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383FE53" w14:textId="0956E5B9" w:rsidR="004B35F0" w:rsidRDefault="004B35F0" w:rsidP="000B599F">
      <w:pPr>
        <w:ind w:firstLine="720"/>
        <w:jc w:val="both"/>
        <w:rPr>
          <w:rFonts w:ascii="Abadi" w:hAnsi="Abadi"/>
          <w:color w:val="FFFFFF" w:themeColor="background1"/>
          <w:sz w:val="22"/>
          <w:szCs w:val="22"/>
          <w14:textFill>
            <w14:noFill/>
          </w14:textFill>
        </w:rPr>
      </w:pPr>
    </w:p>
    <w:p w14:paraId="65B79B5C" w14:textId="77777777" w:rsidR="00361B4E" w:rsidRPr="00FA1003" w:rsidRDefault="00361B4E" w:rsidP="000B599F">
      <w:pPr>
        <w:ind w:firstLine="720"/>
        <w:jc w:val="both"/>
        <w:rPr>
          <w:rFonts w:ascii="Abadi" w:hAnsi="Abadi"/>
          <w:color w:val="FFFFFF" w:themeColor="background1"/>
          <w:sz w:val="22"/>
          <w:szCs w:val="22"/>
          <w14:textFill>
            <w14:noFill/>
          </w14:textFill>
        </w:rPr>
      </w:pPr>
    </w:p>
    <w:p w14:paraId="59C0928A" w14:textId="66816774" w:rsidR="002463F1" w:rsidRPr="0056537E" w:rsidRDefault="00C402B4" w:rsidP="00BB6CF0">
      <w:pPr>
        <w:ind w:left="720"/>
        <w:jc w:val="both"/>
        <w:rPr>
          <w:rFonts w:ascii="Abadi" w:hAnsi="Abadi"/>
          <w:b/>
          <w:sz w:val="22"/>
          <w:szCs w:val="22"/>
        </w:rPr>
        <w:sectPr w:rsidR="002463F1" w:rsidRPr="0056537E" w:rsidSect="00B6065A">
          <w:headerReference w:type="even" r:id="rId11"/>
          <w:headerReference w:type="default" r:id="rId12"/>
          <w:footerReference w:type="even" r:id="rId13"/>
          <w:footerReference w:type="default" r:id="rId14"/>
          <w:headerReference w:type="first" r:id="rId15"/>
          <w:footerReference w:type="first" r:id="rId16"/>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r>
        <w:rPr>
          <w:rFonts w:ascii="Abadi" w:hAnsi="Abadi"/>
          <w:b/>
          <w:sz w:val="22"/>
          <w:szCs w:val="22"/>
        </w:rPr>
        <w:tab/>
      </w:r>
      <w:r>
        <w:rPr>
          <w:rFonts w:ascii="Abadi" w:hAnsi="Abadi"/>
          <w:b/>
          <w:sz w:val="22"/>
          <w:szCs w:val="22"/>
        </w:rPr>
        <w:tab/>
      </w:r>
      <w:r>
        <w:rPr>
          <w:rFonts w:ascii="Abadi" w:hAnsi="Abadi"/>
          <w:b/>
          <w:sz w:val="22"/>
          <w:szCs w:val="22"/>
        </w:rPr>
        <w:tab/>
      </w:r>
    </w:p>
    <w:p w14:paraId="4BC2908C" w14:textId="01BF4697"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EB55CD">
        <w:rPr>
          <w:rFonts w:ascii="Abadi" w:hAnsi="Abadi"/>
          <w:b/>
          <w:sz w:val="21"/>
          <w:szCs w:val="21"/>
        </w:rPr>
        <w:t>SESIÓN ORDINARIA</w:t>
      </w:r>
      <w:r w:rsidRPr="0066249B">
        <w:rPr>
          <w:rFonts w:ascii="Abadi" w:hAnsi="Abadi"/>
          <w:b/>
          <w:sz w:val="21"/>
          <w:szCs w:val="21"/>
        </w:rPr>
        <w:t xml:space="preserve">. PRIMER AÑO DE EJERCICIO CONSTITUCIONAL. </w:t>
      </w:r>
      <w:r w:rsidR="000A0B61">
        <w:rPr>
          <w:rFonts w:ascii="Abadi" w:hAnsi="Abadi"/>
          <w:b/>
          <w:sz w:val="21"/>
          <w:szCs w:val="21"/>
        </w:rPr>
        <w:t>SEGUNDO PERIODO</w:t>
      </w:r>
      <w:r w:rsidRPr="0066249B">
        <w:rPr>
          <w:rFonts w:ascii="Abadi" w:hAnsi="Abadi"/>
          <w:b/>
          <w:sz w:val="21"/>
          <w:szCs w:val="21"/>
        </w:rPr>
        <w:t>.</w:t>
      </w:r>
      <w:r w:rsidR="003F20EB">
        <w:rPr>
          <w:rFonts w:ascii="Abadi" w:hAnsi="Abadi"/>
          <w:b/>
          <w:sz w:val="21"/>
          <w:szCs w:val="21"/>
        </w:rPr>
        <w:t xml:space="preserve"> </w:t>
      </w:r>
      <w:r w:rsidR="008836DA">
        <w:rPr>
          <w:rFonts w:ascii="Abadi" w:hAnsi="Abadi"/>
          <w:b/>
          <w:sz w:val="21"/>
          <w:szCs w:val="21"/>
        </w:rPr>
        <w:t xml:space="preserve">PRESIDENCIA DE LA DIPUTADA IRMA LETICIA </w:t>
      </w:r>
      <w:r w:rsidR="00E11DA1">
        <w:rPr>
          <w:rFonts w:ascii="Abadi" w:hAnsi="Abadi"/>
          <w:b/>
          <w:sz w:val="21"/>
          <w:szCs w:val="21"/>
        </w:rPr>
        <w:t>GONZALÉZ SÁNCHEZ.</w:t>
      </w:r>
      <w:r w:rsidR="00DB6DE2">
        <w:rPr>
          <w:rFonts w:ascii="Abadi" w:hAnsi="Abadi"/>
          <w:b/>
          <w:sz w:val="21"/>
          <w:szCs w:val="21"/>
        </w:rPr>
        <w:t xml:space="preserve"> </w:t>
      </w:r>
      <w:r w:rsidR="003F20EB">
        <w:rPr>
          <w:rFonts w:ascii="Abadi" w:hAnsi="Abadi"/>
          <w:b/>
          <w:sz w:val="21"/>
          <w:szCs w:val="21"/>
        </w:rPr>
        <w:t xml:space="preserve"> </w:t>
      </w:r>
      <w:r w:rsidR="00544381">
        <w:rPr>
          <w:rFonts w:ascii="Abadi" w:hAnsi="Abadi"/>
          <w:b/>
          <w:sz w:val="21"/>
          <w:szCs w:val="21"/>
        </w:rPr>
        <w:t>03</w:t>
      </w:r>
      <w:r w:rsidR="00406BF5">
        <w:rPr>
          <w:rFonts w:ascii="Abadi" w:hAnsi="Abadi"/>
          <w:b/>
          <w:sz w:val="21"/>
          <w:szCs w:val="21"/>
        </w:rPr>
        <w:t xml:space="preserve"> </w:t>
      </w:r>
      <w:r w:rsidR="00736CD3">
        <w:rPr>
          <w:rFonts w:ascii="Abadi" w:hAnsi="Abadi"/>
          <w:b/>
          <w:sz w:val="21"/>
          <w:szCs w:val="21"/>
        </w:rPr>
        <w:t xml:space="preserve">DE </w:t>
      </w:r>
      <w:r w:rsidR="00605C16">
        <w:rPr>
          <w:rFonts w:ascii="Abadi" w:hAnsi="Abadi"/>
          <w:b/>
          <w:sz w:val="21"/>
          <w:szCs w:val="21"/>
        </w:rPr>
        <w:t xml:space="preserve">MARZO </w:t>
      </w:r>
      <w:r w:rsidR="00736CD3">
        <w:rPr>
          <w:rFonts w:ascii="Abadi" w:hAnsi="Abadi"/>
          <w:b/>
          <w:sz w:val="21"/>
          <w:szCs w:val="21"/>
        </w:rPr>
        <w:t>DE 202</w:t>
      </w:r>
      <w:r w:rsidR="003F20EB">
        <w:rPr>
          <w:rFonts w:ascii="Abadi" w:hAnsi="Abadi"/>
          <w:b/>
          <w:sz w:val="21"/>
          <w:szCs w:val="21"/>
        </w:rPr>
        <w:t>2</w:t>
      </w:r>
      <w:r w:rsidR="00BE665D">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80AE5">
        <w:rPr>
          <w:rFonts w:ascii="Abadi" w:hAnsi="Abadi"/>
          <w:b/>
          <w:sz w:val="21"/>
          <w:szCs w:val="21"/>
        </w:rPr>
        <w:t>1</w:t>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42EC1E71" w:rsidR="0024733C" w:rsidRDefault="0024733C" w:rsidP="0024733C">
      <w:pPr>
        <w:jc w:val="center"/>
        <w:rPr>
          <w:rFonts w:ascii="Abadi" w:hAnsi="Abadi"/>
          <w:b/>
          <w:sz w:val="21"/>
          <w:szCs w:val="21"/>
        </w:rPr>
      </w:pPr>
      <w:r w:rsidRPr="0066249B">
        <w:rPr>
          <w:rFonts w:ascii="Abadi" w:hAnsi="Abadi"/>
          <w:b/>
          <w:sz w:val="21"/>
          <w:szCs w:val="21"/>
        </w:rPr>
        <w:t>SUMARIO</w:t>
      </w:r>
    </w:p>
    <w:p w14:paraId="1095A99E" w14:textId="77777777" w:rsidR="0024733C" w:rsidRPr="0066249B" w:rsidRDefault="0024733C" w:rsidP="0024733C">
      <w:pPr>
        <w:jc w:val="both"/>
        <w:rPr>
          <w:rFonts w:ascii="Abadi" w:hAnsi="Abadi"/>
          <w:b/>
          <w:sz w:val="21"/>
          <w:szCs w:val="21"/>
        </w:rPr>
      </w:pPr>
    </w:p>
    <w:p w14:paraId="5EA0CAB5" w14:textId="57A63076" w:rsidR="00716D39" w:rsidRPr="00716D39" w:rsidRDefault="0024733C" w:rsidP="000F278A">
      <w:pPr>
        <w:pStyle w:val="Estilo1"/>
        <w:tabs>
          <w:tab w:val="clear" w:pos="4059"/>
        </w:tabs>
        <w:ind w:left="1418" w:right="992"/>
        <w:rPr>
          <w:rFonts w:ascii="Abadi" w:hAnsi="Abadi"/>
          <w:sz w:val="21"/>
          <w:szCs w:val="21"/>
        </w:rPr>
      </w:pPr>
      <w:r w:rsidRPr="00F2246E">
        <w:rPr>
          <w:rFonts w:ascii="Abadi" w:hAnsi="Abadi"/>
          <w:sz w:val="21"/>
          <w:szCs w:val="21"/>
        </w:rPr>
        <w:t>Lista de asistencia</w:t>
      </w:r>
      <w:r w:rsidR="00DF4D38">
        <w:rPr>
          <w:rFonts w:ascii="Abadi" w:hAnsi="Abadi"/>
          <w:sz w:val="21"/>
          <w:szCs w:val="21"/>
        </w:rPr>
        <w:t xml:space="preserve"> </w:t>
      </w:r>
      <w:r w:rsidRPr="00F2246E">
        <w:rPr>
          <w:rFonts w:ascii="Abadi" w:hAnsi="Abadi"/>
          <w:sz w:val="21"/>
          <w:szCs w:val="21"/>
        </w:rPr>
        <w:t>y</w:t>
      </w:r>
      <w:r w:rsidR="0089557A">
        <w:rPr>
          <w:rFonts w:ascii="Abadi" w:hAnsi="Abadi"/>
          <w:sz w:val="21"/>
          <w:szCs w:val="21"/>
        </w:rPr>
        <w:t xml:space="preserve"> </w:t>
      </w:r>
      <w:r w:rsidRPr="00F2246E">
        <w:rPr>
          <w:rFonts w:ascii="Abadi" w:hAnsi="Abadi"/>
          <w:sz w:val="21"/>
          <w:szCs w:val="21"/>
        </w:rPr>
        <w:t xml:space="preserve"> </w:t>
      </w:r>
      <w:r w:rsidR="004F2D84">
        <w:rPr>
          <w:rFonts w:ascii="Abadi" w:hAnsi="Abadi"/>
          <w:sz w:val="21"/>
          <w:szCs w:val="21"/>
        </w:rPr>
        <w:t xml:space="preserve"> </w:t>
      </w:r>
      <w:r w:rsidRPr="00F2246E">
        <w:rPr>
          <w:rFonts w:ascii="Abadi" w:hAnsi="Abadi"/>
          <w:sz w:val="21"/>
          <w:szCs w:val="21"/>
        </w:rPr>
        <w:t>comprobación del quórum.</w:t>
      </w:r>
      <w:r w:rsidR="00716D39" w:rsidRPr="00716D39">
        <w:rPr>
          <w:rFonts w:ascii="Abadi" w:hAnsi="Abadi"/>
          <w:iCs w:val="0"/>
          <w:sz w:val="21"/>
          <w:szCs w:val="21"/>
        </w:rPr>
        <w:t xml:space="preserve"> </w:t>
      </w:r>
    </w:p>
    <w:p w14:paraId="1D9E1269" w14:textId="77777777" w:rsidR="00716D39" w:rsidRPr="00716D39" w:rsidRDefault="00716D39" w:rsidP="000F278A">
      <w:pPr>
        <w:pStyle w:val="Estilo1"/>
        <w:numPr>
          <w:ilvl w:val="0"/>
          <w:numId w:val="0"/>
        </w:numPr>
        <w:tabs>
          <w:tab w:val="clear" w:pos="4059"/>
        </w:tabs>
        <w:ind w:left="1418" w:right="992"/>
        <w:rPr>
          <w:rFonts w:ascii="Abadi" w:hAnsi="Abadi"/>
          <w:sz w:val="21"/>
          <w:szCs w:val="21"/>
        </w:rPr>
      </w:pPr>
    </w:p>
    <w:p w14:paraId="5A7D7A18" w14:textId="24664276" w:rsidR="00716D39" w:rsidRPr="00716D39" w:rsidRDefault="00716D39" w:rsidP="000F278A">
      <w:pPr>
        <w:pStyle w:val="Estilo1"/>
        <w:tabs>
          <w:tab w:val="clear" w:pos="4059"/>
        </w:tabs>
        <w:ind w:left="1418" w:right="992"/>
        <w:rPr>
          <w:rFonts w:ascii="Abadi" w:hAnsi="Abadi"/>
          <w:sz w:val="21"/>
          <w:szCs w:val="21"/>
        </w:rPr>
      </w:pPr>
      <w:r w:rsidRPr="000801EE">
        <w:rPr>
          <w:rFonts w:ascii="Abadi" w:hAnsi="Abadi"/>
          <w:iCs w:val="0"/>
          <w:sz w:val="21"/>
          <w:szCs w:val="21"/>
        </w:rPr>
        <w:t>Lectura y, en su caso, aprobación del orden del día.</w:t>
      </w:r>
      <w:r w:rsidRPr="00716D39">
        <w:rPr>
          <w:rFonts w:ascii="Abadi" w:hAnsi="Abadi"/>
          <w:iCs w:val="0"/>
          <w:sz w:val="21"/>
          <w:szCs w:val="21"/>
        </w:rPr>
        <w:t xml:space="preserve"> </w:t>
      </w:r>
    </w:p>
    <w:p w14:paraId="4B4E4FA3" w14:textId="77777777" w:rsidR="00716D39" w:rsidRDefault="00716D39" w:rsidP="000F278A">
      <w:pPr>
        <w:pStyle w:val="Prrafodelista"/>
        <w:ind w:left="1418" w:right="992"/>
        <w:rPr>
          <w:rFonts w:ascii="Abadi" w:hAnsi="Abadi"/>
          <w:sz w:val="21"/>
          <w:szCs w:val="21"/>
        </w:rPr>
      </w:pPr>
    </w:p>
    <w:p w14:paraId="3F0F7803" w14:textId="70CA0FF7" w:rsidR="009E218D" w:rsidRPr="009E218D" w:rsidRDefault="009E218D" w:rsidP="000F278A">
      <w:pPr>
        <w:pStyle w:val="Estilo1"/>
        <w:ind w:left="1418" w:right="992"/>
        <w:rPr>
          <w:rFonts w:ascii="Abadi" w:hAnsi="Abadi"/>
          <w:iCs w:val="0"/>
          <w:sz w:val="21"/>
          <w:szCs w:val="21"/>
        </w:rPr>
      </w:pPr>
      <w:r w:rsidRPr="009E218D">
        <w:rPr>
          <w:rFonts w:ascii="Abadi" w:hAnsi="Abadi"/>
          <w:iCs w:val="0"/>
          <w:sz w:val="21"/>
          <w:szCs w:val="21"/>
        </w:rPr>
        <w:t>Lectura y, en su caso, aprobación del acta de la sesión ordinaria celebrada el 24 de febrero del año en curso.</w:t>
      </w:r>
    </w:p>
    <w:p w14:paraId="62548F5D" w14:textId="77777777" w:rsidR="00716D39" w:rsidRPr="009E218D" w:rsidRDefault="00716D39" w:rsidP="000F278A">
      <w:pPr>
        <w:pStyle w:val="Estilo1"/>
        <w:numPr>
          <w:ilvl w:val="0"/>
          <w:numId w:val="0"/>
        </w:numPr>
        <w:tabs>
          <w:tab w:val="clear" w:pos="4059"/>
        </w:tabs>
        <w:ind w:left="1418" w:right="992"/>
        <w:rPr>
          <w:rFonts w:ascii="Abadi" w:hAnsi="Abadi"/>
          <w:iCs w:val="0"/>
          <w:sz w:val="21"/>
          <w:szCs w:val="21"/>
        </w:rPr>
      </w:pPr>
    </w:p>
    <w:p w14:paraId="5FC6CE8E" w14:textId="4A4D534B" w:rsidR="00716D39" w:rsidRPr="009C6324" w:rsidRDefault="00716D39" w:rsidP="000F278A">
      <w:pPr>
        <w:pStyle w:val="Estilo1"/>
        <w:tabs>
          <w:tab w:val="clear" w:pos="4059"/>
        </w:tabs>
        <w:ind w:left="1418" w:right="992"/>
        <w:rPr>
          <w:rFonts w:ascii="Abadi" w:hAnsi="Abadi"/>
          <w:sz w:val="21"/>
          <w:szCs w:val="21"/>
        </w:rPr>
      </w:pPr>
      <w:r w:rsidRPr="000801EE">
        <w:rPr>
          <w:rFonts w:ascii="Abadi" w:hAnsi="Abadi"/>
          <w:iCs w:val="0"/>
          <w:sz w:val="21"/>
          <w:szCs w:val="21"/>
        </w:rPr>
        <w:t>Dar cuenta con las comunicaciones y correspondencia recibidas.</w:t>
      </w:r>
    </w:p>
    <w:p w14:paraId="5E3ADA8E" w14:textId="77777777" w:rsidR="009C6324" w:rsidRDefault="009C6324" w:rsidP="000F278A">
      <w:pPr>
        <w:pStyle w:val="Prrafodelista"/>
        <w:ind w:left="1418" w:right="708"/>
        <w:rPr>
          <w:rFonts w:ascii="Abadi" w:hAnsi="Abadi"/>
          <w:sz w:val="21"/>
          <w:szCs w:val="21"/>
        </w:rPr>
      </w:pPr>
    </w:p>
    <w:p w14:paraId="12DF5381" w14:textId="77777777" w:rsidR="009C6324" w:rsidRPr="00D955DA" w:rsidRDefault="009C6324" w:rsidP="000F278A">
      <w:pPr>
        <w:pStyle w:val="Estilo1"/>
        <w:tabs>
          <w:tab w:val="clear" w:pos="4059"/>
        </w:tabs>
        <w:ind w:left="1418" w:right="992" w:hanging="567"/>
        <w:rPr>
          <w:rFonts w:ascii="Abadi" w:hAnsi="Abadi"/>
          <w:iCs w:val="0"/>
          <w:sz w:val="21"/>
          <w:szCs w:val="21"/>
        </w:rPr>
      </w:pPr>
      <w:r w:rsidRPr="00D955DA">
        <w:rPr>
          <w:rFonts w:ascii="Abadi" w:hAnsi="Abadi"/>
          <w:iCs w:val="0"/>
          <w:sz w:val="21"/>
          <w:szCs w:val="21"/>
        </w:rPr>
        <w:t xml:space="preserve">Presentación de la cuenta de la Hacienda Pública de la Entidad Federativa, correspondiente al ejercicio fiscal 2021, </w:t>
      </w:r>
      <w:r w:rsidRPr="00D955DA">
        <w:rPr>
          <w:rFonts w:ascii="Abadi" w:hAnsi="Abadi"/>
          <w:iCs w:val="0"/>
          <w:sz w:val="21"/>
          <w:szCs w:val="21"/>
        </w:rPr>
        <w:t>en la que se incluye la cuenta pública del Poder Ejecutivo del Estado de Guanajuato del ejercicio fiscal 2021.</w:t>
      </w:r>
    </w:p>
    <w:p w14:paraId="1C932E25" w14:textId="77777777" w:rsidR="009C6324" w:rsidRPr="00D955DA" w:rsidRDefault="009C6324" w:rsidP="000F278A">
      <w:pPr>
        <w:pStyle w:val="Estilo1"/>
        <w:numPr>
          <w:ilvl w:val="0"/>
          <w:numId w:val="0"/>
        </w:numPr>
        <w:tabs>
          <w:tab w:val="clear" w:pos="4059"/>
        </w:tabs>
        <w:ind w:left="1276" w:right="992"/>
        <w:rPr>
          <w:rFonts w:ascii="Abadi" w:hAnsi="Abadi"/>
          <w:iCs w:val="0"/>
          <w:sz w:val="21"/>
          <w:szCs w:val="21"/>
        </w:rPr>
      </w:pPr>
    </w:p>
    <w:p w14:paraId="555DF058" w14:textId="77777777" w:rsidR="009C6324" w:rsidRPr="00D955DA" w:rsidRDefault="009C6324" w:rsidP="000F278A">
      <w:pPr>
        <w:pStyle w:val="Estilo1"/>
        <w:ind w:left="1418" w:right="992"/>
        <w:rPr>
          <w:rFonts w:ascii="Abadi" w:hAnsi="Abadi"/>
          <w:iCs w:val="0"/>
          <w:sz w:val="21"/>
          <w:szCs w:val="21"/>
        </w:rPr>
      </w:pPr>
      <w:r w:rsidRPr="00D955DA">
        <w:rPr>
          <w:rFonts w:ascii="Abadi" w:hAnsi="Abadi"/>
          <w:iCs w:val="0"/>
          <w:sz w:val="21"/>
          <w:szCs w:val="21"/>
        </w:rPr>
        <w:t>Presentación de la cuenta pública del Poder Legislativo del Estado de Guanajuato del ejercicio fiscal 2021.</w:t>
      </w:r>
    </w:p>
    <w:p w14:paraId="0FDA54EF" w14:textId="77777777" w:rsidR="009C6324" w:rsidRPr="00D955DA" w:rsidRDefault="009C6324" w:rsidP="000F278A">
      <w:pPr>
        <w:pStyle w:val="Estilo1"/>
        <w:numPr>
          <w:ilvl w:val="0"/>
          <w:numId w:val="0"/>
        </w:numPr>
        <w:ind w:left="1418" w:right="992"/>
        <w:rPr>
          <w:rFonts w:ascii="Abadi" w:hAnsi="Abadi"/>
          <w:iCs w:val="0"/>
          <w:sz w:val="21"/>
          <w:szCs w:val="21"/>
        </w:rPr>
      </w:pPr>
    </w:p>
    <w:p w14:paraId="45F91D0E" w14:textId="66336385" w:rsidR="009C6324" w:rsidRDefault="009C6324" w:rsidP="000F278A">
      <w:pPr>
        <w:pStyle w:val="Estilo1"/>
        <w:tabs>
          <w:tab w:val="clear" w:pos="4059"/>
          <w:tab w:val="left" w:pos="3402"/>
        </w:tabs>
        <w:ind w:left="1418" w:right="992" w:hanging="567"/>
        <w:rPr>
          <w:rFonts w:ascii="Abadi" w:hAnsi="Abadi"/>
          <w:iCs w:val="0"/>
          <w:sz w:val="21"/>
          <w:szCs w:val="21"/>
        </w:rPr>
      </w:pPr>
      <w:r w:rsidRPr="00D955DA">
        <w:rPr>
          <w:rFonts w:ascii="Abadi" w:hAnsi="Abadi"/>
          <w:iCs w:val="0"/>
          <w:sz w:val="21"/>
          <w:szCs w:val="21"/>
        </w:rPr>
        <w:t>Presentación de la iniciativa formulada por diputadas y diputados integrantes del Grupo Parlamentario del Partido MORENA a efecto de adicionar un apartado C a la fracción XV del artículo 88 de la Constitución Política para el Estado de Guanajuato; reformar el artículo 1 y adicionar un Título Cuarto a la Ley Reglamentaria de la fracción XV del artículo 88 de la Constitución Política para el Estado de Guanajuato.</w:t>
      </w:r>
    </w:p>
    <w:p w14:paraId="63066611" w14:textId="77777777" w:rsidR="00E2095D" w:rsidRDefault="00E2095D" w:rsidP="000F278A">
      <w:pPr>
        <w:pStyle w:val="Prrafodelista"/>
        <w:ind w:left="1418" w:right="992"/>
        <w:rPr>
          <w:rFonts w:ascii="Abadi" w:hAnsi="Abadi"/>
          <w:iCs/>
          <w:sz w:val="21"/>
          <w:szCs w:val="21"/>
        </w:rPr>
      </w:pPr>
    </w:p>
    <w:p w14:paraId="26207E0C" w14:textId="26FE1046" w:rsidR="009C6324" w:rsidRDefault="009C6324" w:rsidP="000F278A">
      <w:pPr>
        <w:pStyle w:val="Estilo1"/>
        <w:tabs>
          <w:tab w:val="left" w:pos="3402"/>
        </w:tabs>
        <w:ind w:left="1418" w:right="992"/>
        <w:rPr>
          <w:rFonts w:ascii="Abadi" w:hAnsi="Abadi"/>
          <w:iCs w:val="0"/>
          <w:sz w:val="21"/>
          <w:szCs w:val="21"/>
        </w:rPr>
      </w:pPr>
      <w:r w:rsidRPr="00D955DA">
        <w:rPr>
          <w:rFonts w:ascii="Abadi" w:hAnsi="Abadi"/>
          <w:iCs w:val="0"/>
          <w:sz w:val="21"/>
          <w:szCs w:val="21"/>
        </w:rPr>
        <w:lastRenderedPageBreak/>
        <w:t>Presentación de la iniciativa formulada por los diputados integrantes del Grupo Parlamentario del Partido Revolucionario Institucional a fin de adicionar la fracción XIII al artículo 194 del Código Penal del Estado de Guanajuato.</w:t>
      </w:r>
    </w:p>
    <w:p w14:paraId="7BC31A4E" w14:textId="77777777" w:rsidR="00E2095D" w:rsidRPr="00D955DA" w:rsidRDefault="00E2095D" w:rsidP="003704DA">
      <w:pPr>
        <w:pStyle w:val="Estilo1"/>
        <w:numPr>
          <w:ilvl w:val="0"/>
          <w:numId w:val="0"/>
        </w:numPr>
        <w:tabs>
          <w:tab w:val="left" w:pos="3402"/>
        </w:tabs>
        <w:ind w:left="1276" w:right="992"/>
        <w:rPr>
          <w:rFonts w:ascii="Abadi" w:hAnsi="Abadi"/>
          <w:iCs w:val="0"/>
          <w:sz w:val="21"/>
          <w:szCs w:val="21"/>
        </w:rPr>
      </w:pPr>
    </w:p>
    <w:p w14:paraId="138130D3" w14:textId="57345E33" w:rsidR="009C6324" w:rsidRDefault="009C6324" w:rsidP="000F278A">
      <w:pPr>
        <w:pStyle w:val="Estilo1"/>
        <w:tabs>
          <w:tab w:val="clear" w:pos="4059"/>
        </w:tabs>
        <w:ind w:left="1418" w:right="992" w:hanging="567"/>
        <w:rPr>
          <w:rFonts w:ascii="Abadi" w:hAnsi="Abadi"/>
          <w:iCs w:val="0"/>
          <w:sz w:val="21"/>
          <w:szCs w:val="21"/>
        </w:rPr>
      </w:pPr>
      <w:r w:rsidRPr="00D955DA">
        <w:rPr>
          <w:rFonts w:ascii="Abadi" w:hAnsi="Abadi"/>
          <w:iCs w:val="0"/>
          <w:sz w:val="21"/>
          <w:szCs w:val="21"/>
        </w:rPr>
        <w:t>Presentación de la iniciativa suscrita por diputada y diputado integrantes del Grupo Parlamentario del Partido MORENA, mediante la cual se reforman los artículos 17 inciso a numeral 5, 27-1 fracción XXIII y 96 fracción XIX y adicionan los artículos 21-1 y 82-1 a la Ley de los Derechos de Niñas, Niños y Adolescentes del Estado de Guanajuato.</w:t>
      </w:r>
    </w:p>
    <w:p w14:paraId="3E8E09CA" w14:textId="77777777" w:rsidR="0086623C" w:rsidRDefault="0086623C" w:rsidP="0086623C">
      <w:pPr>
        <w:pStyle w:val="Prrafodelista"/>
        <w:rPr>
          <w:rFonts w:ascii="Abadi" w:hAnsi="Abadi"/>
          <w:iCs/>
          <w:sz w:val="21"/>
          <w:szCs w:val="21"/>
        </w:rPr>
      </w:pPr>
    </w:p>
    <w:p w14:paraId="1C8C6709" w14:textId="77777777" w:rsidR="000F278A" w:rsidRDefault="000F278A" w:rsidP="0086623C">
      <w:pPr>
        <w:pStyle w:val="Prrafodelista"/>
        <w:rPr>
          <w:rFonts w:ascii="Abadi" w:hAnsi="Abadi"/>
          <w:iCs/>
          <w:sz w:val="21"/>
          <w:szCs w:val="21"/>
        </w:rPr>
      </w:pPr>
    </w:p>
    <w:p w14:paraId="6A1A547C" w14:textId="77777777" w:rsidR="0086623C" w:rsidRPr="0086623C" w:rsidRDefault="0086623C" w:rsidP="00815E34">
      <w:pPr>
        <w:pStyle w:val="Estilo1"/>
        <w:tabs>
          <w:tab w:val="clear" w:pos="4059"/>
          <w:tab w:val="left" w:pos="2552"/>
        </w:tabs>
        <w:ind w:left="1418" w:right="992" w:hanging="567"/>
        <w:rPr>
          <w:rFonts w:ascii="Abadi" w:hAnsi="Abadi"/>
          <w:iCs w:val="0"/>
          <w:sz w:val="21"/>
          <w:szCs w:val="21"/>
        </w:rPr>
      </w:pPr>
      <w:r w:rsidRPr="0086623C">
        <w:rPr>
          <w:rFonts w:ascii="Abadi" w:hAnsi="Abadi"/>
          <w:iCs w:val="0"/>
          <w:sz w:val="21"/>
          <w:szCs w:val="21"/>
        </w:rPr>
        <w:t xml:space="preserve">Presentación de la iniciativa formulada por las diputadas Dessire Angel Rocha, Yulma Rocha Aguilar y Martha Lourdes Ortega Roque mediante la cual se reforman los artículos 42 fracción X, 128 fracción VI y 135 de la Ley de Educación para el Estado de Guanajuato; así como los artículos 21 y 22 fracción II de la Ley para la </w:t>
      </w:r>
      <w:r w:rsidRPr="0086623C">
        <w:rPr>
          <w:rFonts w:ascii="Abadi" w:hAnsi="Abadi"/>
          <w:iCs w:val="0"/>
          <w:sz w:val="21"/>
          <w:szCs w:val="21"/>
        </w:rPr>
        <w:t>Igualdad entre Mujeres y Hombres del Estado de Guanajuato.</w:t>
      </w:r>
    </w:p>
    <w:p w14:paraId="0F280B8A" w14:textId="77777777" w:rsidR="0086623C" w:rsidRPr="0086623C" w:rsidRDefault="0086623C" w:rsidP="003704DA">
      <w:pPr>
        <w:pStyle w:val="Estilo1"/>
        <w:numPr>
          <w:ilvl w:val="0"/>
          <w:numId w:val="0"/>
        </w:numPr>
        <w:ind w:left="1276"/>
        <w:rPr>
          <w:rFonts w:ascii="Abadi" w:hAnsi="Abadi"/>
          <w:iCs w:val="0"/>
          <w:sz w:val="21"/>
          <w:szCs w:val="21"/>
        </w:rPr>
      </w:pPr>
    </w:p>
    <w:p w14:paraId="0E4F7598" w14:textId="77777777" w:rsidR="0086623C" w:rsidRPr="0086623C" w:rsidRDefault="0086623C" w:rsidP="000F278A">
      <w:pPr>
        <w:pStyle w:val="Estilo1"/>
        <w:tabs>
          <w:tab w:val="clear" w:pos="4059"/>
        </w:tabs>
        <w:ind w:left="1418" w:right="992" w:hanging="425"/>
        <w:rPr>
          <w:rFonts w:ascii="Abadi" w:hAnsi="Abadi"/>
          <w:iCs w:val="0"/>
          <w:sz w:val="21"/>
          <w:szCs w:val="21"/>
        </w:rPr>
      </w:pPr>
      <w:r w:rsidRPr="0086623C">
        <w:rPr>
          <w:rFonts w:ascii="Abadi" w:hAnsi="Abadi"/>
          <w:iCs w:val="0"/>
          <w:sz w:val="21"/>
          <w:szCs w:val="21"/>
        </w:rPr>
        <w:t>Presentación de la iniciativa a efecto de reformar la fracción XII del artículo 5, y adicionar la fracción XIV recorriéndose en su orden la numeración de la fracción subsecuente del artículo 5, una fracción VI al artículo 6 y un artículo 39 Bis a la Ley de Acceso de las Mujeres a una Vida Libre de Violencia para el Estado de Guanajuato suscrita por diputadas y diputados integrantes del Grupo Parlamentario del Partido Acción Nacional.</w:t>
      </w:r>
    </w:p>
    <w:p w14:paraId="195EEE23" w14:textId="77777777" w:rsidR="0086623C" w:rsidRPr="0086623C" w:rsidRDefault="0086623C" w:rsidP="000F278A">
      <w:pPr>
        <w:pStyle w:val="Estilo1"/>
        <w:numPr>
          <w:ilvl w:val="0"/>
          <w:numId w:val="0"/>
        </w:numPr>
        <w:tabs>
          <w:tab w:val="clear" w:pos="4059"/>
        </w:tabs>
        <w:ind w:left="1418" w:right="992"/>
        <w:rPr>
          <w:rFonts w:ascii="Abadi" w:hAnsi="Abadi"/>
          <w:iCs w:val="0"/>
          <w:sz w:val="21"/>
          <w:szCs w:val="21"/>
        </w:rPr>
      </w:pPr>
    </w:p>
    <w:p w14:paraId="69E264BE" w14:textId="77777777" w:rsidR="0086623C" w:rsidRPr="0086623C" w:rsidRDefault="0086623C" w:rsidP="000F278A">
      <w:pPr>
        <w:pStyle w:val="Estilo1"/>
        <w:tabs>
          <w:tab w:val="clear" w:pos="4059"/>
        </w:tabs>
        <w:ind w:left="1418" w:right="992" w:hanging="425"/>
        <w:rPr>
          <w:rFonts w:ascii="Abadi" w:hAnsi="Abadi"/>
          <w:iCs w:val="0"/>
          <w:sz w:val="21"/>
          <w:szCs w:val="21"/>
        </w:rPr>
      </w:pPr>
      <w:r w:rsidRPr="0086623C">
        <w:rPr>
          <w:rFonts w:ascii="Abadi" w:hAnsi="Abadi"/>
          <w:iCs w:val="0"/>
          <w:sz w:val="21"/>
          <w:szCs w:val="21"/>
        </w:rPr>
        <w:t>Presentación de la iniciativa formulada por diputadas y diputados integrantes del Grupo Parlamentario del Partido Acción Nacional, por la que se adiciona el artículo 184 Ter a la Ley de Instituciones y Procedimientos Electorales para el Estado de Guanajuato.</w:t>
      </w:r>
    </w:p>
    <w:p w14:paraId="2D3FB76C" w14:textId="77777777" w:rsidR="0086623C" w:rsidRPr="0086623C" w:rsidRDefault="0086623C" w:rsidP="000F278A">
      <w:pPr>
        <w:pStyle w:val="Estilo1"/>
        <w:numPr>
          <w:ilvl w:val="0"/>
          <w:numId w:val="0"/>
        </w:numPr>
        <w:ind w:left="2314" w:right="850"/>
        <w:rPr>
          <w:rFonts w:ascii="Abadi" w:hAnsi="Abadi"/>
          <w:iCs w:val="0"/>
          <w:sz w:val="21"/>
          <w:szCs w:val="21"/>
        </w:rPr>
      </w:pPr>
    </w:p>
    <w:p w14:paraId="006C8161" w14:textId="77777777" w:rsidR="0086623C" w:rsidRPr="0086623C" w:rsidRDefault="0086623C" w:rsidP="000F278A">
      <w:pPr>
        <w:pStyle w:val="Estilo1"/>
        <w:tabs>
          <w:tab w:val="clear" w:pos="4059"/>
        </w:tabs>
        <w:ind w:left="1418" w:right="992" w:hanging="425"/>
        <w:rPr>
          <w:rFonts w:ascii="Abadi" w:hAnsi="Abadi"/>
          <w:iCs w:val="0"/>
          <w:sz w:val="21"/>
          <w:szCs w:val="21"/>
        </w:rPr>
      </w:pPr>
      <w:r w:rsidRPr="0086623C">
        <w:rPr>
          <w:rFonts w:ascii="Abadi" w:hAnsi="Abadi"/>
          <w:iCs w:val="0"/>
          <w:sz w:val="21"/>
          <w:szCs w:val="21"/>
        </w:rPr>
        <w:t xml:space="preserve">Presentación de la iniciativa suscrita por diputada y diputados integrantes del Grupo Parlamentario del Partido Revolucionario </w:t>
      </w:r>
      <w:r w:rsidRPr="0086623C">
        <w:rPr>
          <w:rFonts w:ascii="Abadi" w:hAnsi="Abadi"/>
          <w:iCs w:val="0"/>
          <w:sz w:val="21"/>
          <w:szCs w:val="21"/>
        </w:rPr>
        <w:lastRenderedPageBreak/>
        <w:t>Institucional a efecto de reformar el artículo 51 de la Ley para la Protección de los Derechos Humanos en el Estado de Guanajuato.</w:t>
      </w:r>
    </w:p>
    <w:p w14:paraId="5DAC233A" w14:textId="77777777" w:rsidR="0086623C" w:rsidRPr="0086623C" w:rsidRDefault="0086623C" w:rsidP="000F278A">
      <w:pPr>
        <w:pStyle w:val="Estilo1"/>
        <w:numPr>
          <w:ilvl w:val="0"/>
          <w:numId w:val="0"/>
        </w:numPr>
        <w:ind w:left="1276" w:right="850"/>
        <w:rPr>
          <w:rFonts w:ascii="Abadi" w:hAnsi="Abadi"/>
          <w:iCs w:val="0"/>
          <w:sz w:val="21"/>
          <w:szCs w:val="21"/>
        </w:rPr>
      </w:pPr>
    </w:p>
    <w:p w14:paraId="2FD062BB" w14:textId="77777777" w:rsidR="0086623C" w:rsidRPr="0086623C" w:rsidRDefault="0086623C" w:rsidP="00573BBC">
      <w:pPr>
        <w:pStyle w:val="Estilo1"/>
        <w:tabs>
          <w:tab w:val="clear" w:pos="4059"/>
        </w:tabs>
        <w:ind w:left="1418" w:right="992"/>
        <w:rPr>
          <w:rFonts w:ascii="Abadi" w:hAnsi="Abadi"/>
          <w:iCs w:val="0"/>
          <w:sz w:val="21"/>
          <w:szCs w:val="21"/>
        </w:rPr>
      </w:pPr>
      <w:r w:rsidRPr="0086623C">
        <w:rPr>
          <w:rFonts w:ascii="Abadi" w:hAnsi="Abadi"/>
          <w:iCs w:val="0"/>
          <w:sz w:val="21"/>
          <w:szCs w:val="21"/>
        </w:rPr>
        <w:t>Presentación de la iniciativa formulada por la diputada y el diputado integrantes del Grupo Parlamentario del Partido Verde Ecologista de México a efecto de adicionar un artículo 11 Bis a la Ley Orgánica del Poder Ejecutivo para el Estado de Guanajuato; la fracción XVI bis al artículo 72 de la Ley Orgánica del Poder Legislativo del Estado de Guanajuato; la fracción LIII Bis al artículo 28 de la Ley Orgánica del Poder Judicial del Estado de Guanajuato; y un segundo párrafo del inciso l, fracción I del artículo 76 de la Ley Orgánica Municipal para el Estado de Guanajuato.</w:t>
      </w:r>
    </w:p>
    <w:p w14:paraId="68686C22" w14:textId="77777777" w:rsidR="0086623C" w:rsidRPr="0086623C" w:rsidRDefault="0086623C" w:rsidP="003704DA">
      <w:pPr>
        <w:pStyle w:val="Estilo1"/>
        <w:numPr>
          <w:ilvl w:val="0"/>
          <w:numId w:val="0"/>
        </w:numPr>
        <w:ind w:left="1276"/>
        <w:rPr>
          <w:rFonts w:ascii="Abadi" w:hAnsi="Abadi"/>
          <w:iCs w:val="0"/>
          <w:sz w:val="21"/>
          <w:szCs w:val="21"/>
        </w:rPr>
      </w:pPr>
    </w:p>
    <w:p w14:paraId="09094A24" w14:textId="77777777" w:rsidR="0086623C" w:rsidRPr="0086623C" w:rsidRDefault="0086623C" w:rsidP="00573BBC">
      <w:pPr>
        <w:pStyle w:val="Estilo1"/>
        <w:tabs>
          <w:tab w:val="clear" w:pos="4059"/>
        </w:tabs>
        <w:ind w:left="1418" w:right="992"/>
        <w:rPr>
          <w:rFonts w:ascii="Abadi" w:hAnsi="Abadi"/>
          <w:iCs w:val="0"/>
          <w:sz w:val="21"/>
          <w:szCs w:val="21"/>
        </w:rPr>
      </w:pPr>
      <w:r w:rsidRPr="0086623C">
        <w:rPr>
          <w:rFonts w:ascii="Abadi" w:hAnsi="Abadi"/>
          <w:iCs w:val="0"/>
          <w:sz w:val="21"/>
          <w:szCs w:val="21"/>
        </w:rPr>
        <w:t xml:space="preserve">Presentación de la iniciativa por la que se reforma el artículo 99-w, relativo al Capítulo XIII, del Título Tercero del Código Penal del Estado de Guanajuato formulada por diputada y diputados integrantes del </w:t>
      </w:r>
      <w:r w:rsidRPr="0086623C">
        <w:rPr>
          <w:rFonts w:ascii="Abadi" w:hAnsi="Abadi"/>
          <w:iCs w:val="0"/>
          <w:sz w:val="21"/>
          <w:szCs w:val="21"/>
        </w:rPr>
        <w:t>Grupo Parlamentario del Partido Revolucionario Institucional.</w:t>
      </w:r>
    </w:p>
    <w:p w14:paraId="446E0F3C" w14:textId="77777777" w:rsidR="0086623C" w:rsidRPr="0086623C" w:rsidRDefault="0086623C" w:rsidP="003704DA">
      <w:pPr>
        <w:pStyle w:val="Estilo1"/>
        <w:numPr>
          <w:ilvl w:val="0"/>
          <w:numId w:val="0"/>
        </w:numPr>
        <w:ind w:left="1276"/>
        <w:rPr>
          <w:rFonts w:ascii="Abadi" w:hAnsi="Abadi"/>
          <w:iCs w:val="0"/>
          <w:sz w:val="21"/>
          <w:szCs w:val="21"/>
        </w:rPr>
      </w:pPr>
    </w:p>
    <w:p w14:paraId="4D4B4790" w14:textId="119B303B" w:rsidR="0086623C" w:rsidRDefault="0086623C" w:rsidP="00573BBC">
      <w:pPr>
        <w:pStyle w:val="Estilo1"/>
        <w:tabs>
          <w:tab w:val="clear" w:pos="4059"/>
        </w:tabs>
        <w:ind w:left="1418" w:right="992"/>
        <w:rPr>
          <w:rFonts w:ascii="Abadi" w:hAnsi="Abadi"/>
          <w:iCs w:val="0"/>
          <w:sz w:val="21"/>
          <w:szCs w:val="21"/>
        </w:rPr>
      </w:pPr>
      <w:r w:rsidRPr="0086623C">
        <w:rPr>
          <w:rFonts w:ascii="Abadi" w:hAnsi="Abadi"/>
          <w:iCs w:val="0"/>
          <w:sz w:val="21"/>
          <w:szCs w:val="21"/>
        </w:rPr>
        <w:t>Presentación de la iniciativa por la que se reforman los artículos 35 y 37 de la Ley de los Derechos de Niñas, Niños y Adolescentes del Estado de Guanajuato, suscrita por la diputada Martha Edith Moreno Valencia integrante del Grupo Parlamentario del Partido MORENA.</w:t>
      </w:r>
    </w:p>
    <w:p w14:paraId="58928C38" w14:textId="77777777" w:rsidR="00D64DAA" w:rsidRDefault="00D64DAA" w:rsidP="00D64DAA">
      <w:pPr>
        <w:pStyle w:val="Prrafodelista"/>
        <w:rPr>
          <w:rFonts w:ascii="Abadi" w:hAnsi="Abadi"/>
          <w:iCs/>
          <w:sz w:val="21"/>
          <w:szCs w:val="21"/>
        </w:rPr>
      </w:pPr>
    </w:p>
    <w:p w14:paraId="0D846509" w14:textId="1CB9AC53" w:rsidR="00D64DAA" w:rsidRDefault="00D64DAA" w:rsidP="000709B5">
      <w:pPr>
        <w:pStyle w:val="Estilo1"/>
        <w:tabs>
          <w:tab w:val="clear" w:pos="4059"/>
        </w:tabs>
        <w:ind w:left="1418" w:right="992"/>
        <w:rPr>
          <w:rFonts w:ascii="Abadi" w:hAnsi="Abadi"/>
          <w:iCs w:val="0"/>
          <w:sz w:val="21"/>
          <w:szCs w:val="21"/>
        </w:rPr>
      </w:pPr>
      <w:r w:rsidRPr="00D64DAA">
        <w:rPr>
          <w:rFonts w:ascii="Abadi" w:hAnsi="Abadi"/>
          <w:iCs w:val="0"/>
          <w:sz w:val="21"/>
          <w:szCs w:val="21"/>
        </w:rPr>
        <w:t>Presentación de los informes de resultados formulados por la Auditoría Superior del Estado de Guanajuato relativos a las revisiones practicadas a las cuentas públicas municipales de San Miguel de Allende y Tierra Blanca; así como a la auditoría practicada a la infraestructura pública municipal, respecto a las operaciones realizadas por la administración municipal de Abasolo, Gto., correspondientes al ejercicio fiscal del año 2020.</w:t>
      </w:r>
    </w:p>
    <w:p w14:paraId="241D1696" w14:textId="77777777" w:rsidR="00D64DAA" w:rsidRDefault="00D64DAA" w:rsidP="003704DA">
      <w:pPr>
        <w:pStyle w:val="Prrafodelista"/>
        <w:ind w:left="1276"/>
        <w:rPr>
          <w:rFonts w:ascii="Abadi" w:hAnsi="Abadi"/>
          <w:iCs/>
          <w:sz w:val="21"/>
          <w:szCs w:val="21"/>
        </w:rPr>
      </w:pPr>
    </w:p>
    <w:p w14:paraId="73F57CDF" w14:textId="77777777" w:rsidR="000709B5" w:rsidRDefault="000709B5" w:rsidP="003704DA">
      <w:pPr>
        <w:pStyle w:val="Prrafodelista"/>
        <w:ind w:left="1276"/>
        <w:rPr>
          <w:rFonts w:ascii="Abadi" w:hAnsi="Abadi"/>
          <w:iCs/>
          <w:sz w:val="21"/>
          <w:szCs w:val="21"/>
        </w:rPr>
      </w:pPr>
    </w:p>
    <w:p w14:paraId="03DB5CD3" w14:textId="77777777" w:rsidR="00D64DAA" w:rsidRPr="00D64DAA" w:rsidRDefault="00D64DAA" w:rsidP="000709B5">
      <w:pPr>
        <w:pStyle w:val="Estilo1"/>
        <w:tabs>
          <w:tab w:val="clear" w:pos="4059"/>
        </w:tabs>
        <w:ind w:left="1418" w:right="992" w:hanging="567"/>
        <w:rPr>
          <w:rFonts w:ascii="Abadi" w:hAnsi="Abadi"/>
          <w:iCs w:val="0"/>
          <w:sz w:val="21"/>
          <w:szCs w:val="21"/>
        </w:rPr>
      </w:pPr>
      <w:r w:rsidRPr="00D64DAA">
        <w:rPr>
          <w:rFonts w:ascii="Abadi" w:hAnsi="Abadi"/>
          <w:iCs w:val="0"/>
          <w:sz w:val="21"/>
          <w:szCs w:val="21"/>
        </w:rPr>
        <w:t xml:space="preserve">Presentación de la propuesta de punto de acuerdo formulada por la diputada Alma </w:t>
      </w:r>
      <w:r w:rsidRPr="00D64DAA">
        <w:rPr>
          <w:rFonts w:ascii="Abadi" w:hAnsi="Abadi"/>
          <w:iCs w:val="0"/>
          <w:sz w:val="21"/>
          <w:szCs w:val="21"/>
        </w:rPr>
        <w:lastRenderedPageBreak/>
        <w:t>Edwviges Alcaraz Hernández integrante del Grupo Parlamentario del Partido MORENA</w:t>
      </w:r>
      <w:r w:rsidRPr="00D64DAA">
        <w:t xml:space="preserve"> </w:t>
      </w:r>
      <w:r w:rsidRPr="00D64DAA">
        <w:rPr>
          <w:rFonts w:ascii="Abadi" w:hAnsi="Abadi"/>
          <w:iCs w:val="0"/>
          <w:sz w:val="21"/>
          <w:szCs w:val="21"/>
        </w:rPr>
        <w:t>a efecto de exhortar al titular de la Auditoría Superior del Estado de Guanajuato, ciudadano Javier Pérez Salazar, para que inicie a la brevedad una auditoría financiera integral al municipio de San Miguel de Allende, que incluya al menos, la verificación del apego a la legalidad de la adjudicación y contratación de bienes y servicios que corresponda, así como el cumplimiento de las cláusulas contractuales de los mismos, por los ejercicios fiscales de 2019, 2020 y 2021.</w:t>
      </w:r>
    </w:p>
    <w:p w14:paraId="1A149ECE" w14:textId="77777777" w:rsidR="00D64DAA" w:rsidRPr="00D64DAA" w:rsidRDefault="00D64DAA" w:rsidP="00D64DAA">
      <w:pPr>
        <w:pStyle w:val="Estilo1"/>
        <w:numPr>
          <w:ilvl w:val="0"/>
          <w:numId w:val="0"/>
        </w:numPr>
        <w:tabs>
          <w:tab w:val="clear" w:pos="4059"/>
        </w:tabs>
        <w:ind w:left="709"/>
        <w:rPr>
          <w:rFonts w:ascii="Abadi" w:hAnsi="Abadi"/>
          <w:iCs w:val="0"/>
          <w:sz w:val="21"/>
          <w:szCs w:val="21"/>
        </w:rPr>
      </w:pPr>
    </w:p>
    <w:p w14:paraId="7C76D289" w14:textId="0CDEE21C" w:rsidR="00D64DAA" w:rsidRDefault="00D64DAA" w:rsidP="000709B5">
      <w:pPr>
        <w:pStyle w:val="Estilo1"/>
        <w:ind w:left="1418" w:right="992"/>
        <w:rPr>
          <w:rFonts w:ascii="Abadi" w:hAnsi="Abadi"/>
          <w:iCs w:val="0"/>
          <w:sz w:val="21"/>
          <w:szCs w:val="21"/>
        </w:rPr>
      </w:pPr>
      <w:r w:rsidRPr="00D64DAA">
        <w:rPr>
          <w:rFonts w:ascii="Abadi" w:hAnsi="Abadi"/>
          <w:iCs w:val="0"/>
          <w:sz w:val="21"/>
          <w:szCs w:val="21"/>
        </w:rPr>
        <w:t xml:space="preserve">Presentación de la propuesta de punto de acuerdo formulada por la diputada Alma Edwviges Alcaraz Hernández integrante del Grupo Parlamentario del Partido MORENA a efecto de exhortar al titular de la Auditoría Superior del Estado de Guanajuato, ciudadano Javier Pérez Salazar, para que el 16 de junio de 2022 inicie una auditoría al Fideicomiso de </w:t>
      </w:r>
      <w:r w:rsidRPr="00D64DAA">
        <w:rPr>
          <w:rFonts w:ascii="Abadi" w:hAnsi="Abadi"/>
          <w:iCs w:val="0"/>
          <w:sz w:val="21"/>
          <w:szCs w:val="21"/>
        </w:rPr>
        <w:t>Administración e Inversión para financiar obras, infraestructura, proyectos y acciones prioritarias en materia de desarrollo social y seguridad pública (FIDESSEG), la cual deberá abarcar la totalidad de los recursos ejercidos por los ejercicios fiscales 2020, 2021 y concomitante a 2022.</w:t>
      </w:r>
    </w:p>
    <w:p w14:paraId="5D94F408" w14:textId="77777777" w:rsidR="00D64DAA" w:rsidRPr="00D64DAA" w:rsidRDefault="00D64DAA" w:rsidP="003704DA">
      <w:pPr>
        <w:pStyle w:val="Estilo1"/>
        <w:numPr>
          <w:ilvl w:val="0"/>
          <w:numId w:val="0"/>
        </w:numPr>
        <w:ind w:left="1276"/>
        <w:rPr>
          <w:rFonts w:ascii="Abadi" w:hAnsi="Abadi"/>
          <w:iCs w:val="0"/>
          <w:sz w:val="21"/>
          <w:szCs w:val="21"/>
        </w:rPr>
      </w:pPr>
    </w:p>
    <w:p w14:paraId="64BE27A9" w14:textId="77777777" w:rsidR="00D64DAA" w:rsidRPr="00D64DAA" w:rsidRDefault="00D64DAA" w:rsidP="000709B5">
      <w:pPr>
        <w:pStyle w:val="Estilo1"/>
        <w:tabs>
          <w:tab w:val="clear" w:pos="4059"/>
        </w:tabs>
        <w:ind w:left="1418" w:right="992"/>
        <w:rPr>
          <w:rFonts w:ascii="Abadi" w:hAnsi="Abadi"/>
          <w:iCs w:val="0"/>
          <w:sz w:val="21"/>
          <w:szCs w:val="21"/>
        </w:rPr>
      </w:pPr>
      <w:r w:rsidRPr="00D64DAA">
        <w:rPr>
          <w:rFonts w:ascii="Abadi" w:hAnsi="Abadi"/>
          <w:iCs w:val="0"/>
          <w:sz w:val="21"/>
          <w:szCs w:val="21"/>
        </w:rPr>
        <w:t xml:space="preserve">Presentación de la propuesta de punto de acuerdo de obvia resolución formulada por la diputada Ruth Noemí Tiscareño Agoitia integrante del Grupo Parlamentario del Partido Revolucionario Institucional a efecto de realizar un respetuoso exhorto al Gobierno Federal por conducto del titular de la Secretaría de Agricultura, Ganadería, Desarrollo Rural, Pesca y Alimentación Federal; así como al titular de la Secretaría de Desarrollo Agroalimentario y Rural del Estado de Guanajuato, para que en ejercicio de sus facultades lleven a cabo un estudio de los productores agrícolas que utilicen urea, así </w:t>
      </w:r>
      <w:r w:rsidRPr="00D64DAA">
        <w:rPr>
          <w:rFonts w:ascii="Abadi" w:hAnsi="Abadi"/>
          <w:iCs w:val="0"/>
          <w:sz w:val="21"/>
          <w:szCs w:val="21"/>
        </w:rPr>
        <w:lastRenderedPageBreak/>
        <w:t>como diversos fertilizantes nitrogenados, en su proceso agrícola y para que una vez que cuenten con el estudio establezcan un programa de apoyos a los productores agrícolas que les permita la adquisición de dicho fertilizante o diversos nitrogenados y, en su caso, aprobación de la misma.</w:t>
      </w:r>
    </w:p>
    <w:p w14:paraId="6E045ADB" w14:textId="77777777" w:rsidR="00D64DAA" w:rsidRPr="00D64DAA" w:rsidRDefault="00D64DAA" w:rsidP="00D64DAA">
      <w:pPr>
        <w:pStyle w:val="Estilo1"/>
        <w:numPr>
          <w:ilvl w:val="0"/>
          <w:numId w:val="0"/>
        </w:numPr>
        <w:ind w:left="2314"/>
        <w:rPr>
          <w:rFonts w:ascii="Abadi" w:hAnsi="Abadi"/>
          <w:iCs w:val="0"/>
          <w:sz w:val="21"/>
          <w:szCs w:val="21"/>
        </w:rPr>
      </w:pPr>
    </w:p>
    <w:p w14:paraId="59BA8222" w14:textId="77777777" w:rsidR="0016161D" w:rsidRPr="0016161D" w:rsidRDefault="0016161D" w:rsidP="000709B5">
      <w:pPr>
        <w:pStyle w:val="Estilo1"/>
        <w:ind w:left="1418" w:right="992"/>
        <w:rPr>
          <w:rFonts w:ascii="Abadi" w:hAnsi="Abadi"/>
          <w:iCs w:val="0"/>
          <w:sz w:val="21"/>
          <w:szCs w:val="21"/>
        </w:rPr>
      </w:pPr>
      <w:r w:rsidRPr="0016161D">
        <w:rPr>
          <w:rFonts w:ascii="Abadi" w:hAnsi="Abadi"/>
          <w:iCs w:val="0"/>
          <w:sz w:val="21"/>
          <w:szCs w:val="21"/>
        </w:rPr>
        <w:t xml:space="preserve">Presentación de la propuesta de punto de acuerdo de obvia resolución suscrita por diputadas y diputados integrantes del Grupo Parlamentario del Partido Acción Nacional a efecto de exhortar a los 46 ayuntamientos del Estado de Guanajuato para intensificar las medidas con perspectiva de género en las instituciones policiacas; así como garantizar condiciones equitativas para la contratación, ascenso y máximo aprovechamiento de aptitudes profesionales de mujeres policías; y contribuir a la disminución, y eventual erradicación de la violencia cometida en contra de las mujeres policías y, </w:t>
      </w:r>
      <w:r w:rsidRPr="0016161D">
        <w:rPr>
          <w:rFonts w:ascii="Abadi" w:hAnsi="Abadi"/>
          <w:iCs w:val="0"/>
          <w:sz w:val="21"/>
          <w:szCs w:val="21"/>
        </w:rPr>
        <w:t>en su caso, aprobación de la misma.</w:t>
      </w:r>
    </w:p>
    <w:p w14:paraId="631F406B" w14:textId="77777777" w:rsidR="0016161D" w:rsidRPr="0016161D" w:rsidRDefault="0016161D" w:rsidP="0016161D">
      <w:pPr>
        <w:pStyle w:val="Estilo1"/>
        <w:numPr>
          <w:ilvl w:val="0"/>
          <w:numId w:val="0"/>
        </w:numPr>
        <w:ind w:left="2314"/>
        <w:rPr>
          <w:rFonts w:ascii="Abadi" w:hAnsi="Abadi"/>
          <w:iCs w:val="0"/>
          <w:sz w:val="21"/>
          <w:szCs w:val="21"/>
        </w:rPr>
      </w:pPr>
    </w:p>
    <w:p w14:paraId="40F7428E" w14:textId="77777777" w:rsidR="0016161D" w:rsidRPr="0016161D" w:rsidRDefault="0016161D" w:rsidP="000709B5">
      <w:pPr>
        <w:pStyle w:val="Estilo1"/>
        <w:ind w:left="1418" w:right="992"/>
        <w:rPr>
          <w:rFonts w:ascii="Abadi" w:hAnsi="Abadi"/>
          <w:iCs w:val="0"/>
          <w:sz w:val="21"/>
          <w:szCs w:val="21"/>
        </w:rPr>
      </w:pPr>
      <w:r w:rsidRPr="0016161D">
        <w:rPr>
          <w:rFonts w:ascii="Abadi" w:hAnsi="Abadi"/>
          <w:iCs w:val="0"/>
          <w:sz w:val="21"/>
          <w:szCs w:val="21"/>
        </w:rPr>
        <w:t>Presentación de la propuesta de punto de acuerdo de obvia resolución suscrita por el diputado Ernesto Millán Soberanes, integrante del Grupo Parlamentario del Partido MORENA por el que se exhorta a la Secretaría de Desarrollo Económico Sustentable del Estado de Guanajuato para que en uso de sus facultades remueva o solicite la remoción del requisito de Buró de Crédito del programa Crédito Menor y del Programa Fondo de Arranque a las solicitudes de crédito de hasta $120,000 (ciento veinte mil pesos 00/100) y, en su caso, aprobación de la misma.</w:t>
      </w:r>
    </w:p>
    <w:p w14:paraId="68C11AD3" w14:textId="77777777" w:rsidR="0016161D" w:rsidRPr="0016161D" w:rsidRDefault="0016161D" w:rsidP="003704DA">
      <w:pPr>
        <w:pStyle w:val="Estilo1"/>
        <w:numPr>
          <w:ilvl w:val="0"/>
          <w:numId w:val="0"/>
        </w:numPr>
        <w:ind w:left="1276"/>
        <w:rPr>
          <w:rFonts w:ascii="Abadi" w:hAnsi="Abadi"/>
          <w:iCs w:val="0"/>
          <w:sz w:val="21"/>
          <w:szCs w:val="21"/>
        </w:rPr>
      </w:pPr>
    </w:p>
    <w:p w14:paraId="532EF74E" w14:textId="2A21F7A0" w:rsidR="0016161D" w:rsidRDefault="0016161D" w:rsidP="000709B5">
      <w:pPr>
        <w:pStyle w:val="Estilo1"/>
        <w:tabs>
          <w:tab w:val="clear" w:pos="4059"/>
        </w:tabs>
        <w:ind w:left="1418" w:right="992"/>
        <w:rPr>
          <w:rFonts w:ascii="Abadi" w:hAnsi="Abadi"/>
          <w:iCs w:val="0"/>
          <w:sz w:val="21"/>
          <w:szCs w:val="21"/>
        </w:rPr>
      </w:pPr>
      <w:r w:rsidRPr="0016161D">
        <w:rPr>
          <w:rFonts w:ascii="Abadi" w:hAnsi="Abadi"/>
          <w:iCs w:val="0"/>
          <w:sz w:val="21"/>
          <w:szCs w:val="21"/>
        </w:rPr>
        <w:t xml:space="preserve">Discusión y, en su caso, aprobación del dictamen signado por la Comisión de Gobernación y Puntos Constitucionales relativo a las iniciativas siguientes: la primera, formulada por el diputado Raúl Humberto Márquez Albo, integrante del Grupo Parlamentario </w:t>
      </w:r>
      <w:r w:rsidRPr="0016161D">
        <w:rPr>
          <w:rFonts w:ascii="Abadi" w:hAnsi="Abadi"/>
          <w:iCs w:val="0"/>
          <w:sz w:val="21"/>
          <w:szCs w:val="21"/>
        </w:rPr>
        <w:lastRenderedPageBreak/>
        <w:t>del Partido Morena, por la que se adiciona un cuarto párrafo al artículo 78 de la Constitución Política para el Estado de Guanajuato; la segunda, suscrita por las diputadas y los diputados integrantes del Grupo Parlamentario del Partido Revolucionario Institucional que reforma los párrafos primero y segundo del artículo 78 de la Constitución Política para el Estado de Guanajuato; y la tercera, formulada por la diputada y el diputado integrantes del Grupo Parlamentario del Partido Verde Ecologista de México, a efecto de reformar los artículos 77 fracción V y 78 de la Constitución Política para el Estado de Guanajuato, todas ante la Sexagésima Cuarta Legislatura.</w:t>
      </w:r>
    </w:p>
    <w:p w14:paraId="5BCE5ABC" w14:textId="77777777" w:rsidR="009963F8" w:rsidRDefault="009963F8" w:rsidP="003704DA">
      <w:pPr>
        <w:pStyle w:val="Prrafodelista"/>
        <w:ind w:left="1276"/>
        <w:rPr>
          <w:rFonts w:ascii="Abadi" w:hAnsi="Abadi"/>
          <w:iCs/>
          <w:sz w:val="21"/>
          <w:szCs w:val="21"/>
        </w:rPr>
      </w:pPr>
    </w:p>
    <w:p w14:paraId="6C7B8D8C" w14:textId="1C26C9B4" w:rsidR="009963F8" w:rsidRDefault="009963F8" w:rsidP="000709B5">
      <w:pPr>
        <w:pStyle w:val="Estilo1"/>
        <w:tabs>
          <w:tab w:val="clear" w:pos="4059"/>
        </w:tabs>
        <w:ind w:left="1418" w:right="992"/>
        <w:rPr>
          <w:rFonts w:ascii="Abadi" w:hAnsi="Abadi"/>
          <w:iCs w:val="0"/>
          <w:sz w:val="21"/>
          <w:szCs w:val="21"/>
        </w:rPr>
      </w:pPr>
      <w:r w:rsidRPr="009963F8">
        <w:rPr>
          <w:rFonts w:ascii="Abadi" w:hAnsi="Abadi"/>
          <w:iCs w:val="0"/>
          <w:sz w:val="21"/>
          <w:szCs w:val="21"/>
        </w:rPr>
        <w:t xml:space="preserve">Discusión y, en su caso, aprobación del dictamen presentado por la Comisión de Gobernación y Puntos Constitucionales relativo a las iniciativas siguientes: la primera, mediante la cual se adicionan la fracción II con cinco incisos al artículo 28 y la fracción XV al </w:t>
      </w:r>
      <w:r w:rsidRPr="009963F8">
        <w:rPr>
          <w:rFonts w:ascii="Abadi" w:hAnsi="Abadi"/>
          <w:iCs w:val="0"/>
          <w:sz w:val="21"/>
          <w:szCs w:val="21"/>
        </w:rPr>
        <w:t>artículo 29 de la Ley de Transparencia y Acceso a la Información Pública del Estado de Guanajuato; la segunda, de reforma a los incisos b de la fracción I y a de la fracción VI, ambos del artículo 24 de la Ley Orgánica del Poder Ejecutivo para el Estado de Guanajuato; la tercera, por la que se adiciona un tercer párrafo al artículo 26 de la Ley de Planeación para el Estado de Guanajuato y, la cuarta de adición de un artículo 50 bis a la Ley de Responsabilidades Administrativas para el Estado de Guanajuato, todas formuladas por las diputadas y los diputados integrantes del Grupo Parlamentario del Partido Revolucionario Institucional ante la Sexagésima Cuarta Legislatura.</w:t>
      </w:r>
    </w:p>
    <w:p w14:paraId="107C9D60" w14:textId="77777777" w:rsidR="009963F8" w:rsidRDefault="009963F8" w:rsidP="009963F8">
      <w:pPr>
        <w:pStyle w:val="Prrafodelista"/>
        <w:rPr>
          <w:rFonts w:ascii="Abadi" w:hAnsi="Abadi"/>
          <w:iCs/>
          <w:sz w:val="21"/>
          <w:szCs w:val="21"/>
        </w:rPr>
      </w:pPr>
    </w:p>
    <w:p w14:paraId="1714B551" w14:textId="77777777" w:rsidR="009963F8" w:rsidRPr="009963F8" w:rsidRDefault="009963F8" w:rsidP="009963F8">
      <w:pPr>
        <w:pStyle w:val="Estilo1"/>
        <w:numPr>
          <w:ilvl w:val="0"/>
          <w:numId w:val="0"/>
        </w:numPr>
        <w:ind w:left="709"/>
        <w:rPr>
          <w:rFonts w:ascii="Abadi" w:hAnsi="Abadi"/>
          <w:iCs w:val="0"/>
          <w:sz w:val="21"/>
          <w:szCs w:val="21"/>
        </w:rPr>
      </w:pPr>
    </w:p>
    <w:p w14:paraId="6BCC6903" w14:textId="17AE2127" w:rsidR="009963F8" w:rsidRPr="009963F8" w:rsidRDefault="009963F8" w:rsidP="000709B5">
      <w:pPr>
        <w:pStyle w:val="Estilo1"/>
        <w:ind w:left="1418" w:right="992"/>
        <w:rPr>
          <w:rFonts w:ascii="Abadi" w:hAnsi="Abadi"/>
          <w:iCs w:val="0"/>
          <w:sz w:val="21"/>
          <w:szCs w:val="21"/>
        </w:rPr>
      </w:pPr>
      <w:r w:rsidRPr="009963F8">
        <w:rPr>
          <w:rFonts w:ascii="Abadi" w:hAnsi="Abadi"/>
          <w:iCs w:val="0"/>
          <w:sz w:val="21"/>
          <w:szCs w:val="21"/>
        </w:rPr>
        <w:t xml:space="preserve">Discusión y, en su caso, aprobación del dictamen suscrito por la Comisión de Desarrollo Económico y Social relativo a la iniciativa formulada por las diputadas y los diputados integrantes del Grupo Parlamentario del Partido Revolucionario </w:t>
      </w:r>
      <w:r w:rsidRPr="009963F8">
        <w:rPr>
          <w:rFonts w:ascii="Abadi" w:hAnsi="Abadi"/>
          <w:iCs w:val="0"/>
          <w:sz w:val="21"/>
          <w:szCs w:val="21"/>
        </w:rPr>
        <w:lastRenderedPageBreak/>
        <w:t>Institucional relativa a la creación de la Ley de Fomento al Primer Empleo para el Estado de Guanajuato, ante la Sexagésima Cuarta Legislatura.</w:t>
      </w:r>
    </w:p>
    <w:p w14:paraId="0E3A8E44" w14:textId="77777777" w:rsidR="009963F8" w:rsidRPr="009963F8" w:rsidRDefault="009963F8" w:rsidP="009963F8">
      <w:pPr>
        <w:pStyle w:val="Estilo1"/>
        <w:numPr>
          <w:ilvl w:val="0"/>
          <w:numId w:val="0"/>
        </w:numPr>
        <w:ind w:left="709"/>
        <w:rPr>
          <w:rFonts w:ascii="Abadi" w:hAnsi="Abadi"/>
          <w:iCs w:val="0"/>
          <w:sz w:val="21"/>
          <w:szCs w:val="21"/>
        </w:rPr>
      </w:pPr>
    </w:p>
    <w:p w14:paraId="4B9F3926" w14:textId="5FC13789" w:rsidR="009963F8" w:rsidRDefault="009963F8" w:rsidP="008A2EF0">
      <w:pPr>
        <w:pStyle w:val="Estilo1"/>
        <w:tabs>
          <w:tab w:val="clear" w:pos="4059"/>
        </w:tabs>
        <w:ind w:left="1418" w:right="992"/>
        <w:rPr>
          <w:rFonts w:ascii="Abadi" w:hAnsi="Abadi"/>
          <w:iCs w:val="0"/>
          <w:sz w:val="21"/>
          <w:szCs w:val="21"/>
        </w:rPr>
      </w:pPr>
      <w:r w:rsidRPr="009963F8">
        <w:rPr>
          <w:rFonts w:ascii="Abadi" w:hAnsi="Abadi"/>
          <w:iCs w:val="0"/>
          <w:sz w:val="21"/>
          <w:szCs w:val="21"/>
        </w:rPr>
        <w:t xml:space="preserve">Discusión y, en su caso, aprobación del dictamen emitido por la Comisión de Desarrollo Económico y Social relativo a la propuesta de punto de acuerdo formulada por la diputada Dessire Angel Rocha de la Representación Parlamentaria del Partido Movimiento Ciudadano a efecto de exhortar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 así como a presentar a esta Soberanía un informe detallado sobre las acciones para promover la diversificación económica en materia de atracción de inversiones en nuevas tecnologías, la creación de </w:t>
      </w:r>
      <w:r w:rsidRPr="009963F8">
        <w:rPr>
          <w:rFonts w:ascii="Abadi" w:hAnsi="Abadi"/>
          <w:iCs w:val="0"/>
          <w:sz w:val="21"/>
          <w:szCs w:val="21"/>
        </w:rPr>
        <w:t>capital humano, sustentabilidad energética y recursos naturales para soportar nuevas industrias.</w:t>
      </w:r>
    </w:p>
    <w:p w14:paraId="4AB41EEB" w14:textId="77777777" w:rsidR="007C57F0" w:rsidRDefault="007C57F0" w:rsidP="003704DA">
      <w:pPr>
        <w:pStyle w:val="Prrafodelista"/>
        <w:ind w:left="1276"/>
        <w:rPr>
          <w:rFonts w:ascii="Abadi" w:hAnsi="Abadi"/>
          <w:iCs/>
          <w:sz w:val="21"/>
          <w:szCs w:val="21"/>
        </w:rPr>
      </w:pPr>
    </w:p>
    <w:p w14:paraId="42B3C23A" w14:textId="61D9A048" w:rsidR="00EF487E" w:rsidRDefault="007C57F0" w:rsidP="008A2EF0">
      <w:pPr>
        <w:pStyle w:val="Estilo1"/>
        <w:tabs>
          <w:tab w:val="clear" w:pos="4059"/>
        </w:tabs>
        <w:spacing w:before="1"/>
        <w:ind w:left="1418" w:right="992"/>
        <w:rPr>
          <w:rFonts w:ascii="Abadi" w:hAnsi="Abadi"/>
          <w:sz w:val="21"/>
          <w:szCs w:val="21"/>
        </w:rPr>
      </w:pPr>
      <w:r w:rsidRPr="007C57F0">
        <w:rPr>
          <w:rFonts w:ascii="Abadi" w:hAnsi="Abadi"/>
          <w:iCs w:val="0"/>
          <w:sz w:val="21"/>
          <w:szCs w:val="21"/>
        </w:rPr>
        <w:t xml:space="preserve">Discusión y, en su caso, aprobación del dictamen presentado por la Comisión de Hacienda y Fiscalización relativo al informe de resultados de la revisión practicada </w:t>
      </w:r>
      <w:r w:rsidR="00EF487E" w:rsidRPr="007C57F0">
        <w:rPr>
          <w:rFonts w:ascii="Abadi" w:hAnsi="Abadi"/>
          <w:sz w:val="21"/>
          <w:szCs w:val="21"/>
        </w:rPr>
        <w:t>por la Auditoría Superior del Estado de Guanajuato, a la cuenta pública municipal de Ocampo, Gto., correspondiente al ejercicio fiscal del año 2020.</w:t>
      </w:r>
    </w:p>
    <w:p w14:paraId="56D6DE54" w14:textId="77777777" w:rsidR="007C57F0" w:rsidRDefault="007C57F0" w:rsidP="003704DA">
      <w:pPr>
        <w:pStyle w:val="Prrafodelista"/>
        <w:ind w:left="1276"/>
        <w:rPr>
          <w:rFonts w:ascii="Abadi" w:hAnsi="Abadi"/>
          <w:sz w:val="21"/>
          <w:szCs w:val="21"/>
        </w:rPr>
      </w:pPr>
    </w:p>
    <w:p w14:paraId="214BDBA0" w14:textId="77777777" w:rsidR="007C57F0" w:rsidRPr="00023289" w:rsidRDefault="007C57F0" w:rsidP="008A2EF0">
      <w:pPr>
        <w:pStyle w:val="Estilo1"/>
        <w:tabs>
          <w:tab w:val="clear" w:pos="4059"/>
        </w:tabs>
        <w:ind w:left="1418" w:right="992"/>
        <w:rPr>
          <w:rFonts w:ascii="Abadi" w:hAnsi="Abadi"/>
          <w:sz w:val="21"/>
          <w:szCs w:val="21"/>
        </w:rPr>
      </w:pPr>
      <w:r w:rsidRPr="00023289">
        <w:rPr>
          <w:rFonts w:ascii="Abadi" w:hAnsi="Abadi"/>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San José Iturbide, Gto., con enfoque a resultados del servicio de alumbrado público, por el periodo comprendido del 1 de enero al 31 de diciembre del ejercicio fiscal del año 2020.</w:t>
      </w:r>
    </w:p>
    <w:p w14:paraId="76355746" w14:textId="77777777" w:rsidR="007C57F0" w:rsidRPr="00023289" w:rsidRDefault="007C57F0" w:rsidP="00DA540F">
      <w:pPr>
        <w:pStyle w:val="Estilo1"/>
        <w:numPr>
          <w:ilvl w:val="0"/>
          <w:numId w:val="0"/>
        </w:numPr>
        <w:ind w:left="1276"/>
        <w:rPr>
          <w:rFonts w:ascii="Abadi" w:hAnsi="Abadi"/>
          <w:sz w:val="21"/>
          <w:szCs w:val="21"/>
        </w:rPr>
      </w:pPr>
    </w:p>
    <w:p w14:paraId="77620393" w14:textId="0DC6982C" w:rsidR="007C57F0" w:rsidRPr="00023289" w:rsidRDefault="007C57F0" w:rsidP="008A2EF0">
      <w:pPr>
        <w:pStyle w:val="Estilo1"/>
        <w:ind w:left="1418" w:right="992"/>
        <w:rPr>
          <w:rFonts w:ascii="Abadi" w:hAnsi="Abadi"/>
          <w:sz w:val="21"/>
          <w:szCs w:val="21"/>
        </w:rPr>
      </w:pPr>
      <w:r w:rsidRPr="00023289">
        <w:rPr>
          <w:rFonts w:ascii="Abadi" w:hAnsi="Abadi"/>
          <w:sz w:val="21"/>
          <w:szCs w:val="21"/>
        </w:rPr>
        <w:lastRenderedPageBreak/>
        <w:t>Discusión y, en su caso, aprobación del dictamen formulado por la Comisión de Hacienda y Fiscalización, relativo al informe de resultados de la auditoría de desempeño practicada por la Auditoría Superior del Estado de Guanajuato a la administración municipal de Valle de Santiago, Gto., con enfoque a resultados del servicio de alumbrado público, por el periodo comprendido del 1 de enero al 31 de diciembre del ejercicio fiscal del año 2020.</w:t>
      </w:r>
    </w:p>
    <w:p w14:paraId="2390ACC0" w14:textId="77777777" w:rsidR="007C57F0" w:rsidRPr="00023289" w:rsidRDefault="007C57F0" w:rsidP="00DA540F">
      <w:pPr>
        <w:pStyle w:val="Prrafodelista"/>
        <w:ind w:left="1276"/>
        <w:rPr>
          <w:rFonts w:ascii="Abadi" w:hAnsi="Abadi"/>
          <w:b/>
          <w:bCs/>
          <w:iCs/>
          <w:sz w:val="21"/>
          <w:szCs w:val="21"/>
        </w:rPr>
      </w:pPr>
    </w:p>
    <w:p w14:paraId="16C8772D" w14:textId="77777777" w:rsidR="007C57F0" w:rsidRPr="00023289" w:rsidRDefault="007C57F0" w:rsidP="00DA540F">
      <w:pPr>
        <w:pStyle w:val="Estilo1"/>
        <w:numPr>
          <w:ilvl w:val="0"/>
          <w:numId w:val="0"/>
        </w:numPr>
        <w:ind w:left="1276"/>
        <w:rPr>
          <w:rFonts w:ascii="Abadi" w:hAnsi="Abadi"/>
          <w:sz w:val="21"/>
          <w:szCs w:val="21"/>
        </w:rPr>
      </w:pPr>
    </w:p>
    <w:p w14:paraId="2E10F735" w14:textId="5C2A7908" w:rsidR="007C57F0" w:rsidRPr="00023289" w:rsidRDefault="007C57F0" w:rsidP="008A2EF0">
      <w:pPr>
        <w:pStyle w:val="Estilo1"/>
        <w:tabs>
          <w:tab w:val="clear" w:pos="4059"/>
        </w:tabs>
        <w:ind w:left="1418" w:right="992"/>
        <w:rPr>
          <w:rFonts w:ascii="Abadi" w:hAnsi="Abadi"/>
          <w:sz w:val="21"/>
          <w:szCs w:val="21"/>
        </w:rPr>
      </w:pPr>
      <w:r w:rsidRPr="00023289">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 infraestructura pública municipal respecto</w:t>
      </w:r>
      <w:r w:rsidRPr="007C57F0">
        <w:t xml:space="preserve"> </w:t>
      </w:r>
      <w:r w:rsidRPr="00023289">
        <w:rPr>
          <w:rFonts w:ascii="Abadi" w:hAnsi="Abadi"/>
          <w:sz w:val="21"/>
          <w:szCs w:val="21"/>
        </w:rPr>
        <w:t xml:space="preserve">de las operaciones realizadas por la administración municipal de Romita, Gto., correspondientes al periodo comprendido del 1 de enero al 31 de diciembre del </w:t>
      </w:r>
      <w:r w:rsidRPr="00023289">
        <w:rPr>
          <w:rFonts w:ascii="Abadi" w:hAnsi="Abadi"/>
          <w:sz w:val="21"/>
          <w:szCs w:val="21"/>
        </w:rPr>
        <w:t>ejercicio fiscal del año 2020.</w:t>
      </w:r>
    </w:p>
    <w:p w14:paraId="64720D6F" w14:textId="77777777" w:rsidR="00023289" w:rsidRPr="00023289" w:rsidRDefault="00023289" w:rsidP="00023289">
      <w:pPr>
        <w:pStyle w:val="Estilo1"/>
        <w:numPr>
          <w:ilvl w:val="0"/>
          <w:numId w:val="0"/>
        </w:numPr>
        <w:tabs>
          <w:tab w:val="clear" w:pos="4059"/>
        </w:tabs>
        <w:ind w:left="709"/>
        <w:rPr>
          <w:rFonts w:ascii="Abadi" w:hAnsi="Abadi"/>
          <w:sz w:val="21"/>
          <w:szCs w:val="21"/>
        </w:rPr>
      </w:pPr>
    </w:p>
    <w:p w14:paraId="7837F095" w14:textId="3500A7F5" w:rsidR="00023289" w:rsidRPr="00023289" w:rsidRDefault="00023289" w:rsidP="008A2EF0">
      <w:pPr>
        <w:pStyle w:val="Estilo1"/>
        <w:tabs>
          <w:tab w:val="clear" w:pos="4059"/>
        </w:tabs>
        <w:ind w:left="1418" w:right="992"/>
        <w:rPr>
          <w:rFonts w:ascii="Abadi" w:hAnsi="Abadi"/>
          <w:sz w:val="21"/>
          <w:szCs w:val="21"/>
        </w:rPr>
      </w:pPr>
      <w:r w:rsidRPr="00023289">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 infraestructura pública municipal respecto de las operaciones realizadas por la administración municipal de San Miguel de Allende, Gto., correspondientes al periodo comprendido del 1 de enero al 31 de diciembre del ejercicio fiscal del año 2020.</w:t>
      </w:r>
    </w:p>
    <w:p w14:paraId="09BE5ABF" w14:textId="77777777" w:rsidR="00023289" w:rsidRPr="00023289" w:rsidRDefault="00023289" w:rsidP="00DA540F">
      <w:pPr>
        <w:pStyle w:val="Prrafodelista"/>
        <w:ind w:left="1276"/>
        <w:rPr>
          <w:rFonts w:ascii="Abadi" w:hAnsi="Abadi"/>
          <w:b/>
          <w:bCs/>
          <w:iCs/>
          <w:sz w:val="21"/>
          <w:szCs w:val="21"/>
        </w:rPr>
      </w:pPr>
    </w:p>
    <w:p w14:paraId="2E456035" w14:textId="2228F4C5" w:rsidR="00023289" w:rsidRDefault="00023289" w:rsidP="008A2EF0">
      <w:pPr>
        <w:pStyle w:val="Estilo1"/>
        <w:tabs>
          <w:tab w:val="clear" w:pos="4059"/>
        </w:tabs>
        <w:ind w:left="1418" w:right="992"/>
        <w:rPr>
          <w:rFonts w:ascii="Abadi" w:hAnsi="Abadi"/>
          <w:sz w:val="21"/>
          <w:szCs w:val="21"/>
        </w:rPr>
      </w:pPr>
      <w:r w:rsidRPr="00023289">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Santa Catarina, Gto., correspondiente al ejercicio fiscal del año 2020.</w:t>
      </w:r>
    </w:p>
    <w:p w14:paraId="1842F21A" w14:textId="77777777" w:rsidR="00023289" w:rsidRPr="00023289" w:rsidRDefault="00023289" w:rsidP="00DA540F">
      <w:pPr>
        <w:pStyle w:val="Estilo1"/>
        <w:numPr>
          <w:ilvl w:val="0"/>
          <w:numId w:val="0"/>
        </w:numPr>
        <w:ind w:left="1276"/>
        <w:rPr>
          <w:rFonts w:ascii="Abadi" w:hAnsi="Abadi"/>
          <w:sz w:val="21"/>
          <w:szCs w:val="21"/>
        </w:rPr>
      </w:pPr>
    </w:p>
    <w:p w14:paraId="75383E63" w14:textId="245669E3" w:rsidR="00023289" w:rsidRPr="00023289" w:rsidRDefault="00023289" w:rsidP="008A2EF0">
      <w:pPr>
        <w:pStyle w:val="Estilo1"/>
        <w:tabs>
          <w:tab w:val="clear" w:pos="4059"/>
        </w:tabs>
        <w:ind w:left="1418" w:right="992"/>
        <w:rPr>
          <w:rFonts w:ascii="Abadi" w:hAnsi="Abadi"/>
          <w:sz w:val="21"/>
          <w:szCs w:val="21"/>
        </w:rPr>
      </w:pPr>
      <w:r w:rsidRPr="00023289">
        <w:rPr>
          <w:rFonts w:ascii="Abadi" w:hAnsi="Abadi"/>
          <w:sz w:val="21"/>
          <w:szCs w:val="21"/>
        </w:rPr>
        <w:t xml:space="preserve">Discusión y, en su caso, aprobación del dictamen signado por la Comisión de </w:t>
      </w:r>
      <w:r w:rsidRPr="00023289">
        <w:rPr>
          <w:rFonts w:ascii="Abadi" w:hAnsi="Abadi"/>
          <w:sz w:val="21"/>
          <w:szCs w:val="21"/>
        </w:rPr>
        <w:lastRenderedPageBreak/>
        <w:t>Hacienda y Fiscalización relativo al informe de resultados de la revisión practicada por la Auditoría Superior del Estado de Guanajuato, a la cuenta pública municipal de Tarandacuao, Gto., correspondiente al ejercicio fiscal del año 2020</w:t>
      </w:r>
    </w:p>
    <w:p w14:paraId="4BD23F55" w14:textId="77777777" w:rsidR="0016161D" w:rsidRPr="007C57F0" w:rsidRDefault="0016161D" w:rsidP="0016161D">
      <w:pPr>
        <w:pStyle w:val="Estilo1"/>
        <w:numPr>
          <w:ilvl w:val="0"/>
          <w:numId w:val="0"/>
        </w:numPr>
        <w:ind w:left="2314"/>
        <w:rPr>
          <w:rFonts w:ascii="Abadi" w:hAnsi="Abadi"/>
          <w:iCs w:val="0"/>
          <w:sz w:val="21"/>
          <w:szCs w:val="21"/>
        </w:rPr>
      </w:pPr>
    </w:p>
    <w:p w14:paraId="79CBBAC9" w14:textId="2AD3D66D" w:rsidR="002C4E06" w:rsidRDefault="006C24E5" w:rsidP="008A2EF0">
      <w:pPr>
        <w:pStyle w:val="Estilo1"/>
        <w:tabs>
          <w:tab w:val="clear" w:pos="4059"/>
        </w:tabs>
        <w:ind w:left="1418" w:right="284"/>
        <w:rPr>
          <w:rFonts w:ascii="Abadi" w:hAnsi="Abadi"/>
          <w:sz w:val="21"/>
          <w:szCs w:val="21"/>
        </w:rPr>
      </w:pPr>
      <w:r w:rsidRPr="00B34267">
        <w:rPr>
          <w:rFonts w:ascii="Abadi" w:hAnsi="Abadi"/>
          <w:sz w:val="21"/>
          <w:szCs w:val="21"/>
        </w:rPr>
        <w:t>Asuntos generales.</w:t>
      </w:r>
    </w:p>
    <w:p w14:paraId="6E1F8AB6" w14:textId="1B3131A9" w:rsidR="00951F6D" w:rsidRPr="0006764A" w:rsidRDefault="0048365F" w:rsidP="00EE4399">
      <w:pPr>
        <w:pStyle w:val="Textoindependiente"/>
        <w:kinsoku w:val="0"/>
        <w:overflowPunct w:val="0"/>
        <w:rPr>
          <w:rFonts w:ascii="Lato" w:hAnsi="Lato"/>
          <w:i/>
          <w:iCs/>
          <w:color w:val="212529"/>
          <w:shd w:val="clear" w:color="auto" w:fill="FFFFFF"/>
        </w:rPr>
      </w:pPr>
      <w:r>
        <w:rPr>
          <w:rFonts w:ascii="Lato" w:hAnsi="Lato"/>
          <w:i/>
          <w:color w:val="212529"/>
          <w:shd w:val="clear" w:color="auto" w:fill="FFFFFF"/>
        </w:rPr>
        <w:t xml:space="preserve">                                </w:t>
      </w:r>
      <w:r w:rsidR="00BE042E">
        <w:rPr>
          <w:rFonts w:ascii="Abadi" w:hAnsi="Abadi"/>
          <w:sz w:val="24"/>
        </w:rPr>
        <w:t xml:space="preserve"> </w:t>
      </w:r>
      <w:r w:rsidR="00E8553B" w:rsidRPr="00E8553B">
        <w:rPr>
          <w:rFonts w:ascii="Abadi" w:hAnsi="Abadi"/>
          <w:sz w:val="24"/>
        </w:rPr>
        <w:t xml:space="preserve">       </w:t>
      </w:r>
      <w:r w:rsidR="0007291B" w:rsidRPr="0006764A">
        <w:rPr>
          <w:rFonts w:ascii="Lato" w:hAnsi="Lato"/>
          <w:i/>
          <w:color w:val="212529"/>
          <w:shd w:val="clear" w:color="auto" w:fill="FFFFFF"/>
        </w:rPr>
        <w:t xml:space="preserve">                 </w:t>
      </w:r>
      <w:r w:rsidR="0045515F" w:rsidRPr="0006764A">
        <w:rPr>
          <w:rFonts w:ascii="Lato" w:hAnsi="Lato"/>
          <w:i/>
          <w:color w:val="212529"/>
          <w:shd w:val="clear" w:color="auto" w:fill="FFFFFF"/>
        </w:rPr>
        <w:t xml:space="preserve">       </w:t>
      </w:r>
      <w:r w:rsidR="001A77A8" w:rsidRPr="0006764A">
        <w:rPr>
          <w:rFonts w:ascii="Lato" w:hAnsi="Lato"/>
          <w:i/>
          <w:color w:val="212529"/>
          <w:shd w:val="clear" w:color="auto" w:fill="FFFFFF"/>
        </w:rPr>
        <w:t xml:space="preserve"> </w:t>
      </w:r>
      <w:r w:rsidR="00BA49C1" w:rsidRPr="0006764A">
        <w:rPr>
          <w:rFonts w:ascii="Lato" w:hAnsi="Lato"/>
          <w:i/>
          <w:color w:val="212529"/>
          <w:shd w:val="clear" w:color="auto" w:fill="FFFFFF"/>
        </w:rPr>
        <w:t xml:space="preserve">                    </w:t>
      </w:r>
      <w:r w:rsidR="0034075A" w:rsidRPr="0006764A">
        <w:rPr>
          <w:rFonts w:ascii="Lato" w:hAnsi="Lato"/>
          <w:i/>
          <w:color w:val="212529"/>
          <w:shd w:val="clear" w:color="auto" w:fill="FFFFFF"/>
        </w:rPr>
        <w:t xml:space="preserve">    </w:t>
      </w:r>
      <w:r w:rsidR="00B33F0D" w:rsidRPr="0006764A">
        <w:rPr>
          <w:rFonts w:ascii="Lato" w:hAnsi="Lato"/>
          <w:i/>
          <w:color w:val="212529"/>
          <w:shd w:val="clear" w:color="auto" w:fill="FFFFFF"/>
        </w:rPr>
        <w:t xml:space="preserve">    </w:t>
      </w:r>
    </w:p>
    <w:p w14:paraId="3C2921A8" w14:textId="0E9A7A3A" w:rsidR="00A7403F" w:rsidRPr="0066249B" w:rsidRDefault="00912A97" w:rsidP="0009127F">
      <w:pPr>
        <w:pStyle w:val="Estilo1"/>
        <w:numPr>
          <w:ilvl w:val="0"/>
          <w:numId w:val="0"/>
        </w:numPr>
        <w:tabs>
          <w:tab w:val="clear" w:pos="4059"/>
        </w:tabs>
        <w:ind w:left="709" w:right="-194"/>
        <w:rPr>
          <w:rFonts w:ascii="Abadi" w:hAnsi="Abadi"/>
          <w:b w:val="0"/>
          <w:bCs w:val="0"/>
          <w:iCs w:val="0"/>
          <w:sz w:val="21"/>
          <w:szCs w:val="21"/>
        </w:rPr>
      </w:pPr>
      <w:r>
        <w:rPr>
          <w:rFonts w:ascii="Lato" w:hAnsi="Lato"/>
          <w:i/>
          <w:color w:val="212529"/>
          <w:shd w:val="clear" w:color="auto" w:fill="FFFFFF"/>
        </w:rPr>
        <w:t xml:space="preserve">                                                          </w:t>
      </w:r>
    </w:p>
    <w:p w14:paraId="55DA11C1" w14:textId="77777777" w:rsidR="00F83DE4" w:rsidRDefault="00F83DE4" w:rsidP="00F83DE4">
      <w:pPr>
        <w:jc w:val="both"/>
        <w:rPr>
          <w:rFonts w:ascii="Abadi" w:hAnsi="Abadi"/>
          <w:b/>
          <w:sz w:val="21"/>
          <w:szCs w:val="21"/>
        </w:rPr>
      </w:pPr>
    </w:p>
    <w:p w14:paraId="538AC0A0" w14:textId="085EF378" w:rsidR="00B000F3" w:rsidRDefault="00F83DE4" w:rsidP="00F83DE4">
      <w:pPr>
        <w:jc w:val="center"/>
        <w:rPr>
          <w:rFonts w:ascii="Abadi" w:hAnsi="Abadi"/>
          <w:b/>
          <w:sz w:val="21"/>
          <w:szCs w:val="21"/>
        </w:rPr>
      </w:pPr>
      <w:r>
        <w:rPr>
          <w:rFonts w:ascii="Abadi" w:hAnsi="Abadi"/>
          <w:b/>
          <w:sz w:val="21"/>
          <w:szCs w:val="21"/>
        </w:rPr>
        <w:t>PRESIDENCIA DE LA DIPUTADA IRMA LETICIA GONZALÉZ SÁNCHEZ.</w:t>
      </w:r>
    </w:p>
    <w:p w14:paraId="651C9202" w14:textId="77777777" w:rsidR="00367857" w:rsidRDefault="00367857" w:rsidP="00F83DE4">
      <w:pPr>
        <w:jc w:val="center"/>
        <w:rPr>
          <w:rFonts w:ascii="Abadi" w:hAnsi="Abadi"/>
          <w:b/>
          <w:sz w:val="21"/>
          <w:szCs w:val="21"/>
        </w:rPr>
      </w:pPr>
    </w:p>
    <w:p w14:paraId="74AF6913" w14:textId="4F874AC0" w:rsidR="00F83DE4" w:rsidRDefault="00367857" w:rsidP="00F83DE4">
      <w:pPr>
        <w:jc w:val="center"/>
        <w:rPr>
          <w:rFonts w:ascii="Abadi" w:hAnsi="Abadi"/>
          <w:b/>
          <w:bCs/>
          <w:iCs/>
          <w:sz w:val="21"/>
          <w:szCs w:val="21"/>
        </w:rPr>
      </w:pPr>
      <w:r w:rsidRPr="00367857">
        <w:rPr>
          <w:rFonts w:ascii="Calibri" w:eastAsia="Calibri" w:hAnsi="Calibri"/>
          <w:noProof/>
          <w:sz w:val="22"/>
          <w:szCs w:val="22"/>
          <w:lang w:val="es-MX" w:eastAsia="en-US"/>
        </w:rPr>
        <w:drawing>
          <wp:inline distT="0" distB="0" distL="0" distR="0" wp14:anchorId="144B961F" wp14:editId="5282320A">
            <wp:extent cx="1766242" cy="923290"/>
            <wp:effectExtent l="361950" t="361950" r="367665" b="810260"/>
            <wp:docPr id="15292534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53491" name=""/>
                    <pic:cNvPicPr/>
                  </pic:nvPicPr>
                  <pic:blipFill rotWithShape="1">
                    <a:blip r:embed="rId17"/>
                    <a:srcRect b="7061"/>
                    <a:stretch/>
                  </pic:blipFill>
                  <pic:spPr bwMode="auto">
                    <a:xfrm>
                      <a:off x="0" y="0"/>
                      <a:ext cx="1775700" cy="928234"/>
                    </a:xfrm>
                    <a:prstGeom prst="rect">
                      <a:avLst/>
                    </a:prstGeom>
                    <a:ln w="228600" cap="sq" cmpd="thickThin">
                      <a:solidFill>
                        <a:srgbClr val="000000"/>
                      </a:solidFill>
                      <a:prstDash val="solid"/>
                      <a:miter lim="800000"/>
                    </a:ln>
                    <a:effectLst>
                      <a:glow rad="127000">
                        <a:sysClr val="window" lastClr="FFFFFF">
                          <a:lumMod val="75000"/>
                        </a:sys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71FEFC2" w14:textId="472439D1" w:rsidR="00D252DB" w:rsidRPr="00567DA1" w:rsidRDefault="00D252DB" w:rsidP="00F36291">
      <w:pPr>
        <w:pStyle w:val="Prrafodelista"/>
        <w:numPr>
          <w:ilvl w:val="0"/>
          <w:numId w:val="7"/>
        </w:numPr>
        <w:ind w:left="426"/>
        <w:jc w:val="both"/>
        <w:rPr>
          <w:rFonts w:ascii="Abadi" w:hAnsi="Abadi"/>
          <w:b/>
          <w:sz w:val="21"/>
          <w:szCs w:val="21"/>
        </w:rPr>
      </w:pPr>
      <w:r w:rsidRPr="00567DA1">
        <w:rPr>
          <w:rFonts w:ascii="Abadi" w:hAnsi="Abadi"/>
          <w:b/>
          <w:sz w:val="21"/>
          <w:szCs w:val="21"/>
        </w:rPr>
        <w:t xml:space="preserve">LISTA DE ASISTENCIA Y COMPROBACIÓN DEL </w:t>
      </w:r>
      <w:r w:rsidR="00D9733C">
        <w:rPr>
          <w:rFonts w:ascii="Abadi" w:hAnsi="Abadi"/>
          <w:b/>
          <w:sz w:val="21"/>
          <w:szCs w:val="21"/>
        </w:rPr>
        <w:t>C</w:t>
      </w:r>
      <w:r w:rsidRPr="00567DA1">
        <w:rPr>
          <w:rFonts w:ascii="Abadi" w:hAnsi="Abadi"/>
          <w:b/>
          <w:sz w:val="21"/>
          <w:szCs w:val="21"/>
        </w:rPr>
        <w:t>UÓRUM.</w:t>
      </w:r>
    </w:p>
    <w:p w14:paraId="70B2F871" w14:textId="77777777" w:rsidR="00086C4A" w:rsidRDefault="00086C4A" w:rsidP="00567DA1">
      <w:pPr>
        <w:ind w:left="426" w:firstLine="720"/>
        <w:jc w:val="both"/>
        <w:rPr>
          <w:rFonts w:ascii="Abadi" w:hAnsi="Abadi"/>
          <w:b/>
          <w:sz w:val="21"/>
          <w:szCs w:val="21"/>
        </w:rPr>
      </w:pPr>
    </w:p>
    <w:p w14:paraId="629C5516" w14:textId="77777777" w:rsidR="007057F6" w:rsidRPr="007057F6" w:rsidRDefault="007057F6" w:rsidP="007057F6">
      <w:pPr>
        <w:spacing w:after="160" w:line="278" w:lineRule="auto"/>
        <w:ind w:firstLine="708"/>
        <w:jc w:val="both"/>
        <w:rPr>
          <w:rFonts w:ascii="Abadi" w:eastAsia="Aptos" w:hAnsi="Abadi"/>
          <w:kern w:val="2"/>
          <w:sz w:val="21"/>
          <w:szCs w:val="21"/>
          <w:lang w:val="es-MX" w:eastAsia="en-US"/>
          <w14:ligatures w14:val="standardContextual"/>
        </w:rPr>
      </w:pPr>
      <w:r w:rsidRPr="007057F6">
        <w:rPr>
          <w:rFonts w:ascii="Abadi" w:eastAsia="Aptos" w:hAnsi="Abadi"/>
          <w:b/>
          <w:bCs/>
          <w:kern w:val="2"/>
          <w:sz w:val="21"/>
          <w:szCs w:val="21"/>
          <w:lang w:val="es-MX" w:eastAsia="en-US"/>
          <w14:ligatures w14:val="standardContextual"/>
        </w:rPr>
        <w:t>- La Presidencia.-</w:t>
      </w:r>
      <w:r w:rsidRPr="007057F6">
        <w:rPr>
          <w:rFonts w:ascii="Abadi" w:eastAsia="Aptos" w:hAnsi="Abadi"/>
          <w:kern w:val="2"/>
          <w:sz w:val="21"/>
          <w:szCs w:val="21"/>
          <w:lang w:val="es-MX" w:eastAsia="en-US"/>
          <w14:ligatures w14:val="standardContextual"/>
        </w:rPr>
        <w:t xml:space="preserve"> Muy buenos días, se pide a la secretaría recabar asistencia de esta Sesión Ordinaria mediante el registro de asistencia del sistema electrónico.</w:t>
      </w:r>
    </w:p>
    <w:p w14:paraId="22792687" w14:textId="77777777" w:rsidR="007057F6" w:rsidRPr="007057F6" w:rsidRDefault="007057F6" w:rsidP="007057F6">
      <w:pPr>
        <w:spacing w:after="160" w:line="278" w:lineRule="auto"/>
        <w:ind w:firstLine="708"/>
        <w:jc w:val="both"/>
        <w:rPr>
          <w:rFonts w:ascii="Abadi" w:eastAsia="Aptos" w:hAnsi="Abadi"/>
          <w:kern w:val="2"/>
          <w:sz w:val="21"/>
          <w:szCs w:val="21"/>
          <w:lang w:val="es-MX" w:eastAsia="en-US"/>
          <w14:ligatures w14:val="standardContextual"/>
        </w:rPr>
      </w:pPr>
      <w:r w:rsidRPr="007057F6">
        <w:rPr>
          <w:rFonts w:ascii="Abadi" w:eastAsia="Aptos" w:hAnsi="Abadi"/>
          <w:b/>
          <w:bCs/>
          <w:kern w:val="2"/>
          <w:sz w:val="21"/>
          <w:szCs w:val="21"/>
          <w:lang w:val="es-MX" w:eastAsia="en-US"/>
          <w14:ligatures w14:val="standardContextual"/>
        </w:rPr>
        <w:t>- La Secretaría.-</w:t>
      </w:r>
      <w:r w:rsidRPr="007057F6">
        <w:rPr>
          <w:rFonts w:ascii="Abadi" w:eastAsia="Aptos" w:hAnsi="Abadi"/>
          <w:kern w:val="2"/>
          <w:sz w:val="21"/>
          <w:szCs w:val="21"/>
          <w:lang w:val="es-MX" w:eastAsia="en-US"/>
          <w14:ligatures w14:val="standardContextual"/>
        </w:rPr>
        <w:t xml:space="preserve"> Muy buenos días a todas y a todos, diputada, Presidenta, la asistencia es de 30 diputadas y diputados. </w:t>
      </w:r>
    </w:p>
    <w:p w14:paraId="1CC7D459" w14:textId="77777777" w:rsidR="007057F6" w:rsidRPr="007057F6" w:rsidRDefault="007057F6" w:rsidP="007057F6">
      <w:pPr>
        <w:spacing w:after="160" w:line="278" w:lineRule="auto"/>
        <w:ind w:firstLine="708"/>
        <w:jc w:val="both"/>
        <w:rPr>
          <w:rFonts w:ascii="Abadi" w:eastAsia="Aptos" w:hAnsi="Abadi"/>
          <w:kern w:val="2"/>
          <w:sz w:val="21"/>
          <w:szCs w:val="21"/>
          <w:lang w:val="es-MX" w:eastAsia="en-US"/>
          <w14:ligatures w14:val="standardContextual"/>
        </w:rPr>
      </w:pPr>
      <w:r w:rsidRPr="007057F6">
        <w:rPr>
          <w:rFonts w:ascii="Abadi" w:eastAsia="Aptos" w:hAnsi="Abadi"/>
          <w:b/>
          <w:bCs/>
          <w:kern w:val="2"/>
          <w:sz w:val="21"/>
          <w:szCs w:val="21"/>
          <w:lang w:val="es-MX" w:eastAsia="en-US"/>
          <w14:ligatures w14:val="standardContextual"/>
        </w:rPr>
        <w:t>- La Presidencia.-</w:t>
      </w:r>
      <w:r w:rsidRPr="007057F6">
        <w:rPr>
          <w:rFonts w:ascii="Abadi" w:eastAsia="Aptos" w:hAnsi="Abadi"/>
          <w:kern w:val="2"/>
          <w:sz w:val="21"/>
          <w:szCs w:val="21"/>
          <w:lang w:val="es-MX" w:eastAsia="en-US"/>
          <w14:ligatures w14:val="standardContextual"/>
        </w:rPr>
        <w:t xml:space="preserve"> Muchas gracias, diputada secretaria, siendo las </w:t>
      </w:r>
      <w:r w:rsidRPr="007057F6">
        <w:rPr>
          <w:rFonts w:ascii="Abadi" w:eastAsia="Aptos" w:hAnsi="Abadi"/>
          <w:b/>
          <w:bCs/>
          <w:kern w:val="2"/>
          <w:sz w:val="21"/>
          <w:szCs w:val="21"/>
          <w:lang w:val="es-MX" w:eastAsia="en-US"/>
          <w14:ligatures w14:val="standardContextual"/>
        </w:rPr>
        <w:t>10:31 (Diez treinta y un horas)</w:t>
      </w:r>
      <w:r w:rsidRPr="007057F6">
        <w:rPr>
          <w:rFonts w:ascii="Abadi" w:eastAsia="Aptos" w:hAnsi="Abadi"/>
          <w:kern w:val="2"/>
          <w:sz w:val="21"/>
          <w:szCs w:val="21"/>
          <w:lang w:val="es-MX" w:eastAsia="en-US"/>
          <w14:ligatures w14:val="standardContextual"/>
        </w:rPr>
        <w:t xml:space="preserve"> se abre la sesión.</w:t>
      </w:r>
    </w:p>
    <w:p w14:paraId="33C8725A" w14:textId="77777777" w:rsidR="00F02BB8" w:rsidRDefault="00F02BB8" w:rsidP="00567DA1">
      <w:pPr>
        <w:ind w:left="426" w:firstLine="720"/>
        <w:jc w:val="both"/>
        <w:rPr>
          <w:rFonts w:ascii="Abadi" w:hAnsi="Abadi"/>
          <w:b/>
          <w:sz w:val="21"/>
          <w:szCs w:val="21"/>
        </w:rPr>
      </w:pPr>
    </w:p>
    <w:p w14:paraId="0EA749EC" w14:textId="77777777" w:rsidR="00260135" w:rsidRDefault="00260135" w:rsidP="00260135">
      <w:pPr>
        <w:jc w:val="both"/>
        <w:rPr>
          <w:rFonts w:ascii="Abadi" w:hAnsi="Abadi"/>
          <w:b/>
          <w:bCs/>
          <w:sz w:val="21"/>
          <w:szCs w:val="21"/>
        </w:rPr>
      </w:pPr>
      <w:r w:rsidRPr="00E46408">
        <w:rPr>
          <w:rFonts w:ascii="Abadi" w:hAnsi="Abadi"/>
          <w:b/>
          <w:bCs/>
          <w:sz w:val="21"/>
          <w:szCs w:val="21"/>
        </w:rPr>
        <w:t>(Se instru</w:t>
      </w:r>
      <w:r>
        <w:rPr>
          <w:rFonts w:ascii="Abadi" w:hAnsi="Abadi"/>
          <w:b/>
          <w:bCs/>
          <w:sz w:val="21"/>
          <w:szCs w:val="21"/>
        </w:rPr>
        <w:t>ye a la s</w:t>
      </w:r>
      <w:r w:rsidRPr="00E46408">
        <w:rPr>
          <w:rFonts w:ascii="Abadi" w:hAnsi="Abadi"/>
          <w:b/>
          <w:bCs/>
          <w:sz w:val="21"/>
          <w:szCs w:val="21"/>
        </w:rPr>
        <w:t>ecretaría a dar lectura del orden del día)</w:t>
      </w:r>
    </w:p>
    <w:p w14:paraId="26819052" w14:textId="538A6371" w:rsidR="00DE53DB" w:rsidRDefault="00DE53DB" w:rsidP="00260135">
      <w:pPr>
        <w:jc w:val="both"/>
        <w:rPr>
          <w:rFonts w:ascii="Abadi" w:hAnsi="Abadi"/>
          <w:b/>
          <w:bCs/>
          <w:sz w:val="21"/>
          <w:szCs w:val="21"/>
        </w:rPr>
      </w:pPr>
      <w:r w:rsidRPr="00DE53DB">
        <w:rPr>
          <w:rFonts w:ascii="Aptos" w:eastAsia="Aptos" w:hAnsi="Aptos"/>
          <w:noProof/>
          <w:kern w:val="2"/>
          <w:lang w:val="es-MX" w:eastAsia="en-US"/>
          <w14:ligatures w14:val="standardContextual"/>
        </w:rPr>
        <w:drawing>
          <wp:anchor distT="0" distB="0" distL="114300" distR="114300" simplePos="0" relativeHeight="251658241" behindDoc="1" locked="0" layoutInCell="1" allowOverlap="1" wp14:anchorId="7F15D517" wp14:editId="1D23FA08">
            <wp:simplePos x="0" y="0"/>
            <wp:positionH relativeFrom="column">
              <wp:posOffset>701386</wp:posOffset>
            </wp:positionH>
            <wp:positionV relativeFrom="paragraph">
              <wp:posOffset>396586</wp:posOffset>
            </wp:positionV>
            <wp:extent cx="1750868" cy="903367"/>
            <wp:effectExtent l="361950" t="361950" r="363855" b="792480"/>
            <wp:wrapTight wrapText="bothSides">
              <wp:wrapPolygon edited="0">
                <wp:start x="-3761" y="-8658"/>
                <wp:lineTo x="-4466" y="-8203"/>
                <wp:lineTo x="-4466" y="30987"/>
                <wp:lineTo x="-3996" y="40101"/>
                <wp:lineTo x="25384" y="40101"/>
                <wp:lineTo x="25854" y="35544"/>
                <wp:lineTo x="25854" y="-911"/>
                <wp:lineTo x="25149" y="-7747"/>
                <wp:lineTo x="25149" y="-8658"/>
                <wp:lineTo x="-3761" y="-8658"/>
              </wp:wrapPolygon>
            </wp:wrapTight>
            <wp:docPr id="4458695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69554" name=""/>
                    <pic:cNvPicPr/>
                  </pic:nvPicPr>
                  <pic:blipFill rotWithShape="1">
                    <a:blip r:embed="rId18" cstate="print">
                      <a:extLst>
                        <a:ext uri="{28A0092B-C50C-407E-A947-70E740481C1C}">
                          <a14:useLocalDpi xmlns:a14="http://schemas.microsoft.com/office/drawing/2010/main" val="0"/>
                        </a:ext>
                      </a:extLst>
                    </a:blip>
                    <a:srcRect b="8268"/>
                    <a:stretch/>
                  </pic:blipFill>
                  <pic:spPr bwMode="auto">
                    <a:xfrm>
                      <a:off x="0" y="0"/>
                      <a:ext cx="1750868" cy="903367"/>
                    </a:xfrm>
                    <a:prstGeom prst="rect">
                      <a:avLst/>
                    </a:prstGeom>
                    <a:ln w="228600" cap="sq" cmpd="thickThin">
                      <a:solidFill>
                        <a:srgbClr val="000000"/>
                      </a:solidFill>
                      <a:prstDash val="solid"/>
                      <a:miter lim="800000"/>
                    </a:ln>
                    <a:effectLst>
                      <a:glow rad="127000">
                        <a:sysClr val="window" lastClr="FFFFFF">
                          <a:lumMod val="75000"/>
                        </a:sys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EB41C1C" w14:textId="77777777" w:rsidR="00260135" w:rsidRDefault="00260135" w:rsidP="00567DA1">
      <w:pPr>
        <w:ind w:left="426" w:firstLine="720"/>
        <w:jc w:val="both"/>
        <w:rPr>
          <w:rFonts w:ascii="Abadi" w:hAnsi="Abadi"/>
          <w:b/>
          <w:sz w:val="21"/>
          <w:szCs w:val="21"/>
        </w:rPr>
      </w:pPr>
    </w:p>
    <w:p w14:paraId="5EB8F506" w14:textId="774A67B1" w:rsidR="00951F6D" w:rsidRPr="00567DA1" w:rsidRDefault="00951F6D" w:rsidP="00F36291">
      <w:pPr>
        <w:pStyle w:val="Prrafodelista"/>
        <w:numPr>
          <w:ilvl w:val="0"/>
          <w:numId w:val="7"/>
        </w:numPr>
        <w:ind w:left="426"/>
        <w:jc w:val="both"/>
        <w:rPr>
          <w:rFonts w:ascii="Abadi" w:hAnsi="Abadi"/>
          <w:b/>
          <w:bCs/>
          <w:iCs/>
          <w:sz w:val="21"/>
          <w:szCs w:val="21"/>
        </w:rPr>
      </w:pPr>
      <w:r w:rsidRPr="00567DA1">
        <w:rPr>
          <w:rFonts w:ascii="Abadi" w:hAnsi="Abadi"/>
          <w:b/>
          <w:bCs/>
          <w:iCs/>
          <w:sz w:val="21"/>
          <w:szCs w:val="21"/>
        </w:rPr>
        <w:t>LECTURA Y, EN SU CASO, APROBACIÓN DEL ORDEN DEL DÍA.</w:t>
      </w:r>
      <w:r w:rsidR="00270A17">
        <w:rPr>
          <w:rStyle w:val="Refdenotaalpie"/>
          <w:rFonts w:ascii="Abadi" w:hAnsi="Abadi"/>
          <w:b/>
          <w:bCs/>
          <w:iCs/>
          <w:sz w:val="21"/>
          <w:szCs w:val="21"/>
        </w:rPr>
        <w:footnoteReference w:id="2"/>
      </w:r>
    </w:p>
    <w:p w14:paraId="4AAFBFDB" w14:textId="77777777" w:rsidR="00187BD4" w:rsidRPr="00951F6D" w:rsidRDefault="00187BD4" w:rsidP="00951F6D">
      <w:pPr>
        <w:ind w:firstLine="720"/>
        <w:jc w:val="both"/>
        <w:rPr>
          <w:rFonts w:ascii="Abadi" w:hAnsi="Abadi"/>
          <w:b/>
          <w:bCs/>
          <w:iCs/>
          <w:sz w:val="21"/>
          <w:szCs w:val="21"/>
        </w:rPr>
      </w:pPr>
    </w:p>
    <w:p w14:paraId="421C038F" w14:textId="77777777" w:rsidR="00DE53DB" w:rsidRDefault="00DE53DB" w:rsidP="006A354D">
      <w:pPr>
        <w:jc w:val="center"/>
        <w:rPr>
          <w:rFonts w:ascii="Abadi" w:hAnsi="Abadi"/>
          <w:b/>
          <w:bCs/>
          <w:iCs/>
          <w:sz w:val="21"/>
          <w:szCs w:val="21"/>
        </w:rPr>
      </w:pPr>
    </w:p>
    <w:p w14:paraId="3F09DCA6" w14:textId="5A852CFE" w:rsidR="006A354D" w:rsidRDefault="006A354D" w:rsidP="006A354D">
      <w:pPr>
        <w:jc w:val="center"/>
        <w:rPr>
          <w:rFonts w:ascii="Abadi" w:hAnsi="Abadi"/>
          <w:b/>
          <w:bCs/>
          <w:iCs/>
          <w:sz w:val="21"/>
          <w:szCs w:val="21"/>
        </w:rPr>
      </w:pPr>
      <w:r>
        <w:rPr>
          <w:rFonts w:ascii="Abadi" w:hAnsi="Abadi"/>
          <w:b/>
          <w:bCs/>
          <w:iCs/>
          <w:sz w:val="21"/>
          <w:szCs w:val="21"/>
        </w:rPr>
        <w:t>-Orden del día-</w:t>
      </w:r>
    </w:p>
    <w:p w14:paraId="1C9A8319" w14:textId="6EA42760" w:rsidR="00EE5393" w:rsidRDefault="00EE5393" w:rsidP="006A354D">
      <w:pPr>
        <w:jc w:val="center"/>
        <w:rPr>
          <w:rFonts w:ascii="Abadi" w:hAnsi="Abadi"/>
          <w:b/>
          <w:bCs/>
          <w:iCs/>
          <w:sz w:val="21"/>
          <w:szCs w:val="21"/>
        </w:rPr>
      </w:pPr>
    </w:p>
    <w:p w14:paraId="4CBA450C" w14:textId="77777777" w:rsidR="00043C50" w:rsidRPr="00043C50" w:rsidRDefault="00043C50" w:rsidP="00567DA1">
      <w:pPr>
        <w:widowControl w:val="0"/>
        <w:tabs>
          <w:tab w:val="left" w:pos="2396"/>
        </w:tabs>
        <w:autoSpaceDE w:val="0"/>
        <w:autoSpaceDN w:val="0"/>
        <w:jc w:val="both"/>
        <w:rPr>
          <w:rFonts w:ascii="Abadi" w:eastAsia="Aptos" w:hAnsi="Abadi"/>
          <w:kern w:val="2"/>
          <w:sz w:val="21"/>
          <w:szCs w:val="21"/>
          <w:lang w:val="es-MX" w:eastAsia="en-US"/>
          <w14:ligatures w14:val="standardContextual"/>
        </w:rPr>
      </w:pPr>
      <w:r w:rsidRPr="00043C50">
        <w:rPr>
          <w:rFonts w:ascii="Abadi" w:eastAsia="Aptos" w:hAnsi="Abadi"/>
          <w:b/>
          <w:bCs/>
          <w:kern w:val="2"/>
          <w:sz w:val="21"/>
          <w:szCs w:val="21"/>
          <w:lang w:val="es-MX" w:eastAsia="en-US"/>
          <w14:ligatures w14:val="standardContextual"/>
        </w:rPr>
        <w:t>I.</w:t>
      </w:r>
      <w:r w:rsidRPr="00043C50">
        <w:rPr>
          <w:rFonts w:ascii="Abadi" w:eastAsia="Aptos" w:hAnsi="Abadi"/>
          <w:kern w:val="2"/>
          <w:sz w:val="21"/>
          <w:szCs w:val="21"/>
          <w:lang w:val="es-MX" w:eastAsia="en-US"/>
          <w14:ligatures w14:val="standardContextual"/>
        </w:rPr>
        <w:t xml:space="preserve"> Lectura y, en su caso, aprobación del orden del día. </w:t>
      </w:r>
      <w:r w:rsidRPr="00043C50">
        <w:rPr>
          <w:rFonts w:ascii="Abadi" w:eastAsia="Aptos" w:hAnsi="Abadi"/>
          <w:b/>
          <w:bCs/>
          <w:kern w:val="2"/>
          <w:sz w:val="21"/>
          <w:szCs w:val="21"/>
          <w:lang w:val="es-MX" w:eastAsia="en-US"/>
          <w14:ligatures w14:val="standardContextual"/>
        </w:rPr>
        <w:t>II.</w:t>
      </w:r>
      <w:r w:rsidRPr="00043C50">
        <w:rPr>
          <w:rFonts w:ascii="Abadi" w:eastAsia="Aptos" w:hAnsi="Abadi"/>
          <w:kern w:val="2"/>
          <w:sz w:val="21"/>
          <w:szCs w:val="21"/>
          <w:lang w:val="es-MX" w:eastAsia="en-US"/>
          <w14:ligatures w14:val="standardContextual"/>
        </w:rPr>
        <w:t xml:space="preserve"> Lectura y, en su caso, aprobación del acta de la sesión ordinaria celebrada el 24 de febrero del año en curso. </w:t>
      </w:r>
      <w:r w:rsidRPr="00043C50">
        <w:rPr>
          <w:rFonts w:ascii="Abadi" w:eastAsia="Aptos" w:hAnsi="Abadi"/>
          <w:b/>
          <w:bCs/>
          <w:kern w:val="2"/>
          <w:sz w:val="21"/>
          <w:szCs w:val="21"/>
          <w:lang w:val="es-MX" w:eastAsia="en-US"/>
          <w14:ligatures w14:val="standardContextual"/>
        </w:rPr>
        <w:t>III.</w:t>
      </w:r>
      <w:r w:rsidRPr="00043C50">
        <w:rPr>
          <w:rFonts w:ascii="Abadi" w:eastAsia="Aptos" w:hAnsi="Abadi"/>
          <w:kern w:val="2"/>
          <w:sz w:val="21"/>
          <w:szCs w:val="21"/>
          <w:lang w:val="es-MX" w:eastAsia="en-US"/>
          <w14:ligatures w14:val="standardContextual"/>
        </w:rPr>
        <w:t xml:space="preserve"> Dar cuenta con las comunicaciones y correspondencia recibidas. </w:t>
      </w:r>
      <w:r w:rsidRPr="00043C50">
        <w:rPr>
          <w:rFonts w:ascii="Abadi" w:eastAsia="Aptos" w:hAnsi="Abadi"/>
          <w:b/>
          <w:bCs/>
          <w:kern w:val="2"/>
          <w:sz w:val="21"/>
          <w:szCs w:val="21"/>
          <w:lang w:val="es-MX" w:eastAsia="en-US"/>
          <w14:ligatures w14:val="standardContextual"/>
        </w:rPr>
        <w:t>IV.</w:t>
      </w:r>
      <w:r w:rsidRPr="00043C50">
        <w:rPr>
          <w:rFonts w:ascii="Abadi" w:eastAsia="Aptos" w:hAnsi="Abadi"/>
          <w:kern w:val="2"/>
          <w:sz w:val="21"/>
          <w:szCs w:val="21"/>
          <w:lang w:val="es-MX" w:eastAsia="en-US"/>
          <w14:ligatures w14:val="standardContextual"/>
        </w:rPr>
        <w:t xml:space="preserve"> Presentación de la cuenta de la Hacienda Pública de la Entidad Federativa, correspondiente al ejercicio fiscal 2021, en la que se incluye la cuenta pública del Poder Ejecutivo del Estado de Guanajuato del ejercicio fiscal 2021. </w:t>
      </w:r>
      <w:r w:rsidRPr="00043C50">
        <w:rPr>
          <w:rFonts w:ascii="Abadi" w:eastAsia="Aptos" w:hAnsi="Abadi"/>
          <w:b/>
          <w:bCs/>
          <w:kern w:val="2"/>
          <w:sz w:val="21"/>
          <w:szCs w:val="21"/>
          <w:lang w:val="es-MX" w:eastAsia="en-US"/>
          <w14:ligatures w14:val="standardContextual"/>
        </w:rPr>
        <w:t>V.</w:t>
      </w:r>
      <w:r w:rsidRPr="00043C50">
        <w:rPr>
          <w:rFonts w:ascii="Abadi" w:eastAsia="Aptos" w:hAnsi="Abadi"/>
          <w:kern w:val="2"/>
          <w:sz w:val="21"/>
          <w:szCs w:val="21"/>
          <w:lang w:val="es-MX" w:eastAsia="en-US"/>
          <w14:ligatures w14:val="standardContextual"/>
        </w:rPr>
        <w:t xml:space="preserve"> Presentación de la cuenta pública del Poder Legislativo del Estado de Guanajuato del ejercicio fiscal 2021. </w:t>
      </w:r>
      <w:r w:rsidRPr="00043C50">
        <w:rPr>
          <w:rFonts w:ascii="Abadi" w:eastAsia="Aptos" w:hAnsi="Abadi"/>
          <w:b/>
          <w:bCs/>
          <w:kern w:val="2"/>
          <w:sz w:val="21"/>
          <w:szCs w:val="21"/>
          <w:lang w:val="es-MX" w:eastAsia="en-US"/>
          <w14:ligatures w14:val="standardContextual"/>
        </w:rPr>
        <w:t xml:space="preserve">VI. </w:t>
      </w:r>
      <w:r w:rsidRPr="00043C50">
        <w:rPr>
          <w:rFonts w:ascii="Abadi" w:eastAsia="Aptos" w:hAnsi="Abadi"/>
          <w:kern w:val="2"/>
          <w:sz w:val="21"/>
          <w:szCs w:val="21"/>
          <w:lang w:val="es-MX" w:eastAsia="en-US"/>
          <w14:ligatures w14:val="standardContextual"/>
        </w:rPr>
        <w:t xml:space="preserve">Presentación de la iniciativa formulada por diputadas y diputados integrantes del Grupo Parlamentario del Partido MORENA a efecto de adicionar un apartado C a la fracción XV del artículo 88 de la Constitución Política para el Estado de Guanajuato; reformar el artículo 1 y adicionar un Título Cuarto a la Ley Reglamentaria de la fracción XV del artículo 88 de la Constitución Política para el Estado de Guanajuato. VII. Presentación de la iniciativa formulada por los diputados integrantes del </w:t>
      </w:r>
      <w:r w:rsidRPr="00043C50">
        <w:rPr>
          <w:rFonts w:ascii="Abadi" w:eastAsia="Aptos" w:hAnsi="Abadi"/>
          <w:kern w:val="2"/>
          <w:sz w:val="21"/>
          <w:szCs w:val="21"/>
          <w:lang w:val="es-MX" w:eastAsia="en-US"/>
          <w14:ligatures w14:val="standardContextual"/>
        </w:rPr>
        <w:lastRenderedPageBreak/>
        <w:t xml:space="preserve">Grupo Parlamentario del Partido Revolucionario Institucional a fin de adicionar la fracción XIII al artículo 194 del Código Penal del Estado de Guanajuato. </w:t>
      </w:r>
      <w:r w:rsidRPr="00043C50">
        <w:rPr>
          <w:rFonts w:ascii="Abadi" w:eastAsia="Aptos" w:hAnsi="Abadi"/>
          <w:b/>
          <w:bCs/>
          <w:kern w:val="2"/>
          <w:sz w:val="21"/>
          <w:szCs w:val="21"/>
          <w:lang w:val="es-MX" w:eastAsia="en-US"/>
          <w14:ligatures w14:val="standardContextual"/>
        </w:rPr>
        <w:t>VII.</w:t>
      </w:r>
      <w:r w:rsidRPr="00043C50">
        <w:rPr>
          <w:rFonts w:ascii="Abadi" w:eastAsia="Aptos" w:hAnsi="Abadi"/>
          <w:kern w:val="2"/>
          <w:sz w:val="21"/>
          <w:szCs w:val="21"/>
          <w:lang w:val="es-MX" w:eastAsia="en-US"/>
          <w14:ligatures w14:val="standardContextual"/>
        </w:rPr>
        <w:t xml:space="preserve"> Presentación de la iniciativa formulada por los diputados integrantes del Grupo Parlamentario del Partido Revolucionario Institucional a fin de adicionar la fracción XIII al artículo 194 del Código Penal del Estado de Guanajuato. </w:t>
      </w:r>
      <w:r w:rsidRPr="00043C50">
        <w:rPr>
          <w:rFonts w:ascii="Abadi" w:eastAsia="Aptos" w:hAnsi="Abadi"/>
          <w:b/>
          <w:bCs/>
          <w:kern w:val="2"/>
          <w:sz w:val="21"/>
          <w:szCs w:val="21"/>
          <w:lang w:val="es-MX" w:eastAsia="en-US"/>
          <w14:ligatures w14:val="standardContextual"/>
        </w:rPr>
        <w:t>VIII.</w:t>
      </w:r>
      <w:r w:rsidRPr="00043C50">
        <w:rPr>
          <w:rFonts w:ascii="Abadi" w:eastAsia="Aptos" w:hAnsi="Abadi"/>
          <w:kern w:val="2"/>
          <w:sz w:val="21"/>
          <w:szCs w:val="21"/>
          <w:lang w:val="es-MX" w:eastAsia="en-US"/>
          <w14:ligatures w14:val="standardContextual"/>
        </w:rPr>
        <w:t xml:space="preserve"> Presentación de la iniciativa suscrita por diputada y diputado integrantes del Grupo Parlamentario del Partido MORENA, mediante la cual se reforman los artículos 17 inciso a numeral 5, 27-1 fracción XXIII y 96 fracción XIX y adicionan los artículos 21-1 y 82-1 a la Ley de los Derechos de Niñas, Niños y Adolescentes del Estado de Guanajuato. Presentación de la iniciativa formulada por las diputadas Dessire Angel Rocha, Yulma Rocha Aguilar y Martha Lourdes Ortega Roque mediante la cual se reforman los artículos 42 fracción X, 128 fracción VI y 135 de la Ley de Educación para el Estado de Guanajuato; así como los artículos 21 y 22 fracción II de la Ley para la Igualdad entre Mujeres y Hombres del Estado de Guanajuato. </w:t>
      </w:r>
      <w:r w:rsidRPr="00043C50">
        <w:rPr>
          <w:rFonts w:ascii="Abadi" w:eastAsia="Aptos" w:hAnsi="Abadi"/>
          <w:b/>
          <w:bCs/>
          <w:kern w:val="2"/>
          <w:sz w:val="21"/>
          <w:szCs w:val="21"/>
          <w:lang w:val="es-MX" w:eastAsia="en-US"/>
          <w14:ligatures w14:val="standardContextual"/>
        </w:rPr>
        <w:t>IX.</w:t>
      </w:r>
      <w:r w:rsidRPr="00043C50">
        <w:rPr>
          <w:rFonts w:ascii="Abadi" w:eastAsia="Aptos" w:hAnsi="Abadi"/>
          <w:kern w:val="2"/>
          <w:sz w:val="21"/>
          <w:szCs w:val="21"/>
          <w:lang w:val="es-MX" w:eastAsia="en-US"/>
          <w14:ligatures w14:val="standardContextual"/>
        </w:rPr>
        <w:t xml:space="preserve"> Presentación de la iniciativa formulada por las diputadas Dessire Angel Rocha, Yulma Rocha Aguilar y Martha Lourdes Ortega Roque mediante la cual se reforman los artículos 42 fracción X, 128 fracción VI y 135 de la Ley de Educación para el Estado de Guanajuato; así como los artículos 21 y 22 fracción II de la ley para la Igualdad entre Mujeres y Hombres del Estado de Guanajuato. </w:t>
      </w:r>
      <w:r w:rsidRPr="00043C50">
        <w:rPr>
          <w:rFonts w:ascii="Abadi" w:eastAsia="Aptos" w:hAnsi="Abadi"/>
          <w:b/>
          <w:bCs/>
          <w:kern w:val="2"/>
          <w:sz w:val="21"/>
          <w:szCs w:val="21"/>
          <w:lang w:val="es-MX" w:eastAsia="en-US"/>
          <w14:ligatures w14:val="standardContextual"/>
        </w:rPr>
        <w:t>X.</w:t>
      </w:r>
      <w:r w:rsidRPr="00043C50">
        <w:rPr>
          <w:rFonts w:ascii="Abadi" w:eastAsia="Aptos" w:hAnsi="Abadi"/>
          <w:kern w:val="2"/>
          <w:sz w:val="21"/>
          <w:szCs w:val="21"/>
          <w:lang w:val="es-MX" w:eastAsia="en-US"/>
          <w14:ligatures w14:val="standardContextual"/>
        </w:rPr>
        <w:t xml:space="preserve"> Presentación de la iniciativa a efecto de reformar la fracción XII del artículo 5, y adicionar la fracción XIV recorriéndose en su orden la numeración de la fracción subsecuente del artículo 5, una fracción VI al artículo 6 y un artículo 39 Bis a la Ley de Acceso de las Mujeres a una Vida Libre de Violencia para el Estado de Guanajuato suscrita por diputadas y diputados integrantes del Grupo Parlamentario del Partido Acción Nacional. </w:t>
      </w:r>
      <w:r w:rsidRPr="00043C50">
        <w:rPr>
          <w:rFonts w:ascii="Abadi" w:eastAsia="Aptos" w:hAnsi="Abadi"/>
          <w:b/>
          <w:bCs/>
          <w:kern w:val="2"/>
          <w:sz w:val="21"/>
          <w:szCs w:val="21"/>
          <w:lang w:val="es-MX" w:eastAsia="en-US"/>
          <w14:ligatures w14:val="standardContextual"/>
        </w:rPr>
        <w:t>XI.</w:t>
      </w:r>
      <w:r w:rsidRPr="00043C50">
        <w:rPr>
          <w:rFonts w:ascii="Abadi" w:eastAsia="Aptos" w:hAnsi="Abadi"/>
          <w:kern w:val="2"/>
          <w:sz w:val="21"/>
          <w:szCs w:val="21"/>
          <w:lang w:val="es-MX" w:eastAsia="en-US"/>
          <w14:ligatures w14:val="standardContextual"/>
        </w:rPr>
        <w:t xml:space="preserve"> Presentación de la iniciativa formulada por diputadas y diputados integrantes del Grupo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Parlamentario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Partido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Acción</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Nacional,</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que</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 adiciona el artículo 184 Ter a la Ley de Instituciones y Procedimientos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Electorales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 el Estado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Guanajuato. </w:t>
      </w:r>
      <w:r w:rsidRPr="00043C50">
        <w:rPr>
          <w:rFonts w:ascii="Abadi" w:eastAsia="Aptos" w:hAnsi="Abadi"/>
          <w:b/>
          <w:bCs/>
          <w:kern w:val="2"/>
          <w:sz w:val="21"/>
          <w:szCs w:val="21"/>
          <w:lang w:val="es-MX" w:eastAsia="en-US"/>
          <w14:ligatures w14:val="standardContextual"/>
        </w:rPr>
        <w:t>XII.</w:t>
      </w:r>
      <w:r w:rsidRPr="00043C50">
        <w:rPr>
          <w:rFonts w:ascii="Abadi" w:eastAsia="Aptos" w:hAnsi="Abadi"/>
          <w:kern w:val="2"/>
          <w:sz w:val="21"/>
          <w:szCs w:val="21"/>
          <w:lang w:val="es-MX" w:eastAsia="en-US"/>
          <w14:ligatures w14:val="standardContextual"/>
        </w:rPr>
        <w:t xml:space="preserve"> Presentación de la iniciativa suscrita por diputada y diputados integrantes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Grupo</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Parlamentario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Partido</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Revolucionario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Institucional</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efecto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de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reformar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artículo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51</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Ley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Protección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Derechos</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Humanos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en 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Estado de Guanajuato. </w:t>
      </w:r>
      <w:r w:rsidRPr="00043C50">
        <w:rPr>
          <w:rFonts w:ascii="Abadi" w:eastAsia="Aptos" w:hAnsi="Abadi"/>
          <w:b/>
          <w:bCs/>
          <w:kern w:val="2"/>
          <w:sz w:val="21"/>
          <w:szCs w:val="21"/>
          <w:lang w:val="es-MX" w:eastAsia="en-US"/>
          <w14:ligatures w14:val="standardContextual"/>
        </w:rPr>
        <w:t>XIII.</w:t>
      </w:r>
      <w:r w:rsidRPr="00043C50">
        <w:rPr>
          <w:rFonts w:ascii="Abadi" w:eastAsia="Aptos" w:hAnsi="Abadi"/>
          <w:kern w:val="2"/>
          <w:sz w:val="21"/>
          <w:szCs w:val="21"/>
          <w:lang w:val="es-MX" w:eastAsia="en-US"/>
          <w14:ligatures w14:val="standardContextual"/>
        </w:rPr>
        <w:t xml:space="preserve"> Presentación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iniciativa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formulada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integrantes</w:t>
      </w:r>
      <w:r w:rsidRPr="00043C50">
        <w:rPr>
          <w:rFonts w:ascii="Abadi" w:eastAsia="Aptos" w:hAnsi="Abadi"/>
          <w:spacing w:val="31"/>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del</w:t>
      </w:r>
      <w:r w:rsidRPr="00043C50">
        <w:rPr>
          <w:rFonts w:ascii="Abadi" w:eastAsia="Aptos" w:hAnsi="Abadi"/>
          <w:spacing w:val="29"/>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Grupo</w:t>
      </w:r>
      <w:r w:rsidRPr="00043C50">
        <w:rPr>
          <w:rFonts w:ascii="Abadi" w:eastAsia="Aptos" w:hAnsi="Abadi"/>
          <w:spacing w:val="31"/>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Parlamentario</w:t>
      </w:r>
      <w:r w:rsidRPr="00043C50">
        <w:rPr>
          <w:rFonts w:ascii="Abadi" w:eastAsia="Aptos" w:hAnsi="Abadi"/>
          <w:spacing w:val="31"/>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del</w:t>
      </w:r>
      <w:r w:rsidRPr="00043C50">
        <w:rPr>
          <w:rFonts w:ascii="Abadi" w:eastAsia="Aptos" w:hAnsi="Abadi"/>
          <w:spacing w:val="30"/>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Partido</w:t>
      </w:r>
      <w:r w:rsidRPr="00043C50">
        <w:rPr>
          <w:rFonts w:ascii="Abadi" w:eastAsia="Aptos" w:hAnsi="Abadi"/>
          <w:spacing w:val="31"/>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Verde</w:t>
      </w:r>
      <w:r w:rsidRPr="00043C50">
        <w:rPr>
          <w:rFonts w:ascii="Abadi" w:eastAsia="Aptos" w:hAnsi="Abadi"/>
          <w:spacing w:val="31"/>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Ecologista</w:t>
      </w:r>
      <w:r w:rsidRPr="00043C50">
        <w:rPr>
          <w:rFonts w:ascii="Abadi" w:eastAsia="Aptos" w:hAnsi="Abadi"/>
          <w:spacing w:val="31"/>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de</w:t>
      </w:r>
      <w:r w:rsidRPr="00043C50">
        <w:rPr>
          <w:rFonts w:ascii="Abadi" w:eastAsia="Aptos" w:hAnsi="Abadi"/>
          <w:spacing w:val="25"/>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México</w:t>
      </w:r>
      <w:r w:rsidRPr="00043C50">
        <w:rPr>
          <w:rFonts w:ascii="Abadi" w:eastAsia="Aptos" w:hAnsi="Abadi"/>
          <w:spacing w:val="-66"/>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a efecto de adicionar un artículo 11 Bis a la Ley Orgánica del Poder Ejecutivo</w:t>
      </w:r>
      <w:r w:rsidRPr="00043C50">
        <w:rPr>
          <w:rFonts w:ascii="Abadi" w:eastAsia="Aptos" w:hAnsi="Abadi"/>
          <w:spacing w:val="1"/>
          <w:w w:val="9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 el Estado de Guanajuato; la fracción XVI bis al artículo 72 de la Ley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Orgánica</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Poder</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Legislativo</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fracción</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LIII</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Bis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artículo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28</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Ley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Orgánica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Poder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Judicial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un</w:t>
      </w:r>
      <w:r w:rsidRPr="00043C50">
        <w:rPr>
          <w:rFonts w:ascii="Abadi" w:eastAsia="Aptos" w:hAnsi="Abadi"/>
          <w:spacing w:val="-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segundo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párrafo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inciso</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fracción</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artículo</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76</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la </w:t>
      </w:r>
      <w:r w:rsidRPr="00043C50">
        <w:rPr>
          <w:rFonts w:ascii="Abadi" w:eastAsia="Aptos" w:hAnsi="Abadi"/>
          <w:spacing w:val="-6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Ley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Orgánica Municipal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 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Guanajuato. </w:t>
      </w:r>
      <w:r w:rsidRPr="00043C50">
        <w:rPr>
          <w:rFonts w:ascii="Abadi" w:eastAsia="Aptos" w:hAnsi="Abadi"/>
          <w:b/>
          <w:bCs/>
          <w:kern w:val="2"/>
          <w:sz w:val="21"/>
          <w:szCs w:val="21"/>
          <w:lang w:val="es-MX" w:eastAsia="en-US"/>
          <w14:ligatures w14:val="standardContextual"/>
        </w:rPr>
        <w:t>XIV.</w:t>
      </w:r>
      <w:r w:rsidRPr="00043C50">
        <w:rPr>
          <w:rFonts w:ascii="Abadi" w:eastAsia="Aptos" w:hAnsi="Abadi"/>
          <w:kern w:val="2"/>
          <w:sz w:val="21"/>
          <w:szCs w:val="21"/>
          <w:lang w:val="es-MX" w:eastAsia="en-US"/>
          <w14:ligatures w14:val="standardContextual"/>
        </w:rPr>
        <w:t xml:space="preserve"> Presentación de la iniciativa por la que se reforma el artículo 99-w, relativo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Capítulo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XIII,</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Título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Tercero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Código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Penal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formulada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integrantes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Grupo</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Parlamentario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Partido Revolucionario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Institucional. </w:t>
      </w:r>
      <w:r w:rsidRPr="00043C50">
        <w:rPr>
          <w:rFonts w:ascii="Abadi" w:eastAsia="Aptos" w:hAnsi="Abadi"/>
          <w:b/>
          <w:bCs/>
          <w:kern w:val="2"/>
          <w:sz w:val="21"/>
          <w:szCs w:val="21"/>
          <w:lang w:val="es-MX" w:eastAsia="en-US"/>
          <w14:ligatures w14:val="standardContextual"/>
        </w:rPr>
        <w:t>XV.</w:t>
      </w:r>
      <w:r w:rsidRPr="00043C50">
        <w:rPr>
          <w:rFonts w:ascii="Abadi" w:eastAsia="Aptos" w:hAnsi="Abadi"/>
          <w:kern w:val="2"/>
          <w:sz w:val="21"/>
          <w:szCs w:val="21"/>
          <w:lang w:val="es-MX" w:eastAsia="en-US"/>
          <w14:ligatures w14:val="standardContextual"/>
        </w:rPr>
        <w:t xml:space="preserve"> Presentación de la iniciativa por la que se reforman los artículos 35 y 37 de</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 Ley de los Derechos de Niñas, Niños y Adolescentes del Estado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suscrita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Martha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Edith</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Moreno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Valencia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integrante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Grupo Parlamentario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 Partido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MORENA. </w:t>
      </w:r>
      <w:r w:rsidRPr="00043C50">
        <w:rPr>
          <w:rFonts w:ascii="Abadi" w:eastAsia="Aptos" w:hAnsi="Abadi"/>
          <w:b/>
          <w:bCs/>
          <w:kern w:val="2"/>
          <w:sz w:val="21"/>
          <w:szCs w:val="21"/>
          <w:lang w:val="es-MX" w:eastAsia="en-US"/>
          <w14:ligatures w14:val="standardContextual"/>
        </w:rPr>
        <w:t>XVI.</w:t>
      </w:r>
      <w:r w:rsidRPr="00043C50">
        <w:rPr>
          <w:rFonts w:ascii="Abadi" w:eastAsia="Aptos" w:hAnsi="Abadi"/>
          <w:kern w:val="2"/>
          <w:sz w:val="21"/>
          <w:szCs w:val="21"/>
          <w:lang w:val="es-MX" w:eastAsia="en-US"/>
          <w14:ligatures w14:val="standardContextual"/>
        </w:rPr>
        <w:t xml:space="preserve"> Presentación de la iniciativa formulada por el diputado, Ernesto Prieto Gallardo Integrante del Grupo Parlamentario del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Partido MORENA a efecto de adicionar un artículo 792 Bis al Código Civil para el Estado de Guanajuato. </w:t>
      </w:r>
      <w:r w:rsidRPr="00043C50">
        <w:rPr>
          <w:rFonts w:ascii="Abadi" w:eastAsia="Aptos" w:hAnsi="Abadi"/>
          <w:b/>
          <w:bCs/>
          <w:kern w:val="2"/>
          <w:sz w:val="21"/>
          <w:szCs w:val="21"/>
          <w:lang w:val="es-MX" w:eastAsia="en-US"/>
          <w14:ligatures w14:val="standardContextual"/>
        </w:rPr>
        <w:t>XVII.</w:t>
      </w:r>
      <w:r w:rsidRPr="00043C50">
        <w:rPr>
          <w:rFonts w:ascii="Abadi" w:eastAsia="Aptos" w:hAnsi="Abadi"/>
          <w:kern w:val="2"/>
          <w:sz w:val="21"/>
          <w:szCs w:val="21"/>
          <w:lang w:val="es-MX" w:eastAsia="en-US"/>
          <w14:ligatures w14:val="standardContextual"/>
        </w:rPr>
        <w:t xml:space="preserve"> Presentación de los informes de resultados formulados por la Auditoría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Superior del Estado de Guanajuato relativos a las revisiones practicadas 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las</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cuentas</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públicas</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municipales</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San</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Miguel</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Allende</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Tierra</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Blanca;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así como a la auditoría practicada a la infraestructura pública municipal,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respecto a las operaciones realizadas por la administración municipal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Abasolo,</w:t>
      </w:r>
      <w:r w:rsidRPr="00043C50">
        <w:rPr>
          <w:rFonts w:ascii="Abadi" w:eastAsia="Aptos" w:hAnsi="Abadi"/>
          <w:spacing w:val="-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Gto.,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correspondientes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ejercicio fiscal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año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2020. </w:t>
      </w:r>
      <w:r w:rsidRPr="00043C50">
        <w:rPr>
          <w:rFonts w:ascii="Abadi" w:eastAsia="Aptos" w:hAnsi="Abadi"/>
          <w:b/>
          <w:bCs/>
          <w:kern w:val="2"/>
          <w:sz w:val="21"/>
          <w:szCs w:val="21"/>
          <w:lang w:val="es-MX" w:eastAsia="en-US"/>
          <w14:ligatures w14:val="standardContextual"/>
        </w:rPr>
        <w:t>XVIII.</w:t>
      </w:r>
      <w:r w:rsidRPr="00043C50">
        <w:rPr>
          <w:rFonts w:ascii="Abadi" w:eastAsia="Aptos" w:hAnsi="Abadi"/>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Presentación de la propuesta de punto de acuerdo formulada por la diputada</w:t>
      </w:r>
      <w:r w:rsidRPr="00043C50">
        <w:rPr>
          <w:rFonts w:ascii="Abadi" w:eastAsia="Aptos" w:hAnsi="Abadi"/>
          <w:spacing w:val="1"/>
          <w:w w:val="9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Alma Edwviges Alcaraz Hernández integrante del Grupo Parlamentario del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Partido MORENA a efecto de exhortar al titular de la Auditoría Superior del Estado</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ciudadano</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Javier</w:t>
      </w:r>
      <w:r w:rsidRPr="00043C50">
        <w:rPr>
          <w:rFonts w:ascii="Abadi" w:eastAsia="Aptos" w:hAnsi="Abadi"/>
          <w:spacing w:val="-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Pérez</w:t>
      </w:r>
      <w:r w:rsidRPr="00043C50">
        <w:rPr>
          <w:rFonts w:ascii="Abadi" w:eastAsia="Aptos" w:hAnsi="Abadi"/>
          <w:spacing w:val="-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Salazar,</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que</w:t>
      </w:r>
      <w:r w:rsidRPr="00043C50">
        <w:rPr>
          <w:rFonts w:ascii="Abadi" w:eastAsia="Aptos" w:hAnsi="Abadi"/>
          <w:spacing w:val="-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inicie</w:t>
      </w:r>
      <w:r w:rsidRPr="00043C50">
        <w:rPr>
          <w:rFonts w:ascii="Abadi" w:eastAsia="Aptos" w:hAnsi="Abadi"/>
          <w:spacing w:val="-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la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brevedad una auditoría financiera integral al municipio de San Miguel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Allende, que incluya al menos, la verificación del apego a la legalidad de la</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adjudicación</w:t>
      </w:r>
      <w:r w:rsidRPr="00043C50">
        <w:rPr>
          <w:rFonts w:ascii="Abadi" w:eastAsia="Aptos" w:hAnsi="Abadi"/>
          <w:spacing w:val="22"/>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y</w:t>
      </w:r>
      <w:r w:rsidRPr="00043C50">
        <w:rPr>
          <w:rFonts w:ascii="Abadi" w:eastAsia="Aptos" w:hAnsi="Abadi"/>
          <w:spacing w:val="22"/>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contratación</w:t>
      </w:r>
      <w:r w:rsidRPr="00043C50">
        <w:rPr>
          <w:rFonts w:ascii="Abadi" w:eastAsia="Aptos" w:hAnsi="Abadi"/>
          <w:spacing w:val="23"/>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de</w:t>
      </w:r>
      <w:r w:rsidRPr="00043C50">
        <w:rPr>
          <w:rFonts w:ascii="Abadi" w:eastAsia="Aptos" w:hAnsi="Abadi"/>
          <w:spacing w:val="22"/>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bienes</w:t>
      </w:r>
      <w:r w:rsidRPr="00043C50">
        <w:rPr>
          <w:rFonts w:ascii="Abadi" w:eastAsia="Aptos" w:hAnsi="Abadi"/>
          <w:spacing w:val="23"/>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y</w:t>
      </w:r>
      <w:r w:rsidRPr="00043C50">
        <w:rPr>
          <w:rFonts w:ascii="Abadi" w:eastAsia="Aptos" w:hAnsi="Abadi"/>
          <w:spacing w:val="22"/>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servicios</w:t>
      </w:r>
      <w:r w:rsidRPr="00043C50">
        <w:rPr>
          <w:rFonts w:ascii="Abadi" w:eastAsia="Aptos" w:hAnsi="Abadi"/>
          <w:spacing w:val="23"/>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que</w:t>
      </w:r>
      <w:r w:rsidRPr="00043C50">
        <w:rPr>
          <w:rFonts w:ascii="Abadi" w:eastAsia="Aptos" w:hAnsi="Abadi"/>
          <w:spacing w:val="22"/>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corresponda,</w:t>
      </w:r>
      <w:r w:rsidRPr="00043C50">
        <w:rPr>
          <w:rFonts w:ascii="Abadi" w:eastAsia="Aptos" w:hAnsi="Abadi"/>
          <w:spacing w:val="23"/>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así</w:t>
      </w:r>
      <w:r w:rsidRPr="00043C50">
        <w:rPr>
          <w:rFonts w:ascii="Abadi" w:eastAsia="Aptos" w:hAnsi="Abadi"/>
          <w:spacing w:val="22"/>
          <w:w w:val="95"/>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como</w:t>
      </w:r>
      <w:r w:rsidRPr="00043C50">
        <w:rPr>
          <w:rFonts w:ascii="Abadi" w:eastAsia="Aptos" w:hAnsi="Abadi"/>
          <w:spacing w:val="-66"/>
          <w:w w:val="9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el cumplimiento de las cláusulas contractuales de los mismos, por los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ejercicios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fiscales de 2019, 2020</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y 2021. </w:t>
      </w:r>
      <w:r w:rsidRPr="00043C50">
        <w:rPr>
          <w:rFonts w:ascii="Abadi" w:eastAsia="Aptos" w:hAnsi="Abadi"/>
          <w:b/>
          <w:bCs/>
          <w:kern w:val="2"/>
          <w:sz w:val="21"/>
          <w:szCs w:val="21"/>
          <w:lang w:val="es-MX" w:eastAsia="en-US"/>
          <w14:ligatures w14:val="standardContextual"/>
        </w:rPr>
        <w:t>XIX.</w:t>
      </w:r>
      <w:r w:rsidRPr="00043C50">
        <w:rPr>
          <w:rFonts w:ascii="Abadi" w:eastAsia="Aptos" w:hAnsi="Abadi"/>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Presentación de la propuesta de punto de acuerdo formulada por la diputada</w:t>
      </w:r>
      <w:r w:rsidRPr="00043C50">
        <w:rPr>
          <w:rFonts w:ascii="Abadi" w:eastAsia="Aptos" w:hAnsi="Abadi"/>
          <w:spacing w:val="1"/>
          <w:w w:val="9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Alma Edwviges Alcaraz Hernández integrante del Grupo Parlamentario del</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Partido MORENA a efecto de </w:t>
      </w:r>
      <w:r w:rsidRPr="00043C50">
        <w:rPr>
          <w:rFonts w:ascii="Abadi" w:eastAsia="Aptos" w:hAnsi="Abadi"/>
          <w:kern w:val="2"/>
          <w:sz w:val="21"/>
          <w:szCs w:val="21"/>
          <w:lang w:val="es-MX" w:eastAsia="en-US"/>
          <w14:ligatures w14:val="standardContextual"/>
        </w:rPr>
        <w:lastRenderedPageBreak/>
        <w:t xml:space="preserve">exhortar al titular de la Auditoría Superior del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 de Guanajuato, ciudadano Javier Pérez Salazar, para que el 16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junio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2022</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inicie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una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auditoría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Fideicomiso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Administración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Inversión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financiar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obras,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infraestructura,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proyectos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acciones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prioritarias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materia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desarrollo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social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seguridad</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pública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(FIDESSEG), la cual deberá abarcar la totalidad de los recursos ejercidos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ejercicios fiscales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2020,</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2021 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concomitante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a 2022. </w:t>
      </w:r>
      <w:r w:rsidRPr="00043C50">
        <w:rPr>
          <w:rFonts w:ascii="Abadi" w:eastAsia="Aptos" w:hAnsi="Abadi"/>
          <w:b/>
          <w:bCs/>
          <w:kern w:val="2"/>
          <w:sz w:val="21"/>
          <w:szCs w:val="21"/>
          <w:lang w:val="es-MX" w:eastAsia="en-US"/>
          <w14:ligatures w14:val="standardContextual"/>
        </w:rPr>
        <w:t>XX.</w:t>
      </w:r>
      <w:r w:rsidRPr="00043C50">
        <w:rPr>
          <w:rFonts w:ascii="Abadi" w:eastAsia="Aptos" w:hAnsi="Abadi"/>
          <w:kern w:val="2"/>
          <w:sz w:val="21"/>
          <w:szCs w:val="21"/>
          <w:lang w:val="es-MX" w:eastAsia="en-US"/>
          <w14:ligatures w14:val="standardContextual"/>
        </w:rPr>
        <w:t xml:space="preserve"> Presentación de la propuesta de punto de acuerdo de obvia resolución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formulada por la diputada Ruth Noemí Tiscareño Agoitia integrante 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Grupo Parlamentario del Partido Revolucionario Institucional a efecto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realizar un respetuoso exhorto al Gobierno Federal por conducto del titular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Secretaría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Agricultura,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Ganadería,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Desarrollo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Rural,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Pesca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Alimentación Federal; así como al titular de la Secretaría de Desarrollo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Agroalimentario</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Rural</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que</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en</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ejercicio</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sus facultades lleven a cabo un estudio de los productores agrícolas que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utilicen urea, así como diversos fertilizantes nitrogenados, en su proceso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agrícola y para que una vez que cuenten con el estudio establezcan un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programa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apoyos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productores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agrícolas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que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permita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adquisición de dicho fertilizante o diversos nitrogenados y, en su caso,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aprobación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de la misma. </w:t>
      </w:r>
      <w:r w:rsidRPr="00043C50">
        <w:rPr>
          <w:rFonts w:ascii="Abadi" w:eastAsia="Aptos" w:hAnsi="Abadi"/>
          <w:b/>
          <w:bCs/>
          <w:kern w:val="2"/>
          <w:sz w:val="21"/>
          <w:szCs w:val="21"/>
          <w:lang w:val="es-MX" w:eastAsia="en-US"/>
          <w14:ligatures w14:val="standardContextual"/>
        </w:rPr>
        <w:t>XXI.</w:t>
      </w:r>
      <w:r w:rsidRPr="00043C50">
        <w:rPr>
          <w:rFonts w:ascii="Abadi" w:eastAsia="Aptos" w:hAnsi="Abadi"/>
          <w:kern w:val="2"/>
          <w:sz w:val="21"/>
          <w:szCs w:val="21"/>
          <w:lang w:val="es-MX" w:eastAsia="en-US"/>
          <w14:ligatures w14:val="standardContextual"/>
        </w:rPr>
        <w:t xml:space="preserve"> Presentación de la propuesta de punto de acuerdo de obvia resolución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suscrita por diputadas y diputados integrantes del Grupo Parlamentario del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Partido Acción Nacional a efecto de exhortar a los 46 ayuntamientos 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 de Guanajuato para intensificar las medidas con perspectiva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género en las instituciones policiacas; así como garantizar condiciones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equitativas para la contratación, ascenso y máximo aprovechamiento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aptitudes profesionales de mujeres policías; y contribuir a la disminución, y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eventual erradicación de la violencia cometida en contra de las mujeres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policías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 en su</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caso, aprobación de 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misma. </w:t>
      </w:r>
      <w:r w:rsidRPr="00043C50">
        <w:rPr>
          <w:rFonts w:ascii="Abadi" w:eastAsia="Aptos" w:hAnsi="Abadi"/>
          <w:b/>
          <w:bCs/>
          <w:kern w:val="2"/>
          <w:sz w:val="21"/>
          <w:szCs w:val="21"/>
          <w:lang w:val="es-MX" w:eastAsia="en-US"/>
          <w14:ligatures w14:val="standardContextual"/>
        </w:rPr>
        <w:t>XXII.</w:t>
      </w:r>
      <w:r w:rsidRPr="00043C50">
        <w:rPr>
          <w:rFonts w:ascii="Abadi" w:eastAsia="Aptos" w:hAnsi="Abadi"/>
          <w:kern w:val="2"/>
          <w:sz w:val="21"/>
          <w:szCs w:val="21"/>
          <w:lang w:val="es-MX" w:eastAsia="en-US"/>
          <w14:ligatures w14:val="standardContextual"/>
        </w:rPr>
        <w:t xml:space="preserve"> Presentación de la propuesta de punto de acuerdo de obvia resolución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suscrita por el diputado Ernesto Millán Soberanes, integrante del Grupo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Parlamentario</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Partido</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MORENA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el</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que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exhorta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Secretaría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Desarrollo Económico Sustentable del Estado de Guanajuato para que en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uso de sus facultades remueva o solicite la remoción del requisito de Buró</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de Crédito del programa </w:t>
      </w:r>
      <w:r w:rsidRPr="00043C50">
        <w:rPr>
          <w:rFonts w:ascii="Abadi" w:eastAsia="Aptos" w:hAnsi="Abadi"/>
          <w:i/>
          <w:kern w:val="2"/>
          <w:sz w:val="21"/>
          <w:szCs w:val="21"/>
          <w:lang w:val="es-MX" w:eastAsia="en-US"/>
          <w14:ligatures w14:val="standardContextual"/>
        </w:rPr>
        <w:t xml:space="preserve">Crédito Menor </w:t>
      </w:r>
      <w:r w:rsidRPr="00043C50">
        <w:rPr>
          <w:rFonts w:ascii="Abadi" w:eastAsia="Aptos" w:hAnsi="Abadi"/>
          <w:kern w:val="2"/>
          <w:sz w:val="21"/>
          <w:szCs w:val="21"/>
          <w:lang w:val="es-MX" w:eastAsia="en-US"/>
          <w14:ligatures w14:val="standardContextual"/>
        </w:rPr>
        <w:t xml:space="preserve">y del Programa </w:t>
      </w:r>
      <w:r w:rsidRPr="00043C50">
        <w:rPr>
          <w:rFonts w:ascii="Abadi" w:eastAsia="Aptos" w:hAnsi="Abadi"/>
          <w:i/>
          <w:kern w:val="2"/>
          <w:sz w:val="21"/>
          <w:szCs w:val="21"/>
          <w:lang w:val="es-MX" w:eastAsia="en-US"/>
          <w14:ligatures w14:val="standardContextual"/>
        </w:rPr>
        <w:t>Fondo de Arranque</w:t>
      </w:r>
      <w:r w:rsidRPr="00043C50">
        <w:rPr>
          <w:rFonts w:ascii="Abadi" w:eastAsia="Aptos" w:hAnsi="Abadi"/>
          <w: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 las solicitudes de crédito de hasta $120,000 (ciento veinte mil pesos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00/100)</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y, </w:t>
      </w:r>
      <w:r w:rsidRPr="00043C50">
        <w:rPr>
          <w:rFonts w:ascii="Abadi" w:eastAsia="Aptos" w:hAnsi="Abadi"/>
          <w:kern w:val="2"/>
          <w:sz w:val="21"/>
          <w:szCs w:val="21"/>
          <w:lang w:val="es-MX" w:eastAsia="en-US"/>
          <w14:ligatures w14:val="standardContextual"/>
        </w:rPr>
        <w:t>en su</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caso, aprobación de 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misma. </w:t>
      </w:r>
      <w:r w:rsidRPr="00043C50">
        <w:rPr>
          <w:rFonts w:ascii="Abadi" w:eastAsia="Aptos" w:hAnsi="Abadi"/>
          <w:b/>
          <w:bCs/>
          <w:kern w:val="2"/>
          <w:sz w:val="21"/>
          <w:szCs w:val="21"/>
          <w:lang w:val="es-MX" w:eastAsia="en-US"/>
          <w14:ligatures w14:val="standardContextual"/>
        </w:rPr>
        <w:t>XXIII.</w:t>
      </w:r>
      <w:r w:rsidRPr="00043C50">
        <w:rPr>
          <w:rFonts w:ascii="Abadi" w:eastAsia="Aptos" w:hAnsi="Abadi"/>
          <w:kern w:val="2"/>
          <w:sz w:val="21"/>
          <w:szCs w:val="21"/>
          <w:lang w:val="es-MX" w:eastAsia="en-US"/>
          <w14:ligatures w14:val="standardContextual"/>
        </w:rPr>
        <w:t xml:space="preserve"> Discusión y, en su caso, aprobación del dictamen signado por la Comisión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Gobernación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Puntos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Constitucionales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relativo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iniciativas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siguientes: la primera, formulada por el diputado Raúl Humberto Márquez</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Albo, integrante del Grupo Parlamentario del Partido Morena, por la que se</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adiciona un cuarto párrafo al artículo 78 de la Constitución Política para 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segunda,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suscrita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diputadas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los</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diputados integrantes del Grupo Parlamentario del Partido Revolucionario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Institucional que reforma los párrafos primero y segundo del artículo 78 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w w:val="95"/>
          <w:kern w:val="2"/>
          <w:sz w:val="21"/>
          <w:szCs w:val="21"/>
          <w:lang w:val="es-MX" w:eastAsia="en-US"/>
          <w14:ligatures w14:val="standardContextual"/>
        </w:rPr>
        <w:t>la Constitución Política para el Estado de Guanajuato; y la tercera, formulada</w:t>
      </w:r>
      <w:r w:rsidRPr="00043C50">
        <w:rPr>
          <w:rFonts w:ascii="Abadi" w:eastAsia="Aptos" w:hAnsi="Abadi"/>
          <w:spacing w:val="1"/>
          <w:w w:val="9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diputada</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el</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diputado</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integrantes</w:t>
      </w:r>
      <w:r w:rsidRPr="00043C50">
        <w:rPr>
          <w:rFonts w:ascii="Abadi" w:eastAsia="Aptos" w:hAnsi="Abadi"/>
          <w:spacing w:val="-17"/>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Grupo</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Parlamentario</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Partido</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Verde</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Ecologista</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México,</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efecto</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reformar</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los</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artículos</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77</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fracción</w:t>
      </w:r>
      <w:r w:rsidRPr="00043C50">
        <w:rPr>
          <w:rFonts w:ascii="Abadi" w:eastAsia="Aptos" w:hAnsi="Abadi"/>
          <w:spacing w:val="-8"/>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V </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78</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Constitución</w:t>
      </w:r>
      <w:r w:rsidRPr="00043C50">
        <w:rPr>
          <w:rFonts w:ascii="Abadi" w:eastAsia="Aptos" w:hAnsi="Abadi"/>
          <w:spacing w:val="-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Política</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para</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el</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todas</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ante</w:t>
      </w:r>
      <w:r w:rsidRPr="00043C50">
        <w:rPr>
          <w:rFonts w:ascii="Abadi" w:eastAsia="Aptos" w:hAnsi="Abadi"/>
          <w:spacing w:val="-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69"/>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Sexagésima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Cuarta Legislatura. </w:t>
      </w:r>
      <w:r w:rsidRPr="00043C50">
        <w:rPr>
          <w:rFonts w:ascii="Abadi" w:eastAsia="Aptos" w:hAnsi="Abadi"/>
          <w:b/>
          <w:bCs/>
          <w:kern w:val="2"/>
          <w:sz w:val="21"/>
          <w:szCs w:val="21"/>
          <w:lang w:val="es-MX" w:eastAsia="en-US"/>
          <w14:ligatures w14:val="standardContextual"/>
        </w:rPr>
        <w:t>XXIV.</w:t>
      </w:r>
      <w:r w:rsidRPr="00043C50">
        <w:rPr>
          <w:rFonts w:ascii="Abadi" w:eastAsia="Aptos" w:hAnsi="Abadi"/>
          <w:kern w:val="2"/>
          <w:sz w:val="21"/>
          <w:szCs w:val="21"/>
          <w:lang w:val="es-MX" w:eastAsia="en-US"/>
          <w14:ligatures w14:val="standardContextual"/>
        </w:rPr>
        <w:t xml:space="preserve"> Discusión y, en su caso, aprobación del dictamen presentado por la Comisión de Gobernación y Puntos Constitucionales relativo a las iniciativas siguientes: la primera, mediante la cual se adicionan la fracción II con cinco incisos al artículo 28 y la fracción XV al artículo 29 de la Ley de Transparencia y Acceso a la Información Pública del Estado de Guanajuato; la segunda, de reforma a los incisos b de la fracción I y a de la fracción VI, ambos del artículo 24 de la Ley Orgánica del Poder Ejecutivo para el Estado de Guanajuato; la tercera, por la que se adiciona un tercer párrafo al artículo 26 de la Ley de Planeación para el Estado de Guanajuato y, la cuarta de adición de un artículo 50 bis a la Ley de Responsabilidades Administrativas para el Estado de Guanajuato, todas formuladas por las diputadas y los diputados integrantes del Grupo Parlamentario del Partido Revolucionario Institucional ante la Sexagésima Cuarta Legislatura. </w:t>
      </w:r>
      <w:r w:rsidRPr="00043C50">
        <w:rPr>
          <w:rFonts w:ascii="Abadi" w:eastAsia="Aptos" w:hAnsi="Abadi"/>
          <w:b/>
          <w:kern w:val="2"/>
          <w:sz w:val="21"/>
          <w:szCs w:val="21"/>
          <w:lang w:val="es-MX" w:eastAsia="en-US"/>
          <w14:ligatures w14:val="standardContextual"/>
        </w:rPr>
        <w:t>X</w:t>
      </w:r>
      <w:r w:rsidRPr="00043C50">
        <w:rPr>
          <w:rFonts w:ascii="Abadi" w:eastAsia="Aptos" w:hAnsi="Abadi"/>
          <w:b/>
          <w:bCs/>
          <w:kern w:val="2"/>
          <w:sz w:val="21"/>
          <w:szCs w:val="21"/>
          <w:lang w:val="es-MX" w:eastAsia="en-US"/>
          <w14:ligatures w14:val="standardContextual"/>
        </w:rPr>
        <w:t>XV.</w:t>
      </w:r>
      <w:r w:rsidRPr="00043C50">
        <w:rPr>
          <w:rFonts w:ascii="Abadi" w:eastAsia="Aptos" w:hAnsi="Abadi"/>
          <w:kern w:val="2"/>
          <w:sz w:val="21"/>
          <w:szCs w:val="21"/>
          <w:lang w:val="es-MX" w:eastAsia="en-US"/>
          <w14:ligatures w14:val="standardContextual"/>
        </w:rPr>
        <w:t xml:space="preserve"> Discusión y, en su caso, aprobación del dictamen suscrito por la Comisión de Desarrollo Económico y Social relativo a la iniciativa formulada por las diputadas y los diputados integrantes del Grupo Parlamentario del Partido Revolucionario Institucional relativa a la creación de la Ley de Fomento al Primer Empleo para el Estado de Guanajuato, ante la Sexagésima Cuarta Legislatura. </w:t>
      </w:r>
      <w:r w:rsidRPr="00043C50">
        <w:rPr>
          <w:rFonts w:ascii="Abadi" w:eastAsia="Aptos" w:hAnsi="Abadi"/>
          <w:b/>
          <w:bCs/>
          <w:kern w:val="2"/>
          <w:sz w:val="21"/>
          <w:szCs w:val="21"/>
          <w:lang w:val="es-MX" w:eastAsia="en-US"/>
          <w14:ligatures w14:val="standardContextual"/>
        </w:rPr>
        <w:t>XXVI.</w:t>
      </w:r>
      <w:r w:rsidRPr="00043C50">
        <w:rPr>
          <w:rFonts w:ascii="Abadi" w:eastAsia="Aptos" w:hAnsi="Abadi"/>
          <w:kern w:val="2"/>
          <w:sz w:val="21"/>
          <w:szCs w:val="21"/>
          <w:lang w:val="es-MX" w:eastAsia="en-US"/>
          <w14:ligatures w14:val="standardContextual"/>
        </w:rPr>
        <w:t xml:space="preserve"> Discusión y, en su caso, aprobación del dictamen emitido por la Comisión de Desarrollo Económico y Social relativo a la propuesta de punto de acuerdo formulada por la diputada Dessire Angel Rocha </w:t>
      </w:r>
      <w:r w:rsidRPr="00043C50">
        <w:rPr>
          <w:rFonts w:ascii="Abadi" w:eastAsia="Aptos" w:hAnsi="Abadi"/>
          <w:kern w:val="2"/>
          <w:sz w:val="21"/>
          <w:szCs w:val="21"/>
          <w:lang w:val="es-MX" w:eastAsia="en-US"/>
          <w14:ligatures w14:val="standardContextual"/>
        </w:rPr>
        <w:lastRenderedPageBreak/>
        <w:t xml:space="preserve">de la Representación Parlamentaria del Partido Movimiento Ciudadano a efecto de exhortar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 así como a presentar a esta Soberanía un informe detallado sobre las acciones para promover la diversificación económica en materia de atracción de inversiones en nuevas tecnologías, la creación de capital humano, sustentabilidad energética y recursos naturales para soportar  nuevas industrias. </w:t>
      </w:r>
      <w:r w:rsidRPr="00043C50">
        <w:rPr>
          <w:rFonts w:ascii="Abadi" w:eastAsia="Aptos" w:hAnsi="Abadi"/>
          <w:b/>
          <w:bCs/>
          <w:kern w:val="2"/>
          <w:sz w:val="21"/>
          <w:szCs w:val="21"/>
          <w:lang w:val="es-MX" w:eastAsia="en-US"/>
          <w14:ligatures w14:val="standardContextual"/>
        </w:rPr>
        <w:t>XXVII.</w:t>
      </w:r>
      <w:r w:rsidRPr="00043C50">
        <w:rPr>
          <w:rFonts w:ascii="Abadi" w:eastAsia="Aptos" w:hAnsi="Abadi"/>
          <w:kern w:val="2"/>
          <w:sz w:val="21"/>
          <w:szCs w:val="21"/>
          <w:lang w:val="es-MX" w:eastAsia="en-US"/>
          <w14:ligatures w14:val="standardContextual"/>
        </w:rPr>
        <w:t xml:space="preserve"> Discusión y, en su caso, aprobación del dictamen presentado por la Comisión de Hacienda y Fiscalización relativo al informe de resultados de la revisión practicada por la Auditoría Superior del Estado de Guanajuato, a la cuenta pública municipal de Ocampo, Gto., correspondiente al ejercicio fiscal del año 2020.  </w:t>
      </w:r>
      <w:r w:rsidRPr="00043C50">
        <w:rPr>
          <w:rFonts w:ascii="Abadi" w:eastAsia="Aptos" w:hAnsi="Abadi"/>
          <w:b/>
          <w:bCs/>
          <w:kern w:val="2"/>
          <w:sz w:val="21"/>
          <w:szCs w:val="21"/>
          <w:lang w:val="es-MX" w:eastAsia="en-US"/>
          <w14:ligatures w14:val="standardContextual"/>
        </w:rPr>
        <w:t>XXVIII.</w:t>
      </w:r>
      <w:r w:rsidRPr="00043C50">
        <w:rPr>
          <w:rFonts w:ascii="Abadi" w:eastAsia="Aptos" w:hAnsi="Abadi"/>
          <w:kern w:val="2"/>
          <w:sz w:val="21"/>
          <w:szCs w:val="21"/>
          <w:lang w:val="es-MX" w:eastAsia="en-US"/>
          <w14:ligatures w14:val="standardContextual"/>
        </w:rPr>
        <w:t xml:space="preserve"> Discusión y, en su caso, aprobación del dictamen formulado por la Comisión de Hacienda y Fiscalización, relativo al informe de resultados de la auditoría de desempeño practicada por la Auditoría Superior del Estado de Guanajuato a la administración municipal de San José Iturbide, Gto., con enfoque a resultados del servicio de alumbrado público, por el periodo comprendido del 1 de enero al 31 de diciembre del ejercicio fiscal del año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2020. </w:t>
      </w:r>
      <w:r w:rsidRPr="00043C50">
        <w:rPr>
          <w:rFonts w:ascii="Abadi" w:eastAsia="Aptos" w:hAnsi="Abadi"/>
          <w:b/>
          <w:bCs/>
          <w:kern w:val="2"/>
          <w:sz w:val="21"/>
          <w:szCs w:val="21"/>
          <w:lang w:val="es-MX" w:eastAsia="en-US"/>
          <w14:ligatures w14:val="standardContextual"/>
        </w:rPr>
        <w:t>XXIX.</w:t>
      </w:r>
      <w:r w:rsidRPr="00043C50">
        <w:rPr>
          <w:rFonts w:ascii="Abadi" w:eastAsia="Aptos" w:hAnsi="Abadi"/>
          <w:kern w:val="2"/>
          <w:sz w:val="21"/>
          <w:szCs w:val="21"/>
          <w:lang w:val="es-MX" w:eastAsia="en-US"/>
          <w14:ligatures w14:val="standardContextual"/>
        </w:rPr>
        <w:t xml:space="preserve"> Discusión</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en</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caso,</w:t>
      </w:r>
      <w:r w:rsidRPr="00043C50">
        <w:rPr>
          <w:rFonts w:ascii="Abadi" w:eastAsia="Aptos" w:hAnsi="Abadi"/>
          <w:spacing w:val="-1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aprobación</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dictamen</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formulado</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Comisión</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Hacienda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Fiscalización,</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relativo</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informe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resultados</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auditoría</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desempeño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practicada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Auditoría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Superior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 a la administración municipal de Valle de Santiago, Gto., con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enfoque a resultados del servicio de alumbrado público, por el periodo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comprendido del 1 de enero al 31 de diciembre del ejercicio fiscal del año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2020. </w:t>
      </w:r>
      <w:r w:rsidRPr="00043C50">
        <w:rPr>
          <w:rFonts w:ascii="Abadi" w:eastAsia="Aptos" w:hAnsi="Abadi"/>
          <w:b/>
          <w:bCs/>
          <w:kern w:val="2"/>
          <w:sz w:val="21"/>
          <w:szCs w:val="21"/>
          <w:lang w:val="es-MX" w:eastAsia="en-US"/>
          <w14:ligatures w14:val="standardContextual"/>
        </w:rPr>
        <w:t>XXX.</w:t>
      </w:r>
      <w:r w:rsidRPr="00043C50">
        <w:rPr>
          <w:rFonts w:ascii="Abadi" w:eastAsia="Aptos" w:hAnsi="Abadi"/>
          <w:kern w:val="2"/>
          <w:sz w:val="21"/>
          <w:szCs w:val="21"/>
          <w:lang w:val="es-MX" w:eastAsia="en-US"/>
          <w14:ligatures w14:val="standardContextual"/>
        </w:rPr>
        <w:t xml:space="preserve"> Discusión y, en su caso, aprobación del dictamen emitido por la Comisión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Hacienda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Fiscalización,</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relativo</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informe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resultados</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auditoría</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practicada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Auditoría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Superior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infraestructura</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pública</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municipal</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respecto</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las</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operaciones</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realizadas</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 administración municipal de Romita, Gto., correspondientes al periodo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comprendido del 1 de enero al 31 de diciembre del ejercicio fiscal del año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2020. </w:t>
      </w:r>
      <w:r w:rsidRPr="00043C50">
        <w:rPr>
          <w:rFonts w:ascii="Abadi" w:eastAsia="Aptos" w:hAnsi="Abadi"/>
          <w:b/>
          <w:bCs/>
          <w:kern w:val="2"/>
          <w:sz w:val="21"/>
          <w:szCs w:val="21"/>
          <w:lang w:val="es-MX" w:eastAsia="en-US"/>
          <w14:ligatures w14:val="standardContextual"/>
        </w:rPr>
        <w:t>XXXI.</w:t>
      </w:r>
      <w:r w:rsidRPr="00043C50">
        <w:rPr>
          <w:rFonts w:ascii="Abadi" w:eastAsia="Aptos" w:hAnsi="Abadi"/>
          <w:kern w:val="2"/>
          <w:sz w:val="21"/>
          <w:szCs w:val="21"/>
          <w:lang w:val="es-MX" w:eastAsia="en-US"/>
          <w14:ligatures w14:val="standardContextual"/>
        </w:rPr>
        <w:t xml:space="preserve"> Discusión y, en su caso, aprobación del dictamen emitido por la Comisión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Hacienda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y</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Fiscalización,</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relativo</w:t>
      </w:r>
      <w:r w:rsidRPr="00043C50">
        <w:rPr>
          <w:rFonts w:ascii="Abadi" w:eastAsia="Aptos" w:hAnsi="Abadi"/>
          <w:spacing w:val="-1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informe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resultados</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auditoría</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practicada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Auditoría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Superior</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Estado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Guanajuato,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infraestructura</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pública</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municipal</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respecto</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las</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operaciones</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realizadas</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por</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la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administración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municipal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San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Miguel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Allende,</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Gto.,</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correspondientes</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periodo</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comprendido</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1</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enero</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6"/>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31</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5"/>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diciembre</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ejercicio fiscal del año 2020. </w:t>
      </w:r>
      <w:r w:rsidRPr="00043C50">
        <w:rPr>
          <w:rFonts w:ascii="Abadi" w:eastAsia="Aptos" w:hAnsi="Abadi"/>
          <w:b/>
          <w:bCs/>
          <w:kern w:val="2"/>
          <w:sz w:val="21"/>
          <w:szCs w:val="21"/>
          <w:lang w:val="es-MX" w:eastAsia="en-US"/>
          <w14:ligatures w14:val="standardContextual"/>
        </w:rPr>
        <w:t>XXXII.</w:t>
      </w:r>
      <w:r w:rsidRPr="00043C50">
        <w:rPr>
          <w:rFonts w:ascii="Abadi" w:eastAsia="Aptos" w:hAnsi="Abadi"/>
          <w:kern w:val="2"/>
          <w:sz w:val="21"/>
          <w:szCs w:val="21"/>
          <w:lang w:val="es-MX" w:eastAsia="en-US"/>
          <w14:ligatures w14:val="standardContextual"/>
        </w:rPr>
        <w:t xml:space="preserve"> Discusión y, en su caso, aprobación del dictamen signado por la Comisión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 Hacienda y Fiscalización relativo al informe de resultados de la revisión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practicada por la Auditoría Superior del Estado de Guanajuato, a la cuenta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pública</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municipal</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Santa</w:t>
      </w:r>
      <w:r w:rsidRPr="00043C50">
        <w:rPr>
          <w:rFonts w:ascii="Abadi" w:eastAsia="Aptos" w:hAnsi="Abadi"/>
          <w:spacing w:val="-12"/>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Catarina,</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Gto.,</w:t>
      </w:r>
      <w:r w:rsidRPr="00043C50">
        <w:rPr>
          <w:rFonts w:ascii="Abadi" w:eastAsia="Aptos" w:hAnsi="Abadi"/>
          <w:spacing w:val="-14"/>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correspondiente</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al</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ejercicio</w:t>
      </w:r>
      <w:r w:rsidRPr="00043C50">
        <w:rPr>
          <w:rFonts w:ascii="Abadi" w:eastAsia="Aptos" w:hAnsi="Abadi"/>
          <w:spacing w:val="-13"/>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fiscal</w:t>
      </w:r>
      <w:r w:rsidRPr="00043C50">
        <w:rPr>
          <w:rFonts w:ascii="Abadi" w:eastAsia="Aptos" w:hAnsi="Abadi"/>
          <w:spacing w:val="-70"/>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año 2020. </w:t>
      </w:r>
      <w:r w:rsidRPr="00043C50">
        <w:rPr>
          <w:rFonts w:ascii="Abadi" w:eastAsia="Aptos" w:hAnsi="Abadi"/>
          <w:b/>
          <w:bCs/>
          <w:kern w:val="2"/>
          <w:sz w:val="21"/>
          <w:szCs w:val="21"/>
          <w:lang w:val="es-MX" w:eastAsia="en-US"/>
          <w14:ligatures w14:val="standardContextual"/>
        </w:rPr>
        <w:t>XXXIII</w:t>
      </w:r>
      <w:r w:rsidRPr="00043C50">
        <w:rPr>
          <w:rFonts w:ascii="Abadi" w:eastAsia="Aptos" w:hAnsi="Abadi"/>
          <w:kern w:val="2"/>
          <w:sz w:val="21"/>
          <w:szCs w:val="21"/>
          <w:lang w:val="es-MX" w:eastAsia="en-US"/>
          <w14:ligatures w14:val="standardContextual"/>
        </w:rPr>
        <w:t>. Discusión y, en su caso, aprobación del dictamen signado por la Comisión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 Hacienda y Fiscalización relativo al informe de resultados de la revisión</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practicada por la Auditoría Superior del Estado de Guanajuato, a la cuenta</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pública municipal de Tarandacuao, Gto., correspondiente al ejercicio fiscal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del</w:t>
      </w:r>
      <w:r w:rsidRPr="00043C50">
        <w:rPr>
          <w:rFonts w:ascii="Abadi" w:eastAsia="Aptos" w:hAnsi="Abadi"/>
          <w:spacing w:val="-1"/>
          <w:kern w:val="2"/>
          <w:sz w:val="21"/>
          <w:szCs w:val="21"/>
          <w:lang w:val="es-MX" w:eastAsia="en-US"/>
          <w14:ligatures w14:val="standardContextual"/>
        </w:rPr>
        <w:t xml:space="preserve"> </w:t>
      </w:r>
      <w:r w:rsidRPr="00043C50">
        <w:rPr>
          <w:rFonts w:ascii="Abadi" w:eastAsia="Aptos" w:hAnsi="Abadi"/>
          <w:kern w:val="2"/>
          <w:sz w:val="21"/>
          <w:szCs w:val="21"/>
          <w:lang w:val="es-MX" w:eastAsia="en-US"/>
          <w14:ligatures w14:val="standardContextual"/>
        </w:rPr>
        <w:t xml:space="preserve">año 2020. </w:t>
      </w:r>
      <w:r w:rsidRPr="00043C50">
        <w:rPr>
          <w:rFonts w:ascii="Abadi" w:eastAsia="Aptos" w:hAnsi="Abadi"/>
          <w:b/>
          <w:bCs/>
          <w:kern w:val="2"/>
          <w:sz w:val="21"/>
          <w:szCs w:val="21"/>
          <w:lang w:val="es-MX" w:eastAsia="en-US"/>
          <w14:ligatures w14:val="standardContextual"/>
        </w:rPr>
        <w:t>XXXIV.</w:t>
      </w:r>
      <w:r w:rsidRPr="00043C50">
        <w:rPr>
          <w:rFonts w:ascii="Abadi" w:eastAsia="Aptos" w:hAnsi="Abadi"/>
          <w:kern w:val="2"/>
          <w:sz w:val="21"/>
          <w:szCs w:val="21"/>
          <w:lang w:val="es-MX" w:eastAsia="en-US"/>
          <w14:ligatures w14:val="standardContextual"/>
        </w:rPr>
        <w:t xml:space="preserve"> Asuntos Generales.</w:t>
      </w:r>
    </w:p>
    <w:p w14:paraId="2CD659A7" w14:textId="77777777" w:rsidR="006A354D" w:rsidRPr="00FE514C" w:rsidRDefault="006A354D" w:rsidP="006A354D">
      <w:pPr>
        <w:tabs>
          <w:tab w:val="left" w:pos="2385"/>
        </w:tabs>
        <w:ind w:right="139"/>
        <w:jc w:val="both"/>
        <w:rPr>
          <w:rFonts w:ascii="Abadi" w:hAnsi="Abadi"/>
          <w:sz w:val="21"/>
          <w:szCs w:val="21"/>
        </w:rPr>
      </w:pPr>
    </w:p>
    <w:p w14:paraId="0E458C66" w14:textId="77777777" w:rsidR="00B11AEF" w:rsidRDefault="00B11AEF" w:rsidP="00B11AEF">
      <w:pPr>
        <w:ind w:firstLine="708"/>
        <w:jc w:val="both"/>
        <w:rPr>
          <w:rFonts w:ascii="Abadi" w:hAnsi="Abadi"/>
          <w:sz w:val="21"/>
          <w:szCs w:val="21"/>
        </w:rPr>
      </w:pPr>
      <w:r w:rsidRPr="00415D84">
        <w:rPr>
          <w:rFonts w:ascii="Abadi" w:hAnsi="Abadi"/>
          <w:b/>
          <w:bCs/>
          <w:sz w:val="21"/>
          <w:szCs w:val="21"/>
        </w:rPr>
        <w:t>- La Presidencia.-</w:t>
      </w:r>
      <w:r>
        <w:rPr>
          <w:rFonts w:ascii="Abadi" w:hAnsi="Abadi"/>
          <w:sz w:val="21"/>
          <w:szCs w:val="21"/>
        </w:rPr>
        <w:t xml:space="preserve"> </w:t>
      </w:r>
      <w:r w:rsidRPr="00826815">
        <w:rPr>
          <w:rFonts w:ascii="Abadi" w:hAnsi="Abadi"/>
          <w:sz w:val="21"/>
          <w:szCs w:val="21"/>
        </w:rPr>
        <w:t>Le doy la más cordial bienvenida a la diputada Des</w:t>
      </w:r>
      <w:r>
        <w:rPr>
          <w:rFonts w:ascii="Abadi" w:hAnsi="Abadi"/>
          <w:sz w:val="21"/>
          <w:szCs w:val="21"/>
        </w:rPr>
        <w:t>s</w:t>
      </w:r>
      <w:r w:rsidRPr="00826815">
        <w:rPr>
          <w:rFonts w:ascii="Abadi" w:hAnsi="Abadi"/>
          <w:sz w:val="21"/>
          <w:szCs w:val="21"/>
        </w:rPr>
        <w:t>ir</w:t>
      </w:r>
      <w:r>
        <w:rPr>
          <w:rFonts w:ascii="Abadi" w:hAnsi="Abadi"/>
          <w:sz w:val="21"/>
          <w:szCs w:val="21"/>
        </w:rPr>
        <w:t>e</w:t>
      </w:r>
      <w:r w:rsidRPr="00826815">
        <w:rPr>
          <w:rFonts w:ascii="Abadi" w:hAnsi="Abadi"/>
          <w:sz w:val="21"/>
          <w:szCs w:val="21"/>
        </w:rPr>
        <w:t xml:space="preserve"> </w:t>
      </w:r>
      <w:r>
        <w:rPr>
          <w:rFonts w:ascii="Abadi" w:hAnsi="Abadi"/>
          <w:sz w:val="21"/>
          <w:szCs w:val="21"/>
        </w:rPr>
        <w:t>A</w:t>
      </w:r>
      <w:r w:rsidRPr="00826815">
        <w:rPr>
          <w:rFonts w:ascii="Abadi" w:hAnsi="Abadi"/>
          <w:sz w:val="21"/>
          <w:szCs w:val="21"/>
        </w:rPr>
        <w:t>ngel Rocha, que ya se</w:t>
      </w:r>
      <w:r>
        <w:rPr>
          <w:rFonts w:ascii="Abadi" w:hAnsi="Abadi"/>
          <w:sz w:val="21"/>
          <w:szCs w:val="21"/>
        </w:rPr>
        <w:t xml:space="preserve">, perdón, es que no estaba insertada bien su tarjeta, </w:t>
      </w:r>
      <w:r w:rsidRPr="00826815">
        <w:rPr>
          <w:rFonts w:ascii="Abadi" w:hAnsi="Abadi"/>
          <w:sz w:val="21"/>
          <w:szCs w:val="21"/>
        </w:rPr>
        <w:t>pero de todas maneras, bienvenida diputada. Al diputado Gerardo Fernández González</w:t>
      </w:r>
      <w:r>
        <w:rPr>
          <w:rFonts w:ascii="Abadi" w:hAnsi="Abadi"/>
          <w:sz w:val="21"/>
          <w:szCs w:val="21"/>
        </w:rPr>
        <w:t>, b</w:t>
      </w:r>
      <w:r w:rsidRPr="00826815">
        <w:rPr>
          <w:rFonts w:ascii="Abadi" w:hAnsi="Abadi"/>
          <w:sz w:val="21"/>
          <w:szCs w:val="21"/>
        </w:rPr>
        <w:t>uenos días, diputado</w:t>
      </w:r>
      <w:r>
        <w:rPr>
          <w:rFonts w:ascii="Abadi" w:hAnsi="Abadi"/>
          <w:sz w:val="21"/>
          <w:szCs w:val="21"/>
        </w:rPr>
        <w:t>, a</w:t>
      </w:r>
      <w:r w:rsidRPr="00826815">
        <w:rPr>
          <w:rFonts w:ascii="Abadi" w:hAnsi="Abadi"/>
          <w:sz w:val="21"/>
          <w:szCs w:val="21"/>
        </w:rPr>
        <w:t>l diputado Gustavo Adolfo Alfaro Reyes, buenos días diputado</w:t>
      </w:r>
      <w:r>
        <w:rPr>
          <w:rFonts w:ascii="Abadi" w:hAnsi="Abadi"/>
          <w:sz w:val="21"/>
          <w:szCs w:val="21"/>
        </w:rPr>
        <w:t xml:space="preserve"> y a la </w:t>
      </w:r>
      <w:r w:rsidRPr="00826815">
        <w:rPr>
          <w:rFonts w:ascii="Abadi" w:hAnsi="Abadi"/>
          <w:sz w:val="21"/>
          <w:szCs w:val="21"/>
        </w:rPr>
        <w:t>diputada Martha Lourdes Ortega</w:t>
      </w:r>
      <w:r>
        <w:rPr>
          <w:rFonts w:ascii="Abadi" w:hAnsi="Abadi"/>
          <w:sz w:val="21"/>
          <w:szCs w:val="21"/>
        </w:rPr>
        <w:t xml:space="preserve"> Roque, buenos días diputada. </w:t>
      </w:r>
    </w:p>
    <w:p w14:paraId="1D27DB01" w14:textId="77777777" w:rsidR="00B11AEF" w:rsidRDefault="00B11AEF" w:rsidP="00B11AEF">
      <w:pPr>
        <w:ind w:firstLine="708"/>
        <w:jc w:val="both"/>
        <w:rPr>
          <w:rFonts w:ascii="Abadi" w:hAnsi="Abadi"/>
          <w:sz w:val="21"/>
          <w:szCs w:val="21"/>
        </w:rPr>
      </w:pPr>
    </w:p>
    <w:p w14:paraId="1D0986D0" w14:textId="77777777" w:rsidR="00B11AEF" w:rsidRDefault="00B11AEF" w:rsidP="00B11AEF">
      <w:pPr>
        <w:ind w:firstLine="708"/>
        <w:jc w:val="both"/>
        <w:rPr>
          <w:rFonts w:ascii="Abadi" w:hAnsi="Abadi"/>
          <w:sz w:val="21"/>
          <w:szCs w:val="21"/>
        </w:rPr>
      </w:pPr>
      <w:r>
        <w:rPr>
          <w:rFonts w:ascii="Abadi" w:hAnsi="Abadi"/>
          <w:sz w:val="21"/>
          <w:szCs w:val="21"/>
        </w:rPr>
        <w:t xml:space="preserve">- </w:t>
      </w:r>
      <w:r w:rsidRPr="00826815">
        <w:rPr>
          <w:rFonts w:ascii="Abadi" w:hAnsi="Abadi"/>
          <w:sz w:val="21"/>
          <w:szCs w:val="21"/>
        </w:rPr>
        <w:t>La propuesta de orden del día está a consideración de las diputadas y los diputados si desean hacer uso de la palabra indíquelo a esta Presidencia.</w:t>
      </w:r>
      <w:r>
        <w:rPr>
          <w:rFonts w:ascii="Abadi" w:hAnsi="Abadi"/>
          <w:sz w:val="21"/>
          <w:szCs w:val="21"/>
        </w:rPr>
        <w:t xml:space="preserve"> ¿</w:t>
      </w:r>
      <w:r w:rsidRPr="00826815">
        <w:rPr>
          <w:rFonts w:ascii="Abadi" w:hAnsi="Abadi"/>
          <w:sz w:val="21"/>
          <w:szCs w:val="21"/>
        </w:rPr>
        <w:t>Diputado Ernesto Millá</w:t>
      </w:r>
      <w:r>
        <w:rPr>
          <w:rFonts w:ascii="Abadi" w:hAnsi="Abadi"/>
          <w:sz w:val="21"/>
          <w:szCs w:val="21"/>
        </w:rPr>
        <w:t>n?</w:t>
      </w:r>
      <w:r w:rsidRPr="00826815">
        <w:rPr>
          <w:rFonts w:ascii="Abadi" w:hAnsi="Abadi"/>
          <w:sz w:val="21"/>
          <w:szCs w:val="21"/>
        </w:rPr>
        <w:t xml:space="preserve"> ¿Para qué efecto?</w:t>
      </w:r>
      <w:r>
        <w:rPr>
          <w:rFonts w:ascii="Abadi" w:hAnsi="Abadi"/>
          <w:sz w:val="21"/>
          <w:szCs w:val="21"/>
        </w:rPr>
        <w:t xml:space="preserve"> </w:t>
      </w:r>
      <w:r w:rsidRPr="00475A62">
        <w:rPr>
          <w:rFonts w:ascii="Abadi" w:hAnsi="Abadi"/>
          <w:b/>
          <w:bCs/>
          <w:sz w:val="21"/>
          <w:szCs w:val="21"/>
        </w:rPr>
        <w:t xml:space="preserve">(Voz) diputado Ernesto Millán, </w:t>
      </w:r>
      <w:r>
        <w:rPr>
          <w:rFonts w:ascii="Abadi" w:hAnsi="Abadi"/>
          <w:sz w:val="21"/>
          <w:szCs w:val="21"/>
        </w:rPr>
        <w:t>g</w:t>
      </w:r>
      <w:r w:rsidRPr="00826815">
        <w:rPr>
          <w:rFonts w:ascii="Abadi" w:hAnsi="Abadi"/>
          <w:sz w:val="21"/>
          <w:szCs w:val="21"/>
        </w:rPr>
        <w:t>racias</w:t>
      </w:r>
      <w:r>
        <w:rPr>
          <w:rFonts w:ascii="Abadi" w:hAnsi="Abadi"/>
          <w:sz w:val="21"/>
          <w:szCs w:val="21"/>
        </w:rPr>
        <w:t>, d</w:t>
      </w:r>
      <w:r w:rsidRPr="00826815">
        <w:rPr>
          <w:rFonts w:ascii="Abadi" w:hAnsi="Abadi"/>
          <w:sz w:val="21"/>
          <w:szCs w:val="21"/>
        </w:rPr>
        <w:t>iputad</w:t>
      </w:r>
      <w:r>
        <w:rPr>
          <w:rFonts w:ascii="Abadi" w:hAnsi="Abadi"/>
          <w:sz w:val="21"/>
          <w:szCs w:val="21"/>
        </w:rPr>
        <w:t>a, m</w:t>
      </w:r>
      <w:r w:rsidRPr="00826815">
        <w:rPr>
          <w:rFonts w:ascii="Abadi" w:hAnsi="Abadi"/>
          <w:sz w:val="21"/>
          <w:szCs w:val="21"/>
        </w:rPr>
        <w:t>uy buenos días a todos para solicitarle a la Presidencia de manera muy respetuosa se pueda retirar del orden del día el punto 16, toda vez que el compañero diputado Ernesto Alejandro</w:t>
      </w:r>
      <w:r>
        <w:rPr>
          <w:rFonts w:ascii="Abadi" w:hAnsi="Abadi"/>
          <w:sz w:val="21"/>
          <w:szCs w:val="21"/>
        </w:rPr>
        <w:t xml:space="preserve"> Prieto Gallardo, nos info</w:t>
      </w:r>
      <w:r w:rsidRPr="00826815">
        <w:rPr>
          <w:rFonts w:ascii="Abadi" w:hAnsi="Abadi"/>
          <w:sz w:val="21"/>
          <w:szCs w:val="21"/>
        </w:rPr>
        <w:t xml:space="preserve">rma que no le será posible llegar en ese momento. </w:t>
      </w:r>
      <w:r w:rsidRPr="00BC409D">
        <w:rPr>
          <w:rFonts w:ascii="Abadi" w:hAnsi="Abadi"/>
          <w:b/>
          <w:bCs/>
          <w:sz w:val="21"/>
          <w:szCs w:val="21"/>
        </w:rPr>
        <w:t xml:space="preserve">(Voz) diputada presidenta, </w:t>
      </w:r>
      <w:r>
        <w:rPr>
          <w:rFonts w:ascii="Abadi" w:hAnsi="Abadi"/>
          <w:sz w:val="21"/>
          <w:szCs w:val="21"/>
        </w:rPr>
        <w:t>m</w:t>
      </w:r>
      <w:r w:rsidRPr="00826815">
        <w:rPr>
          <w:rFonts w:ascii="Abadi" w:hAnsi="Abadi"/>
          <w:sz w:val="21"/>
          <w:szCs w:val="21"/>
        </w:rPr>
        <w:t>uy bien diputado</w:t>
      </w:r>
      <w:r>
        <w:rPr>
          <w:rFonts w:ascii="Abadi" w:hAnsi="Abadi"/>
          <w:sz w:val="21"/>
          <w:szCs w:val="21"/>
        </w:rPr>
        <w:t>,</w:t>
      </w:r>
      <w:r w:rsidRPr="00826815">
        <w:rPr>
          <w:rFonts w:ascii="Abadi" w:hAnsi="Abadi"/>
          <w:sz w:val="21"/>
          <w:szCs w:val="21"/>
        </w:rPr>
        <w:t xml:space="preserve"> está ya considerado. </w:t>
      </w:r>
      <w:r w:rsidRPr="00475A62">
        <w:rPr>
          <w:rFonts w:ascii="Abadi" w:hAnsi="Abadi"/>
          <w:b/>
          <w:bCs/>
          <w:sz w:val="21"/>
          <w:szCs w:val="21"/>
        </w:rPr>
        <w:t xml:space="preserve">(Voz) diputado Ernesto Millán, </w:t>
      </w:r>
      <w:r w:rsidRPr="003E035E">
        <w:rPr>
          <w:rFonts w:ascii="Abadi" w:hAnsi="Abadi"/>
          <w:sz w:val="21"/>
          <w:szCs w:val="21"/>
        </w:rPr>
        <w:t>m</w:t>
      </w:r>
      <w:r>
        <w:rPr>
          <w:rFonts w:ascii="Abadi" w:hAnsi="Abadi"/>
          <w:sz w:val="21"/>
          <w:szCs w:val="21"/>
        </w:rPr>
        <w:t>u</w:t>
      </w:r>
      <w:r w:rsidRPr="003E035E">
        <w:rPr>
          <w:rFonts w:ascii="Abadi" w:hAnsi="Abadi"/>
          <w:sz w:val="21"/>
          <w:szCs w:val="21"/>
        </w:rPr>
        <w:t>c</w:t>
      </w:r>
      <w:r w:rsidRPr="00826815">
        <w:rPr>
          <w:rFonts w:ascii="Abadi" w:hAnsi="Abadi"/>
          <w:sz w:val="21"/>
          <w:szCs w:val="21"/>
        </w:rPr>
        <w:t>has gracias</w:t>
      </w:r>
      <w:r>
        <w:rPr>
          <w:rFonts w:ascii="Abadi" w:hAnsi="Abadi"/>
          <w:sz w:val="21"/>
          <w:szCs w:val="21"/>
        </w:rPr>
        <w:t xml:space="preserve"> presidenta, </w:t>
      </w:r>
      <w:r w:rsidRPr="00BC409D">
        <w:rPr>
          <w:rFonts w:ascii="Abadi" w:hAnsi="Abadi"/>
          <w:b/>
          <w:bCs/>
          <w:sz w:val="21"/>
          <w:szCs w:val="21"/>
        </w:rPr>
        <w:t xml:space="preserve">(Voz) diputada presidenta, </w:t>
      </w:r>
      <w:r>
        <w:rPr>
          <w:rFonts w:ascii="Abadi" w:hAnsi="Abadi"/>
          <w:sz w:val="21"/>
          <w:szCs w:val="21"/>
        </w:rPr>
        <w:t>l</w:t>
      </w:r>
      <w:r w:rsidRPr="00826815">
        <w:rPr>
          <w:rFonts w:ascii="Abadi" w:hAnsi="Abadi"/>
          <w:sz w:val="21"/>
          <w:szCs w:val="21"/>
        </w:rPr>
        <w:t>a propuesta de orden del día, excluyendo el punto 16 por el diputado Ernesto Millán</w:t>
      </w:r>
      <w:r>
        <w:rPr>
          <w:rFonts w:ascii="Abadi" w:hAnsi="Abadi"/>
          <w:sz w:val="21"/>
          <w:szCs w:val="21"/>
        </w:rPr>
        <w:t>, r</w:t>
      </w:r>
      <w:r w:rsidRPr="00826815">
        <w:rPr>
          <w:rFonts w:ascii="Abadi" w:hAnsi="Abadi"/>
          <w:sz w:val="21"/>
          <w:szCs w:val="21"/>
        </w:rPr>
        <w:t xml:space="preserve">ecorriéndose, en su orden, los subsecuentes puntos, está a consideración de las diputadas y los diputados y desean hacer uso de la palabra indíquelo a esta Presidencia. </w:t>
      </w:r>
    </w:p>
    <w:p w14:paraId="3ECADD02" w14:textId="77777777" w:rsidR="009C6712" w:rsidRDefault="009C6712" w:rsidP="00B11AEF">
      <w:pPr>
        <w:ind w:firstLine="708"/>
        <w:jc w:val="both"/>
        <w:rPr>
          <w:rFonts w:ascii="Abadi" w:hAnsi="Abadi"/>
          <w:sz w:val="21"/>
          <w:szCs w:val="21"/>
        </w:rPr>
      </w:pPr>
    </w:p>
    <w:p w14:paraId="11859E0D" w14:textId="77777777" w:rsidR="00B11AEF" w:rsidRDefault="00B11AEF" w:rsidP="00B11AEF">
      <w:pPr>
        <w:ind w:firstLine="708"/>
        <w:jc w:val="both"/>
        <w:rPr>
          <w:rFonts w:ascii="Abadi" w:hAnsi="Abadi"/>
          <w:sz w:val="21"/>
          <w:szCs w:val="21"/>
        </w:rPr>
      </w:pPr>
      <w:r>
        <w:rPr>
          <w:rFonts w:ascii="Abadi" w:hAnsi="Abadi"/>
          <w:sz w:val="21"/>
          <w:szCs w:val="21"/>
        </w:rPr>
        <w:t xml:space="preserve">- </w:t>
      </w:r>
      <w:r w:rsidRPr="00826815">
        <w:rPr>
          <w:rFonts w:ascii="Abadi" w:hAnsi="Abadi"/>
          <w:sz w:val="21"/>
          <w:szCs w:val="21"/>
        </w:rPr>
        <w:t xml:space="preserve">En virtud de que ninguna diputada y ningún diputado desea el uso de la palabra, se </w:t>
      </w:r>
      <w:r w:rsidRPr="00826815">
        <w:rPr>
          <w:rFonts w:ascii="Abadi" w:hAnsi="Abadi"/>
          <w:sz w:val="21"/>
          <w:szCs w:val="21"/>
        </w:rPr>
        <w:lastRenderedPageBreak/>
        <w:t>arrogan la secretaría que en votación económica a través del sistema electrónico, pregunt</w:t>
      </w:r>
      <w:r>
        <w:rPr>
          <w:rFonts w:ascii="Abadi" w:hAnsi="Abadi"/>
          <w:sz w:val="21"/>
          <w:szCs w:val="21"/>
        </w:rPr>
        <w:t>e</w:t>
      </w:r>
      <w:r w:rsidRPr="00826815">
        <w:rPr>
          <w:rFonts w:ascii="Abadi" w:hAnsi="Abadi"/>
          <w:sz w:val="21"/>
          <w:szCs w:val="21"/>
        </w:rPr>
        <w:t xml:space="preserve"> a la Asamblea si se aprobase el orden del día excluyendo el punto 16 propuesto, recorriéndose en su orden los subsecuentes puntos puesta a consideración</w:t>
      </w:r>
      <w:r>
        <w:rPr>
          <w:rFonts w:ascii="Abadi" w:hAnsi="Abadi"/>
          <w:sz w:val="21"/>
          <w:szCs w:val="21"/>
        </w:rPr>
        <w:t>.</w:t>
      </w:r>
    </w:p>
    <w:p w14:paraId="74A3FAC7" w14:textId="77777777" w:rsidR="00B11AEF" w:rsidRDefault="00B11AEF" w:rsidP="00B11AEF">
      <w:pPr>
        <w:ind w:firstLine="708"/>
        <w:jc w:val="both"/>
        <w:rPr>
          <w:rFonts w:ascii="Abadi" w:hAnsi="Abadi"/>
          <w:sz w:val="21"/>
          <w:szCs w:val="21"/>
        </w:rPr>
      </w:pPr>
    </w:p>
    <w:p w14:paraId="4E0D0CF2" w14:textId="77777777" w:rsidR="00B11AEF" w:rsidRDefault="00B11AEF" w:rsidP="00B11AEF">
      <w:pPr>
        <w:ind w:firstLine="708"/>
        <w:jc w:val="both"/>
        <w:rPr>
          <w:rFonts w:ascii="Abadi" w:hAnsi="Abadi"/>
          <w:b/>
          <w:bCs/>
          <w:sz w:val="21"/>
          <w:szCs w:val="21"/>
        </w:rPr>
      </w:pPr>
      <w:r w:rsidRPr="00A91747">
        <w:rPr>
          <w:rFonts w:ascii="Abadi" w:hAnsi="Abadi"/>
          <w:b/>
          <w:bCs/>
          <w:sz w:val="21"/>
          <w:szCs w:val="21"/>
        </w:rPr>
        <w:t>(Se abre el sistema electrónico)</w:t>
      </w:r>
    </w:p>
    <w:p w14:paraId="7C542EAD" w14:textId="77777777" w:rsidR="00B11AEF" w:rsidRPr="00A91747" w:rsidRDefault="00B11AEF" w:rsidP="00B11AEF">
      <w:pPr>
        <w:ind w:firstLine="708"/>
        <w:jc w:val="both"/>
        <w:rPr>
          <w:rFonts w:ascii="Abadi" w:hAnsi="Abadi"/>
          <w:b/>
          <w:bCs/>
          <w:sz w:val="21"/>
          <w:szCs w:val="21"/>
        </w:rPr>
      </w:pPr>
    </w:p>
    <w:p w14:paraId="65B690E7" w14:textId="77777777" w:rsidR="00B11AEF" w:rsidRDefault="00B11AEF" w:rsidP="00B11AEF">
      <w:pPr>
        <w:ind w:firstLine="708"/>
        <w:jc w:val="both"/>
        <w:rPr>
          <w:rFonts w:ascii="Abadi" w:hAnsi="Abadi"/>
          <w:sz w:val="21"/>
          <w:szCs w:val="21"/>
        </w:rPr>
      </w:pPr>
      <w:r w:rsidRPr="00A91747">
        <w:rPr>
          <w:rFonts w:ascii="Abadi" w:hAnsi="Abadi"/>
          <w:b/>
          <w:bCs/>
          <w:sz w:val="21"/>
          <w:szCs w:val="21"/>
        </w:rPr>
        <w:t xml:space="preserve"> - La </w:t>
      </w:r>
      <w:r>
        <w:rPr>
          <w:rFonts w:ascii="Abadi" w:hAnsi="Abadi"/>
          <w:b/>
          <w:bCs/>
          <w:sz w:val="21"/>
          <w:szCs w:val="21"/>
        </w:rPr>
        <w:t xml:space="preserve">Secretaría.- </w:t>
      </w:r>
      <w:r w:rsidRPr="00826815">
        <w:rPr>
          <w:rFonts w:ascii="Abadi" w:hAnsi="Abadi"/>
          <w:sz w:val="21"/>
          <w:szCs w:val="21"/>
        </w:rPr>
        <w:t>Por instrucciones de la Presidencia en votación económica, se pregunta a las diputadas y diputados si se aprueba el orden del día, excluyendo al punto 16 propuesto, recorriéndose en su orden subsecuentes puntos puesto a su consideración mediante el sistema electrónico</w:t>
      </w:r>
      <w:r>
        <w:rPr>
          <w:rFonts w:ascii="Abadi" w:hAnsi="Abadi"/>
          <w:sz w:val="21"/>
          <w:szCs w:val="21"/>
        </w:rPr>
        <w:t>, (Voz) diputada Ma. de la Luz Hernández, n</w:t>
      </w:r>
      <w:r w:rsidRPr="00826815">
        <w:rPr>
          <w:rFonts w:ascii="Abadi" w:hAnsi="Abadi"/>
          <w:sz w:val="21"/>
          <w:szCs w:val="21"/>
        </w:rPr>
        <w:t>o me no me aparece la pantalla para votación secreta</w:t>
      </w:r>
      <w:r>
        <w:rPr>
          <w:rFonts w:ascii="Abadi" w:hAnsi="Abadi"/>
          <w:sz w:val="21"/>
          <w:szCs w:val="21"/>
        </w:rPr>
        <w:t xml:space="preserve">ria, </w:t>
      </w:r>
      <w:r w:rsidRPr="00492C9B">
        <w:rPr>
          <w:rFonts w:ascii="Abadi" w:hAnsi="Abadi"/>
          <w:b/>
          <w:bCs/>
          <w:sz w:val="21"/>
          <w:szCs w:val="21"/>
        </w:rPr>
        <w:t>(Voz) diputada secretaria</w:t>
      </w:r>
      <w:r>
        <w:rPr>
          <w:rFonts w:ascii="Abadi" w:hAnsi="Abadi"/>
          <w:sz w:val="21"/>
          <w:szCs w:val="21"/>
        </w:rPr>
        <w:t xml:space="preserve"> ¿</w:t>
      </w:r>
      <w:r w:rsidRPr="00826815">
        <w:rPr>
          <w:rFonts w:ascii="Abadi" w:hAnsi="Abadi"/>
          <w:sz w:val="21"/>
          <w:szCs w:val="21"/>
        </w:rPr>
        <w:t xml:space="preserve">Diputada, Ruth </w:t>
      </w:r>
      <w:r>
        <w:rPr>
          <w:rFonts w:ascii="Abadi" w:hAnsi="Abadi"/>
          <w:sz w:val="21"/>
          <w:szCs w:val="21"/>
        </w:rPr>
        <w:t>Tiscareño?</w:t>
      </w:r>
    </w:p>
    <w:p w14:paraId="52BA3AB6" w14:textId="77777777" w:rsidR="00B11AEF" w:rsidRPr="00826815" w:rsidRDefault="00B11AEF" w:rsidP="00B11AEF">
      <w:pPr>
        <w:ind w:firstLine="708"/>
        <w:jc w:val="both"/>
        <w:rPr>
          <w:rFonts w:ascii="Abadi" w:hAnsi="Abadi"/>
          <w:sz w:val="21"/>
          <w:szCs w:val="21"/>
        </w:rPr>
      </w:pPr>
    </w:p>
    <w:p w14:paraId="27E1EAD3" w14:textId="77777777" w:rsidR="00B11AEF" w:rsidRDefault="00B11AEF" w:rsidP="00B11AEF">
      <w:pPr>
        <w:jc w:val="both"/>
        <w:rPr>
          <w:rFonts w:ascii="Abadi" w:hAnsi="Abadi"/>
          <w:sz w:val="21"/>
          <w:szCs w:val="21"/>
        </w:rPr>
      </w:pPr>
      <w:r>
        <w:rPr>
          <w:rFonts w:ascii="Abadi" w:hAnsi="Abadi"/>
          <w:sz w:val="21"/>
          <w:szCs w:val="21"/>
        </w:rPr>
        <w:t xml:space="preserve">¿Falta </w:t>
      </w:r>
      <w:r w:rsidRPr="00826815">
        <w:rPr>
          <w:rFonts w:ascii="Abadi" w:hAnsi="Abadi"/>
          <w:sz w:val="21"/>
          <w:szCs w:val="21"/>
        </w:rPr>
        <w:t xml:space="preserve">alguna diputado algún diputado de emitir su voto? </w:t>
      </w:r>
    </w:p>
    <w:p w14:paraId="25C9E5C5" w14:textId="77777777" w:rsidR="00B11AEF" w:rsidRDefault="00B11AEF" w:rsidP="00B11AEF">
      <w:pPr>
        <w:jc w:val="both"/>
        <w:rPr>
          <w:rFonts w:ascii="Abadi" w:hAnsi="Abadi"/>
          <w:sz w:val="21"/>
          <w:szCs w:val="21"/>
        </w:rPr>
      </w:pPr>
    </w:p>
    <w:p w14:paraId="20FA72A0" w14:textId="58E37A41" w:rsidR="00B11AEF" w:rsidRDefault="00B11AEF" w:rsidP="00B11AEF">
      <w:pPr>
        <w:jc w:val="both"/>
        <w:rPr>
          <w:rFonts w:ascii="Abadi" w:hAnsi="Abadi"/>
          <w:b/>
          <w:bCs/>
          <w:sz w:val="21"/>
          <w:szCs w:val="21"/>
        </w:rPr>
      </w:pPr>
      <w:r>
        <w:rPr>
          <w:noProof/>
        </w:rPr>
        <w:drawing>
          <wp:anchor distT="0" distB="0" distL="114300" distR="114300" simplePos="0" relativeHeight="251658240" behindDoc="1" locked="0" layoutInCell="1" allowOverlap="1" wp14:anchorId="64E6727A" wp14:editId="33D7D14A">
            <wp:simplePos x="0" y="0"/>
            <wp:positionH relativeFrom="column">
              <wp:posOffset>470535</wp:posOffset>
            </wp:positionH>
            <wp:positionV relativeFrom="paragraph">
              <wp:posOffset>528955</wp:posOffset>
            </wp:positionV>
            <wp:extent cx="1868805" cy="977900"/>
            <wp:effectExtent l="228600" t="228600" r="226695" b="222250"/>
            <wp:wrapTight wrapText="bothSides">
              <wp:wrapPolygon edited="0">
                <wp:start x="-1982" y="-5049"/>
                <wp:lineTo x="-2642" y="-4629"/>
                <wp:lineTo x="-2642" y="22722"/>
                <wp:lineTo x="-1982" y="26088"/>
                <wp:lineTo x="23339" y="26088"/>
                <wp:lineTo x="24000" y="22722"/>
                <wp:lineTo x="24000" y="2104"/>
                <wp:lineTo x="23339" y="-4208"/>
                <wp:lineTo x="23339" y="-5049"/>
                <wp:lineTo x="-1982" y="-5049"/>
              </wp:wrapPolygon>
            </wp:wrapTight>
            <wp:docPr id="15861008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00886" name=""/>
                    <pic:cNvPicPr/>
                  </pic:nvPicPr>
                  <pic:blipFill rotWithShape="1">
                    <a:blip r:embed="rId19" cstate="print">
                      <a:extLst>
                        <a:ext uri="{28A0092B-C50C-407E-A947-70E740481C1C}">
                          <a14:useLocalDpi xmlns:a14="http://schemas.microsoft.com/office/drawing/2010/main" val="0"/>
                        </a:ext>
                      </a:extLst>
                    </a:blip>
                    <a:srcRect b="6951"/>
                    <a:stretch/>
                  </pic:blipFill>
                  <pic:spPr bwMode="auto">
                    <a:xfrm>
                      <a:off x="0" y="0"/>
                      <a:ext cx="1868805" cy="977900"/>
                    </a:xfrm>
                    <a:prstGeom prst="rect">
                      <a:avLst/>
                    </a:prstGeom>
                    <a:ln w="88900" cap="sq" cmpd="thickThin">
                      <a:solidFill>
                        <a:srgbClr val="000000"/>
                      </a:solidFill>
                      <a:prstDash val="solid"/>
                      <a:miter lim="800000"/>
                    </a:ln>
                    <a:effectLst>
                      <a:glow rad="127000">
                        <a:schemeClr val="bg1">
                          <a:lumMod val="85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Pr="00492C9B">
        <w:rPr>
          <w:rFonts w:ascii="Abadi" w:hAnsi="Abadi"/>
          <w:b/>
          <w:bCs/>
          <w:sz w:val="21"/>
          <w:szCs w:val="21"/>
        </w:rPr>
        <w:t>(Se cierra el sistema electrónico)</w:t>
      </w:r>
    </w:p>
    <w:p w14:paraId="430C3306" w14:textId="77777777" w:rsidR="00B11AEF" w:rsidRDefault="00B11AEF" w:rsidP="00B11AEF">
      <w:pPr>
        <w:jc w:val="both"/>
        <w:rPr>
          <w:rFonts w:ascii="Abadi" w:hAnsi="Abadi"/>
          <w:b/>
          <w:bCs/>
          <w:sz w:val="21"/>
          <w:szCs w:val="21"/>
        </w:rPr>
      </w:pPr>
    </w:p>
    <w:p w14:paraId="460E5149" w14:textId="423A7D3E" w:rsidR="00B11AEF" w:rsidRPr="00492C9B" w:rsidRDefault="00B11AEF" w:rsidP="00B11AEF">
      <w:pPr>
        <w:jc w:val="both"/>
        <w:rPr>
          <w:rFonts w:ascii="Abadi" w:hAnsi="Abadi"/>
          <w:b/>
          <w:bCs/>
          <w:sz w:val="21"/>
          <w:szCs w:val="21"/>
        </w:rPr>
      </w:pPr>
    </w:p>
    <w:p w14:paraId="2E512AC6" w14:textId="77777777" w:rsidR="00B11AEF" w:rsidRDefault="00B11AEF" w:rsidP="00B11AEF">
      <w:pPr>
        <w:ind w:firstLine="708"/>
        <w:jc w:val="both"/>
        <w:rPr>
          <w:rFonts w:ascii="Abadi" w:hAnsi="Abadi"/>
          <w:sz w:val="21"/>
          <w:szCs w:val="21"/>
        </w:rPr>
      </w:pPr>
      <w:r w:rsidRPr="00E81F3A">
        <w:rPr>
          <w:rFonts w:ascii="Abadi" w:hAnsi="Abadi"/>
          <w:b/>
          <w:bCs/>
          <w:sz w:val="21"/>
          <w:szCs w:val="21"/>
        </w:rPr>
        <w:t xml:space="preserve">- La Secretaría.- </w:t>
      </w:r>
      <w:r w:rsidRPr="00E81F3A">
        <w:rPr>
          <w:rFonts w:ascii="Abadi" w:hAnsi="Abadi"/>
          <w:sz w:val="21"/>
          <w:szCs w:val="21"/>
        </w:rPr>
        <w:t xml:space="preserve"> </w:t>
      </w:r>
      <w:r>
        <w:rPr>
          <w:rFonts w:ascii="Abadi" w:hAnsi="Abadi"/>
          <w:sz w:val="21"/>
          <w:szCs w:val="21"/>
        </w:rPr>
        <w:t xml:space="preserve">Diputada presidenta, se </w:t>
      </w:r>
      <w:r w:rsidRPr="00E81F3A">
        <w:rPr>
          <w:rFonts w:ascii="Abadi" w:hAnsi="Abadi"/>
          <w:sz w:val="21"/>
          <w:szCs w:val="21"/>
        </w:rPr>
        <w:t xml:space="preserve">registraron </w:t>
      </w:r>
      <w:r>
        <w:rPr>
          <w:rFonts w:ascii="Abadi" w:hAnsi="Abadi"/>
          <w:sz w:val="21"/>
          <w:szCs w:val="21"/>
        </w:rPr>
        <w:t xml:space="preserve">34 voto a favor. </w:t>
      </w:r>
    </w:p>
    <w:p w14:paraId="111BB9C7" w14:textId="77777777" w:rsidR="00B11AEF" w:rsidRDefault="00B11AEF" w:rsidP="00B11AEF">
      <w:pPr>
        <w:ind w:firstLine="708"/>
        <w:jc w:val="both"/>
        <w:rPr>
          <w:rFonts w:ascii="Abadi" w:hAnsi="Abadi"/>
          <w:sz w:val="21"/>
          <w:szCs w:val="21"/>
        </w:rPr>
      </w:pPr>
    </w:p>
    <w:p w14:paraId="7AE2ABD1" w14:textId="77777777" w:rsidR="00B11AEF" w:rsidRPr="00E81F3A" w:rsidRDefault="00B11AEF" w:rsidP="00B11AEF">
      <w:pPr>
        <w:ind w:firstLine="708"/>
        <w:jc w:val="both"/>
        <w:rPr>
          <w:rFonts w:ascii="Abadi" w:hAnsi="Abadi"/>
          <w:sz w:val="21"/>
          <w:szCs w:val="21"/>
        </w:rPr>
      </w:pPr>
      <w:r w:rsidRPr="00415D84">
        <w:rPr>
          <w:rFonts w:ascii="Abadi" w:hAnsi="Abadi"/>
          <w:b/>
          <w:bCs/>
          <w:sz w:val="21"/>
          <w:szCs w:val="21"/>
        </w:rPr>
        <w:t>- La Presidencia.-</w:t>
      </w:r>
      <w:r>
        <w:rPr>
          <w:rFonts w:ascii="Abadi" w:hAnsi="Abadi"/>
          <w:sz w:val="21"/>
          <w:szCs w:val="21"/>
        </w:rPr>
        <w:t xml:space="preserve"> El orden del día ha </w:t>
      </w:r>
      <w:r w:rsidRPr="00E81F3A">
        <w:rPr>
          <w:rFonts w:ascii="Abadi" w:hAnsi="Abadi"/>
          <w:sz w:val="21"/>
          <w:szCs w:val="21"/>
        </w:rPr>
        <w:t xml:space="preserve">sido aprobada por unanimidad de votos. </w:t>
      </w:r>
    </w:p>
    <w:p w14:paraId="287075CC" w14:textId="77777777" w:rsidR="00B0382D" w:rsidRDefault="00B0382D" w:rsidP="00A86E23">
      <w:pPr>
        <w:ind w:firstLine="720"/>
        <w:jc w:val="both"/>
        <w:rPr>
          <w:rFonts w:ascii="Abadi" w:hAnsi="Abadi"/>
          <w:b/>
          <w:bCs/>
          <w:iCs/>
          <w:sz w:val="21"/>
          <w:szCs w:val="21"/>
        </w:rPr>
      </w:pPr>
    </w:p>
    <w:p w14:paraId="07947CAB" w14:textId="77777777" w:rsidR="00C44E6F" w:rsidRPr="005160B1" w:rsidRDefault="00D32197" w:rsidP="00C44E6F">
      <w:pPr>
        <w:ind w:firstLine="708"/>
        <w:jc w:val="both"/>
        <w:rPr>
          <w:rFonts w:ascii="Abadi" w:hAnsi="Abadi"/>
          <w:b/>
          <w:bCs/>
          <w:sz w:val="21"/>
          <w:szCs w:val="21"/>
        </w:rPr>
      </w:pPr>
      <w:r w:rsidRPr="00D32197">
        <w:rPr>
          <w:rFonts w:ascii="Abadi" w:hAnsi="Abadi"/>
          <w:sz w:val="21"/>
          <w:szCs w:val="21"/>
        </w:rPr>
        <w:t xml:space="preserve"> </w:t>
      </w:r>
      <w:r w:rsidR="00C44E6F" w:rsidRPr="00415D84">
        <w:rPr>
          <w:rFonts w:ascii="Abadi" w:hAnsi="Abadi"/>
          <w:b/>
          <w:bCs/>
          <w:sz w:val="21"/>
          <w:szCs w:val="21"/>
        </w:rPr>
        <w:t>- La Presidencia.-</w:t>
      </w:r>
      <w:r w:rsidR="00C44E6F">
        <w:rPr>
          <w:rFonts w:ascii="Abadi" w:hAnsi="Abadi"/>
          <w:sz w:val="21"/>
          <w:szCs w:val="21"/>
        </w:rPr>
        <w:t xml:space="preserve"> El orden del día ha </w:t>
      </w:r>
      <w:r w:rsidR="00C44E6F" w:rsidRPr="00E81F3A">
        <w:rPr>
          <w:rFonts w:ascii="Abadi" w:hAnsi="Abadi"/>
          <w:sz w:val="21"/>
          <w:szCs w:val="21"/>
        </w:rPr>
        <w:t>sido aprobada por unanimidad de votos</w:t>
      </w:r>
      <w:r w:rsidR="00C44E6F">
        <w:rPr>
          <w:rFonts w:ascii="Abadi" w:hAnsi="Abadi"/>
          <w:sz w:val="21"/>
          <w:szCs w:val="21"/>
        </w:rPr>
        <w:t>, con la modificación propuesta por el diputado Ernesto Millán.</w:t>
      </w:r>
    </w:p>
    <w:p w14:paraId="07C688BF" w14:textId="667F6417" w:rsidR="003439F5" w:rsidRDefault="003439F5" w:rsidP="00D32197">
      <w:pPr>
        <w:ind w:firstLine="720"/>
        <w:jc w:val="both"/>
        <w:rPr>
          <w:rFonts w:ascii="Abadi" w:hAnsi="Abadi"/>
          <w:sz w:val="21"/>
          <w:szCs w:val="21"/>
        </w:rPr>
      </w:pPr>
    </w:p>
    <w:p w14:paraId="19F562FD" w14:textId="77777777" w:rsidR="002D018E" w:rsidRDefault="002D018E" w:rsidP="00640CB4">
      <w:pPr>
        <w:ind w:firstLine="720"/>
        <w:jc w:val="both"/>
        <w:rPr>
          <w:rFonts w:ascii="Abadi" w:hAnsi="Abadi"/>
          <w:b/>
          <w:bCs/>
          <w:sz w:val="21"/>
          <w:szCs w:val="21"/>
        </w:rPr>
      </w:pPr>
    </w:p>
    <w:p w14:paraId="414721AC" w14:textId="10D699E8" w:rsidR="00896C2E" w:rsidRPr="00633682" w:rsidRDefault="00633682" w:rsidP="00F36291">
      <w:pPr>
        <w:pStyle w:val="Prrafodelista"/>
        <w:numPr>
          <w:ilvl w:val="0"/>
          <w:numId w:val="9"/>
        </w:numPr>
        <w:ind w:left="426"/>
        <w:jc w:val="both"/>
        <w:rPr>
          <w:rFonts w:ascii="Abadi" w:hAnsi="Abadi"/>
          <w:b/>
          <w:bCs/>
          <w:sz w:val="21"/>
          <w:szCs w:val="21"/>
        </w:rPr>
      </w:pPr>
      <w:r w:rsidRPr="00633682">
        <w:rPr>
          <w:rFonts w:ascii="Abadi" w:hAnsi="Abadi"/>
          <w:b/>
          <w:bCs/>
          <w:sz w:val="21"/>
          <w:szCs w:val="21"/>
        </w:rPr>
        <w:t>LECTURA Y, EN SU CASO, APROBACIÓN DEL ACTA DE LA SESIÓN ORDINARIA CELEBRADA EL 24 DE FEBRERO DEL AÑO EN CURSO.</w:t>
      </w:r>
      <w:r w:rsidR="006B07DF">
        <w:rPr>
          <w:rStyle w:val="Refdenotaalpie"/>
          <w:rFonts w:ascii="Abadi" w:hAnsi="Abadi"/>
          <w:b/>
          <w:bCs/>
          <w:sz w:val="21"/>
          <w:szCs w:val="21"/>
        </w:rPr>
        <w:footnoteReference w:id="3"/>
      </w:r>
    </w:p>
    <w:p w14:paraId="5795E816" w14:textId="77777777" w:rsidR="00633682" w:rsidRPr="00633682" w:rsidRDefault="00633682" w:rsidP="00640CB4">
      <w:pPr>
        <w:ind w:firstLine="720"/>
        <w:jc w:val="both"/>
        <w:rPr>
          <w:rFonts w:ascii="Abadi" w:hAnsi="Abadi"/>
          <w:b/>
          <w:bCs/>
          <w:sz w:val="21"/>
          <w:szCs w:val="21"/>
        </w:rPr>
      </w:pPr>
    </w:p>
    <w:p w14:paraId="610FD8B1" w14:textId="77777777" w:rsidR="00633682" w:rsidRDefault="00633682" w:rsidP="00640CB4">
      <w:pPr>
        <w:ind w:firstLine="720"/>
        <w:jc w:val="both"/>
        <w:rPr>
          <w:rFonts w:ascii="Abadi" w:hAnsi="Abadi"/>
          <w:sz w:val="21"/>
          <w:szCs w:val="21"/>
        </w:rPr>
      </w:pPr>
    </w:p>
    <w:p w14:paraId="2601A05B" w14:textId="77777777" w:rsidR="00611550" w:rsidRPr="00004026" w:rsidRDefault="00611550" w:rsidP="00611550">
      <w:pPr>
        <w:jc w:val="center"/>
        <w:rPr>
          <w:rFonts w:ascii="Abadi" w:hAnsi="Abadi"/>
          <w:b/>
          <w:bCs/>
          <w:sz w:val="21"/>
          <w:szCs w:val="21"/>
        </w:rPr>
      </w:pPr>
      <w:r w:rsidRPr="00004026">
        <w:rPr>
          <w:rFonts w:ascii="Abadi" w:hAnsi="Abadi"/>
          <w:b/>
          <w:bCs/>
          <w:sz w:val="21"/>
          <w:szCs w:val="21"/>
        </w:rPr>
        <w:t xml:space="preserve">ACTA NÚMERO </w:t>
      </w:r>
      <w:r>
        <w:rPr>
          <w:rFonts w:ascii="Abadi" w:hAnsi="Abadi"/>
          <w:b/>
          <w:bCs/>
          <w:sz w:val="21"/>
          <w:szCs w:val="21"/>
        </w:rPr>
        <w:t>19</w:t>
      </w:r>
    </w:p>
    <w:p w14:paraId="2771794F" w14:textId="77777777" w:rsidR="00611550" w:rsidRPr="00004026" w:rsidRDefault="00611550" w:rsidP="00611550">
      <w:pPr>
        <w:jc w:val="center"/>
        <w:rPr>
          <w:rFonts w:ascii="Abadi" w:hAnsi="Abadi"/>
          <w:b/>
          <w:bCs/>
          <w:sz w:val="21"/>
          <w:szCs w:val="21"/>
        </w:rPr>
      </w:pPr>
      <w:r w:rsidRPr="00004026">
        <w:rPr>
          <w:rFonts w:ascii="Abadi" w:hAnsi="Abadi"/>
          <w:b/>
          <w:bCs/>
          <w:sz w:val="21"/>
          <w:szCs w:val="21"/>
        </w:rPr>
        <w:t>JUNTA PREPARATORIA</w:t>
      </w:r>
    </w:p>
    <w:p w14:paraId="474792A8" w14:textId="77777777" w:rsidR="00611550" w:rsidRPr="00004026" w:rsidRDefault="00611550" w:rsidP="00611550">
      <w:pPr>
        <w:jc w:val="center"/>
        <w:rPr>
          <w:rFonts w:ascii="Abadi" w:hAnsi="Abadi"/>
          <w:b/>
          <w:bCs/>
          <w:sz w:val="21"/>
          <w:szCs w:val="21"/>
        </w:rPr>
      </w:pPr>
      <w:r w:rsidRPr="00004026">
        <w:rPr>
          <w:rFonts w:ascii="Abadi" w:hAnsi="Abadi"/>
          <w:b/>
          <w:bCs/>
          <w:sz w:val="21"/>
          <w:szCs w:val="21"/>
        </w:rPr>
        <w:t>SEXÁGESIMA QUINTA LEGISL</w:t>
      </w:r>
      <w:r>
        <w:rPr>
          <w:rFonts w:ascii="Abadi" w:hAnsi="Abadi"/>
          <w:b/>
          <w:bCs/>
          <w:sz w:val="21"/>
          <w:szCs w:val="21"/>
        </w:rPr>
        <w:t>AT</w:t>
      </w:r>
      <w:r w:rsidRPr="00004026">
        <w:rPr>
          <w:rFonts w:ascii="Abadi" w:hAnsi="Abadi"/>
          <w:b/>
          <w:bCs/>
          <w:sz w:val="21"/>
          <w:szCs w:val="21"/>
        </w:rPr>
        <w:t>URA CONSTITUCIONAL DEL ESTADO LIBRE Y SOBR</w:t>
      </w:r>
      <w:r>
        <w:rPr>
          <w:rFonts w:ascii="Abadi" w:hAnsi="Abadi"/>
          <w:b/>
          <w:bCs/>
          <w:sz w:val="21"/>
          <w:szCs w:val="21"/>
        </w:rPr>
        <w:t>ER</w:t>
      </w:r>
      <w:r w:rsidRPr="00004026">
        <w:rPr>
          <w:rFonts w:ascii="Abadi" w:hAnsi="Abadi"/>
          <w:b/>
          <w:bCs/>
          <w:sz w:val="21"/>
          <w:szCs w:val="21"/>
        </w:rPr>
        <w:t>ANO DE GUANAJUATO</w:t>
      </w:r>
    </w:p>
    <w:p w14:paraId="1FD21166" w14:textId="77777777" w:rsidR="00611550" w:rsidRPr="00004026" w:rsidRDefault="00611550" w:rsidP="00611550">
      <w:pPr>
        <w:jc w:val="center"/>
        <w:rPr>
          <w:rFonts w:ascii="Abadi" w:hAnsi="Abadi"/>
          <w:b/>
          <w:bCs/>
          <w:sz w:val="21"/>
          <w:szCs w:val="21"/>
        </w:rPr>
      </w:pPr>
      <w:r w:rsidRPr="00004026">
        <w:rPr>
          <w:rFonts w:ascii="Abadi" w:hAnsi="Abadi"/>
          <w:b/>
          <w:bCs/>
          <w:sz w:val="21"/>
          <w:szCs w:val="21"/>
        </w:rPr>
        <w:t>PRIMER RECESO</w:t>
      </w:r>
    </w:p>
    <w:p w14:paraId="58F22BC7" w14:textId="66157DAC" w:rsidR="00611550" w:rsidRPr="00004026" w:rsidRDefault="00611550" w:rsidP="00611550">
      <w:pPr>
        <w:jc w:val="center"/>
        <w:rPr>
          <w:rFonts w:ascii="Abadi" w:hAnsi="Abadi"/>
          <w:b/>
          <w:bCs/>
          <w:sz w:val="21"/>
          <w:szCs w:val="21"/>
        </w:rPr>
      </w:pPr>
      <w:r w:rsidRPr="00004026">
        <w:rPr>
          <w:rFonts w:ascii="Abadi" w:hAnsi="Abadi"/>
          <w:b/>
          <w:bCs/>
          <w:sz w:val="21"/>
          <w:szCs w:val="21"/>
        </w:rPr>
        <w:t xml:space="preserve">CORRESPONDIENTE AL PRIMER AÑO </w:t>
      </w:r>
      <w:r w:rsidR="00E02321" w:rsidRPr="00004026">
        <w:rPr>
          <w:rFonts w:ascii="Abadi" w:hAnsi="Abadi"/>
          <w:b/>
          <w:bCs/>
          <w:sz w:val="21"/>
          <w:szCs w:val="21"/>
        </w:rPr>
        <w:t xml:space="preserve">DE </w:t>
      </w:r>
      <w:r w:rsidR="00E02321">
        <w:rPr>
          <w:rFonts w:ascii="Abadi" w:hAnsi="Abadi"/>
          <w:b/>
          <w:bCs/>
          <w:sz w:val="21"/>
          <w:szCs w:val="21"/>
        </w:rPr>
        <w:t>EJERCICIO</w:t>
      </w:r>
      <w:r w:rsidRPr="00004026">
        <w:rPr>
          <w:rFonts w:ascii="Abadi" w:hAnsi="Abadi"/>
          <w:b/>
          <w:bCs/>
          <w:sz w:val="21"/>
          <w:szCs w:val="21"/>
        </w:rPr>
        <w:t xml:space="preserve"> CONSTTUCIONAL</w:t>
      </w:r>
    </w:p>
    <w:p w14:paraId="5D865432" w14:textId="77777777" w:rsidR="00611550" w:rsidRDefault="00611550" w:rsidP="00611550">
      <w:pPr>
        <w:jc w:val="center"/>
        <w:rPr>
          <w:rFonts w:ascii="Abadi" w:hAnsi="Abadi"/>
          <w:b/>
          <w:bCs/>
          <w:sz w:val="21"/>
          <w:szCs w:val="21"/>
        </w:rPr>
      </w:pPr>
    </w:p>
    <w:p w14:paraId="0558F961" w14:textId="77777777" w:rsidR="00611550" w:rsidRPr="00004026" w:rsidRDefault="00611550" w:rsidP="00611550">
      <w:pPr>
        <w:jc w:val="center"/>
        <w:rPr>
          <w:rFonts w:ascii="Abadi" w:hAnsi="Abadi"/>
          <w:b/>
          <w:bCs/>
          <w:sz w:val="21"/>
          <w:szCs w:val="21"/>
        </w:rPr>
      </w:pPr>
      <w:r>
        <w:rPr>
          <w:rFonts w:ascii="Abadi" w:hAnsi="Abadi"/>
          <w:b/>
          <w:bCs/>
          <w:sz w:val="21"/>
          <w:szCs w:val="21"/>
        </w:rPr>
        <w:t xml:space="preserve"> 24 </w:t>
      </w:r>
      <w:r w:rsidRPr="00004026">
        <w:rPr>
          <w:rFonts w:ascii="Abadi" w:hAnsi="Abadi"/>
          <w:b/>
          <w:bCs/>
          <w:sz w:val="21"/>
          <w:szCs w:val="21"/>
        </w:rPr>
        <w:t>DE FEBRERO DE 2022</w:t>
      </w:r>
    </w:p>
    <w:p w14:paraId="4163B157" w14:textId="77777777" w:rsidR="00611550" w:rsidRDefault="00611550" w:rsidP="00611550">
      <w:pPr>
        <w:jc w:val="center"/>
        <w:rPr>
          <w:rFonts w:ascii="Abadi" w:hAnsi="Abadi"/>
          <w:b/>
          <w:bCs/>
          <w:sz w:val="21"/>
          <w:szCs w:val="21"/>
        </w:rPr>
      </w:pPr>
    </w:p>
    <w:p w14:paraId="28972BCD" w14:textId="77777777" w:rsidR="00611550" w:rsidRDefault="00611550" w:rsidP="00611550">
      <w:pPr>
        <w:jc w:val="center"/>
        <w:rPr>
          <w:rFonts w:ascii="Abadi" w:hAnsi="Abadi"/>
          <w:b/>
          <w:bCs/>
          <w:sz w:val="21"/>
          <w:szCs w:val="21"/>
        </w:rPr>
      </w:pPr>
      <w:r w:rsidRPr="00004026">
        <w:rPr>
          <w:rFonts w:ascii="Abadi" w:hAnsi="Abadi"/>
          <w:b/>
          <w:bCs/>
          <w:sz w:val="21"/>
          <w:szCs w:val="21"/>
        </w:rPr>
        <w:t>PRESIDENCIA DE LA DIPUTADA</w:t>
      </w:r>
      <w:r>
        <w:rPr>
          <w:rFonts w:ascii="Abadi" w:hAnsi="Abadi"/>
          <w:b/>
          <w:bCs/>
          <w:sz w:val="21"/>
          <w:szCs w:val="21"/>
        </w:rPr>
        <w:t xml:space="preserve"> IRMA LETICIA GONZÁLEZ SÁNCHEZ</w:t>
      </w:r>
    </w:p>
    <w:p w14:paraId="04582D5B" w14:textId="77777777" w:rsidR="00611550" w:rsidRDefault="00611550" w:rsidP="00640CB4">
      <w:pPr>
        <w:ind w:firstLine="720"/>
        <w:jc w:val="both"/>
        <w:rPr>
          <w:rFonts w:ascii="Abadi" w:hAnsi="Abadi"/>
          <w:sz w:val="21"/>
          <w:szCs w:val="21"/>
        </w:rPr>
      </w:pPr>
    </w:p>
    <w:p w14:paraId="65AA0EDA" w14:textId="77777777" w:rsidR="008013C6"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En la ciudad de Guanajuato, capital del Estado del mismo nombre, se reunieron las diputadas y los diputados integrantes de la Sexagésima Quinta Legislatura del Congreso del Estado Libre y Soberano de Guanajuato a efecto de llevar a cabo la sesión ordinaria, en los términos de la convocatoria, la cual tuvo el siguiente desarrollo</w:t>
      </w:r>
    </w:p>
    <w:p w14:paraId="07BBE34E" w14:textId="445E031B" w:rsidR="00895174" w:rsidRP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 </w:t>
      </w:r>
    </w:p>
    <w:p w14:paraId="1751090A" w14:textId="45E5B898" w:rsidR="008013C6" w:rsidRDefault="00895174" w:rsidP="008013C6">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presidencia solicitó a la secretaría certificar el cuórum conforme al registro de asistencia del sistema electrónico y pasar lista de asistencia a quienes participarían en la sesión a distancia a través de herramienta tecnológica, a quienes pidió mantenerse a cuadro para constatar su presencia durante el desarrollo de esta. </w:t>
      </w:r>
    </w:p>
    <w:p w14:paraId="02588EEB" w14:textId="77777777" w:rsidR="008013C6" w:rsidRPr="00895174" w:rsidRDefault="008013C6" w:rsidP="008013C6">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7707CBBD" w14:textId="77777777" w:rsidR="008013C6"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Se registró la presencia de treinta y un diputadas y diputados; veintinueve a través del sistema electrónico, y la diputada Briseida Anabel Magdaleno González, así como el diputado Ernesto Alejandro Prieto Gallardo en la modalidad a distancia. El diputado Gerardo Fernández González, la diputada Alma Edwviges Alcaraz Hernández, la diputada Martha Lourdes Ortega Roque, la diputada Hades Berenice Aguilar Castillo y el diputado Cuauhtémoc Becerra González, se incorporaron a la sesión de manera presencial en el desahogo de los puntos uno, dos, cuatro, siete y dieciséis del orden del día, respectivamente, informando la presidencia al momento de la incorporación del diputado Cuauhtémoc Becerra González, que estuvo atendiendo un evento en representación del Congreso</w:t>
      </w:r>
    </w:p>
    <w:p w14:paraId="35AB6832" w14:textId="4E1782F5" w:rsidR="00895174" w:rsidRP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 </w:t>
      </w:r>
    </w:p>
    <w:p w14:paraId="0BC9154B" w14:textId="638FA95F"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lastRenderedPageBreak/>
        <w:t xml:space="preserve">Comprobado el cuórum legal, la presidencia declaró abierta la sesión a las diez horas con veinticinco minutos del veinticuatro de febrero de dos mil veintidós. </w:t>
      </w:r>
    </w:p>
    <w:p w14:paraId="4C94F40E"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2D885E1F" w14:textId="77777777" w:rsidR="008013C6"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secretaría por instrucción de la presidencia dio lectura al orden del día; mismo que, en la modalidad electrónica, así como en la modalidad convencional de quienes se encontraban a distancia, resultó aprobado por unanimidad, en votación económica, sin discusión, con veintinueve votos. </w:t>
      </w:r>
    </w:p>
    <w:p w14:paraId="3C428A87" w14:textId="39E1FBDF" w:rsidR="00895174" w:rsidRP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 </w:t>
      </w:r>
    </w:p>
    <w:p w14:paraId="5FC9444B" w14:textId="713072FA"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En votación económica, en la modalidad electrónica, así como en la modalidad convencional de quienes se encontraban a distancia, se aprobó por unanimidad, con treinta y un votos a favor, sin discusión, la propuesta de dispensa de lectura del acta de la sesión ordinaria celebrada el diecisiete de febrero del año en curso. En los mismos términos, con treinta y dos votos a favor se aprobó el acta de referencia.</w:t>
      </w:r>
    </w:p>
    <w:p w14:paraId="2B96B10C"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474DD6A0" w14:textId="01F1DF1F"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En votación económica, en la modalidad electrónica, así como en la modalidad convencional de quienes se encontraban a distancia, se aprobó por unanimidad, con treinta y un votos, la propuesta de dispensa de lectura de las comunicaciones y correspondencia recibidas, en razón de encontrarse en la Gaceta Parlamentaria. Una vez lo cual, la presidencia ordenó ejecutar los acuerdos dictados a las comunicaciones y correspondencia recibidas. </w:t>
      </w:r>
    </w:p>
    <w:p w14:paraId="7AAFCEC0"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102F88C0" w14:textId="1817A4A3" w:rsidR="00895174" w:rsidRDefault="00895174" w:rsidP="00895174">
      <w:pPr>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El diputado Jorge Ortiz Ortega, a petición de la presidencia, dio lectura a la exposición de motivos de la iniciativa suscrita por diputadas y diputados integrantes del Grupo Parlamentario del Partido Acción Nacional a efecto de reformar el artículo doscientos cincuenta y dos y adicionar los artículos doscientos cincuenta y dos-uno y doscientos cincuenta y dos-dos a la Ley Orgánica Municipal para el Estado de Guanajuato. Concluida la lectura, con fundamento en el artículo ciento cuatro -fracción primera- de la Ley Orgánica del Poder Legislativo del Estado, la presidencia la turnó a la Comisión de Asuntos Municipales, para su estudio y dictamen. </w:t>
      </w:r>
    </w:p>
    <w:p w14:paraId="33D9E98E" w14:textId="77777777" w:rsidR="008013C6" w:rsidRPr="00895174" w:rsidRDefault="008013C6" w:rsidP="00895174">
      <w:pPr>
        <w:ind w:firstLine="708"/>
        <w:jc w:val="both"/>
        <w:rPr>
          <w:rFonts w:ascii="Abadi" w:eastAsia="Aptos" w:hAnsi="Abadi"/>
          <w:kern w:val="2"/>
          <w:sz w:val="21"/>
          <w:szCs w:val="21"/>
          <w:lang w:val="es-MX" w:eastAsia="en-US"/>
          <w14:ligatures w14:val="standardContextual"/>
        </w:rPr>
      </w:pPr>
    </w:p>
    <w:p w14:paraId="376E73FF" w14:textId="77777777" w:rsidR="008013C6" w:rsidRDefault="00895174" w:rsidP="00895174">
      <w:pPr>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La presidencia dio cuenta con la iniciativa formulada por el diputado Cuauhtémoc Becerra González integrante del </w:t>
      </w:r>
      <w:r w:rsidRPr="00895174">
        <w:rPr>
          <w:rFonts w:ascii="Abadi" w:eastAsia="Aptos" w:hAnsi="Abadi"/>
          <w:kern w:val="2"/>
          <w:sz w:val="21"/>
          <w:szCs w:val="21"/>
          <w:lang w:val="es-MX" w:eastAsia="en-US"/>
          <w14:ligatures w14:val="standardContextual"/>
        </w:rPr>
        <w:t>Grupo Parlamentario del Partido MORENA a efecto de reformar diversas disposiciones del Código de Procedimientos Civiles para el Estado de Guanajuato, y la turnó a la Comisión de Justicia, con fundamento en el artículo ciento trece -fracción segunda- de la Ley Orgánica del Poder Legislativo del Estado, para su estudio y dictamen</w:t>
      </w:r>
    </w:p>
    <w:p w14:paraId="0A9DF250" w14:textId="46293F4E" w:rsidR="00895174" w:rsidRPr="00895174" w:rsidRDefault="00895174" w:rsidP="00895174">
      <w:pPr>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 </w:t>
      </w:r>
    </w:p>
    <w:p w14:paraId="6865A241" w14:textId="7DA8C7D7"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diputada Ruth Noemí Tiscareño Agoitia, a petición de la presidencia, dio lectura a la exposición de motivos de la iniciativa formulada por ella y los diputados integrantes del Grupo Parlamentario del Partido Revolucionario Institucional, por la que se adiciona un párrafo al artículo uno de la Constitución Política para el Estado de Guanajuato. Concluida la lectura, con fundamento en el artículo ciento once -fracción primera- de la Ley Orgánica del Poder Legislativo del Estado, la presidencia la turnó a la Comisión de Gobernación y Puntos Constitucionales, para su estudio y dictamen. </w:t>
      </w:r>
    </w:p>
    <w:p w14:paraId="6AEF85EE"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1E0E847D" w14:textId="49E1AA54"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diputada Alma Edwviges Alcaraz Hernández integrante del Grupo Parlamentario del Partido MORENA, a petición de la presidencia, dio lectura a la exposición de motivos de su iniciativa a efecto de reformar los artículos sesenta y siete, sesenta y ocho, sesenta y ocho bis, sesenta y nueve, setenta, setenta y dos, setenta y tres, setenta y cuatro, setenta y seis y ochenta y dos de la Ley Orgánica del Poder Ejecutivo para el Estado de Guanajuato. Concluida la lectura, con fundamento en el artículo ciento once -fracción segunda- de la Ley Orgánica del Poder Legislativo del Estado, la presidencia la turnó a la Comisión de Gobernación y Puntos Constitucionales, para su estudio y dictamen. </w:t>
      </w:r>
    </w:p>
    <w:p w14:paraId="2AC5B475"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2DFD5FF7" w14:textId="205CE4D0"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diputada Martha Edith Moreno Valencia, a petición de la presidencia, dio lectura a la exposición de motivos de la iniciativa suscrita por diputadas y diputados integrantes del Grupo Parlamentario del Partido MORENA a efecto de reformar el primer párrafo del artículo sesenta y dos y adicionar un cuarto párrafo al artículo sesenta y uno ter uno de la Ley para el Ejercicio y Control de los Recursos Públicos para el Estado y los Municipios de Guanajuato; así como derogar la fracción novena del artículo siete de la Ley de Contrataciones Públicas para el Estado de Guanajuato. Concluida la lectura, con fundamento en el artículo ciento doce -fracción </w:t>
      </w:r>
      <w:r w:rsidRPr="00895174">
        <w:rPr>
          <w:rFonts w:ascii="Abadi" w:eastAsia="Aptos" w:hAnsi="Abadi" w:cs="Verdana"/>
          <w:color w:val="000000"/>
          <w:sz w:val="21"/>
          <w:szCs w:val="21"/>
          <w:lang w:val="es-MX" w:eastAsia="en-US"/>
          <w14:ligatures w14:val="standardContextual"/>
        </w:rPr>
        <w:lastRenderedPageBreak/>
        <w:t xml:space="preserve">primera- de la Ley Orgánica del Poder Legislativo del Estado, la presidencia la turnó a la Comisión de Hacienda y Fiscalización, para su estudio y dictamen. </w:t>
      </w:r>
    </w:p>
    <w:p w14:paraId="16781704"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6C57552E" w14:textId="1047F6EE"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El diputado Gustavo Adolfo Alfaro Reyes, a petición de la presidencia, dio lectura a la exposición de motivos de la iniciativa suscrita por diputadas y diputados integrantes del Grupo Parlamentario del Partido Revolucionario Institucional a efecto de adicionar un artículo ciento cincuenta y dos bis al Código Penal del Estado de Guanajuato. Concluida la lectura, con fundamento en el artículo ciento trece -fracción segunda- de la Ley Orgánica del Poder Legislativo del Estado, la presidencia la turnó a la Comisión de Justicia, para su estudio y dictamen. </w:t>
      </w:r>
    </w:p>
    <w:p w14:paraId="1389966F"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4E59828C" w14:textId="77777777" w:rsidR="008013C6"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presidencia dio la bienvenida a ciudadanos de la comunidad de Mancera del distrito quince invitados por la diputada María de la Luz Hernández Martínez. </w:t>
      </w:r>
    </w:p>
    <w:p w14:paraId="6D6BA65E" w14:textId="3D5A5AC8" w:rsidR="00895174" w:rsidRP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 </w:t>
      </w:r>
    </w:p>
    <w:p w14:paraId="4E5FFF1B" w14:textId="76DCFE87" w:rsidR="008013C6"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La diputada Yulma Rocha Aguilar, a petición de la presidencia, dio lectura a la exposición de motivos de la iniciativa suscrita por ella y por diputados integrantes del Grupo Parlamentario del Partido Revolucionario Institucional por la que se reforman diversos artículos de la Constitución Política para el Estado de Guanajuato, de la Ley Orgánica del Poder Legislativo del Estado de Guanajuato, de la Ley Orgánica del Poder Judicial del Estado de Guanajuato, de la Ley para la Protección de los Derechos Humanos en el Estado de Guanajuato, de la Ley de Fiscalización Superior del Estado de Guanajuato, de la Ley de Transparencia y Acceso a la Información Pública para el Estado de Guanajuato, de la Ley de Instituciones y Procedimientos Electorales para el Estado de Guanajuato, de la Ley Orgánica de la Fiscalía General del Estado de Guanajuato y de la Ley Orgánica del Tribunal de Justicia Administrativa del Estado de Guanajuato. Concluida la lectura, se turnó la parte correspondiente a la Constitución Política para el Estado de Guanajuato, Ley Orgánica del Poder Legislativo del Estado de Guanajuato, Ley de Transparencia y Acceso a la Información Pública para el Estado de Guanajuato y Ley Orgánica del Tribunal de Justicia Administrativa del Estado de </w:t>
      </w:r>
      <w:r w:rsidRPr="00895174">
        <w:rPr>
          <w:rFonts w:ascii="Abadi" w:eastAsia="Aptos" w:hAnsi="Abadi"/>
          <w:kern w:val="2"/>
          <w:sz w:val="21"/>
          <w:szCs w:val="21"/>
          <w:lang w:val="es-MX" w:eastAsia="en-US"/>
          <w14:ligatures w14:val="standardContextual"/>
        </w:rPr>
        <w:t>Guanajuato a la Comisión de Gobernación y Puntos Constitucionales, con fundamento en el artículo ciento once -fracciones primera y segunda; la parte relativa a la Ley Orgánica del Poder Judicial del Estado de Guanajuato y la Ley Orgánica de la Fiscalía General del Estado de Guanajuato se turnó a la Comisión de Justicia, con fundamento en el artículo ciento trece</w:t>
      </w:r>
      <w:r w:rsidR="00E02321">
        <w:rPr>
          <w:rFonts w:ascii="Abadi" w:eastAsia="Aptos" w:hAnsi="Abadi"/>
          <w:kern w:val="2"/>
          <w:sz w:val="21"/>
          <w:szCs w:val="21"/>
          <w:lang w:val="es-MX" w:eastAsia="en-US"/>
          <w14:ligatures w14:val="standardContextual"/>
        </w:rPr>
        <w:t xml:space="preserve"> </w:t>
      </w:r>
      <w:r w:rsidRPr="00895174">
        <w:rPr>
          <w:rFonts w:ascii="Abadi" w:eastAsia="Aptos" w:hAnsi="Abadi"/>
          <w:kern w:val="2"/>
          <w:sz w:val="21"/>
          <w:szCs w:val="21"/>
          <w:lang w:val="es-MX" w:eastAsia="en-US"/>
          <w14:ligatures w14:val="standardContextual"/>
        </w:rPr>
        <w:t xml:space="preserve">fracción tercera-; la parte referente a la Ley para la Protección de los Derechos Humanos en el Estado de Guanajuato se turnó a la Comisión de Derechos Humanos y Atención a Grupos Vulnerables, con fundamento en el artículo ciento seis -fracción primera-; lo correspondiente a la Ley de Fiscalización Superior del Estado de Guanajuato se turnó a las Comisiones Unidas de Hacienda y Fiscalización y de Gobernación y Puntos Constitucionales con fundamento en los artículos ciento doce - fracción novena- y ciento once -fracción novena-; así como en el último párrafo de dichos artículos; y a la Comisión de Asuntos Electorales lo correspondiente a Ley de Instituciones y Procedimientos Electorales para el Estado de Guanajuato, con fundamento en el artículo ciento tres -fracción primera- de la Ley Orgánica del Poder Legislativo del Estado, para su estudio y dictamen. </w:t>
      </w:r>
    </w:p>
    <w:p w14:paraId="742BC469" w14:textId="77777777" w:rsidR="00E02321" w:rsidRDefault="00E02321" w:rsidP="00895174">
      <w:pPr>
        <w:spacing w:line="259" w:lineRule="auto"/>
        <w:ind w:firstLine="708"/>
        <w:jc w:val="both"/>
        <w:rPr>
          <w:rFonts w:ascii="Abadi" w:eastAsia="Aptos" w:hAnsi="Abadi"/>
          <w:kern w:val="2"/>
          <w:sz w:val="21"/>
          <w:szCs w:val="21"/>
          <w:lang w:val="es-MX" w:eastAsia="en-US"/>
          <w14:ligatures w14:val="standardContextual"/>
        </w:rPr>
      </w:pPr>
    </w:p>
    <w:p w14:paraId="55DA4A46" w14:textId="150A7CBC"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La presidencia dio la bienvenida a ciudadanos de Guanajuato y Pénjamo invitados por la diputada Yulma Rocha Aguilar. </w:t>
      </w:r>
    </w:p>
    <w:p w14:paraId="787FA31D" w14:textId="77777777" w:rsidR="00E02321" w:rsidRPr="00895174" w:rsidRDefault="00E02321" w:rsidP="00895174">
      <w:pPr>
        <w:spacing w:line="259" w:lineRule="auto"/>
        <w:ind w:firstLine="708"/>
        <w:jc w:val="both"/>
        <w:rPr>
          <w:rFonts w:ascii="Abadi" w:eastAsia="Aptos" w:hAnsi="Abadi"/>
          <w:kern w:val="2"/>
          <w:sz w:val="21"/>
          <w:szCs w:val="21"/>
          <w:lang w:val="es-MX" w:eastAsia="en-US"/>
          <w14:ligatures w14:val="standardContextual"/>
        </w:rPr>
      </w:pPr>
    </w:p>
    <w:p w14:paraId="32604F73" w14:textId="77777777"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El diputado Ernesto Alejandro Prieto Gallardo integrante del Grupo Parlamentario del Partido MORENA, a petición de la presidencia, dio lectura a la exposición de motivos de su iniciativa que reforma el artículo veintitrés-A del Código Civil para el Estado de Guanajuato. Concluida la lectura, con fundamento en el artículo ciento trece -fracción segunda- de la Ley Orgánica del Poder Legislativo del Estado, la presidencia la turnó a la Comisión de Justicia, para su estudio y dictamen. </w:t>
      </w:r>
    </w:p>
    <w:p w14:paraId="00B9EC0B" w14:textId="77777777" w:rsidR="00E02321" w:rsidRPr="00895174" w:rsidRDefault="00E02321"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2064A3AC" w14:textId="77777777" w:rsidR="008013C6" w:rsidRDefault="00895174" w:rsidP="00895174">
      <w:pPr>
        <w:autoSpaceDE w:val="0"/>
        <w:autoSpaceDN w:val="0"/>
        <w:adjustRightInd w:val="0"/>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El diputado Gerardo Fernández González, a petición de la presidencia, dio lectura a la exposición de motivos de la iniciativa suscrita por él y la diputada Martha Lourdes Ortega Roque integrantes del Grupo Parlamentario del Partido Verde Ecologista de México a fin de reformar y adicionar diversos artículos de la Ley Orgánica del Poder Legislativo del Estado de </w:t>
      </w:r>
      <w:r w:rsidRPr="00895174">
        <w:rPr>
          <w:rFonts w:ascii="Abadi" w:eastAsia="Aptos" w:hAnsi="Abadi" w:cs="Verdana"/>
          <w:color w:val="000000"/>
          <w:sz w:val="21"/>
          <w:szCs w:val="21"/>
          <w:lang w:val="es-MX" w:eastAsia="en-US"/>
          <w14:ligatures w14:val="standardContextual"/>
        </w:rPr>
        <w:lastRenderedPageBreak/>
        <w:t>Guanajuato. Concluida la lectura, con fundamento en el artículo ciento once -fracción segunda- de la Ley Orgánica del Poder Legislativo del Estado, la presidencia la turnó a la Comisión de Gobernación y Puntos Constitucionales, para su estudio y dictamen</w:t>
      </w:r>
      <w:r w:rsidR="008013C6">
        <w:rPr>
          <w:rFonts w:ascii="Abadi" w:eastAsia="Aptos" w:hAnsi="Abadi" w:cs="Verdana"/>
          <w:color w:val="000000"/>
          <w:sz w:val="21"/>
          <w:szCs w:val="21"/>
          <w:lang w:val="es-MX" w:eastAsia="en-US"/>
          <w14:ligatures w14:val="standardContextual"/>
        </w:rPr>
        <w:t>.</w:t>
      </w:r>
    </w:p>
    <w:p w14:paraId="33D4B775" w14:textId="3F1193EC" w:rsidR="00895174" w:rsidRPr="00895174" w:rsidRDefault="00895174" w:rsidP="00895174">
      <w:pPr>
        <w:autoSpaceDE w:val="0"/>
        <w:autoSpaceDN w:val="0"/>
        <w:adjustRightInd w:val="0"/>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 </w:t>
      </w:r>
    </w:p>
    <w:p w14:paraId="028EE4B1" w14:textId="370A67EB"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presidencia informó a la asamblea sobre la presentación de la cuenta pública del Poder Judicial del Estado de Guanajuato del ejercicio fiscal dos mil veintiuno y pidió a la secretaría dar lectura al oficio suscrito por la presidenta del Supremo Tribunal de Justicia y del Consejo del Poder Judicial del Estado, mediante el cual se remitió la misma. Concluida la lectura, con fundamento en los artículos doscientos cincuenta y seis de la Ley Orgánica del Poder Legislativo del Estado; tres -fracción tercera-; veinte, veintidós y ochenta y dos -fracción primera- de la Ley de Fiscalización Superior del Estado, la presidencia la turnó a la Auditoría Superior del Estado, para los efectos conducentes. </w:t>
      </w:r>
    </w:p>
    <w:p w14:paraId="5861822A"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3EE7FDF8" w14:textId="74EFCE64"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La presidencia dio cuenta con los informes de resultados formulados por la Auditoría Superior del Estado de Guanajuato relativos a las auditorías practicadas a la infraestructura pública municipal, respecto a las operaciones realizadas por las administraciones municipales de Acámbaro, Cuerámaro, Manuel Doblado, San Diego de la Unión, Santa Cruz de Juventino Rosas y Yuriria, correspondientes al ejercicio fiscal del año dos mil veinte; así como a la auditoría integral practicada a la administración municipal de León, Guanajuato, por los meses de octubre, noviembre y diciembre del ejercicio fiscal del año dos mil doce; por los ejercicios fiscales de los años dos mil trece y dos mil catorce, así también por los meses de enero, febrero, marzo, abril, mayo, junio, julio, agosto, septiembre y octubre del ejercicio fiscal del año dos mil quince, en cumplimiento a la sentencia emitida por el Juez Cuarto de Distrito en el Estado dentro del juicio de amparo indirecto tramitado bajo el expediente número 57/2020-II. Con fundamento en el artículo ciento doce -fracción décima segunda- de la Ley Orgánica del Poder Legislativo del Estado, la presidencia los turnó a la Comisión de Hacienda y Fiscalización, para su estudio y dictamen. </w:t>
      </w:r>
    </w:p>
    <w:p w14:paraId="2A0F71C6"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6506D841" w14:textId="0CB51440"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diputada Ruth Noemí Tiscareño Agoitia, a petición de la presidencia, dio lectura a la propuesta de punto de acuerdo suscrita por ella y el diputado Alejandro Arias Ávila integrantes del Grupo Parlamentario del Partido Revolucionario Institucional a efecto de hacer una atenta y respetuosa solicitud a la Junta de Gobierno y Coordinación Política de esta Sexagésima Quinta Legislatura para que, en uso de sus atribuciones y facultades, tome las medidas necesarias para la realización de una sesión solemne de este Congreso en la antigua sede del Palacio Legislativo, en Plaza de la Paz setenta y siete, para conmemorar el Bicentenario de la instalación del Poder Legislativo en el estado de Guanajuato. Concluida la lectura, la presidencia la remitió a la Junta de Gobierno y Coordinación Política, con fundamento en el artículo setenta y dos -fracción trigésima tercera- de la Ley Orgánica del Poder Legislativo del Estado, para su atención. </w:t>
      </w:r>
    </w:p>
    <w:p w14:paraId="57E63EF7"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52A31931" w14:textId="2D8C87E8" w:rsidR="00895174" w:rsidRDefault="00895174" w:rsidP="00895174">
      <w:pPr>
        <w:autoSpaceDE w:val="0"/>
        <w:autoSpaceDN w:val="0"/>
        <w:adjustRightInd w:val="0"/>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presidencia dio la bienvenida a alumnos de la Facultad de Derecho de la Universidad de León campus Guanajuato, invitados por la diputada Martha Edith Moreno Valencia. </w:t>
      </w:r>
    </w:p>
    <w:p w14:paraId="45A84067" w14:textId="77777777" w:rsidR="008013C6" w:rsidRPr="00895174" w:rsidRDefault="008013C6" w:rsidP="00895174">
      <w:pPr>
        <w:autoSpaceDE w:val="0"/>
        <w:autoSpaceDN w:val="0"/>
        <w:adjustRightInd w:val="0"/>
        <w:jc w:val="both"/>
        <w:rPr>
          <w:rFonts w:ascii="Abadi" w:eastAsia="Aptos" w:hAnsi="Abadi" w:cs="Verdana"/>
          <w:color w:val="000000"/>
          <w:sz w:val="21"/>
          <w:szCs w:val="21"/>
          <w:lang w:val="es-MX" w:eastAsia="en-US"/>
          <w14:ligatures w14:val="standardContextual"/>
        </w:rPr>
      </w:pPr>
    </w:p>
    <w:p w14:paraId="560A5600" w14:textId="754F7BB6"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diputada Alma Edwviges Alcaraz Hernández, a petición de la presidencia, dio lectura a la propuesta de punto de acuerdo formulada por diputadas y diputados integrantes del Grupo Parlamentario del Partido MORENA para exhortar al Contralor Municipal, Ernesto Fiscal Argüello, para que en el ámbito de sus atribuciones resuelva con prontitud los procedimientos de presunta responsabilidad administrativa derivados de la revisión de cuenta pública dos mil diecinueve de San Miguel de Allende y, en su caso, promueva las sanciones correspondientes. Concluida la lectura, la presidencia la turnó a la Comisión de Hacienda y Fiscalización, con fundamento en el artículo ciento doce -fracción décima quinta- de la Ley Orgánica del Poder Legislativo del Estado, para su estudio y dictamen. </w:t>
      </w:r>
    </w:p>
    <w:p w14:paraId="7D6709CC"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659218BC" w14:textId="6AB8D3D7"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presidencia dio cuenta con la propuesta de punto de acuerdo formulada por diputadas y diputados integrantes del Grupo Parlamentario del Partido MORENA para exhortar a la Cámara de Diputados del Congreso de la Unión, a efecto de aprobar la iniciativa de reformas a la Constitución Política de los Estados Unidos Mexicanos, en materia energética, presentada por el presidente de la </w:t>
      </w:r>
      <w:r w:rsidRPr="00895174">
        <w:rPr>
          <w:rFonts w:ascii="Abadi" w:eastAsia="Aptos" w:hAnsi="Abadi" w:cs="Verdana"/>
          <w:color w:val="000000"/>
          <w:sz w:val="21"/>
          <w:szCs w:val="21"/>
          <w:lang w:val="es-MX" w:eastAsia="en-US"/>
          <w14:ligatures w14:val="standardContextual"/>
        </w:rPr>
        <w:lastRenderedPageBreak/>
        <w:t xml:space="preserve">República, Lic. Andrés Manuel López Obrador por la que se reforman los artículos veinticinco, veintisiete y veintiocho de la Constitución Política de los Estados Unidos Mexicanos; así como al titular de la Secretaría de Desarrollo Económico Sustentable, a efecto de realizar foros sobre la reforma energética, para ver sus impactos económicos y sociales; y la turnó a la Comisión de Desarrollo Económico y Social, con fundamento en el artículo ciento siete -fracción sexta- de la Ley Orgánica del Poder Legislativo del Estado, para su estudio y dictamen. </w:t>
      </w:r>
    </w:p>
    <w:p w14:paraId="598A5019"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30CBE33A" w14:textId="2A2FBBF4" w:rsidR="00895174" w:rsidRDefault="00895174" w:rsidP="00895174">
      <w:pPr>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La presidencia solicitó a las diputadas y a los diputados abstenerse de abandonar el salón de sesiones durante las votaciones, así como a la diputada y al diputado que se encontraban a distancia, mantenerse a cuadro en su cámara para constatar su presencia durante las votaciones. </w:t>
      </w:r>
    </w:p>
    <w:p w14:paraId="32E77A66" w14:textId="77777777" w:rsidR="008013C6" w:rsidRPr="00895174" w:rsidRDefault="008013C6" w:rsidP="00895174">
      <w:pPr>
        <w:ind w:firstLine="708"/>
        <w:jc w:val="both"/>
        <w:rPr>
          <w:rFonts w:ascii="Abadi" w:eastAsia="Aptos" w:hAnsi="Abadi"/>
          <w:kern w:val="2"/>
          <w:sz w:val="21"/>
          <w:szCs w:val="21"/>
          <w:lang w:val="es-MX" w:eastAsia="en-US"/>
          <w14:ligatures w14:val="standardContextual"/>
        </w:rPr>
      </w:pPr>
    </w:p>
    <w:p w14:paraId="18D8F660" w14:textId="6BC3DA0B"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diputada María de la Luz Hernández Martínez, a petición de la presidencia, dio lectura a la propuesta de punto de acuerdo de obvia resolución suscrita por diputadas y diputados integrantes del Grupo Parlamentario del Partido Acción Nacional a efecto de exhortar al Presidente de la República y al Secretario de Salud para que a la brevedad posible se les aplique la vacuna contra COVID a las niñas y niños a partir de los cinco años de edad. Agotada la lectura, se sometió a consideración de la asamblea declarar de obvia resolución la propuesta de punto de acuerdo; al no registrarse participaciones se recabó votación económica, resultando aprobada la obvia resolución por unanimidad, en la modalidad electrónica, así como en la modalidad convencional de quienes se encontraban a distancia, con treinta y cinco votos. Se sometió a discusión el punto de acuerdo, registrándose la participación de la diputada Hades Berenice Aguilar Castillo para hablar en contra y del diputado Alejandro Arias Ávila para hablar a favor. Durante la intervención de la diputada Hades Berenice Aguilar Castillo se registró moción de orden para que la oradora se apegara al tema, en dos ocasiones por parte de la diputada Susana Bermúdez Cano. Enseguida, se le concedió el uso de la voz al diputado Alejandro Arias Ávila, y al término de esta se registraron las intervenciones de la diputada Janet Melanie Murillo Chávez y del diputado Rolando Fortino Alcántar Rojas para rectificación de hechos. Durante la intervención de la primera de las oradoras para rectificación </w:t>
      </w:r>
      <w:r w:rsidRPr="00895174">
        <w:rPr>
          <w:rFonts w:ascii="Abadi" w:eastAsia="Aptos" w:hAnsi="Abadi" w:cs="Verdana"/>
          <w:color w:val="000000"/>
          <w:sz w:val="21"/>
          <w:szCs w:val="21"/>
          <w:lang w:val="es-MX" w:eastAsia="en-US"/>
          <w14:ligatures w14:val="standardContextual"/>
        </w:rPr>
        <w:t xml:space="preserve">de hechos, se registró moción de orden del diputado Ernesto Alejandro Prieto Gallardo y de la diputada Martha Edith Moreno Valencia, para pedir que la oradora se ajustara a los hechos a rectificar, asimismo, se registró la solicitud de interpelación del diputado Ernesto Millán Soberanes, la que no fue aceptada por la oradora. En la rectificación de hechos del diputado Rolando Fortino Alcántar Rojas se registraron las interpelaciones, aceptadas por el orador, del diputado Ernesto Millán Soberanes, de la diputada Noemí Márquez Márquez, del diputado David Martínez Mendizábal y de la diputada Alma Edwviges Alcaraz Hernández. Durante la interpelación del diputado David Martínez Mendizábal, la presidencia manifestó que no se permitía el diálogo. Agotadas las intervenciones se recabó votación nominal, resultando aprobado el punto de acuerdo por mayoría, en la modalidad electrónica, así como en la modalidad convencional de quienes se encontraban a distancia, con veinticinco votos a favor y ocho votos en contra. La presidencia ordenó remitir el acuerdo aprobado junto con sus consideraciones al Presidente de la República y al Secretario de Salud federal, para los efectos conducentes. </w:t>
      </w:r>
    </w:p>
    <w:p w14:paraId="744A8AB9"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56706D3B" w14:textId="101A0CFE"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El diputado David Martínez Mendizábal, a petición de la presidencia, dio lectura a la propuesta de punto de acuerdo de obvia resolución suscrita por diputadas y diputados integrantes del Grupo Parlamentario del Partido MORENA por el que se acuerda comenzar, mediante la Junta de Gobierno y Coordinación Política, los trabajos para establecer una agenda legislativa común en materia de derechos humanos de las víctimas, que incorpore las propuestas de los colectivos de familiares de personas desaparecidos, y de la Plataforma por la paz y la justicia en Guanajuato, quien manifestó que retiraba la solicitud la obvia resolución. En consecuencia, se turnó a la Comisión de Derechos Humanos y Atención a Grupos Vulnerables, con fundamento en el artículo ciento seis -fracción décima segunda- de la Ley Orgánica del Poder Legislativo del Estado, para su estudio y dictamen. </w:t>
      </w:r>
    </w:p>
    <w:p w14:paraId="58B67C1A"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321B5EA7" w14:textId="527E0E4E"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diputada Alma Edwviges Alcaraz Hernández, a petición de la presidencia, dio lectura a la propuesta de punto de acuerdo de obvia resolución formulada por ella y por el </w:t>
      </w:r>
      <w:r w:rsidRPr="00895174">
        <w:rPr>
          <w:rFonts w:ascii="Abadi" w:eastAsia="Aptos" w:hAnsi="Abadi" w:cs="Verdana"/>
          <w:color w:val="000000"/>
          <w:sz w:val="21"/>
          <w:szCs w:val="21"/>
          <w:lang w:val="es-MX" w:eastAsia="en-US"/>
          <w14:ligatures w14:val="standardContextual"/>
        </w:rPr>
        <w:lastRenderedPageBreak/>
        <w:t xml:space="preserve">diputado Cuauhtémoc Becerra González integrantes del Grupo Parlamentario del Partido MORENA a fin de exhortar a la Fiscalía General del Estado para que, atendiendo al llamado realizado por los colectivos de familias de personas desaparecidas y de la plataforma por la paz y la justicia en Guanajuato, implemente de manera permanente mesas de trabajo para analizar a profundidad y de manera concreta, los temas relativos a la búsqueda de personas desaparecidas, los derechos de las víctimas y la investigación forense. Agotada la lectura, se sometió a consideración de la asamblea declarar de obvia resolución la propuesta de punto de acuerdo; al no registrarse participaciones se recabó votación económica, resultando aprobada la obvia resolución por unanimidad, en la modalidad electrónica, así como en la modalidad convencional de quienes se encontraban a distancia, con treinta y seis votos. Se sometió a discusión el punto de acuerdo, registrándose la participación de la diputada Dessire Angel Rocha para hablar a favor. Agotada la intervención se recabó votación nominal, resultando aprobado el punto de acuerdo por unanimidad, en la modalidad electrónica, así como en la modalidad convencional de quienes se encontraban a distancia, con treinta y cinco votos. La presidencia ordenó remitir el acuerdo aprobado junto con sus consideraciones al Fiscal General del Estado, para los efectos conducentes. </w:t>
      </w:r>
    </w:p>
    <w:p w14:paraId="6143F370"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5F0B0DEC" w14:textId="06DEF30C"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El diputado Ernesto Alejandro Prieto Gallardo, integrante del Grupo Parlamentario del Partido MORENA a petición de la presidencia, dio lectura a su propuesta de punto de acuerdo de obvia resolución, a efecto de exhortar al Senado de la República, para que apruebe la iniciativa que reforma los artículos veintitrés y veinticinco de la Ley General de Partidos Políticos y el artículo diecinueve Ter de la Ley Federal de Presupuesto y Responsabilidad Hacendaria, ya aprobada en la Cámara de Diputados, y manifestó que retiraba su solicitud de obvia resolución. Se registró la intervención del diputado Armando Rangel Hernández para cuestionar el retiro de la obvia resolución, rectificando el diputado proponente. Por tanto, se sometió a consideración de la asamblea declarar de obvia resolución la propuesta de punto de acuerdo; al no registrarse participaciones se recabó votación económica, resultando aprobada la obvia </w:t>
      </w:r>
      <w:r w:rsidRPr="00895174">
        <w:rPr>
          <w:rFonts w:ascii="Abadi" w:eastAsia="Aptos" w:hAnsi="Abadi"/>
          <w:kern w:val="2"/>
          <w:sz w:val="21"/>
          <w:szCs w:val="21"/>
          <w:lang w:val="es-MX" w:eastAsia="en-US"/>
          <w14:ligatures w14:val="standardContextual"/>
        </w:rPr>
        <w:t xml:space="preserve">resolución por unanimidad, en la modalidad electrónica, así como en la modalidad convencional de quienes se encontraban a distancia, con treinta y cuatro votos. Se sometió a discusión el punto de acuerdo, sin registrarse participaciones, resultando no aprobado al registrarse treinta y tres votos en contra y un voto a favor. En consecuencia, la presidencia instruyó al Secretario General para que procediera al archivo de la propuesta. </w:t>
      </w:r>
    </w:p>
    <w:p w14:paraId="60EA1AFC"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46220E18" w14:textId="4F3113D9"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El diputado Ernesto Alejandro Prieto Gallardo, a petición de la presidencia, dio lectura a su propuesta de punto de acuerdo de obvia resolución, a efecto de exhortar al titular de Protección Civil del Estado de Guanajuato; a los ayuntamientos de los cuarenta y seis municipios, a través de los titulares de Protección Civil municipal; y a la Secretaría de Medio Ambiente y Ordenamiento Territorial estatal, para que ante el próximo inicio de la temporada de calor en este año dos mil veintidós, consideren la realización de actividades preventivas en aquellas zonas que representen riesgo potencial de sufrir incendios, con afectación a la biodiversidad propia de nuestro Estado; asimismo, para que implementen campañas de concientización, dirigidas a prevenir todo tipo de incendios. Agotada la lectura, se sometió a consideración de la asamblea declarar de obvia resolución la propuesta de punto de acuerdo; al no registrarse participaciones se recabó votación económica, resultando aprobada la obvia resolución por unanimidad, en la modalidad electrónica, así como en la modalidad convencional de quienes se encontraban a distancia, con treinta y un votos. Se sometió a discusión el punto de acuerdo, registrándose la intervención del diputado Aldo Iván Márquez Becerra para hablar a favor; se recabó votación, resultando aprobada la propuesta de punto de acuerdo por unanimidad al registrarse treinta y tres votos a favor. En consecuencia, la presidencia instruyó remitir el acuerdo aprobado junto con sus consideraciones al titular de protección civil del Estado de Guanajuato, a los ayuntamientos de los cuarenta y seis municipios, a través de los titulares de Protección Civil municipal y a la Secretaría de Medio Ambiente y Ordenamiento Territorial estatal, para los efectos conducentes. </w:t>
      </w:r>
    </w:p>
    <w:p w14:paraId="4F4984F2"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2383961F" w14:textId="4043A974"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La diputada Irma Leticia González Sánchez, a petición de la vicepresidencia, dio </w:t>
      </w:r>
      <w:r w:rsidRPr="00895174">
        <w:rPr>
          <w:rFonts w:ascii="Abadi" w:eastAsia="Aptos" w:hAnsi="Abadi"/>
          <w:kern w:val="2"/>
          <w:sz w:val="21"/>
          <w:szCs w:val="21"/>
          <w:lang w:val="es-MX" w:eastAsia="en-US"/>
          <w14:ligatures w14:val="standardContextual"/>
        </w:rPr>
        <w:lastRenderedPageBreak/>
        <w:t xml:space="preserve">lectura a la propuesta de punto de acuerdo de obvia resolución suscrita por la diputada y los diputados integrantes de la Junta de Gobierno y Coordinación Política por el cual la Sexagésima Quinta Legislatura del Congreso del Estado Libre y Soberano de Guanajuato, acuerda conmemorar el bicentenario de la instalación del primer órgano legislativo en Guanajuato mediante la incorporación en la papelería oficial del Poder Legislativo del Estado de Guanajuato, del lema: </w:t>
      </w:r>
      <w:r w:rsidRPr="00895174">
        <w:rPr>
          <w:rFonts w:ascii="Abadi" w:eastAsia="Aptos" w:hAnsi="Abadi"/>
          <w:i/>
          <w:iCs/>
          <w:kern w:val="2"/>
          <w:sz w:val="21"/>
          <w:szCs w:val="21"/>
          <w:lang w:val="es-MX" w:eastAsia="en-US"/>
          <w14:ligatures w14:val="standardContextual"/>
        </w:rPr>
        <w:t>Bicentenario de la Instalación de la Excelentísima Diputación Provincial de Guanajuato, 1822- 1824</w:t>
      </w:r>
      <w:r w:rsidRPr="00895174">
        <w:rPr>
          <w:rFonts w:ascii="Abadi" w:eastAsia="Aptos" w:hAnsi="Abadi"/>
          <w:kern w:val="2"/>
          <w:sz w:val="21"/>
          <w:szCs w:val="21"/>
          <w:lang w:val="es-MX" w:eastAsia="en-US"/>
          <w14:ligatures w14:val="standardContextual"/>
        </w:rPr>
        <w:t xml:space="preserve">. Agotada la lectura, se sometió a consideración de la asamblea declarar de obvia resolución la propuesta de punto de acuerdo; al no registrarse participaciones se recabó votación económica, resultando aprobada la obvia resolución por unanimidad, en la modalidad electrónica, así como en la modalidad convencional de quienes se encontraban a distancia, con treinta y dos votos. Se sometió a discusión el punto de acuerdo, al no registrarse intervenciones se recabó votación nominal, resultando aprobado por unanimidad al registrarse treinta y cuatro votos a favor. Se registró el voto razonado del diputado David Martínez Mendizábal. En consecuencia, la presidencia instruyó remitir el acuerdo aprobado junto con sus consideraciones al Secretario General para los efectos conducentes, y a los titulares de los poderes Ejecutivo y Judicial del Estado, a los organismos autónomos y a los ayuntamiento, para su conocimiento e invitándolos a insertar el lema en su papelería oficial. </w:t>
      </w:r>
    </w:p>
    <w:p w14:paraId="7181329A"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0A22F037" w14:textId="047F4233"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Con el objeto de agilizar el trámite parlamentario de los asuntos agendados en los puntos del veinticuatro al treinta y nueve del orden del día, y en virtud de haberse proporcionado con anticipación, así como encontrarse en la Gaceta Parlamentaria, la presidencia propuso su dispensa de lectura; de igual manera, propuso que los dictámenes formulados por la Comisión de Hacienda y Fiscalización, contenidos en los puntos del treinta y cinco al treinta y nueve del orden del día se sometieran a discusión y posterior votación en un solo acto. Puesta a consideración la propuesta, resultó aprobada </w:t>
      </w:r>
      <w:r w:rsidRPr="00895174">
        <w:rPr>
          <w:rFonts w:ascii="Abadi" w:eastAsia="Aptos" w:hAnsi="Abadi"/>
          <w:kern w:val="2"/>
          <w:sz w:val="21"/>
          <w:szCs w:val="21"/>
          <w:lang w:val="es-MX" w:eastAsia="en-US"/>
          <w14:ligatures w14:val="standardContextual"/>
        </w:rPr>
        <w:t xml:space="preserve">por unanimidad, al computarse treinta y cuatro votos a favor, sin discusión, en votación económica en la modalidad electrónica, así como en la modalidad convencional de quienes se encontraban a distancia. Por lo que se procedió a desahogar el orden del día en los términos aprobados. </w:t>
      </w:r>
    </w:p>
    <w:p w14:paraId="2DD59CAD"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1AC51112" w14:textId="13514C30" w:rsidR="008013C6" w:rsidRDefault="00895174" w:rsidP="008013C6">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Se sometió a consideración la propuesta suscrita por la diputada y los diputados integrantes de la Junta de Gobierno y Coordinación Política, relativa al nombramiento del representante suplente del Poder Legislativo ante el Consejo de Armonización Contable del Estado de Guanajuato y el Comité de Estructuración Salarial, sin registrarse intervenciones. Se recabó votación por cédula en los términos del artículo ciento noventa y tres -fracción tercera- de la Ley Orgánica del Poder Legislativo del Estado, a través del sistema electrónico habilitado para tal efecto, resultando aprobada por unanimidad, con treinta y cinco votos. En consecuencia, se nombró al titular de la Dirección General de Administración como representante suplente del Poder Legislativo ante el Consejo de Armonización Contable del Estado de Guanajuato y el Comité de Estructuración salarial. La presidencia instruyó la remisión del acuerdo aprobado a las autoridades correspondientes, para los efectos conducentes. </w:t>
      </w:r>
    </w:p>
    <w:p w14:paraId="4BC784EF" w14:textId="77777777" w:rsidR="008013C6" w:rsidRPr="00895174" w:rsidRDefault="008013C6" w:rsidP="008013C6">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61405318" w14:textId="2F72C05D"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Se sometió a discusión el dictamen presentado por la Comisión de Educación, Ciencia y Tecnología y Cultura relativo a la iniciativa a efecto de adicionar un tercer párrafo al artículo catorce-uno de la Ley de Educación para el Estado de Guanajuato, formulada por la diputada Ma. Guadalupe Josefina Salas Bustamante, ante la Sexagésima Cuarta Legislatura; sin registrarse participaciones. Se recabó votación nominal, resultando aprobado el dictamen por unanimidad, en la modalidad electrónica, así como en la modalidad convencional de quienes se encontraban a distancia, con treinta y seis votos. La presidencia instruyó a la Secretaría General para que procediera al archivo definitivo de la iniciativa referida en el dictamen aprobado.</w:t>
      </w:r>
    </w:p>
    <w:p w14:paraId="2297DE73"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7BC09A4E" w14:textId="517374E6"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Se sometió a discusión el dictamen presentado por la Comisión de Educación, Ciencia y Tecnología y Cultura relativo a la propuesta de punto de acuerdo formulada por </w:t>
      </w:r>
      <w:r w:rsidRPr="00895174">
        <w:rPr>
          <w:rFonts w:ascii="Abadi" w:eastAsia="Aptos" w:hAnsi="Abadi"/>
          <w:kern w:val="2"/>
          <w:sz w:val="21"/>
          <w:szCs w:val="21"/>
          <w:lang w:val="es-MX" w:eastAsia="en-US"/>
          <w14:ligatures w14:val="standardContextual"/>
        </w:rPr>
        <w:lastRenderedPageBreak/>
        <w:t xml:space="preserve">el diputado Juan Elías Chávez de la Representación Parlamentaria del Partido Nueva Alianza ante la Sexagésima Cuarta Legislatura a fin de formular un exhorto a los cuarenta y seis municipios del estado de Guanajuato, para que a través de su Dirección de Educación u órgano equivalente, coordinen y colaboren con el Instituto de Alfabetización y Educación Básica para Adultos del Estado de Guanajuato para la celebración y cumplimiento de convenios para combatir el analfabetismo y el rezago educativo; se registró la intervención de la diputada María de la Luz Hernández Martínez para hablar a favor del dictamen. Agotada la intervención, se recabó votación nominal, resultando aprobado el dictamen por unanimidad, en la modalidad electrónica, así como en la modalidad convencional de quienes se encontraban a distancia, con treinta y cinco votos. La presidencia instruyó comunicar el acuerdo aprobado junto con su dictamen a los cuarenta y seis ayuntamientos del Estado, para los efectos conducentes. </w:t>
      </w:r>
    </w:p>
    <w:p w14:paraId="3BF028A2"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26EC9354" w14:textId="175D1427" w:rsidR="00895174" w:rsidRP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Se sometió a discusión el dictamen formulado por la Comisión de Educación, Ciencia y Tecnología y Cultura relativo a la propuesta de punto de acuerdo suscrita por el diputado y la diputada integrantes del Grupo Parlamentario del Partido Verde Ecologista de México de la Sexagésima Cuarta Legislatura a fin de exhortar a la Secretaría de Gobernación, a la Secretaría de Relaciones Exteriores y a la Secretaría de Cultura del Gobierno Federal para que mediante su conducto y de acuerdo con sus atribuciones, gestionen y coordinen con el Gobierno de Francia la repatriación de los restos del mexicano José de la Cruz Porfirio Díaz Mori, por considerarlo un ciudadano de distinción histórica nacional; sin registrarse participaciones. Se recabó votación nominal, resultando aprobado el dictamen por mayoría, en la modalidad electrónica, así como en la modalidad convencional de quienes se encontraban a distancia, al registrarse treinta y dos votos a favor y dos en contra. La presidencia instruyó a la Secretaría General para que procediera al archivo definitivo de la propuesta referida en el dictamen aprobado. - - - - - - - - - - </w:t>
      </w:r>
    </w:p>
    <w:p w14:paraId="5CDCD40E" w14:textId="77777777" w:rsidR="00895174" w:rsidRP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Se sometió a discusión el dictamen formulado por la Comisión de Gobernación y Puntos Constitucionales relativo a la iniciativa de Ley para incentivar la Denuncia de Actos de </w:t>
      </w:r>
      <w:r w:rsidRPr="00895174">
        <w:rPr>
          <w:rFonts w:ascii="Abadi" w:eastAsia="Aptos" w:hAnsi="Abadi" w:cs="Verdana"/>
          <w:color w:val="000000"/>
          <w:sz w:val="21"/>
          <w:szCs w:val="21"/>
          <w:lang w:val="es-MX" w:eastAsia="en-US"/>
          <w14:ligatures w14:val="standardContextual"/>
        </w:rPr>
        <w:t xml:space="preserve">Corrupción de los Servidores Públicos del Estado de Guanajuato, suscrita por la diputada Ma Carmen Vaca González integrante del Grupo Parlamentario del Partido MORENA, ante la Sexagésima Cuarta Legislatura; sin registrarse participaciones. Se recabó votación nominal, resultando aprobado el dictamen por unanimidad, en la modalidad electrónica, así como en la modalidad convencional de quienes se encontraban a distancia, con treinta y cuatro votos. La presidencia instruyó a la Secretaría General para que procediera al archivo definitivo de la iniciativa referida en el dictamen aprobado. </w:t>
      </w:r>
    </w:p>
    <w:p w14:paraId="1EC0156C" w14:textId="55E5F96D" w:rsidR="00895174" w:rsidRDefault="00895174" w:rsidP="002B105B">
      <w:pPr>
        <w:autoSpaceDE w:val="0"/>
        <w:autoSpaceDN w:val="0"/>
        <w:adjustRightInd w:val="0"/>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Se sometió a discusión el dictamen formulado por la Comisión de Justicia relativo a la iniciativa a efecto de adicionar un Capítulo sexto Bis, comprendiendo los artículos doscientos veintiuno-b bis y doscientos veintiuno-b Ter al Código Penal del Estado de Guanajuato, presentada por el diputado Ernesto Alejandro Prieto Gallardo, integrante del Grupo Parlamentario del Partido MORENA de la Sexagésima Cuarta Legislatura; registrándose la intervención del diputado Ernesto Alejandro Prieto Gallardo para hablar el contra, quien durante su intervención se desconectó del sistema, y fue rectificado en hechos por la diputada Laura Cristina Márquez Alcalá. Las diputadas Laura Cristina Márquez Alcalá y Dessire Angel Rocha manifestaron que declinaban su participación registrada para hablar a favor del dictamen. Se recabó votación nominal, resultando aprobado el dictamen por mayoría, en la modalidad electrónica, así como en la modalidad convencional de quienes se encontraban a distancia, al registrarse veinticinco votos a favor y seis en contra. Se registraron los votos razonados a favor de las diputadas Yulma Rocha Aguilar, Dessire Angel Rocha y Martha Lourdes Ortega Roque. La presidencia instruyó a la Secretaría General para que procediera al archivo definitivo de la iniciativa referida en el dictamen aprobado. </w:t>
      </w:r>
    </w:p>
    <w:p w14:paraId="4AAFB304" w14:textId="77777777" w:rsidR="008013C6" w:rsidRPr="00895174" w:rsidRDefault="008013C6" w:rsidP="002B105B">
      <w:pPr>
        <w:autoSpaceDE w:val="0"/>
        <w:autoSpaceDN w:val="0"/>
        <w:adjustRightInd w:val="0"/>
        <w:ind w:firstLine="708"/>
        <w:jc w:val="both"/>
        <w:rPr>
          <w:rFonts w:ascii="Abadi" w:eastAsia="Aptos" w:hAnsi="Abadi"/>
          <w:kern w:val="2"/>
          <w:sz w:val="21"/>
          <w:szCs w:val="21"/>
          <w:lang w:val="es-MX" w:eastAsia="en-US"/>
          <w14:ligatures w14:val="standardContextual"/>
        </w:rPr>
      </w:pPr>
    </w:p>
    <w:p w14:paraId="4A029F22" w14:textId="38DFFEBB"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Se sometió a discusión el dictamen formulado por la Comisión de Justicia relativo a la iniciativa a efecto de adicionar la fracción octava recorriéndose las subsecuentes al artículo seis, y crear una sección novena con la denominación Seguro de desempleo con el artículo setenta y seis Bis, a la Ley de Seguridad Social del Estado de Guanajuato, presentada por la diputada María Magdalena Rosales Cruz, integrante del Grupo Parlamentario del Partido MORENA de la Sexagésima Cuarta Legislatura; </w:t>
      </w:r>
      <w:r w:rsidRPr="00895174">
        <w:rPr>
          <w:rFonts w:ascii="Abadi" w:eastAsia="Aptos" w:hAnsi="Abadi" w:cs="Verdana"/>
          <w:color w:val="000000"/>
          <w:sz w:val="21"/>
          <w:szCs w:val="21"/>
          <w:lang w:val="es-MX" w:eastAsia="en-US"/>
          <w14:ligatures w14:val="standardContextual"/>
        </w:rPr>
        <w:lastRenderedPageBreak/>
        <w:t>registrándose las intervenciones del diputado David Martínez Mendizábal para hablar en contra y del diputado Bricio Balderas Álvarez para hablar a favor. Se recabó votación nominal, resultando aprobado el dictamen por mayoría, en la modalidad electrónica, así como en la modalidad convencional de quienes se encontraban a distancia, al registrarse veinticinco votos a favor y diez en contra. La presidencia instruyó a la Secretaría General para que procediera al archivo definitivo de la iniciativa referida en el dictamen aprobado.</w:t>
      </w:r>
    </w:p>
    <w:p w14:paraId="0FE70C9C"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619FBF74" w14:textId="2D229CBF"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Se sometió a discusión el dictamen formulado por la Comisión de Justicia relativo a la iniciativa a efecto de reformar el párrafo segundo del artículo cincuenta y uno de la Ley de Seguridad Social para el Estado de Guanajuato, presentada por el diputado Ernesto Alejandro Prieto Gallardo, integrante del Grupo Parlamentario del Partido MORENA de la Sexagésima Cuarta Legislatura; sin registrarse participaciones. Se recabó votación nominal, resultando aprobado el dictamen por mayoría, en la modalidad electrónica, así como en la modalidad convencional de quienes se encontraban a distancia, al registrarse veintisiete votos a favor y ocho en contra. La presidencia instruyó a la Secretaría General para que procediera al archivo definitivo de la iniciativa referida en el dictamen aprobado. </w:t>
      </w:r>
    </w:p>
    <w:p w14:paraId="7ED47D83"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4880B8C1" w14:textId="330CD76A" w:rsidR="00895174" w:rsidRP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Se sometió a discusión el dictamen formulado por la Comisión de Asuntos Municipales relativo a la iniciativa a efecto de reformar el artículo ciento cuarenta y uno y adicionar una fracción séptima al artículo once y un inciso x a la fracción primera del artículo setenta y seis de la Ley Orgánica Municipal para el Estado de Guanajuato, propuesta por la diputada Irma Leticia González Sánchez integrante del Grupo Parlamentario del Partido MORENA; se registraron las participaciones de los diputados Ernesto Millán Soberanes para hablar en contra y Jorge Ortiz Ortega para hablar a favor. Agotadas las participaciones se recabó votación nominal, resultando aprobado el dictamen por mayoría, en la modalidad electrónica, así como en la modalidad convencional de quienes se encontraban a distancia, al registrarse veintiséis votos a favor y diez en contra. La diputada Yulma Rocha Aguilar emitió voto razonado. La presidencia instruyó a la Secretaría General para que </w:t>
      </w:r>
      <w:r w:rsidRPr="00895174">
        <w:rPr>
          <w:rFonts w:ascii="Abadi" w:eastAsia="Aptos" w:hAnsi="Abadi"/>
          <w:kern w:val="2"/>
          <w:sz w:val="21"/>
          <w:szCs w:val="21"/>
          <w:lang w:val="es-MX" w:eastAsia="en-US"/>
          <w14:ligatures w14:val="standardContextual"/>
        </w:rPr>
        <w:t xml:space="preserve">procediera al archivo definitivo de la propuesta referida en el dictamen aprobado.  </w:t>
      </w:r>
    </w:p>
    <w:p w14:paraId="0D3CA85F" w14:textId="0EB0C73E"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Se sometió a discusión el dictamen formulado por la Comisión de Asuntos Municipales relativo a la iniciativa por la que se adicionan las fracciones sexta y séptima, recorriendo las subsecuentes al artículo once, se adiciona el inciso ñ a la fracción quinta del artículo setenta y seis y se adiciona una fracción décima segunda, recorriéndose la subsecuente y se adiciona un penúltimo párrafo al artículo ciento veinticuatro, de la Ley Orgánica Municipal para el Estado de Guanajuato, suscrita por la diputada Irma Leticia González Sánchez, integrante del Grupo Parlamentario del Partido MORENA; se registró la intervención de los diputados Ernesto Millán Soberanes para hablar en contra y Bricio Balderas Álvarez para hablar a favor. Agotadas las intervenciones se recabó votación nominal, resultando aprobado el dictamen por mayoría, en la modalidad electrónica, así como en la modalidad convencional de quienes se encontraban a distancia, al registrarse veinticuatro votos a favor y doce en contra. El diputado David Martínez Mendizábal y las diputadas Yulma Rocha Aguilar y Susana Bermúdez Cano emitieron voto razonado. Se registró moción de orden del diputado Armando Rangel Hernández sobre los votos razonados. La presidencia instruyó a la Secretaría General para que procediera al archivo definitivo de la iniciativa referida en el dictamen aprobado. </w:t>
      </w:r>
    </w:p>
    <w:p w14:paraId="38EE6843"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6B13F955" w14:textId="39DC6282" w:rsidR="00895174" w:rsidRDefault="00895174" w:rsidP="00895174">
      <w:pPr>
        <w:spacing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Se sometió a discusión el dictamen presentado por la Comisión de Hacienda y Fiscalización relativo a dos iniciativas: la primera, formulada por diputadas y diputados integrantes del Grupo Parlamentario del Partido Acción Nacional a efecto de reformar y adicionar diversos artículos de la Ley del Patrimonio Inmobiliario del Estado; y la segunda, formulada por las diputadas Elvira Paniagua Rodríguez y María Guadalupe Velázquez Díaz y el diputado J. Jesús Oviedo Herrera, integrantes de la Comisión de Hacienda y Fiscalización y el diputado Juan Antonio Méndez Rodríguez, a efecto de reformar, adicionar y derogar diversos artículos de la Ley de Concesiones de Servicios e Infraestructura Pública para el Estado de Guanajuato, de la Ley de Proyectos de Prestación de Servicios para el Estado y los Municipios de Guanajuato y de la Ley Orgánica del Poder Legislativo del Estado de Guanajuato, </w:t>
      </w:r>
      <w:r w:rsidRPr="00895174">
        <w:rPr>
          <w:rFonts w:ascii="Abadi" w:eastAsia="Aptos" w:hAnsi="Abadi"/>
          <w:kern w:val="2"/>
          <w:sz w:val="21"/>
          <w:szCs w:val="21"/>
          <w:lang w:val="es-MX" w:eastAsia="en-US"/>
          <w14:ligatures w14:val="standardContextual"/>
        </w:rPr>
        <w:lastRenderedPageBreak/>
        <w:t xml:space="preserve">ambas presentadas durante la Sexagésima Tercera Legislatura; sin registrarse participaciones. Se recabó votación nominal, resultando aprobado el dictamen por unanimidad, en la modalidad electrónica, así como en la modalidad convencional de quienes se encontraban a distancia, con treinta y seis votos. La presidencia instruyó a la Secretaría General para que procediera al archivo definitivo de las iniciativas referidas en el dictamen aprobado. </w:t>
      </w:r>
    </w:p>
    <w:p w14:paraId="0181BFDB" w14:textId="77777777" w:rsidR="008013C6" w:rsidRPr="00895174" w:rsidRDefault="008013C6" w:rsidP="00895174">
      <w:pPr>
        <w:spacing w:line="259" w:lineRule="auto"/>
        <w:ind w:firstLine="708"/>
        <w:jc w:val="both"/>
        <w:rPr>
          <w:rFonts w:ascii="Abadi" w:eastAsia="Aptos" w:hAnsi="Abadi"/>
          <w:kern w:val="2"/>
          <w:sz w:val="21"/>
          <w:szCs w:val="21"/>
          <w:lang w:val="es-MX" w:eastAsia="en-US"/>
          <w14:ligatures w14:val="standardContextual"/>
        </w:rPr>
      </w:pPr>
    </w:p>
    <w:p w14:paraId="78513440" w14:textId="18ED0775"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Se sometieron a discusión los dictámenes presentados por la Comisión de Hacienda y Fiscalización, contenidos en los puntos del treinta y cinco al treinta y nueve del orden del día, relativos a: 1. Informe de resultados de la auditoría practicada por la Auditoría Superior del Estado de Guanajuato, a la infraestructura pública municipal respecto de las operaciones realizadas por la administración municipal de San Luis de la Paz, Guanajuato, correspondientes al periodo comprendido del uno de enero al treinta y uno de diciembre del ejercicio fiscal del año dos mil veinte; 2. Informe de resultados de la auditoría practicada por la Auditoría Superior del Estado de Guanajuato, a la infraestructura pública municipal respecto de las operaciones realizadas por la administración municipal de Pénjamo, Guanajuato, correspondientes al periodo comprendido del uno de enero al treinta y uno de diciembre del ejercicio fiscal del año dos mil veinte; 3. Informe de resultados de la revisión practicada por la Auditoría Superior del Estado de Guanajuato, a la cuenta pública municipal de Moroleón, Guanajuato, correspondiente al ejercicio fiscal del año dos mil veinte; 4. Informe de resultados de la revisión practicada por la Auditoría Superior del Estado de Guanajuato, a la cuenta pública municipal de Santiago Maravatío, Guanajuato, correspondiente al ejercicio fiscal del año dos mil veinte; y 5. Informe de resultados de la revisión practicada por la Auditoría Superior del Estado de Guanajuato, a la cuenta pública municipal de Victoria, Guanajuato, correspondiente al ejercicio fiscal del año dos mil veinte; sin registrarse participaciones. Se recabó votación nominal resultando aprobados los dictámenes por mayoría, en la modalidad electrónica, así como en la modalidad convencional de quienes se encontraban a distancia, al computarse veinticinco votos a favor y diez votos en contra, a excepción del dictamen contenido en el punto </w:t>
      </w:r>
      <w:r w:rsidRPr="00895174">
        <w:rPr>
          <w:rFonts w:ascii="Abadi" w:eastAsia="Aptos" w:hAnsi="Abadi" w:cs="Verdana"/>
          <w:color w:val="000000"/>
          <w:sz w:val="21"/>
          <w:szCs w:val="21"/>
          <w:lang w:val="es-MX" w:eastAsia="en-US"/>
          <w14:ligatures w14:val="standardContextual"/>
        </w:rPr>
        <w:t>treinta y siete del orden del día, donde se computaron veinticuatro votos a favor, diez en contra y la abstención del diputado Jorge Ortiz Ortega, justificando los motivos de la misma. La presidencia, instruyó remitir los acuerdos aprobados relativos a las cuentas públicas, al titular del Poder Ejecutivo del Estado, para su publicación en el Periódico Oficial del Gobierno del Estado; asimismo, con fundamento en el artículo treinta y siete, fracción sexta de la Ley de Fiscalización Superior del Estado de Guanajuato, ordenó remitir los acuerdos aprobados junto con sus dictámenes y los informes de resultados a la Auditoría Superior del Estado de Guanajuato, para efectos de su notificación.</w:t>
      </w:r>
    </w:p>
    <w:p w14:paraId="3EBED41E"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5E4E7D8C" w14:textId="3DF0AB3B"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En el apartado de asuntos generales, se registraron las intervenciones de la diputada Laura Cristina Márquez Alcalá, con el tema </w:t>
      </w:r>
      <w:r w:rsidRPr="00895174">
        <w:rPr>
          <w:rFonts w:ascii="Abadi" w:eastAsia="Aptos" w:hAnsi="Abadi" w:cs="Verdana"/>
          <w:i/>
          <w:iCs/>
          <w:color w:val="000000"/>
          <w:sz w:val="21"/>
          <w:szCs w:val="21"/>
          <w:lang w:val="es-MX" w:eastAsia="en-US"/>
          <w14:ligatures w14:val="standardContextual"/>
        </w:rPr>
        <w:t xml:space="preserve">estampas, </w:t>
      </w:r>
      <w:r w:rsidRPr="00895174">
        <w:rPr>
          <w:rFonts w:ascii="Abadi" w:eastAsia="Aptos" w:hAnsi="Abadi" w:cs="Verdana"/>
          <w:color w:val="000000"/>
          <w:sz w:val="21"/>
          <w:szCs w:val="21"/>
          <w:lang w:val="es-MX" w:eastAsia="en-US"/>
          <w14:ligatures w14:val="standardContextual"/>
        </w:rPr>
        <w:t xml:space="preserve">quien fue rectificada en hechos por la diputada Alma Edwviges Alcaraz Hernández, a quien durante su intervención se registraron en dos ocasiones mociones de orden de la oradora que la antecedió en el uso de la voz; procediendo la presidencia a pedirle a la oradora que continuara con su participación, a lo que el diputado Armando Rangel Hernández pidió a la presidencia que atendiera las mociones formuladas por la diputada Laura Cristina Márquez Alcalá. Agotada la intervención de la diputada Alma Edwviges Alcaraz Hernández, se registraron las intervenciones del diputado Armando Rangel Hernández y de la diputada Laura Cristina Márquez Alcalá para rectificarle hechos. Enseguida, hizo uso de la voz el diputado Cuauhtémoc Becerra González con el tema </w:t>
      </w:r>
      <w:r w:rsidRPr="00895174">
        <w:rPr>
          <w:rFonts w:ascii="Abadi" w:eastAsia="Aptos" w:hAnsi="Abadi" w:cs="Verdana"/>
          <w:i/>
          <w:iCs/>
          <w:color w:val="000000"/>
          <w:sz w:val="21"/>
          <w:szCs w:val="21"/>
          <w:lang w:val="es-MX" w:eastAsia="en-US"/>
          <w14:ligatures w14:val="standardContextual"/>
        </w:rPr>
        <w:t xml:space="preserve">un paso adelante. </w:t>
      </w:r>
    </w:p>
    <w:p w14:paraId="0D601708"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143B31C2" w14:textId="77777777" w:rsidR="008013C6"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La secretaría informó que se habían agotado los asuntos listados en el orden del día, que la asistencia a la sesión había sido de treinta y seis diputadas y diputados; así también informó que se habían retirado con permiso de la presidencia los diputados Miguel Ángel Salim Alle, Víctor Manuel Zanella Huerta y José Alfonso Borja Pimentel, así como la diputada Martha Lourdes Ortega Roque</w:t>
      </w:r>
    </w:p>
    <w:p w14:paraId="04335F45" w14:textId="74AFB838" w:rsidR="00895174" w:rsidRP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 </w:t>
      </w:r>
    </w:p>
    <w:p w14:paraId="41DA93C3" w14:textId="35095CA6" w:rsidR="00895174" w:rsidRDefault="00895174"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r w:rsidRPr="00895174">
        <w:rPr>
          <w:rFonts w:ascii="Abadi" w:eastAsia="Aptos" w:hAnsi="Abadi" w:cs="Verdana"/>
          <w:color w:val="000000"/>
          <w:sz w:val="21"/>
          <w:szCs w:val="21"/>
          <w:lang w:val="es-MX" w:eastAsia="en-US"/>
          <w14:ligatures w14:val="standardContextual"/>
        </w:rPr>
        <w:t xml:space="preserve">La presidencia manifestó que, en virtud de que el cuórum de asistencia se había mantenido, no procedería a instruir a la secretaría a un nuevo pase de lista; por lo que levantó la sesión a las dieciséis horas con treinta </w:t>
      </w:r>
      <w:r w:rsidRPr="00895174">
        <w:rPr>
          <w:rFonts w:ascii="Abadi" w:eastAsia="Aptos" w:hAnsi="Abadi" w:cs="Verdana"/>
          <w:color w:val="000000"/>
          <w:sz w:val="21"/>
          <w:szCs w:val="21"/>
          <w:lang w:val="es-MX" w:eastAsia="en-US"/>
          <w14:ligatures w14:val="standardContextual"/>
        </w:rPr>
        <w:lastRenderedPageBreak/>
        <w:t xml:space="preserve">minutos e indicó que se citaría para la siguiente por conducto de la Secretaría General. </w:t>
      </w:r>
    </w:p>
    <w:p w14:paraId="43DE9D25" w14:textId="77777777" w:rsidR="008013C6" w:rsidRPr="00895174" w:rsidRDefault="008013C6" w:rsidP="00895174">
      <w:pPr>
        <w:autoSpaceDE w:val="0"/>
        <w:autoSpaceDN w:val="0"/>
        <w:adjustRightInd w:val="0"/>
        <w:ind w:firstLine="708"/>
        <w:jc w:val="both"/>
        <w:rPr>
          <w:rFonts w:ascii="Abadi" w:eastAsia="Aptos" w:hAnsi="Abadi" w:cs="Verdana"/>
          <w:color w:val="000000"/>
          <w:sz w:val="21"/>
          <w:szCs w:val="21"/>
          <w:lang w:val="es-MX" w:eastAsia="en-US"/>
          <w14:ligatures w14:val="standardContextual"/>
        </w:rPr>
      </w:pPr>
    </w:p>
    <w:p w14:paraId="7963746E" w14:textId="7C0CB3A6" w:rsidR="00895174" w:rsidRPr="00895174" w:rsidRDefault="00895174" w:rsidP="00895174">
      <w:pPr>
        <w:spacing w:after="160" w:line="259" w:lineRule="auto"/>
        <w:ind w:firstLine="708"/>
        <w:jc w:val="both"/>
        <w:rPr>
          <w:rFonts w:ascii="Abadi" w:eastAsia="Aptos" w:hAnsi="Abadi"/>
          <w:kern w:val="2"/>
          <w:sz w:val="21"/>
          <w:szCs w:val="21"/>
          <w:lang w:val="es-MX" w:eastAsia="en-US"/>
          <w14:ligatures w14:val="standardContextual"/>
        </w:rPr>
      </w:pPr>
      <w:r w:rsidRPr="00895174">
        <w:rPr>
          <w:rFonts w:ascii="Abadi" w:eastAsia="Aptos" w:hAnsi="Abadi"/>
          <w:kern w:val="2"/>
          <w:sz w:val="21"/>
          <w:szCs w:val="21"/>
          <w:lang w:val="es-MX" w:eastAsia="en-US"/>
          <w14:ligatures w14:val="standardContextual"/>
        </w:rPr>
        <w:t xml:space="preserve">Todas y cada una de las intervenciones de las diputadas y de los diputados registradas durante la presente sesión se contienen íntegramente en versión mecanográfica y forman parte de la presente acta. Así como, el oficio del Secretario General mediante el cual informó que el diputado Cuauhtémoc Becerra González se incorporaría durante el desarrollo de la sesión. Damos fe. </w:t>
      </w:r>
    </w:p>
    <w:p w14:paraId="52B1DEFF" w14:textId="77777777" w:rsidR="0048137E" w:rsidRPr="0048137E" w:rsidRDefault="0048137E" w:rsidP="0048137E">
      <w:pPr>
        <w:autoSpaceDE w:val="0"/>
        <w:autoSpaceDN w:val="0"/>
        <w:adjustRightInd w:val="0"/>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Irma Leticia González Sánchez</w:t>
      </w:r>
    </w:p>
    <w:p w14:paraId="0CC4B68E" w14:textId="77777777" w:rsidR="0048137E" w:rsidRPr="0048137E" w:rsidRDefault="0048137E" w:rsidP="0048137E">
      <w:pPr>
        <w:autoSpaceDE w:val="0"/>
        <w:autoSpaceDN w:val="0"/>
        <w:adjustRightInd w:val="0"/>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Diputada presidenta</w:t>
      </w:r>
    </w:p>
    <w:p w14:paraId="719C17DC" w14:textId="77777777" w:rsidR="0048137E" w:rsidRPr="0048137E" w:rsidRDefault="0048137E" w:rsidP="0048137E">
      <w:pPr>
        <w:autoSpaceDE w:val="0"/>
        <w:autoSpaceDN w:val="0"/>
        <w:adjustRightInd w:val="0"/>
        <w:jc w:val="both"/>
        <w:rPr>
          <w:rFonts w:ascii="Abadi" w:eastAsia="Aptos" w:hAnsi="Abadi" w:cs="Verdana"/>
          <w:b/>
          <w:bCs/>
          <w:color w:val="000000"/>
          <w:sz w:val="21"/>
          <w:szCs w:val="21"/>
          <w:lang w:val="es-MX" w:eastAsia="en-US"/>
          <w14:ligatures w14:val="standardContextual"/>
        </w:rPr>
      </w:pPr>
    </w:p>
    <w:p w14:paraId="0C4C4E8F" w14:textId="77777777" w:rsidR="0048137E" w:rsidRPr="0048137E" w:rsidRDefault="0048137E" w:rsidP="0048137E">
      <w:pPr>
        <w:autoSpaceDE w:val="0"/>
        <w:autoSpaceDN w:val="0"/>
        <w:adjustRightInd w:val="0"/>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 xml:space="preserve">Yulma Rocha Aguilar </w:t>
      </w:r>
    </w:p>
    <w:p w14:paraId="666E6C55" w14:textId="77777777" w:rsidR="0048137E" w:rsidRPr="0048137E" w:rsidRDefault="0048137E" w:rsidP="0048137E">
      <w:pPr>
        <w:autoSpaceDE w:val="0"/>
        <w:autoSpaceDN w:val="0"/>
        <w:adjustRightInd w:val="0"/>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Diputada secretaria</w:t>
      </w:r>
    </w:p>
    <w:p w14:paraId="353EF569" w14:textId="77777777" w:rsidR="0048137E" w:rsidRPr="0048137E" w:rsidRDefault="0048137E" w:rsidP="0048137E">
      <w:pPr>
        <w:autoSpaceDE w:val="0"/>
        <w:autoSpaceDN w:val="0"/>
        <w:adjustRightInd w:val="0"/>
        <w:jc w:val="both"/>
        <w:rPr>
          <w:rFonts w:ascii="Abadi" w:eastAsia="Aptos" w:hAnsi="Abadi" w:cs="Verdana"/>
          <w:color w:val="000000"/>
          <w:sz w:val="21"/>
          <w:szCs w:val="21"/>
          <w:lang w:val="es-MX" w:eastAsia="en-US"/>
          <w14:ligatures w14:val="standardContextual"/>
        </w:rPr>
      </w:pPr>
    </w:p>
    <w:p w14:paraId="465B5AB8" w14:textId="77777777" w:rsidR="0048137E" w:rsidRPr="0048137E" w:rsidRDefault="0048137E" w:rsidP="0048137E">
      <w:pPr>
        <w:autoSpaceDE w:val="0"/>
        <w:autoSpaceDN w:val="0"/>
        <w:adjustRightInd w:val="0"/>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 xml:space="preserve">Katya Cristina Soto Escamilla </w:t>
      </w:r>
    </w:p>
    <w:p w14:paraId="39B42713" w14:textId="77777777" w:rsidR="0048137E" w:rsidRPr="0048137E" w:rsidRDefault="0048137E" w:rsidP="0048137E">
      <w:pPr>
        <w:autoSpaceDE w:val="0"/>
        <w:autoSpaceDN w:val="0"/>
        <w:adjustRightInd w:val="0"/>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Diputada prosecretaria</w:t>
      </w:r>
    </w:p>
    <w:p w14:paraId="4F4BE2C3" w14:textId="77777777" w:rsidR="0048137E" w:rsidRPr="0048137E" w:rsidRDefault="0048137E" w:rsidP="0048137E">
      <w:pPr>
        <w:autoSpaceDE w:val="0"/>
        <w:autoSpaceDN w:val="0"/>
        <w:adjustRightInd w:val="0"/>
        <w:jc w:val="both"/>
        <w:rPr>
          <w:rFonts w:ascii="Abadi" w:eastAsia="Aptos" w:hAnsi="Abadi" w:cs="Verdana"/>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 xml:space="preserve"> </w:t>
      </w:r>
    </w:p>
    <w:p w14:paraId="2D472B08" w14:textId="77777777" w:rsidR="0048137E" w:rsidRPr="0048137E" w:rsidRDefault="0048137E" w:rsidP="005570BF">
      <w:pPr>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Laura Cristina Márquez Alcalá</w:t>
      </w:r>
    </w:p>
    <w:p w14:paraId="1E4AA3BB" w14:textId="77777777" w:rsidR="0048137E" w:rsidRPr="0048137E" w:rsidRDefault="0048137E" w:rsidP="005570BF">
      <w:pPr>
        <w:jc w:val="both"/>
        <w:rPr>
          <w:rFonts w:ascii="Abadi" w:eastAsia="Aptos" w:hAnsi="Abadi" w:cs="Verdana"/>
          <w:b/>
          <w:bCs/>
          <w:color w:val="000000"/>
          <w:sz w:val="21"/>
          <w:szCs w:val="21"/>
          <w:lang w:val="es-MX" w:eastAsia="en-US"/>
          <w14:ligatures w14:val="standardContextual"/>
        </w:rPr>
      </w:pPr>
      <w:r w:rsidRPr="0048137E">
        <w:rPr>
          <w:rFonts w:ascii="Abadi" w:eastAsia="Aptos" w:hAnsi="Abadi" w:cs="Verdana"/>
          <w:b/>
          <w:bCs/>
          <w:color w:val="000000"/>
          <w:sz w:val="21"/>
          <w:szCs w:val="21"/>
          <w:lang w:val="es-MX" w:eastAsia="en-US"/>
          <w14:ligatures w14:val="standardContextual"/>
        </w:rPr>
        <w:t>Diputada vicepresidenta</w:t>
      </w:r>
    </w:p>
    <w:p w14:paraId="367654D2" w14:textId="77777777" w:rsidR="00D5059B" w:rsidRDefault="00D5059B" w:rsidP="00FA5D95">
      <w:pPr>
        <w:jc w:val="both"/>
        <w:rPr>
          <w:rFonts w:ascii="Abadi" w:hAnsi="Abadi"/>
          <w:sz w:val="21"/>
          <w:szCs w:val="21"/>
        </w:rPr>
      </w:pPr>
    </w:p>
    <w:p w14:paraId="00940139" w14:textId="77777777" w:rsidR="0070052B" w:rsidRPr="0070052B" w:rsidRDefault="0070052B" w:rsidP="0070052B">
      <w:pPr>
        <w:spacing w:before="91" w:after="160" w:line="259" w:lineRule="auto"/>
        <w:ind w:firstLine="708"/>
        <w:jc w:val="both"/>
        <w:rPr>
          <w:rFonts w:ascii="Abadi" w:eastAsia="Calibri" w:hAnsi="Abadi"/>
          <w:sz w:val="21"/>
          <w:szCs w:val="21"/>
          <w:lang w:val="es-MX" w:eastAsia="en-US"/>
        </w:rPr>
      </w:pPr>
      <w:r w:rsidRPr="0070052B">
        <w:rPr>
          <w:rFonts w:ascii="Abadi" w:eastAsia="Calibri" w:hAnsi="Abadi"/>
          <w:b/>
          <w:bCs/>
          <w:sz w:val="21"/>
          <w:szCs w:val="21"/>
          <w:lang w:val="es-MX" w:eastAsia="en-US"/>
        </w:rPr>
        <w:t>- La Presidencia.-</w:t>
      </w:r>
      <w:r w:rsidRPr="0070052B">
        <w:rPr>
          <w:rFonts w:ascii="Abadi" w:eastAsia="Calibri" w:hAnsi="Abadi"/>
          <w:sz w:val="21"/>
          <w:szCs w:val="21"/>
          <w:lang w:val="es-MX" w:eastAsia="en-US"/>
        </w:rPr>
        <w:t xml:space="preserve"> Para desahogar el siguiente punto del orden del día, se propone se dispensa la lectura del acta de la sesión ordinaria celebrada el 24 de febrero del año en curso, misma que se encuentra en la Gaceta Parlamentaria. </w:t>
      </w:r>
    </w:p>
    <w:p w14:paraId="48FFA11A" w14:textId="77777777" w:rsidR="0070052B" w:rsidRPr="0070052B" w:rsidRDefault="0070052B" w:rsidP="0070052B">
      <w:pPr>
        <w:spacing w:before="91" w:after="160" w:line="259" w:lineRule="auto"/>
        <w:jc w:val="both"/>
        <w:rPr>
          <w:rFonts w:ascii="Abadi" w:eastAsia="Calibri" w:hAnsi="Abadi"/>
          <w:sz w:val="21"/>
          <w:szCs w:val="21"/>
          <w:lang w:val="es-MX" w:eastAsia="en-US"/>
        </w:rPr>
      </w:pPr>
      <w:r w:rsidRPr="0070052B">
        <w:rPr>
          <w:rFonts w:ascii="Abadi" w:eastAsia="Calibri" w:hAnsi="Abadi"/>
          <w:sz w:val="21"/>
          <w:szCs w:val="21"/>
          <w:lang w:val="es-MX" w:eastAsia="en-US"/>
        </w:rPr>
        <w:tab/>
        <w:t xml:space="preserve">- Si desea registrarse con respecto a esta propuesta, indique lo ha esta presidencia, al no registrarse participaciones, se pide a la secretaría que en votación económica a través del sistema electrónico, pregunte a la diputada ya los diputados y se aprueba la propuesta sobre dispensa de la lectura. </w:t>
      </w:r>
    </w:p>
    <w:p w14:paraId="11D44189" w14:textId="77777777" w:rsidR="0070052B" w:rsidRPr="0070052B" w:rsidRDefault="0070052B" w:rsidP="0070052B">
      <w:pPr>
        <w:tabs>
          <w:tab w:val="left" w:pos="2396"/>
        </w:tabs>
        <w:spacing w:before="91" w:after="160" w:line="259" w:lineRule="auto"/>
        <w:jc w:val="both"/>
        <w:rPr>
          <w:rFonts w:ascii="Abadi" w:eastAsia="Calibri" w:hAnsi="Abadi"/>
          <w:b/>
          <w:bCs/>
          <w:sz w:val="21"/>
          <w:szCs w:val="21"/>
          <w:lang w:val="es-MX" w:eastAsia="en-US"/>
        </w:rPr>
      </w:pPr>
      <w:r w:rsidRPr="0070052B">
        <w:rPr>
          <w:rFonts w:ascii="Abadi" w:eastAsia="Calibri" w:hAnsi="Abadi"/>
          <w:b/>
          <w:bCs/>
          <w:sz w:val="21"/>
          <w:szCs w:val="21"/>
          <w:lang w:val="es-MX" w:eastAsia="en-US"/>
        </w:rPr>
        <w:t xml:space="preserve">(Se abre el sistema electrónico) </w:t>
      </w:r>
    </w:p>
    <w:p w14:paraId="16E2D09B" w14:textId="77777777" w:rsidR="0070052B" w:rsidRPr="0070052B" w:rsidRDefault="0070052B" w:rsidP="0070052B">
      <w:pPr>
        <w:spacing w:before="91" w:after="160" w:line="259" w:lineRule="auto"/>
        <w:jc w:val="both"/>
        <w:rPr>
          <w:rFonts w:ascii="Abadi" w:eastAsia="Calibri" w:hAnsi="Abadi"/>
          <w:sz w:val="21"/>
          <w:szCs w:val="21"/>
          <w:lang w:val="es-MX" w:eastAsia="en-US"/>
        </w:rPr>
      </w:pPr>
      <w:r w:rsidRPr="0070052B">
        <w:rPr>
          <w:rFonts w:ascii="Abadi" w:eastAsia="Calibri" w:hAnsi="Abadi"/>
          <w:sz w:val="21"/>
          <w:szCs w:val="21"/>
          <w:lang w:val="es-MX" w:eastAsia="en-US"/>
        </w:rPr>
        <w:tab/>
        <w:t xml:space="preserve"> -</w:t>
      </w:r>
      <w:r w:rsidRPr="0070052B">
        <w:rPr>
          <w:rFonts w:ascii="Abadi" w:eastAsia="Calibri" w:hAnsi="Abadi"/>
          <w:b/>
          <w:bCs/>
          <w:sz w:val="21"/>
          <w:szCs w:val="21"/>
          <w:lang w:val="es-MX" w:eastAsia="en-US"/>
        </w:rPr>
        <w:t xml:space="preserve"> La Secretaría.-</w:t>
      </w:r>
      <w:r w:rsidRPr="0070052B">
        <w:rPr>
          <w:rFonts w:ascii="Abadi" w:eastAsia="Calibri" w:hAnsi="Abadi"/>
          <w:sz w:val="21"/>
          <w:szCs w:val="21"/>
          <w:lang w:val="es-MX" w:eastAsia="en-US"/>
        </w:rPr>
        <w:t xml:space="preserve"> Por instrucciones de la presidencia en votación económica mediante un sistema electrónico se pregunta a las diputadas y diputados si se aprueba la propuesta sobre la dispensa de lectura. ¿Diputado Alejandro Arias? ¿Diputada Margarita Rionda? ¿Diputado Armando Rangel? </w:t>
      </w:r>
    </w:p>
    <w:p w14:paraId="166987C1" w14:textId="77777777" w:rsidR="0070052B" w:rsidRPr="0070052B" w:rsidRDefault="0070052B" w:rsidP="0070052B">
      <w:pPr>
        <w:tabs>
          <w:tab w:val="left" w:pos="2396"/>
        </w:tabs>
        <w:spacing w:before="91" w:after="160" w:line="259" w:lineRule="auto"/>
        <w:jc w:val="both"/>
        <w:rPr>
          <w:rFonts w:ascii="Abadi" w:eastAsia="Calibri" w:hAnsi="Abadi"/>
          <w:sz w:val="21"/>
          <w:szCs w:val="21"/>
          <w:lang w:val="es-MX" w:eastAsia="en-US"/>
        </w:rPr>
      </w:pPr>
      <w:r w:rsidRPr="0070052B">
        <w:rPr>
          <w:rFonts w:ascii="Abadi" w:eastAsia="Calibri" w:hAnsi="Abadi"/>
          <w:sz w:val="21"/>
          <w:szCs w:val="21"/>
          <w:lang w:val="es-MX" w:eastAsia="en-US"/>
        </w:rPr>
        <w:t>¿Falta alguna diputada o algún diputado de emitir su voto?</w:t>
      </w:r>
    </w:p>
    <w:p w14:paraId="6111B826" w14:textId="01F693DF" w:rsidR="0070052B" w:rsidRPr="0070052B" w:rsidRDefault="0070052B" w:rsidP="0070052B">
      <w:pPr>
        <w:tabs>
          <w:tab w:val="left" w:pos="2396"/>
        </w:tabs>
        <w:spacing w:before="91" w:after="160" w:line="259" w:lineRule="auto"/>
        <w:jc w:val="both"/>
        <w:rPr>
          <w:rFonts w:ascii="Abadi" w:eastAsia="Calibri" w:hAnsi="Abadi"/>
          <w:b/>
          <w:bCs/>
          <w:sz w:val="21"/>
          <w:szCs w:val="21"/>
          <w:lang w:val="es-MX" w:eastAsia="en-US"/>
        </w:rPr>
      </w:pPr>
      <w:r w:rsidRPr="0070052B">
        <w:rPr>
          <w:rFonts w:ascii="Abadi" w:eastAsia="Calibri" w:hAnsi="Abadi"/>
          <w:sz w:val="21"/>
          <w:szCs w:val="21"/>
          <w:lang w:val="es-MX" w:eastAsia="en-US"/>
        </w:rPr>
        <w:t xml:space="preserve"> </w:t>
      </w:r>
      <w:r w:rsidRPr="0070052B">
        <w:rPr>
          <w:rFonts w:ascii="Abadi" w:eastAsia="Calibri" w:hAnsi="Abadi"/>
          <w:b/>
          <w:bCs/>
          <w:sz w:val="21"/>
          <w:szCs w:val="21"/>
          <w:lang w:val="es-MX" w:eastAsia="en-US"/>
        </w:rPr>
        <w:t>(Se cierra el sistema electrónico)</w:t>
      </w:r>
    </w:p>
    <w:p w14:paraId="7FD2637E" w14:textId="6B939213" w:rsidR="0070052B" w:rsidRPr="0070052B" w:rsidRDefault="00D9733C" w:rsidP="0070052B">
      <w:pPr>
        <w:tabs>
          <w:tab w:val="left" w:pos="2396"/>
        </w:tabs>
        <w:spacing w:before="91" w:after="160" w:line="259" w:lineRule="auto"/>
        <w:jc w:val="both"/>
        <w:rPr>
          <w:rFonts w:ascii="Abadi" w:eastAsia="Calibri" w:hAnsi="Abadi"/>
          <w:b/>
          <w:bCs/>
          <w:sz w:val="21"/>
          <w:szCs w:val="21"/>
          <w:lang w:val="es-MX" w:eastAsia="en-US"/>
        </w:rPr>
      </w:pPr>
      <w:r w:rsidRPr="0070052B">
        <w:rPr>
          <w:rFonts w:ascii="Abadi" w:eastAsia="Calibri" w:hAnsi="Abadi"/>
          <w:noProof/>
          <w:sz w:val="21"/>
          <w:szCs w:val="21"/>
          <w:lang w:val="es-MX" w:eastAsia="en-US"/>
        </w:rPr>
        <w:drawing>
          <wp:anchor distT="0" distB="0" distL="114300" distR="114300" simplePos="0" relativeHeight="251658242" behindDoc="1" locked="0" layoutInCell="1" allowOverlap="1" wp14:anchorId="600D7D00" wp14:editId="39F339AE">
            <wp:simplePos x="0" y="0"/>
            <wp:positionH relativeFrom="column">
              <wp:posOffset>443865</wp:posOffset>
            </wp:positionH>
            <wp:positionV relativeFrom="paragraph">
              <wp:posOffset>165735</wp:posOffset>
            </wp:positionV>
            <wp:extent cx="1742440" cy="934720"/>
            <wp:effectExtent l="228600" t="228600" r="219710" b="227330"/>
            <wp:wrapTight wrapText="bothSides">
              <wp:wrapPolygon edited="0">
                <wp:start x="-2125" y="-5283"/>
                <wp:lineTo x="-2834" y="-4842"/>
                <wp:lineTo x="-2834" y="23772"/>
                <wp:lineTo x="-2125" y="26413"/>
                <wp:lineTo x="23379" y="26413"/>
                <wp:lineTo x="24087" y="23772"/>
                <wp:lineTo x="24087" y="2201"/>
                <wp:lineTo x="23379" y="-4402"/>
                <wp:lineTo x="23379" y="-5283"/>
                <wp:lineTo x="-2125" y="-5283"/>
              </wp:wrapPolygon>
            </wp:wrapTight>
            <wp:docPr id="1366075255" name="Imagen 136607525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10;&#10;Descripción generada automáticamente"/>
                    <pic:cNvPicPr/>
                  </pic:nvPicPr>
                  <pic:blipFill rotWithShape="1">
                    <a:blip r:embed="rId20" cstate="print">
                      <a:extLst>
                        <a:ext uri="{28A0092B-C50C-407E-A947-70E740481C1C}">
                          <a14:useLocalDpi xmlns:a14="http://schemas.microsoft.com/office/drawing/2010/main" val="0"/>
                        </a:ext>
                      </a:extLst>
                    </a:blip>
                    <a:srcRect b="4597"/>
                    <a:stretch/>
                  </pic:blipFill>
                  <pic:spPr bwMode="auto">
                    <a:xfrm>
                      <a:off x="0" y="0"/>
                      <a:ext cx="1742440" cy="934720"/>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3FC2DF" w14:textId="77777777" w:rsidR="0070052B" w:rsidRPr="0070052B" w:rsidRDefault="0070052B" w:rsidP="00F36291">
      <w:pPr>
        <w:widowControl w:val="0"/>
        <w:numPr>
          <w:ilvl w:val="0"/>
          <w:numId w:val="10"/>
        </w:numPr>
        <w:autoSpaceDE w:val="0"/>
        <w:autoSpaceDN w:val="0"/>
        <w:spacing w:before="91" w:after="160" w:line="259" w:lineRule="auto"/>
        <w:ind w:left="0" w:right="141" w:firstLine="425"/>
        <w:jc w:val="both"/>
        <w:rPr>
          <w:rFonts w:ascii="Abadi" w:eastAsia="Arial" w:hAnsi="Abadi" w:cs="Arial"/>
          <w:sz w:val="21"/>
          <w:szCs w:val="21"/>
          <w:lang w:val="en-US" w:eastAsia="en-US"/>
        </w:rPr>
      </w:pPr>
      <w:r w:rsidRPr="0070052B">
        <w:rPr>
          <w:rFonts w:ascii="Abadi" w:eastAsia="Arial" w:hAnsi="Abadi" w:cs="Arial"/>
          <w:b/>
          <w:bCs/>
          <w:sz w:val="21"/>
          <w:szCs w:val="21"/>
          <w:lang w:val="en-US" w:eastAsia="en-US"/>
        </w:rPr>
        <w:t>La Secretaría.-</w:t>
      </w:r>
      <w:r w:rsidRPr="0070052B">
        <w:rPr>
          <w:rFonts w:ascii="Abadi" w:eastAsia="Arial" w:hAnsi="Abadi" w:cs="Arial"/>
          <w:sz w:val="21"/>
          <w:szCs w:val="21"/>
          <w:lang w:val="en-US" w:eastAsia="en-US"/>
        </w:rPr>
        <w:t xml:space="preserve"> Se registraron  34 votos a favor. </w:t>
      </w:r>
    </w:p>
    <w:p w14:paraId="3A23C6A5" w14:textId="77777777" w:rsidR="0070052B" w:rsidRPr="0070052B" w:rsidRDefault="0070052B" w:rsidP="0070052B">
      <w:pPr>
        <w:widowControl w:val="0"/>
        <w:tabs>
          <w:tab w:val="left" w:pos="2396"/>
        </w:tabs>
        <w:autoSpaceDE w:val="0"/>
        <w:autoSpaceDN w:val="0"/>
        <w:spacing w:before="91"/>
        <w:ind w:left="142" w:right="141"/>
        <w:jc w:val="both"/>
        <w:rPr>
          <w:rFonts w:ascii="Abadi" w:eastAsia="Arial" w:hAnsi="Abadi" w:cs="Arial"/>
          <w:sz w:val="21"/>
          <w:szCs w:val="21"/>
          <w:lang w:val="en-US" w:eastAsia="en-US"/>
        </w:rPr>
      </w:pPr>
    </w:p>
    <w:p w14:paraId="0988756C" w14:textId="77777777" w:rsidR="0070052B" w:rsidRPr="0070052B" w:rsidRDefault="0070052B" w:rsidP="00F36291">
      <w:pPr>
        <w:widowControl w:val="0"/>
        <w:numPr>
          <w:ilvl w:val="0"/>
          <w:numId w:val="10"/>
        </w:numPr>
        <w:autoSpaceDE w:val="0"/>
        <w:autoSpaceDN w:val="0"/>
        <w:spacing w:before="91" w:after="160" w:line="259" w:lineRule="auto"/>
        <w:ind w:left="0" w:right="141" w:firstLine="567"/>
        <w:jc w:val="both"/>
        <w:rPr>
          <w:rFonts w:ascii="Abadi" w:eastAsia="Arial" w:hAnsi="Abadi" w:cs="Arial"/>
          <w:sz w:val="21"/>
          <w:szCs w:val="21"/>
          <w:lang w:val="en-US" w:eastAsia="en-US"/>
        </w:rPr>
      </w:pPr>
      <w:r w:rsidRPr="0070052B">
        <w:rPr>
          <w:rFonts w:ascii="Abadi" w:eastAsia="Arial" w:hAnsi="Abadi" w:cs="Arial"/>
          <w:b/>
          <w:bCs/>
          <w:sz w:val="21"/>
          <w:szCs w:val="21"/>
          <w:lang w:val="en-US" w:eastAsia="en-US"/>
        </w:rPr>
        <w:t>La</w:t>
      </w:r>
      <w:r w:rsidRPr="0070052B">
        <w:rPr>
          <w:rFonts w:ascii="Abadi" w:eastAsia="Arial" w:hAnsi="Abadi" w:cs="Arial"/>
          <w:sz w:val="21"/>
          <w:szCs w:val="21"/>
          <w:lang w:val="en-US" w:eastAsia="en-US"/>
        </w:rPr>
        <w:t xml:space="preserve"> </w:t>
      </w:r>
      <w:r w:rsidRPr="0070052B">
        <w:rPr>
          <w:rFonts w:ascii="Abadi" w:eastAsia="Arial" w:hAnsi="Abadi" w:cs="Arial"/>
          <w:b/>
          <w:bCs/>
          <w:sz w:val="21"/>
          <w:szCs w:val="21"/>
          <w:lang w:val="en-US" w:eastAsia="en-US"/>
        </w:rPr>
        <w:t>Presidencia.-</w:t>
      </w:r>
      <w:r w:rsidRPr="0070052B">
        <w:rPr>
          <w:rFonts w:ascii="Abadi" w:eastAsia="Arial" w:hAnsi="Abadi" w:cs="Arial"/>
          <w:sz w:val="21"/>
          <w:szCs w:val="21"/>
          <w:lang w:val="en-US" w:eastAsia="en-US"/>
        </w:rPr>
        <w:t xml:space="preserve"> La dispensa de lectura ha sido aprobada por unanimidad de votos. </w:t>
      </w:r>
    </w:p>
    <w:p w14:paraId="530D5CAB" w14:textId="77777777" w:rsidR="0070052B" w:rsidRPr="0070052B" w:rsidRDefault="0070052B" w:rsidP="0070052B">
      <w:pPr>
        <w:widowControl w:val="0"/>
        <w:autoSpaceDE w:val="0"/>
        <w:autoSpaceDN w:val="0"/>
        <w:ind w:left="2395" w:right="141" w:hanging="720"/>
        <w:jc w:val="both"/>
        <w:rPr>
          <w:rFonts w:ascii="Abadi" w:eastAsia="Arial" w:hAnsi="Abadi" w:cs="Arial"/>
          <w:sz w:val="21"/>
          <w:szCs w:val="21"/>
          <w:lang w:val="en-US" w:eastAsia="en-US"/>
        </w:rPr>
      </w:pPr>
    </w:p>
    <w:p w14:paraId="42A8DAF2" w14:textId="77777777" w:rsidR="0070052B" w:rsidRPr="0070052B" w:rsidRDefault="0070052B" w:rsidP="0070052B">
      <w:pPr>
        <w:widowControl w:val="0"/>
        <w:autoSpaceDE w:val="0"/>
        <w:autoSpaceDN w:val="0"/>
        <w:spacing w:before="91"/>
        <w:ind w:left="142" w:right="141"/>
        <w:jc w:val="both"/>
        <w:rPr>
          <w:rFonts w:ascii="Abadi" w:eastAsia="Arial" w:hAnsi="Abadi" w:cs="Arial"/>
          <w:sz w:val="21"/>
          <w:szCs w:val="21"/>
          <w:lang w:val="en-US" w:eastAsia="en-US"/>
        </w:rPr>
      </w:pPr>
      <w:r w:rsidRPr="0070052B">
        <w:rPr>
          <w:rFonts w:ascii="Abadi" w:eastAsia="Arial" w:hAnsi="Abadi" w:cs="Arial"/>
          <w:sz w:val="21"/>
          <w:szCs w:val="21"/>
          <w:lang w:val="en-US" w:eastAsia="en-US"/>
        </w:rPr>
        <w:tab/>
        <w:t>- En consecuencia, procede someter a consideración de este Pleno el Acta de referencia, si desean hacer uso de la palabra idiquenlo ha esta presidencia.</w:t>
      </w:r>
    </w:p>
    <w:p w14:paraId="62E4530C" w14:textId="77777777" w:rsidR="0070052B" w:rsidRPr="0070052B" w:rsidRDefault="0070052B" w:rsidP="0070052B">
      <w:pPr>
        <w:widowControl w:val="0"/>
        <w:autoSpaceDE w:val="0"/>
        <w:autoSpaceDN w:val="0"/>
        <w:spacing w:before="91"/>
        <w:ind w:left="142" w:right="141"/>
        <w:jc w:val="both"/>
        <w:rPr>
          <w:rFonts w:ascii="Abadi" w:eastAsia="Arial" w:hAnsi="Abadi" w:cs="Arial"/>
          <w:sz w:val="21"/>
          <w:szCs w:val="21"/>
          <w:lang w:val="en-US" w:eastAsia="en-US"/>
        </w:rPr>
      </w:pPr>
      <w:r w:rsidRPr="0070052B">
        <w:rPr>
          <w:rFonts w:ascii="Abadi" w:eastAsia="Arial" w:hAnsi="Abadi" w:cs="Arial"/>
          <w:sz w:val="21"/>
          <w:szCs w:val="21"/>
          <w:lang w:val="en-US" w:eastAsia="en-US"/>
        </w:rPr>
        <w:tab/>
        <w:t>- Al no registrarse intervenciones, se solicita a la secretaría que en votación económica, a través del sistema electrónico, pregunte a las diputadas y a los diputados, si es de aprobarse el Acta.</w:t>
      </w:r>
    </w:p>
    <w:p w14:paraId="6C52EB18" w14:textId="77777777" w:rsidR="0070052B" w:rsidRPr="0070052B" w:rsidRDefault="0070052B" w:rsidP="0070052B">
      <w:pPr>
        <w:widowControl w:val="0"/>
        <w:tabs>
          <w:tab w:val="left" w:pos="2396"/>
        </w:tabs>
        <w:autoSpaceDE w:val="0"/>
        <w:autoSpaceDN w:val="0"/>
        <w:spacing w:before="91"/>
        <w:ind w:left="142" w:right="141"/>
        <w:jc w:val="both"/>
        <w:rPr>
          <w:rFonts w:ascii="Abadi" w:eastAsia="Arial" w:hAnsi="Abadi" w:cs="Arial"/>
          <w:b/>
          <w:bCs/>
          <w:sz w:val="21"/>
          <w:szCs w:val="21"/>
          <w:lang w:val="en-US" w:eastAsia="en-US"/>
        </w:rPr>
      </w:pPr>
    </w:p>
    <w:p w14:paraId="4411DB99" w14:textId="77777777" w:rsidR="0070052B" w:rsidRPr="0070052B" w:rsidRDefault="0070052B" w:rsidP="0070052B">
      <w:pPr>
        <w:tabs>
          <w:tab w:val="left" w:pos="2396"/>
        </w:tabs>
        <w:spacing w:before="91" w:after="160" w:line="259" w:lineRule="auto"/>
        <w:rPr>
          <w:rFonts w:ascii="Abadi" w:eastAsia="Calibri" w:hAnsi="Abadi"/>
          <w:b/>
          <w:bCs/>
          <w:sz w:val="21"/>
          <w:szCs w:val="21"/>
          <w:lang w:val="es-MX" w:eastAsia="en-US"/>
        </w:rPr>
      </w:pPr>
      <w:r w:rsidRPr="0070052B">
        <w:rPr>
          <w:rFonts w:ascii="Abadi" w:eastAsia="Calibri" w:hAnsi="Abadi"/>
          <w:b/>
          <w:bCs/>
          <w:sz w:val="21"/>
          <w:szCs w:val="21"/>
          <w:lang w:val="es-MX" w:eastAsia="en-US"/>
        </w:rPr>
        <w:t>(Se abre el Sistema electronico)</w:t>
      </w:r>
    </w:p>
    <w:p w14:paraId="7C225B5D" w14:textId="77777777" w:rsidR="0070052B" w:rsidRPr="0070052B" w:rsidRDefault="0070052B" w:rsidP="0070052B">
      <w:pPr>
        <w:widowControl w:val="0"/>
        <w:tabs>
          <w:tab w:val="left" w:pos="2396"/>
        </w:tabs>
        <w:autoSpaceDE w:val="0"/>
        <w:autoSpaceDN w:val="0"/>
        <w:spacing w:before="91"/>
        <w:ind w:left="142" w:right="141"/>
        <w:jc w:val="both"/>
        <w:rPr>
          <w:rFonts w:ascii="Abadi" w:eastAsia="Arial" w:hAnsi="Abadi" w:cs="Arial"/>
          <w:b/>
          <w:bCs/>
          <w:sz w:val="21"/>
          <w:szCs w:val="21"/>
          <w:lang w:val="en-US" w:eastAsia="en-US"/>
        </w:rPr>
      </w:pPr>
    </w:p>
    <w:p w14:paraId="4D17F65F" w14:textId="77777777" w:rsidR="0070052B" w:rsidRPr="0070052B" w:rsidRDefault="0070052B" w:rsidP="0070052B">
      <w:pPr>
        <w:spacing w:before="91" w:after="160" w:line="259" w:lineRule="auto"/>
        <w:jc w:val="both"/>
        <w:rPr>
          <w:rFonts w:ascii="Abadi" w:eastAsia="Calibri" w:hAnsi="Abadi"/>
          <w:sz w:val="21"/>
          <w:szCs w:val="21"/>
          <w:lang w:val="es-MX" w:eastAsia="en-US"/>
        </w:rPr>
      </w:pPr>
      <w:r w:rsidRPr="0070052B">
        <w:rPr>
          <w:rFonts w:ascii="Abadi" w:eastAsia="Calibri" w:hAnsi="Abadi"/>
          <w:b/>
          <w:bCs/>
          <w:sz w:val="21"/>
          <w:szCs w:val="21"/>
          <w:lang w:val="es-MX" w:eastAsia="en-US"/>
        </w:rPr>
        <w:tab/>
        <w:t>- La Secretaría.-</w:t>
      </w:r>
      <w:r w:rsidRPr="0070052B">
        <w:rPr>
          <w:rFonts w:ascii="Abadi" w:eastAsia="Calibri" w:hAnsi="Abadi"/>
          <w:sz w:val="21"/>
          <w:szCs w:val="21"/>
          <w:lang w:val="es-MX" w:eastAsia="en-US"/>
        </w:rPr>
        <w:t xml:space="preserve"> En votación económica a través del sistema electronico, se consulta a las diputadas y diputados y se aprueba el Acta. ¿Diputado Alejandro Arias? gracias, ¿Diputado Cuauhtémoc? ¿Diputada Melanie? </w:t>
      </w:r>
    </w:p>
    <w:p w14:paraId="2B537075" w14:textId="77777777" w:rsidR="0070052B" w:rsidRPr="0070052B" w:rsidRDefault="0070052B" w:rsidP="0070052B">
      <w:pPr>
        <w:tabs>
          <w:tab w:val="left" w:pos="2396"/>
        </w:tabs>
        <w:spacing w:before="91" w:after="160" w:line="259" w:lineRule="auto"/>
        <w:jc w:val="both"/>
        <w:rPr>
          <w:rFonts w:ascii="Abadi" w:eastAsia="Calibri" w:hAnsi="Abadi"/>
          <w:sz w:val="21"/>
          <w:szCs w:val="21"/>
          <w:lang w:val="es-MX" w:eastAsia="en-US"/>
        </w:rPr>
      </w:pPr>
      <w:r w:rsidRPr="0070052B">
        <w:rPr>
          <w:rFonts w:ascii="Abadi" w:eastAsia="Calibri" w:hAnsi="Abadi"/>
          <w:sz w:val="21"/>
          <w:szCs w:val="21"/>
          <w:lang w:val="es-MX" w:eastAsia="en-US"/>
        </w:rPr>
        <w:t>¿Falta alguna diputada o algún diputado de emitir su voto?</w:t>
      </w:r>
    </w:p>
    <w:p w14:paraId="3B0DF918" w14:textId="77777777" w:rsidR="0070052B" w:rsidRPr="0070052B" w:rsidRDefault="0070052B" w:rsidP="0070052B">
      <w:pPr>
        <w:widowControl w:val="0"/>
        <w:tabs>
          <w:tab w:val="left" w:pos="2396"/>
        </w:tabs>
        <w:autoSpaceDE w:val="0"/>
        <w:autoSpaceDN w:val="0"/>
        <w:spacing w:before="91"/>
        <w:ind w:left="142" w:right="141"/>
        <w:jc w:val="both"/>
        <w:rPr>
          <w:rFonts w:ascii="Abadi" w:eastAsia="Arial" w:hAnsi="Abadi" w:cs="Arial"/>
          <w:b/>
          <w:bCs/>
          <w:sz w:val="21"/>
          <w:szCs w:val="21"/>
          <w:lang w:val="en-US" w:eastAsia="en-US"/>
        </w:rPr>
      </w:pPr>
      <w:r w:rsidRPr="0070052B">
        <w:rPr>
          <w:rFonts w:ascii="Abadi" w:eastAsia="Arial" w:hAnsi="Abadi" w:cs="Arial"/>
          <w:b/>
          <w:bCs/>
          <w:sz w:val="21"/>
          <w:szCs w:val="21"/>
          <w:lang w:val="en-US" w:eastAsia="en-US"/>
        </w:rPr>
        <w:t>(Se cierra el Sistema electronico)</w:t>
      </w:r>
    </w:p>
    <w:p w14:paraId="2219D73A" w14:textId="77777777" w:rsidR="0070052B" w:rsidRPr="0070052B" w:rsidRDefault="0070052B" w:rsidP="0070052B">
      <w:pPr>
        <w:widowControl w:val="0"/>
        <w:tabs>
          <w:tab w:val="left" w:pos="2396"/>
        </w:tabs>
        <w:autoSpaceDE w:val="0"/>
        <w:autoSpaceDN w:val="0"/>
        <w:spacing w:before="91"/>
        <w:ind w:left="142" w:right="141"/>
        <w:jc w:val="both"/>
        <w:rPr>
          <w:rFonts w:ascii="Abadi" w:eastAsia="Arial" w:hAnsi="Abadi" w:cs="Arial"/>
          <w:b/>
          <w:bCs/>
          <w:sz w:val="21"/>
          <w:szCs w:val="21"/>
          <w:lang w:val="en-US" w:eastAsia="en-US"/>
        </w:rPr>
      </w:pPr>
      <w:r w:rsidRPr="0070052B">
        <w:rPr>
          <w:rFonts w:ascii="Arial" w:eastAsia="Arial" w:hAnsi="Arial" w:cs="Arial"/>
          <w:noProof/>
          <w:sz w:val="22"/>
          <w:szCs w:val="22"/>
          <w:lang w:val="en-US" w:eastAsia="en-US"/>
        </w:rPr>
        <w:drawing>
          <wp:inline distT="0" distB="0" distL="0" distR="0" wp14:anchorId="7E211368" wp14:editId="54136DAA">
            <wp:extent cx="1757680" cy="916826"/>
            <wp:effectExtent l="228600" t="228600" r="223520" b="226695"/>
            <wp:docPr id="265155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5526" name=""/>
                    <pic:cNvPicPr/>
                  </pic:nvPicPr>
                  <pic:blipFill rotWithShape="1">
                    <a:blip r:embed="rId21"/>
                    <a:srcRect b="7262"/>
                    <a:stretch/>
                  </pic:blipFill>
                  <pic:spPr bwMode="auto">
                    <a:xfrm>
                      <a:off x="0" y="0"/>
                      <a:ext cx="1776950" cy="926878"/>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2DAC2FC" w14:textId="77777777" w:rsidR="0070052B" w:rsidRPr="0070052B" w:rsidRDefault="0070052B" w:rsidP="0070052B">
      <w:pPr>
        <w:spacing w:before="91" w:after="160" w:line="259" w:lineRule="auto"/>
        <w:rPr>
          <w:rFonts w:ascii="Abadi" w:eastAsia="Calibri" w:hAnsi="Abadi"/>
          <w:sz w:val="21"/>
          <w:szCs w:val="21"/>
          <w:lang w:val="es-MX" w:eastAsia="en-US"/>
        </w:rPr>
      </w:pPr>
      <w:r w:rsidRPr="0070052B">
        <w:rPr>
          <w:rFonts w:ascii="Abadi" w:eastAsia="Calibri" w:hAnsi="Abadi"/>
          <w:sz w:val="21"/>
          <w:szCs w:val="21"/>
          <w:lang w:val="es-MX" w:eastAsia="en-US"/>
        </w:rPr>
        <w:tab/>
        <w:t xml:space="preserve">- </w:t>
      </w:r>
      <w:r w:rsidRPr="0070052B">
        <w:rPr>
          <w:rFonts w:ascii="Abadi" w:eastAsia="Calibri" w:hAnsi="Abadi"/>
          <w:b/>
          <w:bCs/>
          <w:sz w:val="21"/>
          <w:szCs w:val="21"/>
          <w:lang w:val="es-MX" w:eastAsia="en-US"/>
        </w:rPr>
        <w:t>La Secretaría-</w:t>
      </w:r>
      <w:r w:rsidRPr="0070052B">
        <w:rPr>
          <w:rFonts w:ascii="Abadi" w:eastAsia="Calibri" w:hAnsi="Abadi"/>
          <w:sz w:val="21"/>
          <w:szCs w:val="21"/>
          <w:lang w:val="es-MX" w:eastAsia="en-US"/>
        </w:rPr>
        <w:t xml:space="preserve"> Se registraron 33 votos a favor.</w:t>
      </w:r>
    </w:p>
    <w:p w14:paraId="7D772D30" w14:textId="77777777" w:rsidR="0070052B" w:rsidRPr="0070052B" w:rsidRDefault="0070052B" w:rsidP="0070052B">
      <w:pPr>
        <w:spacing w:before="91" w:after="160" w:line="259" w:lineRule="auto"/>
        <w:rPr>
          <w:rFonts w:ascii="Abadi" w:eastAsia="Calibri" w:hAnsi="Abadi"/>
          <w:sz w:val="21"/>
          <w:szCs w:val="21"/>
          <w:lang w:val="es-MX" w:eastAsia="en-US"/>
        </w:rPr>
      </w:pPr>
      <w:r w:rsidRPr="0070052B">
        <w:rPr>
          <w:rFonts w:ascii="Abadi" w:eastAsia="Calibri" w:hAnsi="Abadi"/>
          <w:sz w:val="21"/>
          <w:szCs w:val="21"/>
          <w:lang w:val="es-MX" w:eastAsia="en-US"/>
        </w:rPr>
        <w:lastRenderedPageBreak/>
        <w:tab/>
        <w:t xml:space="preserve">- </w:t>
      </w:r>
      <w:r w:rsidRPr="0070052B">
        <w:rPr>
          <w:rFonts w:ascii="Abadi" w:eastAsia="Calibri" w:hAnsi="Abadi"/>
          <w:b/>
          <w:bCs/>
          <w:sz w:val="21"/>
          <w:szCs w:val="21"/>
          <w:lang w:val="es-MX" w:eastAsia="en-US"/>
        </w:rPr>
        <w:t>La Presidencia.-</w:t>
      </w:r>
      <w:r w:rsidRPr="0070052B">
        <w:rPr>
          <w:rFonts w:ascii="Abadi" w:eastAsia="Calibri" w:hAnsi="Abadi"/>
          <w:sz w:val="21"/>
          <w:szCs w:val="21"/>
          <w:lang w:val="es-MX" w:eastAsia="en-US"/>
        </w:rPr>
        <w:t xml:space="preserve">  El Acta ha sido aprobada por unanimidad de votos. </w:t>
      </w:r>
    </w:p>
    <w:p w14:paraId="03C65C38" w14:textId="77777777" w:rsidR="0048137E" w:rsidRDefault="0048137E" w:rsidP="00FA5D95">
      <w:pPr>
        <w:jc w:val="both"/>
        <w:rPr>
          <w:rFonts w:ascii="Abadi" w:hAnsi="Abadi"/>
          <w:sz w:val="21"/>
          <w:szCs w:val="21"/>
        </w:rPr>
      </w:pPr>
    </w:p>
    <w:p w14:paraId="1F62888F" w14:textId="5484EB6A" w:rsidR="00FA5D95" w:rsidRPr="0072744B" w:rsidRDefault="00FA5D95" w:rsidP="00F36291">
      <w:pPr>
        <w:pStyle w:val="Prrafodelista"/>
        <w:numPr>
          <w:ilvl w:val="0"/>
          <w:numId w:val="8"/>
        </w:numPr>
        <w:ind w:left="284" w:hanging="284"/>
        <w:jc w:val="both"/>
        <w:rPr>
          <w:rFonts w:ascii="Abadi" w:hAnsi="Abadi"/>
          <w:b/>
          <w:bCs/>
          <w:sz w:val="21"/>
          <w:szCs w:val="21"/>
        </w:rPr>
      </w:pPr>
      <w:r w:rsidRPr="0072744B">
        <w:rPr>
          <w:rFonts w:ascii="Abadi" w:hAnsi="Abadi"/>
          <w:b/>
          <w:bCs/>
          <w:sz w:val="21"/>
          <w:szCs w:val="21"/>
        </w:rPr>
        <w:t>DAR CUENTA CON LAS COMUNICACIONES  Y  CORRESPONDENCIA  RECIBIDAS</w:t>
      </w:r>
      <w:r w:rsidR="002B105B">
        <w:rPr>
          <w:rStyle w:val="Refdenotaalpie"/>
          <w:rFonts w:ascii="Abadi" w:hAnsi="Abadi"/>
          <w:b/>
          <w:bCs/>
          <w:sz w:val="21"/>
          <w:szCs w:val="21"/>
        </w:rPr>
        <w:footnoteReference w:id="4"/>
      </w:r>
    </w:p>
    <w:p w14:paraId="73C53DCD" w14:textId="70E0CF3D" w:rsidR="00FA5D95" w:rsidRDefault="00FA5D95" w:rsidP="0072744B">
      <w:pPr>
        <w:ind w:left="284"/>
        <w:jc w:val="both"/>
        <w:rPr>
          <w:rFonts w:ascii="Abadi" w:hAnsi="Abadi"/>
          <w:b/>
          <w:bCs/>
          <w:sz w:val="21"/>
          <w:szCs w:val="21"/>
        </w:rPr>
      </w:pPr>
    </w:p>
    <w:p w14:paraId="726CB8F7" w14:textId="5FB85672" w:rsidR="004337E2" w:rsidRDefault="004337E2" w:rsidP="004337E2">
      <w:pPr>
        <w:ind w:firstLine="720"/>
        <w:jc w:val="both"/>
        <w:rPr>
          <w:rFonts w:ascii="Abadi" w:hAnsi="Abadi"/>
          <w:sz w:val="21"/>
          <w:szCs w:val="21"/>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042"/>
        <w:gridCol w:w="2039"/>
      </w:tblGrid>
      <w:tr w:rsidR="00D118F1" w14:paraId="79448CED" w14:textId="77777777" w:rsidTr="005C3167">
        <w:tc>
          <w:tcPr>
            <w:tcW w:w="2042" w:type="dxa"/>
            <w:shd w:val="clear" w:color="auto" w:fill="EEECE1" w:themeFill="background2"/>
          </w:tcPr>
          <w:p w14:paraId="390545C8" w14:textId="673E9807" w:rsidR="00D118F1" w:rsidRPr="006206B9" w:rsidRDefault="00311370" w:rsidP="005B747D">
            <w:pPr>
              <w:jc w:val="both"/>
              <w:rPr>
                <w:rFonts w:ascii="Abadi" w:hAnsi="Abadi"/>
                <w:b/>
                <w:bCs/>
                <w:sz w:val="21"/>
                <w:szCs w:val="21"/>
              </w:rPr>
            </w:pPr>
            <w:r w:rsidRPr="006206B9">
              <w:rPr>
                <w:rFonts w:ascii="Abadi" w:hAnsi="Abadi"/>
                <w:b/>
                <w:bCs/>
                <w:sz w:val="21"/>
                <w:szCs w:val="21"/>
              </w:rPr>
              <w:t>A S U N T O</w:t>
            </w:r>
          </w:p>
        </w:tc>
        <w:tc>
          <w:tcPr>
            <w:tcW w:w="2039" w:type="dxa"/>
            <w:shd w:val="clear" w:color="auto" w:fill="EEECE1" w:themeFill="background2"/>
          </w:tcPr>
          <w:p w14:paraId="1A52E5BF" w14:textId="3C249DB4" w:rsidR="00D118F1" w:rsidRPr="006206B9" w:rsidRDefault="0071798E" w:rsidP="005B747D">
            <w:pPr>
              <w:jc w:val="both"/>
              <w:rPr>
                <w:rFonts w:ascii="Abadi" w:hAnsi="Abadi"/>
                <w:b/>
                <w:bCs/>
                <w:sz w:val="21"/>
                <w:szCs w:val="21"/>
              </w:rPr>
            </w:pPr>
            <w:r w:rsidRPr="006206B9">
              <w:rPr>
                <w:rFonts w:ascii="Abadi" w:hAnsi="Abadi"/>
                <w:b/>
                <w:bCs/>
                <w:sz w:val="21"/>
                <w:szCs w:val="21"/>
              </w:rPr>
              <w:t>A C U E R D O</w:t>
            </w:r>
          </w:p>
        </w:tc>
      </w:tr>
      <w:tr w:rsidR="0071798E" w14:paraId="5975F9CD" w14:textId="77777777" w:rsidTr="00DF7E46">
        <w:tc>
          <w:tcPr>
            <w:tcW w:w="4081" w:type="dxa"/>
            <w:gridSpan w:val="2"/>
            <w:shd w:val="clear" w:color="auto" w:fill="EEECE1" w:themeFill="background2"/>
          </w:tcPr>
          <w:p w14:paraId="1BA30EA8" w14:textId="2E939BAC" w:rsidR="0071798E" w:rsidRPr="006206B9" w:rsidRDefault="00EC48B9" w:rsidP="005B747D">
            <w:pPr>
              <w:jc w:val="both"/>
              <w:rPr>
                <w:rFonts w:ascii="Abadi" w:hAnsi="Abadi"/>
                <w:b/>
                <w:bCs/>
                <w:sz w:val="21"/>
                <w:szCs w:val="21"/>
              </w:rPr>
            </w:pPr>
            <w:r w:rsidRPr="006206B9">
              <w:rPr>
                <w:rFonts w:ascii="Abadi" w:hAnsi="Abadi"/>
                <w:b/>
                <w:bCs/>
                <w:sz w:val="21"/>
                <w:szCs w:val="21"/>
              </w:rPr>
              <w:t>I. Comunicados provenientes de</w:t>
            </w:r>
            <w:r w:rsidR="00872807">
              <w:rPr>
                <w:rFonts w:ascii="Abadi" w:hAnsi="Abadi"/>
                <w:b/>
                <w:bCs/>
                <w:sz w:val="21"/>
                <w:szCs w:val="21"/>
              </w:rPr>
              <w:t xml:space="preserve"> los poderes del Estado y </w:t>
            </w:r>
            <w:r w:rsidR="005D565A">
              <w:rPr>
                <w:rFonts w:ascii="Abadi" w:hAnsi="Abadi"/>
                <w:b/>
                <w:bCs/>
                <w:sz w:val="21"/>
                <w:szCs w:val="21"/>
              </w:rPr>
              <w:t xml:space="preserve">Organismos  </w:t>
            </w:r>
            <w:r w:rsidRPr="006206B9">
              <w:rPr>
                <w:rFonts w:ascii="Abadi" w:hAnsi="Abadi"/>
                <w:b/>
                <w:bCs/>
                <w:sz w:val="21"/>
                <w:szCs w:val="21"/>
              </w:rPr>
              <w:t>Autónomos.</w:t>
            </w:r>
          </w:p>
        </w:tc>
      </w:tr>
      <w:tr w:rsidR="00D118F1" w14:paraId="55C43F52" w14:textId="77777777" w:rsidTr="005C3167">
        <w:tc>
          <w:tcPr>
            <w:tcW w:w="2042" w:type="dxa"/>
          </w:tcPr>
          <w:p w14:paraId="3F2E6F33" w14:textId="77777777" w:rsidR="00396277" w:rsidRPr="00F2674B" w:rsidRDefault="00396277" w:rsidP="00396277">
            <w:pPr>
              <w:spacing w:line="276" w:lineRule="auto"/>
              <w:jc w:val="both"/>
              <w:rPr>
                <w:rFonts w:ascii="Abadi" w:hAnsi="Abadi"/>
                <w:sz w:val="21"/>
                <w:szCs w:val="21"/>
              </w:rPr>
            </w:pPr>
            <w:r w:rsidRPr="00F2674B">
              <w:rPr>
                <w:rFonts w:ascii="Abadi" w:hAnsi="Abadi"/>
                <w:sz w:val="21"/>
                <w:szCs w:val="21"/>
              </w:rPr>
              <w:t xml:space="preserve">El vicepresidente de la Cámara de Diputados del Congreso de la Unión </w:t>
            </w:r>
            <w:bookmarkStart w:id="0" w:name="_Hlk96695692"/>
            <w:r w:rsidRPr="00F2674B">
              <w:rPr>
                <w:rFonts w:ascii="Abadi" w:hAnsi="Abadi"/>
                <w:sz w:val="21"/>
                <w:szCs w:val="21"/>
              </w:rPr>
              <w:t xml:space="preserve">remite dos acuerdos: el primero, en el que exhorta a los congresos locales para que, en el ámbito de sus obligaciones de transparencia, implementen estrategias legislativas para publicar y mantener actualizada información en su portal de internet y vinculada a la Plataforma Nacional de Transparencia; y el segundo, en el que se exhorta a las y los integrantes de los congresos locales para que legislen a favor del uso de las lenguas indígenas, considerando, en todo momento, el fomentar la </w:t>
            </w:r>
            <w:r w:rsidRPr="00F2674B">
              <w:rPr>
                <w:rFonts w:ascii="Abadi" w:hAnsi="Abadi"/>
                <w:sz w:val="21"/>
                <w:szCs w:val="21"/>
              </w:rPr>
              <w:t>preservación de las mismas en la producción artística y especialmente la literaria</w:t>
            </w:r>
            <w:bookmarkEnd w:id="0"/>
            <w:r w:rsidRPr="00F2674B">
              <w:rPr>
                <w:rFonts w:ascii="Abadi" w:hAnsi="Abadi"/>
                <w:sz w:val="21"/>
                <w:szCs w:val="21"/>
              </w:rPr>
              <w:t>.</w:t>
            </w:r>
          </w:p>
          <w:p w14:paraId="55DF574F" w14:textId="3CAEA9C9" w:rsidR="00D118F1" w:rsidRDefault="00D118F1" w:rsidP="00CC57CD">
            <w:pPr>
              <w:jc w:val="both"/>
              <w:rPr>
                <w:rFonts w:ascii="Abadi" w:hAnsi="Abadi"/>
                <w:sz w:val="21"/>
                <w:szCs w:val="21"/>
              </w:rPr>
            </w:pPr>
          </w:p>
        </w:tc>
        <w:tc>
          <w:tcPr>
            <w:tcW w:w="2039" w:type="dxa"/>
          </w:tcPr>
          <w:p w14:paraId="22EEB2D5" w14:textId="77777777" w:rsidR="00D802B9" w:rsidRPr="00D802B9" w:rsidRDefault="00D802B9" w:rsidP="00D802B9">
            <w:pPr>
              <w:pStyle w:val="Sangradetextonormal"/>
              <w:spacing w:line="256" w:lineRule="auto"/>
              <w:ind w:left="0"/>
              <w:rPr>
                <w:rFonts w:ascii="Abadi" w:eastAsiaTheme="minorHAnsi" w:hAnsi="Abadi" w:cstheme="minorBidi"/>
                <w:b/>
                <w:bCs/>
                <w:i/>
                <w:iCs/>
                <w:sz w:val="21"/>
                <w:szCs w:val="21"/>
                <w:lang w:eastAsia="en-US"/>
              </w:rPr>
            </w:pPr>
            <w:r w:rsidRPr="00D802B9">
              <w:rPr>
                <w:rFonts w:ascii="Abadi" w:eastAsiaTheme="minorHAnsi" w:hAnsi="Abadi" w:cstheme="minorBidi"/>
                <w:b/>
                <w:bCs/>
                <w:i/>
                <w:iCs/>
                <w:sz w:val="21"/>
                <w:szCs w:val="21"/>
                <w:lang w:eastAsia="en-US"/>
              </w:rPr>
              <w:t>Enterados.</w:t>
            </w:r>
          </w:p>
          <w:p w14:paraId="74254B3C" w14:textId="313ABAC5" w:rsidR="00D118F1" w:rsidRPr="002B4DB4" w:rsidRDefault="00D118F1" w:rsidP="00AD5A11">
            <w:pPr>
              <w:jc w:val="both"/>
              <w:rPr>
                <w:rFonts w:ascii="Abadi" w:hAnsi="Abadi"/>
                <w:sz w:val="21"/>
                <w:szCs w:val="21"/>
              </w:rPr>
            </w:pPr>
          </w:p>
        </w:tc>
      </w:tr>
      <w:tr w:rsidR="005D565A" w14:paraId="4E635141" w14:textId="77777777" w:rsidTr="005C3167">
        <w:tc>
          <w:tcPr>
            <w:tcW w:w="2042" w:type="dxa"/>
          </w:tcPr>
          <w:p w14:paraId="53B22BF1" w14:textId="77777777" w:rsidR="00F52100" w:rsidRPr="00F2674B" w:rsidRDefault="00F52100" w:rsidP="00F52100">
            <w:pPr>
              <w:spacing w:line="276" w:lineRule="auto"/>
              <w:jc w:val="both"/>
              <w:rPr>
                <w:rFonts w:ascii="Abadi" w:hAnsi="Abadi"/>
                <w:sz w:val="21"/>
                <w:szCs w:val="21"/>
              </w:rPr>
            </w:pPr>
            <w:r w:rsidRPr="00F2674B">
              <w:rPr>
                <w:rFonts w:ascii="Abadi" w:hAnsi="Abadi"/>
                <w:sz w:val="21"/>
                <w:szCs w:val="21"/>
              </w:rPr>
              <w:t xml:space="preserve">El secretario de la Mesa Directiva de la Cámara de Diputados del Congreso de la Unión remite respuesta al punto de acuerdo aprobado por esta Legislatura en el que se exhorta al sector público, al sector privado y a la sociedad civil organizada a efecto de que se siga incentivando la contratación de personas con discapacidad. </w:t>
            </w:r>
          </w:p>
          <w:p w14:paraId="4F081217" w14:textId="0B2AFF75" w:rsidR="005D565A" w:rsidRPr="00357AF7" w:rsidRDefault="005D565A" w:rsidP="00CC57CD">
            <w:pPr>
              <w:jc w:val="both"/>
              <w:rPr>
                <w:rFonts w:ascii="Abadi" w:hAnsi="Abadi" w:cs="Arial"/>
                <w:sz w:val="21"/>
                <w:szCs w:val="21"/>
              </w:rPr>
            </w:pPr>
          </w:p>
        </w:tc>
        <w:tc>
          <w:tcPr>
            <w:tcW w:w="2039" w:type="dxa"/>
          </w:tcPr>
          <w:p w14:paraId="71B0B3F1" w14:textId="77777777" w:rsidR="00D54F48" w:rsidRPr="00D54F48" w:rsidRDefault="00D54F48" w:rsidP="001C55D7">
            <w:pPr>
              <w:pStyle w:val="Sangradetextonormal"/>
              <w:spacing w:line="256" w:lineRule="auto"/>
              <w:ind w:left="0"/>
              <w:jc w:val="both"/>
              <w:rPr>
                <w:rFonts w:ascii="Abadi" w:eastAsiaTheme="minorHAnsi" w:hAnsi="Abadi" w:cstheme="minorBidi"/>
                <w:b/>
                <w:bCs/>
                <w:sz w:val="21"/>
                <w:szCs w:val="21"/>
                <w:lang w:eastAsia="en-US"/>
              </w:rPr>
            </w:pPr>
            <w:r w:rsidRPr="00D54F48">
              <w:rPr>
                <w:rFonts w:ascii="Abadi" w:eastAsiaTheme="minorHAnsi" w:hAnsi="Abadi" w:cstheme="minorBidi"/>
                <w:b/>
                <w:bCs/>
                <w:sz w:val="21"/>
                <w:szCs w:val="21"/>
                <w:lang w:eastAsia="en-US"/>
              </w:rPr>
              <w:t>Enterados y se informa que se turnó a la</w:t>
            </w:r>
          </w:p>
          <w:p w14:paraId="22F42534" w14:textId="77777777" w:rsidR="00D54F48" w:rsidRPr="00D54F48" w:rsidRDefault="00D54F48" w:rsidP="001C55D7">
            <w:pPr>
              <w:pStyle w:val="Sangradetextonormal"/>
              <w:spacing w:line="256" w:lineRule="auto"/>
              <w:ind w:left="0"/>
              <w:jc w:val="both"/>
              <w:rPr>
                <w:rFonts w:ascii="Abadi" w:eastAsiaTheme="minorHAnsi" w:hAnsi="Abadi" w:cstheme="minorBidi"/>
                <w:b/>
                <w:bCs/>
                <w:sz w:val="21"/>
                <w:szCs w:val="21"/>
                <w:lang w:eastAsia="en-US"/>
              </w:rPr>
            </w:pPr>
            <w:r w:rsidRPr="00D54F48">
              <w:rPr>
                <w:rFonts w:ascii="Abadi" w:eastAsiaTheme="minorHAnsi" w:hAnsi="Abadi" w:cstheme="minorBidi"/>
                <w:b/>
                <w:bCs/>
                <w:sz w:val="21"/>
                <w:szCs w:val="21"/>
                <w:lang w:eastAsia="en-US"/>
              </w:rPr>
              <w:t>Comisión de Derechos Humanos y Atención a Grupos Vulnerables.</w:t>
            </w:r>
          </w:p>
          <w:p w14:paraId="03AAE6C2" w14:textId="13B468F3" w:rsidR="005D565A" w:rsidRPr="00CC57CD" w:rsidRDefault="005D565A" w:rsidP="00AF089B">
            <w:pPr>
              <w:autoSpaceDE w:val="0"/>
              <w:autoSpaceDN w:val="0"/>
              <w:adjustRightInd w:val="0"/>
              <w:jc w:val="both"/>
              <w:rPr>
                <w:rFonts w:ascii="Abadi" w:hAnsi="Abadi"/>
                <w:b/>
                <w:bCs/>
                <w:sz w:val="21"/>
                <w:szCs w:val="21"/>
              </w:rPr>
            </w:pPr>
          </w:p>
        </w:tc>
      </w:tr>
      <w:tr w:rsidR="005C3167" w14:paraId="152331BD" w14:textId="77777777" w:rsidTr="003255FE">
        <w:tc>
          <w:tcPr>
            <w:tcW w:w="4081" w:type="dxa"/>
            <w:gridSpan w:val="2"/>
            <w:shd w:val="clear" w:color="auto" w:fill="EEECE1" w:themeFill="background2"/>
          </w:tcPr>
          <w:p w14:paraId="287B16B7" w14:textId="01457C33" w:rsidR="005C3167" w:rsidRPr="006206B9" w:rsidRDefault="00DE280E" w:rsidP="00966C30">
            <w:pPr>
              <w:jc w:val="both"/>
              <w:rPr>
                <w:rFonts w:ascii="Abadi" w:hAnsi="Abadi"/>
                <w:b/>
                <w:bCs/>
                <w:sz w:val="21"/>
                <w:szCs w:val="21"/>
              </w:rPr>
            </w:pPr>
            <w:r w:rsidRPr="006206B9">
              <w:rPr>
                <w:rFonts w:ascii="Abadi" w:hAnsi="Abadi"/>
                <w:b/>
                <w:bCs/>
                <w:sz w:val="21"/>
                <w:szCs w:val="21"/>
              </w:rPr>
              <w:t xml:space="preserve">II. Comunicados provenientes de los </w:t>
            </w:r>
            <w:r w:rsidR="003C6F87">
              <w:rPr>
                <w:rFonts w:ascii="Abadi" w:hAnsi="Abadi"/>
                <w:b/>
                <w:bCs/>
                <w:sz w:val="21"/>
                <w:szCs w:val="21"/>
              </w:rPr>
              <w:t xml:space="preserve">Poderes del Estado y </w:t>
            </w:r>
            <w:r w:rsidR="00534AAE">
              <w:rPr>
                <w:rFonts w:ascii="Abadi" w:hAnsi="Abadi"/>
                <w:b/>
                <w:bCs/>
                <w:sz w:val="21"/>
                <w:szCs w:val="21"/>
              </w:rPr>
              <w:t>Organismos Autónomos.</w:t>
            </w:r>
          </w:p>
        </w:tc>
      </w:tr>
      <w:tr w:rsidR="00D118F1" w14:paraId="42E5EEEB" w14:textId="77777777" w:rsidTr="005C3167">
        <w:tc>
          <w:tcPr>
            <w:tcW w:w="2042" w:type="dxa"/>
          </w:tcPr>
          <w:p w14:paraId="0237EF8A" w14:textId="607DD487" w:rsidR="00D118F1" w:rsidRPr="00C610AA" w:rsidRDefault="00086421" w:rsidP="00C15B16">
            <w:pPr>
              <w:autoSpaceDE w:val="0"/>
              <w:autoSpaceDN w:val="0"/>
              <w:adjustRightInd w:val="0"/>
              <w:jc w:val="both"/>
              <w:rPr>
                <w:rFonts w:ascii="Abadi" w:hAnsi="Abadi" w:cs="Arial"/>
                <w:sz w:val="21"/>
                <w:szCs w:val="21"/>
              </w:rPr>
            </w:pPr>
            <w:r w:rsidRPr="00F2674B">
              <w:rPr>
                <w:rFonts w:ascii="Abadi" w:eastAsiaTheme="minorHAnsi" w:hAnsi="Abadi" w:cs="Calibri"/>
                <w:sz w:val="21"/>
                <w:szCs w:val="21"/>
                <w:lang w:eastAsia="en-US"/>
              </w:rPr>
              <w:t xml:space="preserve">El Auditor Superior del Estado de Guanajuato </w:t>
            </w:r>
            <w:bookmarkStart w:id="1" w:name="_Hlk96695749"/>
            <w:r w:rsidRPr="00F2674B">
              <w:rPr>
                <w:rFonts w:ascii="Abadi" w:eastAsiaTheme="minorHAnsi" w:hAnsi="Abadi" w:cs="Calibri"/>
                <w:sz w:val="21"/>
                <w:szCs w:val="21"/>
                <w:lang w:eastAsia="en-US"/>
              </w:rPr>
              <w:t>remite respuesta a la solicitud de capacitación a municipios, por parte de la Auditoría Superior del Estado de Guanajuato, en materia de fiscalización de recursos públicos</w:t>
            </w:r>
            <w:bookmarkEnd w:id="1"/>
          </w:p>
        </w:tc>
        <w:tc>
          <w:tcPr>
            <w:tcW w:w="2039" w:type="dxa"/>
          </w:tcPr>
          <w:p w14:paraId="447E7767" w14:textId="77777777" w:rsidR="001C55D7" w:rsidRPr="001C55D7" w:rsidRDefault="001C55D7" w:rsidP="001C55D7">
            <w:pPr>
              <w:pStyle w:val="Sangradetextonormal"/>
              <w:spacing w:line="256" w:lineRule="auto"/>
              <w:ind w:left="0"/>
              <w:jc w:val="both"/>
              <w:rPr>
                <w:rFonts w:ascii="Abadi" w:hAnsi="Abadi"/>
                <w:b/>
                <w:bCs/>
                <w:sz w:val="21"/>
                <w:szCs w:val="21"/>
              </w:rPr>
            </w:pPr>
            <w:r w:rsidRPr="001C55D7">
              <w:rPr>
                <w:rFonts w:ascii="Abadi" w:hAnsi="Abadi"/>
                <w:b/>
                <w:bCs/>
                <w:sz w:val="21"/>
                <w:szCs w:val="21"/>
              </w:rPr>
              <w:t xml:space="preserve">Enterados </w:t>
            </w:r>
            <w:bookmarkStart w:id="2" w:name="_Hlk96694868"/>
            <w:r w:rsidRPr="001C55D7">
              <w:rPr>
                <w:rFonts w:ascii="Abadi" w:hAnsi="Abadi"/>
                <w:b/>
                <w:bCs/>
                <w:sz w:val="21"/>
                <w:szCs w:val="21"/>
              </w:rPr>
              <w:t>y se informa que se turnó a la Comisión de Asuntos Municipales</w:t>
            </w:r>
            <w:bookmarkEnd w:id="2"/>
            <w:r w:rsidRPr="001C55D7">
              <w:rPr>
                <w:rFonts w:ascii="Abadi" w:hAnsi="Abadi"/>
                <w:b/>
                <w:bCs/>
                <w:sz w:val="21"/>
                <w:szCs w:val="21"/>
              </w:rPr>
              <w:t>.</w:t>
            </w:r>
          </w:p>
          <w:p w14:paraId="36ED2660" w14:textId="0324B5A2" w:rsidR="00D118F1" w:rsidRPr="006206B9" w:rsidRDefault="00D118F1" w:rsidP="00F03F2B">
            <w:pPr>
              <w:autoSpaceDE w:val="0"/>
              <w:autoSpaceDN w:val="0"/>
              <w:adjustRightInd w:val="0"/>
              <w:jc w:val="both"/>
              <w:rPr>
                <w:rFonts w:ascii="Abadi" w:hAnsi="Abadi"/>
                <w:b/>
                <w:bCs/>
                <w:sz w:val="21"/>
                <w:szCs w:val="21"/>
              </w:rPr>
            </w:pPr>
          </w:p>
        </w:tc>
      </w:tr>
      <w:tr w:rsidR="00D118F1" w14:paraId="3CB82A62" w14:textId="77777777" w:rsidTr="005C3167">
        <w:tc>
          <w:tcPr>
            <w:tcW w:w="2042" w:type="dxa"/>
          </w:tcPr>
          <w:p w14:paraId="2FCC4432" w14:textId="77777777" w:rsidR="002A6566" w:rsidRPr="00F2674B" w:rsidRDefault="002A6566" w:rsidP="007B4B8A">
            <w:pPr>
              <w:pStyle w:val="Sangradetextonormal"/>
              <w:spacing w:line="276" w:lineRule="auto"/>
              <w:ind w:left="0"/>
              <w:jc w:val="both"/>
              <w:rPr>
                <w:rFonts w:ascii="Abadi" w:eastAsiaTheme="minorHAnsi" w:hAnsi="Abadi" w:cs="Calibri"/>
                <w:b/>
                <w:bCs/>
                <w:sz w:val="21"/>
                <w:szCs w:val="21"/>
                <w:lang w:eastAsia="en-US"/>
              </w:rPr>
            </w:pPr>
            <w:r w:rsidRPr="00F2674B">
              <w:rPr>
                <w:rFonts w:ascii="Abadi" w:eastAsiaTheme="minorHAnsi" w:hAnsi="Abadi" w:cs="Calibri"/>
                <w:sz w:val="21"/>
                <w:szCs w:val="21"/>
                <w:lang w:eastAsia="en-US"/>
              </w:rPr>
              <w:t xml:space="preserve">El </w:t>
            </w:r>
            <w:bookmarkStart w:id="3" w:name="_Hlk96694923"/>
            <w:r w:rsidRPr="00F2674B">
              <w:rPr>
                <w:rFonts w:ascii="Abadi" w:eastAsiaTheme="minorHAnsi" w:hAnsi="Abadi" w:cs="Calibri"/>
                <w:sz w:val="21"/>
                <w:szCs w:val="21"/>
                <w:lang w:eastAsia="en-US"/>
              </w:rPr>
              <w:t xml:space="preserve">presidente del Tribunal de Justicia Administrativa del Estado de </w:t>
            </w:r>
            <w:r w:rsidRPr="00F2674B">
              <w:rPr>
                <w:rFonts w:ascii="Abadi" w:eastAsiaTheme="minorHAnsi" w:hAnsi="Abadi" w:cs="Calibri"/>
                <w:sz w:val="21"/>
                <w:szCs w:val="21"/>
                <w:lang w:eastAsia="en-US"/>
              </w:rPr>
              <w:lastRenderedPageBreak/>
              <w:t>Guanajuato</w:t>
            </w:r>
            <w:bookmarkStart w:id="4" w:name="_Hlk96336251"/>
            <w:r w:rsidRPr="00F2674B">
              <w:rPr>
                <w:rFonts w:ascii="Abadi" w:eastAsiaTheme="minorHAnsi" w:hAnsi="Abadi" w:cs="Calibri"/>
                <w:sz w:val="21"/>
                <w:szCs w:val="21"/>
                <w:lang w:eastAsia="en-US"/>
              </w:rPr>
              <w:t xml:space="preserve"> </w:t>
            </w:r>
            <w:bookmarkStart w:id="5" w:name="_Hlk96695558"/>
            <w:bookmarkEnd w:id="3"/>
            <w:r w:rsidRPr="00F2674B">
              <w:rPr>
                <w:rFonts w:ascii="Abadi" w:eastAsiaTheme="minorHAnsi" w:hAnsi="Abadi" w:cs="Calibri"/>
                <w:sz w:val="21"/>
                <w:szCs w:val="21"/>
                <w:lang w:eastAsia="en-US"/>
              </w:rPr>
              <w:t>remite la cuenta pública del ejercicio fiscal 2021, así como el acuse del SIRET que acredita la entrega de la cuenta pública del ejercicio fiscal 2021, en archivos de dato abierto, y la versión con firma autógrafa de los documentos</w:t>
            </w:r>
            <w:bookmarkEnd w:id="4"/>
            <w:r w:rsidRPr="00F2674B">
              <w:rPr>
                <w:rFonts w:ascii="Abadi" w:eastAsiaTheme="minorHAnsi" w:hAnsi="Abadi" w:cs="Calibri"/>
                <w:sz w:val="21"/>
                <w:szCs w:val="21"/>
                <w:lang w:eastAsia="en-US"/>
              </w:rPr>
              <w:t xml:space="preserve"> en formato PDF</w:t>
            </w:r>
            <w:bookmarkEnd w:id="5"/>
            <w:r w:rsidRPr="00F2674B">
              <w:rPr>
                <w:rFonts w:ascii="Abadi" w:eastAsiaTheme="minorHAnsi" w:hAnsi="Abadi" w:cs="Calibri"/>
                <w:sz w:val="21"/>
                <w:szCs w:val="21"/>
                <w:lang w:eastAsia="en-US"/>
              </w:rPr>
              <w:t>.</w:t>
            </w:r>
          </w:p>
          <w:p w14:paraId="4A60F5AD" w14:textId="77777777" w:rsidR="002A6566" w:rsidRPr="00F2674B" w:rsidRDefault="002A6566" w:rsidP="007B4B8A">
            <w:pPr>
              <w:pStyle w:val="Sangradetextonormal"/>
              <w:spacing w:line="276" w:lineRule="auto"/>
              <w:ind w:left="0"/>
              <w:jc w:val="both"/>
              <w:rPr>
                <w:rFonts w:ascii="Abadi" w:eastAsiaTheme="minorHAnsi" w:hAnsi="Abadi" w:cs="Calibri"/>
                <w:b/>
                <w:bCs/>
                <w:sz w:val="21"/>
                <w:szCs w:val="21"/>
                <w:lang w:eastAsia="en-US"/>
              </w:rPr>
            </w:pPr>
          </w:p>
          <w:p w14:paraId="04BDBA94" w14:textId="0DFD2A90" w:rsidR="002A6566" w:rsidRDefault="002A6566" w:rsidP="007B4B8A">
            <w:pPr>
              <w:pStyle w:val="Sangradetextonormal"/>
              <w:spacing w:line="276" w:lineRule="auto"/>
              <w:ind w:left="0"/>
              <w:jc w:val="both"/>
              <w:rPr>
                <w:rFonts w:ascii="Abadi" w:eastAsiaTheme="minorHAnsi" w:hAnsi="Abadi" w:cs="Calibri"/>
                <w:sz w:val="21"/>
                <w:szCs w:val="21"/>
                <w:lang w:eastAsia="en-US"/>
              </w:rPr>
            </w:pPr>
            <w:r w:rsidRPr="00F2674B">
              <w:rPr>
                <w:rFonts w:ascii="Abadi" w:eastAsiaTheme="minorHAnsi" w:hAnsi="Abadi" w:cs="Calibri"/>
                <w:sz w:val="21"/>
                <w:szCs w:val="21"/>
                <w:lang w:eastAsia="en-US"/>
              </w:rPr>
              <w:t xml:space="preserve">La magistrada presidenta del </w:t>
            </w:r>
            <w:bookmarkStart w:id="6" w:name="_Hlk96695848"/>
            <w:r w:rsidRPr="00F2674B">
              <w:rPr>
                <w:rFonts w:ascii="Abadi" w:eastAsiaTheme="minorHAnsi" w:hAnsi="Abadi" w:cs="Calibri"/>
                <w:sz w:val="21"/>
                <w:szCs w:val="21"/>
                <w:lang w:eastAsia="en-US"/>
              </w:rPr>
              <w:t>Tribunal Estatal Electoral de Guanajuato</w:t>
            </w:r>
            <w:bookmarkStart w:id="7" w:name="_Hlk96695919"/>
            <w:bookmarkEnd w:id="6"/>
            <w:r w:rsidRPr="00F2674B">
              <w:rPr>
                <w:rFonts w:ascii="Abadi" w:eastAsiaTheme="minorHAnsi" w:hAnsi="Abadi" w:cs="Calibri"/>
                <w:sz w:val="21"/>
                <w:szCs w:val="21"/>
                <w:lang w:eastAsia="en-US"/>
              </w:rPr>
              <w:t>, la secretaria ejecutiva del Instituto Electoral del Estado de Guanajuato y el titular de la Unidad de Administración y Presupuestación Estratégica de la Fiscalía General del Estado remiten el acuse del SIRET que acredita la entrega de las cuentas públicas del ejercicio fiscal 2021, en archivos de dato abierto, así como la versión con firma autógrafa de los documentos en formato PDF</w:t>
            </w:r>
            <w:bookmarkEnd w:id="7"/>
            <w:r w:rsidRPr="00F2674B">
              <w:rPr>
                <w:rFonts w:ascii="Abadi" w:eastAsiaTheme="minorHAnsi" w:hAnsi="Abadi" w:cs="Calibri"/>
                <w:sz w:val="21"/>
                <w:szCs w:val="21"/>
                <w:lang w:eastAsia="en-US"/>
              </w:rPr>
              <w:t>.</w:t>
            </w:r>
          </w:p>
          <w:p w14:paraId="045E0333" w14:textId="77777777" w:rsidR="007B4B8A" w:rsidRDefault="007B4B8A" w:rsidP="007B4B8A">
            <w:pPr>
              <w:pStyle w:val="Sangradetextonormal"/>
              <w:spacing w:line="276" w:lineRule="auto"/>
              <w:ind w:left="0"/>
              <w:jc w:val="both"/>
              <w:rPr>
                <w:rFonts w:ascii="Abadi" w:eastAsiaTheme="minorHAnsi" w:hAnsi="Abadi" w:cs="Calibri"/>
                <w:sz w:val="21"/>
                <w:szCs w:val="21"/>
                <w:lang w:eastAsia="en-US"/>
              </w:rPr>
            </w:pPr>
          </w:p>
          <w:p w14:paraId="418EE8A3" w14:textId="528CF348" w:rsidR="005A2F7B" w:rsidRPr="00F2674B" w:rsidRDefault="005A2F7B" w:rsidP="007B4B8A">
            <w:pPr>
              <w:pStyle w:val="Sangradetextonormal"/>
              <w:spacing w:line="276" w:lineRule="auto"/>
              <w:ind w:left="0"/>
              <w:jc w:val="both"/>
              <w:rPr>
                <w:rFonts w:ascii="Abadi" w:eastAsiaTheme="minorHAnsi" w:hAnsi="Abadi" w:cs="Calibri"/>
                <w:b/>
                <w:bCs/>
                <w:sz w:val="21"/>
                <w:szCs w:val="21"/>
                <w:lang w:eastAsia="en-US"/>
              </w:rPr>
            </w:pPr>
            <w:r w:rsidRPr="00F2674B">
              <w:rPr>
                <w:rFonts w:ascii="Abadi" w:eastAsiaTheme="minorHAnsi" w:hAnsi="Abadi" w:cs="Calibri"/>
                <w:sz w:val="21"/>
                <w:szCs w:val="21"/>
                <w:lang w:eastAsia="en-US"/>
              </w:rPr>
              <w:t xml:space="preserve">El procurador de los Derechos Humanos del Estado de Guanajuato remite la </w:t>
            </w:r>
            <w:r w:rsidRPr="00F2674B">
              <w:rPr>
                <w:rFonts w:ascii="Abadi" w:eastAsiaTheme="minorHAnsi" w:hAnsi="Abadi" w:cs="Calibri"/>
                <w:sz w:val="21"/>
                <w:szCs w:val="21"/>
                <w:lang w:eastAsia="en-US"/>
              </w:rPr>
              <w:t>cuenta pública anual correspondiente del ejercicio fiscal 2021.</w:t>
            </w:r>
          </w:p>
          <w:p w14:paraId="14CD84AC" w14:textId="77777777" w:rsidR="005A2F7B" w:rsidRPr="00F2674B" w:rsidRDefault="005A2F7B" w:rsidP="007B4B8A">
            <w:pPr>
              <w:pStyle w:val="Sangradetextonormal"/>
              <w:spacing w:line="276" w:lineRule="auto"/>
              <w:ind w:left="0"/>
              <w:jc w:val="both"/>
              <w:rPr>
                <w:rFonts w:ascii="Abadi" w:eastAsiaTheme="minorHAnsi" w:hAnsi="Abadi" w:cs="Calibri"/>
                <w:b/>
                <w:bCs/>
                <w:sz w:val="21"/>
                <w:szCs w:val="21"/>
                <w:lang w:eastAsia="en-US"/>
              </w:rPr>
            </w:pPr>
            <w:r w:rsidRPr="00F2674B">
              <w:rPr>
                <w:rFonts w:ascii="Abadi" w:eastAsiaTheme="minorHAnsi" w:hAnsi="Abadi" w:cs="Calibri"/>
                <w:sz w:val="21"/>
                <w:szCs w:val="21"/>
                <w:lang w:eastAsia="en-US"/>
              </w:rPr>
              <w:t>El director general de Guanajuato Puerto Interior, S.A. de C.V., remite copia certificada de la escritura pública número 22,156, de fecha 22 de diciembre de 2021, otorgada ante la fe del notario público número 15 en ejercicio de León, Gto., por la que se hace constar la compraventa realizada por el Estado de Guanajuato, respecto al inmueble ubicado en la Avenida Mineral de Cata número 1307 del polígono Zona Servicios de Guanajuato Puerto Interior del municipio de Silao de la Victoria, Gto.</w:t>
            </w:r>
          </w:p>
          <w:p w14:paraId="2B6773A8" w14:textId="77777777" w:rsidR="005A2F7B" w:rsidRPr="00F2674B" w:rsidRDefault="005A2F7B" w:rsidP="007B4B8A">
            <w:pPr>
              <w:pStyle w:val="Sangradetextonormal"/>
              <w:spacing w:line="276" w:lineRule="auto"/>
              <w:ind w:left="0"/>
              <w:jc w:val="both"/>
              <w:rPr>
                <w:rFonts w:ascii="Abadi" w:eastAsiaTheme="minorHAnsi" w:hAnsi="Abadi" w:cs="Calibri"/>
                <w:b/>
                <w:bCs/>
                <w:i/>
                <w:iCs/>
                <w:sz w:val="21"/>
                <w:szCs w:val="21"/>
                <w:lang w:eastAsia="en-US"/>
              </w:rPr>
            </w:pPr>
          </w:p>
          <w:p w14:paraId="3ACCBE36" w14:textId="77777777" w:rsidR="005A2F7B" w:rsidRPr="00F2674B" w:rsidRDefault="005A2F7B" w:rsidP="007B4B8A">
            <w:pPr>
              <w:pStyle w:val="Sangradetextonormal"/>
              <w:spacing w:line="276" w:lineRule="auto"/>
              <w:ind w:left="0"/>
              <w:jc w:val="both"/>
              <w:rPr>
                <w:rFonts w:ascii="Abadi" w:hAnsi="Abadi"/>
                <w:b/>
                <w:bCs/>
                <w:sz w:val="21"/>
                <w:szCs w:val="21"/>
              </w:rPr>
            </w:pPr>
            <w:r w:rsidRPr="00F2674B">
              <w:rPr>
                <w:rFonts w:ascii="Abadi" w:hAnsi="Abadi"/>
                <w:sz w:val="21"/>
                <w:szCs w:val="21"/>
              </w:rPr>
              <w:t xml:space="preserve">El </w:t>
            </w:r>
            <w:bookmarkStart w:id="8" w:name="_Hlk95302415"/>
            <w:r w:rsidRPr="00F2674B">
              <w:rPr>
                <w:rFonts w:ascii="Abadi" w:hAnsi="Abadi"/>
                <w:sz w:val="21"/>
                <w:szCs w:val="21"/>
              </w:rPr>
              <w:t>secretario general del Consejo del Poder Judicial del Estado</w:t>
            </w:r>
            <w:bookmarkEnd w:id="8"/>
            <w:r w:rsidRPr="00F2674B">
              <w:rPr>
                <w:rFonts w:ascii="Abadi" w:hAnsi="Abadi"/>
                <w:sz w:val="21"/>
                <w:szCs w:val="21"/>
              </w:rPr>
              <w:t xml:space="preserve"> notifica resolución referente al procedimiento disciplinario con número de expediente 171/2021, en la cual se acuerda dar de baja el </w:t>
            </w:r>
            <w:r w:rsidRPr="00F2674B">
              <w:rPr>
                <w:rFonts w:ascii="Abadi" w:hAnsi="Abadi"/>
                <w:sz w:val="21"/>
                <w:szCs w:val="21"/>
              </w:rPr>
              <w:lastRenderedPageBreak/>
              <w:t>expediente en cita, archivándose como asunto totalmente concluido.</w:t>
            </w:r>
          </w:p>
          <w:p w14:paraId="0A0B8724" w14:textId="11C98F2D" w:rsidR="00D118F1" w:rsidRPr="00C610AA" w:rsidRDefault="00D118F1" w:rsidP="007B4B8A">
            <w:pPr>
              <w:jc w:val="both"/>
              <w:rPr>
                <w:rFonts w:ascii="Abadi" w:eastAsia="Arial" w:hAnsi="Abadi" w:cs="Arial"/>
                <w:sz w:val="21"/>
                <w:szCs w:val="21"/>
                <w:lang w:val="en-US" w:eastAsia="en-US"/>
              </w:rPr>
            </w:pPr>
          </w:p>
        </w:tc>
        <w:tc>
          <w:tcPr>
            <w:tcW w:w="2039" w:type="dxa"/>
          </w:tcPr>
          <w:p w14:paraId="011CE2A7" w14:textId="77777777" w:rsidR="006F7117" w:rsidRPr="006F7117" w:rsidRDefault="006F7117" w:rsidP="00DB5469">
            <w:pPr>
              <w:pStyle w:val="Sangradetextonormal"/>
              <w:spacing w:line="256" w:lineRule="auto"/>
              <w:ind w:left="0"/>
              <w:jc w:val="both"/>
              <w:rPr>
                <w:rFonts w:ascii="Abadi" w:hAnsi="Abadi"/>
                <w:b/>
                <w:bCs/>
                <w:sz w:val="21"/>
                <w:szCs w:val="21"/>
              </w:rPr>
            </w:pPr>
            <w:r w:rsidRPr="006F7117">
              <w:rPr>
                <w:rFonts w:ascii="Abadi" w:hAnsi="Abadi"/>
                <w:b/>
                <w:bCs/>
                <w:sz w:val="21"/>
                <w:szCs w:val="21"/>
              </w:rPr>
              <w:lastRenderedPageBreak/>
              <w:t xml:space="preserve">Enterados y se turnan a la Auditoría Superior del Estado de Guanajuato. </w:t>
            </w:r>
          </w:p>
          <w:p w14:paraId="774C146A" w14:textId="3258BFF9" w:rsidR="00D118F1" w:rsidRPr="00C610AA" w:rsidRDefault="00D118F1" w:rsidP="00DB5469">
            <w:pPr>
              <w:jc w:val="both"/>
              <w:rPr>
                <w:rFonts w:ascii="Abadi" w:hAnsi="Abadi"/>
                <w:sz w:val="21"/>
                <w:szCs w:val="21"/>
              </w:rPr>
            </w:pPr>
          </w:p>
        </w:tc>
      </w:tr>
      <w:tr w:rsidR="0030568E" w14:paraId="6024C64E" w14:textId="77777777" w:rsidTr="005C3167">
        <w:tc>
          <w:tcPr>
            <w:tcW w:w="2042" w:type="dxa"/>
          </w:tcPr>
          <w:p w14:paraId="147CC6AF" w14:textId="77777777" w:rsidR="007D0272" w:rsidRPr="00AF1981" w:rsidRDefault="007D0272" w:rsidP="00AF1981">
            <w:pPr>
              <w:pStyle w:val="Sangradetextonormal"/>
              <w:spacing w:line="276" w:lineRule="auto"/>
              <w:ind w:left="0"/>
              <w:jc w:val="both"/>
              <w:rPr>
                <w:rFonts w:ascii="Abadi" w:hAnsi="Abadi"/>
                <w:sz w:val="21"/>
                <w:szCs w:val="21"/>
              </w:rPr>
            </w:pPr>
            <w:r w:rsidRPr="00AF1981">
              <w:rPr>
                <w:rFonts w:ascii="Abadi" w:hAnsi="Abadi"/>
                <w:sz w:val="21"/>
                <w:szCs w:val="21"/>
              </w:rPr>
              <w:lastRenderedPageBreak/>
              <w:t xml:space="preserve">El </w:t>
            </w:r>
            <w:bookmarkStart w:id="9" w:name="_Hlk70432768"/>
            <w:r w:rsidRPr="00AF1981">
              <w:rPr>
                <w:rFonts w:ascii="Abadi" w:hAnsi="Abadi"/>
                <w:sz w:val="21"/>
                <w:szCs w:val="21"/>
              </w:rPr>
              <w:t xml:space="preserve">secretario de Finanzas, Inversión y Administración del Estado de Guanajuato </w:t>
            </w:r>
            <w:bookmarkStart w:id="10" w:name="_Hlk68607660"/>
            <w:bookmarkEnd w:id="9"/>
            <w:r w:rsidRPr="00AF1981">
              <w:rPr>
                <w:rFonts w:ascii="Abadi" w:hAnsi="Abadi"/>
                <w:sz w:val="21"/>
                <w:szCs w:val="21"/>
              </w:rPr>
              <w:t>remite información relativa a los movimientos presupuestales, correspondientes al periodo comprendido del 9 al 21 de febrero de 2022, en cumplimiento a lo dispuesto por el artículo 62 de la Ley del Presupuesto General de Egresos del Estado de Guanajuato para el ejercicio fiscal 202</w:t>
            </w:r>
            <w:bookmarkEnd w:id="10"/>
            <w:r w:rsidRPr="00AF1981">
              <w:rPr>
                <w:rFonts w:ascii="Abadi" w:hAnsi="Abadi"/>
                <w:sz w:val="21"/>
                <w:szCs w:val="21"/>
              </w:rPr>
              <w:t>2.</w:t>
            </w:r>
          </w:p>
          <w:p w14:paraId="23158EE5" w14:textId="4A6C691C" w:rsidR="0030568E" w:rsidRPr="00AF1981" w:rsidRDefault="0030568E" w:rsidP="00AF1981">
            <w:pPr>
              <w:jc w:val="both"/>
              <w:rPr>
                <w:rFonts w:ascii="Abadi" w:hAnsi="Abadi"/>
                <w:sz w:val="21"/>
                <w:szCs w:val="21"/>
              </w:rPr>
            </w:pPr>
          </w:p>
        </w:tc>
        <w:tc>
          <w:tcPr>
            <w:tcW w:w="2039" w:type="dxa"/>
          </w:tcPr>
          <w:p w14:paraId="2D7584A4" w14:textId="77777777" w:rsidR="00AF1981" w:rsidRPr="00AF1981" w:rsidRDefault="00AF1981" w:rsidP="00AF1981">
            <w:pPr>
              <w:pStyle w:val="Sangradetextonormal"/>
              <w:spacing w:line="256" w:lineRule="auto"/>
              <w:ind w:left="0"/>
              <w:jc w:val="both"/>
              <w:rPr>
                <w:rFonts w:ascii="Abadi" w:hAnsi="Abadi"/>
                <w:sz w:val="21"/>
                <w:szCs w:val="21"/>
              </w:rPr>
            </w:pPr>
            <w:r w:rsidRPr="00AF1981">
              <w:rPr>
                <w:rFonts w:ascii="Abadi" w:hAnsi="Abadi"/>
                <w:b/>
                <w:bCs/>
                <w:sz w:val="21"/>
                <w:szCs w:val="21"/>
              </w:rPr>
              <w:t xml:space="preserve">Enterados </w:t>
            </w:r>
            <w:bookmarkStart w:id="11" w:name="_Hlk97036365"/>
            <w:r w:rsidRPr="00AF1981">
              <w:rPr>
                <w:rFonts w:ascii="Abadi" w:hAnsi="Abadi"/>
                <w:b/>
                <w:bCs/>
                <w:sz w:val="21"/>
                <w:szCs w:val="21"/>
              </w:rPr>
              <w:t>y se deja a disposición de las diputadas y de los diputados de esta Sexagésima Quinta Legislatura del</w:t>
            </w:r>
            <w:r w:rsidRPr="00AF1981">
              <w:rPr>
                <w:rFonts w:ascii="Abadi" w:hAnsi="Abadi"/>
                <w:sz w:val="21"/>
                <w:szCs w:val="21"/>
              </w:rPr>
              <w:t xml:space="preserve"> Congreso del Estado</w:t>
            </w:r>
            <w:bookmarkEnd w:id="11"/>
            <w:r w:rsidRPr="00AF1981">
              <w:rPr>
                <w:rFonts w:ascii="Abadi" w:hAnsi="Abadi"/>
                <w:sz w:val="21"/>
                <w:szCs w:val="21"/>
              </w:rPr>
              <w:t>.</w:t>
            </w:r>
          </w:p>
          <w:p w14:paraId="0D17ABC1" w14:textId="7C86620C" w:rsidR="0030568E" w:rsidRPr="00C610AA" w:rsidRDefault="0030568E" w:rsidP="00AF1981">
            <w:pPr>
              <w:jc w:val="both"/>
              <w:rPr>
                <w:rFonts w:ascii="Abadi" w:hAnsi="Abadi"/>
                <w:sz w:val="21"/>
                <w:szCs w:val="21"/>
              </w:rPr>
            </w:pPr>
          </w:p>
        </w:tc>
      </w:tr>
      <w:tr w:rsidR="00D118F1" w14:paraId="75A18717" w14:textId="77777777" w:rsidTr="005C3167">
        <w:tc>
          <w:tcPr>
            <w:tcW w:w="2042" w:type="dxa"/>
          </w:tcPr>
          <w:p w14:paraId="036352E4" w14:textId="77777777" w:rsidR="00343DD3" w:rsidRPr="00F2674B" w:rsidRDefault="00343DD3" w:rsidP="003E04B0">
            <w:pPr>
              <w:pStyle w:val="Sangradetextonormal"/>
              <w:spacing w:line="276" w:lineRule="auto"/>
              <w:ind w:left="0"/>
              <w:jc w:val="both"/>
              <w:rPr>
                <w:rFonts w:ascii="Abadi" w:eastAsiaTheme="minorHAnsi" w:hAnsi="Abadi" w:cs="Calibri"/>
                <w:b/>
                <w:bCs/>
                <w:i/>
                <w:iCs/>
                <w:sz w:val="21"/>
                <w:szCs w:val="21"/>
                <w:lang w:eastAsia="en-US"/>
              </w:rPr>
            </w:pPr>
            <w:r w:rsidRPr="00F2674B">
              <w:rPr>
                <w:rFonts w:ascii="Abadi" w:eastAsiaTheme="minorHAnsi" w:hAnsi="Abadi" w:cs="Calibri"/>
                <w:sz w:val="21"/>
                <w:szCs w:val="21"/>
                <w:lang w:eastAsia="en-US"/>
              </w:rPr>
              <w:t>El Auditor Superior del Estado de G</w:t>
            </w:r>
            <w:r w:rsidRPr="00632C70">
              <w:rPr>
                <w:rFonts w:ascii="Abadi" w:eastAsiaTheme="minorHAnsi" w:hAnsi="Abadi" w:cs="Calibri"/>
                <w:sz w:val="21"/>
                <w:szCs w:val="21"/>
                <w:lang w:eastAsia="en-US"/>
              </w:rPr>
              <w:t xml:space="preserve">uanajuato remite el </w:t>
            </w:r>
            <w:r w:rsidRPr="00F2674B">
              <w:rPr>
                <w:rFonts w:ascii="Abadi" w:eastAsiaTheme="minorHAnsi" w:hAnsi="Abadi" w:cs="Calibri"/>
                <w:i/>
                <w:iCs/>
                <w:sz w:val="21"/>
                <w:szCs w:val="21"/>
                <w:lang w:eastAsia="en-US"/>
              </w:rPr>
              <w:t xml:space="preserve">Informe Anual de Labores correspondiente al ejercicio fiscal 2021, </w:t>
            </w:r>
            <w:r w:rsidRPr="00F2674B">
              <w:rPr>
                <w:rFonts w:ascii="Abadi" w:eastAsiaTheme="minorHAnsi" w:hAnsi="Abadi" w:cs="Calibri"/>
                <w:sz w:val="21"/>
                <w:szCs w:val="21"/>
                <w:lang w:eastAsia="en-US"/>
              </w:rPr>
              <w:t xml:space="preserve">el </w:t>
            </w:r>
            <w:r w:rsidRPr="00F2674B">
              <w:rPr>
                <w:rFonts w:ascii="Abadi" w:eastAsiaTheme="minorHAnsi" w:hAnsi="Abadi" w:cs="Calibri"/>
                <w:i/>
                <w:iCs/>
                <w:sz w:val="21"/>
                <w:szCs w:val="21"/>
                <w:lang w:eastAsia="en-US"/>
              </w:rPr>
              <w:t xml:space="preserve">Programa General de Fiscalización 2022, </w:t>
            </w:r>
            <w:r w:rsidRPr="00F2674B">
              <w:rPr>
                <w:rFonts w:ascii="Abadi" w:eastAsiaTheme="minorHAnsi" w:hAnsi="Abadi" w:cs="Calibri"/>
                <w:sz w:val="21"/>
                <w:szCs w:val="21"/>
                <w:lang w:eastAsia="en-US"/>
              </w:rPr>
              <w:t>y el</w:t>
            </w:r>
            <w:r w:rsidRPr="00F2674B">
              <w:rPr>
                <w:rFonts w:ascii="Abadi" w:eastAsiaTheme="minorHAnsi" w:hAnsi="Abadi" w:cs="Calibri"/>
                <w:i/>
                <w:iCs/>
                <w:sz w:val="21"/>
                <w:szCs w:val="21"/>
                <w:lang w:eastAsia="en-US"/>
              </w:rPr>
              <w:t xml:space="preserve"> Programa Operativo Anual 2022.</w:t>
            </w:r>
          </w:p>
          <w:p w14:paraId="003EBF75" w14:textId="2AA2918F" w:rsidR="00D118F1" w:rsidRPr="00C610AA" w:rsidRDefault="00D118F1" w:rsidP="000B41F6">
            <w:pPr>
              <w:autoSpaceDE w:val="0"/>
              <w:autoSpaceDN w:val="0"/>
              <w:adjustRightInd w:val="0"/>
              <w:jc w:val="both"/>
              <w:rPr>
                <w:rFonts w:ascii="Abadi" w:eastAsia="Arial" w:hAnsi="Abadi" w:cs="Arial"/>
                <w:sz w:val="21"/>
                <w:szCs w:val="21"/>
                <w:lang w:val="en-US" w:eastAsia="en-US"/>
              </w:rPr>
            </w:pPr>
          </w:p>
        </w:tc>
        <w:tc>
          <w:tcPr>
            <w:tcW w:w="2039" w:type="dxa"/>
          </w:tcPr>
          <w:p w14:paraId="760E2763" w14:textId="77777777" w:rsidR="003E04B0" w:rsidRPr="003E04B0" w:rsidRDefault="003E04B0" w:rsidP="003E04B0">
            <w:pPr>
              <w:pStyle w:val="Sangradetextonormal"/>
              <w:spacing w:line="256" w:lineRule="auto"/>
              <w:ind w:left="0"/>
              <w:rPr>
                <w:rFonts w:ascii="Abadi" w:hAnsi="Abadi"/>
                <w:b/>
                <w:bCs/>
                <w:sz w:val="21"/>
                <w:szCs w:val="21"/>
              </w:rPr>
            </w:pPr>
            <w:r w:rsidRPr="003E04B0">
              <w:rPr>
                <w:rFonts w:ascii="Abadi" w:hAnsi="Abadi"/>
                <w:b/>
                <w:bCs/>
                <w:sz w:val="21"/>
                <w:szCs w:val="21"/>
                <w:lang w:eastAsia="en-US"/>
              </w:rPr>
              <w:t xml:space="preserve">Enterados </w:t>
            </w:r>
            <w:r w:rsidRPr="003E04B0">
              <w:rPr>
                <w:rFonts w:ascii="Abadi" w:hAnsi="Abadi"/>
                <w:b/>
                <w:bCs/>
                <w:sz w:val="21"/>
                <w:szCs w:val="21"/>
              </w:rPr>
              <w:t xml:space="preserve">y se turna a la Comisión de Hacienda y Fiscalización. </w:t>
            </w:r>
          </w:p>
          <w:p w14:paraId="0243946B" w14:textId="3475EA19" w:rsidR="003255FE" w:rsidRPr="00C610AA" w:rsidRDefault="003255FE" w:rsidP="002B7145">
            <w:pPr>
              <w:jc w:val="both"/>
              <w:rPr>
                <w:rFonts w:ascii="Abadi" w:hAnsi="Abadi"/>
                <w:b/>
                <w:bCs/>
                <w:sz w:val="21"/>
                <w:szCs w:val="21"/>
              </w:rPr>
            </w:pPr>
          </w:p>
        </w:tc>
      </w:tr>
      <w:tr w:rsidR="00936E95" w14:paraId="5EA32B14" w14:textId="77777777" w:rsidTr="005C3167">
        <w:tc>
          <w:tcPr>
            <w:tcW w:w="2042" w:type="dxa"/>
          </w:tcPr>
          <w:p w14:paraId="44510D24" w14:textId="77777777" w:rsidR="00E14A88" w:rsidRPr="00F2674B" w:rsidRDefault="00E14A88" w:rsidP="00E14A88">
            <w:pPr>
              <w:spacing w:line="276" w:lineRule="auto"/>
              <w:jc w:val="both"/>
              <w:rPr>
                <w:rFonts w:ascii="Abadi" w:hAnsi="Abadi"/>
                <w:sz w:val="21"/>
                <w:szCs w:val="21"/>
              </w:rPr>
            </w:pPr>
            <w:r w:rsidRPr="00F2674B">
              <w:rPr>
                <w:rFonts w:ascii="Abadi" w:hAnsi="Abadi"/>
                <w:sz w:val="21"/>
                <w:szCs w:val="21"/>
              </w:rPr>
              <w:t xml:space="preserve">El </w:t>
            </w:r>
            <w:bookmarkStart w:id="12" w:name="_Hlk96696009"/>
            <w:r w:rsidRPr="00F2674B">
              <w:rPr>
                <w:rFonts w:ascii="Abadi" w:hAnsi="Abadi"/>
                <w:sz w:val="21"/>
                <w:szCs w:val="21"/>
              </w:rPr>
              <w:t xml:space="preserve">fiscal general del Estado de Guanajuato </w:t>
            </w:r>
            <w:bookmarkStart w:id="13" w:name="_Hlk96696033"/>
            <w:bookmarkStart w:id="14" w:name="_Hlk97036906"/>
            <w:bookmarkEnd w:id="12"/>
            <w:r w:rsidRPr="00F2674B">
              <w:rPr>
                <w:rFonts w:ascii="Abadi" w:hAnsi="Abadi"/>
                <w:sz w:val="21"/>
                <w:szCs w:val="21"/>
              </w:rPr>
              <w:t xml:space="preserve">remite respuesta al acuerdo aprobado </w:t>
            </w:r>
            <w:r w:rsidRPr="00F2674B">
              <w:rPr>
                <w:rFonts w:ascii="Abadi" w:hAnsi="Abadi"/>
                <w:sz w:val="21"/>
                <w:szCs w:val="21"/>
              </w:rPr>
              <w:t xml:space="preserve">por esta Legislatura a efecto de prorrogar la recepción </w:t>
            </w:r>
            <w:bookmarkEnd w:id="13"/>
            <w:r w:rsidRPr="00F2674B">
              <w:rPr>
                <w:rFonts w:ascii="Abadi" w:hAnsi="Abadi"/>
                <w:sz w:val="21"/>
                <w:szCs w:val="21"/>
              </w:rPr>
              <w:t>del informe de actividades de dicho organismo</w:t>
            </w:r>
            <w:bookmarkEnd w:id="14"/>
            <w:r w:rsidRPr="00F2674B">
              <w:rPr>
                <w:rFonts w:ascii="Abadi" w:hAnsi="Abadi"/>
                <w:sz w:val="21"/>
                <w:szCs w:val="21"/>
              </w:rPr>
              <w:t>.</w:t>
            </w:r>
          </w:p>
          <w:p w14:paraId="7471FFEE" w14:textId="77777777" w:rsidR="00E14A88" w:rsidRPr="00F2674B" w:rsidRDefault="00E14A88" w:rsidP="00E14A88">
            <w:pPr>
              <w:spacing w:line="276" w:lineRule="auto"/>
              <w:jc w:val="both"/>
              <w:rPr>
                <w:rFonts w:ascii="Abadi" w:hAnsi="Abadi"/>
                <w:b/>
                <w:bCs/>
                <w:sz w:val="21"/>
                <w:szCs w:val="21"/>
              </w:rPr>
            </w:pPr>
          </w:p>
          <w:p w14:paraId="1BBA1A15" w14:textId="54745634" w:rsidR="00936E95" w:rsidRPr="00C610AA" w:rsidRDefault="00E14A88" w:rsidP="00E14A88">
            <w:pPr>
              <w:autoSpaceDE w:val="0"/>
              <w:autoSpaceDN w:val="0"/>
              <w:adjustRightInd w:val="0"/>
              <w:jc w:val="both"/>
              <w:rPr>
                <w:rFonts w:ascii="Abadi" w:eastAsia="Arial" w:hAnsi="Abadi" w:cs="Arial"/>
                <w:sz w:val="21"/>
                <w:szCs w:val="21"/>
                <w:lang w:val="en-US" w:eastAsia="en-US"/>
              </w:rPr>
            </w:pPr>
            <w:r w:rsidRPr="00F2674B">
              <w:rPr>
                <w:rFonts w:ascii="Abadi" w:eastAsia="Arial Unicode MS" w:hAnsi="Abadi" w:cs="Tahoma"/>
                <w:sz w:val="21"/>
                <w:szCs w:val="21"/>
              </w:rPr>
              <w:t xml:space="preserve">La </w:t>
            </w:r>
            <w:bookmarkStart w:id="15" w:name="_Hlk97037851"/>
            <w:r w:rsidRPr="00F2674B">
              <w:rPr>
                <w:rFonts w:ascii="Abadi" w:eastAsia="Arial Unicode MS" w:hAnsi="Abadi" w:cs="Tahoma"/>
                <w:sz w:val="21"/>
                <w:szCs w:val="21"/>
              </w:rPr>
              <w:t xml:space="preserve">actuaria del Tribunal Estatal Electoral de Guanajuato </w:t>
            </w:r>
            <w:bookmarkStart w:id="16" w:name="_Hlk97037956"/>
            <w:bookmarkEnd w:id="15"/>
            <w:r w:rsidRPr="00F2674B">
              <w:rPr>
                <w:rFonts w:ascii="Abadi" w:eastAsia="Arial Unicode MS" w:hAnsi="Abadi" w:cs="Tahoma"/>
                <w:sz w:val="21"/>
                <w:szCs w:val="21"/>
              </w:rPr>
              <w:t xml:space="preserve">remite </w:t>
            </w:r>
            <w:bookmarkStart w:id="17" w:name="_Hlk77076387"/>
            <w:r w:rsidRPr="00F2674B">
              <w:rPr>
                <w:rFonts w:ascii="Abadi" w:eastAsia="Arial Unicode MS" w:hAnsi="Abadi" w:cs="Tahoma"/>
                <w:sz w:val="21"/>
                <w:szCs w:val="21"/>
              </w:rPr>
              <w:t>copia certificada del proveído correspondiente al  Cuadernillo 4/2022-CP, acompañado de la copia certificada de la jurisprudencia 02/2022</w:t>
            </w:r>
            <w:bookmarkEnd w:id="16"/>
            <w:bookmarkEnd w:id="17"/>
            <w:r w:rsidRPr="00F2674B">
              <w:rPr>
                <w:rFonts w:ascii="Abadi" w:eastAsia="Arial Unicode MS" w:hAnsi="Abadi" w:cs="Tahoma"/>
                <w:sz w:val="21"/>
                <w:szCs w:val="21"/>
              </w:rPr>
              <w:t>.</w:t>
            </w:r>
          </w:p>
        </w:tc>
        <w:tc>
          <w:tcPr>
            <w:tcW w:w="2039" w:type="dxa"/>
          </w:tcPr>
          <w:p w14:paraId="24AB4A0D" w14:textId="77777777" w:rsidR="00BE4617" w:rsidRPr="00BE4617" w:rsidRDefault="00BE4617" w:rsidP="00BE4617">
            <w:pPr>
              <w:spacing w:line="252" w:lineRule="auto"/>
              <w:jc w:val="both"/>
              <w:rPr>
                <w:rFonts w:ascii="Abadi" w:hAnsi="Abadi"/>
                <w:b/>
                <w:bCs/>
                <w:sz w:val="21"/>
                <w:szCs w:val="21"/>
              </w:rPr>
            </w:pPr>
            <w:r w:rsidRPr="00BE4617">
              <w:rPr>
                <w:rFonts w:ascii="Abadi" w:hAnsi="Abadi"/>
                <w:b/>
                <w:bCs/>
                <w:sz w:val="21"/>
                <w:szCs w:val="21"/>
              </w:rPr>
              <w:t>Enterados.</w:t>
            </w:r>
          </w:p>
          <w:p w14:paraId="4D8767BA" w14:textId="77777777" w:rsidR="00936E95" w:rsidRPr="00C610AA" w:rsidRDefault="00936E95" w:rsidP="002B7145">
            <w:pPr>
              <w:jc w:val="both"/>
              <w:rPr>
                <w:rFonts w:ascii="Abadi" w:hAnsi="Abadi"/>
                <w:b/>
                <w:bCs/>
                <w:sz w:val="21"/>
                <w:szCs w:val="21"/>
              </w:rPr>
            </w:pPr>
          </w:p>
        </w:tc>
      </w:tr>
      <w:tr w:rsidR="00A26E4F" w14:paraId="4552C7CA" w14:textId="77777777" w:rsidTr="005C3167">
        <w:tc>
          <w:tcPr>
            <w:tcW w:w="2042" w:type="dxa"/>
          </w:tcPr>
          <w:p w14:paraId="0D8CBA78" w14:textId="77777777" w:rsidR="00A26E4F" w:rsidRPr="00A26E4F" w:rsidRDefault="00A26E4F" w:rsidP="00A26E4F">
            <w:pPr>
              <w:pStyle w:val="Sangradetextonormal"/>
              <w:spacing w:line="276" w:lineRule="auto"/>
              <w:ind w:left="0"/>
              <w:jc w:val="both"/>
              <w:rPr>
                <w:rFonts w:ascii="Abadi" w:eastAsia="Arial Unicode MS" w:hAnsi="Abadi" w:cs="Tahoma"/>
                <w:sz w:val="21"/>
                <w:szCs w:val="21"/>
              </w:rPr>
            </w:pPr>
            <w:r w:rsidRPr="00A26E4F">
              <w:rPr>
                <w:rFonts w:ascii="Abadi" w:eastAsia="Arial Unicode MS" w:hAnsi="Abadi" w:cs="Tahoma"/>
                <w:sz w:val="21"/>
                <w:szCs w:val="21"/>
              </w:rPr>
              <w:t xml:space="preserve">Músicos </w:t>
            </w:r>
            <w:bookmarkStart w:id="18" w:name="_Hlk89432776"/>
            <w:r w:rsidRPr="00A26E4F">
              <w:rPr>
                <w:rFonts w:ascii="Abadi" w:eastAsia="Arial Unicode MS" w:hAnsi="Abadi" w:cs="Tahoma"/>
                <w:sz w:val="21"/>
                <w:szCs w:val="21"/>
              </w:rPr>
              <w:t>de la Orquesta Sinfónica de la Universidad de Guanajuato</w:t>
            </w:r>
            <w:bookmarkEnd w:id="18"/>
            <w:r w:rsidRPr="00A26E4F">
              <w:rPr>
                <w:rFonts w:ascii="Abadi" w:eastAsia="Arial Unicode MS" w:hAnsi="Abadi" w:cs="Tahoma"/>
                <w:sz w:val="21"/>
                <w:szCs w:val="21"/>
              </w:rPr>
              <w:t xml:space="preserve"> </w:t>
            </w:r>
            <w:bookmarkStart w:id="19" w:name="_Hlk97038492"/>
            <w:r w:rsidRPr="00A26E4F">
              <w:rPr>
                <w:rFonts w:ascii="Abadi" w:eastAsia="Arial Unicode MS" w:hAnsi="Abadi" w:cs="Tahoma"/>
                <w:sz w:val="21"/>
                <w:szCs w:val="21"/>
              </w:rPr>
              <w:t>manifiestan su disponibilidad de acudir a este Congreso para ampliar la información respecto de los bajos salarios que perciben</w:t>
            </w:r>
            <w:bookmarkEnd w:id="19"/>
            <w:r w:rsidRPr="00A26E4F">
              <w:rPr>
                <w:rFonts w:ascii="Abadi" w:eastAsia="Arial Unicode MS" w:hAnsi="Abadi" w:cs="Tahoma"/>
                <w:sz w:val="21"/>
                <w:szCs w:val="21"/>
              </w:rPr>
              <w:t>.</w:t>
            </w:r>
          </w:p>
          <w:p w14:paraId="30F5FA80" w14:textId="77777777" w:rsidR="00A26E4F" w:rsidRPr="00A26E4F" w:rsidRDefault="00A26E4F" w:rsidP="00A26E4F">
            <w:pPr>
              <w:autoSpaceDE w:val="0"/>
              <w:autoSpaceDN w:val="0"/>
              <w:adjustRightInd w:val="0"/>
              <w:jc w:val="both"/>
              <w:rPr>
                <w:rFonts w:ascii="Abadi" w:eastAsia="Arial Unicode MS" w:hAnsi="Abadi" w:cs="Tahoma"/>
                <w:sz w:val="21"/>
                <w:szCs w:val="21"/>
              </w:rPr>
            </w:pPr>
          </w:p>
        </w:tc>
        <w:tc>
          <w:tcPr>
            <w:tcW w:w="2039" w:type="dxa"/>
          </w:tcPr>
          <w:p w14:paraId="6A6A077A" w14:textId="77777777" w:rsidR="00A26E4F" w:rsidRPr="00A26E4F" w:rsidRDefault="00A26E4F" w:rsidP="00A26E4F">
            <w:pPr>
              <w:pStyle w:val="Sangradetextonormal"/>
              <w:spacing w:line="276" w:lineRule="auto"/>
              <w:ind w:left="0"/>
              <w:jc w:val="both"/>
              <w:rPr>
                <w:rFonts w:ascii="Abadi" w:eastAsia="Arial Unicode MS" w:hAnsi="Abadi" w:cs="Tahoma"/>
                <w:b/>
                <w:bCs/>
                <w:sz w:val="21"/>
                <w:szCs w:val="21"/>
              </w:rPr>
            </w:pPr>
            <w:r w:rsidRPr="00A26E4F">
              <w:rPr>
                <w:rFonts w:ascii="Abadi" w:eastAsia="Arial Unicode MS" w:hAnsi="Abadi" w:cs="Tahoma"/>
                <w:b/>
                <w:bCs/>
                <w:sz w:val="21"/>
                <w:szCs w:val="21"/>
              </w:rPr>
              <w:t>Enterados y se turna a las Comisiones Unidas de Hacienda y Fiscalización y de Gobernación y Puntos Constitucionales.</w:t>
            </w:r>
          </w:p>
          <w:p w14:paraId="6797CAFA" w14:textId="77777777" w:rsidR="00A26E4F" w:rsidRPr="00A26E4F" w:rsidRDefault="00A26E4F" w:rsidP="00A26E4F">
            <w:pPr>
              <w:jc w:val="both"/>
              <w:rPr>
                <w:rFonts w:ascii="Abadi" w:eastAsia="Arial Unicode MS" w:hAnsi="Abadi" w:cs="Tahoma"/>
                <w:sz w:val="21"/>
                <w:szCs w:val="21"/>
              </w:rPr>
            </w:pPr>
          </w:p>
        </w:tc>
      </w:tr>
      <w:tr w:rsidR="00936E95" w14:paraId="287EC725" w14:textId="77777777" w:rsidTr="005C3167">
        <w:tc>
          <w:tcPr>
            <w:tcW w:w="2042" w:type="dxa"/>
          </w:tcPr>
          <w:p w14:paraId="78E3EC19" w14:textId="77777777" w:rsidR="00F876A9" w:rsidRPr="00353574" w:rsidRDefault="00F876A9" w:rsidP="00F876A9">
            <w:pPr>
              <w:pStyle w:val="Sangradetextonormal"/>
              <w:spacing w:line="276" w:lineRule="auto"/>
              <w:ind w:left="0"/>
              <w:jc w:val="both"/>
              <w:rPr>
                <w:rFonts w:ascii="Century Gothic" w:eastAsia="Arial Unicode MS" w:hAnsi="Century Gothic" w:cs="Tahoma"/>
                <w:b/>
                <w:bCs/>
              </w:rPr>
            </w:pPr>
            <w:r w:rsidRPr="00F876A9">
              <w:rPr>
                <w:rFonts w:ascii="Abadi" w:eastAsia="Arial Unicode MS" w:hAnsi="Abadi" w:cs="Tahoma"/>
                <w:sz w:val="21"/>
                <w:szCs w:val="21"/>
              </w:rPr>
              <w:t xml:space="preserve">El </w:t>
            </w:r>
            <w:bookmarkStart w:id="20" w:name="_Hlk97038719"/>
            <w:r w:rsidRPr="00F876A9">
              <w:rPr>
                <w:rFonts w:ascii="Abadi" w:eastAsia="Arial Unicode MS" w:hAnsi="Abadi" w:cs="Tahoma"/>
                <w:sz w:val="21"/>
                <w:szCs w:val="21"/>
              </w:rPr>
              <w:t xml:space="preserve">director general jurídico y de Derechos Humanos de la Secretaría de Seguridad Pública del Estado de Guanajuato </w:t>
            </w:r>
            <w:bookmarkStart w:id="21" w:name="_Hlk97038922"/>
            <w:bookmarkEnd w:id="20"/>
            <w:r w:rsidRPr="00F876A9">
              <w:rPr>
                <w:rFonts w:ascii="Abadi" w:eastAsia="Arial Unicode MS" w:hAnsi="Abadi" w:cs="Tahoma"/>
                <w:sz w:val="21"/>
                <w:szCs w:val="21"/>
              </w:rPr>
              <w:t xml:space="preserve">remite respuesta a la consulta de dos iniciativas: la primera, por la que se adiciona un segundo párrafo, que comprende la </w:t>
            </w:r>
            <w:r w:rsidRPr="00F876A9">
              <w:rPr>
                <w:rFonts w:ascii="Abadi" w:eastAsia="Arial Unicode MS" w:hAnsi="Abadi" w:cs="Tahoma"/>
                <w:sz w:val="21"/>
                <w:szCs w:val="21"/>
              </w:rPr>
              <w:lastRenderedPageBreak/>
              <w:t>fracción I a la VIII, al artículo 18; y la segunda, por la que se reforman diversos artículos; ambas de Ley del Sistema de Seguridad Pública</w:t>
            </w:r>
            <w:r w:rsidRPr="00353574">
              <w:rPr>
                <w:rFonts w:ascii="Century Gothic" w:eastAsia="Arial Unicode MS" w:hAnsi="Century Gothic" w:cs="Tahoma"/>
              </w:rPr>
              <w:t xml:space="preserve"> del Estado de Guanajuato</w:t>
            </w:r>
            <w:bookmarkEnd w:id="21"/>
            <w:r w:rsidRPr="00353574">
              <w:rPr>
                <w:rFonts w:ascii="Century Gothic" w:eastAsia="Arial Unicode MS" w:hAnsi="Century Gothic" w:cs="Tahoma"/>
              </w:rPr>
              <w:t>.</w:t>
            </w:r>
          </w:p>
          <w:p w14:paraId="5E924695" w14:textId="77777777" w:rsidR="00936E95" w:rsidRPr="00C610AA" w:rsidRDefault="00936E95" w:rsidP="000B41F6">
            <w:pPr>
              <w:autoSpaceDE w:val="0"/>
              <w:autoSpaceDN w:val="0"/>
              <w:adjustRightInd w:val="0"/>
              <w:jc w:val="both"/>
              <w:rPr>
                <w:rFonts w:ascii="Abadi" w:eastAsia="Arial" w:hAnsi="Abadi" w:cs="Arial"/>
                <w:sz w:val="21"/>
                <w:szCs w:val="21"/>
                <w:lang w:val="en-US" w:eastAsia="en-US"/>
              </w:rPr>
            </w:pPr>
          </w:p>
        </w:tc>
        <w:tc>
          <w:tcPr>
            <w:tcW w:w="2039" w:type="dxa"/>
          </w:tcPr>
          <w:p w14:paraId="5AC8B056" w14:textId="77777777" w:rsidR="00D308E5" w:rsidRDefault="00D308E5" w:rsidP="00D308E5">
            <w:pPr>
              <w:pStyle w:val="Sangradetextonormal"/>
              <w:spacing w:line="276" w:lineRule="auto"/>
              <w:ind w:left="0"/>
              <w:jc w:val="both"/>
              <w:rPr>
                <w:rFonts w:ascii="Century Gothic" w:hAnsi="Century Gothic"/>
                <w:i/>
                <w:iCs/>
              </w:rPr>
            </w:pPr>
            <w:r w:rsidRPr="00D308E5">
              <w:rPr>
                <w:rFonts w:ascii="Abadi" w:eastAsia="Arial Unicode MS" w:hAnsi="Abadi" w:cs="Tahoma"/>
                <w:b/>
                <w:bCs/>
                <w:sz w:val="21"/>
                <w:szCs w:val="21"/>
              </w:rPr>
              <w:lastRenderedPageBreak/>
              <w:t xml:space="preserve">Enterados </w:t>
            </w:r>
            <w:bookmarkStart w:id="22" w:name="_Hlk97038940"/>
            <w:r w:rsidRPr="00D308E5">
              <w:rPr>
                <w:rFonts w:ascii="Abadi" w:eastAsia="Arial Unicode MS" w:hAnsi="Abadi" w:cs="Tahoma"/>
                <w:b/>
                <w:bCs/>
                <w:sz w:val="21"/>
                <w:szCs w:val="21"/>
              </w:rPr>
              <w:t>y se informa que se turnaron a la Comisión de Seguridad Pública y Comunicaciones</w:t>
            </w:r>
            <w:bookmarkEnd w:id="22"/>
            <w:r>
              <w:rPr>
                <w:rFonts w:ascii="Century Gothic" w:hAnsi="Century Gothic"/>
                <w:i/>
                <w:iCs/>
              </w:rPr>
              <w:t>.</w:t>
            </w:r>
          </w:p>
          <w:p w14:paraId="2CAA9E11" w14:textId="77777777" w:rsidR="00936E95" w:rsidRPr="00C610AA" w:rsidRDefault="00936E95" w:rsidP="002B7145">
            <w:pPr>
              <w:jc w:val="both"/>
              <w:rPr>
                <w:rFonts w:ascii="Abadi" w:hAnsi="Abadi"/>
                <w:b/>
                <w:bCs/>
                <w:sz w:val="21"/>
                <w:szCs w:val="21"/>
              </w:rPr>
            </w:pPr>
          </w:p>
        </w:tc>
      </w:tr>
      <w:tr w:rsidR="00936E95" w14:paraId="53F8B605" w14:textId="77777777" w:rsidTr="005C3167">
        <w:tc>
          <w:tcPr>
            <w:tcW w:w="2042" w:type="dxa"/>
          </w:tcPr>
          <w:p w14:paraId="0371828B" w14:textId="77777777" w:rsidR="00274CE1" w:rsidRPr="00380364" w:rsidRDefault="00274CE1" w:rsidP="00380364">
            <w:pPr>
              <w:pStyle w:val="Sangradetextonormal"/>
              <w:spacing w:line="276" w:lineRule="auto"/>
              <w:ind w:left="0"/>
              <w:jc w:val="both"/>
              <w:rPr>
                <w:rFonts w:ascii="Abadi" w:eastAsia="Arial Unicode MS" w:hAnsi="Abadi" w:cs="Tahoma"/>
                <w:b/>
                <w:bCs/>
                <w:sz w:val="21"/>
                <w:szCs w:val="21"/>
              </w:rPr>
            </w:pPr>
            <w:r w:rsidRPr="00380364">
              <w:rPr>
                <w:rFonts w:ascii="Abadi" w:eastAsia="Arial Unicode MS" w:hAnsi="Abadi" w:cs="Tahoma"/>
                <w:sz w:val="21"/>
                <w:szCs w:val="21"/>
              </w:rPr>
              <w:t xml:space="preserve">El director general jurídico y de Derechos Humanos de la Secretaría de Seguridad Pública del Estado de Guanajuato </w:t>
            </w:r>
            <w:bookmarkStart w:id="23" w:name="_Hlk97039335"/>
            <w:r w:rsidRPr="00380364">
              <w:rPr>
                <w:rFonts w:ascii="Abadi" w:eastAsia="Arial Unicode MS" w:hAnsi="Abadi" w:cs="Tahoma"/>
                <w:sz w:val="21"/>
                <w:szCs w:val="21"/>
              </w:rPr>
              <w:t>remite respuesta a la consulta de la iniciativa de Ley de Prevención y Atención del Suicidio para el Estado y los Municipios de Guanajuato, y de adición al artículo 27 fracción I un inciso h de la Ley Orgánica del Poder Ejecutivo para el Estado de Guanajuato</w:t>
            </w:r>
            <w:bookmarkEnd w:id="23"/>
            <w:r w:rsidRPr="00380364">
              <w:rPr>
                <w:rFonts w:ascii="Abadi" w:eastAsia="Arial Unicode MS" w:hAnsi="Abadi" w:cs="Tahoma"/>
                <w:sz w:val="21"/>
                <w:szCs w:val="21"/>
              </w:rPr>
              <w:t>.</w:t>
            </w:r>
          </w:p>
          <w:p w14:paraId="34A9BA1B" w14:textId="77777777" w:rsidR="00274CE1" w:rsidRPr="00380364" w:rsidRDefault="00274CE1" w:rsidP="00380364">
            <w:pPr>
              <w:pStyle w:val="Sangradetextonormal"/>
              <w:spacing w:line="276" w:lineRule="auto"/>
              <w:ind w:left="0"/>
              <w:jc w:val="both"/>
              <w:rPr>
                <w:rFonts w:ascii="Abadi" w:eastAsia="Arial Unicode MS" w:hAnsi="Abadi" w:cs="Tahoma"/>
                <w:b/>
                <w:bCs/>
                <w:i/>
                <w:iCs/>
                <w:sz w:val="21"/>
                <w:szCs w:val="21"/>
              </w:rPr>
            </w:pPr>
          </w:p>
          <w:p w14:paraId="6E556CB5" w14:textId="77777777" w:rsidR="00274CE1" w:rsidRPr="00380364" w:rsidRDefault="00274CE1" w:rsidP="00380364">
            <w:pPr>
              <w:pStyle w:val="Sangradetextonormal"/>
              <w:spacing w:line="276" w:lineRule="auto"/>
              <w:ind w:left="0"/>
              <w:jc w:val="both"/>
              <w:rPr>
                <w:rFonts w:ascii="Abadi" w:eastAsia="Arial Unicode MS" w:hAnsi="Abadi" w:cs="Tahoma"/>
                <w:b/>
                <w:bCs/>
                <w:sz w:val="21"/>
                <w:szCs w:val="21"/>
              </w:rPr>
            </w:pPr>
            <w:r w:rsidRPr="00380364">
              <w:rPr>
                <w:rFonts w:ascii="Abadi" w:eastAsia="Arial Unicode MS" w:hAnsi="Abadi" w:cs="Tahoma"/>
                <w:sz w:val="21"/>
                <w:szCs w:val="21"/>
              </w:rPr>
              <w:t xml:space="preserve">La </w:t>
            </w:r>
            <w:bookmarkStart w:id="24" w:name="_Hlk97039583"/>
            <w:r w:rsidRPr="00380364">
              <w:rPr>
                <w:rFonts w:ascii="Abadi" w:eastAsia="Arial Unicode MS" w:hAnsi="Abadi" w:cs="Tahoma"/>
                <w:sz w:val="21"/>
                <w:szCs w:val="21"/>
              </w:rPr>
              <w:t xml:space="preserve">coordinadora general jurídica del Gobierno del Estado </w:t>
            </w:r>
            <w:bookmarkEnd w:id="24"/>
            <w:r w:rsidRPr="00380364">
              <w:rPr>
                <w:rFonts w:ascii="Abadi" w:eastAsia="Arial Unicode MS" w:hAnsi="Abadi" w:cs="Tahoma"/>
                <w:sz w:val="21"/>
                <w:szCs w:val="21"/>
              </w:rPr>
              <w:t xml:space="preserve">remite opinión consolidada con la Secretaría de Salud a la consulta de la iniciativa de reformas y adiciones a la Ley de Salud del Estado de Guanajuato, </w:t>
            </w:r>
            <w:r w:rsidRPr="00380364">
              <w:rPr>
                <w:rFonts w:ascii="Abadi" w:eastAsia="Arial Unicode MS" w:hAnsi="Abadi" w:cs="Tahoma"/>
                <w:i/>
                <w:iCs/>
                <w:sz w:val="21"/>
                <w:szCs w:val="21"/>
              </w:rPr>
              <w:t xml:space="preserve">en </w:t>
            </w:r>
            <w:r w:rsidRPr="00380364">
              <w:rPr>
                <w:rFonts w:ascii="Abadi" w:eastAsia="Arial Unicode MS" w:hAnsi="Abadi" w:cs="Tahoma"/>
                <w:i/>
                <w:iCs/>
                <w:sz w:val="21"/>
                <w:szCs w:val="21"/>
              </w:rPr>
              <w:t>materia de manejo de pandemias.</w:t>
            </w:r>
          </w:p>
          <w:p w14:paraId="5E383FDB" w14:textId="77777777" w:rsidR="00274CE1" w:rsidRPr="00380364" w:rsidRDefault="00274CE1" w:rsidP="00380364">
            <w:pPr>
              <w:pStyle w:val="Sangradetextonormal"/>
              <w:spacing w:line="276" w:lineRule="auto"/>
              <w:ind w:left="0"/>
              <w:jc w:val="both"/>
              <w:rPr>
                <w:rFonts w:ascii="Abadi" w:eastAsia="Arial Unicode MS" w:hAnsi="Abadi" w:cs="Tahoma"/>
                <w:b/>
                <w:bCs/>
                <w:sz w:val="21"/>
                <w:szCs w:val="21"/>
              </w:rPr>
            </w:pPr>
          </w:p>
          <w:p w14:paraId="2EF6A82D" w14:textId="77777777" w:rsidR="00274CE1" w:rsidRPr="00380364" w:rsidRDefault="00274CE1" w:rsidP="00380364">
            <w:pPr>
              <w:pStyle w:val="Sangradetextonormal"/>
              <w:spacing w:line="276" w:lineRule="auto"/>
              <w:ind w:left="0"/>
              <w:jc w:val="both"/>
              <w:rPr>
                <w:rFonts w:ascii="Abadi" w:eastAsia="Arial Unicode MS" w:hAnsi="Abadi" w:cs="Tahoma"/>
                <w:b/>
                <w:bCs/>
                <w:i/>
                <w:iCs/>
                <w:sz w:val="21"/>
                <w:szCs w:val="21"/>
              </w:rPr>
            </w:pPr>
            <w:r w:rsidRPr="00380364">
              <w:rPr>
                <w:rFonts w:ascii="Abadi" w:eastAsia="Arial Unicode MS" w:hAnsi="Abadi" w:cs="Tahoma"/>
                <w:sz w:val="21"/>
                <w:szCs w:val="21"/>
              </w:rPr>
              <w:t>La coordinadora general jurídica del Gobierno del Estado remite opinión consolidada con las secretarías de Salud y de Finanzas, Inversión y Administración a la consulta de la iniciativa por la que se reforman y adicionan diversas disposiciones de la Ley de Salud del Estado de Guanajuato,</w:t>
            </w:r>
            <w:r w:rsidRPr="00380364">
              <w:rPr>
                <w:rFonts w:ascii="Abadi" w:eastAsia="Arial Unicode MS" w:hAnsi="Abadi" w:cs="Tahoma"/>
                <w:i/>
                <w:iCs/>
                <w:sz w:val="21"/>
                <w:szCs w:val="21"/>
              </w:rPr>
              <w:t xml:space="preserve"> en materia de armonización legislativa con la Ley General de Salud, respecto al acceso gratuito a los servicios de salud y medicamentos asociados para las personas que no cuentan con seguridad social.</w:t>
            </w:r>
          </w:p>
          <w:p w14:paraId="479E843D" w14:textId="77777777" w:rsidR="00274CE1" w:rsidRPr="00380364" w:rsidRDefault="00274CE1" w:rsidP="00380364">
            <w:pPr>
              <w:pStyle w:val="Sangradetextonormal"/>
              <w:spacing w:line="276" w:lineRule="auto"/>
              <w:ind w:left="0"/>
              <w:jc w:val="both"/>
              <w:rPr>
                <w:rFonts w:ascii="Abadi" w:eastAsia="Arial Unicode MS" w:hAnsi="Abadi" w:cs="Tahoma"/>
                <w:b/>
                <w:bCs/>
                <w:i/>
                <w:iCs/>
                <w:sz w:val="21"/>
                <w:szCs w:val="21"/>
              </w:rPr>
            </w:pPr>
          </w:p>
          <w:p w14:paraId="681C0446" w14:textId="2743F35A" w:rsidR="00936E95" w:rsidRPr="00380364" w:rsidRDefault="00274CE1" w:rsidP="00380364">
            <w:pPr>
              <w:autoSpaceDE w:val="0"/>
              <w:autoSpaceDN w:val="0"/>
              <w:adjustRightInd w:val="0"/>
              <w:jc w:val="both"/>
              <w:rPr>
                <w:rFonts w:ascii="Abadi" w:eastAsia="Arial" w:hAnsi="Abadi" w:cs="Arial"/>
                <w:sz w:val="21"/>
                <w:szCs w:val="21"/>
                <w:lang w:val="en-US" w:eastAsia="en-US"/>
              </w:rPr>
            </w:pPr>
            <w:r w:rsidRPr="00380364">
              <w:rPr>
                <w:rFonts w:ascii="Abadi" w:eastAsia="Arial Unicode MS" w:hAnsi="Abadi" w:cs="Tahoma"/>
                <w:sz w:val="21"/>
                <w:szCs w:val="21"/>
              </w:rPr>
              <w:t>El coordinador general de Administración y Finanzas del Instituto de Salud Pública del Estado de Guanajuato remite  información solicitada con respecto a la propuesta del punto de acuerdo relativo al desabasto de medicinas en el sector salud.</w:t>
            </w:r>
          </w:p>
        </w:tc>
        <w:tc>
          <w:tcPr>
            <w:tcW w:w="2039" w:type="dxa"/>
          </w:tcPr>
          <w:p w14:paraId="4B096831" w14:textId="77777777" w:rsidR="00380364" w:rsidRPr="00380364" w:rsidRDefault="00380364" w:rsidP="002124D7">
            <w:pPr>
              <w:pStyle w:val="Sangradetextonormal"/>
              <w:spacing w:line="276" w:lineRule="auto"/>
              <w:ind w:left="0"/>
              <w:jc w:val="both"/>
              <w:rPr>
                <w:rFonts w:ascii="Abadi" w:hAnsi="Abadi"/>
                <w:b/>
                <w:bCs/>
                <w:sz w:val="21"/>
                <w:szCs w:val="21"/>
              </w:rPr>
            </w:pPr>
            <w:r w:rsidRPr="00380364">
              <w:rPr>
                <w:rFonts w:ascii="Abadi" w:hAnsi="Abadi"/>
                <w:b/>
                <w:bCs/>
                <w:sz w:val="21"/>
                <w:szCs w:val="21"/>
                <w:lang w:eastAsia="en-US"/>
              </w:rPr>
              <w:t xml:space="preserve">Enterados </w:t>
            </w:r>
            <w:r w:rsidRPr="00380364">
              <w:rPr>
                <w:rFonts w:ascii="Abadi" w:hAnsi="Abadi"/>
                <w:b/>
                <w:bCs/>
                <w:sz w:val="21"/>
                <w:szCs w:val="21"/>
              </w:rPr>
              <w:t xml:space="preserve">y se informa que se turnaron a la Comisión de </w:t>
            </w:r>
            <w:bookmarkStart w:id="25" w:name="_Hlk97039352"/>
            <w:r w:rsidRPr="00380364">
              <w:rPr>
                <w:rFonts w:ascii="Abadi" w:hAnsi="Abadi"/>
                <w:b/>
                <w:bCs/>
                <w:sz w:val="21"/>
                <w:szCs w:val="21"/>
              </w:rPr>
              <w:t>Salud Pública</w:t>
            </w:r>
            <w:bookmarkEnd w:id="25"/>
            <w:r w:rsidRPr="00380364">
              <w:rPr>
                <w:rFonts w:ascii="Abadi" w:hAnsi="Abadi"/>
                <w:b/>
                <w:bCs/>
                <w:sz w:val="21"/>
                <w:szCs w:val="21"/>
              </w:rPr>
              <w:t>.</w:t>
            </w:r>
          </w:p>
          <w:p w14:paraId="15DCD589" w14:textId="77777777" w:rsidR="00936E95" w:rsidRPr="00C610AA" w:rsidRDefault="00936E95" w:rsidP="002124D7">
            <w:pPr>
              <w:jc w:val="both"/>
              <w:rPr>
                <w:rFonts w:ascii="Abadi" w:hAnsi="Abadi"/>
                <w:b/>
                <w:bCs/>
                <w:sz w:val="21"/>
                <w:szCs w:val="21"/>
              </w:rPr>
            </w:pPr>
          </w:p>
        </w:tc>
      </w:tr>
      <w:tr w:rsidR="00936E95" w14:paraId="50D62128" w14:textId="77777777" w:rsidTr="005C3167">
        <w:tc>
          <w:tcPr>
            <w:tcW w:w="2042" w:type="dxa"/>
          </w:tcPr>
          <w:p w14:paraId="2A9846D2" w14:textId="77777777" w:rsidR="00C74956" w:rsidRPr="003A4B99" w:rsidRDefault="00C74956" w:rsidP="00C74956">
            <w:pPr>
              <w:pStyle w:val="Sinespaciado"/>
              <w:widowControl w:val="0"/>
              <w:spacing w:line="276" w:lineRule="auto"/>
              <w:jc w:val="both"/>
              <w:rPr>
                <w:rFonts w:ascii="Abadi" w:eastAsia="Arial Unicode MS" w:hAnsi="Abadi" w:cs="Tahoma"/>
                <w:kern w:val="24"/>
                <w:sz w:val="21"/>
                <w:szCs w:val="21"/>
                <w:lang w:eastAsia="es-ES"/>
              </w:rPr>
            </w:pPr>
            <w:r w:rsidRPr="003A4B99">
              <w:rPr>
                <w:rFonts w:ascii="Abadi" w:eastAsia="Arial Unicode MS" w:hAnsi="Abadi" w:cs="Tahoma"/>
                <w:kern w:val="24"/>
                <w:sz w:val="21"/>
                <w:szCs w:val="21"/>
                <w:lang w:eastAsia="es-ES"/>
              </w:rPr>
              <w:lastRenderedPageBreak/>
              <w:t xml:space="preserve">El director general del Instituto Guanajuatense para las Personas con Discapacidad </w:t>
            </w:r>
            <w:bookmarkStart w:id="26" w:name="_Hlk97040129"/>
            <w:r w:rsidRPr="003A4B99">
              <w:rPr>
                <w:rFonts w:ascii="Abadi" w:eastAsia="Arial Unicode MS" w:hAnsi="Abadi" w:cs="Tahoma"/>
                <w:kern w:val="24"/>
                <w:sz w:val="21"/>
                <w:szCs w:val="21"/>
                <w:lang w:eastAsia="es-ES"/>
              </w:rPr>
              <w:t>remite respuesta a la consulta de la iniciativa a efecto de reformar diversos artículos de la Ley de Inclusión para las Personas con Discapacidad en el Estado de Guanajuato, de la Ley Orgánica del Poder Ejecutivo para el Estado de Guanajuato, de la Ley Orgánica del Poder Legislativo del Estado de Guanajuato, de la Ley Orgánica del Poder Judicial del Estado de Guanajuato y de la Ley Orgánica Municipal para el Estado de Guanajuato a efecto de garantizar los mecanismos necesarios para el cumplimiento de la inclusión laboral de las personas con discapacidad en el sector público.</w:t>
            </w:r>
            <w:bookmarkEnd w:id="26"/>
          </w:p>
          <w:p w14:paraId="1A883ED6" w14:textId="77777777" w:rsidR="00936E95" w:rsidRPr="00C610AA" w:rsidRDefault="00936E95" w:rsidP="000B41F6">
            <w:pPr>
              <w:autoSpaceDE w:val="0"/>
              <w:autoSpaceDN w:val="0"/>
              <w:adjustRightInd w:val="0"/>
              <w:jc w:val="both"/>
              <w:rPr>
                <w:rFonts w:ascii="Abadi" w:eastAsia="Arial" w:hAnsi="Abadi" w:cs="Arial"/>
                <w:sz w:val="21"/>
                <w:szCs w:val="21"/>
                <w:lang w:val="en-US" w:eastAsia="en-US"/>
              </w:rPr>
            </w:pPr>
          </w:p>
        </w:tc>
        <w:tc>
          <w:tcPr>
            <w:tcW w:w="2039" w:type="dxa"/>
          </w:tcPr>
          <w:p w14:paraId="52A30894" w14:textId="77777777" w:rsidR="00063C81" w:rsidRPr="00063C81" w:rsidRDefault="00063C81" w:rsidP="00063C81">
            <w:pPr>
              <w:pStyle w:val="Sangradetextonormal"/>
              <w:spacing w:line="276" w:lineRule="auto"/>
              <w:ind w:left="0"/>
              <w:jc w:val="both"/>
              <w:rPr>
                <w:rFonts w:ascii="Abadi" w:hAnsi="Abadi"/>
                <w:b/>
                <w:bCs/>
                <w:sz w:val="21"/>
                <w:szCs w:val="21"/>
              </w:rPr>
            </w:pPr>
            <w:r w:rsidRPr="00063C81">
              <w:rPr>
                <w:rFonts w:ascii="Abadi" w:hAnsi="Abadi"/>
                <w:b/>
                <w:bCs/>
                <w:sz w:val="21"/>
                <w:szCs w:val="21"/>
              </w:rPr>
              <w:t xml:space="preserve">Enterados </w:t>
            </w:r>
            <w:bookmarkStart w:id="27" w:name="_Hlk97040188"/>
            <w:r w:rsidRPr="00063C81">
              <w:rPr>
                <w:rFonts w:ascii="Abadi" w:hAnsi="Abadi"/>
                <w:b/>
                <w:bCs/>
                <w:sz w:val="21"/>
                <w:szCs w:val="21"/>
              </w:rPr>
              <w:t>y se informa que se turnó a la Comisión de Derechos Humanos y Atención a Grupos Vulnerables</w:t>
            </w:r>
            <w:bookmarkEnd w:id="27"/>
            <w:r w:rsidRPr="00063C81">
              <w:rPr>
                <w:rFonts w:ascii="Abadi" w:hAnsi="Abadi"/>
                <w:b/>
                <w:bCs/>
                <w:sz w:val="21"/>
                <w:szCs w:val="21"/>
              </w:rPr>
              <w:t>.</w:t>
            </w:r>
          </w:p>
          <w:p w14:paraId="77DF6943" w14:textId="77777777" w:rsidR="00936E95" w:rsidRPr="00C610AA" w:rsidRDefault="00936E95" w:rsidP="002B7145">
            <w:pPr>
              <w:jc w:val="both"/>
              <w:rPr>
                <w:rFonts w:ascii="Abadi" w:hAnsi="Abadi"/>
                <w:b/>
                <w:bCs/>
                <w:sz w:val="21"/>
                <w:szCs w:val="21"/>
              </w:rPr>
            </w:pPr>
          </w:p>
        </w:tc>
      </w:tr>
      <w:tr w:rsidR="008A12E3" w14:paraId="2213ED55" w14:textId="77777777" w:rsidTr="005C3167">
        <w:tc>
          <w:tcPr>
            <w:tcW w:w="2042" w:type="dxa"/>
          </w:tcPr>
          <w:p w14:paraId="3BEA11DF" w14:textId="77777777" w:rsidR="006F26C9" w:rsidRPr="003A4B99" w:rsidRDefault="006F26C9" w:rsidP="006F26C9">
            <w:pPr>
              <w:pStyle w:val="Sinespaciado"/>
              <w:widowControl w:val="0"/>
              <w:spacing w:line="276" w:lineRule="auto"/>
              <w:jc w:val="both"/>
              <w:rPr>
                <w:rFonts w:ascii="Abadi" w:eastAsia="Arial Unicode MS" w:hAnsi="Abadi" w:cs="Tahoma"/>
                <w:kern w:val="24"/>
                <w:sz w:val="21"/>
                <w:szCs w:val="21"/>
                <w:lang w:eastAsia="es-ES"/>
              </w:rPr>
            </w:pPr>
            <w:r w:rsidRPr="003A4B99">
              <w:rPr>
                <w:rFonts w:ascii="Abadi" w:eastAsia="Arial Unicode MS" w:hAnsi="Abadi" w:cs="Tahoma"/>
                <w:kern w:val="24"/>
                <w:sz w:val="21"/>
                <w:szCs w:val="21"/>
                <w:lang w:eastAsia="es-ES"/>
              </w:rPr>
              <w:t xml:space="preserve">La </w:t>
            </w:r>
            <w:bookmarkStart w:id="28" w:name="_Hlk97040339"/>
            <w:r w:rsidRPr="003A4B99">
              <w:rPr>
                <w:rFonts w:ascii="Abadi" w:eastAsia="Arial Unicode MS" w:hAnsi="Abadi" w:cs="Tahoma"/>
                <w:kern w:val="24"/>
                <w:sz w:val="21"/>
                <w:szCs w:val="21"/>
                <w:lang w:eastAsia="es-ES"/>
              </w:rPr>
              <w:t>directora general jurídica de la Fiscalía General del Estado de Guanajuato</w:t>
            </w:r>
            <w:bookmarkEnd w:id="28"/>
            <w:r w:rsidRPr="003A4B99">
              <w:rPr>
                <w:rFonts w:ascii="Abadi" w:eastAsia="Arial Unicode MS" w:hAnsi="Abadi" w:cs="Tahoma"/>
                <w:kern w:val="24"/>
                <w:sz w:val="21"/>
                <w:szCs w:val="21"/>
                <w:lang w:eastAsia="es-ES"/>
              </w:rPr>
              <w:t xml:space="preserve"> </w:t>
            </w:r>
            <w:bookmarkStart w:id="29" w:name="_Hlk97040557"/>
            <w:r w:rsidRPr="003A4B99">
              <w:rPr>
                <w:rFonts w:ascii="Abadi" w:eastAsia="Arial Unicode MS" w:hAnsi="Abadi" w:cs="Tahoma"/>
                <w:kern w:val="24"/>
                <w:sz w:val="21"/>
                <w:szCs w:val="21"/>
                <w:lang w:eastAsia="es-ES"/>
              </w:rPr>
              <w:t xml:space="preserve">remite respuesta a la consulta de la iniciativa de reforma al artículo 10 y </w:t>
            </w:r>
            <w:r w:rsidRPr="003A4B99">
              <w:rPr>
                <w:rFonts w:ascii="Abadi" w:eastAsia="Arial Unicode MS" w:hAnsi="Abadi" w:cs="Tahoma"/>
                <w:kern w:val="24"/>
                <w:sz w:val="21"/>
                <w:szCs w:val="21"/>
                <w:lang w:eastAsia="es-ES"/>
              </w:rPr>
              <w:t>adición de un artículo 30 Bis de la Ley Orgánica de la Fiscalía General del Estado de Guanajuato</w:t>
            </w:r>
            <w:bookmarkEnd w:id="29"/>
            <w:r w:rsidRPr="003A4B99">
              <w:rPr>
                <w:rFonts w:ascii="Abadi" w:eastAsia="Arial Unicode MS" w:hAnsi="Abadi" w:cs="Tahoma"/>
                <w:kern w:val="24"/>
                <w:sz w:val="21"/>
                <w:szCs w:val="21"/>
                <w:lang w:eastAsia="es-ES"/>
              </w:rPr>
              <w:t>.</w:t>
            </w:r>
          </w:p>
          <w:p w14:paraId="39D16F9A" w14:textId="77777777" w:rsidR="008A12E3" w:rsidRPr="00C610AA" w:rsidRDefault="008A12E3" w:rsidP="000B41F6">
            <w:pPr>
              <w:autoSpaceDE w:val="0"/>
              <w:autoSpaceDN w:val="0"/>
              <w:adjustRightInd w:val="0"/>
              <w:jc w:val="both"/>
              <w:rPr>
                <w:rFonts w:ascii="Abadi" w:eastAsia="Arial" w:hAnsi="Abadi" w:cs="Arial"/>
                <w:sz w:val="21"/>
                <w:szCs w:val="21"/>
                <w:lang w:val="en-US" w:eastAsia="en-US"/>
              </w:rPr>
            </w:pPr>
          </w:p>
        </w:tc>
        <w:tc>
          <w:tcPr>
            <w:tcW w:w="2039" w:type="dxa"/>
          </w:tcPr>
          <w:p w14:paraId="44F3CCEA" w14:textId="77777777" w:rsidR="001878E9" w:rsidRPr="001878E9" w:rsidRDefault="001878E9" w:rsidP="001878E9">
            <w:pPr>
              <w:pStyle w:val="Sangradetextonormal"/>
              <w:spacing w:line="276" w:lineRule="auto"/>
              <w:ind w:left="0"/>
              <w:jc w:val="both"/>
              <w:rPr>
                <w:rFonts w:ascii="Abadi" w:hAnsi="Abadi"/>
                <w:b/>
                <w:bCs/>
                <w:sz w:val="21"/>
                <w:szCs w:val="21"/>
              </w:rPr>
            </w:pPr>
            <w:r w:rsidRPr="001878E9">
              <w:rPr>
                <w:rFonts w:ascii="Abadi" w:hAnsi="Abadi"/>
                <w:b/>
                <w:bCs/>
                <w:sz w:val="21"/>
                <w:szCs w:val="21"/>
              </w:rPr>
              <w:t xml:space="preserve">Enterados </w:t>
            </w:r>
            <w:bookmarkStart w:id="30" w:name="_Hlk97040570"/>
            <w:r w:rsidRPr="001878E9">
              <w:rPr>
                <w:rFonts w:ascii="Abadi" w:hAnsi="Abadi"/>
                <w:b/>
                <w:bCs/>
                <w:sz w:val="21"/>
                <w:szCs w:val="21"/>
              </w:rPr>
              <w:t>y se informa que se turnó a la Comisión de Justicia</w:t>
            </w:r>
            <w:bookmarkEnd w:id="30"/>
            <w:r w:rsidRPr="001878E9">
              <w:rPr>
                <w:rFonts w:ascii="Abadi" w:hAnsi="Abadi"/>
                <w:b/>
                <w:bCs/>
                <w:sz w:val="21"/>
                <w:szCs w:val="21"/>
              </w:rPr>
              <w:t>.</w:t>
            </w:r>
          </w:p>
          <w:p w14:paraId="32B342BC" w14:textId="77777777" w:rsidR="008A12E3" w:rsidRPr="00C610AA" w:rsidRDefault="008A12E3" w:rsidP="002B7145">
            <w:pPr>
              <w:jc w:val="both"/>
              <w:rPr>
                <w:rFonts w:ascii="Abadi" w:hAnsi="Abadi"/>
                <w:b/>
                <w:bCs/>
                <w:sz w:val="21"/>
                <w:szCs w:val="21"/>
              </w:rPr>
            </w:pPr>
          </w:p>
        </w:tc>
      </w:tr>
      <w:tr w:rsidR="00E65F1E" w14:paraId="0C7AA73C" w14:textId="77777777" w:rsidTr="008374F8">
        <w:tc>
          <w:tcPr>
            <w:tcW w:w="4081" w:type="dxa"/>
            <w:gridSpan w:val="2"/>
            <w:shd w:val="clear" w:color="auto" w:fill="EEECE1" w:themeFill="background2"/>
          </w:tcPr>
          <w:p w14:paraId="7E8697CE" w14:textId="5309924D" w:rsidR="00E65F1E" w:rsidRPr="006206B9" w:rsidRDefault="00E65F1E" w:rsidP="00E65F1E">
            <w:pPr>
              <w:jc w:val="both"/>
              <w:rPr>
                <w:rFonts w:ascii="Abadi" w:hAnsi="Abadi"/>
                <w:b/>
                <w:bCs/>
                <w:sz w:val="21"/>
                <w:szCs w:val="21"/>
              </w:rPr>
            </w:pPr>
            <w:r w:rsidRPr="003A4B99">
              <w:rPr>
                <w:rFonts w:ascii="Abadi" w:eastAsia="Arial Unicode MS" w:hAnsi="Abadi" w:cs="Tahoma"/>
                <w:b/>
                <w:bCs/>
                <w:kern w:val="24"/>
                <w:sz w:val="21"/>
                <w:szCs w:val="21"/>
              </w:rPr>
              <w:t>III. Comunicados provenientes de los ayuntamientos del Estado</w:t>
            </w:r>
            <w:r w:rsidRPr="003A4B99">
              <w:rPr>
                <w:rFonts w:ascii="Abadi" w:eastAsia="Arial Unicode MS" w:hAnsi="Abadi" w:cs="Tahoma"/>
                <w:b/>
                <w:sz w:val="21"/>
                <w:szCs w:val="21"/>
              </w:rPr>
              <w:t xml:space="preserve">.  </w:t>
            </w:r>
          </w:p>
        </w:tc>
      </w:tr>
      <w:tr w:rsidR="00E65F1E" w:rsidRPr="008429AF" w14:paraId="7910EFD3" w14:textId="77777777" w:rsidTr="005C3167">
        <w:tc>
          <w:tcPr>
            <w:tcW w:w="2042" w:type="dxa"/>
          </w:tcPr>
          <w:p w14:paraId="62585CC0" w14:textId="77777777" w:rsidR="00594AD7" w:rsidRPr="003A4B99" w:rsidRDefault="00594AD7" w:rsidP="00594AD7">
            <w:pPr>
              <w:spacing w:line="276" w:lineRule="auto"/>
              <w:jc w:val="both"/>
              <w:rPr>
                <w:rFonts w:ascii="Abadi" w:hAnsi="Abadi"/>
                <w:sz w:val="21"/>
                <w:szCs w:val="21"/>
              </w:rPr>
            </w:pPr>
            <w:bookmarkStart w:id="31" w:name="_Hlk96697621"/>
            <w:r w:rsidRPr="003A4B99">
              <w:rPr>
                <w:rFonts w:ascii="Abadi" w:hAnsi="Abadi"/>
                <w:sz w:val="21"/>
                <w:szCs w:val="21"/>
              </w:rPr>
              <w:t xml:space="preserve">El presidente y la tesorera municipales de </w:t>
            </w:r>
            <w:bookmarkStart w:id="32" w:name="_Hlk96697788"/>
            <w:r w:rsidRPr="003A4B99">
              <w:rPr>
                <w:rFonts w:ascii="Abadi" w:hAnsi="Abadi"/>
                <w:sz w:val="21"/>
                <w:szCs w:val="21"/>
              </w:rPr>
              <w:t xml:space="preserve">Cuerámaro, Gto., </w:t>
            </w:r>
            <w:bookmarkEnd w:id="32"/>
            <w:r w:rsidRPr="003A4B99">
              <w:rPr>
                <w:rFonts w:ascii="Abadi" w:hAnsi="Abadi"/>
                <w:sz w:val="21"/>
                <w:szCs w:val="21"/>
              </w:rPr>
              <w:t xml:space="preserve">  remiten el acuse del SIRET que acredita la entrega de la cuenta pública del ejercicio fiscal 2021.</w:t>
            </w:r>
          </w:p>
          <w:p w14:paraId="72EB2C7B" w14:textId="77777777" w:rsidR="00594AD7" w:rsidRPr="003A4B99" w:rsidRDefault="00594AD7" w:rsidP="00594AD7">
            <w:pPr>
              <w:spacing w:line="276" w:lineRule="auto"/>
              <w:jc w:val="both"/>
              <w:rPr>
                <w:rFonts w:ascii="Abadi" w:hAnsi="Abadi"/>
                <w:sz w:val="21"/>
                <w:szCs w:val="21"/>
              </w:rPr>
            </w:pPr>
            <w:r w:rsidRPr="003A4B99">
              <w:rPr>
                <w:rFonts w:ascii="Abadi" w:hAnsi="Abadi"/>
                <w:sz w:val="21"/>
                <w:szCs w:val="21"/>
              </w:rPr>
              <w:t xml:space="preserve"> </w:t>
            </w:r>
            <w:bookmarkEnd w:id="31"/>
            <w:r w:rsidRPr="003A4B99">
              <w:rPr>
                <w:rFonts w:ascii="Abadi" w:hAnsi="Abadi"/>
                <w:b/>
                <w:bCs/>
                <w:sz w:val="21"/>
                <w:szCs w:val="21"/>
              </w:rPr>
              <w:t xml:space="preserve"> </w:t>
            </w:r>
          </w:p>
          <w:p w14:paraId="431658C1" w14:textId="77777777" w:rsidR="00594AD7" w:rsidRPr="003A4B99" w:rsidRDefault="00594AD7" w:rsidP="00594AD7">
            <w:pPr>
              <w:spacing w:line="276" w:lineRule="auto"/>
              <w:jc w:val="both"/>
              <w:rPr>
                <w:rFonts w:ascii="Abadi" w:hAnsi="Abadi"/>
                <w:sz w:val="21"/>
                <w:szCs w:val="21"/>
              </w:rPr>
            </w:pPr>
            <w:r w:rsidRPr="003A4B99">
              <w:rPr>
                <w:rFonts w:ascii="Abadi" w:hAnsi="Abadi"/>
                <w:sz w:val="21"/>
                <w:szCs w:val="21"/>
              </w:rPr>
              <w:t>El presidente y el tesorero municipales de Cortazar, Gto., remiten el acuse del SIRET de la administración municipal, del Sistema para el Desarrollo Integral de la Familia y del Sistema Municipal de Agua Potable y Alcantarillado, los cuales acreditan la entrega de la cuenta pública anual del ejercicio fiscal 2021.</w:t>
            </w:r>
          </w:p>
          <w:p w14:paraId="4B57B782" w14:textId="77777777" w:rsidR="00594AD7" w:rsidRPr="003A4B99" w:rsidRDefault="00594AD7" w:rsidP="00594AD7">
            <w:pPr>
              <w:spacing w:line="276" w:lineRule="auto"/>
              <w:jc w:val="both"/>
              <w:rPr>
                <w:rFonts w:ascii="Abadi" w:hAnsi="Abadi"/>
                <w:sz w:val="21"/>
                <w:szCs w:val="21"/>
              </w:rPr>
            </w:pPr>
          </w:p>
          <w:p w14:paraId="7F27D66E" w14:textId="77777777" w:rsidR="00594AD7" w:rsidRPr="003A4B99" w:rsidRDefault="00594AD7" w:rsidP="00594AD7">
            <w:pPr>
              <w:spacing w:line="276" w:lineRule="auto"/>
              <w:jc w:val="both"/>
              <w:rPr>
                <w:rFonts w:ascii="Abadi" w:hAnsi="Abadi"/>
                <w:sz w:val="21"/>
                <w:szCs w:val="21"/>
              </w:rPr>
            </w:pPr>
            <w:r w:rsidRPr="003A4B99">
              <w:rPr>
                <w:rFonts w:ascii="Abadi" w:hAnsi="Abadi"/>
                <w:sz w:val="21"/>
                <w:szCs w:val="21"/>
              </w:rPr>
              <w:t xml:space="preserve">El presidente municipal de Comonfort, Gto., </w:t>
            </w:r>
            <w:bookmarkStart w:id="33" w:name="_Hlk96698655"/>
            <w:r w:rsidRPr="003A4B99">
              <w:rPr>
                <w:rFonts w:ascii="Abadi" w:hAnsi="Abadi"/>
                <w:sz w:val="21"/>
                <w:szCs w:val="21"/>
              </w:rPr>
              <w:t xml:space="preserve">remite el acuerdo de ayuntamiento relativo al informe elaborado por la Comisión de </w:t>
            </w:r>
            <w:r w:rsidRPr="003A4B99">
              <w:rPr>
                <w:rFonts w:ascii="Abadi" w:hAnsi="Abadi"/>
                <w:sz w:val="21"/>
                <w:szCs w:val="21"/>
              </w:rPr>
              <w:lastRenderedPageBreak/>
              <w:t>Hacienda, Patrimonio y Cuenta Pública, así como el informe y expediente de la entrega- recepción 2018-2021, de la situación que guarda la administración municipa</w:t>
            </w:r>
            <w:bookmarkEnd w:id="33"/>
            <w:r w:rsidRPr="003A4B99">
              <w:rPr>
                <w:rFonts w:ascii="Abadi" w:hAnsi="Abadi"/>
                <w:sz w:val="21"/>
                <w:szCs w:val="21"/>
              </w:rPr>
              <w:t xml:space="preserve">l. </w:t>
            </w:r>
          </w:p>
          <w:p w14:paraId="38D9EFD5" w14:textId="77777777" w:rsidR="00594AD7" w:rsidRPr="003A4B99" w:rsidRDefault="00594AD7" w:rsidP="00594AD7">
            <w:pPr>
              <w:spacing w:line="276" w:lineRule="auto"/>
              <w:jc w:val="both"/>
              <w:rPr>
                <w:rFonts w:ascii="Abadi" w:hAnsi="Abadi"/>
                <w:sz w:val="21"/>
                <w:szCs w:val="21"/>
              </w:rPr>
            </w:pPr>
          </w:p>
          <w:p w14:paraId="1BD297FF" w14:textId="3E30F35A" w:rsidR="00594AD7" w:rsidRDefault="00594AD7" w:rsidP="00594AD7">
            <w:pPr>
              <w:spacing w:line="276" w:lineRule="auto"/>
              <w:jc w:val="both"/>
              <w:rPr>
                <w:rFonts w:ascii="Abadi" w:hAnsi="Abadi"/>
                <w:sz w:val="21"/>
                <w:szCs w:val="21"/>
              </w:rPr>
            </w:pPr>
            <w:r w:rsidRPr="003A4B99">
              <w:rPr>
                <w:rFonts w:ascii="Abadi" w:hAnsi="Abadi"/>
                <w:sz w:val="21"/>
                <w:szCs w:val="21"/>
              </w:rPr>
              <w:t xml:space="preserve">El secretario del ayuntamiento de Comonfort, Gto., </w:t>
            </w:r>
            <w:bookmarkStart w:id="34" w:name="_Hlk96698855"/>
            <w:r w:rsidRPr="003A4B99">
              <w:rPr>
                <w:rFonts w:ascii="Abadi" w:hAnsi="Abadi"/>
                <w:sz w:val="21"/>
                <w:szCs w:val="21"/>
              </w:rPr>
              <w:t>remite copias certificadas de la quinta modificación del presupuesto de ingresos y egresos del ejercicio fiscal 2021, así como del presupuesto de ingresos y egresos para el ejercicio fiscal 2022</w:t>
            </w:r>
            <w:bookmarkEnd w:id="34"/>
            <w:r w:rsidRPr="003A4B99">
              <w:rPr>
                <w:rFonts w:ascii="Abadi" w:hAnsi="Abadi"/>
                <w:sz w:val="21"/>
                <w:szCs w:val="21"/>
              </w:rPr>
              <w:t>.</w:t>
            </w:r>
          </w:p>
          <w:p w14:paraId="76F487A7" w14:textId="1E050835" w:rsidR="000879ED" w:rsidRDefault="000879ED" w:rsidP="00594AD7">
            <w:pPr>
              <w:spacing w:line="276" w:lineRule="auto"/>
              <w:jc w:val="both"/>
              <w:rPr>
                <w:rFonts w:ascii="Abadi" w:hAnsi="Abadi"/>
                <w:sz w:val="21"/>
                <w:szCs w:val="21"/>
              </w:rPr>
            </w:pPr>
          </w:p>
          <w:p w14:paraId="44EC9BCF" w14:textId="77777777" w:rsidR="000879ED" w:rsidRPr="003A4B99" w:rsidRDefault="000879ED" w:rsidP="000879ED">
            <w:pPr>
              <w:spacing w:line="276" w:lineRule="auto"/>
              <w:jc w:val="both"/>
              <w:rPr>
                <w:rFonts w:ascii="Abadi" w:hAnsi="Abadi"/>
                <w:sz w:val="21"/>
                <w:szCs w:val="21"/>
              </w:rPr>
            </w:pPr>
            <w:r w:rsidRPr="003A4B99">
              <w:rPr>
                <w:rFonts w:ascii="Abadi" w:hAnsi="Abadi"/>
                <w:sz w:val="21"/>
                <w:szCs w:val="21"/>
              </w:rPr>
              <w:t xml:space="preserve">El tesorero municipal de </w:t>
            </w:r>
            <w:bookmarkStart w:id="35" w:name="_Hlk96699303"/>
            <w:r w:rsidRPr="003A4B99">
              <w:rPr>
                <w:rFonts w:ascii="Abadi" w:hAnsi="Abadi"/>
                <w:sz w:val="21"/>
                <w:szCs w:val="21"/>
              </w:rPr>
              <w:t>Coroneo</w:t>
            </w:r>
            <w:bookmarkEnd w:id="35"/>
            <w:r w:rsidRPr="003A4B99">
              <w:rPr>
                <w:rFonts w:ascii="Abadi" w:hAnsi="Abadi"/>
                <w:sz w:val="21"/>
                <w:szCs w:val="21"/>
              </w:rPr>
              <w:t xml:space="preserve">, Gto., </w:t>
            </w:r>
            <w:bookmarkStart w:id="36" w:name="_Hlk96699627"/>
            <w:r w:rsidRPr="003A4B99">
              <w:rPr>
                <w:rFonts w:ascii="Abadi" w:hAnsi="Abadi"/>
                <w:sz w:val="21"/>
                <w:szCs w:val="21"/>
              </w:rPr>
              <w:t>remite la primera modificación al pronóstico de ingresos, presupuesto de egresos, plantilla y relación de personal para el ejercicio fiscal 2022</w:t>
            </w:r>
            <w:bookmarkEnd w:id="36"/>
            <w:r w:rsidRPr="003A4B99">
              <w:rPr>
                <w:rFonts w:ascii="Abadi" w:hAnsi="Abadi"/>
                <w:sz w:val="21"/>
                <w:szCs w:val="21"/>
              </w:rPr>
              <w:t>; así como copia de la certificación de la autorización del ayuntamiento.</w:t>
            </w:r>
          </w:p>
          <w:p w14:paraId="44223695" w14:textId="77777777" w:rsidR="000879ED" w:rsidRPr="003A4B99" w:rsidRDefault="000879ED" w:rsidP="000879ED">
            <w:pPr>
              <w:spacing w:line="276" w:lineRule="auto"/>
              <w:jc w:val="both"/>
              <w:rPr>
                <w:rFonts w:ascii="Abadi" w:hAnsi="Abadi"/>
                <w:sz w:val="21"/>
                <w:szCs w:val="21"/>
              </w:rPr>
            </w:pPr>
          </w:p>
          <w:p w14:paraId="6F94B88F" w14:textId="77777777" w:rsidR="000879ED" w:rsidRPr="003A4B99" w:rsidRDefault="000879ED" w:rsidP="000879ED">
            <w:pPr>
              <w:spacing w:line="276" w:lineRule="auto"/>
              <w:jc w:val="both"/>
              <w:rPr>
                <w:rFonts w:ascii="Abadi" w:hAnsi="Abadi"/>
                <w:sz w:val="21"/>
                <w:szCs w:val="21"/>
              </w:rPr>
            </w:pPr>
            <w:r w:rsidRPr="003A4B99">
              <w:rPr>
                <w:rFonts w:ascii="Abadi" w:hAnsi="Abadi"/>
                <w:sz w:val="21"/>
                <w:szCs w:val="21"/>
              </w:rPr>
              <w:t xml:space="preserve">El secretario del ayuntamiento de </w:t>
            </w:r>
            <w:bookmarkStart w:id="37" w:name="_Hlk96699791"/>
            <w:r w:rsidRPr="003A4B99">
              <w:rPr>
                <w:rFonts w:ascii="Abadi" w:hAnsi="Abadi"/>
                <w:sz w:val="21"/>
                <w:szCs w:val="21"/>
              </w:rPr>
              <w:t>Santiago Maravatío</w:t>
            </w:r>
            <w:bookmarkEnd w:id="37"/>
            <w:r w:rsidRPr="003A4B99">
              <w:rPr>
                <w:rFonts w:ascii="Abadi" w:hAnsi="Abadi"/>
                <w:sz w:val="21"/>
                <w:szCs w:val="21"/>
              </w:rPr>
              <w:t xml:space="preserve">, Gto., </w:t>
            </w:r>
            <w:bookmarkStart w:id="38" w:name="_Hlk96700233"/>
            <w:bookmarkStart w:id="39" w:name="_Hlk96699847"/>
            <w:r w:rsidRPr="003A4B99">
              <w:rPr>
                <w:rFonts w:ascii="Abadi" w:hAnsi="Abadi"/>
                <w:sz w:val="21"/>
                <w:szCs w:val="21"/>
              </w:rPr>
              <w:t xml:space="preserve">remite copia </w:t>
            </w:r>
            <w:r w:rsidRPr="003A4B99">
              <w:rPr>
                <w:rFonts w:ascii="Abadi" w:hAnsi="Abadi"/>
                <w:sz w:val="21"/>
                <w:szCs w:val="21"/>
              </w:rPr>
              <w:t>certificada del presupuesto de egresos del ejercicio fiscal 202</w:t>
            </w:r>
            <w:bookmarkEnd w:id="38"/>
            <w:r w:rsidRPr="003A4B99">
              <w:rPr>
                <w:rFonts w:ascii="Abadi" w:hAnsi="Abadi"/>
                <w:sz w:val="21"/>
                <w:szCs w:val="21"/>
              </w:rPr>
              <w:t>2</w:t>
            </w:r>
            <w:bookmarkEnd w:id="39"/>
            <w:r w:rsidRPr="003A4B99">
              <w:rPr>
                <w:rFonts w:ascii="Abadi" w:hAnsi="Abadi"/>
                <w:sz w:val="21"/>
                <w:szCs w:val="21"/>
              </w:rPr>
              <w:t>.</w:t>
            </w:r>
          </w:p>
          <w:p w14:paraId="37793C43" w14:textId="77777777" w:rsidR="000879ED" w:rsidRPr="003A4B99" w:rsidRDefault="000879ED" w:rsidP="000879ED">
            <w:pPr>
              <w:spacing w:line="276" w:lineRule="auto"/>
              <w:jc w:val="both"/>
              <w:rPr>
                <w:rFonts w:ascii="Abadi" w:hAnsi="Abadi"/>
                <w:sz w:val="21"/>
                <w:szCs w:val="21"/>
              </w:rPr>
            </w:pPr>
          </w:p>
          <w:p w14:paraId="4109A8FC" w14:textId="77777777" w:rsidR="000879ED" w:rsidRPr="003A4B99" w:rsidRDefault="000879ED" w:rsidP="000879ED">
            <w:pPr>
              <w:spacing w:line="276" w:lineRule="auto"/>
              <w:jc w:val="both"/>
              <w:rPr>
                <w:rFonts w:ascii="Abadi" w:hAnsi="Abadi"/>
                <w:sz w:val="21"/>
                <w:szCs w:val="21"/>
              </w:rPr>
            </w:pPr>
            <w:r w:rsidRPr="003A4B99">
              <w:rPr>
                <w:rFonts w:ascii="Abadi" w:hAnsi="Abadi"/>
                <w:sz w:val="21"/>
                <w:szCs w:val="21"/>
              </w:rPr>
              <w:t xml:space="preserve">La tesorera municipal de Santiago Maravatío, Gto., </w:t>
            </w:r>
            <w:bookmarkStart w:id="40" w:name="_Hlk96700340"/>
            <w:r w:rsidRPr="003A4B99">
              <w:rPr>
                <w:rFonts w:ascii="Abadi" w:hAnsi="Abadi"/>
                <w:sz w:val="21"/>
                <w:szCs w:val="21"/>
              </w:rPr>
              <w:t>remite el acuse del SIRET de la administración municipal, del Sistema Municipal de Agua Potable y Alcantarillado, del Sistema para el Desarrollo Integral de la Familia y de la Casa de la Cultura Fray Nicolás P. Navarrete, que acreditan la entrega de la cuenta pública del ejercicio fiscal 2021</w:t>
            </w:r>
            <w:bookmarkEnd w:id="40"/>
            <w:r w:rsidRPr="003A4B99">
              <w:rPr>
                <w:rFonts w:ascii="Abadi" w:hAnsi="Abadi"/>
                <w:sz w:val="21"/>
                <w:szCs w:val="21"/>
              </w:rPr>
              <w:t>.</w:t>
            </w:r>
          </w:p>
          <w:p w14:paraId="2AA4B2CD" w14:textId="77777777" w:rsidR="000879ED" w:rsidRPr="003A4B99" w:rsidRDefault="000879ED" w:rsidP="000879ED">
            <w:pPr>
              <w:spacing w:line="276" w:lineRule="auto"/>
              <w:jc w:val="both"/>
              <w:rPr>
                <w:rFonts w:ascii="Abadi" w:hAnsi="Abadi"/>
                <w:sz w:val="21"/>
                <w:szCs w:val="21"/>
              </w:rPr>
            </w:pPr>
          </w:p>
          <w:p w14:paraId="0B6C217E" w14:textId="77777777" w:rsidR="000879ED" w:rsidRPr="003A4B99" w:rsidRDefault="000879ED" w:rsidP="000879ED">
            <w:pPr>
              <w:spacing w:line="276" w:lineRule="auto"/>
              <w:jc w:val="both"/>
              <w:rPr>
                <w:rFonts w:ascii="Abadi" w:hAnsi="Abadi"/>
                <w:sz w:val="21"/>
                <w:szCs w:val="21"/>
              </w:rPr>
            </w:pPr>
            <w:r w:rsidRPr="003A4B99">
              <w:rPr>
                <w:rFonts w:ascii="Abadi" w:hAnsi="Abadi"/>
                <w:sz w:val="21"/>
                <w:szCs w:val="21"/>
              </w:rPr>
              <w:t xml:space="preserve">El presidente y el tesorero municipales, así como la Comisión de Hacienda, Patrimonio y Cuenta Pública de Uriangato, Gto., remiten el acuse del SIRET que acredita la entrega de la cuenta pública del ejercicio fiscal 2021 de la administración municipal, del Sistema Municipal de Agua Potable y Alcantarillado, del Sistema para el Desarrollo Integral de la Familia, de la Casa de la Cultura, y </w:t>
            </w:r>
            <w:r w:rsidRPr="003A4B99">
              <w:rPr>
                <w:rFonts w:ascii="Abadi" w:hAnsi="Abadi"/>
                <w:sz w:val="21"/>
                <w:szCs w:val="21"/>
              </w:rPr>
              <w:lastRenderedPageBreak/>
              <w:t>de la Comisión Municipal del Deporte y Atención a la Juventud, así como la cuenta pública del ejercicio fiscal 2021.</w:t>
            </w:r>
          </w:p>
          <w:p w14:paraId="4E4D8908" w14:textId="77777777" w:rsidR="000879ED" w:rsidRPr="003A4B99" w:rsidRDefault="000879ED" w:rsidP="000879ED">
            <w:pPr>
              <w:spacing w:line="276" w:lineRule="auto"/>
              <w:jc w:val="both"/>
              <w:rPr>
                <w:rFonts w:ascii="Abadi" w:hAnsi="Abadi"/>
                <w:sz w:val="21"/>
                <w:szCs w:val="21"/>
              </w:rPr>
            </w:pPr>
          </w:p>
          <w:p w14:paraId="0F8EE2D5" w14:textId="77777777" w:rsidR="000879ED" w:rsidRPr="003A4B99" w:rsidRDefault="000879ED" w:rsidP="000879ED">
            <w:pPr>
              <w:spacing w:line="276" w:lineRule="auto"/>
              <w:jc w:val="both"/>
              <w:rPr>
                <w:rFonts w:ascii="Abadi" w:hAnsi="Abadi"/>
                <w:sz w:val="21"/>
                <w:szCs w:val="21"/>
              </w:rPr>
            </w:pPr>
            <w:r w:rsidRPr="003A4B99">
              <w:rPr>
                <w:rFonts w:ascii="Abadi" w:hAnsi="Abadi"/>
                <w:sz w:val="21"/>
                <w:szCs w:val="21"/>
              </w:rPr>
              <w:t>La presidenta y la tesorera municipales de Tarandacuao, Gto., remiten el acuse del SIRET que acredita la entrega de la cuenta pública del ejercicio fiscal 2021 de la administración municipal, del Sistema Municipal de Agua Potable, del Sistema de Educación Cultura y Bibliotecas Públicas, y del Sistema para el Desarrollo Integral de la Familia.</w:t>
            </w:r>
          </w:p>
          <w:p w14:paraId="77A0C092" w14:textId="77777777" w:rsidR="000879ED" w:rsidRPr="003A4B99" w:rsidRDefault="000879ED" w:rsidP="000879ED">
            <w:pPr>
              <w:spacing w:line="276" w:lineRule="auto"/>
              <w:jc w:val="both"/>
              <w:rPr>
                <w:rFonts w:ascii="Abadi" w:hAnsi="Abadi"/>
                <w:sz w:val="21"/>
                <w:szCs w:val="21"/>
              </w:rPr>
            </w:pPr>
          </w:p>
          <w:p w14:paraId="6D088DE8" w14:textId="77777777" w:rsidR="000879ED" w:rsidRPr="003A4B99" w:rsidRDefault="000879ED" w:rsidP="000879ED">
            <w:pPr>
              <w:spacing w:line="276" w:lineRule="auto"/>
              <w:jc w:val="both"/>
              <w:rPr>
                <w:rFonts w:ascii="Abadi" w:hAnsi="Abadi"/>
                <w:sz w:val="21"/>
                <w:szCs w:val="21"/>
              </w:rPr>
            </w:pPr>
            <w:r w:rsidRPr="003A4B99">
              <w:rPr>
                <w:rFonts w:ascii="Abadi" w:hAnsi="Abadi"/>
                <w:sz w:val="21"/>
                <w:szCs w:val="21"/>
              </w:rPr>
              <w:t>El secretario del ayuntamiento de Tarimoro, Gto., remite el expediente de entrega-recepción de la administración municipal 2018-2021.</w:t>
            </w:r>
          </w:p>
          <w:p w14:paraId="7C38FAA2" w14:textId="77777777" w:rsidR="000879ED" w:rsidRPr="003A4B99" w:rsidRDefault="000879ED" w:rsidP="000879ED">
            <w:pPr>
              <w:spacing w:line="276" w:lineRule="auto"/>
              <w:jc w:val="both"/>
              <w:rPr>
                <w:rFonts w:ascii="Abadi" w:hAnsi="Abadi"/>
                <w:sz w:val="21"/>
                <w:szCs w:val="21"/>
              </w:rPr>
            </w:pPr>
          </w:p>
          <w:p w14:paraId="30F414B6" w14:textId="0B335A0C" w:rsidR="000879ED" w:rsidRDefault="000879ED" w:rsidP="000879ED">
            <w:pPr>
              <w:spacing w:line="276" w:lineRule="auto"/>
              <w:jc w:val="both"/>
              <w:rPr>
                <w:rFonts w:ascii="Abadi" w:hAnsi="Abadi"/>
                <w:sz w:val="21"/>
                <w:szCs w:val="21"/>
              </w:rPr>
            </w:pPr>
            <w:r w:rsidRPr="003A4B99">
              <w:rPr>
                <w:rFonts w:ascii="Abadi" w:hAnsi="Abadi"/>
                <w:sz w:val="21"/>
                <w:szCs w:val="21"/>
              </w:rPr>
              <w:t xml:space="preserve">La directora de la Junta Municipal de Agua Potable, Alcantarillado y Saneamiento de Coroneo, Gto., remite los estados de la información financiera contable anual de dicho </w:t>
            </w:r>
            <w:r w:rsidRPr="003A4B99">
              <w:rPr>
                <w:rFonts w:ascii="Abadi" w:hAnsi="Abadi"/>
                <w:sz w:val="21"/>
                <w:szCs w:val="21"/>
              </w:rPr>
              <w:t>organismo, correspondiente al ejercicio fiscal 2021.</w:t>
            </w:r>
          </w:p>
          <w:p w14:paraId="4C123D60" w14:textId="72C95C7F" w:rsidR="00CF5C22" w:rsidRDefault="00CF5C22" w:rsidP="000879ED">
            <w:pPr>
              <w:spacing w:line="276" w:lineRule="auto"/>
              <w:jc w:val="both"/>
              <w:rPr>
                <w:rFonts w:ascii="Abadi" w:hAnsi="Abadi"/>
                <w:sz w:val="21"/>
                <w:szCs w:val="21"/>
              </w:rPr>
            </w:pPr>
          </w:p>
          <w:p w14:paraId="20C1A415" w14:textId="77777777" w:rsidR="00CF5C22" w:rsidRPr="003A4B99" w:rsidRDefault="00CF5C22" w:rsidP="00CF5C22">
            <w:pPr>
              <w:spacing w:line="276" w:lineRule="auto"/>
              <w:jc w:val="both"/>
              <w:rPr>
                <w:rFonts w:ascii="Abadi" w:hAnsi="Abadi"/>
                <w:sz w:val="21"/>
                <w:szCs w:val="21"/>
              </w:rPr>
            </w:pPr>
            <w:r w:rsidRPr="003A4B99">
              <w:rPr>
                <w:rFonts w:ascii="Abadi" w:hAnsi="Abadi"/>
                <w:sz w:val="21"/>
                <w:szCs w:val="21"/>
              </w:rPr>
              <w:t>El secretario del ayuntamiento de Pénjamo, Gto., remite certificación del acuerdo de ayuntamiento relativo a la aprobación del dictamen de la entrega - recepción 2018-2021, de la administración pública municipal.</w:t>
            </w:r>
          </w:p>
          <w:p w14:paraId="3FC0871B" w14:textId="77777777" w:rsidR="00CF5C22" w:rsidRPr="003A4B99" w:rsidRDefault="00CF5C22" w:rsidP="00CF5C22">
            <w:pPr>
              <w:spacing w:line="276" w:lineRule="auto"/>
              <w:jc w:val="both"/>
              <w:rPr>
                <w:rFonts w:ascii="Abadi" w:hAnsi="Abadi"/>
                <w:b/>
                <w:bCs/>
                <w:sz w:val="21"/>
                <w:szCs w:val="21"/>
              </w:rPr>
            </w:pPr>
          </w:p>
          <w:p w14:paraId="580BE99A" w14:textId="77777777" w:rsidR="00CF5C22" w:rsidRPr="003A4B99" w:rsidRDefault="00CF5C22" w:rsidP="00CF5C22">
            <w:pPr>
              <w:spacing w:line="276" w:lineRule="auto"/>
              <w:jc w:val="both"/>
              <w:rPr>
                <w:rFonts w:ascii="Abadi" w:hAnsi="Abadi"/>
                <w:sz w:val="21"/>
                <w:szCs w:val="21"/>
              </w:rPr>
            </w:pPr>
            <w:r w:rsidRPr="003A4B99">
              <w:rPr>
                <w:rFonts w:ascii="Abadi" w:hAnsi="Abadi"/>
                <w:sz w:val="21"/>
                <w:szCs w:val="21"/>
              </w:rPr>
              <w:t>El presidente, la tesorera y la síndico municipales de Purísima del Rincón, Gto., remiten el acuse del SIRET que acredita la entrega de la cuenta pública del ejercicio fiscal 2021 de la administración municipal, del SITRATA, del Sistema de Agua Potable, Alcantarillado y Saneamiento, y del Sistema para el Desarrollo Integral de la Familia.</w:t>
            </w:r>
          </w:p>
          <w:p w14:paraId="5C0DAE22" w14:textId="77777777" w:rsidR="00CF5C22" w:rsidRPr="003A4B99" w:rsidRDefault="00CF5C22" w:rsidP="00CF5C22">
            <w:pPr>
              <w:spacing w:line="276" w:lineRule="auto"/>
              <w:jc w:val="both"/>
              <w:rPr>
                <w:rFonts w:ascii="Abadi" w:hAnsi="Abadi"/>
                <w:sz w:val="21"/>
                <w:szCs w:val="21"/>
              </w:rPr>
            </w:pPr>
          </w:p>
          <w:p w14:paraId="13DE2B7E" w14:textId="77777777" w:rsidR="00CF5C22" w:rsidRPr="003A4B99" w:rsidRDefault="00CF5C22" w:rsidP="00CF5C22">
            <w:pPr>
              <w:spacing w:line="276" w:lineRule="auto"/>
              <w:jc w:val="both"/>
              <w:rPr>
                <w:rFonts w:ascii="Abadi" w:eastAsia="Arial Unicode MS" w:hAnsi="Abadi" w:cs="Tahoma"/>
                <w:sz w:val="21"/>
                <w:szCs w:val="21"/>
              </w:rPr>
            </w:pPr>
            <w:r w:rsidRPr="003A4B99">
              <w:rPr>
                <w:rFonts w:ascii="Abadi" w:eastAsia="Arial Unicode MS" w:hAnsi="Abadi" w:cs="Tahoma"/>
                <w:sz w:val="21"/>
                <w:szCs w:val="21"/>
              </w:rPr>
              <w:t>El presidente, el tesorero y la síndico municipales de Villagrán, Gto., remiten la cuenta pública del ejercicio fiscal 2021.</w:t>
            </w:r>
          </w:p>
          <w:p w14:paraId="4D372BC8" w14:textId="77777777" w:rsidR="00CF5C22" w:rsidRPr="003A4B99" w:rsidRDefault="00CF5C22" w:rsidP="00CF5C22">
            <w:pPr>
              <w:spacing w:line="276" w:lineRule="auto"/>
              <w:jc w:val="both"/>
              <w:rPr>
                <w:rFonts w:ascii="Abadi" w:eastAsia="Arial Unicode MS" w:hAnsi="Abadi" w:cs="Tahoma"/>
                <w:b/>
                <w:bCs/>
                <w:sz w:val="21"/>
                <w:szCs w:val="21"/>
              </w:rPr>
            </w:pPr>
          </w:p>
          <w:p w14:paraId="58977B89" w14:textId="77777777" w:rsidR="00CF5C22" w:rsidRPr="003A4B99" w:rsidRDefault="00CF5C22" w:rsidP="00CF5C22">
            <w:pPr>
              <w:spacing w:line="276" w:lineRule="auto"/>
              <w:jc w:val="both"/>
              <w:rPr>
                <w:rFonts w:ascii="Abadi" w:hAnsi="Abadi"/>
                <w:sz w:val="21"/>
                <w:szCs w:val="21"/>
              </w:rPr>
            </w:pPr>
            <w:r w:rsidRPr="003A4B99">
              <w:rPr>
                <w:rFonts w:ascii="Abadi" w:hAnsi="Abadi"/>
                <w:sz w:val="21"/>
                <w:szCs w:val="21"/>
              </w:rPr>
              <w:lastRenderedPageBreak/>
              <w:t xml:space="preserve">Remisión del acuse del SIRET que acredita la entrega de las cuentas públicas de los municipios de León y Victoria, así como de sus respectivos organismos paramunicipales, correspondientes al ejercicio fiscal 2021. </w:t>
            </w:r>
          </w:p>
          <w:p w14:paraId="466B157B" w14:textId="77777777" w:rsidR="00CF5C22" w:rsidRPr="003A4B99" w:rsidRDefault="00CF5C22" w:rsidP="00CF5C22">
            <w:pPr>
              <w:spacing w:line="276" w:lineRule="auto"/>
              <w:jc w:val="both"/>
              <w:rPr>
                <w:rFonts w:ascii="Abadi" w:hAnsi="Abadi"/>
                <w:sz w:val="21"/>
                <w:szCs w:val="21"/>
              </w:rPr>
            </w:pPr>
          </w:p>
          <w:p w14:paraId="1523D9F1" w14:textId="60D98C1A" w:rsidR="00CF5C22" w:rsidRDefault="00CF5C22" w:rsidP="00CF5C22">
            <w:pPr>
              <w:spacing w:line="276" w:lineRule="auto"/>
              <w:jc w:val="both"/>
              <w:rPr>
                <w:rFonts w:ascii="Abadi" w:hAnsi="Abadi"/>
                <w:sz w:val="21"/>
                <w:szCs w:val="21"/>
              </w:rPr>
            </w:pPr>
            <w:r w:rsidRPr="003A4B99">
              <w:rPr>
                <w:rFonts w:ascii="Abadi" w:hAnsi="Abadi"/>
                <w:sz w:val="21"/>
                <w:szCs w:val="21"/>
              </w:rPr>
              <w:t xml:space="preserve">El presidente, la tesorera y la síndico municipales de Guanajuato, Gto., remiten </w:t>
            </w:r>
            <w:r w:rsidRPr="003A4B99">
              <w:rPr>
                <w:rFonts w:ascii="Abadi" w:eastAsia="Arial Unicode MS" w:hAnsi="Abadi" w:cs="Tahoma"/>
                <w:sz w:val="21"/>
                <w:szCs w:val="21"/>
              </w:rPr>
              <w:t>la cuenta pública del ejercicio fiscal 2021 de la administración municipal,</w:t>
            </w:r>
            <w:r w:rsidRPr="003A4B99">
              <w:rPr>
                <w:rFonts w:ascii="Abadi" w:hAnsi="Abadi"/>
                <w:sz w:val="21"/>
                <w:szCs w:val="21"/>
              </w:rPr>
              <w:t xml:space="preserve"> así como de los organismos descentralizados.</w:t>
            </w:r>
          </w:p>
          <w:p w14:paraId="14E0B969" w14:textId="0C359D35" w:rsidR="00FF4AC0" w:rsidRDefault="00FF4AC0" w:rsidP="00CF5C22">
            <w:pPr>
              <w:spacing w:line="276" w:lineRule="auto"/>
              <w:jc w:val="both"/>
              <w:rPr>
                <w:rFonts w:ascii="Abadi" w:eastAsia="Arial Unicode MS" w:hAnsi="Abadi" w:cs="Tahoma"/>
                <w:sz w:val="21"/>
                <w:szCs w:val="21"/>
              </w:rPr>
            </w:pPr>
          </w:p>
          <w:p w14:paraId="4EE23D8A" w14:textId="41FFB916" w:rsidR="00FF4AC0" w:rsidRDefault="00FF4AC0" w:rsidP="00FF4AC0">
            <w:pPr>
              <w:spacing w:line="276" w:lineRule="auto"/>
              <w:jc w:val="both"/>
              <w:rPr>
                <w:rFonts w:ascii="Abadi" w:hAnsi="Abadi"/>
                <w:sz w:val="21"/>
                <w:szCs w:val="21"/>
              </w:rPr>
            </w:pPr>
            <w:r w:rsidRPr="003A4B99">
              <w:rPr>
                <w:rFonts w:ascii="Abadi" w:eastAsia="Arial Unicode MS" w:hAnsi="Abadi" w:cs="Tahoma"/>
                <w:sz w:val="21"/>
                <w:szCs w:val="21"/>
              </w:rPr>
              <w:t xml:space="preserve">El presidente y la tesorera municipales de Salamanca, Gto., </w:t>
            </w:r>
            <w:r w:rsidRPr="003A4B99">
              <w:rPr>
                <w:rFonts w:ascii="Abadi" w:hAnsi="Abadi"/>
                <w:sz w:val="21"/>
                <w:szCs w:val="21"/>
              </w:rPr>
              <w:t xml:space="preserve">remiten la cuenta pública del ejercicio fiscal 2021 de la administración municipal, del Comité Municipal de Agua Potable y Alcantarillado, del Sistema para el Desarrollo Integral de la Familia, del Instituto Salmantino para las Personas con Discapacidad, del Instituto Municipal de Salamanca para las Mujeres y del </w:t>
            </w:r>
            <w:r w:rsidRPr="003A4B99">
              <w:rPr>
                <w:rFonts w:ascii="Abadi" w:hAnsi="Abadi"/>
                <w:sz w:val="21"/>
                <w:szCs w:val="21"/>
              </w:rPr>
              <w:t>Sistema de Agua Potable, Alcantarillado y Saneamiento de Valtierrilla.</w:t>
            </w:r>
          </w:p>
          <w:p w14:paraId="0A6C62C7" w14:textId="7B162157" w:rsidR="00557CF9" w:rsidRDefault="00557CF9" w:rsidP="00FF4AC0">
            <w:pPr>
              <w:spacing w:line="276" w:lineRule="auto"/>
              <w:jc w:val="both"/>
              <w:rPr>
                <w:rFonts w:ascii="Abadi" w:hAnsi="Abadi"/>
                <w:sz w:val="21"/>
                <w:szCs w:val="21"/>
              </w:rPr>
            </w:pPr>
          </w:p>
          <w:p w14:paraId="68699F54"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La directora general del Sistema Municipal para el Desarrollo Integral de la Familia de Valle de Santiago, Gto., remite la cuenta pública del ejercicio fiscal 2021, correspondiente a dicho organismo.</w:t>
            </w:r>
          </w:p>
          <w:p w14:paraId="37123694" w14:textId="77777777" w:rsidR="00557CF9" w:rsidRPr="003A4B99" w:rsidRDefault="00557CF9" w:rsidP="00557CF9">
            <w:pPr>
              <w:spacing w:line="276" w:lineRule="auto"/>
              <w:jc w:val="both"/>
              <w:rPr>
                <w:rFonts w:ascii="Abadi" w:hAnsi="Abadi"/>
                <w:sz w:val="21"/>
                <w:szCs w:val="21"/>
              </w:rPr>
            </w:pPr>
          </w:p>
          <w:p w14:paraId="50C4962B"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El director de Casa de la Cultura del municipio de Valle de Santiago, Gto., remite el acuse del SIRET que acredita la entrega de la cuenta pública del ejercicio fiscal 2021, así como esta, correspondiente a dicho organismo.</w:t>
            </w:r>
          </w:p>
          <w:p w14:paraId="20C1D7A0" w14:textId="77777777" w:rsidR="00557CF9" w:rsidRPr="003A4B99" w:rsidRDefault="00557CF9" w:rsidP="00557CF9">
            <w:pPr>
              <w:spacing w:line="276" w:lineRule="auto"/>
              <w:jc w:val="both"/>
              <w:rPr>
                <w:rFonts w:ascii="Abadi" w:hAnsi="Abadi"/>
                <w:sz w:val="21"/>
                <w:szCs w:val="21"/>
              </w:rPr>
            </w:pPr>
          </w:p>
          <w:p w14:paraId="4779CD19"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 xml:space="preserve">El director general del Sistema de Agua Potable y Alcantarillado del municipio de Valle de Santiago, Gto., remite </w:t>
            </w:r>
          </w:p>
          <w:p w14:paraId="26BE05DC"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la cuenta pública del ejercicio fiscal 2021, correspondiente a dicho organismo.</w:t>
            </w:r>
          </w:p>
          <w:p w14:paraId="62F3913A" w14:textId="77777777" w:rsidR="00557CF9" w:rsidRPr="003A4B99" w:rsidRDefault="00557CF9" w:rsidP="00557CF9">
            <w:pPr>
              <w:spacing w:line="276" w:lineRule="auto"/>
              <w:jc w:val="both"/>
              <w:rPr>
                <w:rFonts w:ascii="Abadi" w:hAnsi="Abadi"/>
                <w:b/>
                <w:bCs/>
                <w:sz w:val="21"/>
                <w:szCs w:val="21"/>
              </w:rPr>
            </w:pPr>
          </w:p>
          <w:p w14:paraId="351742C6"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 xml:space="preserve">El presidente, la síndico y el tesorero </w:t>
            </w:r>
            <w:r w:rsidRPr="003A4B99">
              <w:rPr>
                <w:rFonts w:ascii="Abadi" w:hAnsi="Abadi"/>
                <w:sz w:val="21"/>
                <w:szCs w:val="21"/>
              </w:rPr>
              <w:lastRenderedPageBreak/>
              <w:t>municipales de Valle de Santiago, Gto., remiten el acuse del SIRET que acredita la entrega de la cuenta pública del ejercicio fiscal 2021, así como esta, de la administración central y paramunicipales.</w:t>
            </w:r>
          </w:p>
          <w:p w14:paraId="58698490" w14:textId="77777777" w:rsidR="00557CF9" w:rsidRPr="003A4B99" w:rsidRDefault="00557CF9" w:rsidP="00557CF9">
            <w:pPr>
              <w:spacing w:line="276" w:lineRule="auto"/>
              <w:jc w:val="both"/>
              <w:rPr>
                <w:rFonts w:ascii="Abadi" w:hAnsi="Abadi"/>
                <w:b/>
                <w:bCs/>
                <w:sz w:val="21"/>
                <w:szCs w:val="21"/>
              </w:rPr>
            </w:pPr>
          </w:p>
          <w:p w14:paraId="630F71F6"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 xml:space="preserve">El presidente y el tesorero municipales de Silao de la Victoria, Gto., remiten el acuse del SIRET que acredita la entrega de la cuenta pública del ejercicio fiscal 2021 de la administración municipal, del Sistema para el Desarrollo Integral de la Familia y del Sistema de Agua Potable y Alcantarillado. </w:t>
            </w:r>
          </w:p>
          <w:p w14:paraId="6293C88D" w14:textId="77777777" w:rsidR="00557CF9" w:rsidRPr="003A4B99" w:rsidRDefault="00557CF9" w:rsidP="00557CF9">
            <w:pPr>
              <w:spacing w:line="276" w:lineRule="auto"/>
              <w:jc w:val="both"/>
              <w:rPr>
                <w:rFonts w:ascii="Abadi" w:hAnsi="Abadi"/>
                <w:b/>
                <w:bCs/>
                <w:sz w:val="21"/>
                <w:szCs w:val="21"/>
              </w:rPr>
            </w:pPr>
          </w:p>
          <w:p w14:paraId="5A81AF6C"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El presidente, la tesorera y la síndico municipales de San Luis de la Paz, Gto., remiten el acuse del SIRET que acredita la entrega de la cuenta pública del ejercicio fiscal 2021 de la administración municipal, del Sistema para el Desarrollo Integral de la Familia y de la Junta Municipal de Agua Potable y Alcantarillado.</w:t>
            </w:r>
          </w:p>
          <w:p w14:paraId="3C33B925" w14:textId="77777777" w:rsidR="00557CF9" w:rsidRPr="003A4B99" w:rsidRDefault="00557CF9" w:rsidP="00557CF9">
            <w:pPr>
              <w:spacing w:line="276" w:lineRule="auto"/>
              <w:jc w:val="both"/>
              <w:rPr>
                <w:rFonts w:ascii="Abadi" w:hAnsi="Abadi"/>
                <w:sz w:val="21"/>
                <w:szCs w:val="21"/>
              </w:rPr>
            </w:pPr>
            <w:r w:rsidRPr="003A4B99">
              <w:rPr>
                <w:rFonts w:ascii="Abadi" w:hAnsi="Abadi"/>
                <w:sz w:val="21"/>
                <w:szCs w:val="21"/>
              </w:rPr>
              <w:t>La presidenta, el síndico y el tesorero municipales de Moroleón, Gto., remiten el acuse del SIRET que acredita la entrega de la cuenta pública del ejercicio fiscal 2021 de la administración municipal, de la Casa de la Cultura, del Instituto Municipal de Vivienda, del Comité de Feria, del Instituto Municipal de Planeación y del Sistema Municipal de Agua Potable y Alcantarillado.</w:t>
            </w:r>
          </w:p>
          <w:p w14:paraId="2752A466" w14:textId="77777777" w:rsidR="00557CF9" w:rsidRPr="003A4B99" w:rsidRDefault="00557CF9" w:rsidP="00557CF9">
            <w:pPr>
              <w:spacing w:line="276" w:lineRule="auto"/>
              <w:jc w:val="both"/>
              <w:rPr>
                <w:rFonts w:ascii="Abadi" w:hAnsi="Abadi"/>
                <w:sz w:val="21"/>
                <w:szCs w:val="21"/>
              </w:rPr>
            </w:pPr>
          </w:p>
          <w:p w14:paraId="37593FD3" w14:textId="7BB00787" w:rsidR="006C7B91" w:rsidRPr="003A4B99" w:rsidRDefault="00557CF9" w:rsidP="006C7B91">
            <w:pPr>
              <w:spacing w:line="276" w:lineRule="auto"/>
              <w:jc w:val="both"/>
              <w:rPr>
                <w:rFonts w:ascii="Abadi" w:hAnsi="Abadi"/>
                <w:sz w:val="21"/>
                <w:szCs w:val="21"/>
              </w:rPr>
            </w:pPr>
            <w:r w:rsidRPr="003A4B99">
              <w:rPr>
                <w:rFonts w:ascii="Abadi" w:hAnsi="Abadi"/>
                <w:sz w:val="21"/>
                <w:szCs w:val="21"/>
              </w:rPr>
              <w:t>El presidente, el tesorero y la síndico municipales de San Francisco del Rincón, Gto., remiten el acuse del SIRET que acredita la entrega de la cuenta pública del ejercicio fiscal 2021 de la administración</w:t>
            </w:r>
            <w:r w:rsidR="006C7B91" w:rsidRPr="003A4B99">
              <w:rPr>
                <w:rFonts w:ascii="Abadi" w:hAnsi="Abadi"/>
                <w:sz w:val="21"/>
                <w:szCs w:val="21"/>
              </w:rPr>
              <w:t xml:space="preserve"> municipal, del Instituto de Vivienda, del Sistema para el Desarrollo Integral de la Familia, de la Unidad de Acceso a la Información Pública, de la Comisión Municipal del Deporte, del Sistema de Agua Potable y Alcantarillado, del Instituto Municipal </w:t>
            </w:r>
            <w:r w:rsidR="006C7B91" w:rsidRPr="003A4B99">
              <w:rPr>
                <w:rFonts w:ascii="Abadi" w:hAnsi="Abadi"/>
                <w:sz w:val="21"/>
                <w:szCs w:val="21"/>
              </w:rPr>
              <w:lastRenderedPageBreak/>
              <w:t xml:space="preserve">de Planeación y del Patronato de la Feria. </w:t>
            </w:r>
          </w:p>
          <w:p w14:paraId="75F26262" w14:textId="77777777" w:rsidR="006C7B91" w:rsidRPr="003A4B99" w:rsidRDefault="006C7B91" w:rsidP="006C7B91">
            <w:pPr>
              <w:spacing w:line="276" w:lineRule="auto"/>
              <w:jc w:val="both"/>
              <w:rPr>
                <w:rFonts w:ascii="Abadi" w:hAnsi="Abadi"/>
                <w:sz w:val="21"/>
                <w:szCs w:val="21"/>
              </w:rPr>
            </w:pPr>
          </w:p>
          <w:p w14:paraId="6EB5368B" w14:textId="77777777" w:rsidR="006C7B91" w:rsidRPr="003A4B99" w:rsidRDefault="006C7B91" w:rsidP="006C7B91">
            <w:pPr>
              <w:spacing w:line="276" w:lineRule="auto"/>
              <w:jc w:val="both"/>
              <w:rPr>
                <w:rFonts w:ascii="Abadi" w:hAnsi="Abadi"/>
                <w:sz w:val="21"/>
                <w:szCs w:val="21"/>
              </w:rPr>
            </w:pPr>
            <w:r w:rsidRPr="003A4B99">
              <w:rPr>
                <w:rFonts w:ascii="Abadi" w:hAnsi="Abadi"/>
                <w:sz w:val="21"/>
                <w:szCs w:val="21"/>
              </w:rPr>
              <w:t>El presidente, la síndico y el tesorero municipales de San Miguel de Allende, Gto., remiten la cuenta pública del ejercicio fiscal 2021 de la administración municipal, del Sistema para el Desarrollo Integral de la Familia, del Sistema de Agua Potable y Alcantarillado, del Consejo Turístico, del Instituto Municipal de Atención a la Juventud, del Instituto Municipal de Vivienda y del Instituto Municipal de Planeación.</w:t>
            </w:r>
          </w:p>
          <w:p w14:paraId="2FB686C6" w14:textId="4E8B70E3" w:rsidR="00E65F1E" w:rsidRPr="008429AF" w:rsidRDefault="00E65F1E" w:rsidP="00E65F1E">
            <w:pPr>
              <w:jc w:val="both"/>
              <w:rPr>
                <w:rFonts w:ascii="Abadi" w:hAnsi="Abadi"/>
                <w:sz w:val="21"/>
                <w:szCs w:val="21"/>
              </w:rPr>
            </w:pPr>
          </w:p>
        </w:tc>
        <w:tc>
          <w:tcPr>
            <w:tcW w:w="2039" w:type="dxa"/>
          </w:tcPr>
          <w:p w14:paraId="3C8C8D7A" w14:textId="77777777" w:rsidR="00A67CE2" w:rsidRPr="00A67CE2" w:rsidRDefault="00A67CE2" w:rsidP="00A67CE2">
            <w:pPr>
              <w:pStyle w:val="Sangradetextonormal"/>
              <w:spacing w:line="276" w:lineRule="auto"/>
              <w:ind w:left="0"/>
              <w:jc w:val="both"/>
              <w:rPr>
                <w:rFonts w:ascii="Abadi" w:hAnsi="Abadi"/>
                <w:b/>
                <w:bCs/>
                <w:sz w:val="21"/>
                <w:szCs w:val="21"/>
              </w:rPr>
            </w:pPr>
            <w:r w:rsidRPr="00A67CE2">
              <w:rPr>
                <w:rFonts w:ascii="Abadi" w:hAnsi="Abadi"/>
                <w:b/>
                <w:bCs/>
                <w:sz w:val="21"/>
                <w:szCs w:val="21"/>
              </w:rPr>
              <w:lastRenderedPageBreak/>
              <w:t>Enterados y se turnan a la</w:t>
            </w:r>
            <w:r w:rsidRPr="003A4B99">
              <w:rPr>
                <w:rFonts w:ascii="Abadi" w:hAnsi="Abadi"/>
                <w:i/>
                <w:iCs/>
                <w:sz w:val="21"/>
                <w:szCs w:val="21"/>
                <w:lang w:eastAsia="en-US"/>
              </w:rPr>
              <w:t xml:space="preserve"> </w:t>
            </w:r>
            <w:r w:rsidRPr="00A67CE2">
              <w:rPr>
                <w:rFonts w:ascii="Abadi" w:hAnsi="Abadi"/>
                <w:b/>
                <w:bCs/>
                <w:sz w:val="21"/>
                <w:szCs w:val="21"/>
              </w:rPr>
              <w:t>Auditoría Superior del Estado de Guanajuato.</w:t>
            </w:r>
          </w:p>
          <w:p w14:paraId="085D2995" w14:textId="2E56F941" w:rsidR="00E65F1E" w:rsidRPr="006206B9" w:rsidRDefault="00E65F1E" w:rsidP="00E65F1E">
            <w:pPr>
              <w:jc w:val="both"/>
              <w:rPr>
                <w:rFonts w:ascii="Abadi" w:hAnsi="Abadi"/>
                <w:b/>
                <w:bCs/>
                <w:sz w:val="21"/>
                <w:szCs w:val="21"/>
              </w:rPr>
            </w:pPr>
          </w:p>
        </w:tc>
      </w:tr>
      <w:tr w:rsidR="00686A4E" w:rsidRPr="008429AF" w14:paraId="63E49EBE" w14:textId="77777777" w:rsidTr="005C3167">
        <w:tc>
          <w:tcPr>
            <w:tcW w:w="2042" w:type="dxa"/>
          </w:tcPr>
          <w:p w14:paraId="7A461280" w14:textId="77777777" w:rsidR="00475DA3" w:rsidRPr="009773CE" w:rsidRDefault="00475DA3" w:rsidP="00475DA3">
            <w:pPr>
              <w:spacing w:line="276" w:lineRule="auto"/>
              <w:jc w:val="both"/>
              <w:rPr>
                <w:rFonts w:ascii="Abadi" w:hAnsi="Abadi"/>
                <w:sz w:val="21"/>
                <w:szCs w:val="21"/>
              </w:rPr>
            </w:pPr>
            <w:r w:rsidRPr="009773CE">
              <w:rPr>
                <w:rFonts w:ascii="Abadi" w:hAnsi="Abadi"/>
                <w:sz w:val="21"/>
                <w:szCs w:val="21"/>
              </w:rPr>
              <w:lastRenderedPageBreak/>
              <w:t xml:space="preserve">La secretaria del ayuntamiento de Santa Cruz de Juventino Rosas, Gto., remite respuesta a la solicitud de información respecto al estatus y acciones que están llevando a cabo para dar cumplimiento al artículo octavo transitorio del Decreto 233, publicado en el Periódico Oficial del Gobierno del Estado, número </w:t>
            </w:r>
            <w:r w:rsidRPr="009773CE">
              <w:rPr>
                <w:rFonts w:ascii="Abadi" w:hAnsi="Abadi"/>
                <w:sz w:val="21"/>
                <w:szCs w:val="21"/>
              </w:rPr>
              <w:t xml:space="preserve">213, segunda parte, de fecha 5 de diciembre de 2017, referente a la expedición de la paleta vegetal. </w:t>
            </w:r>
          </w:p>
          <w:p w14:paraId="3C552ADD" w14:textId="77777777" w:rsidR="00686A4E" w:rsidRPr="008429AF" w:rsidRDefault="00686A4E" w:rsidP="00E65F1E">
            <w:pPr>
              <w:jc w:val="both"/>
              <w:rPr>
                <w:rFonts w:ascii="Abadi" w:hAnsi="Abadi"/>
                <w:sz w:val="21"/>
                <w:szCs w:val="21"/>
              </w:rPr>
            </w:pPr>
          </w:p>
        </w:tc>
        <w:tc>
          <w:tcPr>
            <w:tcW w:w="2039" w:type="dxa"/>
          </w:tcPr>
          <w:p w14:paraId="2A7308C4" w14:textId="77777777" w:rsidR="004F6CC6" w:rsidRPr="004F6CC6" w:rsidRDefault="004F6CC6" w:rsidP="004F6CC6">
            <w:pPr>
              <w:pStyle w:val="Sangradetextonormal"/>
              <w:spacing w:line="276" w:lineRule="auto"/>
              <w:ind w:left="0"/>
              <w:jc w:val="both"/>
              <w:rPr>
                <w:rFonts w:ascii="Abadi" w:hAnsi="Abadi"/>
                <w:b/>
                <w:bCs/>
                <w:sz w:val="21"/>
                <w:szCs w:val="21"/>
              </w:rPr>
            </w:pPr>
            <w:r w:rsidRPr="004F6CC6">
              <w:rPr>
                <w:rFonts w:ascii="Abadi" w:hAnsi="Abadi"/>
                <w:b/>
                <w:bCs/>
                <w:sz w:val="21"/>
                <w:szCs w:val="21"/>
              </w:rPr>
              <w:t xml:space="preserve">Enterados </w:t>
            </w:r>
            <w:bookmarkStart w:id="41" w:name="_Hlk95163726"/>
            <w:r w:rsidRPr="004F6CC6">
              <w:rPr>
                <w:rFonts w:ascii="Abadi" w:hAnsi="Abadi"/>
                <w:b/>
                <w:bCs/>
                <w:sz w:val="21"/>
                <w:szCs w:val="21"/>
              </w:rPr>
              <w:t>y se informa que se turnó a la Comisión de Desarrollo Urbano y Obra Pública</w:t>
            </w:r>
            <w:bookmarkEnd w:id="41"/>
            <w:r w:rsidRPr="004F6CC6">
              <w:rPr>
                <w:rFonts w:ascii="Abadi" w:hAnsi="Abadi"/>
                <w:b/>
                <w:bCs/>
                <w:sz w:val="21"/>
                <w:szCs w:val="21"/>
              </w:rPr>
              <w:t>.</w:t>
            </w:r>
          </w:p>
          <w:p w14:paraId="2A5A43B7" w14:textId="77777777" w:rsidR="00686A4E" w:rsidRPr="006206B9" w:rsidRDefault="00686A4E" w:rsidP="00E65F1E">
            <w:pPr>
              <w:jc w:val="both"/>
              <w:rPr>
                <w:rFonts w:ascii="Abadi" w:hAnsi="Abadi"/>
                <w:b/>
                <w:bCs/>
                <w:sz w:val="21"/>
                <w:szCs w:val="21"/>
              </w:rPr>
            </w:pPr>
          </w:p>
        </w:tc>
      </w:tr>
      <w:tr w:rsidR="00686A4E" w:rsidRPr="008429AF" w14:paraId="271D7C1E" w14:textId="77777777" w:rsidTr="005C3167">
        <w:tc>
          <w:tcPr>
            <w:tcW w:w="2042" w:type="dxa"/>
          </w:tcPr>
          <w:p w14:paraId="4952D2DB" w14:textId="2062525D" w:rsidR="00686A4E" w:rsidRPr="008429AF" w:rsidRDefault="007C2C52" w:rsidP="00E65F1E">
            <w:pPr>
              <w:jc w:val="both"/>
              <w:rPr>
                <w:rFonts w:ascii="Abadi" w:hAnsi="Abadi"/>
                <w:sz w:val="21"/>
                <w:szCs w:val="21"/>
              </w:rPr>
            </w:pPr>
            <w:r w:rsidRPr="009773CE">
              <w:rPr>
                <w:rFonts w:ascii="Abadi" w:eastAsia="Arial Unicode MS" w:hAnsi="Abadi" w:cs="Tahoma"/>
                <w:sz w:val="21"/>
                <w:szCs w:val="21"/>
              </w:rPr>
              <w:t>El presidente municipal de San Felipe, Gto.,</w:t>
            </w:r>
            <w:r w:rsidRPr="009773CE">
              <w:rPr>
                <w:rFonts w:ascii="Abadi" w:hAnsi="Abadi"/>
                <w:sz w:val="21"/>
                <w:szCs w:val="21"/>
              </w:rPr>
              <w:t xml:space="preserve"> </w:t>
            </w:r>
            <w:bookmarkStart w:id="42" w:name="_Hlk88232000"/>
            <w:r w:rsidRPr="009773CE">
              <w:rPr>
                <w:rFonts w:ascii="Abadi" w:hAnsi="Abadi"/>
                <w:sz w:val="21"/>
                <w:szCs w:val="21"/>
              </w:rPr>
              <w:t xml:space="preserve">remite respuesta a la </w:t>
            </w:r>
            <w:bookmarkStart w:id="43" w:name="_Hlk87897895"/>
            <w:r w:rsidRPr="009773CE">
              <w:rPr>
                <w:rFonts w:ascii="Abadi" w:hAnsi="Abadi"/>
                <w:sz w:val="21"/>
                <w:szCs w:val="21"/>
              </w:rPr>
              <w:t xml:space="preserve">consulta de la iniciativa a </w:t>
            </w:r>
            <w:r w:rsidRPr="009773CE">
              <w:rPr>
                <w:rFonts w:ascii="Abadi" w:eastAsia="Arial Unicode MS" w:hAnsi="Abadi" w:cs="Tahoma"/>
                <w:sz w:val="21"/>
                <w:szCs w:val="21"/>
              </w:rPr>
              <w:t xml:space="preserve">efecto de reformar y adicionar diversas disposiciones de la Ley de Turismo para el Estado de Guanajuato y sus Municipios, </w:t>
            </w:r>
            <w:r w:rsidRPr="009773CE">
              <w:rPr>
                <w:rFonts w:ascii="Abadi" w:eastAsia="Arial Unicode MS" w:hAnsi="Abadi" w:cs="Tahoma"/>
                <w:i/>
                <w:iCs/>
                <w:sz w:val="21"/>
                <w:szCs w:val="21"/>
              </w:rPr>
              <w:t>en materia de Turismo Comunitario.</w:t>
            </w:r>
            <w:bookmarkEnd w:id="42"/>
            <w:bookmarkEnd w:id="43"/>
          </w:p>
        </w:tc>
        <w:tc>
          <w:tcPr>
            <w:tcW w:w="2039" w:type="dxa"/>
          </w:tcPr>
          <w:p w14:paraId="62DAE47D" w14:textId="77777777" w:rsidR="00097A3E" w:rsidRPr="00097A3E" w:rsidRDefault="00097A3E" w:rsidP="00097A3E">
            <w:pPr>
              <w:pStyle w:val="Sangradetextonormal"/>
              <w:spacing w:line="276" w:lineRule="auto"/>
              <w:ind w:left="0"/>
              <w:rPr>
                <w:rFonts w:ascii="Abadi" w:hAnsi="Abadi"/>
                <w:b/>
                <w:bCs/>
                <w:sz w:val="21"/>
                <w:szCs w:val="21"/>
              </w:rPr>
            </w:pPr>
            <w:r w:rsidRPr="00097A3E">
              <w:rPr>
                <w:rFonts w:ascii="Abadi" w:hAnsi="Abadi"/>
                <w:b/>
                <w:bCs/>
                <w:sz w:val="21"/>
                <w:szCs w:val="21"/>
              </w:rPr>
              <w:t xml:space="preserve">Enterados </w:t>
            </w:r>
            <w:bookmarkStart w:id="44" w:name="_Hlk87897955"/>
            <w:r w:rsidRPr="00097A3E">
              <w:rPr>
                <w:rFonts w:ascii="Abadi" w:hAnsi="Abadi"/>
                <w:b/>
                <w:bCs/>
                <w:sz w:val="21"/>
                <w:szCs w:val="21"/>
              </w:rPr>
              <w:t>y se informa que se</w:t>
            </w:r>
            <w:r w:rsidRPr="009773CE">
              <w:rPr>
                <w:rFonts w:ascii="Abadi" w:hAnsi="Abadi"/>
                <w:i/>
                <w:iCs/>
                <w:sz w:val="21"/>
                <w:szCs w:val="21"/>
              </w:rPr>
              <w:t xml:space="preserve"> </w:t>
            </w:r>
            <w:r w:rsidRPr="00097A3E">
              <w:rPr>
                <w:rFonts w:ascii="Abadi" w:hAnsi="Abadi"/>
                <w:b/>
                <w:bCs/>
                <w:sz w:val="21"/>
                <w:szCs w:val="21"/>
              </w:rPr>
              <w:t xml:space="preserve">turnó a la Comisión de </w:t>
            </w:r>
            <w:bookmarkStart w:id="45" w:name="_Hlk88491578"/>
            <w:r w:rsidRPr="00097A3E">
              <w:rPr>
                <w:rFonts w:ascii="Abadi" w:hAnsi="Abadi"/>
                <w:b/>
                <w:bCs/>
                <w:sz w:val="21"/>
                <w:szCs w:val="21"/>
              </w:rPr>
              <w:t>Turismo</w:t>
            </w:r>
            <w:bookmarkEnd w:id="44"/>
            <w:bookmarkEnd w:id="45"/>
            <w:r w:rsidRPr="00097A3E">
              <w:rPr>
                <w:rFonts w:ascii="Abadi" w:hAnsi="Abadi"/>
                <w:b/>
                <w:bCs/>
                <w:sz w:val="21"/>
                <w:szCs w:val="21"/>
              </w:rPr>
              <w:t>.</w:t>
            </w:r>
          </w:p>
          <w:p w14:paraId="096FF52D" w14:textId="77777777" w:rsidR="00686A4E" w:rsidRPr="006206B9" w:rsidRDefault="00686A4E" w:rsidP="00E65F1E">
            <w:pPr>
              <w:jc w:val="both"/>
              <w:rPr>
                <w:rFonts w:ascii="Abadi" w:hAnsi="Abadi"/>
                <w:b/>
                <w:bCs/>
                <w:sz w:val="21"/>
                <w:szCs w:val="21"/>
              </w:rPr>
            </w:pPr>
          </w:p>
        </w:tc>
      </w:tr>
      <w:tr w:rsidR="00686A4E" w:rsidRPr="008429AF" w14:paraId="417EA6A9" w14:textId="77777777" w:rsidTr="005C3167">
        <w:tc>
          <w:tcPr>
            <w:tcW w:w="2042" w:type="dxa"/>
          </w:tcPr>
          <w:p w14:paraId="1B8FEEE1" w14:textId="3EED8CE4" w:rsidR="007A6ACC" w:rsidRDefault="007A6ACC" w:rsidP="007A6ACC">
            <w:pPr>
              <w:pStyle w:val="Sinespaciado"/>
              <w:widowControl w:val="0"/>
              <w:spacing w:line="276" w:lineRule="auto"/>
              <w:jc w:val="both"/>
              <w:rPr>
                <w:rFonts w:ascii="Abadi" w:eastAsia="Arial Unicode MS" w:hAnsi="Abadi" w:cs="Tahoma"/>
                <w:kern w:val="24"/>
                <w:sz w:val="21"/>
                <w:szCs w:val="21"/>
                <w:lang w:eastAsia="es-ES"/>
              </w:rPr>
            </w:pPr>
            <w:r w:rsidRPr="009773CE">
              <w:rPr>
                <w:rFonts w:ascii="Abadi" w:eastAsia="Arial Unicode MS" w:hAnsi="Abadi" w:cs="Tahoma"/>
                <w:kern w:val="24"/>
                <w:sz w:val="21"/>
                <w:szCs w:val="21"/>
                <w:lang w:eastAsia="es-ES"/>
              </w:rPr>
              <w:t xml:space="preserve">El director general de Apoyo a la Función Edilicia de León, Gto., remite respuesta a la consulta de la iniciativa a efecto de reformar diversos artículos de la Ley de Inclusión para las Personas con Discapacidad en el Estado de Guanajuato, de la Ley Orgánica del Poder Ejecutivo para el Estado de Guanajuato, de la Ley Orgánica del Poder Legislativo del Estado de Guanajuato, de la Ley Orgánica del Poder Judicial del Estado de Guanajuato y de la Ley Orgánica Municipal para el </w:t>
            </w:r>
            <w:r w:rsidRPr="009773CE">
              <w:rPr>
                <w:rFonts w:ascii="Abadi" w:eastAsia="Arial Unicode MS" w:hAnsi="Abadi" w:cs="Tahoma"/>
                <w:kern w:val="24"/>
                <w:sz w:val="21"/>
                <w:szCs w:val="21"/>
                <w:lang w:eastAsia="es-ES"/>
              </w:rPr>
              <w:lastRenderedPageBreak/>
              <w:t>Estado de Guanajuato a efecto de garantizar los mecanismos necesarios para el cumplimiento de la inclusión laboral de las personas con discapacidad en el sector público.</w:t>
            </w:r>
          </w:p>
          <w:p w14:paraId="3A42D4D4" w14:textId="77777777" w:rsidR="001E7B24" w:rsidRPr="009773CE" w:rsidRDefault="001E7B24" w:rsidP="007A6ACC">
            <w:pPr>
              <w:pStyle w:val="Sinespaciado"/>
              <w:widowControl w:val="0"/>
              <w:spacing w:line="276" w:lineRule="auto"/>
              <w:jc w:val="both"/>
              <w:rPr>
                <w:rFonts w:ascii="Abadi" w:eastAsia="Arial Unicode MS" w:hAnsi="Abadi" w:cs="Tahoma"/>
                <w:kern w:val="24"/>
                <w:sz w:val="21"/>
                <w:szCs w:val="21"/>
                <w:lang w:eastAsia="es-ES"/>
              </w:rPr>
            </w:pPr>
          </w:p>
          <w:p w14:paraId="48153E6A" w14:textId="77777777" w:rsidR="00686A4E" w:rsidRPr="008429AF" w:rsidRDefault="00686A4E" w:rsidP="001E7B24">
            <w:pPr>
              <w:pStyle w:val="Sangradetextonormal"/>
              <w:spacing w:line="276" w:lineRule="auto"/>
              <w:ind w:left="0"/>
              <w:jc w:val="both"/>
              <w:rPr>
                <w:rFonts w:ascii="Abadi" w:hAnsi="Abadi"/>
                <w:sz w:val="21"/>
                <w:szCs w:val="21"/>
              </w:rPr>
            </w:pPr>
          </w:p>
        </w:tc>
        <w:tc>
          <w:tcPr>
            <w:tcW w:w="2039" w:type="dxa"/>
          </w:tcPr>
          <w:p w14:paraId="7CFB5539" w14:textId="77777777" w:rsidR="004C3D63" w:rsidRPr="004C3D63" w:rsidRDefault="004C3D63" w:rsidP="004C3D63">
            <w:pPr>
              <w:pStyle w:val="Sangradetextonormal"/>
              <w:spacing w:line="276" w:lineRule="auto"/>
              <w:ind w:left="0"/>
              <w:jc w:val="both"/>
              <w:rPr>
                <w:rFonts w:ascii="Abadi" w:hAnsi="Abadi"/>
                <w:b/>
                <w:bCs/>
                <w:sz w:val="21"/>
                <w:szCs w:val="21"/>
              </w:rPr>
            </w:pPr>
            <w:r w:rsidRPr="004C3D63">
              <w:rPr>
                <w:rFonts w:ascii="Abadi" w:hAnsi="Abadi"/>
                <w:b/>
                <w:bCs/>
                <w:sz w:val="21"/>
                <w:szCs w:val="21"/>
              </w:rPr>
              <w:lastRenderedPageBreak/>
              <w:t>Enterados y se informa que se turnó a la Comisión de Derechos Humanos y Atención a Grupos Vulnerables.</w:t>
            </w:r>
          </w:p>
          <w:p w14:paraId="72083FA6" w14:textId="77777777" w:rsidR="00686A4E" w:rsidRPr="006206B9" w:rsidRDefault="00686A4E" w:rsidP="00E65F1E">
            <w:pPr>
              <w:jc w:val="both"/>
              <w:rPr>
                <w:rFonts w:ascii="Abadi" w:hAnsi="Abadi"/>
                <w:b/>
                <w:bCs/>
                <w:sz w:val="21"/>
                <w:szCs w:val="21"/>
              </w:rPr>
            </w:pPr>
          </w:p>
        </w:tc>
      </w:tr>
      <w:tr w:rsidR="00686A4E" w:rsidRPr="008429AF" w14:paraId="152506FD" w14:textId="77777777" w:rsidTr="005C3167">
        <w:tc>
          <w:tcPr>
            <w:tcW w:w="2042" w:type="dxa"/>
          </w:tcPr>
          <w:p w14:paraId="78C53C09" w14:textId="77777777" w:rsidR="00582AC8" w:rsidRPr="00C155AD" w:rsidRDefault="00582AC8" w:rsidP="00C155AD">
            <w:pPr>
              <w:pStyle w:val="Sangradetextonormal"/>
              <w:spacing w:line="276" w:lineRule="auto"/>
              <w:ind w:left="0"/>
              <w:jc w:val="both"/>
              <w:rPr>
                <w:rFonts w:ascii="Abadi" w:eastAsia="Arial Unicode MS" w:hAnsi="Abadi" w:cs="Tahoma"/>
                <w:sz w:val="21"/>
                <w:szCs w:val="21"/>
              </w:rPr>
            </w:pPr>
            <w:r w:rsidRPr="009773CE">
              <w:rPr>
                <w:rFonts w:ascii="Abadi" w:eastAsia="Arial Unicode MS" w:hAnsi="Abadi" w:cs="Tahoma"/>
                <w:sz w:val="21"/>
                <w:szCs w:val="21"/>
              </w:rPr>
              <w:t>El director general de Apoyo a la Función Edilicia de León, Gto., remite respuesta a la consulta de la iniciativa por la que se adiciona un segundo párrafo, que comprende de la fracción I a la VIII, al artículo 18 de la Ley del Sistema de Seguridad Pública del Estado de Guanajuato.</w:t>
            </w:r>
          </w:p>
          <w:p w14:paraId="724824C3" w14:textId="46C783E9" w:rsidR="00686A4E" w:rsidRPr="008429AF" w:rsidRDefault="00686A4E" w:rsidP="00E65F1E">
            <w:pPr>
              <w:jc w:val="both"/>
              <w:rPr>
                <w:rFonts w:ascii="Abadi" w:hAnsi="Abadi"/>
                <w:sz w:val="21"/>
                <w:szCs w:val="21"/>
              </w:rPr>
            </w:pPr>
          </w:p>
        </w:tc>
        <w:tc>
          <w:tcPr>
            <w:tcW w:w="2039" w:type="dxa"/>
          </w:tcPr>
          <w:p w14:paraId="1DF82925" w14:textId="77777777" w:rsidR="00C155AD" w:rsidRPr="00C155AD" w:rsidRDefault="00C155AD" w:rsidP="00C155AD">
            <w:pPr>
              <w:pStyle w:val="Sangradetextonormal"/>
              <w:spacing w:line="276" w:lineRule="auto"/>
              <w:ind w:left="0"/>
              <w:jc w:val="both"/>
              <w:rPr>
                <w:rFonts w:ascii="Abadi" w:hAnsi="Abadi"/>
                <w:b/>
                <w:bCs/>
                <w:sz w:val="21"/>
                <w:szCs w:val="21"/>
              </w:rPr>
            </w:pPr>
            <w:r w:rsidRPr="00C155AD">
              <w:rPr>
                <w:rFonts w:ascii="Abadi" w:hAnsi="Abadi"/>
                <w:b/>
                <w:bCs/>
                <w:sz w:val="21"/>
                <w:szCs w:val="21"/>
              </w:rPr>
              <w:t>Enterados y se informa que se turnó a la Comisión de Seguridad Pública y Comunicaciones.</w:t>
            </w:r>
          </w:p>
          <w:p w14:paraId="54B74027" w14:textId="77777777" w:rsidR="00686A4E" w:rsidRPr="006206B9" w:rsidRDefault="00686A4E" w:rsidP="001E7B24">
            <w:pPr>
              <w:pStyle w:val="Sangradetextonormal"/>
              <w:spacing w:line="276" w:lineRule="auto"/>
              <w:ind w:left="0"/>
              <w:rPr>
                <w:rFonts w:ascii="Abadi" w:hAnsi="Abadi"/>
                <w:b/>
                <w:bCs/>
                <w:sz w:val="21"/>
                <w:szCs w:val="21"/>
              </w:rPr>
            </w:pPr>
          </w:p>
        </w:tc>
      </w:tr>
      <w:tr w:rsidR="00686A4E" w:rsidRPr="008429AF" w14:paraId="4AC0AB03" w14:textId="77777777" w:rsidTr="005C3167">
        <w:tc>
          <w:tcPr>
            <w:tcW w:w="2042" w:type="dxa"/>
          </w:tcPr>
          <w:p w14:paraId="67979F67" w14:textId="77777777" w:rsidR="00DB409C" w:rsidRPr="009773CE" w:rsidRDefault="00637542" w:rsidP="00F95149">
            <w:pPr>
              <w:pStyle w:val="Sangradetextonormal"/>
              <w:spacing w:line="276" w:lineRule="auto"/>
              <w:ind w:left="0"/>
              <w:jc w:val="both"/>
              <w:rPr>
                <w:rFonts w:ascii="Abadi" w:eastAsia="Arial Unicode MS" w:hAnsi="Abadi" w:cs="Tahoma"/>
                <w:b/>
                <w:bCs/>
                <w:sz w:val="21"/>
                <w:szCs w:val="21"/>
              </w:rPr>
            </w:pPr>
            <w:r w:rsidRPr="009773CE">
              <w:rPr>
                <w:rFonts w:ascii="Abadi" w:eastAsia="Arial Unicode MS" w:hAnsi="Abadi" w:cs="Tahoma"/>
                <w:sz w:val="21"/>
                <w:szCs w:val="21"/>
              </w:rPr>
              <w:t xml:space="preserve">El director general de Apoyo a la Función Edilicia de León, Gto., remite respuesta a la consulta de cuatro iniciativas: la primera, de Ley de Prevención y Atención del Suicidio para el Estado y los Municipios de Guanajuato, y de adición al artículo 27 fracción I un inciso h de la Ley Orgánica del Poder </w:t>
            </w:r>
            <w:r w:rsidRPr="009773CE">
              <w:rPr>
                <w:rFonts w:ascii="Abadi" w:eastAsia="Arial Unicode MS" w:hAnsi="Abadi" w:cs="Tahoma"/>
                <w:sz w:val="21"/>
                <w:szCs w:val="21"/>
              </w:rPr>
              <w:t>Ejecutivo para el Estado de</w:t>
            </w:r>
            <w:r w:rsidR="00DB409C">
              <w:rPr>
                <w:rFonts w:ascii="Abadi" w:eastAsia="Arial Unicode MS" w:hAnsi="Abadi" w:cs="Tahoma"/>
                <w:sz w:val="21"/>
                <w:szCs w:val="21"/>
              </w:rPr>
              <w:t xml:space="preserve"> </w:t>
            </w:r>
            <w:r w:rsidR="00DB409C" w:rsidRPr="009773CE">
              <w:rPr>
                <w:rFonts w:ascii="Abadi" w:eastAsia="Arial Unicode MS" w:hAnsi="Abadi" w:cs="Tahoma"/>
                <w:sz w:val="21"/>
                <w:szCs w:val="21"/>
              </w:rPr>
              <w:t>Guanajuato; la segunda, de Ley para la Atención y Tratamiento Integral de las Adicciones para el Estado y los Municipios de Guanajuato y para derogar diversos artículos de la Ley de Salud del Estado de Guanajuato; la tercera, a efecto de reformar y adicionar diversas disposiciones de la Ley de Salud del Estado de Guanajuato; y la cuarta, de Ley de Protección al Parto Humanizado y a la Maternidad Digna del Estado de Guanajuato.</w:t>
            </w:r>
          </w:p>
          <w:p w14:paraId="3ECB2E6D" w14:textId="77777777" w:rsidR="00DB409C" w:rsidRPr="009773CE" w:rsidRDefault="00DB409C" w:rsidP="00F95149">
            <w:pPr>
              <w:pStyle w:val="Sangradetextonormal"/>
              <w:spacing w:line="276" w:lineRule="auto"/>
              <w:ind w:left="0"/>
              <w:jc w:val="both"/>
              <w:rPr>
                <w:rFonts w:ascii="Abadi" w:eastAsia="Arial Unicode MS" w:hAnsi="Abadi" w:cs="Tahoma"/>
                <w:sz w:val="21"/>
                <w:szCs w:val="21"/>
              </w:rPr>
            </w:pPr>
          </w:p>
          <w:p w14:paraId="7B374A07" w14:textId="13C0D6AE" w:rsidR="00686A4E" w:rsidRPr="008429AF" w:rsidRDefault="00686A4E" w:rsidP="00F95149">
            <w:pPr>
              <w:jc w:val="both"/>
              <w:rPr>
                <w:rFonts w:ascii="Abadi" w:hAnsi="Abadi"/>
                <w:sz w:val="21"/>
                <w:szCs w:val="21"/>
              </w:rPr>
            </w:pPr>
          </w:p>
        </w:tc>
        <w:tc>
          <w:tcPr>
            <w:tcW w:w="2039" w:type="dxa"/>
          </w:tcPr>
          <w:p w14:paraId="640712A0" w14:textId="77777777" w:rsidR="00CC2EC8" w:rsidRPr="00CC2EC8" w:rsidRDefault="00CC2EC8" w:rsidP="00F95149">
            <w:pPr>
              <w:pStyle w:val="Sangradetextonormal"/>
              <w:spacing w:line="276" w:lineRule="auto"/>
              <w:ind w:left="0"/>
              <w:jc w:val="both"/>
              <w:rPr>
                <w:rFonts w:ascii="Abadi" w:hAnsi="Abadi"/>
                <w:b/>
                <w:bCs/>
                <w:sz w:val="21"/>
                <w:szCs w:val="21"/>
              </w:rPr>
            </w:pPr>
            <w:r w:rsidRPr="00CC2EC8">
              <w:rPr>
                <w:rFonts w:ascii="Abadi" w:hAnsi="Abadi"/>
                <w:b/>
                <w:bCs/>
                <w:sz w:val="21"/>
                <w:szCs w:val="21"/>
              </w:rPr>
              <w:t>Enterados y se informa que se turnaron a la Comisión de Salud Pública.</w:t>
            </w:r>
          </w:p>
          <w:p w14:paraId="131FEC80" w14:textId="77777777" w:rsidR="00686A4E" w:rsidRPr="006206B9" w:rsidRDefault="00686A4E" w:rsidP="00F95149">
            <w:pPr>
              <w:jc w:val="both"/>
              <w:rPr>
                <w:rFonts w:ascii="Abadi" w:hAnsi="Abadi"/>
                <w:b/>
                <w:bCs/>
                <w:sz w:val="21"/>
                <w:szCs w:val="21"/>
              </w:rPr>
            </w:pPr>
          </w:p>
        </w:tc>
      </w:tr>
      <w:tr w:rsidR="00001FE4" w:rsidRPr="008429AF" w14:paraId="5A603C18" w14:textId="77777777" w:rsidTr="003E1869">
        <w:tc>
          <w:tcPr>
            <w:tcW w:w="4081" w:type="dxa"/>
            <w:gridSpan w:val="2"/>
            <w:shd w:val="clear" w:color="auto" w:fill="EEECE1" w:themeFill="background2"/>
          </w:tcPr>
          <w:p w14:paraId="74ED9B00" w14:textId="7ADD6131" w:rsidR="00001FE4" w:rsidRPr="006206B9" w:rsidRDefault="006154F4" w:rsidP="00E65F1E">
            <w:pPr>
              <w:jc w:val="both"/>
              <w:rPr>
                <w:rFonts w:ascii="Abadi" w:hAnsi="Abadi"/>
                <w:b/>
                <w:bCs/>
                <w:sz w:val="21"/>
                <w:szCs w:val="21"/>
              </w:rPr>
            </w:pPr>
            <w:r w:rsidRPr="006154F4">
              <w:rPr>
                <w:rFonts w:ascii="Abadi" w:hAnsi="Abadi"/>
                <w:b/>
                <w:bCs/>
                <w:sz w:val="21"/>
                <w:szCs w:val="21"/>
              </w:rPr>
              <w:t>IV. Comunicados provenientes de los poderes de otros estados.</w:t>
            </w:r>
            <w:r w:rsidRPr="00FC6281">
              <w:rPr>
                <w:rFonts w:ascii="Century Gothic" w:eastAsiaTheme="minorHAnsi" w:hAnsi="Century Gothic" w:cstheme="minorBidi"/>
                <w:sz w:val="20"/>
                <w:szCs w:val="20"/>
                <w:lang w:eastAsia="en-US"/>
              </w:rPr>
              <w:t xml:space="preserve">  </w:t>
            </w:r>
          </w:p>
        </w:tc>
      </w:tr>
      <w:tr w:rsidR="00F95149" w:rsidRPr="008429AF" w14:paraId="7EBB9779" w14:textId="77777777" w:rsidTr="005C3167">
        <w:tc>
          <w:tcPr>
            <w:tcW w:w="2042" w:type="dxa"/>
          </w:tcPr>
          <w:p w14:paraId="7E2994AC" w14:textId="77777777" w:rsidR="00547FED" w:rsidRPr="002B76E3" w:rsidRDefault="00547FED" w:rsidP="00547FED">
            <w:pPr>
              <w:pStyle w:val="Sinespaciado"/>
              <w:tabs>
                <w:tab w:val="left" w:pos="6302"/>
              </w:tabs>
              <w:spacing w:line="276" w:lineRule="auto"/>
              <w:jc w:val="both"/>
              <w:rPr>
                <w:rFonts w:ascii="Abadi" w:hAnsi="Abadi" w:cs="Calibri"/>
                <w:sz w:val="21"/>
                <w:szCs w:val="21"/>
              </w:rPr>
            </w:pPr>
            <w:r w:rsidRPr="002B76E3">
              <w:rPr>
                <w:rFonts w:ascii="Abadi" w:hAnsi="Abadi" w:cs="Calibri"/>
                <w:sz w:val="21"/>
                <w:szCs w:val="21"/>
              </w:rPr>
              <w:t xml:space="preserve">La </w:t>
            </w:r>
            <w:bookmarkStart w:id="46" w:name="_Hlk95997042"/>
            <w:r w:rsidRPr="002B76E3">
              <w:rPr>
                <w:rFonts w:ascii="Abadi" w:hAnsi="Abadi" w:cs="Calibri"/>
                <w:sz w:val="21"/>
                <w:szCs w:val="21"/>
              </w:rPr>
              <w:t xml:space="preserve">Quincuagésima Quinta Legislatura del Congreso del Estado de Morelos </w:t>
            </w:r>
            <w:bookmarkEnd w:id="46"/>
            <w:r w:rsidRPr="002B76E3">
              <w:rPr>
                <w:rFonts w:ascii="Abadi" w:hAnsi="Abadi" w:cs="Calibri"/>
                <w:sz w:val="21"/>
                <w:szCs w:val="21"/>
              </w:rPr>
              <w:t xml:space="preserve">comunica la conclusión de los trabajos de la Diputación Permanente correspondiente al primer periodo de receso del primer año de ejercicio constitucional, así como el inicio del segundo periodo </w:t>
            </w:r>
            <w:r w:rsidRPr="002B76E3">
              <w:rPr>
                <w:rFonts w:ascii="Abadi" w:hAnsi="Abadi" w:cs="Calibri"/>
                <w:sz w:val="21"/>
                <w:szCs w:val="21"/>
              </w:rPr>
              <w:lastRenderedPageBreak/>
              <w:t>ordinario de sesiones correspondiente al primer año de su ejercicio constitucional.</w:t>
            </w:r>
          </w:p>
          <w:p w14:paraId="1C39775C" w14:textId="77777777" w:rsidR="00547FED" w:rsidRPr="002B76E3" w:rsidRDefault="00547FED" w:rsidP="00547FED">
            <w:pPr>
              <w:pStyle w:val="Sinespaciado"/>
              <w:tabs>
                <w:tab w:val="left" w:pos="6302"/>
              </w:tabs>
              <w:spacing w:line="276" w:lineRule="auto"/>
              <w:jc w:val="both"/>
              <w:rPr>
                <w:rFonts w:ascii="Abadi" w:hAnsi="Abadi"/>
                <w:sz w:val="21"/>
                <w:szCs w:val="21"/>
              </w:rPr>
            </w:pPr>
          </w:p>
          <w:p w14:paraId="63A4B50C" w14:textId="77777777" w:rsidR="00547FED" w:rsidRPr="002B76E3" w:rsidRDefault="00547FED" w:rsidP="00547FED">
            <w:pPr>
              <w:pStyle w:val="Sinespaciado"/>
              <w:tabs>
                <w:tab w:val="left" w:pos="6302"/>
              </w:tabs>
              <w:spacing w:line="276" w:lineRule="auto"/>
              <w:jc w:val="both"/>
              <w:rPr>
                <w:rFonts w:ascii="Abadi" w:hAnsi="Abadi"/>
                <w:sz w:val="21"/>
                <w:szCs w:val="21"/>
              </w:rPr>
            </w:pPr>
            <w:r w:rsidRPr="002B76E3">
              <w:rPr>
                <w:rFonts w:ascii="Abadi" w:hAnsi="Abadi"/>
                <w:sz w:val="21"/>
                <w:szCs w:val="21"/>
              </w:rPr>
              <w:t>La Sexagésima Legislatura del Congreso del Estado de Querétaro comunica la designación del doctor Javier Rascado Pérez, como presidente de la Defensoría de los Derechos Humanos de Querétaro, para el periodo comprendido del 12 de febrero de 2022 al 11 de febrero de 2027.</w:t>
            </w:r>
          </w:p>
          <w:p w14:paraId="40C28924" w14:textId="77777777" w:rsidR="00547FED" w:rsidRPr="002B76E3" w:rsidRDefault="00547FED" w:rsidP="00547FED">
            <w:pPr>
              <w:pStyle w:val="Sinespaciado"/>
              <w:tabs>
                <w:tab w:val="left" w:pos="6302"/>
              </w:tabs>
              <w:spacing w:line="276" w:lineRule="auto"/>
              <w:jc w:val="both"/>
              <w:rPr>
                <w:rFonts w:ascii="Abadi" w:hAnsi="Abadi"/>
                <w:sz w:val="21"/>
                <w:szCs w:val="21"/>
              </w:rPr>
            </w:pPr>
          </w:p>
          <w:p w14:paraId="0214069E" w14:textId="77777777" w:rsidR="00547FED" w:rsidRPr="002B76E3" w:rsidRDefault="00547FED" w:rsidP="00547FED">
            <w:pPr>
              <w:pStyle w:val="Sinespaciado"/>
              <w:tabs>
                <w:tab w:val="left" w:pos="6302"/>
              </w:tabs>
              <w:spacing w:line="276" w:lineRule="auto"/>
              <w:jc w:val="both"/>
              <w:rPr>
                <w:rFonts w:ascii="Abadi" w:hAnsi="Abadi"/>
                <w:sz w:val="21"/>
                <w:szCs w:val="21"/>
              </w:rPr>
            </w:pPr>
            <w:r w:rsidRPr="002B76E3">
              <w:rPr>
                <w:rFonts w:ascii="Abadi" w:hAnsi="Abadi"/>
                <w:sz w:val="21"/>
                <w:szCs w:val="21"/>
              </w:rPr>
              <w:t xml:space="preserve">La Sexagésima Tercera Legislatura del Congreso del Estado de Jalisco remite copia del acuerdo en el que se exhorta a la Cámara de Diputados del Congreso de la Unión a efecto de que en el análisis de la iniciativa de materia de energética presentada por el presidente de la República, se sirva  clarificar y en su caso acotar el artículo segundo transitorio inciso a, con el objeto de que por ningún motivo </w:t>
            </w:r>
            <w:r w:rsidRPr="002B76E3">
              <w:rPr>
                <w:rFonts w:ascii="Abadi" w:hAnsi="Abadi"/>
                <w:sz w:val="21"/>
                <w:szCs w:val="21"/>
              </w:rPr>
              <w:t>se prohíba que la población adquiera y aproveche la tecnología que existe actualmente en el mercado para la generación de electricidad y particularmente de los sistemas conocidos como paneles o techos solares, ni se provoque la inutilización o el desmantelamiento de los ya existentes en los hogares, comercios e industrias.</w:t>
            </w:r>
          </w:p>
          <w:p w14:paraId="4980B41C" w14:textId="77777777" w:rsidR="00F95149" w:rsidRPr="008429AF" w:rsidRDefault="00F95149" w:rsidP="00E65F1E">
            <w:pPr>
              <w:jc w:val="both"/>
              <w:rPr>
                <w:rFonts w:ascii="Abadi" w:hAnsi="Abadi"/>
                <w:sz w:val="21"/>
                <w:szCs w:val="21"/>
              </w:rPr>
            </w:pPr>
          </w:p>
        </w:tc>
        <w:tc>
          <w:tcPr>
            <w:tcW w:w="2039" w:type="dxa"/>
          </w:tcPr>
          <w:p w14:paraId="694F9807" w14:textId="77777777" w:rsidR="00784373" w:rsidRPr="00784373" w:rsidRDefault="00784373" w:rsidP="00784373">
            <w:pPr>
              <w:pStyle w:val="Sangradetextonormal"/>
              <w:spacing w:line="276" w:lineRule="auto"/>
              <w:ind w:left="0"/>
              <w:rPr>
                <w:rFonts w:ascii="Abadi" w:hAnsi="Abadi"/>
                <w:b/>
                <w:bCs/>
                <w:sz w:val="21"/>
                <w:szCs w:val="21"/>
              </w:rPr>
            </w:pPr>
            <w:r w:rsidRPr="00784373">
              <w:rPr>
                <w:rFonts w:ascii="Abadi" w:hAnsi="Abadi"/>
                <w:b/>
                <w:bCs/>
                <w:sz w:val="21"/>
                <w:szCs w:val="21"/>
              </w:rPr>
              <w:lastRenderedPageBreak/>
              <w:t>Enterados.</w:t>
            </w:r>
          </w:p>
          <w:p w14:paraId="698A6E6F" w14:textId="77777777" w:rsidR="00F95149" w:rsidRPr="006206B9" w:rsidRDefault="00F95149" w:rsidP="00E65F1E">
            <w:pPr>
              <w:jc w:val="both"/>
              <w:rPr>
                <w:rFonts w:ascii="Abadi" w:hAnsi="Abadi"/>
                <w:b/>
                <w:bCs/>
                <w:sz w:val="21"/>
                <w:szCs w:val="21"/>
              </w:rPr>
            </w:pPr>
          </w:p>
        </w:tc>
      </w:tr>
      <w:tr w:rsidR="00C376E2" w:rsidRPr="008429AF" w14:paraId="607C0F2F" w14:textId="77777777" w:rsidTr="00C376E2">
        <w:tc>
          <w:tcPr>
            <w:tcW w:w="4081" w:type="dxa"/>
            <w:gridSpan w:val="2"/>
            <w:shd w:val="clear" w:color="auto" w:fill="EEECE1" w:themeFill="background2"/>
          </w:tcPr>
          <w:p w14:paraId="31713E9E" w14:textId="5E1F8E29" w:rsidR="00C376E2" w:rsidRPr="006206B9" w:rsidRDefault="00C376E2" w:rsidP="00E65F1E">
            <w:pPr>
              <w:jc w:val="both"/>
              <w:rPr>
                <w:rFonts w:ascii="Abadi" w:hAnsi="Abadi"/>
                <w:b/>
                <w:bCs/>
                <w:sz w:val="21"/>
                <w:szCs w:val="21"/>
              </w:rPr>
            </w:pPr>
            <w:r w:rsidRPr="006154F4">
              <w:rPr>
                <w:rFonts w:ascii="Abadi" w:hAnsi="Abadi"/>
                <w:b/>
                <w:bCs/>
                <w:sz w:val="21"/>
                <w:szCs w:val="21"/>
              </w:rPr>
              <w:t>IV. Comunicados provenientes de los poderes de otros estados.</w:t>
            </w:r>
            <w:r w:rsidRPr="00FC6281">
              <w:rPr>
                <w:rFonts w:ascii="Century Gothic" w:eastAsiaTheme="minorHAnsi" w:hAnsi="Century Gothic" w:cstheme="minorBidi"/>
                <w:sz w:val="20"/>
                <w:szCs w:val="20"/>
                <w:lang w:eastAsia="en-US"/>
              </w:rPr>
              <w:t xml:space="preserve">  </w:t>
            </w:r>
          </w:p>
        </w:tc>
      </w:tr>
      <w:tr w:rsidR="004903E0" w:rsidRPr="008429AF" w14:paraId="39747BCB" w14:textId="77777777" w:rsidTr="005C3167">
        <w:tc>
          <w:tcPr>
            <w:tcW w:w="2042" w:type="dxa"/>
          </w:tcPr>
          <w:p w14:paraId="49AA67E3" w14:textId="77777777" w:rsidR="004903E0" w:rsidRPr="00254875" w:rsidRDefault="004903E0" w:rsidP="004903E0">
            <w:pPr>
              <w:pStyle w:val="Sinespaciado"/>
              <w:tabs>
                <w:tab w:val="left" w:pos="6302"/>
              </w:tabs>
              <w:spacing w:line="276" w:lineRule="auto"/>
              <w:jc w:val="both"/>
              <w:rPr>
                <w:rFonts w:ascii="Abadi" w:hAnsi="Abadi"/>
                <w:sz w:val="21"/>
                <w:szCs w:val="21"/>
              </w:rPr>
            </w:pPr>
            <w:r w:rsidRPr="00254875">
              <w:rPr>
                <w:rFonts w:ascii="Abadi" w:hAnsi="Abadi"/>
                <w:sz w:val="21"/>
                <w:szCs w:val="21"/>
              </w:rPr>
              <w:t>Copia marcada al Congreso del Estado del escrito suscrito por la ciudadana Anel Reancont Rubio del municipio de León, Gto., dirigido al Gobernador del Estado, al Fiscal General del Estado de Guanajuato y al Fiscal Regional A, mediante el cual solicita ayuda respecto de la denuncia que presentó por robo a casa habitación.</w:t>
            </w:r>
          </w:p>
          <w:p w14:paraId="296049FB" w14:textId="77777777" w:rsidR="004903E0" w:rsidRPr="00254875" w:rsidRDefault="004903E0" w:rsidP="004903E0">
            <w:pPr>
              <w:pStyle w:val="Sinespaciado"/>
              <w:tabs>
                <w:tab w:val="left" w:pos="6302"/>
              </w:tabs>
              <w:spacing w:line="276" w:lineRule="auto"/>
              <w:jc w:val="both"/>
              <w:rPr>
                <w:rFonts w:ascii="Abadi" w:hAnsi="Abadi"/>
                <w:sz w:val="21"/>
                <w:szCs w:val="21"/>
              </w:rPr>
            </w:pPr>
          </w:p>
          <w:p w14:paraId="6E02E5D7" w14:textId="77777777" w:rsidR="004903E0" w:rsidRPr="00254875" w:rsidRDefault="004903E0" w:rsidP="004903E0">
            <w:pPr>
              <w:pStyle w:val="Sinespaciado"/>
              <w:tabs>
                <w:tab w:val="left" w:pos="6302"/>
              </w:tabs>
              <w:spacing w:line="276" w:lineRule="auto"/>
              <w:jc w:val="both"/>
              <w:rPr>
                <w:rFonts w:ascii="Abadi" w:hAnsi="Abadi"/>
                <w:sz w:val="21"/>
                <w:szCs w:val="21"/>
              </w:rPr>
            </w:pPr>
          </w:p>
          <w:p w14:paraId="00386A23" w14:textId="77777777" w:rsidR="004903E0" w:rsidRPr="00254875" w:rsidRDefault="004903E0" w:rsidP="004903E0">
            <w:pPr>
              <w:pStyle w:val="Sinespaciado"/>
              <w:tabs>
                <w:tab w:val="left" w:pos="6302"/>
              </w:tabs>
              <w:spacing w:line="276" w:lineRule="auto"/>
              <w:jc w:val="both"/>
              <w:rPr>
                <w:rFonts w:ascii="Abadi" w:hAnsi="Abadi"/>
                <w:sz w:val="21"/>
                <w:szCs w:val="21"/>
              </w:rPr>
            </w:pPr>
          </w:p>
          <w:p w14:paraId="01DBDB72" w14:textId="77777777" w:rsidR="004903E0" w:rsidRPr="00254875" w:rsidRDefault="004903E0" w:rsidP="004903E0">
            <w:pPr>
              <w:pStyle w:val="Sinespaciado"/>
              <w:tabs>
                <w:tab w:val="left" w:pos="6302"/>
              </w:tabs>
              <w:spacing w:line="276" w:lineRule="auto"/>
              <w:jc w:val="both"/>
              <w:rPr>
                <w:rFonts w:ascii="Abadi" w:hAnsi="Abadi"/>
                <w:sz w:val="21"/>
                <w:szCs w:val="21"/>
              </w:rPr>
            </w:pPr>
            <w:r w:rsidRPr="00254875">
              <w:rPr>
                <w:rFonts w:ascii="Abadi" w:hAnsi="Abadi"/>
                <w:sz w:val="21"/>
                <w:szCs w:val="21"/>
              </w:rPr>
              <w:t xml:space="preserve">La ciudadana María Guadalupe Ramírez Cantero del </w:t>
            </w:r>
            <w:r w:rsidRPr="00254875">
              <w:rPr>
                <w:rFonts w:ascii="Abadi" w:hAnsi="Abadi"/>
                <w:sz w:val="21"/>
                <w:szCs w:val="21"/>
              </w:rPr>
              <w:lastRenderedPageBreak/>
              <w:t>municipio de Celaya, Gto., solicita solucionar y sancionar a jueces, ministerios públicos y autoridad involucrada en el número de carpeta de la causa penal 1P0619-446, que se sigue en el juzgado penal de oralidad de la tercera región con sede en Celaya.</w:t>
            </w:r>
          </w:p>
          <w:p w14:paraId="46C4DB73" w14:textId="77777777" w:rsidR="004903E0" w:rsidRPr="008429AF" w:rsidRDefault="004903E0" w:rsidP="004903E0">
            <w:pPr>
              <w:jc w:val="both"/>
              <w:rPr>
                <w:rFonts w:ascii="Abadi" w:hAnsi="Abadi"/>
                <w:sz w:val="21"/>
                <w:szCs w:val="21"/>
              </w:rPr>
            </w:pPr>
          </w:p>
        </w:tc>
        <w:tc>
          <w:tcPr>
            <w:tcW w:w="2039" w:type="dxa"/>
          </w:tcPr>
          <w:p w14:paraId="3712BF49" w14:textId="77777777" w:rsidR="00C376E2" w:rsidRPr="00254875" w:rsidRDefault="00C376E2" w:rsidP="00C376E2">
            <w:pPr>
              <w:jc w:val="both"/>
              <w:rPr>
                <w:rFonts w:ascii="Abadi" w:hAnsi="Abadi"/>
                <w:b/>
                <w:bCs/>
                <w:i/>
                <w:iCs/>
                <w:sz w:val="21"/>
                <w:szCs w:val="21"/>
              </w:rPr>
            </w:pPr>
            <w:r w:rsidRPr="00254875">
              <w:rPr>
                <w:rFonts w:ascii="Abadi" w:hAnsi="Abadi"/>
                <w:b/>
                <w:bCs/>
                <w:i/>
                <w:iCs/>
                <w:sz w:val="21"/>
                <w:szCs w:val="21"/>
              </w:rPr>
              <w:lastRenderedPageBreak/>
              <w:t>Enterados</w:t>
            </w:r>
            <w:bookmarkStart w:id="47" w:name="_Hlk64995222"/>
            <w:r w:rsidRPr="00254875">
              <w:rPr>
                <w:rFonts w:ascii="Abadi" w:hAnsi="Abadi"/>
                <w:b/>
                <w:bCs/>
                <w:i/>
                <w:iCs/>
                <w:sz w:val="21"/>
                <w:szCs w:val="21"/>
              </w:rPr>
              <w:t xml:space="preserve"> y se le comunica que de conformidad con el artículo 63 de la Constitución Política para el Estado de Guanajuato este Poder Legislativo carece de competencia para atender su petici</w:t>
            </w:r>
            <w:bookmarkEnd w:id="47"/>
            <w:r w:rsidRPr="00254875">
              <w:rPr>
                <w:rFonts w:ascii="Abadi" w:hAnsi="Abadi"/>
                <w:b/>
                <w:bCs/>
                <w:i/>
                <w:iCs/>
                <w:sz w:val="21"/>
                <w:szCs w:val="21"/>
              </w:rPr>
              <w:t>ón.</w:t>
            </w:r>
          </w:p>
          <w:p w14:paraId="65412E08" w14:textId="77777777" w:rsidR="00C376E2" w:rsidRPr="00254875" w:rsidRDefault="00C376E2" w:rsidP="00C376E2">
            <w:pPr>
              <w:jc w:val="both"/>
              <w:rPr>
                <w:rFonts w:ascii="Abadi" w:hAnsi="Abadi"/>
                <w:b/>
                <w:bCs/>
                <w:i/>
                <w:iCs/>
                <w:sz w:val="21"/>
                <w:szCs w:val="21"/>
              </w:rPr>
            </w:pPr>
          </w:p>
          <w:p w14:paraId="108FD2EF" w14:textId="77777777" w:rsidR="00C376E2" w:rsidRPr="00254875" w:rsidRDefault="00C376E2" w:rsidP="00C376E2">
            <w:pPr>
              <w:jc w:val="both"/>
              <w:rPr>
                <w:rFonts w:ascii="Abadi" w:hAnsi="Abadi"/>
                <w:b/>
                <w:bCs/>
                <w:i/>
                <w:iCs/>
                <w:sz w:val="21"/>
                <w:szCs w:val="21"/>
              </w:rPr>
            </w:pPr>
          </w:p>
          <w:p w14:paraId="0923B21B" w14:textId="77777777" w:rsidR="004903E0" w:rsidRPr="006206B9" w:rsidRDefault="004903E0" w:rsidP="004903E0">
            <w:pPr>
              <w:jc w:val="both"/>
              <w:rPr>
                <w:rFonts w:ascii="Abadi" w:hAnsi="Abadi"/>
                <w:b/>
                <w:bCs/>
                <w:sz w:val="21"/>
                <w:szCs w:val="21"/>
              </w:rPr>
            </w:pPr>
          </w:p>
        </w:tc>
      </w:tr>
    </w:tbl>
    <w:p w14:paraId="7FBC302C" w14:textId="77777777" w:rsidR="005C60CA" w:rsidRDefault="005C60CA" w:rsidP="00AC1EE8">
      <w:pPr>
        <w:jc w:val="both"/>
        <w:rPr>
          <w:rFonts w:ascii="Abadi" w:hAnsi="Abadi"/>
          <w:b/>
          <w:bCs/>
          <w:sz w:val="21"/>
          <w:szCs w:val="21"/>
        </w:rPr>
      </w:pPr>
    </w:p>
    <w:p w14:paraId="29A2DB83" w14:textId="77777777" w:rsidR="005C60CA" w:rsidRDefault="005C60CA" w:rsidP="005C60CA">
      <w:pPr>
        <w:pStyle w:val="Prrafodelista"/>
        <w:ind w:left="851"/>
        <w:rPr>
          <w:rFonts w:ascii="Abadi" w:hAnsi="Abadi"/>
          <w:sz w:val="21"/>
          <w:szCs w:val="21"/>
        </w:rPr>
      </w:pPr>
    </w:p>
    <w:p w14:paraId="5D4A3F67" w14:textId="77777777" w:rsidR="00504AB7" w:rsidRDefault="00504AB7" w:rsidP="00F66EF9">
      <w:pPr>
        <w:spacing w:before="91"/>
        <w:ind w:firstLine="708"/>
        <w:jc w:val="both"/>
        <w:rPr>
          <w:rFonts w:ascii="Abadi" w:hAnsi="Abadi"/>
          <w:sz w:val="21"/>
          <w:szCs w:val="21"/>
        </w:rPr>
      </w:pPr>
      <w:r>
        <w:rPr>
          <w:rFonts w:ascii="Abadi" w:hAnsi="Abadi"/>
          <w:sz w:val="21"/>
          <w:szCs w:val="21"/>
        </w:rPr>
        <w:t xml:space="preserve">- </w:t>
      </w:r>
      <w:r w:rsidRPr="0087332C">
        <w:rPr>
          <w:rFonts w:ascii="Abadi" w:hAnsi="Abadi"/>
          <w:b/>
          <w:bCs/>
          <w:sz w:val="21"/>
          <w:szCs w:val="21"/>
        </w:rPr>
        <w:t>La Presidencia.-</w:t>
      </w:r>
      <w:r>
        <w:rPr>
          <w:rFonts w:ascii="Abadi" w:hAnsi="Abadi"/>
          <w:sz w:val="21"/>
          <w:szCs w:val="21"/>
        </w:rPr>
        <w:t xml:space="preserve"> </w:t>
      </w:r>
      <w:r w:rsidRPr="00482D26">
        <w:rPr>
          <w:rFonts w:ascii="Abadi" w:hAnsi="Abadi"/>
          <w:sz w:val="21"/>
          <w:szCs w:val="21"/>
        </w:rPr>
        <w:t xml:space="preserve">El siguiente punto del orden del día relativo a las comunicaciones y correspondencia recibidas se propone la dispensa de su lectura en razón de encontrarse en la </w:t>
      </w:r>
      <w:r>
        <w:rPr>
          <w:rFonts w:ascii="Abadi" w:hAnsi="Abadi"/>
          <w:sz w:val="21"/>
          <w:szCs w:val="21"/>
        </w:rPr>
        <w:t>G</w:t>
      </w:r>
      <w:r w:rsidRPr="00482D26">
        <w:rPr>
          <w:rFonts w:ascii="Abadi" w:hAnsi="Abadi"/>
          <w:sz w:val="21"/>
          <w:szCs w:val="21"/>
        </w:rPr>
        <w:t>a</w:t>
      </w:r>
      <w:r>
        <w:rPr>
          <w:rFonts w:ascii="Abadi" w:hAnsi="Abadi"/>
          <w:sz w:val="21"/>
          <w:szCs w:val="21"/>
        </w:rPr>
        <w:t>c</w:t>
      </w:r>
      <w:r w:rsidRPr="00482D26">
        <w:rPr>
          <w:rFonts w:ascii="Abadi" w:hAnsi="Abadi"/>
          <w:sz w:val="21"/>
          <w:szCs w:val="21"/>
        </w:rPr>
        <w:t xml:space="preserve">eta </w:t>
      </w:r>
      <w:r>
        <w:rPr>
          <w:rFonts w:ascii="Abadi" w:hAnsi="Abadi"/>
          <w:sz w:val="21"/>
          <w:szCs w:val="21"/>
        </w:rPr>
        <w:t>P</w:t>
      </w:r>
      <w:r w:rsidRPr="00482D26">
        <w:rPr>
          <w:rFonts w:ascii="Abadi" w:hAnsi="Abadi"/>
          <w:sz w:val="21"/>
          <w:szCs w:val="21"/>
        </w:rPr>
        <w:t xml:space="preserve">arlamentaria. </w:t>
      </w:r>
    </w:p>
    <w:p w14:paraId="72988F9C" w14:textId="77777777" w:rsidR="00504AB7" w:rsidRDefault="00504AB7" w:rsidP="00504AB7">
      <w:pPr>
        <w:spacing w:before="91"/>
        <w:jc w:val="both"/>
        <w:rPr>
          <w:rFonts w:ascii="Abadi" w:hAnsi="Abadi"/>
          <w:sz w:val="21"/>
          <w:szCs w:val="21"/>
        </w:rPr>
      </w:pPr>
    </w:p>
    <w:p w14:paraId="046F27C4" w14:textId="77777777" w:rsidR="00504AB7" w:rsidRDefault="00504AB7" w:rsidP="00504AB7">
      <w:pPr>
        <w:spacing w:before="91"/>
        <w:jc w:val="both"/>
        <w:rPr>
          <w:rFonts w:ascii="Abadi" w:hAnsi="Abadi"/>
          <w:sz w:val="21"/>
          <w:szCs w:val="21"/>
        </w:rPr>
      </w:pPr>
      <w:r>
        <w:rPr>
          <w:rFonts w:ascii="Abadi" w:hAnsi="Abadi"/>
          <w:sz w:val="21"/>
          <w:szCs w:val="21"/>
        </w:rPr>
        <w:tab/>
        <w:t xml:space="preserve">- </w:t>
      </w:r>
      <w:r w:rsidRPr="00482D26">
        <w:rPr>
          <w:rFonts w:ascii="Abadi" w:hAnsi="Abadi"/>
          <w:sz w:val="21"/>
          <w:szCs w:val="21"/>
        </w:rPr>
        <w:t>Si alguna diputada o algún diputado desea hacer uso de la palabra con respecto a esa propuesta, sírvase indicarlo, por favor</w:t>
      </w:r>
      <w:r>
        <w:rPr>
          <w:rFonts w:ascii="Abadi" w:hAnsi="Abadi"/>
          <w:sz w:val="21"/>
          <w:szCs w:val="21"/>
        </w:rPr>
        <w:t xml:space="preserve">, al </w:t>
      </w:r>
      <w:r w:rsidRPr="00482D26">
        <w:rPr>
          <w:rFonts w:ascii="Abadi" w:hAnsi="Abadi"/>
          <w:sz w:val="21"/>
          <w:szCs w:val="21"/>
        </w:rPr>
        <w:t>no registra</w:t>
      </w:r>
      <w:r>
        <w:rPr>
          <w:rFonts w:ascii="Abadi" w:hAnsi="Abadi"/>
          <w:sz w:val="21"/>
          <w:szCs w:val="21"/>
        </w:rPr>
        <w:t>rse</w:t>
      </w:r>
      <w:r w:rsidRPr="00482D26">
        <w:rPr>
          <w:rFonts w:ascii="Abadi" w:hAnsi="Abadi"/>
          <w:sz w:val="21"/>
          <w:szCs w:val="21"/>
        </w:rPr>
        <w:t xml:space="preserve"> intervenciones </w:t>
      </w:r>
      <w:r>
        <w:rPr>
          <w:rFonts w:ascii="Abadi" w:hAnsi="Abadi"/>
          <w:sz w:val="21"/>
          <w:szCs w:val="21"/>
        </w:rPr>
        <w:t>se solicita a la se</w:t>
      </w:r>
      <w:r w:rsidRPr="00482D26">
        <w:rPr>
          <w:rFonts w:ascii="Abadi" w:hAnsi="Abadi"/>
          <w:sz w:val="21"/>
          <w:szCs w:val="21"/>
        </w:rPr>
        <w:t>cretar</w:t>
      </w:r>
      <w:r>
        <w:rPr>
          <w:rFonts w:ascii="Abadi" w:hAnsi="Abadi"/>
          <w:sz w:val="21"/>
          <w:szCs w:val="21"/>
        </w:rPr>
        <w:t>i</w:t>
      </w:r>
      <w:r w:rsidRPr="00482D26">
        <w:rPr>
          <w:rFonts w:ascii="Abadi" w:hAnsi="Abadi"/>
          <w:sz w:val="21"/>
          <w:szCs w:val="21"/>
        </w:rPr>
        <w:t>a, que en votación económica a través del sistema electrónico, pregunt</w:t>
      </w:r>
      <w:r>
        <w:rPr>
          <w:rFonts w:ascii="Abadi" w:hAnsi="Abadi"/>
          <w:sz w:val="21"/>
          <w:szCs w:val="21"/>
        </w:rPr>
        <w:t>e a</w:t>
      </w:r>
      <w:r w:rsidRPr="00482D26">
        <w:rPr>
          <w:rFonts w:ascii="Abadi" w:hAnsi="Abadi"/>
          <w:sz w:val="21"/>
          <w:szCs w:val="21"/>
        </w:rPr>
        <w:t xml:space="preserve"> la diputada y</w:t>
      </w:r>
      <w:r>
        <w:rPr>
          <w:rFonts w:ascii="Abadi" w:hAnsi="Abadi"/>
          <w:sz w:val="21"/>
          <w:szCs w:val="21"/>
        </w:rPr>
        <w:t xml:space="preserve"> </w:t>
      </w:r>
      <w:r w:rsidRPr="00482D26">
        <w:rPr>
          <w:rFonts w:ascii="Abadi" w:hAnsi="Abadi"/>
          <w:sz w:val="21"/>
          <w:szCs w:val="21"/>
        </w:rPr>
        <w:t>a los diputados</w:t>
      </w:r>
      <w:r>
        <w:rPr>
          <w:rFonts w:ascii="Abadi" w:hAnsi="Abadi"/>
          <w:sz w:val="21"/>
          <w:szCs w:val="21"/>
        </w:rPr>
        <w:t xml:space="preserve"> si se aprueba la</w:t>
      </w:r>
      <w:r w:rsidRPr="00482D26">
        <w:rPr>
          <w:rFonts w:ascii="Abadi" w:hAnsi="Abadi"/>
          <w:sz w:val="21"/>
          <w:szCs w:val="21"/>
        </w:rPr>
        <w:t xml:space="preserve"> propuesta. </w:t>
      </w:r>
    </w:p>
    <w:p w14:paraId="2668B382" w14:textId="77777777" w:rsidR="00504AB7" w:rsidRDefault="00504AB7" w:rsidP="00504AB7">
      <w:pPr>
        <w:spacing w:before="91"/>
        <w:jc w:val="both"/>
        <w:rPr>
          <w:rFonts w:ascii="Abadi" w:hAnsi="Abadi"/>
          <w:sz w:val="21"/>
          <w:szCs w:val="21"/>
        </w:rPr>
      </w:pPr>
    </w:p>
    <w:p w14:paraId="37553969" w14:textId="77777777" w:rsidR="00504AB7" w:rsidRDefault="00504AB7" w:rsidP="00504AB7">
      <w:pPr>
        <w:tabs>
          <w:tab w:val="left" w:pos="2396"/>
        </w:tabs>
        <w:spacing w:before="91"/>
        <w:jc w:val="both"/>
        <w:rPr>
          <w:rFonts w:ascii="Abadi" w:hAnsi="Abadi"/>
          <w:b/>
          <w:bCs/>
          <w:sz w:val="21"/>
          <w:szCs w:val="21"/>
        </w:rPr>
      </w:pPr>
      <w:r w:rsidRPr="0087332C">
        <w:rPr>
          <w:rFonts w:ascii="Abadi" w:hAnsi="Abadi"/>
          <w:b/>
          <w:bCs/>
          <w:sz w:val="21"/>
          <w:szCs w:val="21"/>
        </w:rPr>
        <w:t>(Se abre el sistema electrónico)</w:t>
      </w:r>
    </w:p>
    <w:p w14:paraId="1DCAAC02" w14:textId="77777777" w:rsidR="00643BFD" w:rsidRPr="0087332C" w:rsidRDefault="00643BFD" w:rsidP="00504AB7">
      <w:pPr>
        <w:tabs>
          <w:tab w:val="left" w:pos="2396"/>
        </w:tabs>
        <w:spacing w:before="91"/>
        <w:jc w:val="both"/>
        <w:rPr>
          <w:rFonts w:ascii="Abadi" w:hAnsi="Abadi"/>
          <w:b/>
          <w:bCs/>
          <w:sz w:val="21"/>
          <w:szCs w:val="21"/>
        </w:rPr>
      </w:pPr>
    </w:p>
    <w:p w14:paraId="5B883541" w14:textId="77777777" w:rsidR="00504AB7" w:rsidRDefault="00504AB7" w:rsidP="00504AB7">
      <w:pPr>
        <w:spacing w:before="91"/>
        <w:jc w:val="both"/>
        <w:rPr>
          <w:rFonts w:ascii="Abadi" w:hAnsi="Abadi"/>
          <w:sz w:val="21"/>
          <w:szCs w:val="21"/>
        </w:rPr>
      </w:pPr>
      <w:r>
        <w:rPr>
          <w:rFonts w:ascii="Abadi" w:hAnsi="Abadi"/>
          <w:sz w:val="21"/>
          <w:szCs w:val="21"/>
        </w:rPr>
        <w:tab/>
        <w:t xml:space="preserve">- </w:t>
      </w:r>
      <w:r w:rsidRPr="0087332C">
        <w:rPr>
          <w:rFonts w:ascii="Abadi" w:hAnsi="Abadi"/>
          <w:b/>
          <w:bCs/>
          <w:sz w:val="21"/>
          <w:szCs w:val="21"/>
        </w:rPr>
        <w:t>La Secretar</w:t>
      </w:r>
      <w:r>
        <w:rPr>
          <w:rFonts w:ascii="Abadi" w:hAnsi="Abadi"/>
          <w:b/>
          <w:bCs/>
          <w:sz w:val="21"/>
          <w:szCs w:val="21"/>
        </w:rPr>
        <w:t>í</w:t>
      </w:r>
      <w:r w:rsidRPr="0087332C">
        <w:rPr>
          <w:rFonts w:ascii="Abadi" w:hAnsi="Abadi"/>
          <w:b/>
          <w:bCs/>
          <w:sz w:val="21"/>
          <w:szCs w:val="21"/>
        </w:rPr>
        <w:t>a.</w:t>
      </w:r>
      <w:r>
        <w:rPr>
          <w:rFonts w:ascii="Abadi" w:hAnsi="Abadi"/>
          <w:sz w:val="21"/>
          <w:szCs w:val="21"/>
        </w:rPr>
        <w:t xml:space="preserve">- En votación </w:t>
      </w:r>
      <w:r w:rsidRPr="00482D26">
        <w:rPr>
          <w:rFonts w:ascii="Abadi" w:hAnsi="Abadi"/>
          <w:sz w:val="21"/>
          <w:szCs w:val="21"/>
        </w:rPr>
        <w:t xml:space="preserve">económica a través del sistema electrónico se consulta a las </w:t>
      </w:r>
      <w:r w:rsidRPr="00482D26">
        <w:rPr>
          <w:rFonts w:ascii="Abadi" w:hAnsi="Abadi"/>
          <w:sz w:val="21"/>
          <w:szCs w:val="21"/>
        </w:rPr>
        <w:t>diputadas y diputados</w:t>
      </w:r>
      <w:r>
        <w:rPr>
          <w:rFonts w:ascii="Abadi" w:hAnsi="Abadi"/>
          <w:sz w:val="21"/>
          <w:szCs w:val="21"/>
        </w:rPr>
        <w:t>, si</w:t>
      </w:r>
      <w:r w:rsidRPr="00482D26">
        <w:rPr>
          <w:rFonts w:ascii="Abadi" w:hAnsi="Abadi"/>
          <w:sz w:val="21"/>
          <w:szCs w:val="21"/>
        </w:rPr>
        <w:t xml:space="preserve"> se aprueba la propuesta</w:t>
      </w:r>
      <w:r>
        <w:rPr>
          <w:rFonts w:ascii="Abadi" w:hAnsi="Abadi"/>
          <w:sz w:val="21"/>
          <w:szCs w:val="21"/>
        </w:rPr>
        <w:t xml:space="preserve">. </w:t>
      </w:r>
    </w:p>
    <w:p w14:paraId="412A07FB" w14:textId="77777777" w:rsidR="00504AB7" w:rsidRDefault="00504AB7" w:rsidP="00504AB7">
      <w:pPr>
        <w:spacing w:before="91"/>
        <w:jc w:val="both"/>
        <w:rPr>
          <w:rFonts w:ascii="Abadi" w:hAnsi="Abadi"/>
          <w:sz w:val="21"/>
          <w:szCs w:val="21"/>
        </w:rPr>
      </w:pPr>
    </w:p>
    <w:p w14:paraId="136FDCBA" w14:textId="77777777" w:rsidR="00504AB7" w:rsidRDefault="00504AB7" w:rsidP="00504AB7">
      <w:pPr>
        <w:tabs>
          <w:tab w:val="left" w:pos="2396"/>
        </w:tabs>
        <w:spacing w:before="91"/>
        <w:jc w:val="both"/>
        <w:rPr>
          <w:rFonts w:ascii="Abadi" w:hAnsi="Abadi"/>
          <w:sz w:val="21"/>
          <w:szCs w:val="21"/>
        </w:rPr>
      </w:pPr>
      <w:r>
        <w:rPr>
          <w:rFonts w:ascii="Abadi" w:hAnsi="Abadi"/>
          <w:sz w:val="21"/>
          <w:szCs w:val="21"/>
        </w:rPr>
        <w:t>¿F</w:t>
      </w:r>
      <w:r w:rsidRPr="00482D26">
        <w:rPr>
          <w:rFonts w:ascii="Abadi" w:hAnsi="Abadi"/>
          <w:sz w:val="21"/>
          <w:szCs w:val="21"/>
        </w:rPr>
        <w:t>alta alguna diputada, algún diputado de emitir su voto?</w:t>
      </w:r>
    </w:p>
    <w:p w14:paraId="45738471" w14:textId="77777777" w:rsidR="00504AB7" w:rsidRDefault="00504AB7" w:rsidP="00504AB7">
      <w:pPr>
        <w:tabs>
          <w:tab w:val="left" w:pos="2396"/>
        </w:tabs>
        <w:spacing w:before="91"/>
        <w:jc w:val="both"/>
        <w:rPr>
          <w:rFonts w:ascii="Abadi" w:hAnsi="Abadi"/>
          <w:b/>
          <w:bCs/>
          <w:sz w:val="21"/>
          <w:szCs w:val="21"/>
        </w:rPr>
      </w:pPr>
    </w:p>
    <w:p w14:paraId="7BACB7B7" w14:textId="4EDB862E" w:rsidR="00504AB7" w:rsidRPr="0087332C" w:rsidRDefault="00504AB7" w:rsidP="00504AB7">
      <w:pPr>
        <w:tabs>
          <w:tab w:val="left" w:pos="2396"/>
        </w:tabs>
        <w:spacing w:before="91"/>
        <w:jc w:val="both"/>
        <w:rPr>
          <w:rFonts w:ascii="Abadi" w:hAnsi="Abadi"/>
          <w:b/>
          <w:bCs/>
          <w:sz w:val="21"/>
          <w:szCs w:val="21"/>
        </w:rPr>
      </w:pPr>
      <w:r w:rsidRPr="0087332C">
        <w:rPr>
          <w:rFonts w:ascii="Abadi" w:hAnsi="Abadi"/>
          <w:b/>
          <w:bCs/>
          <w:sz w:val="21"/>
          <w:szCs w:val="21"/>
        </w:rPr>
        <w:t>(</w:t>
      </w:r>
      <w:r>
        <w:rPr>
          <w:rFonts w:ascii="Abadi" w:hAnsi="Abadi"/>
          <w:b/>
          <w:bCs/>
          <w:sz w:val="21"/>
          <w:szCs w:val="21"/>
        </w:rPr>
        <w:t>S</w:t>
      </w:r>
      <w:r w:rsidRPr="0087332C">
        <w:rPr>
          <w:rFonts w:ascii="Abadi" w:hAnsi="Abadi"/>
          <w:b/>
          <w:bCs/>
          <w:sz w:val="21"/>
          <w:szCs w:val="21"/>
        </w:rPr>
        <w:t>e cierra el sistema electrónico)</w:t>
      </w:r>
    </w:p>
    <w:p w14:paraId="2C10F16D" w14:textId="1F231391" w:rsidR="00504AB7" w:rsidRDefault="00504AB7" w:rsidP="00504AB7">
      <w:pPr>
        <w:tabs>
          <w:tab w:val="left" w:pos="2396"/>
        </w:tabs>
        <w:spacing w:before="91"/>
        <w:jc w:val="both"/>
        <w:rPr>
          <w:rFonts w:ascii="Abadi" w:hAnsi="Abadi"/>
          <w:sz w:val="21"/>
          <w:szCs w:val="21"/>
        </w:rPr>
      </w:pPr>
    </w:p>
    <w:p w14:paraId="6E8981F0" w14:textId="3D896F51" w:rsidR="00504AB7" w:rsidRDefault="00504AB7" w:rsidP="00504AB7">
      <w:pPr>
        <w:spacing w:before="91"/>
        <w:jc w:val="both"/>
        <w:rPr>
          <w:rFonts w:ascii="Abadi" w:hAnsi="Abadi"/>
          <w:sz w:val="21"/>
          <w:szCs w:val="21"/>
        </w:rPr>
      </w:pPr>
      <w:r>
        <w:rPr>
          <w:noProof/>
        </w:rPr>
        <w:drawing>
          <wp:anchor distT="0" distB="0" distL="114300" distR="114300" simplePos="0" relativeHeight="251658243" behindDoc="1" locked="0" layoutInCell="1" allowOverlap="1" wp14:anchorId="36F54542" wp14:editId="2D595C6F">
            <wp:simplePos x="0" y="0"/>
            <wp:positionH relativeFrom="margin">
              <wp:posOffset>401320</wp:posOffset>
            </wp:positionH>
            <wp:positionV relativeFrom="paragraph">
              <wp:posOffset>342900</wp:posOffset>
            </wp:positionV>
            <wp:extent cx="1779905" cy="1000760"/>
            <wp:effectExtent l="228600" t="228600" r="220345" b="237490"/>
            <wp:wrapTight wrapText="bothSides">
              <wp:wrapPolygon edited="0">
                <wp:start x="-2081" y="-4934"/>
                <wp:lineTo x="-2774" y="-4523"/>
                <wp:lineTo x="-2774" y="22203"/>
                <wp:lineTo x="-2081" y="26315"/>
                <wp:lineTo x="23349" y="26315"/>
                <wp:lineTo x="24043" y="22203"/>
                <wp:lineTo x="24043" y="2056"/>
                <wp:lineTo x="23349" y="-4112"/>
                <wp:lineTo x="23349" y="-4934"/>
                <wp:lineTo x="-2081" y="-4934"/>
              </wp:wrapPolygon>
            </wp:wrapTight>
            <wp:docPr id="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79905" cy="1000760"/>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D3BB814" w14:textId="77777777" w:rsidR="00504AB7" w:rsidRDefault="00504AB7" w:rsidP="00504AB7">
      <w:pPr>
        <w:spacing w:before="91"/>
        <w:jc w:val="both"/>
        <w:rPr>
          <w:rFonts w:ascii="Abadi" w:hAnsi="Abadi"/>
          <w:sz w:val="21"/>
          <w:szCs w:val="21"/>
        </w:rPr>
      </w:pPr>
    </w:p>
    <w:p w14:paraId="265F9FCB" w14:textId="2C4AD0DF" w:rsidR="00504AB7" w:rsidRDefault="00504AB7" w:rsidP="00504AB7">
      <w:pPr>
        <w:spacing w:before="91"/>
        <w:ind w:firstLine="708"/>
        <w:jc w:val="both"/>
        <w:rPr>
          <w:rFonts w:ascii="Abadi" w:hAnsi="Abadi"/>
          <w:sz w:val="21"/>
          <w:szCs w:val="21"/>
        </w:rPr>
      </w:pPr>
      <w:r>
        <w:rPr>
          <w:rFonts w:ascii="Abadi" w:hAnsi="Abadi"/>
          <w:sz w:val="21"/>
          <w:szCs w:val="21"/>
        </w:rPr>
        <w:t xml:space="preserve">- </w:t>
      </w:r>
      <w:r w:rsidRPr="009836CD">
        <w:rPr>
          <w:rFonts w:ascii="Abadi" w:hAnsi="Abadi"/>
          <w:b/>
          <w:bCs/>
          <w:sz w:val="21"/>
          <w:szCs w:val="21"/>
        </w:rPr>
        <w:t>La Secretar</w:t>
      </w:r>
      <w:r>
        <w:rPr>
          <w:rFonts w:ascii="Abadi" w:hAnsi="Abadi"/>
          <w:b/>
          <w:bCs/>
          <w:sz w:val="21"/>
          <w:szCs w:val="21"/>
        </w:rPr>
        <w:t>í</w:t>
      </w:r>
      <w:r w:rsidRPr="009836CD">
        <w:rPr>
          <w:rFonts w:ascii="Abadi" w:hAnsi="Abadi"/>
          <w:b/>
          <w:bCs/>
          <w:sz w:val="21"/>
          <w:szCs w:val="21"/>
        </w:rPr>
        <w:t>a.-</w:t>
      </w:r>
      <w:r>
        <w:rPr>
          <w:rFonts w:ascii="Abadi" w:hAnsi="Abadi"/>
          <w:sz w:val="21"/>
          <w:szCs w:val="21"/>
        </w:rPr>
        <w:t xml:space="preserve"> </w:t>
      </w:r>
      <w:r w:rsidRPr="00482D26">
        <w:rPr>
          <w:rFonts w:ascii="Abadi" w:hAnsi="Abadi"/>
          <w:sz w:val="21"/>
          <w:szCs w:val="21"/>
        </w:rPr>
        <w:t xml:space="preserve">Se registraron </w:t>
      </w:r>
      <w:r>
        <w:rPr>
          <w:rFonts w:ascii="Abadi" w:hAnsi="Abadi"/>
          <w:sz w:val="21"/>
          <w:szCs w:val="21"/>
        </w:rPr>
        <w:t xml:space="preserve">33 </w:t>
      </w:r>
      <w:r w:rsidRPr="00482D26">
        <w:rPr>
          <w:rFonts w:ascii="Abadi" w:hAnsi="Abadi"/>
          <w:sz w:val="21"/>
          <w:szCs w:val="21"/>
        </w:rPr>
        <w:t xml:space="preserve"> votos</w:t>
      </w:r>
      <w:r>
        <w:rPr>
          <w:rFonts w:ascii="Abadi" w:hAnsi="Abadi"/>
          <w:sz w:val="21"/>
          <w:szCs w:val="21"/>
        </w:rPr>
        <w:t xml:space="preserve"> a </w:t>
      </w:r>
      <w:r w:rsidRPr="00482D26">
        <w:rPr>
          <w:rFonts w:ascii="Abadi" w:hAnsi="Abadi"/>
          <w:sz w:val="21"/>
          <w:szCs w:val="21"/>
        </w:rPr>
        <w:t>favor.</w:t>
      </w:r>
    </w:p>
    <w:p w14:paraId="3D81EA04" w14:textId="77777777" w:rsidR="00504AB7" w:rsidRDefault="00504AB7" w:rsidP="00504AB7">
      <w:pPr>
        <w:spacing w:before="91"/>
        <w:jc w:val="both"/>
        <w:rPr>
          <w:rFonts w:ascii="Abadi" w:hAnsi="Abadi"/>
          <w:sz w:val="21"/>
          <w:szCs w:val="21"/>
        </w:rPr>
      </w:pPr>
      <w:r>
        <w:rPr>
          <w:rFonts w:ascii="Abadi" w:hAnsi="Abadi"/>
          <w:sz w:val="21"/>
          <w:szCs w:val="21"/>
        </w:rPr>
        <w:tab/>
        <w:t xml:space="preserve">- La </w:t>
      </w:r>
      <w:r w:rsidRPr="009836CD">
        <w:rPr>
          <w:rFonts w:ascii="Abadi" w:hAnsi="Abadi"/>
          <w:b/>
          <w:bCs/>
          <w:sz w:val="21"/>
          <w:szCs w:val="21"/>
        </w:rPr>
        <w:t>Presidencia.-</w:t>
      </w:r>
      <w:r>
        <w:rPr>
          <w:rFonts w:ascii="Abadi" w:hAnsi="Abadi"/>
          <w:sz w:val="21"/>
          <w:szCs w:val="21"/>
        </w:rPr>
        <w:t xml:space="preserve"> </w:t>
      </w:r>
      <w:r w:rsidRPr="00482D26">
        <w:rPr>
          <w:rFonts w:ascii="Abadi" w:hAnsi="Abadi"/>
          <w:sz w:val="21"/>
          <w:szCs w:val="21"/>
        </w:rPr>
        <w:t xml:space="preserve"> </w:t>
      </w:r>
      <w:r>
        <w:rPr>
          <w:rFonts w:ascii="Abadi" w:hAnsi="Abadi"/>
          <w:sz w:val="21"/>
          <w:szCs w:val="21"/>
        </w:rPr>
        <w:t xml:space="preserve">La propuesta ha sido aprobada por </w:t>
      </w:r>
      <w:r w:rsidRPr="00482D26">
        <w:rPr>
          <w:rFonts w:ascii="Abadi" w:hAnsi="Abadi"/>
          <w:sz w:val="21"/>
          <w:szCs w:val="21"/>
        </w:rPr>
        <w:t xml:space="preserve">unanimidad de votos. </w:t>
      </w:r>
    </w:p>
    <w:p w14:paraId="5922F68D" w14:textId="77777777" w:rsidR="00504AB7" w:rsidRDefault="00504AB7" w:rsidP="00504AB7">
      <w:pPr>
        <w:spacing w:before="91"/>
        <w:jc w:val="both"/>
        <w:rPr>
          <w:rFonts w:ascii="Abadi" w:hAnsi="Abadi"/>
          <w:sz w:val="21"/>
          <w:szCs w:val="21"/>
        </w:rPr>
      </w:pPr>
    </w:p>
    <w:p w14:paraId="3BFB68EE" w14:textId="77777777" w:rsidR="00504AB7" w:rsidRDefault="00504AB7" w:rsidP="00504AB7">
      <w:pPr>
        <w:spacing w:before="91"/>
        <w:ind w:left="993" w:right="1325"/>
        <w:jc w:val="both"/>
        <w:rPr>
          <w:rFonts w:ascii="Abadi" w:hAnsi="Abadi"/>
          <w:b/>
          <w:bCs/>
          <w:i/>
          <w:iCs/>
          <w:sz w:val="21"/>
          <w:szCs w:val="21"/>
          <w:u w:val="single"/>
        </w:rPr>
      </w:pPr>
      <w:r w:rsidRPr="00361062">
        <w:rPr>
          <w:rFonts w:ascii="Abadi" w:hAnsi="Abadi"/>
          <w:b/>
          <w:bCs/>
          <w:i/>
          <w:iCs/>
          <w:sz w:val="21"/>
          <w:szCs w:val="21"/>
          <w:u w:val="single"/>
        </w:rPr>
        <w:t xml:space="preserve">En consecuencia, ejecútense los acuerdos dictados por esta presidencia, </w:t>
      </w:r>
      <w:r>
        <w:rPr>
          <w:rFonts w:ascii="Abadi" w:hAnsi="Abadi"/>
          <w:b/>
          <w:bCs/>
          <w:i/>
          <w:iCs/>
          <w:sz w:val="21"/>
          <w:szCs w:val="21"/>
          <w:u w:val="single"/>
        </w:rPr>
        <w:t xml:space="preserve">a </w:t>
      </w:r>
      <w:r w:rsidRPr="00361062">
        <w:rPr>
          <w:rFonts w:ascii="Abadi" w:hAnsi="Abadi"/>
          <w:b/>
          <w:bCs/>
          <w:i/>
          <w:iCs/>
          <w:sz w:val="21"/>
          <w:szCs w:val="21"/>
          <w:u w:val="single"/>
        </w:rPr>
        <w:t>las comunicaciones y correspondencia recibida</w:t>
      </w:r>
      <w:r>
        <w:rPr>
          <w:rFonts w:ascii="Abadi" w:hAnsi="Abadi"/>
          <w:b/>
          <w:bCs/>
          <w:i/>
          <w:iCs/>
          <w:sz w:val="21"/>
          <w:szCs w:val="21"/>
          <w:u w:val="single"/>
        </w:rPr>
        <w:t>s.</w:t>
      </w:r>
    </w:p>
    <w:p w14:paraId="2A8DE8E5" w14:textId="77777777" w:rsidR="00622F00" w:rsidRPr="00361062" w:rsidRDefault="00622F00" w:rsidP="00504AB7">
      <w:pPr>
        <w:spacing w:before="91"/>
        <w:ind w:left="993" w:right="1325"/>
        <w:jc w:val="both"/>
        <w:rPr>
          <w:rFonts w:ascii="Abadi" w:hAnsi="Abadi"/>
          <w:b/>
          <w:bCs/>
          <w:i/>
          <w:iCs/>
          <w:sz w:val="21"/>
          <w:szCs w:val="21"/>
          <w:u w:val="single"/>
        </w:rPr>
      </w:pPr>
    </w:p>
    <w:p w14:paraId="70DCAF9E" w14:textId="77777777" w:rsidR="00504AB7" w:rsidRDefault="00504AB7" w:rsidP="005C60CA">
      <w:pPr>
        <w:pStyle w:val="Prrafodelista"/>
        <w:ind w:left="851"/>
        <w:rPr>
          <w:rFonts w:ascii="Abadi" w:hAnsi="Abadi"/>
          <w:sz w:val="21"/>
          <w:szCs w:val="21"/>
        </w:rPr>
      </w:pPr>
    </w:p>
    <w:p w14:paraId="67CBFD50" w14:textId="1E0FD3E2" w:rsidR="005C60CA" w:rsidRPr="005C60CA" w:rsidRDefault="005C60CA" w:rsidP="00F36291">
      <w:pPr>
        <w:pStyle w:val="Estilo1"/>
        <w:numPr>
          <w:ilvl w:val="0"/>
          <w:numId w:val="6"/>
        </w:numPr>
        <w:tabs>
          <w:tab w:val="clear" w:pos="4059"/>
          <w:tab w:val="left" w:pos="3686"/>
        </w:tabs>
        <w:ind w:left="284" w:right="-1"/>
        <w:rPr>
          <w:rFonts w:ascii="Abadi" w:hAnsi="Abadi"/>
          <w:iCs w:val="0"/>
          <w:sz w:val="20"/>
          <w:szCs w:val="20"/>
        </w:rPr>
      </w:pPr>
      <w:r w:rsidRPr="005C60CA">
        <w:rPr>
          <w:rFonts w:ascii="Abadi" w:hAnsi="Abadi"/>
          <w:iCs w:val="0"/>
          <w:sz w:val="20"/>
          <w:szCs w:val="20"/>
        </w:rPr>
        <w:t>PRESENTACIÓN DE LA CUENTA DE LA HACIENDA PÚBLICA DE LA ENTIDAD FEDERATIVA, CORRESPONDIENTE AL EJERCICIO FISCAL 2021, EN LA QUE SE INCLUYE LA CUENTA PÚBLICA DEL PODER EJECUTIVO DEL ESTADO DE GUANAJUATO DEL EJERCICIO FISCAL 2021.</w:t>
      </w:r>
      <w:r w:rsidR="00697416">
        <w:rPr>
          <w:rStyle w:val="Refdenotaalpie"/>
          <w:rFonts w:ascii="Abadi" w:hAnsi="Abadi"/>
          <w:iCs w:val="0"/>
          <w:sz w:val="20"/>
          <w:szCs w:val="20"/>
        </w:rPr>
        <w:footnoteReference w:id="5"/>
      </w:r>
    </w:p>
    <w:p w14:paraId="17C1E645" w14:textId="77777777" w:rsidR="005C60CA" w:rsidRDefault="005C60CA" w:rsidP="005C60CA">
      <w:pPr>
        <w:pStyle w:val="Estilo1"/>
        <w:numPr>
          <w:ilvl w:val="0"/>
          <w:numId w:val="0"/>
        </w:numPr>
        <w:tabs>
          <w:tab w:val="clear" w:pos="4059"/>
          <w:tab w:val="left" w:pos="3686"/>
        </w:tabs>
        <w:ind w:left="284" w:right="-1"/>
        <w:rPr>
          <w:rFonts w:ascii="Abadi" w:hAnsi="Abadi"/>
          <w:iCs w:val="0"/>
          <w:sz w:val="20"/>
          <w:szCs w:val="20"/>
        </w:rPr>
      </w:pPr>
    </w:p>
    <w:p w14:paraId="6AFC29FF" w14:textId="475D5F70" w:rsidR="00D313EB" w:rsidRPr="00D313EB" w:rsidRDefault="00D313EB" w:rsidP="00D313EB">
      <w:pPr>
        <w:spacing w:before="100" w:beforeAutospacing="1" w:after="100" w:afterAutospacing="1"/>
        <w:rPr>
          <w:lang w:val="es-MX" w:eastAsia="es-MX"/>
        </w:rPr>
      </w:pPr>
      <w:r w:rsidRPr="00D313EB">
        <w:rPr>
          <w:noProof/>
          <w:lang w:val="es-MX" w:eastAsia="es-MX"/>
        </w:rPr>
        <w:lastRenderedPageBreak/>
        <w:drawing>
          <wp:inline distT="0" distB="0" distL="0" distR="0" wp14:anchorId="2D247729" wp14:editId="07D70EDF">
            <wp:extent cx="2790190" cy="3647440"/>
            <wp:effectExtent l="0" t="0" r="0" b="0"/>
            <wp:docPr id="161380474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04743" name="Imagen 1" descr="Tabla&#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0190" cy="3647440"/>
                    </a:xfrm>
                    <a:prstGeom prst="rect">
                      <a:avLst/>
                    </a:prstGeom>
                    <a:noFill/>
                    <a:ln>
                      <a:noFill/>
                    </a:ln>
                  </pic:spPr>
                </pic:pic>
              </a:graphicData>
            </a:graphic>
          </wp:inline>
        </w:drawing>
      </w:r>
    </w:p>
    <w:p w14:paraId="3D0A5DF8" w14:textId="77777777" w:rsidR="008D49FC" w:rsidRDefault="008D49FC" w:rsidP="00F84E27">
      <w:pPr>
        <w:pStyle w:val="Estilo1"/>
        <w:numPr>
          <w:ilvl w:val="0"/>
          <w:numId w:val="0"/>
        </w:numPr>
        <w:tabs>
          <w:tab w:val="clear" w:pos="4059"/>
          <w:tab w:val="left" w:pos="3686"/>
        </w:tabs>
        <w:ind w:right="-1"/>
        <w:rPr>
          <w:rFonts w:ascii="Abadi" w:hAnsi="Abadi"/>
          <w:iCs w:val="0"/>
          <w:sz w:val="20"/>
          <w:szCs w:val="20"/>
        </w:rPr>
      </w:pPr>
    </w:p>
    <w:p w14:paraId="72068A72" w14:textId="77777777" w:rsidR="00303D7B" w:rsidRPr="00303D7B" w:rsidRDefault="00303D7B" w:rsidP="00303D7B">
      <w:pPr>
        <w:spacing w:before="91" w:after="160" w:line="259" w:lineRule="auto"/>
        <w:ind w:firstLine="284"/>
        <w:jc w:val="both"/>
        <w:rPr>
          <w:rFonts w:ascii="Abadi" w:eastAsia="Calibri" w:hAnsi="Abadi"/>
          <w:sz w:val="21"/>
          <w:szCs w:val="21"/>
          <w:lang w:val="es-MX" w:eastAsia="en-US"/>
        </w:rPr>
      </w:pPr>
      <w:r w:rsidRPr="00303D7B">
        <w:rPr>
          <w:rFonts w:ascii="Abadi" w:eastAsia="Calibri" w:hAnsi="Abadi"/>
          <w:sz w:val="21"/>
          <w:szCs w:val="21"/>
          <w:lang w:val="es-MX" w:eastAsia="en-US"/>
        </w:rPr>
        <w:t xml:space="preserve">- </w:t>
      </w:r>
      <w:r w:rsidRPr="00303D7B">
        <w:rPr>
          <w:rFonts w:ascii="Abadi" w:eastAsia="Calibri" w:hAnsi="Abadi"/>
          <w:b/>
          <w:bCs/>
          <w:sz w:val="21"/>
          <w:szCs w:val="21"/>
          <w:lang w:val="es-MX" w:eastAsia="en-US"/>
        </w:rPr>
        <w:t>La Presidencia.-</w:t>
      </w:r>
      <w:r w:rsidRPr="00303D7B">
        <w:rPr>
          <w:rFonts w:ascii="Abadi" w:eastAsia="Calibri" w:hAnsi="Abadi"/>
          <w:sz w:val="21"/>
          <w:szCs w:val="21"/>
          <w:lang w:val="es-MX" w:eastAsia="en-US"/>
        </w:rPr>
        <w:t xml:space="preserve"> Esta presidencia informa a la Asamblea de la presentación de la cuenta de la Hacienda Pública del entidad Federativa correspondiente al ejercicio fiscal 2021, en la que se incluye la Cuenta Pública del Poder Ejecutivo del Estado de Guanajuato del Ejercicio Fiscal 2021.</w:t>
      </w:r>
    </w:p>
    <w:p w14:paraId="7FFA3BF5" w14:textId="77777777" w:rsidR="00303D7B" w:rsidRPr="00303D7B" w:rsidRDefault="00303D7B" w:rsidP="00303D7B">
      <w:pPr>
        <w:spacing w:before="91" w:after="160" w:line="259" w:lineRule="auto"/>
        <w:ind w:left="993" w:right="1183"/>
        <w:jc w:val="both"/>
        <w:rPr>
          <w:rFonts w:ascii="Abadi" w:eastAsia="Calibri" w:hAnsi="Abadi"/>
          <w:b/>
          <w:bCs/>
          <w:i/>
          <w:iCs/>
          <w:sz w:val="21"/>
          <w:szCs w:val="21"/>
          <w:u w:val="single"/>
          <w:lang w:val="es-MX" w:eastAsia="en-US"/>
        </w:rPr>
      </w:pPr>
      <w:r w:rsidRPr="00303D7B">
        <w:rPr>
          <w:rFonts w:ascii="Abadi" w:eastAsia="Calibri" w:hAnsi="Abadi"/>
          <w:b/>
          <w:bCs/>
          <w:i/>
          <w:iCs/>
          <w:sz w:val="21"/>
          <w:szCs w:val="21"/>
          <w:u w:val="single"/>
          <w:lang w:val="es-MX" w:eastAsia="en-US"/>
        </w:rPr>
        <w:t xml:space="preserve">Se turna la Auditoría Superior del Estado con fundamento los artículos 256 de la Ley Orgánica del Poder Legislativo del Estado, 3 fracción III, XX, XXII y 82 fracción I de la Ley de Fiscalización Superior del Estado para los efectos correspondientes. </w:t>
      </w:r>
    </w:p>
    <w:p w14:paraId="755F13DC" w14:textId="77777777" w:rsidR="00622F00" w:rsidRDefault="00622F00" w:rsidP="005C60CA">
      <w:pPr>
        <w:pStyle w:val="Estilo1"/>
        <w:numPr>
          <w:ilvl w:val="0"/>
          <w:numId w:val="0"/>
        </w:numPr>
        <w:tabs>
          <w:tab w:val="clear" w:pos="4059"/>
          <w:tab w:val="left" w:pos="3686"/>
        </w:tabs>
        <w:ind w:left="284" w:right="-1"/>
        <w:rPr>
          <w:rFonts w:ascii="Abadi" w:hAnsi="Abadi"/>
          <w:iCs w:val="0"/>
          <w:sz w:val="20"/>
          <w:szCs w:val="20"/>
        </w:rPr>
      </w:pPr>
    </w:p>
    <w:p w14:paraId="51D770AB" w14:textId="624D4599" w:rsidR="00622F00" w:rsidRPr="005C60CA" w:rsidRDefault="00F84E27" w:rsidP="005C60CA">
      <w:pPr>
        <w:pStyle w:val="Estilo1"/>
        <w:numPr>
          <w:ilvl w:val="0"/>
          <w:numId w:val="0"/>
        </w:numPr>
        <w:tabs>
          <w:tab w:val="clear" w:pos="4059"/>
          <w:tab w:val="left" w:pos="3686"/>
        </w:tabs>
        <w:ind w:left="284" w:right="-1"/>
        <w:rPr>
          <w:rFonts w:ascii="Abadi" w:hAnsi="Abadi"/>
          <w:iCs w:val="0"/>
          <w:sz w:val="20"/>
          <w:szCs w:val="20"/>
        </w:rPr>
      </w:pPr>
      <w:r w:rsidRPr="00D313EB">
        <w:rPr>
          <w:noProof/>
          <w:lang w:val="es-MX" w:eastAsia="es-MX"/>
        </w:rPr>
        <w:drawing>
          <wp:anchor distT="0" distB="0" distL="114300" distR="114300" simplePos="0" relativeHeight="251658285" behindDoc="1" locked="0" layoutInCell="1" allowOverlap="1" wp14:anchorId="5166B003" wp14:editId="374FBD9D">
            <wp:simplePos x="0" y="0"/>
            <wp:positionH relativeFrom="column">
              <wp:posOffset>401320</wp:posOffset>
            </wp:positionH>
            <wp:positionV relativeFrom="paragraph">
              <wp:posOffset>18415</wp:posOffset>
            </wp:positionV>
            <wp:extent cx="2195830" cy="2857500"/>
            <wp:effectExtent l="0" t="0" r="0" b="0"/>
            <wp:wrapTight wrapText="bothSides">
              <wp:wrapPolygon edited="0">
                <wp:start x="0" y="0"/>
                <wp:lineTo x="0" y="21456"/>
                <wp:lineTo x="21363" y="21456"/>
                <wp:lineTo x="21363" y="0"/>
                <wp:lineTo x="0" y="0"/>
              </wp:wrapPolygon>
            </wp:wrapTight>
            <wp:docPr id="238180615" name="Imagen 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80615" name="Imagen 2" descr="Texto, Carta&#10;&#10;Descripción generada automá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583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B9061" w14:textId="015B5B38" w:rsidR="005C60CA" w:rsidRPr="005C60CA" w:rsidRDefault="005C60CA" w:rsidP="00F36291">
      <w:pPr>
        <w:pStyle w:val="Estilo1"/>
        <w:numPr>
          <w:ilvl w:val="0"/>
          <w:numId w:val="6"/>
        </w:numPr>
        <w:tabs>
          <w:tab w:val="clear" w:pos="4059"/>
          <w:tab w:val="left" w:pos="3686"/>
        </w:tabs>
        <w:ind w:left="284" w:right="-1"/>
        <w:rPr>
          <w:rFonts w:ascii="Abadi" w:hAnsi="Abadi"/>
          <w:iCs w:val="0"/>
          <w:sz w:val="20"/>
          <w:szCs w:val="20"/>
        </w:rPr>
      </w:pPr>
      <w:r w:rsidRPr="005C60CA">
        <w:rPr>
          <w:rFonts w:ascii="Abadi" w:hAnsi="Abadi"/>
          <w:iCs w:val="0"/>
          <w:sz w:val="20"/>
          <w:szCs w:val="20"/>
        </w:rPr>
        <w:t>PRESENTACIÓN DE LA CUENTA PÚBLICA DEL PODER LEGISLATIVO DEL ESTADO DE GUANAJUATO DEL EJERCICIO FISCAL 2021.</w:t>
      </w:r>
      <w:r w:rsidR="009A5713">
        <w:rPr>
          <w:rStyle w:val="Refdenotaalpie"/>
          <w:rFonts w:ascii="Abadi" w:hAnsi="Abadi"/>
          <w:iCs w:val="0"/>
          <w:sz w:val="20"/>
          <w:szCs w:val="20"/>
        </w:rPr>
        <w:footnoteReference w:id="6"/>
      </w:r>
    </w:p>
    <w:p w14:paraId="44CE8C44" w14:textId="77777777" w:rsidR="005C60CA" w:rsidRDefault="005C60CA" w:rsidP="005C60CA">
      <w:pPr>
        <w:pStyle w:val="Estilo1"/>
        <w:numPr>
          <w:ilvl w:val="0"/>
          <w:numId w:val="0"/>
        </w:numPr>
        <w:tabs>
          <w:tab w:val="clear" w:pos="4059"/>
          <w:tab w:val="left" w:pos="3686"/>
        </w:tabs>
        <w:ind w:left="284" w:right="-1"/>
        <w:rPr>
          <w:rFonts w:ascii="Abadi" w:hAnsi="Abadi"/>
          <w:iCs w:val="0"/>
          <w:sz w:val="20"/>
          <w:szCs w:val="20"/>
        </w:rPr>
      </w:pPr>
    </w:p>
    <w:p w14:paraId="26041FC3" w14:textId="2855558A" w:rsidR="004352E4" w:rsidRDefault="0096492C" w:rsidP="005C60CA">
      <w:pPr>
        <w:pStyle w:val="Estilo1"/>
        <w:numPr>
          <w:ilvl w:val="0"/>
          <w:numId w:val="0"/>
        </w:numPr>
        <w:tabs>
          <w:tab w:val="clear" w:pos="4059"/>
          <w:tab w:val="left" w:pos="3686"/>
        </w:tabs>
        <w:ind w:left="284" w:right="-1"/>
        <w:rPr>
          <w:rFonts w:ascii="Abadi" w:hAnsi="Abadi"/>
          <w:iCs w:val="0"/>
          <w:sz w:val="20"/>
          <w:szCs w:val="20"/>
        </w:rPr>
      </w:pPr>
      <w:r w:rsidRPr="004352E4">
        <w:rPr>
          <w:noProof/>
          <w:lang w:val="es-MX" w:eastAsia="es-MX"/>
        </w:rPr>
        <w:drawing>
          <wp:anchor distT="0" distB="0" distL="114300" distR="114300" simplePos="0" relativeHeight="251658289" behindDoc="1" locked="0" layoutInCell="1" allowOverlap="1" wp14:anchorId="4C6BB465" wp14:editId="040302F7">
            <wp:simplePos x="0" y="0"/>
            <wp:positionH relativeFrom="column">
              <wp:posOffset>256309</wp:posOffset>
            </wp:positionH>
            <wp:positionV relativeFrom="paragraph">
              <wp:posOffset>323850</wp:posOffset>
            </wp:positionV>
            <wp:extent cx="2487314" cy="3179618"/>
            <wp:effectExtent l="0" t="0" r="8255" b="1905"/>
            <wp:wrapTight wrapText="bothSides">
              <wp:wrapPolygon edited="0">
                <wp:start x="0" y="0"/>
                <wp:lineTo x="0" y="21484"/>
                <wp:lineTo x="21506" y="21484"/>
                <wp:lineTo x="21506" y="0"/>
                <wp:lineTo x="0" y="0"/>
              </wp:wrapPolygon>
            </wp:wrapTight>
            <wp:docPr id="923610523" name="Imagen 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10523" name="Imagen 3" descr="Texto, Carta&#10;&#10;Descripción generada automá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7314" cy="3179618"/>
                    </a:xfrm>
                    <a:prstGeom prst="rect">
                      <a:avLst/>
                    </a:prstGeom>
                    <a:noFill/>
                    <a:ln>
                      <a:noFill/>
                    </a:ln>
                  </pic:spPr>
                </pic:pic>
              </a:graphicData>
            </a:graphic>
          </wp:anchor>
        </w:drawing>
      </w:r>
    </w:p>
    <w:p w14:paraId="287E7D3C" w14:textId="4590E27A" w:rsidR="004352E4" w:rsidRDefault="004352E4" w:rsidP="005C60CA">
      <w:pPr>
        <w:pStyle w:val="Estilo1"/>
        <w:numPr>
          <w:ilvl w:val="0"/>
          <w:numId w:val="0"/>
        </w:numPr>
        <w:tabs>
          <w:tab w:val="clear" w:pos="4059"/>
          <w:tab w:val="left" w:pos="3686"/>
        </w:tabs>
        <w:ind w:left="284" w:right="-1"/>
        <w:rPr>
          <w:rFonts w:ascii="Abadi" w:hAnsi="Abadi"/>
          <w:iCs w:val="0"/>
          <w:sz w:val="20"/>
          <w:szCs w:val="20"/>
        </w:rPr>
      </w:pPr>
    </w:p>
    <w:p w14:paraId="0BB017A8" w14:textId="77777777" w:rsidR="00385AE6" w:rsidRPr="00385AE6" w:rsidRDefault="00385AE6" w:rsidP="00385AE6">
      <w:pPr>
        <w:spacing w:before="91" w:after="160" w:line="259" w:lineRule="auto"/>
        <w:ind w:firstLine="708"/>
        <w:jc w:val="both"/>
        <w:rPr>
          <w:rFonts w:ascii="Abadi" w:eastAsia="Calibri" w:hAnsi="Abadi"/>
          <w:sz w:val="21"/>
          <w:szCs w:val="21"/>
          <w:lang w:val="es-MX" w:eastAsia="en-US"/>
        </w:rPr>
      </w:pPr>
      <w:r w:rsidRPr="00385AE6">
        <w:rPr>
          <w:rFonts w:ascii="Abadi" w:eastAsia="Calibri" w:hAnsi="Abadi"/>
          <w:sz w:val="21"/>
          <w:szCs w:val="21"/>
          <w:lang w:val="es-MX" w:eastAsia="en-US"/>
        </w:rPr>
        <w:t xml:space="preserve">- </w:t>
      </w:r>
      <w:r w:rsidRPr="00385AE6">
        <w:rPr>
          <w:rFonts w:ascii="Abadi" w:eastAsia="Calibri" w:hAnsi="Abadi"/>
          <w:b/>
          <w:bCs/>
          <w:sz w:val="21"/>
          <w:szCs w:val="21"/>
          <w:lang w:val="es-MX" w:eastAsia="en-US"/>
        </w:rPr>
        <w:t>La Presidencia.-</w:t>
      </w:r>
      <w:r w:rsidRPr="00385AE6">
        <w:rPr>
          <w:rFonts w:ascii="Abadi" w:eastAsia="Calibri" w:hAnsi="Abadi"/>
          <w:sz w:val="21"/>
          <w:szCs w:val="21"/>
          <w:lang w:val="es-MX" w:eastAsia="en-US"/>
        </w:rPr>
        <w:t xml:space="preserve"> Esta Presidencia comunica la Asamblea de la presentación de la </w:t>
      </w:r>
      <w:r w:rsidRPr="00385AE6">
        <w:rPr>
          <w:rFonts w:ascii="Abadi" w:eastAsia="Calibri" w:hAnsi="Abadi"/>
          <w:sz w:val="21"/>
          <w:szCs w:val="21"/>
          <w:lang w:val="es-MX" w:eastAsia="en-US"/>
        </w:rPr>
        <w:lastRenderedPageBreak/>
        <w:t>Cuenta Pública del Poder Legislativo del Estado de Guanajuato del ejercicio 2021.</w:t>
      </w:r>
    </w:p>
    <w:p w14:paraId="7D8839B5" w14:textId="77777777" w:rsidR="00385AE6" w:rsidRPr="00385AE6" w:rsidRDefault="00385AE6" w:rsidP="00385AE6">
      <w:pPr>
        <w:tabs>
          <w:tab w:val="left" w:pos="2396"/>
        </w:tabs>
        <w:spacing w:before="91" w:after="160" w:line="259" w:lineRule="auto"/>
        <w:ind w:left="993" w:right="1183"/>
        <w:jc w:val="both"/>
        <w:rPr>
          <w:rFonts w:ascii="Abadi" w:eastAsia="Calibri" w:hAnsi="Abadi"/>
          <w:b/>
          <w:bCs/>
          <w:i/>
          <w:iCs/>
          <w:sz w:val="21"/>
          <w:szCs w:val="21"/>
          <w:u w:val="single"/>
          <w:lang w:val="es-MX" w:eastAsia="en-US"/>
        </w:rPr>
      </w:pPr>
      <w:r w:rsidRPr="00385AE6">
        <w:rPr>
          <w:rFonts w:ascii="Abadi" w:eastAsia="Calibri" w:hAnsi="Abadi"/>
          <w:b/>
          <w:bCs/>
          <w:i/>
          <w:iCs/>
          <w:sz w:val="21"/>
          <w:szCs w:val="21"/>
          <w:u w:val="single"/>
          <w:lang w:val="es-MX" w:eastAsia="en-US"/>
        </w:rPr>
        <w:t xml:space="preserve">Se turna a la Auditoría Superior del Estado con fundamento en los artículos 256 de la Ley Orgánica del Poder Legislativo del Estado, 3, fracción III, XX, XXII, y 82 fracción I de la Ley de Fiscalización Superior del Estado para los efectos correspondientes. </w:t>
      </w:r>
    </w:p>
    <w:p w14:paraId="2E2AB3C3" w14:textId="77777777" w:rsidR="00665DF4" w:rsidRDefault="00665DF4" w:rsidP="005C60CA">
      <w:pPr>
        <w:pStyle w:val="Estilo1"/>
        <w:numPr>
          <w:ilvl w:val="0"/>
          <w:numId w:val="0"/>
        </w:numPr>
        <w:tabs>
          <w:tab w:val="clear" w:pos="4059"/>
          <w:tab w:val="left" w:pos="3686"/>
        </w:tabs>
        <w:ind w:left="284" w:right="-1"/>
        <w:rPr>
          <w:rFonts w:ascii="Abadi" w:hAnsi="Abadi"/>
          <w:iCs w:val="0"/>
          <w:sz w:val="20"/>
          <w:szCs w:val="20"/>
        </w:rPr>
      </w:pPr>
    </w:p>
    <w:p w14:paraId="09506AD4" w14:textId="77777777" w:rsidR="00665DF4" w:rsidRPr="005C60CA" w:rsidRDefault="00665DF4" w:rsidP="005C60CA">
      <w:pPr>
        <w:pStyle w:val="Estilo1"/>
        <w:numPr>
          <w:ilvl w:val="0"/>
          <w:numId w:val="0"/>
        </w:numPr>
        <w:tabs>
          <w:tab w:val="clear" w:pos="4059"/>
          <w:tab w:val="left" w:pos="3686"/>
        </w:tabs>
        <w:ind w:left="284" w:right="-1"/>
        <w:rPr>
          <w:rFonts w:ascii="Abadi" w:hAnsi="Abadi"/>
          <w:iCs w:val="0"/>
          <w:sz w:val="20"/>
          <w:szCs w:val="20"/>
        </w:rPr>
      </w:pPr>
    </w:p>
    <w:p w14:paraId="42E7DAEE" w14:textId="05459606" w:rsidR="005C60CA" w:rsidRPr="005C60CA" w:rsidRDefault="005C60CA" w:rsidP="00F36291">
      <w:pPr>
        <w:pStyle w:val="Estilo1"/>
        <w:numPr>
          <w:ilvl w:val="0"/>
          <w:numId w:val="6"/>
        </w:numPr>
        <w:tabs>
          <w:tab w:val="clear" w:pos="4059"/>
          <w:tab w:val="left" w:pos="3402"/>
          <w:tab w:val="left" w:pos="3686"/>
        </w:tabs>
        <w:ind w:left="284" w:right="-1"/>
        <w:rPr>
          <w:rFonts w:ascii="Abadi" w:hAnsi="Abadi"/>
          <w:iCs w:val="0"/>
          <w:sz w:val="20"/>
          <w:szCs w:val="20"/>
        </w:rPr>
      </w:pPr>
      <w:r w:rsidRPr="005C60CA">
        <w:rPr>
          <w:rFonts w:ascii="Abadi" w:hAnsi="Abadi"/>
          <w:iCs w:val="0"/>
          <w:sz w:val="20"/>
          <w:szCs w:val="20"/>
        </w:rPr>
        <w:t>PRESENTACIÓN DE LA INICIATIVA FORMULADA POR DIPUTADAS Y DIPUTADOS INTEGRANTES DEL GRUPO PARLAMENTARIO DEL PARTIDO MORENA A EFECTO DE ADICIONAR UN APARTADO C A LA FRACCIÓN XV DEL ARTÍCULO 88 DE LA CONSTITUCIÓN POLÍTICA PARA EL ESTADO DE GUANAJUATO; REFORMAR EL ARTÍCULO 1 Y ADICIONAR UN TÍTULO CUARTO A LA LEY REGLAMENTARIA DE LA FRACCIÓN XV DEL ARTÍCULO 88 DE LA CONSTITUCIÓN POLÍTICA PARA EL ESTADO DE GUANAJUATO.</w:t>
      </w:r>
      <w:r w:rsidR="00C61DE0">
        <w:rPr>
          <w:rStyle w:val="Refdenotaalpie"/>
          <w:rFonts w:ascii="Abadi" w:hAnsi="Abadi"/>
          <w:iCs w:val="0"/>
          <w:sz w:val="20"/>
          <w:szCs w:val="20"/>
        </w:rPr>
        <w:footnoteReference w:id="7"/>
      </w:r>
    </w:p>
    <w:p w14:paraId="1AD0126B" w14:textId="77777777" w:rsidR="006477BB" w:rsidRDefault="006477BB" w:rsidP="006477BB">
      <w:pPr>
        <w:tabs>
          <w:tab w:val="left" w:pos="3686"/>
        </w:tabs>
        <w:ind w:left="-76" w:right="-1"/>
        <w:rPr>
          <w:rFonts w:ascii="Abadi" w:hAnsi="Abadi"/>
          <w:iCs/>
          <w:sz w:val="20"/>
          <w:szCs w:val="20"/>
        </w:rPr>
      </w:pPr>
    </w:p>
    <w:p w14:paraId="5413CE1A" w14:textId="77777777" w:rsidR="00F25B68" w:rsidRPr="00F25B68" w:rsidRDefault="00F25B68" w:rsidP="00F25B68">
      <w:pPr>
        <w:tabs>
          <w:tab w:val="left" w:pos="3686"/>
        </w:tabs>
        <w:ind w:left="-76" w:right="-1"/>
        <w:rPr>
          <w:rFonts w:ascii="Abadi" w:hAnsi="Abadi"/>
          <w:b/>
          <w:bCs/>
          <w:iCs/>
          <w:sz w:val="21"/>
          <w:szCs w:val="21"/>
        </w:rPr>
      </w:pPr>
      <w:r w:rsidRPr="00F25B68">
        <w:rPr>
          <w:rFonts w:ascii="Abadi" w:hAnsi="Abadi"/>
          <w:b/>
          <w:bCs/>
          <w:iCs/>
          <w:sz w:val="21"/>
          <w:szCs w:val="21"/>
        </w:rPr>
        <w:t>Diputada Irma Leticia González Sánchez,</w:t>
      </w:r>
    </w:p>
    <w:p w14:paraId="16D6A33A" w14:textId="77777777" w:rsidR="00F25B68" w:rsidRPr="00F25B68" w:rsidRDefault="00F25B68" w:rsidP="00F25B68">
      <w:pPr>
        <w:tabs>
          <w:tab w:val="left" w:pos="3686"/>
        </w:tabs>
        <w:ind w:left="-76" w:right="-1"/>
        <w:rPr>
          <w:rFonts w:ascii="Abadi" w:hAnsi="Abadi"/>
          <w:b/>
          <w:bCs/>
          <w:iCs/>
          <w:sz w:val="21"/>
          <w:szCs w:val="21"/>
        </w:rPr>
      </w:pPr>
      <w:r w:rsidRPr="00F25B68">
        <w:rPr>
          <w:rFonts w:ascii="Abadi" w:hAnsi="Abadi"/>
          <w:b/>
          <w:bCs/>
          <w:iCs/>
          <w:sz w:val="21"/>
          <w:szCs w:val="21"/>
        </w:rPr>
        <w:t xml:space="preserve">Presidenta del Congreso del Estado Libre y Soberano de Guanajuato en la Sexagésima Quinta Legislatura </w:t>
      </w:r>
    </w:p>
    <w:p w14:paraId="4340A224" w14:textId="77777777" w:rsidR="00F25B68" w:rsidRPr="00F25B68" w:rsidRDefault="00F25B68" w:rsidP="00F25B68">
      <w:pPr>
        <w:tabs>
          <w:tab w:val="left" w:pos="3686"/>
        </w:tabs>
        <w:ind w:left="-76" w:right="-1"/>
        <w:rPr>
          <w:rFonts w:ascii="Abadi" w:hAnsi="Abadi"/>
          <w:b/>
          <w:bCs/>
          <w:iCs/>
          <w:sz w:val="21"/>
          <w:szCs w:val="21"/>
        </w:rPr>
      </w:pPr>
      <w:r w:rsidRPr="00F25B68">
        <w:rPr>
          <w:rFonts w:ascii="Abadi" w:hAnsi="Abadi"/>
          <w:b/>
          <w:bCs/>
          <w:iCs/>
          <w:sz w:val="21"/>
          <w:szCs w:val="21"/>
        </w:rPr>
        <w:t>P r e s e n t e.</w:t>
      </w:r>
    </w:p>
    <w:p w14:paraId="391CA665" w14:textId="77777777" w:rsidR="006477BB" w:rsidRDefault="006477BB" w:rsidP="00733C45">
      <w:pPr>
        <w:tabs>
          <w:tab w:val="left" w:pos="3686"/>
        </w:tabs>
        <w:ind w:left="-76" w:right="-1"/>
        <w:jc w:val="both"/>
        <w:rPr>
          <w:rFonts w:ascii="Abadi" w:hAnsi="Abadi"/>
          <w:iCs/>
          <w:sz w:val="20"/>
          <w:szCs w:val="20"/>
        </w:rPr>
      </w:pPr>
    </w:p>
    <w:p w14:paraId="249A0BEF" w14:textId="77777777" w:rsidR="00733C45" w:rsidRPr="00C40270" w:rsidRDefault="00733C45" w:rsidP="00A04DE8">
      <w:pPr>
        <w:tabs>
          <w:tab w:val="left" w:pos="3686"/>
        </w:tabs>
        <w:spacing w:line="360" w:lineRule="auto"/>
        <w:ind w:left="-76" w:right="-1"/>
        <w:jc w:val="both"/>
        <w:rPr>
          <w:rFonts w:ascii="Abadi" w:hAnsi="Abadi"/>
          <w:iCs/>
          <w:sz w:val="21"/>
          <w:szCs w:val="21"/>
        </w:rPr>
      </w:pPr>
      <w:r w:rsidRPr="00733C45">
        <w:rPr>
          <w:rFonts w:ascii="Abadi" w:hAnsi="Abadi"/>
          <w:iCs/>
          <w:sz w:val="21"/>
          <w:szCs w:val="21"/>
        </w:rPr>
        <w:t xml:space="preserve">Diputado David Martínez Mendizábal y Diputada Hades Aguilar Castillo, integrantes del Grupo Parlamentario de MORENA en la LXV Legislatura del Congreso del Estado de Guanajuato, con fundamento en lo dispuesto en los artículos 56, fracción II de la Constitución Política para el Estado de Guanajuato, y los artículos 167 fracción II, 168 y 209 de la Ley Orgánica del Poder Legislativo del Estado de Guanajuato, nos permitimos poner a consideración de esta </w:t>
      </w:r>
      <w:r w:rsidRPr="00733C45">
        <w:rPr>
          <w:rFonts w:ascii="Abadi" w:hAnsi="Abadi"/>
          <w:iCs/>
          <w:sz w:val="21"/>
          <w:szCs w:val="21"/>
        </w:rPr>
        <w:t>Honorable Asamblea la siguiente iniciativa con proyecto de Decreto por el cual se adiciona un apartado C en la fracción XV del artículo 88 de la Constitución del estado de Guanajuato, se reforma el artículo primero, y se adiciona un título cuarto a Ley Reglamentaria de la Fracción XV del artículo 88 de la Constitución Política para el Estado de Guanajuato, con fundamento en la siguiente:</w:t>
      </w:r>
    </w:p>
    <w:p w14:paraId="01CA70B9" w14:textId="77777777" w:rsidR="00E80EFA" w:rsidRPr="00C40270" w:rsidRDefault="00E80EFA" w:rsidP="00A04DE8">
      <w:pPr>
        <w:tabs>
          <w:tab w:val="left" w:pos="3686"/>
        </w:tabs>
        <w:spacing w:line="360" w:lineRule="auto"/>
        <w:ind w:left="-76" w:right="-1"/>
        <w:jc w:val="center"/>
        <w:rPr>
          <w:rFonts w:ascii="Abadi" w:hAnsi="Abadi"/>
          <w:iCs/>
          <w:sz w:val="21"/>
          <w:szCs w:val="21"/>
        </w:rPr>
      </w:pPr>
    </w:p>
    <w:p w14:paraId="26840A43" w14:textId="65FEDD53" w:rsidR="00A05956" w:rsidRPr="00733C45" w:rsidRDefault="00A05956" w:rsidP="00A04DE8">
      <w:pPr>
        <w:tabs>
          <w:tab w:val="left" w:pos="3686"/>
        </w:tabs>
        <w:spacing w:line="360" w:lineRule="auto"/>
        <w:ind w:left="-76" w:right="-1"/>
        <w:jc w:val="center"/>
        <w:rPr>
          <w:rFonts w:ascii="Abadi" w:hAnsi="Abadi"/>
          <w:iCs/>
          <w:sz w:val="21"/>
          <w:szCs w:val="21"/>
        </w:rPr>
      </w:pPr>
      <w:r w:rsidRPr="00C40270">
        <w:rPr>
          <w:rFonts w:ascii="Abadi" w:hAnsi="Abadi"/>
          <w:iCs/>
          <w:sz w:val="21"/>
          <w:szCs w:val="21"/>
        </w:rPr>
        <w:t>EXPOSICIÓN DE MOTIVOS.</w:t>
      </w:r>
    </w:p>
    <w:p w14:paraId="6227F6DD" w14:textId="77777777" w:rsidR="00C40270" w:rsidRPr="00C40270" w:rsidRDefault="00C40270" w:rsidP="00A04DE8">
      <w:pPr>
        <w:tabs>
          <w:tab w:val="left" w:pos="3686"/>
        </w:tabs>
        <w:spacing w:line="360" w:lineRule="auto"/>
        <w:ind w:left="-76" w:right="-1"/>
        <w:jc w:val="both"/>
        <w:rPr>
          <w:rFonts w:ascii="Abadi" w:hAnsi="Abadi"/>
          <w:iCs/>
          <w:sz w:val="21"/>
          <w:szCs w:val="21"/>
        </w:rPr>
      </w:pPr>
    </w:p>
    <w:p w14:paraId="3CF7F994" w14:textId="2F260F5C" w:rsidR="00C40270" w:rsidRPr="00C40270" w:rsidRDefault="00C40270" w:rsidP="00A04DE8">
      <w:pPr>
        <w:tabs>
          <w:tab w:val="left" w:pos="3686"/>
        </w:tabs>
        <w:spacing w:line="360" w:lineRule="auto"/>
        <w:ind w:left="-76" w:right="-1"/>
        <w:jc w:val="both"/>
        <w:rPr>
          <w:rFonts w:ascii="Abadi" w:hAnsi="Abadi"/>
          <w:iCs/>
          <w:sz w:val="21"/>
          <w:szCs w:val="21"/>
        </w:rPr>
      </w:pPr>
      <w:r w:rsidRPr="00C40270">
        <w:rPr>
          <w:rFonts w:ascii="Abadi" w:hAnsi="Abadi"/>
          <w:iCs/>
          <w:sz w:val="21"/>
          <w:szCs w:val="21"/>
        </w:rPr>
        <w:t xml:space="preserve">Uno de los elementos que define a los </w:t>
      </w:r>
      <w:r w:rsidRPr="00C40270">
        <w:rPr>
          <w:rFonts w:ascii="Abadi" w:hAnsi="Abadi"/>
          <w:i/>
          <w:iCs/>
          <w:sz w:val="21"/>
          <w:szCs w:val="21"/>
        </w:rPr>
        <w:t>Estados Constitucionales</w:t>
      </w:r>
      <w:r w:rsidRPr="00C40270">
        <w:rPr>
          <w:rFonts w:ascii="Abadi" w:hAnsi="Abadi"/>
          <w:iCs/>
          <w:sz w:val="21"/>
          <w:szCs w:val="21"/>
        </w:rPr>
        <w:t xml:space="preserve">, tiene que ver con la idea de que las normas constitucionales </w:t>
      </w:r>
      <w:r w:rsidRPr="00C40270">
        <w:rPr>
          <w:rFonts w:ascii="Abadi" w:hAnsi="Abadi"/>
          <w:i/>
          <w:iCs/>
          <w:sz w:val="21"/>
          <w:szCs w:val="21"/>
        </w:rPr>
        <w:t xml:space="preserve">-independientemente de su estructura o de su contenido normativo- </w:t>
      </w:r>
      <w:r w:rsidRPr="00C40270">
        <w:rPr>
          <w:rFonts w:ascii="Abadi" w:hAnsi="Abadi"/>
          <w:iCs/>
          <w:sz w:val="21"/>
          <w:szCs w:val="21"/>
        </w:rPr>
        <w:t>no son únicamente manifiestos políticos o morales, sino que constituyen normas jurídicas genuinas, vinculantes y por lo tanto tienen la fuerza suficiente para producir efectos jurídicos.</w:t>
      </w:r>
      <w:r w:rsidRPr="00C40270">
        <w:rPr>
          <w:rFonts w:ascii="Abadi" w:hAnsi="Abadi"/>
          <w:iCs/>
          <w:sz w:val="21"/>
          <w:szCs w:val="21"/>
          <w:vertAlign w:val="superscript"/>
        </w:rPr>
        <w:footnoteReference w:id="8"/>
      </w:r>
      <w:r w:rsidRPr="00C40270">
        <w:rPr>
          <w:rFonts w:ascii="Abadi" w:hAnsi="Abadi"/>
          <w:iCs/>
          <w:sz w:val="21"/>
          <w:szCs w:val="21"/>
        </w:rPr>
        <w:t xml:space="preserve"> Así, con el objetivo de hacer valer esa fuerza vinculante y la primacía de la Constitución en el sistema jurídico, es que se han establecido diversas garantías constitucionales.</w:t>
      </w:r>
    </w:p>
    <w:p w14:paraId="1D95E016" w14:textId="77777777" w:rsidR="00733C45" w:rsidRPr="00A04DE8" w:rsidRDefault="00733C45" w:rsidP="00A04DE8">
      <w:pPr>
        <w:tabs>
          <w:tab w:val="left" w:pos="3686"/>
        </w:tabs>
        <w:spacing w:line="360" w:lineRule="auto"/>
        <w:ind w:left="-76" w:right="-1"/>
        <w:rPr>
          <w:rFonts w:ascii="Abadi" w:hAnsi="Abadi"/>
          <w:sz w:val="21"/>
          <w:szCs w:val="21"/>
        </w:rPr>
      </w:pPr>
    </w:p>
    <w:p w14:paraId="426D5054" w14:textId="77777777" w:rsidR="0035445B" w:rsidRDefault="0035445B" w:rsidP="00A04DE8">
      <w:pPr>
        <w:tabs>
          <w:tab w:val="left" w:pos="3686"/>
        </w:tabs>
        <w:spacing w:line="360" w:lineRule="auto"/>
        <w:ind w:left="-76" w:right="-1"/>
        <w:jc w:val="both"/>
        <w:rPr>
          <w:rFonts w:ascii="Abadi" w:hAnsi="Abadi"/>
          <w:iCs/>
          <w:sz w:val="21"/>
          <w:szCs w:val="21"/>
        </w:rPr>
      </w:pPr>
      <w:r w:rsidRPr="0035445B">
        <w:rPr>
          <w:rFonts w:ascii="Abadi" w:hAnsi="Abadi"/>
          <w:iCs/>
          <w:sz w:val="21"/>
          <w:szCs w:val="21"/>
        </w:rPr>
        <w:t xml:space="preserve">A nivel federal se encuentran reconocidos entre otros instrumentos procesales, </w:t>
      </w:r>
      <w:r w:rsidRPr="0035445B">
        <w:rPr>
          <w:rFonts w:ascii="Abadi" w:hAnsi="Abadi"/>
          <w:i/>
          <w:iCs/>
          <w:sz w:val="21"/>
          <w:szCs w:val="21"/>
        </w:rPr>
        <w:t xml:space="preserve">el juicio de amparo, </w:t>
      </w:r>
      <w:r w:rsidRPr="0035445B">
        <w:rPr>
          <w:rFonts w:ascii="Abadi" w:hAnsi="Abadi"/>
          <w:iCs/>
          <w:sz w:val="21"/>
          <w:szCs w:val="21"/>
        </w:rPr>
        <w:t xml:space="preserve">cuyo objetivo es la protección de los derechos humanos reconocidos por la Constitución y los tratados internacionales, </w:t>
      </w:r>
      <w:r w:rsidRPr="0035445B">
        <w:rPr>
          <w:rFonts w:ascii="Abadi" w:hAnsi="Abadi"/>
          <w:i/>
          <w:iCs/>
          <w:sz w:val="21"/>
          <w:szCs w:val="21"/>
        </w:rPr>
        <w:t xml:space="preserve">las controversias constitucionales, </w:t>
      </w:r>
      <w:r w:rsidRPr="0035445B">
        <w:rPr>
          <w:rFonts w:ascii="Abadi" w:hAnsi="Abadi"/>
          <w:iCs/>
          <w:sz w:val="21"/>
          <w:szCs w:val="21"/>
        </w:rPr>
        <w:t xml:space="preserve">como medio de control constitucional que tiene por objeto la garantía del sistema de distribución de </w:t>
      </w:r>
      <w:r w:rsidRPr="0035445B">
        <w:rPr>
          <w:rFonts w:ascii="Abadi" w:hAnsi="Abadi"/>
          <w:iCs/>
          <w:sz w:val="21"/>
          <w:szCs w:val="21"/>
        </w:rPr>
        <w:lastRenderedPageBreak/>
        <w:t xml:space="preserve">competencias, </w:t>
      </w:r>
      <w:r w:rsidRPr="0035445B">
        <w:rPr>
          <w:rFonts w:ascii="Abadi" w:hAnsi="Abadi"/>
          <w:i/>
          <w:iCs/>
          <w:sz w:val="21"/>
          <w:szCs w:val="21"/>
        </w:rPr>
        <w:t>y la acción de inconstitucionalidad</w:t>
      </w:r>
      <w:r w:rsidRPr="0035445B">
        <w:rPr>
          <w:rFonts w:ascii="Abadi" w:hAnsi="Abadi"/>
          <w:iCs/>
          <w:sz w:val="21"/>
          <w:szCs w:val="21"/>
        </w:rPr>
        <w:t>, que tiene como finalidad revisar la constitucionalidad de las normas generales.</w:t>
      </w:r>
    </w:p>
    <w:p w14:paraId="2D2EB268" w14:textId="77777777" w:rsidR="002E0ACC" w:rsidRDefault="002E0ACC" w:rsidP="00A04DE8">
      <w:pPr>
        <w:tabs>
          <w:tab w:val="left" w:pos="3686"/>
        </w:tabs>
        <w:spacing w:line="360" w:lineRule="auto"/>
        <w:ind w:left="-76" w:right="-1"/>
        <w:jc w:val="both"/>
        <w:rPr>
          <w:rFonts w:ascii="Abadi" w:hAnsi="Abadi"/>
          <w:iCs/>
          <w:sz w:val="21"/>
          <w:szCs w:val="21"/>
        </w:rPr>
      </w:pPr>
    </w:p>
    <w:p w14:paraId="1086CF22" w14:textId="77777777" w:rsidR="00D66539" w:rsidRDefault="00CD6DB3" w:rsidP="00A04DE8">
      <w:pPr>
        <w:tabs>
          <w:tab w:val="left" w:pos="3686"/>
        </w:tabs>
        <w:spacing w:line="360" w:lineRule="auto"/>
        <w:ind w:left="-76" w:right="-1"/>
        <w:jc w:val="both"/>
        <w:rPr>
          <w:rFonts w:ascii="Abadi" w:hAnsi="Abadi"/>
          <w:spacing w:val="-2"/>
          <w:sz w:val="21"/>
          <w:szCs w:val="21"/>
        </w:rPr>
      </w:pPr>
      <w:r w:rsidRPr="00EE1C4F">
        <w:rPr>
          <w:rFonts w:ascii="Abadi" w:hAnsi="Abadi"/>
          <w:spacing w:val="-4"/>
          <w:sz w:val="21"/>
          <w:szCs w:val="21"/>
        </w:rPr>
        <w:t>Ahora</w:t>
      </w:r>
      <w:r w:rsidRPr="00EE1C4F">
        <w:rPr>
          <w:rFonts w:ascii="Abadi" w:hAnsi="Abadi"/>
          <w:spacing w:val="-8"/>
          <w:sz w:val="21"/>
          <w:szCs w:val="21"/>
        </w:rPr>
        <w:t xml:space="preserve"> </w:t>
      </w:r>
      <w:r w:rsidRPr="00EE1C4F">
        <w:rPr>
          <w:rFonts w:ascii="Abadi" w:hAnsi="Abadi"/>
          <w:spacing w:val="-4"/>
          <w:sz w:val="21"/>
          <w:szCs w:val="21"/>
        </w:rPr>
        <w:t>bien,</w:t>
      </w:r>
      <w:r w:rsidRPr="00EE1C4F">
        <w:rPr>
          <w:rFonts w:ascii="Abadi" w:hAnsi="Abadi"/>
          <w:spacing w:val="-7"/>
          <w:sz w:val="21"/>
          <w:szCs w:val="21"/>
        </w:rPr>
        <w:t xml:space="preserve"> </w:t>
      </w:r>
      <w:r w:rsidRPr="00EE1C4F">
        <w:rPr>
          <w:rFonts w:ascii="Abadi" w:hAnsi="Abadi"/>
          <w:spacing w:val="-4"/>
          <w:sz w:val="21"/>
          <w:szCs w:val="21"/>
        </w:rPr>
        <w:t>aunque</w:t>
      </w:r>
      <w:r w:rsidRPr="00EE1C4F">
        <w:rPr>
          <w:rFonts w:ascii="Abadi" w:hAnsi="Abadi"/>
          <w:spacing w:val="-8"/>
          <w:sz w:val="21"/>
          <w:szCs w:val="21"/>
        </w:rPr>
        <w:t xml:space="preserve"> </w:t>
      </w:r>
      <w:r w:rsidRPr="00EE1C4F">
        <w:rPr>
          <w:rFonts w:ascii="Abadi" w:hAnsi="Abadi"/>
          <w:spacing w:val="-4"/>
          <w:sz w:val="21"/>
          <w:szCs w:val="21"/>
        </w:rPr>
        <w:t>no</w:t>
      </w:r>
      <w:r w:rsidRPr="00EE1C4F">
        <w:rPr>
          <w:rFonts w:ascii="Abadi" w:hAnsi="Abadi"/>
          <w:spacing w:val="-8"/>
          <w:sz w:val="21"/>
          <w:szCs w:val="21"/>
        </w:rPr>
        <w:t xml:space="preserve"> </w:t>
      </w:r>
      <w:r w:rsidRPr="00EE1C4F">
        <w:rPr>
          <w:rFonts w:ascii="Abadi" w:hAnsi="Abadi"/>
          <w:spacing w:val="-4"/>
          <w:sz w:val="21"/>
          <w:szCs w:val="21"/>
        </w:rPr>
        <w:t>se</w:t>
      </w:r>
      <w:r w:rsidRPr="00EE1C4F">
        <w:rPr>
          <w:rFonts w:ascii="Abadi" w:hAnsi="Abadi"/>
          <w:spacing w:val="-8"/>
          <w:sz w:val="21"/>
          <w:szCs w:val="21"/>
        </w:rPr>
        <w:t xml:space="preserve"> </w:t>
      </w:r>
      <w:r w:rsidRPr="00EE1C4F">
        <w:rPr>
          <w:rFonts w:ascii="Abadi" w:hAnsi="Abadi"/>
          <w:spacing w:val="-4"/>
          <w:sz w:val="21"/>
          <w:szCs w:val="21"/>
        </w:rPr>
        <w:t>ha</w:t>
      </w:r>
      <w:r w:rsidRPr="00EE1C4F">
        <w:rPr>
          <w:rFonts w:ascii="Abadi" w:hAnsi="Abadi"/>
          <w:spacing w:val="-8"/>
          <w:sz w:val="21"/>
          <w:szCs w:val="21"/>
        </w:rPr>
        <w:t xml:space="preserve"> </w:t>
      </w:r>
      <w:r w:rsidRPr="00EE1C4F">
        <w:rPr>
          <w:rFonts w:ascii="Abadi" w:hAnsi="Abadi"/>
          <w:spacing w:val="-4"/>
          <w:sz w:val="21"/>
          <w:szCs w:val="21"/>
        </w:rPr>
        <w:t>reconocido</w:t>
      </w:r>
      <w:r w:rsidRPr="00EE1C4F">
        <w:rPr>
          <w:rFonts w:ascii="Abadi" w:hAnsi="Abadi"/>
          <w:spacing w:val="-6"/>
          <w:sz w:val="21"/>
          <w:szCs w:val="21"/>
        </w:rPr>
        <w:t xml:space="preserve"> </w:t>
      </w:r>
      <w:r w:rsidRPr="00EE1C4F">
        <w:rPr>
          <w:rFonts w:ascii="Abadi" w:hAnsi="Abadi"/>
          <w:spacing w:val="-4"/>
          <w:sz w:val="21"/>
          <w:szCs w:val="21"/>
        </w:rPr>
        <w:t>como</w:t>
      </w:r>
      <w:r w:rsidRPr="00EE1C4F">
        <w:rPr>
          <w:rFonts w:ascii="Abadi" w:hAnsi="Abadi"/>
          <w:spacing w:val="-8"/>
          <w:sz w:val="21"/>
          <w:szCs w:val="21"/>
        </w:rPr>
        <w:t xml:space="preserve"> </w:t>
      </w:r>
      <w:r w:rsidRPr="00EE1C4F">
        <w:rPr>
          <w:rFonts w:ascii="Abadi" w:hAnsi="Abadi"/>
          <w:spacing w:val="-4"/>
          <w:sz w:val="21"/>
          <w:szCs w:val="21"/>
        </w:rPr>
        <w:t>un</w:t>
      </w:r>
      <w:r w:rsidRPr="00EE1C4F">
        <w:rPr>
          <w:rFonts w:ascii="Abadi" w:hAnsi="Abadi"/>
          <w:spacing w:val="-8"/>
          <w:sz w:val="21"/>
          <w:szCs w:val="21"/>
        </w:rPr>
        <w:t xml:space="preserve"> </w:t>
      </w:r>
      <w:r w:rsidRPr="00EE1C4F">
        <w:rPr>
          <w:rFonts w:ascii="Abadi" w:hAnsi="Abadi"/>
          <w:spacing w:val="-4"/>
          <w:sz w:val="21"/>
          <w:szCs w:val="21"/>
        </w:rPr>
        <w:t>medio</w:t>
      </w:r>
      <w:r w:rsidRPr="00EE1C4F">
        <w:rPr>
          <w:rFonts w:ascii="Abadi" w:hAnsi="Abadi"/>
          <w:spacing w:val="-8"/>
          <w:sz w:val="21"/>
          <w:szCs w:val="21"/>
        </w:rPr>
        <w:t xml:space="preserve"> </w:t>
      </w:r>
      <w:r w:rsidRPr="00EE1C4F">
        <w:rPr>
          <w:rFonts w:ascii="Abadi" w:hAnsi="Abadi"/>
          <w:spacing w:val="-4"/>
          <w:sz w:val="21"/>
          <w:szCs w:val="21"/>
        </w:rPr>
        <w:t>de</w:t>
      </w:r>
      <w:r w:rsidRPr="00EE1C4F">
        <w:rPr>
          <w:rFonts w:ascii="Abadi" w:hAnsi="Abadi"/>
          <w:spacing w:val="-6"/>
          <w:sz w:val="21"/>
          <w:szCs w:val="21"/>
        </w:rPr>
        <w:t xml:space="preserve"> </w:t>
      </w:r>
      <w:r w:rsidRPr="00EE1C4F">
        <w:rPr>
          <w:rFonts w:ascii="Abadi" w:hAnsi="Abadi"/>
          <w:spacing w:val="-4"/>
          <w:sz w:val="21"/>
          <w:szCs w:val="21"/>
        </w:rPr>
        <w:t>control</w:t>
      </w:r>
      <w:r w:rsidRPr="00EE1C4F">
        <w:rPr>
          <w:rFonts w:ascii="Abadi" w:hAnsi="Abadi"/>
          <w:spacing w:val="-6"/>
          <w:sz w:val="21"/>
          <w:szCs w:val="21"/>
        </w:rPr>
        <w:t xml:space="preserve"> </w:t>
      </w:r>
      <w:r w:rsidRPr="00EE1C4F">
        <w:rPr>
          <w:rFonts w:ascii="Abadi" w:hAnsi="Abadi"/>
          <w:spacing w:val="-4"/>
          <w:sz w:val="21"/>
          <w:szCs w:val="21"/>
        </w:rPr>
        <w:t>específico en</w:t>
      </w:r>
      <w:r w:rsidRPr="00EE1C4F">
        <w:rPr>
          <w:rFonts w:ascii="Abadi" w:hAnsi="Abadi"/>
          <w:spacing w:val="-8"/>
          <w:sz w:val="21"/>
          <w:szCs w:val="21"/>
        </w:rPr>
        <w:t xml:space="preserve"> </w:t>
      </w:r>
      <w:r w:rsidRPr="00EE1C4F">
        <w:rPr>
          <w:rFonts w:ascii="Abadi" w:hAnsi="Abadi"/>
          <w:spacing w:val="-4"/>
          <w:sz w:val="21"/>
          <w:szCs w:val="21"/>
        </w:rPr>
        <w:t>el</w:t>
      </w:r>
      <w:r w:rsidRPr="00EE1C4F">
        <w:rPr>
          <w:rFonts w:ascii="Abadi" w:hAnsi="Abadi"/>
          <w:spacing w:val="-8"/>
          <w:sz w:val="21"/>
          <w:szCs w:val="21"/>
        </w:rPr>
        <w:t xml:space="preserve"> </w:t>
      </w:r>
      <w:r w:rsidRPr="00EE1C4F">
        <w:rPr>
          <w:rFonts w:ascii="Abadi" w:hAnsi="Abadi"/>
          <w:spacing w:val="-4"/>
          <w:sz w:val="21"/>
          <w:szCs w:val="21"/>
        </w:rPr>
        <w:t>ámbito federal,</w:t>
      </w:r>
      <w:r w:rsidRPr="00EE1C4F">
        <w:rPr>
          <w:rFonts w:ascii="Abadi" w:hAnsi="Abadi"/>
          <w:spacing w:val="-10"/>
          <w:sz w:val="21"/>
          <w:szCs w:val="21"/>
        </w:rPr>
        <w:t xml:space="preserve"> </w:t>
      </w:r>
      <w:r w:rsidRPr="00EE1C4F">
        <w:rPr>
          <w:rFonts w:ascii="Abadi" w:hAnsi="Abadi"/>
          <w:i/>
          <w:spacing w:val="-4"/>
          <w:sz w:val="21"/>
          <w:szCs w:val="21"/>
        </w:rPr>
        <w:t>la</w:t>
      </w:r>
      <w:r w:rsidRPr="00EE1C4F">
        <w:rPr>
          <w:rFonts w:ascii="Abadi" w:hAnsi="Abadi"/>
          <w:i/>
          <w:spacing w:val="-9"/>
          <w:sz w:val="21"/>
          <w:szCs w:val="21"/>
        </w:rPr>
        <w:t xml:space="preserve"> </w:t>
      </w:r>
      <w:r w:rsidRPr="00EE1C4F">
        <w:rPr>
          <w:rFonts w:ascii="Abadi" w:hAnsi="Abadi"/>
          <w:i/>
          <w:spacing w:val="-4"/>
          <w:sz w:val="21"/>
          <w:szCs w:val="21"/>
        </w:rPr>
        <w:t>omisión</w:t>
      </w:r>
      <w:r w:rsidRPr="00EE1C4F">
        <w:rPr>
          <w:rFonts w:ascii="Abadi" w:hAnsi="Abadi"/>
          <w:i/>
          <w:spacing w:val="-9"/>
          <w:sz w:val="21"/>
          <w:szCs w:val="21"/>
        </w:rPr>
        <w:t xml:space="preserve"> </w:t>
      </w:r>
      <w:r w:rsidRPr="00EE1C4F">
        <w:rPr>
          <w:rFonts w:ascii="Abadi" w:hAnsi="Abadi"/>
          <w:i/>
          <w:spacing w:val="-4"/>
          <w:sz w:val="21"/>
          <w:szCs w:val="21"/>
        </w:rPr>
        <w:t>legislativa</w:t>
      </w:r>
      <w:r w:rsidRPr="00EE1C4F">
        <w:rPr>
          <w:rFonts w:ascii="Abadi" w:hAnsi="Abadi"/>
          <w:i/>
          <w:spacing w:val="-9"/>
          <w:sz w:val="21"/>
          <w:szCs w:val="21"/>
        </w:rPr>
        <w:t xml:space="preserve"> </w:t>
      </w:r>
      <w:r w:rsidRPr="00EE1C4F">
        <w:rPr>
          <w:rFonts w:ascii="Abadi" w:hAnsi="Abadi"/>
          <w:spacing w:val="-4"/>
          <w:sz w:val="21"/>
          <w:szCs w:val="21"/>
        </w:rPr>
        <w:t>ha</w:t>
      </w:r>
      <w:r w:rsidRPr="00EE1C4F">
        <w:rPr>
          <w:rFonts w:ascii="Abadi" w:hAnsi="Abadi"/>
          <w:spacing w:val="-10"/>
          <w:sz w:val="21"/>
          <w:szCs w:val="21"/>
        </w:rPr>
        <w:t xml:space="preserve"> </w:t>
      </w:r>
      <w:r w:rsidRPr="00EE1C4F">
        <w:rPr>
          <w:rFonts w:ascii="Abadi" w:hAnsi="Abadi"/>
          <w:spacing w:val="-4"/>
          <w:sz w:val="21"/>
          <w:szCs w:val="21"/>
        </w:rPr>
        <w:t>sido</w:t>
      </w:r>
      <w:r w:rsidRPr="00EE1C4F">
        <w:rPr>
          <w:rFonts w:ascii="Abadi" w:hAnsi="Abadi"/>
          <w:spacing w:val="-9"/>
          <w:sz w:val="21"/>
          <w:szCs w:val="21"/>
        </w:rPr>
        <w:t xml:space="preserve"> </w:t>
      </w:r>
      <w:r w:rsidRPr="00EE1C4F">
        <w:rPr>
          <w:rFonts w:ascii="Abadi" w:hAnsi="Abadi"/>
          <w:spacing w:val="-4"/>
          <w:sz w:val="21"/>
          <w:szCs w:val="21"/>
        </w:rPr>
        <w:t>analizada</w:t>
      </w:r>
      <w:r w:rsidRPr="00EE1C4F">
        <w:rPr>
          <w:rFonts w:ascii="Abadi" w:hAnsi="Abadi"/>
          <w:spacing w:val="-9"/>
          <w:sz w:val="21"/>
          <w:szCs w:val="21"/>
        </w:rPr>
        <w:t xml:space="preserve"> </w:t>
      </w:r>
      <w:r w:rsidRPr="00EE1C4F">
        <w:rPr>
          <w:rFonts w:ascii="Abadi" w:hAnsi="Abadi"/>
          <w:spacing w:val="-4"/>
          <w:sz w:val="21"/>
          <w:szCs w:val="21"/>
        </w:rPr>
        <w:t>por</w:t>
      </w:r>
      <w:r w:rsidRPr="00EE1C4F">
        <w:rPr>
          <w:rFonts w:ascii="Abadi" w:hAnsi="Abadi"/>
          <w:spacing w:val="-9"/>
          <w:sz w:val="21"/>
          <w:szCs w:val="21"/>
        </w:rPr>
        <w:t xml:space="preserve"> </w:t>
      </w:r>
      <w:r w:rsidRPr="00EE1C4F">
        <w:rPr>
          <w:rFonts w:ascii="Abadi" w:hAnsi="Abadi"/>
          <w:spacing w:val="-4"/>
          <w:sz w:val="21"/>
          <w:szCs w:val="21"/>
        </w:rPr>
        <w:t>la</w:t>
      </w:r>
      <w:r w:rsidRPr="00EE1C4F">
        <w:rPr>
          <w:rFonts w:ascii="Abadi" w:hAnsi="Abadi"/>
          <w:spacing w:val="-9"/>
          <w:sz w:val="21"/>
          <w:szCs w:val="21"/>
        </w:rPr>
        <w:t xml:space="preserve"> </w:t>
      </w:r>
      <w:r w:rsidRPr="00EE1C4F">
        <w:rPr>
          <w:rFonts w:ascii="Abadi" w:hAnsi="Abadi"/>
          <w:spacing w:val="-4"/>
          <w:sz w:val="21"/>
          <w:szCs w:val="21"/>
        </w:rPr>
        <w:t>Suprema</w:t>
      </w:r>
      <w:r w:rsidRPr="00EE1C4F">
        <w:rPr>
          <w:rFonts w:ascii="Abadi" w:hAnsi="Abadi"/>
          <w:spacing w:val="-8"/>
          <w:sz w:val="21"/>
          <w:szCs w:val="21"/>
        </w:rPr>
        <w:t xml:space="preserve"> </w:t>
      </w:r>
      <w:r w:rsidRPr="00EE1C4F">
        <w:rPr>
          <w:rFonts w:ascii="Abadi" w:hAnsi="Abadi"/>
          <w:spacing w:val="-4"/>
          <w:sz w:val="21"/>
          <w:szCs w:val="21"/>
        </w:rPr>
        <w:t>Corte</w:t>
      </w:r>
      <w:r w:rsidRPr="00EE1C4F">
        <w:rPr>
          <w:rFonts w:ascii="Abadi" w:hAnsi="Abadi"/>
          <w:spacing w:val="-8"/>
          <w:sz w:val="21"/>
          <w:szCs w:val="21"/>
        </w:rPr>
        <w:t xml:space="preserve"> </w:t>
      </w:r>
      <w:r w:rsidRPr="00EE1C4F">
        <w:rPr>
          <w:rFonts w:ascii="Abadi" w:hAnsi="Abadi"/>
          <w:spacing w:val="-4"/>
          <w:sz w:val="21"/>
          <w:szCs w:val="21"/>
        </w:rPr>
        <w:t>de</w:t>
      </w:r>
      <w:r w:rsidRPr="00EE1C4F">
        <w:rPr>
          <w:rFonts w:ascii="Abadi" w:hAnsi="Abadi"/>
          <w:spacing w:val="-9"/>
          <w:sz w:val="21"/>
          <w:szCs w:val="21"/>
        </w:rPr>
        <w:t xml:space="preserve"> </w:t>
      </w:r>
      <w:r w:rsidRPr="00EE1C4F">
        <w:rPr>
          <w:rFonts w:ascii="Abadi" w:hAnsi="Abadi"/>
          <w:spacing w:val="-4"/>
          <w:sz w:val="21"/>
          <w:szCs w:val="21"/>
        </w:rPr>
        <w:t>Justicia</w:t>
      </w:r>
      <w:r w:rsidRPr="00EE1C4F">
        <w:rPr>
          <w:rFonts w:ascii="Abadi" w:hAnsi="Abadi"/>
          <w:spacing w:val="-9"/>
          <w:sz w:val="21"/>
          <w:szCs w:val="21"/>
        </w:rPr>
        <w:t xml:space="preserve"> </w:t>
      </w:r>
      <w:r w:rsidRPr="00EE1C4F">
        <w:rPr>
          <w:rFonts w:ascii="Abadi" w:hAnsi="Abadi"/>
          <w:spacing w:val="-4"/>
          <w:sz w:val="21"/>
          <w:szCs w:val="21"/>
        </w:rPr>
        <w:t>a</w:t>
      </w:r>
      <w:r w:rsidRPr="00EE1C4F">
        <w:rPr>
          <w:rFonts w:ascii="Abadi" w:hAnsi="Abadi"/>
          <w:spacing w:val="-9"/>
          <w:sz w:val="21"/>
          <w:szCs w:val="21"/>
        </w:rPr>
        <w:t xml:space="preserve"> </w:t>
      </w:r>
      <w:r w:rsidRPr="00EE1C4F">
        <w:rPr>
          <w:rFonts w:ascii="Abadi" w:hAnsi="Abadi"/>
          <w:spacing w:val="-4"/>
          <w:sz w:val="21"/>
          <w:szCs w:val="21"/>
        </w:rPr>
        <w:t>través</w:t>
      </w:r>
      <w:r w:rsidRPr="00EE1C4F">
        <w:rPr>
          <w:rFonts w:ascii="Abadi" w:hAnsi="Abadi"/>
          <w:spacing w:val="-9"/>
          <w:sz w:val="21"/>
          <w:szCs w:val="21"/>
        </w:rPr>
        <w:t xml:space="preserve"> </w:t>
      </w:r>
      <w:r w:rsidRPr="00EE1C4F">
        <w:rPr>
          <w:rFonts w:ascii="Abadi" w:hAnsi="Abadi"/>
          <w:spacing w:val="-4"/>
          <w:sz w:val="21"/>
          <w:szCs w:val="21"/>
        </w:rPr>
        <w:t xml:space="preserve">de </w:t>
      </w:r>
      <w:r w:rsidRPr="00EE1C4F">
        <w:rPr>
          <w:rFonts w:ascii="Abadi" w:hAnsi="Abadi"/>
          <w:spacing w:val="-2"/>
          <w:sz w:val="21"/>
          <w:szCs w:val="21"/>
        </w:rPr>
        <w:t>las</w:t>
      </w:r>
      <w:r w:rsidRPr="00EE1C4F">
        <w:rPr>
          <w:rFonts w:ascii="Abadi" w:hAnsi="Abadi"/>
          <w:spacing w:val="-6"/>
          <w:sz w:val="21"/>
          <w:szCs w:val="21"/>
        </w:rPr>
        <w:t xml:space="preserve"> </w:t>
      </w:r>
      <w:r w:rsidRPr="00EE1C4F">
        <w:rPr>
          <w:rFonts w:ascii="Abadi" w:hAnsi="Abadi"/>
          <w:spacing w:val="-2"/>
          <w:sz w:val="21"/>
          <w:szCs w:val="21"/>
        </w:rPr>
        <w:t>vías</w:t>
      </w:r>
      <w:r w:rsidRPr="00EE1C4F">
        <w:rPr>
          <w:rFonts w:ascii="Abadi" w:hAnsi="Abadi"/>
          <w:spacing w:val="-6"/>
          <w:sz w:val="21"/>
          <w:szCs w:val="21"/>
        </w:rPr>
        <w:t xml:space="preserve"> </w:t>
      </w:r>
      <w:r w:rsidRPr="00EE1C4F">
        <w:rPr>
          <w:rFonts w:ascii="Abadi" w:hAnsi="Abadi"/>
          <w:spacing w:val="-2"/>
          <w:sz w:val="21"/>
          <w:szCs w:val="21"/>
        </w:rPr>
        <w:t>procesales</w:t>
      </w:r>
      <w:r w:rsidRPr="00EE1C4F">
        <w:rPr>
          <w:rFonts w:ascii="Abadi" w:hAnsi="Abadi"/>
          <w:spacing w:val="-6"/>
          <w:sz w:val="21"/>
          <w:szCs w:val="21"/>
        </w:rPr>
        <w:t xml:space="preserve"> </w:t>
      </w:r>
      <w:r w:rsidRPr="00EE1C4F">
        <w:rPr>
          <w:rFonts w:ascii="Abadi" w:hAnsi="Abadi"/>
          <w:spacing w:val="-2"/>
          <w:sz w:val="21"/>
          <w:szCs w:val="21"/>
        </w:rPr>
        <w:t>antes</w:t>
      </w:r>
      <w:r w:rsidRPr="00EE1C4F">
        <w:rPr>
          <w:rFonts w:ascii="Abadi" w:hAnsi="Abadi"/>
          <w:spacing w:val="-7"/>
          <w:sz w:val="21"/>
          <w:szCs w:val="21"/>
        </w:rPr>
        <w:t xml:space="preserve"> </w:t>
      </w:r>
      <w:r w:rsidRPr="00EE1C4F">
        <w:rPr>
          <w:rFonts w:ascii="Abadi" w:hAnsi="Abadi"/>
          <w:spacing w:val="-2"/>
          <w:sz w:val="21"/>
          <w:szCs w:val="21"/>
        </w:rPr>
        <w:t>mencionadas.</w:t>
      </w:r>
      <w:r w:rsidRPr="00EE1C4F">
        <w:rPr>
          <w:rFonts w:ascii="Abadi" w:hAnsi="Abadi"/>
          <w:spacing w:val="-6"/>
          <w:sz w:val="21"/>
          <w:szCs w:val="21"/>
        </w:rPr>
        <w:t xml:space="preserve"> </w:t>
      </w:r>
      <w:r w:rsidRPr="00EE1C4F">
        <w:rPr>
          <w:rFonts w:ascii="Abadi" w:hAnsi="Abadi"/>
          <w:spacing w:val="-2"/>
          <w:sz w:val="21"/>
          <w:szCs w:val="21"/>
        </w:rPr>
        <w:t>Por</w:t>
      </w:r>
      <w:r w:rsidRPr="00EE1C4F">
        <w:rPr>
          <w:rFonts w:ascii="Abadi" w:hAnsi="Abadi"/>
          <w:spacing w:val="-7"/>
          <w:sz w:val="21"/>
          <w:szCs w:val="21"/>
        </w:rPr>
        <w:t xml:space="preserve"> </w:t>
      </w:r>
      <w:r w:rsidRPr="00EE1C4F">
        <w:rPr>
          <w:rFonts w:ascii="Abadi" w:hAnsi="Abadi"/>
          <w:spacing w:val="-2"/>
          <w:sz w:val="21"/>
          <w:szCs w:val="21"/>
        </w:rPr>
        <w:t>ejemplo,</w:t>
      </w:r>
      <w:r w:rsidRPr="00EE1C4F">
        <w:rPr>
          <w:rFonts w:ascii="Abadi" w:hAnsi="Abadi"/>
          <w:spacing w:val="-4"/>
          <w:sz w:val="21"/>
          <w:szCs w:val="21"/>
        </w:rPr>
        <w:t xml:space="preserve"> </w:t>
      </w:r>
      <w:r w:rsidRPr="00EE1C4F">
        <w:rPr>
          <w:rFonts w:ascii="Abadi" w:hAnsi="Abadi"/>
          <w:spacing w:val="-2"/>
          <w:sz w:val="21"/>
          <w:szCs w:val="21"/>
        </w:rPr>
        <w:t>el</w:t>
      </w:r>
      <w:r w:rsidRPr="00EE1C4F">
        <w:rPr>
          <w:rFonts w:ascii="Abadi" w:hAnsi="Abadi"/>
          <w:spacing w:val="-6"/>
          <w:sz w:val="21"/>
          <w:szCs w:val="21"/>
        </w:rPr>
        <w:t xml:space="preserve"> </w:t>
      </w:r>
      <w:r w:rsidRPr="00EE1C4F">
        <w:rPr>
          <w:rFonts w:ascii="Abadi" w:hAnsi="Abadi"/>
          <w:spacing w:val="-2"/>
          <w:sz w:val="21"/>
          <w:szCs w:val="21"/>
        </w:rPr>
        <w:t>máximo</w:t>
      </w:r>
      <w:r w:rsidRPr="00EE1C4F">
        <w:rPr>
          <w:rFonts w:ascii="Abadi" w:hAnsi="Abadi"/>
          <w:spacing w:val="-7"/>
          <w:sz w:val="21"/>
          <w:szCs w:val="21"/>
        </w:rPr>
        <w:t xml:space="preserve"> </w:t>
      </w:r>
      <w:r w:rsidRPr="00EE1C4F">
        <w:rPr>
          <w:rFonts w:ascii="Abadi" w:hAnsi="Abadi"/>
          <w:spacing w:val="-2"/>
          <w:sz w:val="21"/>
          <w:szCs w:val="21"/>
        </w:rPr>
        <w:t>tribunal</w:t>
      </w:r>
      <w:r w:rsidRPr="00EE1C4F">
        <w:rPr>
          <w:rFonts w:ascii="Abadi" w:hAnsi="Abadi"/>
          <w:spacing w:val="-6"/>
          <w:sz w:val="21"/>
          <w:szCs w:val="21"/>
        </w:rPr>
        <w:t xml:space="preserve"> </w:t>
      </w:r>
      <w:r w:rsidRPr="00EE1C4F">
        <w:rPr>
          <w:rFonts w:ascii="Abadi" w:hAnsi="Abadi"/>
          <w:spacing w:val="-2"/>
          <w:sz w:val="21"/>
          <w:szCs w:val="21"/>
        </w:rPr>
        <w:t>consideró</w:t>
      </w:r>
      <w:r w:rsidRPr="00EE1C4F">
        <w:rPr>
          <w:rFonts w:ascii="Abadi" w:hAnsi="Abadi"/>
          <w:spacing w:val="-7"/>
          <w:sz w:val="21"/>
          <w:szCs w:val="21"/>
        </w:rPr>
        <w:t xml:space="preserve"> </w:t>
      </w:r>
      <w:r w:rsidRPr="00EE1C4F">
        <w:rPr>
          <w:rFonts w:ascii="Abadi" w:hAnsi="Abadi"/>
          <w:spacing w:val="-2"/>
          <w:sz w:val="21"/>
          <w:szCs w:val="21"/>
        </w:rPr>
        <w:t>que</w:t>
      </w:r>
      <w:r w:rsidRPr="00EE1C4F">
        <w:rPr>
          <w:rFonts w:ascii="Abadi" w:hAnsi="Abadi"/>
          <w:spacing w:val="-7"/>
          <w:sz w:val="21"/>
          <w:szCs w:val="21"/>
        </w:rPr>
        <w:t xml:space="preserve"> </w:t>
      </w:r>
      <w:r w:rsidRPr="00EE1C4F">
        <w:rPr>
          <w:rFonts w:ascii="Abadi" w:hAnsi="Abadi"/>
          <w:spacing w:val="-2"/>
          <w:sz w:val="21"/>
          <w:szCs w:val="21"/>
        </w:rPr>
        <w:t xml:space="preserve">el </w:t>
      </w:r>
      <w:r w:rsidRPr="00EE1C4F">
        <w:rPr>
          <w:rFonts w:ascii="Abadi" w:hAnsi="Abadi"/>
          <w:sz w:val="21"/>
          <w:szCs w:val="21"/>
        </w:rPr>
        <w:t>juicio</w:t>
      </w:r>
      <w:r w:rsidRPr="00EE1C4F">
        <w:rPr>
          <w:rFonts w:ascii="Abadi" w:hAnsi="Abadi"/>
          <w:spacing w:val="-9"/>
          <w:sz w:val="21"/>
          <w:szCs w:val="21"/>
        </w:rPr>
        <w:t xml:space="preserve"> </w:t>
      </w:r>
      <w:r w:rsidRPr="00EE1C4F">
        <w:rPr>
          <w:rFonts w:ascii="Abadi" w:hAnsi="Abadi"/>
          <w:sz w:val="21"/>
          <w:szCs w:val="21"/>
        </w:rPr>
        <w:t>de</w:t>
      </w:r>
      <w:r w:rsidRPr="00EE1C4F">
        <w:rPr>
          <w:rFonts w:ascii="Abadi" w:hAnsi="Abadi"/>
          <w:spacing w:val="-9"/>
          <w:sz w:val="21"/>
          <w:szCs w:val="21"/>
        </w:rPr>
        <w:t xml:space="preserve"> </w:t>
      </w:r>
      <w:r w:rsidRPr="00EE1C4F">
        <w:rPr>
          <w:rFonts w:ascii="Abadi" w:hAnsi="Abadi"/>
          <w:sz w:val="21"/>
          <w:szCs w:val="21"/>
        </w:rPr>
        <w:t>amparo</w:t>
      </w:r>
      <w:r w:rsidRPr="00EE1C4F">
        <w:rPr>
          <w:rFonts w:ascii="Abadi" w:hAnsi="Abadi"/>
          <w:spacing w:val="-9"/>
          <w:sz w:val="21"/>
          <w:szCs w:val="21"/>
        </w:rPr>
        <w:t xml:space="preserve"> </w:t>
      </w:r>
      <w:r w:rsidRPr="00EE1C4F">
        <w:rPr>
          <w:rFonts w:ascii="Abadi" w:hAnsi="Abadi"/>
          <w:sz w:val="21"/>
          <w:szCs w:val="21"/>
        </w:rPr>
        <w:t>procede</w:t>
      </w:r>
      <w:r w:rsidRPr="00EE1C4F">
        <w:rPr>
          <w:rFonts w:ascii="Abadi" w:hAnsi="Abadi"/>
          <w:spacing w:val="-9"/>
          <w:sz w:val="21"/>
          <w:szCs w:val="21"/>
        </w:rPr>
        <w:t xml:space="preserve"> </w:t>
      </w:r>
      <w:r w:rsidRPr="00EE1C4F">
        <w:rPr>
          <w:rFonts w:ascii="Abadi" w:hAnsi="Abadi"/>
          <w:sz w:val="21"/>
          <w:szCs w:val="21"/>
        </w:rPr>
        <w:t>contra</w:t>
      </w:r>
      <w:r w:rsidRPr="00EE1C4F">
        <w:rPr>
          <w:rFonts w:ascii="Abadi" w:hAnsi="Abadi"/>
          <w:spacing w:val="-9"/>
          <w:sz w:val="21"/>
          <w:szCs w:val="21"/>
        </w:rPr>
        <w:t xml:space="preserve"> </w:t>
      </w:r>
      <w:r w:rsidRPr="00EE1C4F">
        <w:rPr>
          <w:rFonts w:ascii="Abadi" w:hAnsi="Abadi"/>
          <w:sz w:val="21"/>
          <w:szCs w:val="21"/>
        </w:rPr>
        <w:t>las</w:t>
      </w:r>
      <w:r w:rsidRPr="00EE1C4F">
        <w:rPr>
          <w:rFonts w:ascii="Abadi" w:hAnsi="Abadi"/>
          <w:spacing w:val="-9"/>
          <w:sz w:val="21"/>
          <w:szCs w:val="21"/>
        </w:rPr>
        <w:t xml:space="preserve"> </w:t>
      </w:r>
      <w:r w:rsidRPr="00EE1C4F">
        <w:rPr>
          <w:rFonts w:ascii="Abadi" w:hAnsi="Abadi"/>
          <w:sz w:val="21"/>
          <w:szCs w:val="21"/>
        </w:rPr>
        <w:t>omisiones</w:t>
      </w:r>
      <w:r w:rsidRPr="00EE1C4F">
        <w:rPr>
          <w:rFonts w:ascii="Abadi" w:hAnsi="Abadi"/>
          <w:spacing w:val="-10"/>
          <w:sz w:val="21"/>
          <w:szCs w:val="21"/>
        </w:rPr>
        <w:t xml:space="preserve"> </w:t>
      </w:r>
      <w:r w:rsidRPr="00EE1C4F">
        <w:rPr>
          <w:rFonts w:ascii="Abadi" w:hAnsi="Abadi"/>
          <w:sz w:val="21"/>
          <w:szCs w:val="21"/>
        </w:rPr>
        <w:t>legislativas</w:t>
      </w:r>
      <w:r w:rsidRPr="00EE1C4F">
        <w:rPr>
          <w:rFonts w:ascii="Abadi" w:hAnsi="Abadi"/>
          <w:spacing w:val="-10"/>
          <w:sz w:val="21"/>
          <w:szCs w:val="21"/>
        </w:rPr>
        <w:t xml:space="preserve"> </w:t>
      </w:r>
      <w:r w:rsidRPr="003048B0">
        <w:rPr>
          <w:rFonts w:ascii="Abadi" w:hAnsi="Abadi"/>
          <w:b/>
          <w:sz w:val="21"/>
          <w:szCs w:val="21"/>
        </w:rPr>
        <w:t>cuando</w:t>
      </w:r>
      <w:r w:rsidRPr="003048B0">
        <w:rPr>
          <w:rFonts w:ascii="Abadi" w:hAnsi="Abadi"/>
          <w:b/>
          <w:spacing w:val="-8"/>
          <w:sz w:val="21"/>
          <w:szCs w:val="21"/>
        </w:rPr>
        <w:t xml:space="preserve"> </w:t>
      </w:r>
      <w:r w:rsidRPr="003048B0">
        <w:rPr>
          <w:rFonts w:ascii="Abadi" w:hAnsi="Abadi"/>
          <w:b/>
          <w:sz w:val="21"/>
          <w:szCs w:val="21"/>
        </w:rPr>
        <w:t>el</w:t>
      </w:r>
      <w:r w:rsidRPr="003048B0">
        <w:rPr>
          <w:rFonts w:ascii="Abadi" w:hAnsi="Abadi"/>
          <w:b/>
          <w:spacing w:val="-9"/>
          <w:sz w:val="21"/>
          <w:szCs w:val="21"/>
        </w:rPr>
        <w:t xml:space="preserve"> </w:t>
      </w:r>
      <w:r w:rsidRPr="003048B0">
        <w:rPr>
          <w:rFonts w:ascii="Abadi" w:hAnsi="Abadi"/>
          <w:b/>
          <w:sz w:val="21"/>
          <w:szCs w:val="21"/>
        </w:rPr>
        <w:t>legislador</w:t>
      </w:r>
      <w:r w:rsidRPr="003048B0">
        <w:rPr>
          <w:rFonts w:ascii="Abadi" w:hAnsi="Abadi"/>
          <w:b/>
          <w:spacing w:val="-10"/>
          <w:sz w:val="21"/>
          <w:szCs w:val="21"/>
        </w:rPr>
        <w:t xml:space="preserve"> </w:t>
      </w:r>
      <w:r w:rsidRPr="003048B0">
        <w:rPr>
          <w:rFonts w:ascii="Abadi" w:hAnsi="Abadi"/>
          <w:b/>
          <w:sz w:val="21"/>
          <w:szCs w:val="21"/>
        </w:rPr>
        <w:t>no</w:t>
      </w:r>
      <w:r w:rsidRPr="003048B0">
        <w:rPr>
          <w:rFonts w:ascii="Abadi" w:hAnsi="Abadi"/>
          <w:b/>
          <w:spacing w:val="-9"/>
          <w:sz w:val="21"/>
          <w:szCs w:val="21"/>
        </w:rPr>
        <w:t xml:space="preserve"> </w:t>
      </w:r>
      <w:r w:rsidRPr="003048B0">
        <w:rPr>
          <w:rFonts w:ascii="Abadi" w:hAnsi="Abadi"/>
          <w:b/>
          <w:sz w:val="21"/>
          <w:szCs w:val="21"/>
        </w:rPr>
        <w:t xml:space="preserve">haya legislado sobre una determinada cuestión existiendo una norma constitucional que de </w:t>
      </w:r>
      <w:r w:rsidRPr="003048B0">
        <w:rPr>
          <w:rFonts w:ascii="Abadi" w:hAnsi="Abadi"/>
          <w:b/>
          <w:spacing w:val="-4"/>
          <w:sz w:val="21"/>
          <w:szCs w:val="21"/>
        </w:rPr>
        <w:t>manera</w:t>
      </w:r>
      <w:r w:rsidRPr="003048B0">
        <w:rPr>
          <w:rFonts w:ascii="Abadi" w:hAnsi="Abadi"/>
          <w:b/>
          <w:spacing w:val="-5"/>
          <w:sz w:val="21"/>
          <w:szCs w:val="21"/>
        </w:rPr>
        <w:t xml:space="preserve"> </w:t>
      </w:r>
      <w:r w:rsidRPr="003048B0">
        <w:rPr>
          <w:rFonts w:ascii="Abadi" w:hAnsi="Abadi"/>
          <w:b/>
          <w:spacing w:val="-4"/>
          <w:sz w:val="21"/>
          <w:szCs w:val="21"/>
        </w:rPr>
        <w:t>clara</w:t>
      </w:r>
      <w:r w:rsidRPr="003048B0">
        <w:rPr>
          <w:rFonts w:ascii="Abadi" w:hAnsi="Abadi"/>
          <w:b/>
          <w:spacing w:val="-5"/>
          <w:sz w:val="21"/>
          <w:szCs w:val="21"/>
        </w:rPr>
        <w:t xml:space="preserve"> </w:t>
      </w:r>
      <w:r w:rsidRPr="003048B0">
        <w:rPr>
          <w:rFonts w:ascii="Abadi" w:hAnsi="Abadi"/>
          <w:b/>
          <w:spacing w:val="-4"/>
          <w:sz w:val="21"/>
          <w:szCs w:val="21"/>
        </w:rPr>
        <w:t>y precisa</w:t>
      </w:r>
      <w:r w:rsidRPr="003048B0">
        <w:rPr>
          <w:rFonts w:ascii="Abadi" w:hAnsi="Abadi"/>
          <w:b/>
          <w:spacing w:val="-5"/>
          <w:sz w:val="21"/>
          <w:szCs w:val="21"/>
        </w:rPr>
        <w:t xml:space="preserve"> </w:t>
      </w:r>
      <w:r w:rsidRPr="003048B0">
        <w:rPr>
          <w:rFonts w:ascii="Abadi" w:hAnsi="Abadi"/>
          <w:b/>
          <w:spacing w:val="-4"/>
          <w:sz w:val="21"/>
          <w:szCs w:val="21"/>
        </w:rPr>
        <w:t>establezca la obligación</w:t>
      </w:r>
      <w:r w:rsidRPr="003048B0">
        <w:rPr>
          <w:rFonts w:ascii="Abadi" w:hAnsi="Abadi"/>
          <w:b/>
          <w:spacing w:val="-5"/>
          <w:sz w:val="21"/>
          <w:szCs w:val="21"/>
        </w:rPr>
        <w:t xml:space="preserve"> </w:t>
      </w:r>
      <w:r w:rsidRPr="003048B0">
        <w:rPr>
          <w:rFonts w:ascii="Abadi" w:hAnsi="Abadi"/>
          <w:b/>
          <w:spacing w:val="-4"/>
          <w:sz w:val="21"/>
          <w:szCs w:val="21"/>
        </w:rPr>
        <w:t>de hacerlo,</w:t>
      </w:r>
      <w:r w:rsidRPr="003048B0">
        <w:rPr>
          <w:rFonts w:ascii="Abadi" w:hAnsi="Abadi"/>
          <w:b/>
          <w:spacing w:val="-6"/>
          <w:sz w:val="21"/>
          <w:szCs w:val="21"/>
        </w:rPr>
        <w:t xml:space="preserve"> </w:t>
      </w:r>
      <w:r w:rsidRPr="003048B0">
        <w:rPr>
          <w:rFonts w:ascii="Abadi" w:hAnsi="Abadi"/>
          <w:b/>
          <w:spacing w:val="-4"/>
          <w:sz w:val="21"/>
          <w:szCs w:val="21"/>
        </w:rPr>
        <w:t>debiéndose</w:t>
      </w:r>
      <w:r w:rsidRPr="003048B0">
        <w:rPr>
          <w:rFonts w:ascii="Abadi" w:hAnsi="Abadi"/>
          <w:b/>
          <w:spacing w:val="-5"/>
          <w:sz w:val="21"/>
          <w:szCs w:val="21"/>
        </w:rPr>
        <w:t xml:space="preserve"> </w:t>
      </w:r>
      <w:r w:rsidRPr="003048B0">
        <w:rPr>
          <w:rFonts w:ascii="Abadi" w:hAnsi="Abadi"/>
          <w:b/>
          <w:spacing w:val="-4"/>
          <w:sz w:val="21"/>
          <w:szCs w:val="21"/>
        </w:rPr>
        <w:t xml:space="preserve">demostrar además </w:t>
      </w:r>
      <w:r w:rsidRPr="003048B0">
        <w:rPr>
          <w:rFonts w:ascii="Abadi" w:hAnsi="Abadi"/>
          <w:b/>
          <w:spacing w:val="-2"/>
          <w:sz w:val="21"/>
          <w:szCs w:val="21"/>
        </w:rPr>
        <w:t>que</w:t>
      </w:r>
      <w:r w:rsidRPr="003048B0">
        <w:rPr>
          <w:rFonts w:ascii="Abadi" w:hAnsi="Abadi"/>
          <w:b/>
          <w:spacing w:val="-5"/>
          <w:sz w:val="21"/>
          <w:szCs w:val="21"/>
        </w:rPr>
        <w:t xml:space="preserve"> </w:t>
      </w:r>
      <w:r w:rsidRPr="003048B0">
        <w:rPr>
          <w:rFonts w:ascii="Abadi" w:hAnsi="Abadi"/>
          <w:b/>
          <w:spacing w:val="-2"/>
          <w:sz w:val="21"/>
          <w:szCs w:val="21"/>
        </w:rPr>
        <w:t>con</w:t>
      </w:r>
      <w:r w:rsidRPr="003048B0">
        <w:rPr>
          <w:rFonts w:ascii="Abadi" w:hAnsi="Abadi"/>
          <w:b/>
          <w:spacing w:val="-5"/>
          <w:sz w:val="21"/>
          <w:szCs w:val="21"/>
        </w:rPr>
        <w:t xml:space="preserve"> </w:t>
      </w:r>
      <w:r w:rsidRPr="003048B0">
        <w:rPr>
          <w:rFonts w:ascii="Abadi" w:hAnsi="Abadi"/>
          <w:b/>
          <w:spacing w:val="-2"/>
          <w:sz w:val="21"/>
          <w:szCs w:val="21"/>
        </w:rPr>
        <w:t>la</w:t>
      </w:r>
      <w:r w:rsidRPr="003048B0">
        <w:rPr>
          <w:rFonts w:ascii="Abadi" w:hAnsi="Abadi"/>
          <w:b/>
          <w:spacing w:val="-5"/>
          <w:sz w:val="21"/>
          <w:szCs w:val="21"/>
        </w:rPr>
        <w:t xml:space="preserve"> </w:t>
      </w:r>
      <w:r w:rsidRPr="003048B0">
        <w:rPr>
          <w:rFonts w:ascii="Abadi" w:hAnsi="Abadi"/>
          <w:b/>
          <w:spacing w:val="-2"/>
          <w:sz w:val="21"/>
          <w:szCs w:val="21"/>
        </w:rPr>
        <w:t>omisión</w:t>
      </w:r>
      <w:r w:rsidRPr="003048B0">
        <w:rPr>
          <w:rFonts w:ascii="Abadi" w:hAnsi="Abadi"/>
          <w:b/>
          <w:spacing w:val="-5"/>
          <w:sz w:val="21"/>
          <w:szCs w:val="21"/>
        </w:rPr>
        <w:t xml:space="preserve"> </w:t>
      </w:r>
      <w:r w:rsidRPr="003048B0">
        <w:rPr>
          <w:rFonts w:ascii="Abadi" w:hAnsi="Abadi"/>
          <w:b/>
          <w:spacing w:val="-2"/>
          <w:sz w:val="21"/>
          <w:szCs w:val="21"/>
        </w:rPr>
        <w:t>se</w:t>
      </w:r>
      <w:r w:rsidRPr="003048B0">
        <w:rPr>
          <w:rFonts w:ascii="Abadi" w:hAnsi="Abadi"/>
          <w:b/>
          <w:spacing w:val="-5"/>
          <w:sz w:val="21"/>
          <w:szCs w:val="21"/>
        </w:rPr>
        <w:t xml:space="preserve"> </w:t>
      </w:r>
      <w:r w:rsidRPr="003048B0">
        <w:rPr>
          <w:rFonts w:ascii="Abadi" w:hAnsi="Abadi"/>
          <w:b/>
          <w:spacing w:val="-2"/>
          <w:sz w:val="21"/>
          <w:szCs w:val="21"/>
        </w:rPr>
        <w:t>actualiza</w:t>
      </w:r>
      <w:r w:rsidRPr="003048B0">
        <w:rPr>
          <w:rFonts w:ascii="Abadi" w:hAnsi="Abadi"/>
          <w:b/>
          <w:spacing w:val="-5"/>
          <w:sz w:val="21"/>
          <w:szCs w:val="21"/>
        </w:rPr>
        <w:t xml:space="preserve"> </w:t>
      </w:r>
      <w:r w:rsidRPr="003048B0">
        <w:rPr>
          <w:rFonts w:ascii="Abadi" w:hAnsi="Abadi"/>
          <w:b/>
          <w:spacing w:val="-2"/>
          <w:sz w:val="21"/>
          <w:szCs w:val="21"/>
        </w:rPr>
        <w:t>una</w:t>
      </w:r>
      <w:r w:rsidRPr="003048B0">
        <w:rPr>
          <w:rFonts w:ascii="Abadi" w:hAnsi="Abadi"/>
          <w:b/>
          <w:spacing w:val="-4"/>
          <w:sz w:val="21"/>
          <w:szCs w:val="21"/>
        </w:rPr>
        <w:t xml:space="preserve"> </w:t>
      </w:r>
      <w:r w:rsidRPr="003048B0">
        <w:rPr>
          <w:rFonts w:ascii="Abadi" w:hAnsi="Abadi"/>
          <w:b/>
          <w:spacing w:val="-2"/>
          <w:sz w:val="21"/>
          <w:szCs w:val="21"/>
        </w:rPr>
        <w:t>vulneración</w:t>
      </w:r>
      <w:r w:rsidRPr="003048B0">
        <w:rPr>
          <w:rFonts w:ascii="Abadi" w:hAnsi="Abadi"/>
          <w:b/>
          <w:spacing w:val="-5"/>
          <w:sz w:val="21"/>
          <w:szCs w:val="21"/>
        </w:rPr>
        <w:t xml:space="preserve"> </w:t>
      </w:r>
      <w:r w:rsidRPr="003048B0">
        <w:rPr>
          <w:rFonts w:ascii="Abadi" w:hAnsi="Abadi"/>
          <w:b/>
          <w:spacing w:val="-2"/>
          <w:sz w:val="21"/>
          <w:szCs w:val="21"/>
        </w:rPr>
        <w:t>a</w:t>
      </w:r>
      <w:r w:rsidRPr="003048B0">
        <w:rPr>
          <w:rFonts w:ascii="Abadi" w:hAnsi="Abadi"/>
          <w:b/>
          <w:spacing w:val="-5"/>
          <w:sz w:val="21"/>
          <w:szCs w:val="21"/>
        </w:rPr>
        <w:t xml:space="preserve"> </w:t>
      </w:r>
      <w:r w:rsidRPr="003048B0">
        <w:rPr>
          <w:rFonts w:ascii="Abadi" w:hAnsi="Abadi"/>
          <w:b/>
          <w:spacing w:val="-2"/>
          <w:sz w:val="21"/>
          <w:szCs w:val="21"/>
        </w:rPr>
        <w:t>los</w:t>
      </w:r>
      <w:r w:rsidRPr="003048B0">
        <w:rPr>
          <w:rFonts w:ascii="Abadi" w:hAnsi="Abadi"/>
          <w:b/>
          <w:spacing w:val="-5"/>
          <w:sz w:val="21"/>
          <w:szCs w:val="21"/>
        </w:rPr>
        <w:t xml:space="preserve"> </w:t>
      </w:r>
      <w:r w:rsidRPr="003048B0">
        <w:rPr>
          <w:rFonts w:ascii="Abadi" w:hAnsi="Abadi"/>
          <w:b/>
          <w:spacing w:val="-2"/>
          <w:sz w:val="21"/>
          <w:szCs w:val="21"/>
        </w:rPr>
        <w:t>derechos</w:t>
      </w:r>
      <w:r w:rsidR="00D66539" w:rsidRPr="003048B0">
        <w:rPr>
          <w:rFonts w:ascii="Abadi" w:hAnsi="Abadi"/>
          <w:b/>
          <w:spacing w:val="-2"/>
          <w:sz w:val="21"/>
          <w:szCs w:val="21"/>
        </w:rPr>
        <w:t xml:space="preserve"> fundamentales</w:t>
      </w:r>
      <w:r w:rsidR="00D66539" w:rsidRPr="00D66539">
        <w:rPr>
          <w:rFonts w:ascii="Abadi" w:hAnsi="Abadi"/>
          <w:spacing w:val="-2"/>
          <w:sz w:val="21"/>
          <w:szCs w:val="21"/>
        </w:rPr>
        <w:t>.</w:t>
      </w:r>
      <w:r w:rsidR="00D66539" w:rsidRPr="00D66539">
        <w:rPr>
          <w:rFonts w:ascii="Abadi" w:hAnsi="Abadi"/>
          <w:spacing w:val="-2"/>
          <w:sz w:val="21"/>
          <w:szCs w:val="21"/>
          <w:vertAlign w:val="superscript"/>
        </w:rPr>
        <w:footnoteReference w:id="9"/>
      </w:r>
    </w:p>
    <w:p w14:paraId="4454F806" w14:textId="77777777" w:rsidR="00D66539" w:rsidRDefault="00D66539" w:rsidP="00A04DE8">
      <w:pPr>
        <w:tabs>
          <w:tab w:val="left" w:pos="3686"/>
        </w:tabs>
        <w:spacing w:line="360" w:lineRule="auto"/>
        <w:ind w:left="-76" w:right="-1"/>
        <w:jc w:val="both"/>
        <w:rPr>
          <w:rFonts w:ascii="Abadi" w:hAnsi="Abadi"/>
          <w:spacing w:val="-2"/>
          <w:sz w:val="21"/>
          <w:szCs w:val="21"/>
        </w:rPr>
      </w:pPr>
    </w:p>
    <w:p w14:paraId="0E722A5F" w14:textId="77777777" w:rsidR="00D0169B" w:rsidRDefault="00D0169B" w:rsidP="00A04DE8">
      <w:pPr>
        <w:tabs>
          <w:tab w:val="left" w:pos="3686"/>
        </w:tabs>
        <w:spacing w:line="360" w:lineRule="auto"/>
        <w:ind w:left="-76" w:right="-1"/>
        <w:jc w:val="both"/>
        <w:rPr>
          <w:rFonts w:ascii="Abadi" w:hAnsi="Abadi"/>
          <w:spacing w:val="-2"/>
          <w:sz w:val="21"/>
          <w:szCs w:val="21"/>
        </w:rPr>
      </w:pPr>
      <w:r w:rsidRPr="00D0169B">
        <w:rPr>
          <w:rFonts w:ascii="Abadi" w:hAnsi="Abadi"/>
          <w:spacing w:val="-2"/>
          <w:sz w:val="21"/>
          <w:szCs w:val="21"/>
        </w:rPr>
        <w:t>Por otro lado, el Federalismo definido como forma de gobierno en nuestra Constitución, implica una distribución de competencias entre la federación y los Estados, estructurando un sistema político a partir del establecimiento de normas jurídicas derivadas de distintas fuentes normativas, toda vez que deja a cada una de las entidades federativas la facultad para definir los principios y reglas para su régimen interior, tal como lo establece el artículo 124 de la Constitución Política de los Estados Unidos Mexicanos.</w:t>
      </w:r>
    </w:p>
    <w:p w14:paraId="3E646BB9" w14:textId="77777777" w:rsidR="00142F5C" w:rsidRDefault="00142F5C" w:rsidP="00A04DE8">
      <w:pPr>
        <w:tabs>
          <w:tab w:val="left" w:pos="3686"/>
        </w:tabs>
        <w:spacing w:line="360" w:lineRule="auto"/>
        <w:ind w:left="-76" w:right="-1"/>
        <w:jc w:val="both"/>
        <w:rPr>
          <w:rFonts w:ascii="Abadi" w:hAnsi="Abadi"/>
          <w:spacing w:val="-2"/>
          <w:sz w:val="21"/>
          <w:szCs w:val="21"/>
        </w:rPr>
      </w:pPr>
    </w:p>
    <w:p w14:paraId="60B7739C" w14:textId="77777777" w:rsidR="00142F5C" w:rsidRDefault="00142F5C" w:rsidP="00A04DE8">
      <w:pPr>
        <w:tabs>
          <w:tab w:val="left" w:pos="3686"/>
        </w:tabs>
        <w:spacing w:line="360" w:lineRule="auto"/>
        <w:ind w:left="-76" w:right="-1"/>
        <w:jc w:val="both"/>
        <w:rPr>
          <w:rFonts w:ascii="Abadi" w:hAnsi="Abadi"/>
          <w:spacing w:val="-2"/>
          <w:sz w:val="21"/>
          <w:szCs w:val="21"/>
        </w:rPr>
      </w:pPr>
      <w:r w:rsidRPr="00142F5C">
        <w:rPr>
          <w:rFonts w:ascii="Abadi" w:hAnsi="Abadi"/>
          <w:spacing w:val="-2"/>
          <w:sz w:val="21"/>
          <w:szCs w:val="21"/>
        </w:rPr>
        <w:t xml:space="preserve">Por lo anterior, en cada una de las entidades federativas se cuenta con una Constitución que organiza los poderes públicos y reconoce </w:t>
      </w:r>
      <w:r w:rsidRPr="00142F5C">
        <w:rPr>
          <w:rFonts w:ascii="Abadi" w:hAnsi="Abadi"/>
          <w:spacing w:val="-2"/>
          <w:sz w:val="21"/>
          <w:szCs w:val="21"/>
        </w:rPr>
        <w:t xml:space="preserve">derechos fundamentales; la naturaleza suprema de esa ley implica la existencia de un conjunto de normas de índole </w:t>
      </w:r>
      <w:r w:rsidRPr="00142F5C">
        <w:rPr>
          <w:rFonts w:ascii="Abadi" w:hAnsi="Abadi"/>
          <w:i/>
          <w:spacing w:val="-2"/>
          <w:sz w:val="21"/>
          <w:szCs w:val="21"/>
        </w:rPr>
        <w:t>secundaria y derivada</w:t>
      </w:r>
      <w:r w:rsidRPr="00142F5C">
        <w:rPr>
          <w:rFonts w:ascii="Abadi" w:hAnsi="Abadi"/>
          <w:spacing w:val="-2"/>
          <w:sz w:val="21"/>
          <w:szCs w:val="21"/>
        </w:rPr>
        <w:t xml:space="preserve">, así como la existencia de poderes y autoridades locales </w:t>
      </w:r>
      <w:r w:rsidRPr="00142F5C">
        <w:rPr>
          <w:rFonts w:ascii="Abadi" w:hAnsi="Abadi"/>
          <w:i/>
          <w:spacing w:val="-2"/>
          <w:sz w:val="21"/>
          <w:szCs w:val="21"/>
        </w:rPr>
        <w:t>constituidas</w:t>
      </w:r>
      <w:r w:rsidRPr="00142F5C">
        <w:rPr>
          <w:rFonts w:ascii="Abadi" w:hAnsi="Abadi"/>
          <w:spacing w:val="-2"/>
          <w:sz w:val="21"/>
          <w:szCs w:val="21"/>
        </w:rPr>
        <w:t>, cuya existencia se debe precisamente a la Constitución Local, con lo que se explica la necesidad de contar con mecanismos de control constitucional local, situación que ha encontrado desarrollo en México a partir del año 2000.</w:t>
      </w:r>
      <w:r w:rsidRPr="00142F5C">
        <w:rPr>
          <w:rFonts w:ascii="Abadi" w:hAnsi="Abadi"/>
          <w:spacing w:val="-2"/>
          <w:sz w:val="21"/>
          <w:szCs w:val="21"/>
          <w:vertAlign w:val="superscript"/>
        </w:rPr>
        <w:footnoteReference w:id="10"/>
      </w:r>
    </w:p>
    <w:p w14:paraId="1A98CBDF" w14:textId="77777777" w:rsidR="00142F5C" w:rsidRDefault="00142F5C" w:rsidP="00A04DE8">
      <w:pPr>
        <w:tabs>
          <w:tab w:val="left" w:pos="3686"/>
        </w:tabs>
        <w:spacing w:line="360" w:lineRule="auto"/>
        <w:ind w:left="-76" w:right="-1"/>
        <w:jc w:val="both"/>
        <w:rPr>
          <w:rFonts w:ascii="Abadi" w:hAnsi="Abadi"/>
          <w:spacing w:val="-2"/>
          <w:sz w:val="21"/>
          <w:szCs w:val="21"/>
        </w:rPr>
      </w:pPr>
    </w:p>
    <w:p w14:paraId="6633FABE" w14:textId="77777777" w:rsidR="00CB6EA1" w:rsidRPr="0029437D" w:rsidRDefault="00CB6EA1" w:rsidP="00A04DE8">
      <w:pPr>
        <w:tabs>
          <w:tab w:val="left" w:pos="3686"/>
        </w:tabs>
        <w:spacing w:line="360" w:lineRule="auto"/>
        <w:ind w:left="-76" w:right="-1"/>
        <w:jc w:val="both"/>
        <w:rPr>
          <w:rFonts w:ascii="Abadi" w:hAnsi="Abadi"/>
          <w:b/>
          <w:i/>
          <w:spacing w:val="-2"/>
          <w:sz w:val="21"/>
          <w:szCs w:val="21"/>
        </w:rPr>
      </w:pPr>
      <w:r w:rsidRPr="00CB6EA1">
        <w:rPr>
          <w:rFonts w:ascii="Abadi" w:hAnsi="Abadi"/>
          <w:spacing w:val="-2"/>
          <w:sz w:val="21"/>
          <w:szCs w:val="21"/>
        </w:rPr>
        <w:t xml:space="preserve">En ese sentido, en Guanajuato se han reconocido únicamente dos mecanismos para garantizar la observancia de la Constitución del Estado, siendo estos </w:t>
      </w:r>
      <w:r w:rsidRPr="00CB6EA1">
        <w:rPr>
          <w:rFonts w:ascii="Abadi" w:hAnsi="Abadi"/>
          <w:i/>
          <w:spacing w:val="-2"/>
          <w:sz w:val="21"/>
          <w:szCs w:val="21"/>
        </w:rPr>
        <w:t>la controversia constitucional y la acción de inconstitucionalidad</w:t>
      </w:r>
      <w:r w:rsidRPr="00CB6EA1">
        <w:rPr>
          <w:rFonts w:ascii="Abadi" w:hAnsi="Abadi"/>
          <w:spacing w:val="-2"/>
          <w:sz w:val="21"/>
          <w:szCs w:val="21"/>
        </w:rPr>
        <w:t xml:space="preserve">, mismos que se encuentran definidos y desarrollados en la Ley Reglamentaria de la Fracción XV del artículo 88 de la Constitución Política para el Estado de Guanajuato. </w:t>
      </w:r>
      <w:r w:rsidRPr="0029437D">
        <w:rPr>
          <w:rFonts w:ascii="Abadi" w:hAnsi="Abadi"/>
          <w:b/>
          <w:spacing w:val="-2"/>
          <w:sz w:val="21"/>
          <w:szCs w:val="21"/>
        </w:rPr>
        <w:t xml:space="preserve">En ese sentido, esta iniciativa tiene por objeto establecer otro medio de control de la constitución local denominada </w:t>
      </w:r>
      <w:r w:rsidRPr="0029437D">
        <w:rPr>
          <w:rFonts w:ascii="Abadi" w:hAnsi="Abadi"/>
          <w:b/>
          <w:i/>
          <w:spacing w:val="-2"/>
          <w:sz w:val="21"/>
          <w:szCs w:val="21"/>
        </w:rPr>
        <w:t>Acción por Omisión Legislativa.</w:t>
      </w:r>
    </w:p>
    <w:p w14:paraId="7B8C0F27" w14:textId="77777777" w:rsidR="00142F5C" w:rsidRDefault="00142F5C" w:rsidP="00A04DE8">
      <w:pPr>
        <w:tabs>
          <w:tab w:val="left" w:pos="3686"/>
        </w:tabs>
        <w:spacing w:line="360" w:lineRule="auto"/>
        <w:ind w:left="-76" w:right="-1"/>
        <w:jc w:val="both"/>
        <w:rPr>
          <w:rFonts w:ascii="Abadi" w:hAnsi="Abadi"/>
          <w:spacing w:val="-2"/>
          <w:sz w:val="21"/>
          <w:szCs w:val="21"/>
        </w:rPr>
      </w:pPr>
    </w:p>
    <w:p w14:paraId="4EA85DAF" w14:textId="77777777" w:rsidR="00FB4B16" w:rsidRPr="00FB4B16" w:rsidRDefault="00FB4B16" w:rsidP="00A04DE8">
      <w:pPr>
        <w:tabs>
          <w:tab w:val="left" w:pos="3686"/>
        </w:tabs>
        <w:spacing w:line="360" w:lineRule="auto"/>
        <w:ind w:left="-76" w:right="-1"/>
        <w:jc w:val="both"/>
        <w:rPr>
          <w:rFonts w:ascii="Abadi" w:hAnsi="Abadi"/>
          <w:spacing w:val="-2"/>
          <w:sz w:val="21"/>
          <w:szCs w:val="21"/>
        </w:rPr>
      </w:pPr>
      <w:r w:rsidRPr="00FB4B16">
        <w:rPr>
          <w:rFonts w:ascii="Abadi" w:hAnsi="Abadi"/>
          <w:spacing w:val="-2"/>
          <w:sz w:val="21"/>
          <w:szCs w:val="21"/>
        </w:rPr>
        <w:t xml:space="preserve">En el grupo parlamentario de Morena, consideramos necesario que se amplíen las garantías que hagan posible la aplicación de las reglas y principios reconocidos en nuestra Constitución local, en este caso mediante la acción propuesta, que específicamente busca que los mandatos establecidos en la Constitución local por el </w:t>
      </w:r>
      <w:r w:rsidRPr="00506AA9">
        <w:rPr>
          <w:rFonts w:ascii="Abadi" w:hAnsi="Abadi"/>
          <w:b/>
          <w:spacing w:val="-2"/>
          <w:sz w:val="21"/>
          <w:szCs w:val="21"/>
        </w:rPr>
        <w:t xml:space="preserve">constituyente permanente </w:t>
      </w:r>
      <w:r w:rsidRPr="00FB4B16">
        <w:rPr>
          <w:rFonts w:ascii="Abadi" w:hAnsi="Abadi"/>
          <w:spacing w:val="-2"/>
          <w:sz w:val="21"/>
          <w:szCs w:val="21"/>
        </w:rPr>
        <w:t xml:space="preserve">y dirigidos al </w:t>
      </w:r>
      <w:r w:rsidRPr="00506AA9">
        <w:rPr>
          <w:rFonts w:ascii="Abadi" w:hAnsi="Abadi"/>
          <w:b/>
          <w:spacing w:val="-2"/>
          <w:sz w:val="21"/>
          <w:szCs w:val="21"/>
        </w:rPr>
        <w:t>legislador ordinario</w:t>
      </w:r>
      <w:r w:rsidRPr="00FB4B16">
        <w:rPr>
          <w:rFonts w:ascii="Abadi" w:hAnsi="Abadi"/>
          <w:spacing w:val="-2"/>
          <w:sz w:val="21"/>
          <w:szCs w:val="21"/>
        </w:rPr>
        <w:t xml:space="preserve"> para que legisle sobre una determinada cuestión, se cumplan </w:t>
      </w:r>
      <w:r w:rsidRPr="00FB4B16">
        <w:rPr>
          <w:rFonts w:ascii="Abadi" w:hAnsi="Abadi"/>
          <w:spacing w:val="-2"/>
          <w:sz w:val="21"/>
          <w:szCs w:val="21"/>
        </w:rPr>
        <w:lastRenderedPageBreak/>
        <w:t>oportunamente. Esta figura ya se ha reconocido como medio de control constitucional local en algunos Estados, tales como en Tlaxcala, Veracruz, Quintana Roo y la Ciudad de México.</w:t>
      </w:r>
    </w:p>
    <w:p w14:paraId="319298A2" w14:textId="77777777" w:rsidR="00CB6EA1" w:rsidRDefault="00CB6EA1" w:rsidP="00A04DE8">
      <w:pPr>
        <w:tabs>
          <w:tab w:val="left" w:pos="3686"/>
        </w:tabs>
        <w:spacing w:line="360" w:lineRule="auto"/>
        <w:ind w:left="-76" w:right="-1"/>
        <w:jc w:val="both"/>
        <w:rPr>
          <w:rFonts w:ascii="Abadi" w:hAnsi="Abadi"/>
          <w:spacing w:val="-2"/>
          <w:sz w:val="21"/>
          <w:szCs w:val="21"/>
        </w:rPr>
      </w:pPr>
    </w:p>
    <w:p w14:paraId="5D76617A" w14:textId="5F4DB822" w:rsidR="00FB4B16" w:rsidRPr="00A03417" w:rsidRDefault="00125A24" w:rsidP="00A04DE8">
      <w:pPr>
        <w:tabs>
          <w:tab w:val="left" w:pos="3686"/>
        </w:tabs>
        <w:spacing w:line="360" w:lineRule="auto"/>
        <w:ind w:left="-76" w:right="-1"/>
        <w:jc w:val="both"/>
        <w:rPr>
          <w:rFonts w:ascii="Abadi" w:hAnsi="Abadi"/>
          <w:sz w:val="21"/>
          <w:szCs w:val="21"/>
        </w:rPr>
      </w:pPr>
      <w:r w:rsidRPr="00A03417">
        <w:rPr>
          <w:rFonts w:ascii="Abadi" w:hAnsi="Abadi"/>
          <w:spacing w:val="-4"/>
          <w:sz w:val="21"/>
          <w:szCs w:val="21"/>
        </w:rPr>
        <w:t>La</w:t>
      </w:r>
      <w:r w:rsidRPr="00A03417">
        <w:rPr>
          <w:rFonts w:ascii="Abadi" w:hAnsi="Abadi"/>
          <w:spacing w:val="-8"/>
          <w:sz w:val="21"/>
          <w:szCs w:val="21"/>
        </w:rPr>
        <w:t xml:space="preserve"> </w:t>
      </w:r>
      <w:r w:rsidRPr="00A03417">
        <w:rPr>
          <w:rFonts w:ascii="Abadi" w:hAnsi="Abadi"/>
          <w:spacing w:val="-4"/>
          <w:sz w:val="21"/>
          <w:szCs w:val="21"/>
        </w:rPr>
        <w:t>inconstitucionalidad</w:t>
      </w:r>
      <w:r w:rsidRPr="00A03417">
        <w:rPr>
          <w:rFonts w:ascii="Abadi" w:hAnsi="Abadi"/>
          <w:spacing w:val="-8"/>
          <w:sz w:val="21"/>
          <w:szCs w:val="21"/>
        </w:rPr>
        <w:t xml:space="preserve"> </w:t>
      </w:r>
      <w:r w:rsidRPr="00A03417">
        <w:rPr>
          <w:rFonts w:ascii="Abadi" w:hAnsi="Abadi"/>
          <w:spacing w:val="-4"/>
          <w:sz w:val="21"/>
          <w:szCs w:val="21"/>
        </w:rPr>
        <w:t>por</w:t>
      </w:r>
      <w:r w:rsidRPr="00A03417">
        <w:rPr>
          <w:rFonts w:ascii="Abadi" w:hAnsi="Abadi"/>
          <w:spacing w:val="-9"/>
          <w:sz w:val="21"/>
          <w:szCs w:val="21"/>
        </w:rPr>
        <w:t xml:space="preserve"> </w:t>
      </w:r>
      <w:r w:rsidRPr="00A03417">
        <w:rPr>
          <w:rFonts w:ascii="Abadi" w:hAnsi="Abadi"/>
          <w:spacing w:val="-4"/>
          <w:sz w:val="21"/>
          <w:szCs w:val="21"/>
        </w:rPr>
        <w:t>omisión</w:t>
      </w:r>
      <w:r w:rsidRPr="00A03417">
        <w:rPr>
          <w:rFonts w:ascii="Abadi" w:hAnsi="Abadi"/>
          <w:spacing w:val="-8"/>
          <w:sz w:val="21"/>
          <w:szCs w:val="21"/>
        </w:rPr>
        <w:t xml:space="preserve"> </w:t>
      </w:r>
      <w:r w:rsidRPr="00A03417">
        <w:rPr>
          <w:rFonts w:ascii="Abadi" w:hAnsi="Abadi"/>
          <w:spacing w:val="-4"/>
          <w:sz w:val="21"/>
          <w:szCs w:val="21"/>
        </w:rPr>
        <w:t>puede</w:t>
      </w:r>
      <w:r w:rsidRPr="00A03417">
        <w:rPr>
          <w:rFonts w:ascii="Abadi" w:hAnsi="Abadi"/>
          <w:spacing w:val="-8"/>
          <w:sz w:val="21"/>
          <w:szCs w:val="21"/>
        </w:rPr>
        <w:t xml:space="preserve"> </w:t>
      </w:r>
      <w:r w:rsidRPr="00A03417">
        <w:rPr>
          <w:rFonts w:ascii="Abadi" w:hAnsi="Abadi"/>
          <w:spacing w:val="-4"/>
          <w:sz w:val="21"/>
          <w:szCs w:val="21"/>
        </w:rPr>
        <w:t>definirse</w:t>
      </w:r>
      <w:r w:rsidRPr="00A03417">
        <w:rPr>
          <w:rFonts w:ascii="Abadi" w:hAnsi="Abadi"/>
          <w:spacing w:val="-6"/>
          <w:sz w:val="21"/>
          <w:szCs w:val="21"/>
        </w:rPr>
        <w:t xml:space="preserve"> </w:t>
      </w:r>
      <w:r w:rsidRPr="00A03417">
        <w:rPr>
          <w:rFonts w:ascii="Abadi" w:hAnsi="Abadi"/>
          <w:spacing w:val="-4"/>
          <w:sz w:val="21"/>
          <w:szCs w:val="21"/>
        </w:rPr>
        <w:t>“como</w:t>
      </w:r>
      <w:r w:rsidRPr="00A03417">
        <w:rPr>
          <w:rFonts w:ascii="Abadi" w:hAnsi="Abadi"/>
          <w:spacing w:val="-9"/>
          <w:sz w:val="21"/>
          <w:szCs w:val="21"/>
        </w:rPr>
        <w:t xml:space="preserve"> </w:t>
      </w:r>
      <w:r w:rsidRPr="00A03417">
        <w:rPr>
          <w:rFonts w:ascii="Abadi" w:hAnsi="Abadi"/>
          <w:spacing w:val="-4"/>
          <w:sz w:val="21"/>
          <w:szCs w:val="21"/>
        </w:rPr>
        <w:t>la</w:t>
      </w:r>
      <w:r w:rsidRPr="00A03417">
        <w:rPr>
          <w:rFonts w:ascii="Abadi" w:hAnsi="Abadi"/>
          <w:spacing w:val="-8"/>
          <w:sz w:val="21"/>
          <w:szCs w:val="21"/>
        </w:rPr>
        <w:t xml:space="preserve"> </w:t>
      </w:r>
      <w:r w:rsidRPr="00A03417">
        <w:rPr>
          <w:rFonts w:ascii="Abadi" w:hAnsi="Abadi"/>
          <w:spacing w:val="-4"/>
          <w:sz w:val="21"/>
          <w:szCs w:val="21"/>
        </w:rPr>
        <w:t>falta</w:t>
      </w:r>
      <w:r w:rsidRPr="00A03417">
        <w:rPr>
          <w:rFonts w:ascii="Abadi" w:hAnsi="Abadi"/>
          <w:spacing w:val="-8"/>
          <w:sz w:val="21"/>
          <w:szCs w:val="21"/>
        </w:rPr>
        <w:t xml:space="preserve"> </w:t>
      </w:r>
      <w:r w:rsidRPr="00A03417">
        <w:rPr>
          <w:rFonts w:ascii="Abadi" w:hAnsi="Abadi"/>
          <w:spacing w:val="-4"/>
          <w:sz w:val="21"/>
          <w:szCs w:val="21"/>
        </w:rPr>
        <w:t>de</w:t>
      </w:r>
      <w:r w:rsidRPr="00A03417">
        <w:rPr>
          <w:rFonts w:ascii="Abadi" w:hAnsi="Abadi"/>
          <w:spacing w:val="-8"/>
          <w:sz w:val="21"/>
          <w:szCs w:val="21"/>
        </w:rPr>
        <w:t xml:space="preserve"> </w:t>
      </w:r>
      <w:r w:rsidRPr="00A03417">
        <w:rPr>
          <w:rFonts w:ascii="Abadi" w:hAnsi="Abadi"/>
          <w:spacing w:val="-4"/>
          <w:sz w:val="21"/>
          <w:szCs w:val="21"/>
        </w:rPr>
        <w:t>desarrollo</w:t>
      </w:r>
      <w:r w:rsidRPr="00A03417">
        <w:rPr>
          <w:rFonts w:ascii="Abadi" w:hAnsi="Abadi"/>
          <w:spacing w:val="-8"/>
          <w:sz w:val="21"/>
          <w:szCs w:val="21"/>
        </w:rPr>
        <w:t xml:space="preserve"> </w:t>
      </w:r>
      <w:r w:rsidRPr="00A03417">
        <w:rPr>
          <w:rFonts w:ascii="Abadi" w:hAnsi="Abadi"/>
          <w:spacing w:val="-4"/>
          <w:sz w:val="21"/>
          <w:szCs w:val="21"/>
        </w:rPr>
        <w:t>por</w:t>
      </w:r>
      <w:r w:rsidRPr="00A03417">
        <w:rPr>
          <w:rFonts w:ascii="Abadi" w:hAnsi="Abadi"/>
          <w:spacing w:val="-9"/>
          <w:sz w:val="21"/>
          <w:szCs w:val="21"/>
        </w:rPr>
        <w:t xml:space="preserve"> </w:t>
      </w:r>
      <w:r w:rsidRPr="00A03417">
        <w:rPr>
          <w:rFonts w:ascii="Abadi" w:hAnsi="Abadi"/>
          <w:spacing w:val="-4"/>
          <w:sz w:val="21"/>
          <w:szCs w:val="21"/>
        </w:rPr>
        <w:t xml:space="preserve">parte </w:t>
      </w:r>
      <w:r w:rsidRPr="00A03417">
        <w:rPr>
          <w:rFonts w:ascii="Abadi" w:hAnsi="Abadi"/>
          <w:sz w:val="21"/>
          <w:szCs w:val="21"/>
        </w:rPr>
        <w:t xml:space="preserve">del Poder Legislativo, durante un tiempo excesivamente largo, de aquellas normas </w:t>
      </w:r>
      <w:r w:rsidRPr="00A03417">
        <w:rPr>
          <w:rFonts w:ascii="Abadi" w:hAnsi="Abadi"/>
          <w:spacing w:val="-2"/>
          <w:sz w:val="21"/>
          <w:szCs w:val="21"/>
        </w:rPr>
        <w:t>constitucionales</w:t>
      </w:r>
      <w:r w:rsidRPr="00A03417">
        <w:rPr>
          <w:rFonts w:ascii="Abadi" w:hAnsi="Abadi"/>
          <w:spacing w:val="-12"/>
          <w:sz w:val="21"/>
          <w:szCs w:val="21"/>
        </w:rPr>
        <w:t xml:space="preserve"> </w:t>
      </w:r>
      <w:r w:rsidRPr="00685F90">
        <w:rPr>
          <w:rFonts w:ascii="Abadi" w:hAnsi="Abadi"/>
          <w:b/>
          <w:spacing w:val="-2"/>
          <w:sz w:val="21"/>
          <w:szCs w:val="21"/>
        </w:rPr>
        <w:t>de</w:t>
      </w:r>
      <w:r w:rsidRPr="00685F90">
        <w:rPr>
          <w:rFonts w:ascii="Abadi" w:hAnsi="Abadi"/>
          <w:b/>
          <w:spacing w:val="-11"/>
          <w:sz w:val="21"/>
          <w:szCs w:val="21"/>
        </w:rPr>
        <w:t xml:space="preserve"> </w:t>
      </w:r>
      <w:r w:rsidRPr="00685F90">
        <w:rPr>
          <w:rFonts w:ascii="Abadi" w:hAnsi="Abadi"/>
          <w:b/>
          <w:spacing w:val="-2"/>
          <w:sz w:val="21"/>
          <w:szCs w:val="21"/>
        </w:rPr>
        <w:t>obligatorio</w:t>
      </w:r>
      <w:r w:rsidRPr="00685F90">
        <w:rPr>
          <w:rFonts w:ascii="Abadi" w:hAnsi="Abadi"/>
          <w:b/>
          <w:spacing w:val="-11"/>
          <w:sz w:val="21"/>
          <w:szCs w:val="21"/>
        </w:rPr>
        <w:t xml:space="preserve"> </w:t>
      </w:r>
      <w:r w:rsidRPr="00685F90">
        <w:rPr>
          <w:rFonts w:ascii="Abadi" w:hAnsi="Abadi"/>
          <w:b/>
          <w:spacing w:val="-2"/>
          <w:sz w:val="21"/>
          <w:szCs w:val="21"/>
        </w:rPr>
        <w:t>y</w:t>
      </w:r>
      <w:r w:rsidRPr="00685F90">
        <w:rPr>
          <w:rFonts w:ascii="Abadi" w:hAnsi="Abadi"/>
          <w:b/>
          <w:spacing w:val="-11"/>
          <w:sz w:val="21"/>
          <w:szCs w:val="21"/>
        </w:rPr>
        <w:t xml:space="preserve"> </w:t>
      </w:r>
      <w:r w:rsidRPr="00685F90">
        <w:rPr>
          <w:rFonts w:ascii="Abadi" w:hAnsi="Abadi"/>
          <w:b/>
          <w:spacing w:val="-2"/>
          <w:sz w:val="21"/>
          <w:szCs w:val="21"/>
        </w:rPr>
        <w:t>concreto</w:t>
      </w:r>
      <w:r w:rsidRPr="00685F90">
        <w:rPr>
          <w:rFonts w:ascii="Abadi" w:hAnsi="Abadi"/>
          <w:b/>
          <w:spacing w:val="-12"/>
          <w:sz w:val="21"/>
          <w:szCs w:val="21"/>
        </w:rPr>
        <w:t xml:space="preserve"> </w:t>
      </w:r>
      <w:r w:rsidRPr="00685F90">
        <w:rPr>
          <w:rFonts w:ascii="Abadi" w:hAnsi="Abadi"/>
          <w:b/>
          <w:spacing w:val="-2"/>
          <w:sz w:val="21"/>
          <w:szCs w:val="21"/>
        </w:rPr>
        <w:t>desarrollo</w:t>
      </w:r>
      <w:r w:rsidRPr="00A03417">
        <w:rPr>
          <w:rFonts w:ascii="Abadi" w:hAnsi="Abadi"/>
          <w:spacing w:val="-2"/>
          <w:sz w:val="21"/>
          <w:szCs w:val="21"/>
        </w:rPr>
        <w:t>,</w:t>
      </w:r>
      <w:r w:rsidRPr="00A03417">
        <w:rPr>
          <w:rFonts w:ascii="Abadi" w:hAnsi="Abadi"/>
          <w:spacing w:val="-11"/>
          <w:sz w:val="21"/>
          <w:szCs w:val="21"/>
        </w:rPr>
        <w:t xml:space="preserve"> </w:t>
      </w:r>
      <w:r w:rsidRPr="00A03417">
        <w:rPr>
          <w:rFonts w:ascii="Abadi" w:hAnsi="Abadi"/>
          <w:spacing w:val="-2"/>
          <w:sz w:val="21"/>
          <w:szCs w:val="21"/>
        </w:rPr>
        <w:t>de</w:t>
      </w:r>
      <w:r w:rsidRPr="00A03417">
        <w:rPr>
          <w:rFonts w:ascii="Abadi" w:hAnsi="Abadi"/>
          <w:spacing w:val="-11"/>
          <w:sz w:val="21"/>
          <w:szCs w:val="21"/>
        </w:rPr>
        <w:t xml:space="preserve"> </w:t>
      </w:r>
      <w:r w:rsidRPr="00A03417">
        <w:rPr>
          <w:rFonts w:ascii="Abadi" w:hAnsi="Abadi"/>
          <w:spacing w:val="-2"/>
          <w:sz w:val="21"/>
          <w:szCs w:val="21"/>
        </w:rPr>
        <w:t>forma</w:t>
      </w:r>
      <w:r w:rsidRPr="00A03417">
        <w:rPr>
          <w:rFonts w:ascii="Abadi" w:hAnsi="Abadi"/>
          <w:spacing w:val="-11"/>
          <w:sz w:val="21"/>
          <w:szCs w:val="21"/>
        </w:rPr>
        <w:t xml:space="preserve"> </w:t>
      </w:r>
      <w:r w:rsidRPr="00A03417">
        <w:rPr>
          <w:rFonts w:ascii="Abadi" w:hAnsi="Abadi"/>
          <w:spacing w:val="-2"/>
          <w:sz w:val="21"/>
          <w:szCs w:val="21"/>
        </w:rPr>
        <w:t>tal</w:t>
      </w:r>
      <w:r w:rsidRPr="00A03417">
        <w:rPr>
          <w:rFonts w:ascii="Abadi" w:hAnsi="Abadi"/>
          <w:spacing w:val="-11"/>
          <w:sz w:val="21"/>
          <w:szCs w:val="21"/>
        </w:rPr>
        <w:t xml:space="preserve"> </w:t>
      </w:r>
      <w:r w:rsidRPr="00A03417">
        <w:rPr>
          <w:rFonts w:ascii="Abadi" w:hAnsi="Abadi"/>
          <w:spacing w:val="-2"/>
          <w:sz w:val="21"/>
          <w:szCs w:val="21"/>
        </w:rPr>
        <w:t>que</w:t>
      </w:r>
      <w:r w:rsidRPr="00A03417">
        <w:rPr>
          <w:rFonts w:ascii="Abadi" w:hAnsi="Abadi"/>
          <w:spacing w:val="-12"/>
          <w:sz w:val="21"/>
          <w:szCs w:val="21"/>
        </w:rPr>
        <w:t xml:space="preserve"> </w:t>
      </w:r>
      <w:r w:rsidRPr="00A03417">
        <w:rPr>
          <w:rFonts w:ascii="Abadi" w:hAnsi="Abadi"/>
          <w:spacing w:val="-2"/>
          <w:sz w:val="21"/>
          <w:szCs w:val="21"/>
        </w:rPr>
        <w:t>se</w:t>
      </w:r>
      <w:r w:rsidRPr="00A03417">
        <w:rPr>
          <w:rFonts w:ascii="Abadi" w:hAnsi="Abadi"/>
          <w:spacing w:val="-11"/>
          <w:sz w:val="21"/>
          <w:szCs w:val="21"/>
        </w:rPr>
        <w:t xml:space="preserve"> </w:t>
      </w:r>
      <w:r w:rsidRPr="00A03417">
        <w:rPr>
          <w:rFonts w:ascii="Abadi" w:hAnsi="Abadi"/>
          <w:spacing w:val="-2"/>
          <w:sz w:val="21"/>
          <w:szCs w:val="21"/>
        </w:rPr>
        <w:t>impide</w:t>
      </w:r>
      <w:r w:rsidRPr="00A03417">
        <w:rPr>
          <w:rFonts w:ascii="Abadi" w:hAnsi="Abadi"/>
          <w:spacing w:val="-11"/>
          <w:sz w:val="21"/>
          <w:szCs w:val="21"/>
        </w:rPr>
        <w:t xml:space="preserve"> </w:t>
      </w:r>
      <w:r w:rsidRPr="00A03417">
        <w:rPr>
          <w:rFonts w:ascii="Abadi" w:hAnsi="Abadi"/>
          <w:spacing w:val="-2"/>
          <w:sz w:val="21"/>
          <w:szCs w:val="21"/>
        </w:rPr>
        <w:t>su</w:t>
      </w:r>
      <w:r w:rsidRPr="00A03417">
        <w:rPr>
          <w:rFonts w:ascii="Abadi" w:hAnsi="Abadi"/>
          <w:spacing w:val="-11"/>
          <w:sz w:val="21"/>
          <w:szCs w:val="21"/>
        </w:rPr>
        <w:t xml:space="preserve"> </w:t>
      </w:r>
      <w:r w:rsidRPr="00A03417">
        <w:rPr>
          <w:rFonts w:ascii="Abadi" w:hAnsi="Abadi"/>
          <w:spacing w:val="-2"/>
          <w:sz w:val="21"/>
          <w:szCs w:val="21"/>
        </w:rPr>
        <w:t xml:space="preserve">eficaz </w:t>
      </w:r>
      <w:r w:rsidRPr="00A03417">
        <w:rPr>
          <w:rFonts w:ascii="Abadi" w:hAnsi="Abadi"/>
          <w:sz w:val="21"/>
          <w:szCs w:val="21"/>
        </w:rPr>
        <w:t>aplicación”.</w:t>
      </w:r>
      <w:r w:rsidRPr="00A03417">
        <w:rPr>
          <w:rStyle w:val="Refdenotaalpie"/>
          <w:rFonts w:ascii="Abadi" w:hAnsi="Abadi"/>
          <w:sz w:val="21"/>
          <w:szCs w:val="21"/>
        </w:rPr>
        <w:footnoteReference w:id="11"/>
      </w:r>
      <w:r w:rsidRPr="00A03417">
        <w:rPr>
          <w:rFonts w:ascii="Abadi" w:hAnsi="Abadi"/>
          <w:spacing w:val="40"/>
          <w:position w:val="8"/>
          <w:sz w:val="21"/>
          <w:szCs w:val="21"/>
        </w:rPr>
        <w:t xml:space="preserve"> </w:t>
      </w:r>
      <w:r w:rsidRPr="00A03417">
        <w:rPr>
          <w:rFonts w:ascii="Abadi" w:hAnsi="Abadi"/>
          <w:sz w:val="21"/>
          <w:szCs w:val="21"/>
        </w:rPr>
        <w:t xml:space="preserve">Evidentemente, la omisión resulta de la violación de preceptos </w:t>
      </w:r>
      <w:r w:rsidRPr="00A03417">
        <w:rPr>
          <w:rFonts w:ascii="Abadi" w:hAnsi="Abadi"/>
          <w:spacing w:val="-4"/>
          <w:sz w:val="21"/>
          <w:szCs w:val="21"/>
        </w:rPr>
        <w:t>constitucionales concretamente</w:t>
      </w:r>
      <w:r w:rsidRPr="00A03417">
        <w:rPr>
          <w:rFonts w:ascii="Abadi" w:hAnsi="Abadi"/>
          <w:spacing w:val="-6"/>
          <w:sz w:val="21"/>
          <w:szCs w:val="21"/>
        </w:rPr>
        <w:t xml:space="preserve"> </w:t>
      </w:r>
      <w:r w:rsidRPr="00A03417">
        <w:rPr>
          <w:rFonts w:ascii="Abadi" w:hAnsi="Abadi"/>
          <w:spacing w:val="-4"/>
          <w:sz w:val="21"/>
          <w:szCs w:val="21"/>
        </w:rPr>
        <w:t>impuestos</w:t>
      </w:r>
      <w:r w:rsidRPr="00A03417">
        <w:rPr>
          <w:rFonts w:ascii="Abadi" w:hAnsi="Abadi"/>
          <w:spacing w:val="-5"/>
          <w:sz w:val="21"/>
          <w:szCs w:val="21"/>
        </w:rPr>
        <w:t xml:space="preserve"> </w:t>
      </w:r>
      <w:r w:rsidRPr="00A03417">
        <w:rPr>
          <w:rFonts w:ascii="Abadi" w:hAnsi="Abadi"/>
          <w:spacing w:val="-4"/>
          <w:sz w:val="21"/>
          <w:szCs w:val="21"/>
        </w:rPr>
        <w:t>al</w:t>
      </w:r>
      <w:r w:rsidRPr="00A03417">
        <w:rPr>
          <w:rFonts w:ascii="Abadi" w:hAnsi="Abadi"/>
          <w:spacing w:val="-5"/>
          <w:sz w:val="21"/>
          <w:szCs w:val="21"/>
        </w:rPr>
        <w:t xml:space="preserve"> </w:t>
      </w:r>
      <w:r w:rsidRPr="00A03417">
        <w:rPr>
          <w:rFonts w:ascii="Abadi" w:hAnsi="Abadi"/>
          <w:spacing w:val="-4"/>
          <w:sz w:val="21"/>
          <w:szCs w:val="21"/>
        </w:rPr>
        <w:t>legislador</w:t>
      </w:r>
      <w:r w:rsidR="00A72891" w:rsidRPr="00A03417">
        <w:rPr>
          <w:rFonts w:ascii="Abadi" w:hAnsi="Abadi"/>
          <w:spacing w:val="-4"/>
          <w:sz w:val="21"/>
          <w:szCs w:val="21"/>
        </w:rPr>
        <w:t xml:space="preserve"> ordinario,</w:t>
      </w:r>
      <w:r w:rsidR="00A72891" w:rsidRPr="00A03417">
        <w:rPr>
          <w:rFonts w:ascii="Abadi" w:hAnsi="Abadi"/>
          <w:spacing w:val="-5"/>
          <w:sz w:val="21"/>
          <w:szCs w:val="21"/>
        </w:rPr>
        <w:t xml:space="preserve"> </w:t>
      </w:r>
      <w:r w:rsidR="00A72891" w:rsidRPr="00A03417">
        <w:rPr>
          <w:rFonts w:ascii="Abadi" w:hAnsi="Abadi"/>
          <w:spacing w:val="-4"/>
          <w:sz w:val="21"/>
          <w:szCs w:val="21"/>
        </w:rPr>
        <w:t>esto es, la</w:t>
      </w:r>
      <w:r w:rsidR="00A72891" w:rsidRPr="00A03417">
        <w:rPr>
          <w:rFonts w:ascii="Abadi" w:hAnsi="Abadi"/>
          <w:spacing w:val="-5"/>
          <w:sz w:val="21"/>
          <w:szCs w:val="21"/>
        </w:rPr>
        <w:t xml:space="preserve"> </w:t>
      </w:r>
      <w:r w:rsidR="00A72891" w:rsidRPr="00A03417">
        <w:rPr>
          <w:rFonts w:ascii="Abadi" w:hAnsi="Abadi"/>
          <w:spacing w:val="-4"/>
          <w:sz w:val="21"/>
          <w:szCs w:val="21"/>
        </w:rPr>
        <w:t>violación</w:t>
      </w:r>
      <w:r w:rsidR="00A72891" w:rsidRPr="00A03417">
        <w:rPr>
          <w:rFonts w:ascii="Abadi" w:hAnsi="Abadi"/>
          <w:spacing w:val="-5"/>
          <w:sz w:val="21"/>
          <w:szCs w:val="21"/>
        </w:rPr>
        <w:t xml:space="preserve"> </w:t>
      </w:r>
      <w:r w:rsidR="00A72891" w:rsidRPr="00A03417">
        <w:rPr>
          <w:rFonts w:ascii="Abadi" w:hAnsi="Abadi"/>
          <w:spacing w:val="-4"/>
          <w:sz w:val="21"/>
          <w:szCs w:val="21"/>
        </w:rPr>
        <w:t>a</w:t>
      </w:r>
      <w:r w:rsidR="00A72891" w:rsidRPr="00A03417">
        <w:rPr>
          <w:rFonts w:ascii="Abadi" w:hAnsi="Abadi"/>
          <w:spacing w:val="-5"/>
          <w:sz w:val="21"/>
          <w:szCs w:val="21"/>
        </w:rPr>
        <w:t xml:space="preserve"> </w:t>
      </w:r>
      <w:r w:rsidR="00A72891" w:rsidRPr="00A03417">
        <w:rPr>
          <w:rFonts w:ascii="Abadi" w:hAnsi="Abadi"/>
          <w:spacing w:val="-4"/>
          <w:sz w:val="21"/>
          <w:szCs w:val="21"/>
        </w:rPr>
        <w:t>la constitución</w:t>
      </w:r>
      <w:r w:rsidR="00A72891" w:rsidRPr="00A03417">
        <w:rPr>
          <w:rFonts w:ascii="Abadi" w:hAnsi="Abadi"/>
          <w:spacing w:val="-8"/>
          <w:sz w:val="21"/>
          <w:szCs w:val="21"/>
        </w:rPr>
        <w:t xml:space="preserve"> </w:t>
      </w:r>
      <w:r w:rsidR="00A72891" w:rsidRPr="00A03417">
        <w:rPr>
          <w:rFonts w:ascii="Abadi" w:hAnsi="Abadi"/>
          <w:spacing w:val="-4"/>
          <w:sz w:val="21"/>
          <w:szCs w:val="21"/>
        </w:rPr>
        <w:t>no</w:t>
      </w:r>
      <w:r w:rsidR="00A72891" w:rsidRPr="00A03417">
        <w:rPr>
          <w:rFonts w:ascii="Abadi" w:hAnsi="Abadi"/>
          <w:spacing w:val="-8"/>
          <w:sz w:val="21"/>
          <w:szCs w:val="21"/>
        </w:rPr>
        <w:t xml:space="preserve"> </w:t>
      </w:r>
      <w:r w:rsidR="00A72891" w:rsidRPr="00A03417">
        <w:rPr>
          <w:rFonts w:ascii="Abadi" w:hAnsi="Abadi"/>
          <w:spacing w:val="-4"/>
          <w:sz w:val="21"/>
          <w:szCs w:val="21"/>
        </w:rPr>
        <w:t>se</w:t>
      </w:r>
      <w:r w:rsidR="00A72891" w:rsidRPr="00A03417">
        <w:rPr>
          <w:rFonts w:ascii="Abadi" w:hAnsi="Abadi"/>
          <w:spacing w:val="-8"/>
          <w:sz w:val="21"/>
          <w:szCs w:val="21"/>
        </w:rPr>
        <w:t xml:space="preserve"> </w:t>
      </w:r>
      <w:r w:rsidR="00A72891" w:rsidRPr="00A03417">
        <w:rPr>
          <w:rFonts w:ascii="Abadi" w:hAnsi="Abadi"/>
          <w:spacing w:val="-4"/>
          <w:sz w:val="21"/>
          <w:szCs w:val="21"/>
        </w:rPr>
        <w:t>actualiza</w:t>
      </w:r>
      <w:r w:rsidR="00A72891" w:rsidRPr="00A03417">
        <w:rPr>
          <w:rFonts w:ascii="Abadi" w:hAnsi="Abadi"/>
          <w:spacing w:val="-8"/>
          <w:sz w:val="21"/>
          <w:szCs w:val="21"/>
        </w:rPr>
        <w:t xml:space="preserve"> </w:t>
      </w:r>
      <w:r w:rsidR="00A72891" w:rsidRPr="00A03417">
        <w:rPr>
          <w:rFonts w:ascii="Abadi" w:hAnsi="Abadi"/>
          <w:spacing w:val="-4"/>
          <w:sz w:val="21"/>
          <w:szCs w:val="21"/>
        </w:rPr>
        <w:t>con</w:t>
      </w:r>
      <w:r w:rsidR="00A72891" w:rsidRPr="00A03417">
        <w:rPr>
          <w:rFonts w:ascii="Abadi" w:hAnsi="Abadi"/>
          <w:spacing w:val="-8"/>
          <w:sz w:val="21"/>
          <w:szCs w:val="21"/>
        </w:rPr>
        <w:t xml:space="preserve"> </w:t>
      </w:r>
      <w:r w:rsidR="00A72891" w:rsidRPr="00A03417">
        <w:rPr>
          <w:rFonts w:ascii="Abadi" w:hAnsi="Abadi"/>
          <w:spacing w:val="-4"/>
          <w:sz w:val="21"/>
          <w:szCs w:val="21"/>
        </w:rPr>
        <w:t>un</w:t>
      </w:r>
      <w:r w:rsidR="00A72891" w:rsidRPr="00A03417">
        <w:rPr>
          <w:rFonts w:ascii="Abadi" w:hAnsi="Abadi"/>
          <w:spacing w:val="-7"/>
          <w:sz w:val="21"/>
          <w:szCs w:val="21"/>
        </w:rPr>
        <w:t xml:space="preserve"> </w:t>
      </w:r>
      <w:r w:rsidR="00A72891" w:rsidRPr="00A03417">
        <w:rPr>
          <w:rFonts w:ascii="Abadi" w:hAnsi="Abadi"/>
          <w:spacing w:val="-4"/>
          <w:sz w:val="21"/>
          <w:szCs w:val="21"/>
        </w:rPr>
        <w:t>simple</w:t>
      </w:r>
      <w:r w:rsidR="00A72891" w:rsidRPr="00A03417">
        <w:rPr>
          <w:rFonts w:ascii="Abadi" w:hAnsi="Abadi"/>
          <w:spacing w:val="-8"/>
          <w:sz w:val="21"/>
          <w:szCs w:val="21"/>
        </w:rPr>
        <w:t xml:space="preserve"> </w:t>
      </w:r>
      <w:r w:rsidR="00A72891" w:rsidRPr="00A03417">
        <w:rPr>
          <w:rFonts w:ascii="Abadi" w:hAnsi="Abadi"/>
          <w:spacing w:val="-4"/>
          <w:sz w:val="21"/>
          <w:szCs w:val="21"/>
        </w:rPr>
        <w:t>no</w:t>
      </w:r>
      <w:r w:rsidR="00A72891" w:rsidRPr="00A03417">
        <w:rPr>
          <w:rFonts w:ascii="Abadi" w:hAnsi="Abadi"/>
          <w:spacing w:val="-8"/>
          <w:sz w:val="21"/>
          <w:szCs w:val="21"/>
        </w:rPr>
        <w:t xml:space="preserve"> </w:t>
      </w:r>
      <w:r w:rsidR="00A72891" w:rsidRPr="00A03417">
        <w:rPr>
          <w:rFonts w:ascii="Abadi" w:hAnsi="Abadi"/>
          <w:spacing w:val="-4"/>
          <w:sz w:val="21"/>
          <w:szCs w:val="21"/>
        </w:rPr>
        <w:t>hacer,</w:t>
      </w:r>
      <w:r w:rsidR="00A72891" w:rsidRPr="00A03417">
        <w:rPr>
          <w:rFonts w:ascii="Abadi" w:hAnsi="Abadi"/>
          <w:spacing w:val="-8"/>
          <w:sz w:val="21"/>
          <w:szCs w:val="21"/>
        </w:rPr>
        <w:t xml:space="preserve"> </w:t>
      </w:r>
      <w:r w:rsidR="00A72891" w:rsidRPr="00A03417">
        <w:rPr>
          <w:rFonts w:ascii="Abadi" w:hAnsi="Abadi"/>
          <w:spacing w:val="-4"/>
          <w:sz w:val="21"/>
          <w:szCs w:val="21"/>
        </w:rPr>
        <w:t>sino</w:t>
      </w:r>
      <w:r w:rsidR="00A72891" w:rsidRPr="00A03417">
        <w:rPr>
          <w:rFonts w:ascii="Abadi" w:hAnsi="Abadi"/>
          <w:spacing w:val="-8"/>
          <w:sz w:val="21"/>
          <w:szCs w:val="21"/>
        </w:rPr>
        <w:t xml:space="preserve"> </w:t>
      </w:r>
      <w:r w:rsidR="00A72891" w:rsidRPr="00A03417">
        <w:rPr>
          <w:rFonts w:ascii="Abadi" w:hAnsi="Abadi"/>
          <w:spacing w:val="-4"/>
          <w:sz w:val="21"/>
          <w:szCs w:val="21"/>
        </w:rPr>
        <w:t>que</w:t>
      </w:r>
      <w:r w:rsidR="00A72891" w:rsidRPr="00A03417">
        <w:rPr>
          <w:rFonts w:ascii="Abadi" w:hAnsi="Abadi"/>
          <w:spacing w:val="-8"/>
          <w:sz w:val="21"/>
          <w:szCs w:val="21"/>
        </w:rPr>
        <w:t xml:space="preserve"> </w:t>
      </w:r>
      <w:r w:rsidR="00A72891" w:rsidRPr="00A03417">
        <w:rPr>
          <w:rFonts w:ascii="Abadi" w:hAnsi="Abadi"/>
          <w:spacing w:val="-4"/>
          <w:sz w:val="21"/>
          <w:szCs w:val="21"/>
        </w:rPr>
        <w:t>la</w:t>
      </w:r>
      <w:r w:rsidR="00A72891" w:rsidRPr="00A03417">
        <w:rPr>
          <w:rFonts w:ascii="Abadi" w:hAnsi="Abadi"/>
          <w:spacing w:val="-8"/>
          <w:sz w:val="21"/>
          <w:szCs w:val="21"/>
        </w:rPr>
        <w:t xml:space="preserve"> </w:t>
      </w:r>
      <w:r w:rsidR="00A72891" w:rsidRPr="00A03417">
        <w:rPr>
          <w:rFonts w:ascii="Abadi" w:hAnsi="Abadi"/>
          <w:spacing w:val="-4"/>
          <w:sz w:val="21"/>
          <w:szCs w:val="21"/>
        </w:rPr>
        <w:t>no</w:t>
      </w:r>
      <w:r w:rsidR="00A72891" w:rsidRPr="00A03417">
        <w:rPr>
          <w:rFonts w:ascii="Abadi" w:hAnsi="Abadi"/>
          <w:spacing w:val="-8"/>
          <w:sz w:val="21"/>
          <w:szCs w:val="21"/>
        </w:rPr>
        <w:t xml:space="preserve"> </w:t>
      </w:r>
      <w:r w:rsidR="00A72891" w:rsidRPr="00A03417">
        <w:rPr>
          <w:rFonts w:ascii="Abadi" w:hAnsi="Abadi"/>
          <w:spacing w:val="-4"/>
          <w:sz w:val="21"/>
          <w:szCs w:val="21"/>
        </w:rPr>
        <w:t>actuación</w:t>
      </w:r>
      <w:r w:rsidR="00A72891" w:rsidRPr="00A03417">
        <w:rPr>
          <w:rFonts w:ascii="Abadi" w:hAnsi="Abadi"/>
          <w:spacing w:val="-8"/>
          <w:sz w:val="21"/>
          <w:szCs w:val="21"/>
        </w:rPr>
        <w:t xml:space="preserve"> </w:t>
      </w:r>
      <w:r w:rsidR="00A72891" w:rsidRPr="00A03417">
        <w:rPr>
          <w:rFonts w:ascii="Abadi" w:hAnsi="Abadi"/>
          <w:spacing w:val="-4"/>
          <w:sz w:val="21"/>
          <w:szCs w:val="21"/>
        </w:rPr>
        <w:t>del</w:t>
      </w:r>
      <w:r w:rsidR="00A72891" w:rsidRPr="00A03417">
        <w:rPr>
          <w:rFonts w:ascii="Abadi" w:hAnsi="Abadi"/>
          <w:spacing w:val="-8"/>
          <w:sz w:val="21"/>
          <w:szCs w:val="21"/>
        </w:rPr>
        <w:t xml:space="preserve"> </w:t>
      </w:r>
      <w:r w:rsidR="00A72891" w:rsidRPr="00A03417">
        <w:rPr>
          <w:rFonts w:ascii="Abadi" w:hAnsi="Abadi"/>
          <w:spacing w:val="-4"/>
          <w:sz w:val="21"/>
          <w:szCs w:val="21"/>
        </w:rPr>
        <w:t xml:space="preserve">legislador </w:t>
      </w:r>
      <w:r w:rsidR="00A72891" w:rsidRPr="00A03417">
        <w:rPr>
          <w:rFonts w:ascii="Abadi" w:hAnsi="Abadi"/>
          <w:sz w:val="21"/>
          <w:szCs w:val="21"/>
        </w:rPr>
        <w:t>contraviene</w:t>
      </w:r>
      <w:r w:rsidR="00A72891" w:rsidRPr="00A03417">
        <w:rPr>
          <w:rFonts w:ascii="Abadi" w:hAnsi="Abadi"/>
          <w:spacing w:val="-10"/>
          <w:sz w:val="21"/>
          <w:szCs w:val="21"/>
        </w:rPr>
        <w:t xml:space="preserve"> </w:t>
      </w:r>
      <w:r w:rsidR="00A72891" w:rsidRPr="00A03417">
        <w:rPr>
          <w:rFonts w:ascii="Abadi" w:hAnsi="Abadi"/>
          <w:sz w:val="21"/>
          <w:szCs w:val="21"/>
        </w:rPr>
        <w:t>un</w:t>
      </w:r>
      <w:r w:rsidR="00A72891" w:rsidRPr="00A03417">
        <w:rPr>
          <w:rFonts w:ascii="Abadi" w:hAnsi="Abadi"/>
          <w:spacing w:val="-11"/>
          <w:sz w:val="21"/>
          <w:szCs w:val="21"/>
        </w:rPr>
        <w:t xml:space="preserve"> </w:t>
      </w:r>
      <w:r w:rsidR="00A72891" w:rsidRPr="00A03417">
        <w:rPr>
          <w:rFonts w:ascii="Abadi" w:hAnsi="Abadi"/>
          <w:sz w:val="21"/>
          <w:szCs w:val="21"/>
        </w:rPr>
        <w:t>mandato</w:t>
      </w:r>
      <w:r w:rsidR="00A72891" w:rsidRPr="00A03417">
        <w:rPr>
          <w:rFonts w:ascii="Abadi" w:hAnsi="Abadi"/>
          <w:spacing w:val="-11"/>
          <w:sz w:val="21"/>
          <w:szCs w:val="21"/>
        </w:rPr>
        <w:t xml:space="preserve"> </w:t>
      </w:r>
      <w:r w:rsidR="00A72891" w:rsidRPr="00A03417">
        <w:rPr>
          <w:rFonts w:ascii="Abadi" w:hAnsi="Abadi"/>
          <w:sz w:val="21"/>
          <w:szCs w:val="21"/>
        </w:rPr>
        <w:t>concreto</w:t>
      </w:r>
      <w:r w:rsidR="00A72891" w:rsidRPr="00A03417">
        <w:rPr>
          <w:rFonts w:ascii="Abadi" w:hAnsi="Abadi"/>
          <w:spacing w:val="-10"/>
          <w:sz w:val="21"/>
          <w:szCs w:val="21"/>
        </w:rPr>
        <w:t xml:space="preserve"> </w:t>
      </w:r>
      <w:r w:rsidR="00A72891" w:rsidRPr="00A03417">
        <w:rPr>
          <w:rFonts w:ascii="Abadi" w:hAnsi="Abadi"/>
          <w:sz w:val="21"/>
          <w:szCs w:val="21"/>
        </w:rPr>
        <w:t>de</w:t>
      </w:r>
      <w:r w:rsidR="00A72891" w:rsidRPr="00A03417">
        <w:rPr>
          <w:rFonts w:ascii="Abadi" w:hAnsi="Abadi"/>
          <w:spacing w:val="-10"/>
          <w:sz w:val="21"/>
          <w:szCs w:val="21"/>
        </w:rPr>
        <w:t xml:space="preserve"> </w:t>
      </w:r>
      <w:r w:rsidR="00A72891" w:rsidRPr="00A03417">
        <w:rPr>
          <w:rFonts w:ascii="Abadi" w:hAnsi="Abadi"/>
          <w:sz w:val="21"/>
          <w:szCs w:val="21"/>
        </w:rPr>
        <w:t>la</w:t>
      </w:r>
      <w:r w:rsidR="00A72891" w:rsidRPr="00A03417">
        <w:rPr>
          <w:rFonts w:ascii="Abadi" w:hAnsi="Abadi"/>
          <w:spacing w:val="-12"/>
          <w:sz w:val="21"/>
          <w:szCs w:val="21"/>
        </w:rPr>
        <w:t xml:space="preserve"> </w:t>
      </w:r>
      <w:r w:rsidR="00A72891" w:rsidRPr="00A03417">
        <w:rPr>
          <w:rFonts w:ascii="Abadi" w:hAnsi="Abadi"/>
          <w:sz w:val="21"/>
          <w:szCs w:val="21"/>
        </w:rPr>
        <w:t>norma</w:t>
      </w:r>
      <w:r w:rsidR="00A72891" w:rsidRPr="00A03417">
        <w:rPr>
          <w:rFonts w:ascii="Abadi" w:hAnsi="Abadi"/>
          <w:spacing w:val="-11"/>
          <w:sz w:val="21"/>
          <w:szCs w:val="21"/>
        </w:rPr>
        <w:t xml:space="preserve"> </w:t>
      </w:r>
      <w:r w:rsidR="00A72891" w:rsidRPr="00A03417">
        <w:rPr>
          <w:rFonts w:ascii="Abadi" w:hAnsi="Abadi"/>
          <w:sz w:val="21"/>
          <w:szCs w:val="21"/>
        </w:rPr>
        <w:t>suprema</w:t>
      </w:r>
      <w:r w:rsidR="00A72891" w:rsidRPr="00A03417">
        <w:rPr>
          <w:rFonts w:ascii="Abadi" w:hAnsi="Abadi"/>
          <w:spacing w:val="-10"/>
          <w:sz w:val="21"/>
          <w:szCs w:val="21"/>
        </w:rPr>
        <w:t xml:space="preserve"> </w:t>
      </w:r>
      <w:r w:rsidR="00A72891" w:rsidRPr="00A03417">
        <w:rPr>
          <w:rFonts w:ascii="Abadi" w:hAnsi="Abadi"/>
          <w:sz w:val="21"/>
          <w:szCs w:val="21"/>
        </w:rPr>
        <w:t>que</w:t>
      </w:r>
      <w:r w:rsidR="00A72891" w:rsidRPr="00A03417">
        <w:rPr>
          <w:rFonts w:ascii="Abadi" w:hAnsi="Abadi"/>
          <w:spacing w:val="-10"/>
          <w:sz w:val="21"/>
          <w:szCs w:val="21"/>
        </w:rPr>
        <w:t xml:space="preserve"> </w:t>
      </w:r>
      <w:r w:rsidR="00A72891" w:rsidRPr="00A03417">
        <w:rPr>
          <w:rFonts w:ascii="Abadi" w:hAnsi="Abadi"/>
          <w:sz w:val="21"/>
          <w:szCs w:val="21"/>
        </w:rPr>
        <w:t>le</w:t>
      </w:r>
      <w:r w:rsidR="00A72891" w:rsidRPr="00A03417">
        <w:rPr>
          <w:rFonts w:ascii="Abadi" w:hAnsi="Abadi"/>
          <w:spacing w:val="-10"/>
          <w:sz w:val="21"/>
          <w:szCs w:val="21"/>
        </w:rPr>
        <w:t xml:space="preserve"> </w:t>
      </w:r>
      <w:r w:rsidR="00A72891" w:rsidRPr="00A03417">
        <w:rPr>
          <w:rFonts w:ascii="Abadi" w:hAnsi="Abadi"/>
          <w:sz w:val="21"/>
          <w:szCs w:val="21"/>
        </w:rPr>
        <w:t>ha</w:t>
      </w:r>
      <w:r w:rsidR="00A72891" w:rsidRPr="00A03417">
        <w:rPr>
          <w:rFonts w:ascii="Abadi" w:hAnsi="Abadi"/>
          <w:spacing w:val="-12"/>
          <w:sz w:val="21"/>
          <w:szCs w:val="21"/>
        </w:rPr>
        <w:t xml:space="preserve"> </w:t>
      </w:r>
      <w:r w:rsidR="00A72891" w:rsidRPr="00A03417">
        <w:rPr>
          <w:rFonts w:ascii="Abadi" w:hAnsi="Abadi"/>
          <w:sz w:val="21"/>
          <w:szCs w:val="21"/>
        </w:rPr>
        <w:t>sido</w:t>
      </w:r>
      <w:r w:rsidR="00A72891" w:rsidRPr="00A03417">
        <w:rPr>
          <w:rFonts w:ascii="Abadi" w:hAnsi="Abadi"/>
          <w:spacing w:val="-12"/>
          <w:sz w:val="21"/>
          <w:szCs w:val="21"/>
        </w:rPr>
        <w:t xml:space="preserve"> </w:t>
      </w:r>
      <w:r w:rsidR="00A72891" w:rsidRPr="00A03417">
        <w:rPr>
          <w:rFonts w:ascii="Abadi" w:hAnsi="Abadi"/>
          <w:sz w:val="21"/>
          <w:szCs w:val="21"/>
        </w:rPr>
        <w:t>dirigido</w:t>
      </w:r>
      <w:r w:rsidR="00A72891" w:rsidRPr="00A03417">
        <w:rPr>
          <w:rFonts w:ascii="Abadi" w:hAnsi="Abadi"/>
          <w:spacing w:val="-10"/>
          <w:sz w:val="21"/>
          <w:szCs w:val="21"/>
        </w:rPr>
        <w:t xml:space="preserve"> </w:t>
      </w:r>
      <w:r w:rsidR="00A72891" w:rsidRPr="00A03417">
        <w:rPr>
          <w:rFonts w:ascii="Abadi" w:hAnsi="Abadi"/>
          <w:sz w:val="21"/>
          <w:szCs w:val="21"/>
        </w:rPr>
        <w:t>para</w:t>
      </w:r>
      <w:r w:rsidR="00A72891" w:rsidRPr="00A03417">
        <w:rPr>
          <w:rFonts w:ascii="Abadi" w:hAnsi="Abadi"/>
          <w:spacing w:val="-11"/>
          <w:sz w:val="21"/>
          <w:szCs w:val="21"/>
        </w:rPr>
        <w:t xml:space="preserve"> </w:t>
      </w:r>
      <w:r w:rsidR="00A72891" w:rsidRPr="00A03417">
        <w:rPr>
          <w:rFonts w:ascii="Abadi" w:hAnsi="Abadi"/>
          <w:sz w:val="21"/>
          <w:szCs w:val="21"/>
        </w:rPr>
        <w:t>que legisle</w:t>
      </w:r>
      <w:r w:rsidR="00A72891" w:rsidRPr="00A03417">
        <w:rPr>
          <w:rFonts w:ascii="Abadi" w:hAnsi="Abadi"/>
          <w:spacing w:val="-11"/>
          <w:sz w:val="21"/>
          <w:szCs w:val="21"/>
        </w:rPr>
        <w:t xml:space="preserve"> </w:t>
      </w:r>
      <w:r w:rsidR="00A72891" w:rsidRPr="00A03417">
        <w:rPr>
          <w:rFonts w:ascii="Abadi" w:hAnsi="Abadi"/>
          <w:sz w:val="21"/>
          <w:szCs w:val="21"/>
        </w:rPr>
        <w:t>en</w:t>
      </w:r>
      <w:r w:rsidR="00A72891" w:rsidRPr="00A03417">
        <w:rPr>
          <w:rFonts w:ascii="Abadi" w:hAnsi="Abadi"/>
          <w:spacing w:val="-11"/>
          <w:sz w:val="21"/>
          <w:szCs w:val="21"/>
        </w:rPr>
        <w:t xml:space="preserve"> </w:t>
      </w:r>
      <w:r w:rsidR="00A72891" w:rsidRPr="00A03417">
        <w:rPr>
          <w:rFonts w:ascii="Abadi" w:hAnsi="Abadi"/>
          <w:sz w:val="21"/>
          <w:szCs w:val="21"/>
        </w:rPr>
        <w:t>determinada</w:t>
      </w:r>
      <w:r w:rsidR="00A72891" w:rsidRPr="00A03417">
        <w:rPr>
          <w:rFonts w:ascii="Abadi" w:hAnsi="Abadi"/>
          <w:spacing w:val="-11"/>
          <w:sz w:val="21"/>
          <w:szCs w:val="21"/>
        </w:rPr>
        <w:t xml:space="preserve"> </w:t>
      </w:r>
      <w:r w:rsidR="00A72891" w:rsidRPr="00A03417">
        <w:rPr>
          <w:rFonts w:ascii="Abadi" w:hAnsi="Abadi"/>
          <w:sz w:val="21"/>
          <w:szCs w:val="21"/>
        </w:rPr>
        <w:t>materia</w:t>
      </w:r>
      <w:r w:rsidR="00A72891" w:rsidRPr="00A03417">
        <w:rPr>
          <w:rStyle w:val="Refdenotaalpie"/>
          <w:rFonts w:ascii="Abadi" w:hAnsi="Abadi"/>
          <w:sz w:val="21"/>
          <w:szCs w:val="21"/>
        </w:rPr>
        <w:footnoteReference w:id="12"/>
      </w:r>
      <w:r w:rsidR="00A72891" w:rsidRPr="00A03417">
        <w:rPr>
          <w:rFonts w:ascii="Abadi" w:hAnsi="Abadi"/>
          <w:sz w:val="21"/>
          <w:szCs w:val="21"/>
        </w:rPr>
        <w:t>.</w:t>
      </w:r>
    </w:p>
    <w:p w14:paraId="04B4AF6D" w14:textId="77777777" w:rsidR="00A72891" w:rsidRPr="004A7C59" w:rsidRDefault="00A72891" w:rsidP="00A04DE8">
      <w:pPr>
        <w:tabs>
          <w:tab w:val="left" w:pos="3686"/>
        </w:tabs>
        <w:spacing w:line="360" w:lineRule="auto"/>
        <w:ind w:left="-76" w:right="-1"/>
        <w:jc w:val="both"/>
        <w:rPr>
          <w:rFonts w:ascii="Abadi" w:hAnsi="Abadi"/>
          <w:sz w:val="21"/>
          <w:szCs w:val="21"/>
          <w:highlight w:val="yellow"/>
        </w:rPr>
      </w:pPr>
    </w:p>
    <w:p w14:paraId="4265B3F9" w14:textId="77777777" w:rsidR="00AA4945" w:rsidRPr="00AA4945" w:rsidRDefault="00AA4945" w:rsidP="00A04DE8">
      <w:pPr>
        <w:tabs>
          <w:tab w:val="left" w:pos="3686"/>
        </w:tabs>
        <w:spacing w:line="360" w:lineRule="auto"/>
        <w:ind w:left="-76" w:right="-1"/>
        <w:jc w:val="both"/>
        <w:rPr>
          <w:rFonts w:ascii="Abadi" w:hAnsi="Abadi"/>
          <w:sz w:val="21"/>
          <w:szCs w:val="21"/>
        </w:rPr>
      </w:pPr>
      <w:r w:rsidRPr="00A03417">
        <w:rPr>
          <w:rFonts w:ascii="Abadi" w:hAnsi="Abadi"/>
          <w:sz w:val="21"/>
          <w:szCs w:val="21"/>
        </w:rPr>
        <w:t xml:space="preserve">De igual manera, en el juicio de amparo antes mencionado, la Suprema Corte precisó que la omisión legislativa se actualiza cuando un mandato constitucional establece de manera precisa </w:t>
      </w:r>
      <w:r w:rsidRPr="00893F0B">
        <w:rPr>
          <w:rFonts w:ascii="Abadi" w:hAnsi="Abadi"/>
          <w:b/>
          <w:sz w:val="21"/>
          <w:szCs w:val="21"/>
        </w:rPr>
        <w:t>el deber de legislar en un determinado sentido a cargo del Poder Legislativo</w:t>
      </w:r>
      <w:r w:rsidRPr="00A03417">
        <w:rPr>
          <w:rFonts w:ascii="Abadi" w:hAnsi="Abadi"/>
          <w:sz w:val="21"/>
          <w:szCs w:val="21"/>
        </w:rPr>
        <w:t xml:space="preserve">, y cuando esa obligación haya sido incumplida </w:t>
      </w:r>
      <w:r w:rsidRPr="00007C5A">
        <w:rPr>
          <w:rFonts w:ascii="Abadi" w:hAnsi="Abadi"/>
          <w:b/>
          <w:sz w:val="21"/>
          <w:szCs w:val="21"/>
        </w:rPr>
        <w:t>total o parcialmente por el legislador</w:t>
      </w:r>
      <w:r w:rsidRPr="00A03417">
        <w:rPr>
          <w:rFonts w:ascii="Abadi" w:hAnsi="Abadi"/>
          <w:sz w:val="21"/>
          <w:szCs w:val="21"/>
        </w:rPr>
        <w:t>, pues esa inacción provoca situaciones contrarias a la Constitución. De esta manera, la omisión implica desatender un mandato concreto del poder constituyente, por lo que proponemos que cuando éste se omita cumplir con dicho mandato, exista una vía para reparar la inconstitucionalidad provocada.</w:t>
      </w:r>
    </w:p>
    <w:p w14:paraId="318A38D0" w14:textId="77777777" w:rsidR="00630986" w:rsidRDefault="00630986" w:rsidP="00A04DE8">
      <w:pPr>
        <w:tabs>
          <w:tab w:val="left" w:pos="3686"/>
        </w:tabs>
        <w:spacing w:line="360" w:lineRule="auto"/>
        <w:ind w:left="-76" w:right="-1"/>
        <w:jc w:val="both"/>
        <w:rPr>
          <w:rFonts w:ascii="Abadi" w:hAnsi="Abadi"/>
          <w:sz w:val="21"/>
          <w:szCs w:val="21"/>
        </w:rPr>
      </w:pPr>
    </w:p>
    <w:p w14:paraId="31AB3AB9" w14:textId="5BEBCFB8" w:rsidR="00781604" w:rsidRPr="00781604" w:rsidRDefault="00781604" w:rsidP="00A04DE8">
      <w:pPr>
        <w:kinsoku w:val="0"/>
        <w:overflowPunct w:val="0"/>
        <w:autoSpaceDE w:val="0"/>
        <w:autoSpaceDN w:val="0"/>
        <w:adjustRightInd w:val="0"/>
        <w:spacing w:line="360" w:lineRule="auto"/>
        <w:ind w:left="102" w:right="115"/>
        <w:jc w:val="both"/>
        <w:rPr>
          <w:rFonts w:ascii="Abadi" w:hAnsi="Abadi" w:cs="Cambria"/>
          <w:spacing w:val="-4"/>
          <w:sz w:val="21"/>
          <w:szCs w:val="21"/>
          <w:lang w:val="es-MX" w:eastAsia="es-MX"/>
        </w:rPr>
      </w:pPr>
      <w:r w:rsidRPr="00781604">
        <w:rPr>
          <w:rFonts w:ascii="Abadi" w:hAnsi="Abadi" w:cs="Cambria"/>
          <w:spacing w:val="-4"/>
          <w:sz w:val="21"/>
          <w:szCs w:val="21"/>
          <w:lang w:val="es-MX" w:eastAsia="es-MX"/>
        </w:rPr>
        <w:t>Esta</w:t>
      </w:r>
      <w:r w:rsidRPr="00781604">
        <w:rPr>
          <w:rFonts w:ascii="Abadi" w:hAnsi="Abadi" w:cs="Cambria"/>
          <w:spacing w:val="30"/>
          <w:sz w:val="21"/>
          <w:szCs w:val="21"/>
          <w:lang w:val="es-MX" w:eastAsia="es-MX"/>
        </w:rPr>
        <w:t xml:space="preserve"> </w:t>
      </w:r>
      <w:r w:rsidRPr="00781604">
        <w:rPr>
          <w:rFonts w:ascii="Abadi" w:hAnsi="Abadi" w:cs="Cambria"/>
          <w:spacing w:val="-4"/>
          <w:sz w:val="21"/>
          <w:szCs w:val="21"/>
          <w:lang w:val="es-MX" w:eastAsia="es-MX"/>
        </w:rPr>
        <w:t>figura</w:t>
      </w:r>
      <w:r w:rsidRPr="00781604">
        <w:rPr>
          <w:rFonts w:ascii="Abadi" w:hAnsi="Abadi" w:cs="Cambria"/>
          <w:spacing w:val="30"/>
          <w:sz w:val="21"/>
          <w:szCs w:val="21"/>
          <w:lang w:val="es-MX" w:eastAsia="es-MX"/>
        </w:rPr>
        <w:t xml:space="preserve"> </w:t>
      </w:r>
      <w:r w:rsidRPr="00781604">
        <w:rPr>
          <w:rFonts w:ascii="Abadi" w:hAnsi="Abadi" w:cs="Cambria"/>
          <w:spacing w:val="-4"/>
          <w:sz w:val="21"/>
          <w:szCs w:val="21"/>
          <w:lang w:val="es-MX" w:eastAsia="es-MX"/>
        </w:rPr>
        <w:t>procesal</w:t>
      </w:r>
      <w:r w:rsidRPr="00781604">
        <w:rPr>
          <w:rFonts w:ascii="Abadi" w:hAnsi="Abadi" w:cs="Cambria"/>
          <w:spacing w:val="37"/>
          <w:sz w:val="21"/>
          <w:szCs w:val="21"/>
          <w:lang w:val="es-MX" w:eastAsia="es-MX"/>
        </w:rPr>
        <w:t xml:space="preserve"> </w:t>
      </w:r>
      <w:r w:rsidRPr="00781604">
        <w:rPr>
          <w:rFonts w:ascii="Abadi" w:hAnsi="Abadi" w:cs="Cambria"/>
          <w:spacing w:val="-4"/>
          <w:sz w:val="21"/>
          <w:szCs w:val="21"/>
          <w:lang w:val="es-MX" w:eastAsia="es-MX"/>
        </w:rPr>
        <w:t>encuentra</w:t>
      </w:r>
      <w:r w:rsidRPr="00781604">
        <w:rPr>
          <w:rFonts w:ascii="Abadi" w:hAnsi="Abadi" w:cs="Cambria"/>
          <w:spacing w:val="52"/>
          <w:sz w:val="21"/>
          <w:szCs w:val="21"/>
          <w:lang w:val="es-MX" w:eastAsia="es-MX"/>
        </w:rPr>
        <w:t xml:space="preserve"> </w:t>
      </w:r>
      <w:r w:rsidRPr="00781604">
        <w:rPr>
          <w:rFonts w:ascii="Abadi" w:hAnsi="Abadi" w:cs="Cambria"/>
          <w:spacing w:val="-4"/>
          <w:sz w:val="21"/>
          <w:szCs w:val="21"/>
          <w:lang w:val="es-MX" w:eastAsia="es-MX"/>
        </w:rPr>
        <w:t>mayor</w:t>
      </w:r>
      <w:r w:rsidRPr="00781604">
        <w:rPr>
          <w:rFonts w:ascii="Abadi" w:hAnsi="Abadi" w:cs="Cambria"/>
          <w:spacing w:val="51"/>
          <w:sz w:val="21"/>
          <w:szCs w:val="21"/>
          <w:lang w:val="es-MX" w:eastAsia="es-MX"/>
        </w:rPr>
        <w:t xml:space="preserve"> </w:t>
      </w:r>
      <w:r w:rsidRPr="00781604">
        <w:rPr>
          <w:rFonts w:ascii="Abadi" w:hAnsi="Abadi" w:cs="Cambria"/>
          <w:spacing w:val="-4"/>
          <w:sz w:val="21"/>
          <w:szCs w:val="21"/>
          <w:lang w:val="es-MX" w:eastAsia="es-MX"/>
        </w:rPr>
        <w:t>relevancia</w:t>
      </w:r>
      <w:r w:rsidRPr="00781604">
        <w:rPr>
          <w:rFonts w:ascii="Abadi" w:hAnsi="Abadi" w:cs="Cambria"/>
          <w:spacing w:val="53"/>
          <w:sz w:val="21"/>
          <w:szCs w:val="21"/>
          <w:lang w:val="es-MX" w:eastAsia="es-MX"/>
        </w:rPr>
        <w:t xml:space="preserve"> </w:t>
      </w:r>
      <w:r w:rsidRPr="00781604">
        <w:rPr>
          <w:rFonts w:ascii="Abadi" w:hAnsi="Abadi" w:cs="Cambria"/>
          <w:spacing w:val="-4"/>
          <w:sz w:val="21"/>
          <w:szCs w:val="21"/>
          <w:lang w:val="es-MX" w:eastAsia="es-MX"/>
        </w:rPr>
        <w:t>cuando</w:t>
      </w:r>
      <w:r w:rsidRPr="00781604">
        <w:rPr>
          <w:rFonts w:ascii="Abadi" w:hAnsi="Abadi" w:cs="Cambria"/>
          <w:spacing w:val="52"/>
          <w:sz w:val="21"/>
          <w:szCs w:val="21"/>
          <w:lang w:val="es-MX" w:eastAsia="es-MX"/>
        </w:rPr>
        <w:t xml:space="preserve"> </w:t>
      </w:r>
      <w:r w:rsidRPr="00781604">
        <w:rPr>
          <w:rFonts w:ascii="Abadi" w:hAnsi="Abadi" w:cs="Cambria"/>
          <w:spacing w:val="-4"/>
          <w:sz w:val="21"/>
          <w:szCs w:val="21"/>
          <w:lang w:val="es-MX" w:eastAsia="es-MX"/>
        </w:rPr>
        <w:t>advertimos</w:t>
      </w:r>
      <w:r w:rsidRPr="00781604">
        <w:rPr>
          <w:rFonts w:ascii="Abadi" w:hAnsi="Abadi" w:cs="Cambria"/>
          <w:spacing w:val="54"/>
          <w:sz w:val="21"/>
          <w:szCs w:val="21"/>
          <w:lang w:val="es-MX" w:eastAsia="es-MX"/>
        </w:rPr>
        <w:t xml:space="preserve"> </w:t>
      </w:r>
      <w:r w:rsidRPr="00781604">
        <w:rPr>
          <w:rFonts w:ascii="Abadi" w:hAnsi="Abadi" w:cs="Cambria"/>
          <w:spacing w:val="-4"/>
          <w:sz w:val="21"/>
          <w:szCs w:val="21"/>
          <w:lang w:val="es-MX" w:eastAsia="es-MX"/>
        </w:rPr>
        <w:t>que</w:t>
      </w:r>
      <w:r w:rsidRPr="00781604">
        <w:rPr>
          <w:rFonts w:ascii="Abadi" w:hAnsi="Abadi" w:cs="Cambria"/>
          <w:spacing w:val="53"/>
          <w:sz w:val="21"/>
          <w:szCs w:val="21"/>
          <w:lang w:val="es-MX" w:eastAsia="es-MX"/>
        </w:rPr>
        <w:t xml:space="preserve"> </w:t>
      </w:r>
      <w:r w:rsidRPr="00781604">
        <w:rPr>
          <w:rFonts w:ascii="Abadi" w:hAnsi="Abadi" w:cs="Cambria"/>
          <w:spacing w:val="-4"/>
          <w:sz w:val="21"/>
          <w:szCs w:val="21"/>
          <w:lang w:val="es-MX" w:eastAsia="es-MX"/>
        </w:rPr>
        <w:t>para</w:t>
      </w:r>
      <w:r w:rsidRPr="00781604">
        <w:rPr>
          <w:rFonts w:ascii="Abadi" w:hAnsi="Abadi" w:cs="Cambria"/>
          <w:spacing w:val="52"/>
          <w:sz w:val="21"/>
          <w:szCs w:val="21"/>
          <w:lang w:val="es-MX" w:eastAsia="es-MX"/>
        </w:rPr>
        <w:t xml:space="preserve"> </w:t>
      </w:r>
      <w:r w:rsidRPr="00781604">
        <w:rPr>
          <w:rFonts w:ascii="Abadi" w:hAnsi="Abadi" w:cs="Cambria"/>
          <w:spacing w:val="-4"/>
          <w:sz w:val="21"/>
          <w:szCs w:val="21"/>
          <w:lang w:val="es-MX" w:eastAsia="es-MX"/>
        </w:rPr>
        <w:t>hacer</w:t>
      </w:r>
      <w:r w:rsidRPr="00781604">
        <w:rPr>
          <w:rFonts w:ascii="Abadi" w:hAnsi="Abadi" w:cs="Cambria"/>
          <w:spacing w:val="-11"/>
          <w:sz w:val="21"/>
          <w:szCs w:val="21"/>
          <w:lang w:val="es-MX" w:eastAsia="es-MX"/>
        </w:rPr>
        <w:t xml:space="preserve"> </w:t>
      </w:r>
      <w:r w:rsidRPr="00781604">
        <w:rPr>
          <w:rFonts w:ascii="Abadi" w:hAnsi="Abadi" w:cs="Cambria"/>
          <w:spacing w:val="-4"/>
          <w:sz w:val="21"/>
          <w:szCs w:val="21"/>
          <w:lang w:val="es-MX" w:eastAsia="es-MX"/>
        </w:rPr>
        <w:t>efectivos</w:t>
      </w:r>
      <w:r w:rsidRPr="00781604">
        <w:rPr>
          <w:rFonts w:ascii="Abadi" w:hAnsi="Abadi" w:cs="Cambria"/>
          <w:spacing w:val="14"/>
          <w:sz w:val="21"/>
          <w:szCs w:val="21"/>
          <w:lang w:val="es-MX" w:eastAsia="es-MX"/>
        </w:rPr>
        <w:t xml:space="preserve"> </w:t>
      </w:r>
      <w:r w:rsidRPr="00781604">
        <w:rPr>
          <w:rFonts w:ascii="Abadi" w:hAnsi="Abadi" w:cs="Cambria"/>
          <w:spacing w:val="-4"/>
          <w:sz w:val="21"/>
          <w:szCs w:val="21"/>
          <w:lang w:val="es-MX" w:eastAsia="es-MX"/>
        </w:rPr>
        <w:t>los</w:t>
      </w:r>
      <w:r w:rsidRPr="00781604">
        <w:rPr>
          <w:rFonts w:ascii="Abadi" w:hAnsi="Abadi" w:cs="Cambria"/>
          <w:spacing w:val="13"/>
          <w:sz w:val="21"/>
          <w:szCs w:val="21"/>
          <w:lang w:val="es-MX" w:eastAsia="es-MX"/>
        </w:rPr>
        <w:t xml:space="preserve"> </w:t>
      </w:r>
      <w:r w:rsidRPr="00781604">
        <w:rPr>
          <w:rFonts w:ascii="Abadi" w:hAnsi="Abadi" w:cs="Cambria"/>
          <w:spacing w:val="-4"/>
          <w:sz w:val="21"/>
          <w:szCs w:val="21"/>
          <w:lang w:val="es-MX" w:eastAsia="es-MX"/>
        </w:rPr>
        <w:t>derechos</w:t>
      </w:r>
      <w:r w:rsidRPr="00781604">
        <w:rPr>
          <w:rFonts w:ascii="Abadi" w:hAnsi="Abadi" w:cs="Cambria"/>
          <w:spacing w:val="13"/>
          <w:sz w:val="21"/>
          <w:szCs w:val="21"/>
          <w:lang w:val="es-MX" w:eastAsia="es-MX"/>
        </w:rPr>
        <w:t xml:space="preserve"> </w:t>
      </w:r>
      <w:r w:rsidRPr="00781604">
        <w:rPr>
          <w:rFonts w:ascii="Abadi" w:hAnsi="Abadi" w:cs="Cambria"/>
          <w:spacing w:val="-4"/>
          <w:sz w:val="21"/>
          <w:szCs w:val="21"/>
          <w:lang w:val="es-MX" w:eastAsia="es-MX"/>
        </w:rPr>
        <w:t>fundamentales,</w:t>
      </w:r>
      <w:r w:rsidRPr="00781604">
        <w:rPr>
          <w:rFonts w:ascii="Abadi" w:hAnsi="Abadi" w:cs="Cambria"/>
          <w:spacing w:val="15"/>
          <w:sz w:val="21"/>
          <w:szCs w:val="21"/>
          <w:lang w:val="es-MX" w:eastAsia="es-MX"/>
        </w:rPr>
        <w:t xml:space="preserve"> </w:t>
      </w:r>
      <w:r w:rsidRPr="00781604">
        <w:rPr>
          <w:rFonts w:ascii="Abadi" w:hAnsi="Abadi" w:cs="Cambria"/>
          <w:spacing w:val="-4"/>
          <w:sz w:val="21"/>
          <w:szCs w:val="21"/>
          <w:lang w:val="es-MX" w:eastAsia="es-MX"/>
        </w:rPr>
        <w:t>en</w:t>
      </w:r>
      <w:r w:rsidRPr="00781604">
        <w:rPr>
          <w:rFonts w:ascii="Abadi" w:hAnsi="Abadi" w:cs="Cambria"/>
          <w:spacing w:val="12"/>
          <w:sz w:val="21"/>
          <w:szCs w:val="21"/>
          <w:lang w:val="es-MX" w:eastAsia="es-MX"/>
        </w:rPr>
        <w:t xml:space="preserve"> </w:t>
      </w:r>
      <w:r w:rsidRPr="00781604">
        <w:rPr>
          <w:rFonts w:ascii="Abadi" w:hAnsi="Abadi" w:cs="Cambria"/>
          <w:spacing w:val="-4"/>
          <w:sz w:val="21"/>
          <w:szCs w:val="21"/>
          <w:lang w:val="es-MX" w:eastAsia="es-MX"/>
        </w:rPr>
        <w:t>muchas</w:t>
      </w:r>
      <w:r w:rsidRPr="00781604">
        <w:rPr>
          <w:rFonts w:ascii="Abadi" w:hAnsi="Abadi" w:cs="Cambria"/>
          <w:spacing w:val="13"/>
          <w:sz w:val="21"/>
          <w:szCs w:val="21"/>
          <w:lang w:val="es-MX" w:eastAsia="es-MX"/>
        </w:rPr>
        <w:t xml:space="preserve"> </w:t>
      </w:r>
      <w:r w:rsidRPr="00781604">
        <w:rPr>
          <w:rFonts w:ascii="Abadi" w:hAnsi="Abadi" w:cs="Cambria"/>
          <w:spacing w:val="-4"/>
          <w:sz w:val="21"/>
          <w:szCs w:val="21"/>
          <w:lang w:val="es-MX" w:eastAsia="es-MX"/>
        </w:rPr>
        <w:t>ocasiones</w:t>
      </w:r>
      <w:r w:rsidRPr="00781604">
        <w:rPr>
          <w:rFonts w:ascii="Abadi" w:hAnsi="Abadi" w:cs="Cambria"/>
          <w:spacing w:val="13"/>
          <w:sz w:val="21"/>
          <w:szCs w:val="21"/>
          <w:lang w:val="es-MX" w:eastAsia="es-MX"/>
        </w:rPr>
        <w:t xml:space="preserve"> </w:t>
      </w:r>
      <w:r w:rsidRPr="00781604">
        <w:rPr>
          <w:rFonts w:ascii="Abadi" w:hAnsi="Abadi" w:cs="Cambria"/>
          <w:spacing w:val="-4"/>
          <w:sz w:val="21"/>
          <w:szCs w:val="21"/>
          <w:lang w:val="es-MX" w:eastAsia="es-MX"/>
        </w:rPr>
        <w:t>se</w:t>
      </w:r>
      <w:r w:rsidRPr="00781604">
        <w:rPr>
          <w:rFonts w:ascii="Abadi" w:hAnsi="Abadi" w:cs="Cambria"/>
          <w:spacing w:val="12"/>
          <w:sz w:val="21"/>
          <w:szCs w:val="21"/>
          <w:lang w:val="es-MX" w:eastAsia="es-MX"/>
        </w:rPr>
        <w:t xml:space="preserve"> </w:t>
      </w:r>
      <w:r w:rsidRPr="00781604">
        <w:rPr>
          <w:rFonts w:ascii="Abadi" w:hAnsi="Abadi" w:cs="Cambria"/>
          <w:spacing w:val="-4"/>
          <w:sz w:val="21"/>
          <w:szCs w:val="21"/>
          <w:lang w:val="es-MX" w:eastAsia="es-MX"/>
        </w:rPr>
        <w:t>requiere</w:t>
      </w:r>
      <w:r w:rsidRPr="00781604">
        <w:rPr>
          <w:rFonts w:ascii="Abadi" w:hAnsi="Abadi" w:cs="Cambria"/>
          <w:spacing w:val="13"/>
          <w:sz w:val="21"/>
          <w:szCs w:val="21"/>
          <w:lang w:val="es-MX" w:eastAsia="es-MX"/>
        </w:rPr>
        <w:t xml:space="preserve"> </w:t>
      </w:r>
      <w:r w:rsidRPr="00781604">
        <w:rPr>
          <w:rFonts w:ascii="Abadi" w:hAnsi="Abadi" w:cs="Cambria"/>
          <w:spacing w:val="-4"/>
          <w:sz w:val="21"/>
          <w:szCs w:val="21"/>
          <w:lang w:val="es-MX" w:eastAsia="es-MX"/>
        </w:rPr>
        <w:t>que</w:t>
      </w:r>
      <w:r w:rsidRPr="00781604">
        <w:rPr>
          <w:rFonts w:ascii="Abadi" w:hAnsi="Abadi" w:cs="Cambria"/>
          <w:spacing w:val="12"/>
          <w:sz w:val="21"/>
          <w:szCs w:val="21"/>
          <w:lang w:val="es-MX" w:eastAsia="es-MX"/>
        </w:rPr>
        <w:t xml:space="preserve"> </w:t>
      </w:r>
      <w:r w:rsidRPr="00781604">
        <w:rPr>
          <w:rFonts w:ascii="Abadi" w:hAnsi="Abadi" w:cs="Cambria"/>
          <w:spacing w:val="-4"/>
          <w:sz w:val="21"/>
          <w:szCs w:val="21"/>
          <w:lang w:val="es-MX" w:eastAsia="es-MX"/>
        </w:rPr>
        <w:t>el</w:t>
      </w:r>
      <w:r w:rsidRPr="00781604">
        <w:rPr>
          <w:rFonts w:ascii="Abadi" w:hAnsi="Abadi" w:cs="Cambria"/>
          <w:spacing w:val="13"/>
          <w:sz w:val="21"/>
          <w:szCs w:val="21"/>
          <w:lang w:val="es-MX" w:eastAsia="es-MX"/>
        </w:rPr>
        <w:t xml:space="preserve"> </w:t>
      </w:r>
      <w:r w:rsidRPr="00781604">
        <w:rPr>
          <w:rFonts w:ascii="Abadi" w:hAnsi="Abadi" w:cs="Cambria"/>
          <w:spacing w:val="-4"/>
          <w:sz w:val="21"/>
          <w:szCs w:val="21"/>
          <w:lang w:val="es-MX" w:eastAsia="es-MX"/>
        </w:rPr>
        <w:t>legislador</w:t>
      </w:r>
      <w:r w:rsidRPr="00781604">
        <w:rPr>
          <w:rFonts w:ascii="Abadi" w:hAnsi="Abadi" w:cs="Cambria"/>
          <w:spacing w:val="-11"/>
          <w:sz w:val="21"/>
          <w:szCs w:val="21"/>
          <w:lang w:val="es-MX" w:eastAsia="es-MX"/>
        </w:rPr>
        <w:t xml:space="preserve"> </w:t>
      </w:r>
      <w:r w:rsidRPr="00781604">
        <w:rPr>
          <w:rFonts w:ascii="Abadi" w:hAnsi="Abadi" w:cs="Cambria"/>
          <w:spacing w:val="-4"/>
          <w:sz w:val="21"/>
          <w:szCs w:val="21"/>
          <w:lang w:val="es-MX" w:eastAsia="es-MX"/>
        </w:rPr>
        <w:t>ordinario</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establezca</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las</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medidas</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legislativas para</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que</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se</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concreticen;</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sobre</w:t>
      </w:r>
      <w:r w:rsidRPr="00781604">
        <w:rPr>
          <w:rFonts w:ascii="Abadi" w:hAnsi="Abadi" w:cs="Cambria"/>
          <w:spacing w:val="-7"/>
          <w:sz w:val="21"/>
          <w:szCs w:val="21"/>
          <w:lang w:val="es-MX" w:eastAsia="es-MX"/>
        </w:rPr>
        <w:t xml:space="preserve"> </w:t>
      </w:r>
      <w:r w:rsidRPr="00781604">
        <w:rPr>
          <w:rFonts w:ascii="Abadi" w:hAnsi="Abadi" w:cs="Cambria"/>
          <w:spacing w:val="-4"/>
          <w:sz w:val="21"/>
          <w:szCs w:val="21"/>
          <w:lang w:val="es-MX" w:eastAsia="es-MX"/>
        </w:rPr>
        <w:t>todo</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en</w:t>
      </w:r>
      <w:r w:rsidRPr="00781604">
        <w:rPr>
          <w:rFonts w:ascii="Abadi" w:hAnsi="Abadi" w:cs="Cambria"/>
          <w:spacing w:val="-7"/>
          <w:sz w:val="21"/>
          <w:szCs w:val="21"/>
          <w:lang w:val="es-MX" w:eastAsia="es-MX"/>
        </w:rPr>
        <w:t xml:space="preserve"> </w:t>
      </w:r>
      <w:r w:rsidRPr="00781604">
        <w:rPr>
          <w:rFonts w:ascii="Abadi" w:hAnsi="Abadi" w:cs="Cambria"/>
          <w:spacing w:val="-4"/>
          <w:sz w:val="21"/>
          <w:szCs w:val="21"/>
          <w:lang w:val="es-MX" w:eastAsia="es-MX"/>
        </w:rPr>
        <w:t>el</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caso</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de</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los</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derechos</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sociales,</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porque</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muchas</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veces</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se</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carece</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de</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normas</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jurídicas</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concretas</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que</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impongan</w:t>
      </w:r>
      <w:r w:rsidRPr="00781604">
        <w:rPr>
          <w:rFonts w:ascii="Abadi" w:hAnsi="Abadi" w:cs="Cambria"/>
          <w:spacing w:val="4"/>
          <w:sz w:val="21"/>
          <w:szCs w:val="21"/>
          <w:lang w:val="es-MX" w:eastAsia="es-MX"/>
        </w:rPr>
        <w:t xml:space="preserve"> </w:t>
      </w:r>
      <w:r w:rsidRPr="00781604">
        <w:rPr>
          <w:rFonts w:ascii="Abadi" w:hAnsi="Abadi" w:cs="Cambria"/>
          <w:spacing w:val="-4"/>
          <w:sz w:val="21"/>
          <w:szCs w:val="21"/>
          <w:lang w:val="es-MX" w:eastAsia="es-MX"/>
        </w:rPr>
        <w:t>como</w:t>
      </w:r>
      <w:r w:rsidRPr="00781604">
        <w:rPr>
          <w:rFonts w:ascii="Abadi" w:hAnsi="Abadi" w:cs="Cambria"/>
          <w:sz w:val="21"/>
          <w:szCs w:val="21"/>
          <w:lang w:val="es-MX" w:eastAsia="es-MX"/>
        </w:rPr>
        <w:t xml:space="preserve"> </w:t>
      </w:r>
      <w:r w:rsidRPr="00781604">
        <w:rPr>
          <w:rFonts w:ascii="Abadi" w:hAnsi="Abadi" w:cs="Cambria"/>
          <w:spacing w:val="-4"/>
          <w:sz w:val="21"/>
          <w:szCs w:val="21"/>
          <w:lang w:val="es-MX" w:eastAsia="es-MX"/>
        </w:rPr>
        <w:t>obligaciones</w:t>
      </w:r>
      <w:r w:rsidRPr="00781604">
        <w:rPr>
          <w:rFonts w:ascii="Abadi" w:hAnsi="Abadi" w:cs="Cambria"/>
          <w:spacing w:val="6"/>
          <w:sz w:val="21"/>
          <w:szCs w:val="21"/>
          <w:lang w:val="es-MX" w:eastAsia="es-MX"/>
        </w:rPr>
        <w:t xml:space="preserve"> </w:t>
      </w:r>
      <w:r w:rsidRPr="00781604">
        <w:rPr>
          <w:rFonts w:ascii="Abadi" w:hAnsi="Abadi" w:cs="Cambria"/>
          <w:spacing w:val="-4"/>
          <w:sz w:val="21"/>
          <w:szCs w:val="21"/>
          <w:lang w:val="es-MX" w:eastAsia="es-MX"/>
        </w:rPr>
        <w:t>a</w:t>
      </w:r>
      <w:r w:rsidRPr="00781604">
        <w:rPr>
          <w:rFonts w:ascii="Abadi" w:hAnsi="Abadi" w:cs="Cambria"/>
          <w:spacing w:val="3"/>
          <w:sz w:val="21"/>
          <w:szCs w:val="21"/>
          <w:lang w:val="es-MX" w:eastAsia="es-MX"/>
        </w:rPr>
        <w:t xml:space="preserve"> </w:t>
      </w:r>
      <w:r w:rsidRPr="00781604">
        <w:rPr>
          <w:rFonts w:ascii="Abadi" w:hAnsi="Abadi" w:cs="Cambria"/>
          <w:spacing w:val="-4"/>
          <w:sz w:val="21"/>
          <w:szCs w:val="21"/>
          <w:lang w:val="es-MX" w:eastAsia="es-MX"/>
        </w:rPr>
        <w:t>los</w:t>
      </w:r>
      <w:r w:rsidRPr="00781604">
        <w:rPr>
          <w:rFonts w:ascii="Abadi" w:hAnsi="Abadi" w:cs="Cambria"/>
          <w:spacing w:val="4"/>
          <w:sz w:val="21"/>
          <w:szCs w:val="21"/>
          <w:lang w:val="es-MX" w:eastAsia="es-MX"/>
        </w:rPr>
        <w:t xml:space="preserve"> </w:t>
      </w:r>
      <w:r w:rsidRPr="00781604">
        <w:rPr>
          <w:rFonts w:ascii="Abadi" w:hAnsi="Abadi" w:cs="Cambria"/>
          <w:spacing w:val="-4"/>
          <w:sz w:val="21"/>
          <w:szCs w:val="21"/>
          <w:lang w:val="es-MX" w:eastAsia="es-MX"/>
        </w:rPr>
        <w:t>poderes</w:t>
      </w:r>
      <w:r w:rsidRPr="00781604">
        <w:rPr>
          <w:rFonts w:ascii="Abadi" w:hAnsi="Abadi" w:cs="Cambria"/>
          <w:spacing w:val="4"/>
          <w:sz w:val="21"/>
          <w:szCs w:val="21"/>
          <w:lang w:val="es-MX" w:eastAsia="es-MX"/>
        </w:rPr>
        <w:t xml:space="preserve"> </w:t>
      </w:r>
      <w:r w:rsidRPr="00781604">
        <w:rPr>
          <w:rFonts w:ascii="Abadi" w:hAnsi="Abadi" w:cs="Cambria"/>
          <w:spacing w:val="-4"/>
          <w:sz w:val="21"/>
          <w:szCs w:val="21"/>
          <w:lang w:val="es-MX" w:eastAsia="es-MX"/>
        </w:rPr>
        <w:t>públicos</w:t>
      </w:r>
      <w:r w:rsidRPr="00781604">
        <w:rPr>
          <w:rFonts w:ascii="Abadi" w:hAnsi="Abadi" w:cs="Cambria"/>
          <w:spacing w:val="5"/>
          <w:sz w:val="21"/>
          <w:szCs w:val="21"/>
          <w:lang w:val="es-MX" w:eastAsia="es-MX"/>
        </w:rPr>
        <w:t xml:space="preserve"> </w:t>
      </w:r>
      <w:r w:rsidRPr="00781604">
        <w:rPr>
          <w:rFonts w:ascii="Abadi" w:hAnsi="Abadi" w:cs="Cambria"/>
          <w:spacing w:val="-4"/>
          <w:sz w:val="21"/>
          <w:szCs w:val="21"/>
          <w:lang w:val="es-MX" w:eastAsia="es-MX"/>
        </w:rPr>
        <w:t>las</w:t>
      </w:r>
      <w:r w:rsidRPr="00781604">
        <w:rPr>
          <w:rFonts w:ascii="Abadi" w:hAnsi="Abadi" w:cs="Cambria"/>
          <w:spacing w:val="4"/>
          <w:sz w:val="21"/>
          <w:szCs w:val="21"/>
          <w:lang w:val="es-MX" w:eastAsia="es-MX"/>
        </w:rPr>
        <w:t xml:space="preserve"> </w:t>
      </w:r>
      <w:r w:rsidRPr="00781604">
        <w:rPr>
          <w:rFonts w:ascii="Abadi" w:hAnsi="Abadi" w:cs="Cambria"/>
          <w:spacing w:val="-4"/>
          <w:sz w:val="21"/>
          <w:szCs w:val="21"/>
          <w:lang w:val="es-MX" w:eastAsia="es-MX"/>
        </w:rPr>
        <w:t>prestaciones</w:t>
      </w:r>
      <w:r w:rsidRPr="00781604">
        <w:rPr>
          <w:rFonts w:ascii="Abadi" w:hAnsi="Abadi" w:cs="Cambria"/>
          <w:spacing w:val="4"/>
          <w:sz w:val="21"/>
          <w:szCs w:val="21"/>
          <w:lang w:val="es-MX" w:eastAsia="es-MX"/>
        </w:rPr>
        <w:t xml:space="preserve"> </w:t>
      </w:r>
      <w:r w:rsidRPr="00781604">
        <w:rPr>
          <w:rFonts w:ascii="Abadi" w:hAnsi="Abadi" w:cs="Cambria"/>
          <w:spacing w:val="-4"/>
          <w:sz w:val="21"/>
          <w:szCs w:val="21"/>
          <w:lang w:val="es-MX" w:eastAsia="es-MX"/>
        </w:rPr>
        <w:t>que</w:t>
      </w:r>
      <w:r w:rsidRPr="00781604">
        <w:rPr>
          <w:rFonts w:ascii="Abadi" w:hAnsi="Abadi" w:cs="Cambria"/>
          <w:sz w:val="21"/>
          <w:szCs w:val="21"/>
          <w:lang w:val="es-MX" w:eastAsia="es-MX"/>
        </w:rPr>
        <w:t xml:space="preserve"> </w:t>
      </w:r>
      <w:r w:rsidRPr="00781604">
        <w:rPr>
          <w:rFonts w:ascii="Abadi" w:hAnsi="Abadi" w:cs="Cambria"/>
          <w:spacing w:val="-4"/>
          <w:sz w:val="21"/>
          <w:szCs w:val="21"/>
          <w:lang w:val="es-MX" w:eastAsia="es-MX"/>
        </w:rPr>
        <w:t>deben</w:t>
      </w:r>
      <w:r w:rsidRPr="00781604">
        <w:rPr>
          <w:rFonts w:ascii="Abadi" w:hAnsi="Abadi" w:cs="Cambria"/>
          <w:spacing w:val="3"/>
          <w:sz w:val="21"/>
          <w:szCs w:val="21"/>
          <w:lang w:val="es-MX" w:eastAsia="es-MX"/>
        </w:rPr>
        <w:t xml:space="preserve"> </w:t>
      </w:r>
      <w:r w:rsidRPr="00781604">
        <w:rPr>
          <w:rFonts w:ascii="Abadi" w:hAnsi="Abadi" w:cs="Cambria"/>
          <w:spacing w:val="-4"/>
          <w:sz w:val="21"/>
          <w:szCs w:val="21"/>
          <w:lang w:val="es-MX" w:eastAsia="es-MX"/>
        </w:rPr>
        <w:t>otorgar</w:t>
      </w:r>
      <w:r w:rsidRPr="00781604">
        <w:rPr>
          <w:rFonts w:ascii="Abadi" w:hAnsi="Abadi" w:cs="Cambria"/>
          <w:sz w:val="21"/>
          <w:szCs w:val="21"/>
          <w:lang w:val="es-MX" w:eastAsia="es-MX"/>
        </w:rPr>
        <w:t xml:space="preserve"> </w:t>
      </w:r>
      <w:r w:rsidRPr="00781604">
        <w:rPr>
          <w:rFonts w:ascii="Abadi" w:hAnsi="Abadi" w:cs="Cambria"/>
          <w:spacing w:val="-4"/>
          <w:sz w:val="21"/>
          <w:szCs w:val="21"/>
          <w:lang w:val="es-MX" w:eastAsia="es-MX"/>
        </w:rPr>
        <w:t>a</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las</w:t>
      </w:r>
      <w:r w:rsidRPr="00781604">
        <w:rPr>
          <w:rFonts w:ascii="Abadi" w:hAnsi="Abadi" w:cs="Cambria"/>
          <w:spacing w:val="-8"/>
          <w:sz w:val="21"/>
          <w:szCs w:val="21"/>
          <w:lang w:val="es-MX" w:eastAsia="es-MX"/>
        </w:rPr>
        <w:t xml:space="preserve"> </w:t>
      </w:r>
      <w:r w:rsidRPr="00781604">
        <w:rPr>
          <w:rFonts w:ascii="Abadi" w:hAnsi="Abadi" w:cs="Cambria"/>
          <w:spacing w:val="-4"/>
          <w:sz w:val="21"/>
          <w:szCs w:val="21"/>
          <w:lang w:val="es-MX" w:eastAsia="es-MX"/>
        </w:rPr>
        <w:t>personas,</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y</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con</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ello</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no</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abandonar</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dicha</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obligación</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a</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la</w:t>
      </w:r>
      <w:r w:rsidRPr="00781604">
        <w:rPr>
          <w:rFonts w:ascii="Abadi" w:hAnsi="Abadi" w:cs="Cambria"/>
          <w:spacing w:val="-10"/>
          <w:sz w:val="21"/>
          <w:szCs w:val="21"/>
          <w:lang w:val="es-MX" w:eastAsia="es-MX"/>
        </w:rPr>
        <w:t xml:space="preserve"> </w:t>
      </w:r>
      <w:r w:rsidRPr="00781604">
        <w:rPr>
          <w:rFonts w:ascii="Abadi" w:hAnsi="Abadi" w:cs="Cambria"/>
          <w:spacing w:val="-4"/>
          <w:sz w:val="21"/>
          <w:szCs w:val="21"/>
          <w:lang w:val="es-MX" w:eastAsia="es-MX"/>
        </w:rPr>
        <w:t>discrecionalidad</w:t>
      </w:r>
      <w:r w:rsidRPr="00781604">
        <w:rPr>
          <w:rFonts w:ascii="Abadi" w:hAnsi="Abadi" w:cs="Cambria"/>
          <w:spacing w:val="-9"/>
          <w:sz w:val="21"/>
          <w:szCs w:val="21"/>
          <w:lang w:val="es-MX" w:eastAsia="es-MX"/>
        </w:rPr>
        <w:t xml:space="preserve"> </w:t>
      </w:r>
      <w:r w:rsidRPr="00781604">
        <w:rPr>
          <w:rFonts w:ascii="Abadi" w:hAnsi="Abadi" w:cs="Cambria"/>
          <w:spacing w:val="-4"/>
          <w:sz w:val="21"/>
          <w:szCs w:val="21"/>
          <w:lang w:val="es-MX" w:eastAsia="es-MX"/>
        </w:rPr>
        <w:t>administrativa.</w:t>
      </w:r>
      <w:r w:rsidR="0019200B">
        <w:rPr>
          <w:rStyle w:val="Refdenotaalpie"/>
          <w:rFonts w:ascii="Abadi" w:hAnsi="Abadi" w:cs="Cambria"/>
          <w:spacing w:val="-4"/>
          <w:sz w:val="21"/>
          <w:szCs w:val="21"/>
          <w:lang w:val="es-MX" w:eastAsia="es-MX"/>
        </w:rPr>
        <w:footnoteReference w:id="13"/>
      </w:r>
      <w:r w:rsidRPr="00781604">
        <w:rPr>
          <w:rFonts w:ascii="Abadi" w:hAnsi="Abadi" w:cs="Cambria"/>
          <w:spacing w:val="-4"/>
          <w:position w:val="8"/>
          <w:sz w:val="21"/>
          <w:szCs w:val="21"/>
          <w:lang w:val="es-MX" w:eastAsia="es-MX"/>
        </w:rPr>
        <w:t xml:space="preserve"> </w:t>
      </w:r>
      <w:r w:rsidRPr="00781604">
        <w:rPr>
          <w:rFonts w:ascii="Abadi" w:hAnsi="Abadi" w:cs="Cambria"/>
          <w:spacing w:val="-4"/>
          <w:sz w:val="21"/>
          <w:szCs w:val="21"/>
          <w:lang w:val="es-MX" w:eastAsia="es-MX"/>
        </w:rPr>
        <w:t>Sobre todo, insistimos,</w:t>
      </w:r>
      <w:r w:rsidRPr="00781604">
        <w:rPr>
          <w:rFonts w:ascii="Abadi" w:hAnsi="Abadi" w:cs="Cambria"/>
          <w:spacing w:val="-5"/>
          <w:sz w:val="21"/>
          <w:szCs w:val="21"/>
          <w:lang w:val="es-MX" w:eastAsia="es-MX"/>
        </w:rPr>
        <w:t xml:space="preserve"> </w:t>
      </w:r>
      <w:r w:rsidRPr="00781604">
        <w:rPr>
          <w:rFonts w:ascii="Abadi" w:hAnsi="Abadi" w:cs="Cambria"/>
          <w:b/>
          <w:spacing w:val="-4"/>
          <w:sz w:val="21"/>
          <w:szCs w:val="21"/>
          <w:lang w:val="es-MX" w:eastAsia="es-MX"/>
        </w:rPr>
        <w:t>la vía que promovemos se</w:t>
      </w:r>
      <w:r w:rsidRPr="00781604">
        <w:rPr>
          <w:rFonts w:ascii="Abadi" w:hAnsi="Abadi" w:cs="Cambria"/>
          <w:b/>
          <w:spacing w:val="-7"/>
          <w:sz w:val="21"/>
          <w:szCs w:val="21"/>
          <w:lang w:val="es-MX" w:eastAsia="es-MX"/>
        </w:rPr>
        <w:t xml:space="preserve"> </w:t>
      </w:r>
      <w:r w:rsidRPr="00781604">
        <w:rPr>
          <w:rFonts w:ascii="Abadi" w:hAnsi="Abadi" w:cs="Cambria"/>
          <w:b/>
          <w:spacing w:val="-4"/>
          <w:sz w:val="21"/>
          <w:szCs w:val="21"/>
          <w:lang w:val="es-MX" w:eastAsia="es-MX"/>
        </w:rPr>
        <w:t>actualiza cuando ese deber de actuación</w:t>
      </w:r>
      <w:r w:rsidRPr="00781604">
        <w:rPr>
          <w:rFonts w:ascii="Abadi" w:hAnsi="Abadi" w:cs="Cambria"/>
          <w:b/>
          <w:spacing w:val="-10"/>
          <w:sz w:val="21"/>
          <w:szCs w:val="21"/>
          <w:lang w:val="es-MX" w:eastAsia="es-MX"/>
        </w:rPr>
        <w:t xml:space="preserve"> </w:t>
      </w:r>
      <w:r w:rsidRPr="00781604">
        <w:rPr>
          <w:rFonts w:ascii="Abadi" w:hAnsi="Abadi" w:cs="Cambria"/>
          <w:b/>
          <w:spacing w:val="-4"/>
          <w:sz w:val="21"/>
          <w:szCs w:val="21"/>
          <w:lang w:val="es-MX" w:eastAsia="es-MX"/>
        </w:rPr>
        <w:t>en</w:t>
      </w:r>
      <w:r w:rsidRPr="00781604">
        <w:rPr>
          <w:rFonts w:ascii="Abadi" w:hAnsi="Abadi" w:cs="Cambria"/>
          <w:b/>
          <w:spacing w:val="-6"/>
          <w:sz w:val="21"/>
          <w:szCs w:val="21"/>
          <w:lang w:val="es-MX" w:eastAsia="es-MX"/>
        </w:rPr>
        <w:t xml:space="preserve"> </w:t>
      </w:r>
      <w:r w:rsidRPr="00781604">
        <w:rPr>
          <w:rFonts w:ascii="Abadi" w:hAnsi="Abadi" w:cs="Cambria"/>
          <w:b/>
          <w:spacing w:val="-4"/>
          <w:sz w:val="21"/>
          <w:szCs w:val="21"/>
          <w:lang w:val="es-MX" w:eastAsia="es-MX"/>
        </w:rPr>
        <w:t>materia</w:t>
      </w:r>
      <w:r w:rsidRPr="00781604">
        <w:rPr>
          <w:rFonts w:ascii="Abadi" w:hAnsi="Abadi" w:cs="Cambria"/>
          <w:b/>
          <w:spacing w:val="-7"/>
          <w:sz w:val="21"/>
          <w:szCs w:val="21"/>
          <w:lang w:val="es-MX" w:eastAsia="es-MX"/>
        </w:rPr>
        <w:t xml:space="preserve"> </w:t>
      </w:r>
      <w:r w:rsidRPr="00781604">
        <w:rPr>
          <w:rFonts w:ascii="Abadi" w:hAnsi="Abadi" w:cs="Cambria"/>
          <w:b/>
          <w:spacing w:val="-4"/>
          <w:sz w:val="21"/>
          <w:szCs w:val="21"/>
          <w:lang w:val="es-MX" w:eastAsia="es-MX"/>
        </w:rPr>
        <w:t>de</w:t>
      </w:r>
      <w:r w:rsidRPr="00781604">
        <w:rPr>
          <w:rFonts w:ascii="Abadi" w:hAnsi="Abadi" w:cs="Cambria"/>
          <w:b/>
          <w:spacing w:val="-8"/>
          <w:sz w:val="21"/>
          <w:szCs w:val="21"/>
          <w:lang w:val="es-MX" w:eastAsia="es-MX"/>
        </w:rPr>
        <w:t xml:space="preserve"> </w:t>
      </w:r>
      <w:r w:rsidRPr="00781604">
        <w:rPr>
          <w:rFonts w:ascii="Abadi" w:hAnsi="Abadi" w:cs="Cambria"/>
          <w:b/>
          <w:spacing w:val="-4"/>
          <w:sz w:val="21"/>
          <w:szCs w:val="21"/>
          <w:lang w:val="es-MX" w:eastAsia="es-MX"/>
        </w:rPr>
        <w:t>derechos</w:t>
      </w:r>
      <w:r w:rsidRPr="00781604">
        <w:rPr>
          <w:rFonts w:ascii="Abadi" w:hAnsi="Abadi" w:cs="Cambria"/>
          <w:b/>
          <w:spacing w:val="-8"/>
          <w:sz w:val="21"/>
          <w:szCs w:val="21"/>
          <w:lang w:val="es-MX" w:eastAsia="es-MX"/>
        </w:rPr>
        <w:t xml:space="preserve"> </w:t>
      </w:r>
      <w:r w:rsidRPr="00781604">
        <w:rPr>
          <w:rFonts w:ascii="Abadi" w:hAnsi="Abadi" w:cs="Cambria"/>
          <w:b/>
          <w:spacing w:val="-4"/>
          <w:sz w:val="21"/>
          <w:szCs w:val="21"/>
          <w:lang w:val="es-MX" w:eastAsia="es-MX"/>
        </w:rPr>
        <w:t>sociales</w:t>
      </w:r>
      <w:r w:rsidRPr="00781604">
        <w:rPr>
          <w:rFonts w:ascii="Abadi" w:hAnsi="Abadi" w:cs="Cambria"/>
          <w:b/>
          <w:spacing w:val="-7"/>
          <w:sz w:val="21"/>
          <w:szCs w:val="21"/>
          <w:lang w:val="es-MX" w:eastAsia="es-MX"/>
        </w:rPr>
        <w:t xml:space="preserve"> </w:t>
      </w:r>
      <w:r w:rsidRPr="00781604">
        <w:rPr>
          <w:rFonts w:ascii="Abadi" w:hAnsi="Abadi" w:cs="Cambria"/>
          <w:b/>
          <w:spacing w:val="-4"/>
          <w:sz w:val="21"/>
          <w:szCs w:val="21"/>
          <w:lang w:val="es-MX" w:eastAsia="es-MX"/>
        </w:rPr>
        <w:t>ya</w:t>
      </w:r>
      <w:r w:rsidRPr="00781604">
        <w:rPr>
          <w:rFonts w:ascii="Abadi" w:hAnsi="Abadi" w:cs="Cambria"/>
          <w:b/>
          <w:spacing w:val="-7"/>
          <w:sz w:val="21"/>
          <w:szCs w:val="21"/>
          <w:lang w:val="es-MX" w:eastAsia="es-MX"/>
        </w:rPr>
        <w:t xml:space="preserve"> </w:t>
      </w:r>
      <w:r w:rsidRPr="00781604">
        <w:rPr>
          <w:rFonts w:ascii="Abadi" w:hAnsi="Abadi" w:cs="Cambria"/>
          <w:b/>
          <w:spacing w:val="-4"/>
          <w:sz w:val="21"/>
          <w:szCs w:val="21"/>
          <w:lang w:val="es-MX" w:eastAsia="es-MX"/>
        </w:rPr>
        <w:t>se</w:t>
      </w:r>
      <w:r w:rsidRPr="00781604">
        <w:rPr>
          <w:rFonts w:ascii="Abadi" w:hAnsi="Abadi" w:cs="Cambria"/>
          <w:b/>
          <w:spacing w:val="-8"/>
          <w:sz w:val="21"/>
          <w:szCs w:val="21"/>
          <w:lang w:val="es-MX" w:eastAsia="es-MX"/>
        </w:rPr>
        <w:t xml:space="preserve"> </w:t>
      </w:r>
      <w:r w:rsidRPr="00781604">
        <w:rPr>
          <w:rFonts w:ascii="Abadi" w:hAnsi="Abadi" w:cs="Cambria"/>
          <w:b/>
          <w:spacing w:val="-4"/>
          <w:sz w:val="21"/>
          <w:szCs w:val="21"/>
          <w:lang w:val="es-MX" w:eastAsia="es-MX"/>
        </w:rPr>
        <w:t>encuentra</w:t>
      </w:r>
      <w:r w:rsidRPr="00781604">
        <w:rPr>
          <w:rFonts w:ascii="Abadi" w:hAnsi="Abadi" w:cs="Cambria"/>
          <w:b/>
          <w:spacing w:val="-9"/>
          <w:sz w:val="21"/>
          <w:szCs w:val="21"/>
          <w:lang w:val="es-MX" w:eastAsia="es-MX"/>
        </w:rPr>
        <w:t xml:space="preserve"> </w:t>
      </w:r>
      <w:r w:rsidRPr="00781604">
        <w:rPr>
          <w:rFonts w:ascii="Abadi" w:hAnsi="Abadi" w:cs="Cambria"/>
          <w:b/>
          <w:spacing w:val="-4"/>
          <w:sz w:val="21"/>
          <w:szCs w:val="21"/>
          <w:lang w:val="es-MX" w:eastAsia="es-MX"/>
        </w:rPr>
        <w:t>prevista</w:t>
      </w:r>
      <w:r w:rsidRPr="00781604">
        <w:rPr>
          <w:rFonts w:ascii="Abadi" w:hAnsi="Abadi" w:cs="Cambria"/>
          <w:b/>
          <w:spacing w:val="-8"/>
          <w:sz w:val="21"/>
          <w:szCs w:val="21"/>
          <w:lang w:val="es-MX" w:eastAsia="es-MX"/>
        </w:rPr>
        <w:t xml:space="preserve"> </w:t>
      </w:r>
      <w:r w:rsidRPr="00781604">
        <w:rPr>
          <w:rFonts w:ascii="Abadi" w:hAnsi="Abadi" w:cs="Cambria"/>
          <w:b/>
          <w:spacing w:val="-4"/>
          <w:sz w:val="21"/>
          <w:szCs w:val="21"/>
          <w:lang w:val="es-MX" w:eastAsia="es-MX"/>
        </w:rPr>
        <w:t>en</w:t>
      </w:r>
      <w:r w:rsidRPr="00781604">
        <w:rPr>
          <w:rFonts w:ascii="Abadi" w:hAnsi="Abadi" w:cs="Cambria"/>
          <w:b/>
          <w:spacing w:val="-8"/>
          <w:sz w:val="21"/>
          <w:szCs w:val="21"/>
          <w:lang w:val="es-MX" w:eastAsia="es-MX"/>
        </w:rPr>
        <w:t xml:space="preserve"> </w:t>
      </w:r>
      <w:r w:rsidRPr="00781604">
        <w:rPr>
          <w:rFonts w:ascii="Abadi" w:hAnsi="Abadi" w:cs="Cambria"/>
          <w:b/>
          <w:spacing w:val="-4"/>
          <w:sz w:val="21"/>
          <w:szCs w:val="21"/>
          <w:lang w:val="es-MX" w:eastAsia="es-MX"/>
        </w:rPr>
        <w:t>la</w:t>
      </w:r>
      <w:r w:rsidRPr="00781604">
        <w:rPr>
          <w:rFonts w:ascii="Abadi" w:hAnsi="Abadi" w:cs="Cambria"/>
          <w:b/>
          <w:spacing w:val="-7"/>
          <w:sz w:val="21"/>
          <w:szCs w:val="21"/>
          <w:lang w:val="es-MX" w:eastAsia="es-MX"/>
        </w:rPr>
        <w:t xml:space="preserve"> </w:t>
      </w:r>
      <w:r w:rsidRPr="00781604">
        <w:rPr>
          <w:rFonts w:ascii="Abadi" w:hAnsi="Abadi" w:cs="Cambria"/>
          <w:b/>
          <w:spacing w:val="-4"/>
          <w:sz w:val="21"/>
          <w:szCs w:val="21"/>
          <w:lang w:val="es-MX" w:eastAsia="es-MX"/>
        </w:rPr>
        <w:t>constitución</w:t>
      </w:r>
      <w:r w:rsidRPr="00781604">
        <w:rPr>
          <w:rFonts w:ascii="Abadi" w:hAnsi="Abadi" w:cs="Cambria"/>
          <w:b/>
          <w:spacing w:val="-8"/>
          <w:sz w:val="21"/>
          <w:szCs w:val="21"/>
          <w:lang w:val="es-MX" w:eastAsia="es-MX"/>
        </w:rPr>
        <w:t xml:space="preserve"> </w:t>
      </w:r>
      <w:r w:rsidRPr="00781604">
        <w:rPr>
          <w:rFonts w:ascii="Abadi" w:hAnsi="Abadi" w:cs="Cambria"/>
          <w:b/>
          <w:spacing w:val="-4"/>
          <w:sz w:val="21"/>
          <w:szCs w:val="21"/>
          <w:lang w:val="es-MX" w:eastAsia="es-MX"/>
        </w:rPr>
        <w:t>y</w:t>
      </w:r>
      <w:r w:rsidRPr="00781604">
        <w:rPr>
          <w:rFonts w:ascii="Abadi" w:hAnsi="Abadi" w:cs="Cambria"/>
          <w:b/>
          <w:spacing w:val="-7"/>
          <w:sz w:val="21"/>
          <w:szCs w:val="21"/>
          <w:lang w:val="es-MX" w:eastAsia="es-MX"/>
        </w:rPr>
        <w:t xml:space="preserve"> </w:t>
      </w:r>
      <w:r w:rsidRPr="00781604">
        <w:rPr>
          <w:rFonts w:ascii="Abadi" w:hAnsi="Abadi" w:cs="Cambria"/>
          <w:b/>
          <w:spacing w:val="-4"/>
          <w:sz w:val="21"/>
          <w:szCs w:val="21"/>
          <w:lang w:val="es-MX" w:eastAsia="es-MX"/>
        </w:rPr>
        <w:t>hace</w:t>
      </w:r>
      <w:r w:rsidRPr="00781604">
        <w:rPr>
          <w:rFonts w:ascii="Abadi" w:hAnsi="Abadi" w:cs="Cambria"/>
          <w:b/>
          <w:spacing w:val="-8"/>
          <w:sz w:val="21"/>
          <w:szCs w:val="21"/>
          <w:lang w:val="es-MX" w:eastAsia="es-MX"/>
        </w:rPr>
        <w:t xml:space="preserve"> </w:t>
      </w:r>
      <w:r w:rsidRPr="00781604">
        <w:rPr>
          <w:rFonts w:ascii="Abadi" w:hAnsi="Abadi" w:cs="Cambria"/>
          <w:b/>
          <w:spacing w:val="-4"/>
          <w:sz w:val="21"/>
          <w:szCs w:val="21"/>
          <w:lang w:val="es-MX" w:eastAsia="es-MX"/>
        </w:rPr>
        <w:t>falta</w:t>
      </w:r>
      <w:r w:rsidRPr="00781604">
        <w:rPr>
          <w:rFonts w:ascii="Abadi" w:hAnsi="Abadi" w:cs="Cambria"/>
          <w:b/>
          <w:spacing w:val="-7"/>
          <w:sz w:val="21"/>
          <w:szCs w:val="21"/>
          <w:lang w:val="es-MX" w:eastAsia="es-MX"/>
        </w:rPr>
        <w:t xml:space="preserve"> </w:t>
      </w:r>
      <w:r w:rsidRPr="00781604">
        <w:rPr>
          <w:rFonts w:ascii="Abadi" w:hAnsi="Abadi" w:cs="Cambria"/>
          <w:b/>
          <w:spacing w:val="-4"/>
          <w:sz w:val="21"/>
          <w:szCs w:val="21"/>
          <w:lang w:val="es-MX" w:eastAsia="es-MX"/>
        </w:rPr>
        <w:t>sea</w:t>
      </w:r>
      <w:r w:rsidRPr="00781604">
        <w:rPr>
          <w:rFonts w:ascii="Abadi" w:hAnsi="Abadi" w:cs="Cambria"/>
          <w:b/>
          <w:spacing w:val="-10"/>
          <w:sz w:val="21"/>
          <w:szCs w:val="21"/>
          <w:lang w:val="es-MX" w:eastAsia="es-MX"/>
        </w:rPr>
        <w:t xml:space="preserve"> </w:t>
      </w:r>
      <w:r w:rsidRPr="00781604">
        <w:rPr>
          <w:rFonts w:ascii="Abadi" w:hAnsi="Abadi" w:cs="Cambria"/>
          <w:b/>
          <w:spacing w:val="-4"/>
          <w:sz w:val="21"/>
          <w:szCs w:val="21"/>
          <w:lang w:val="es-MX" w:eastAsia="es-MX"/>
        </w:rPr>
        <w:t>concretada en la ley.</w:t>
      </w:r>
    </w:p>
    <w:p w14:paraId="10F88E1F" w14:textId="77777777" w:rsidR="00781604" w:rsidRPr="00781604" w:rsidRDefault="00781604" w:rsidP="00A04DE8">
      <w:pPr>
        <w:kinsoku w:val="0"/>
        <w:overflowPunct w:val="0"/>
        <w:autoSpaceDE w:val="0"/>
        <w:autoSpaceDN w:val="0"/>
        <w:adjustRightInd w:val="0"/>
        <w:spacing w:before="144" w:line="360" w:lineRule="auto"/>
        <w:ind w:left="102" w:right="121"/>
        <w:jc w:val="both"/>
        <w:rPr>
          <w:rFonts w:ascii="Abadi" w:hAnsi="Abadi" w:cs="Cambria"/>
          <w:spacing w:val="-2"/>
          <w:sz w:val="21"/>
          <w:szCs w:val="21"/>
          <w:lang w:val="es-MX" w:eastAsia="es-MX"/>
        </w:rPr>
      </w:pPr>
      <w:r w:rsidRPr="00781604">
        <w:rPr>
          <w:rFonts w:ascii="Abadi" w:hAnsi="Abadi" w:cs="Cambria"/>
          <w:spacing w:val="-2"/>
          <w:sz w:val="21"/>
          <w:szCs w:val="21"/>
          <w:lang w:val="es-MX" w:eastAsia="es-MX"/>
        </w:rPr>
        <w:t>De</w:t>
      </w:r>
      <w:r w:rsidRPr="00781604">
        <w:rPr>
          <w:rFonts w:ascii="Abadi" w:hAnsi="Abadi" w:cs="Cambria"/>
          <w:spacing w:val="-9"/>
          <w:sz w:val="21"/>
          <w:szCs w:val="21"/>
          <w:lang w:val="es-MX" w:eastAsia="es-MX"/>
        </w:rPr>
        <w:t xml:space="preserve"> </w:t>
      </w:r>
      <w:r w:rsidRPr="00781604">
        <w:rPr>
          <w:rFonts w:ascii="Abadi" w:hAnsi="Abadi" w:cs="Cambria"/>
          <w:spacing w:val="-2"/>
          <w:sz w:val="21"/>
          <w:szCs w:val="21"/>
          <w:lang w:val="es-MX" w:eastAsia="es-MX"/>
        </w:rPr>
        <w:t>acuerdo</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con</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Javier</w:t>
      </w:r>
      <w:r w:rsidRPr="00781604">
        <w:rPr>
          <w:rFonts w:ascii="Abadi" w:hAnsi="Abadi" w:cs="Cambria"/>
          <w:spacing w:val="-5"/>
          <w:sz w:val="21"/>
          <w:szCs w:val="21"/>
          <w:lang w:val="es-MX" w:eastAsia="es-MX"/>
        </w:rPr>
        <w:t xml:space="preserve"> </w:t>
      </w:r>
      <w:r w:rsidRPr="00781604">
        <w:rPr>
          <w:rFonts w:ascii="Abadi" w:hAnsi="Abadi" w:cs="Cambria"/>
          <w:spacing w:val="-2"/>
          <w:sz w:val="21"/>
          <w:szCs w:val="21"/>
          <w:lang w:val="es-MX" w:eastAsia="es-MX"/>
        </w:rPr>
        <w:t>Tajadura,</w:t>
      </w:r>
      <w:r w:rsidRPr="00781604">
        <w:rPr>
          <w:rFonts w:ascii="Abadi" w:hAnsi="Abadi" w:cs="Cambria"/>
          <w:spacing w:val="-5"/>
          <w:sz w:val="21"/>
          <w:szCs w:val="21"/>
          <w:lang w:val="es-MX" w:eastAsia="es-MX"/>
        </w:rPr>
        <w:t xml:space="preserve"> </w:t>
      </w:r>
      <w:r w:rsidRPr="00781604">
        <w:rPr>
          <w:rFonts w:ascii="Abadi" w:hAnsi="Abadi" w:cs="Cambria"/>
          <w:spacing w:val="-2"/>
          <w:sz w:val="21"/>
          <w:szCs w:val="21"/>
          <w:lang w:val="es-MX" w:eastAsia="es-MX"/>
        </w:rPr>
        <w:t>son</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tres</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las</w:t>
      </w:r>
      <w:r w:rsidRPr="00781604">
        <w:rPr>
          <w:rFonts w:ascii="Abadi" w:hAnsi="Abadi" w:cs="Cambria"/>
          <w:spacing w:val="-5"/>
          <w:sz w:val="21"/>
          <w:szCs w:val="21"/>
          <w:lang w:val="es-MX" w:eastAsia="es-MX"/>
        </w:rPr>
        <w:t xml:space="preserve"> </w:t>
      </w:r>
      <w:r w:rsidRPr="00781604">
        <w:rPr>
          <w:rFonts w:ascii="Abadi" w:hAnsi="Abadi" w:cs="Cambria"/>
          <w:spacing w:val="-2"/>
          <w:sz w:val="21"/>
          <w:szCs w:val="21"/>
          <w:lang w:val="es-MX" w:eastAsia="es-MX"/>
        </w:rPr>
        <w:t>opciones</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que</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existen</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una</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vez</w:t>
      </w:r>
      <w:r w:rsidRPr="00781604">
        <w:rPr>
          <w:rFonts w:ascii="Abadi" w:hAnsi="Abadi" w:cs="Cambria"/>
          <w:spacing w:val="-5"/>
          <w:sz w:val="21"/>
          <w:szCs w:val="21"/>
          <w:lang w:val="es-MX" w:eastAsia="es-MX"/>
        </w:rPr>
        <w:t xml:space="preserve"> </w:t>
      </w:r>
      <w:r w:rsidRPr="00781604">
        <w:rPr>
          <w:rFonts w:ascii="Abadi" w:hAnsi="Abadi" w:cs="Cambria"/>
          <w:spacing w:val="-2"/>
          <w:sz w:val="21"/>
          <w:szCs w:val="21"/>
          <w:lang w:val="es-MX" w:eastAsia="es-MX"/>
        </w:rPr>
        <w:t>que</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se</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resuelva</w:t>
      </w:r>
      <w:r w:rsidRPr="00781604">
        <w:rPr>
          <w:rFonts w:ascii="Abadi" w:hAnsi="Abadi" w:cs="Cambria"/>
          <w:spacing w:val="-12"/>
          <w:sz w:val="21"/>
          <w:szCs w:val="21"/>
          <w:lang w:val="es-MX" w:eastAsia="es-MX"/>
        </w:rPr>
        <w:t xml:space="preserve"> </w:t>
      </w:r>
      <w:r w:rsidRPr="00781604">
        <w:rPr>
          <w:rFonts w:ascii="Abadi" w:hAnsi="Abadi" w:cs="Cambria"/>
          <w:spacing w:val="-2"/>
          <w:sz w:val="21"/>
          <w:szCs w:val="21"/>
          <w:lang w:val="es-MX" w:eastAsia="es-MX"/>
        </w:rPr>
        <w:t>una</w:t>
      </w:r>
      <w:r w:rsidRPr="00781604">
        <w:rPr>
          <w:rFonts w:ascii="Abadi" w:hAnsi="Abadi" w:cs="Cambria"/>
          <w:spacing w:val="-5"/>
          <w:sz w:val="21"/>
          <w:szCs w:val="21"/>
          <w:lang w:val="es-MX" w:eastAsia="es-MX"/>
        </w:rPr>
        <w:t xml:space="preserve"> </w:t>
      </w:r>
      <w:r w:rsidRPr="00781604">
        <w:rPr>
          <w:rFonts w:ascii="Abadi" w:hAnsi="Abadi" w:cs="Cambria"/>
          <w:spacing w:val="-2"/>
          <w:sz w:val="21"/>
          <w:szCs w:val="21"/>
          <w:lang w:val="es-MX" w:eastAsia="es-MX"/>
        </w:rPr>
        <w:t>omisión</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contraria</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a</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la</w:t>
      </w:r>
      <w:r w:rsidRPr="00781604">
        <w:rPr>
          <w:rFonts w:ascii="Abadi" w:hAnsi="Abadi" w:cs="Cambria"/>
          <w:spacing w:val="-6"/>
          <w:sz w:val="21"/>
          <w:szCs w:val="21"/>
          <w:lang w:val="es-MX" w:eastAsia="es-MX"/>
        </w:rPr>
        <w:t xml:space="preserve"> </w:t>
      </w:r>
      <w:r w:rsidRPr="00781604">
        <w:rPr>
          <w:rFonts w:ascii="Abadi" w:hAnsi="Abadi" w:cs="Cambria"/>
          <w:spacing w:val="-2"/>
          <w:sz w:val="21"/>
          <w:szCs w:val="21"/>
          <w:lang w:val="es-MX" w:eastAsia="es-MX"/>
        </w:rPr>
        <w:t>Constitución:</w:t>
      </w:r>
    </w:p>
    <w:p w14:paraId="2A70F69B" w14:textId="77777777" w:rsidR="00781604" w:rsidRPr="00781604" w:rsidRDefault="00781604" w:rsidP="00AA0296">
      <w:pPr>
        <w:kinsoku w:val="0"/>
        <w:overflowPunct w:val="0"/>
        <w:autoSpaceDE w:val="0"/>
        <w:autoSpaceDN w:val="0"/>
        <w:adjustRightInd w:val="0"/>
        <w:spacing w:before="156" w:line="360" w:lineRule="auto"/>
        <w:ind w:left="-142" w:right="122"/>
        <w:jc w:val="both"/>
        <w:rPr>
          <w:rFonts w:ascii="Abadi" w:hAnsi="Abadi" w:cs="Cambria"/>
          <w:spacing w:val="-2"/>
          <w:sz w:val="21"/>
          <w:szCs w:val="21"/>
          <w:lang w:val="es-MX" w:eastAsia="es-MX"/>
        </w:rPr>
      </w:pPr>
      <w:r w:rsidRPr="00781604">
        <w:rPr>
          <w:rFonts w:ascii="Abadi" w:hAnsi="Abadi" w:cs="Cambria"/>
          <w:spacing w:val="-2"/>
          <w:sz w:val="21"/>
          <w:szCs w:val="21"/>
          <w:lang w:val="es-MX" w:eastAsia="es-MX"/>
        </w:rPr>
        <w:t>1.-</w:t>
      </w:r>
      <w:r w:rsidRPr="00781604">
        <w:rPr>
          <w:rFonts w:ascii="Abadi" w:hAnsi="Abadi" w:cs="Cambria"/>
          <w:spacing w:val="-7"/>
          <w:sz w:val="21"/>
          <w:szCs w:val="21"/>
          <w:lang w:val="es-MX" w:eastAsia="es-MX"/>
        </w:rPr>
        <w:t xml:space="preserve"> </w:t>
      </w:r>
      <w:r w:rsidRPr="00781604">
        <w:rPr>
          <w:rFonts w:ascii="Abadi" w:hAnsi="Abadi" w:cs="Cambria"/>
          <w:spacing w:val="-2"/>
          <w:sz w:val="21"/>
          <w:szCs w:val="21"/>
          <w:lang w:val="es-MX" w:eastAsia="es-MX"/>
        </w:rPr>
        <w:t>Dictar la norma legal para dar plena efectividad al precepto constitucional, la vigencia</w:t>
      </w:r>
      <w:r w:rsidRPr="00781604">
        <w:rPr>
          <w:rFonts w:ascii="Abadi" w:hAnsi="Abadi" w:cs="Cambria"/>
          <w:spacing w:val="-12"/>
          <w:sz w:val="21"/>
          <w:szCs w:val="21"/>
          <w:lang w:val="es-MX" w:eastAsia="es-MX"/>
        </w:rPr>
        <w:t xml:space="preserve"> </w:t>
      </w:r>
      <w:r w:rsidRPr="00781604">
        <w:rPr>
          <w:rFonts w:ascii="Abadi" w:hAnsi="Abadi" w:cs="Cambria"/>
          <w:spacing w:val="-2"/>
          <w:sz w:val="21"/>
          <w:szCs w:val="21"/>
          <w:lang w:val="es-MX" w:eastAsia="es-MX"/>
        </w:rPr>
        <w:t>de</w:t>
      </w:r>
      <w:r w:rsidRPr="00781604">
        <w:rPr>
          <w:rFonts w:ascii="Abadi" w:hAnsi="Abadi" w:cs="Cambria"/>
          <w:spacing w:val="-9"/>
          <w:sz w:val="21"/>
          <w:szCs w:val="21"/>
          <w:lang w:val="es-MX" w:eastAsia="es-MX"/>
        </w:rPr>
        <w:t xml:space="preserve"> </w:t>
      </w:r>
      <w:r w:rsidRPr="00781604">
        <w:rPr>
          <w:rFonts w:ascii="Abadi" w:hAnsi="Abadi" w:cs="Cambria"/>
          <w:spacing w:val="-2"/>
          <w:sz w:val="21"/>
          <w:szCs w:val="21"/>
          <w:lang w:val="es-MX" w:eastAsia="es-MX"/>
        </w:rPr>
        <w:t>esa</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norma</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sería</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provisional</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y</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tocaría</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a</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su</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fin</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cuando</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el</w:t>
      </w:r>
      <w:r w:rsidRPr="00781604">
        <w:rPr>
          <w:rFonts w:ascii="Abadi" w:hAnsi="Abadi" w:cs="Cambria"/>
          <w:spacing w:val="-10"/>
          <w:sz w:val="21"/>
          <w:szCs w:val="21"/>
          <w:lang w:val="es-MX" w:eastAsia="es-MX"/>
        </w:rPr>
        <w:t xml:space="preserve"> </w:t>
      </w:r>
      <w:r w:rsidRPr="00781604">
        <w:rPr>
          <w:rFonts w:ascii="Abadi" w:hAnsi="Abadi" w:cs="Cambria"/>
          <w:spacing w:val="-2"/>
          <w:sz w:val="21"/>
          <w:szCs w:val="21"/>
          <w:lang w:val="es-MX" w:eastAsia="es-MX"/>
        </w:rPr>
        <w:t>legislador</w:t>
      </w:r>
      <w:r w:rsidRPr="00781604">
        <w:rPr>
          <w:rFonts w:ascii="Abadi" w:hAnsi="Abadi" w:cs="Cambria"/>
          <w:spacing w:val="-11"/>
          <w:sz w:val="21"/>
          <w:szCs w:val="21"/>
          <w:lang w:val="es-MX" w:eastAsia="es-MX"/>
        </w:rPr>
        <w:t xml:space="preserve"> </w:t>
      </w:r>
      <w:r w:rsidRPr="00781604">
        <w:rPr>
          <w:rFonts w:ascii="Abadi" w:hAnsi="Abadi" w:cs="Cambria"/>
          <w:spacing w:val="-2"/>
          <w:sz w:val="21"/>
          <w:szCs w:val="21"/>
          <w:lang w:val="es-MX" w:eastAsia="es-MX"/>
        </w:rPr>
        <w:t>actuase.</w:t>
      </w:r>
    </w:p>
    <w:p w14:paraId="38940E2C" w14:textId="77777777" w:rsidR="00630986" w:rsidRPr="00AA4945" w:rsidRDefault="00630986" w:rsidP="00A04DE8">
      <w:pPr>
        <w:tabs>
          <w:tab w:val="left" w:pos="3686"/>
        </w:tabs>
        <w:spacing w:line="360" w:lineRule="auto"/>
        <w:ind w:left="-76" w:right="-1"/>
        <w:jc w:val="both"/>
        <w:rPr>
          <w:rFonts w:ascii="Abadi" w:hAnsi="Abadi"/>
          <w:sz w:val="21"/>
          <w:szCs w:val="21"/>
        </w:rPr>
      </w:pPr>
    </w:p>
    <w:p w14:paraId="4E89B5CB" w14:textId="77777777" w:rsidR="00347E8D" w:rsidRDefault="00347E8D" w:rsidP="00A04DE8">
      <w:pPr>
        <w:tabs>
          <w:tab w:val="left" w:pos="3686"/>
        </w:tabs>
        <w:spacing w:line="360" w:lineRule="auto"/>
        <w:ind w:left="-76" w:right="-1"/>
        <w:jc w:val="both"/>
        <w:rPr>
          <w:rFonts w:ascii="Abadi" w:hAnsi="Abadi"/>
          <w:sz w:val="21"/>
          <w:szCs w:val="21"/>
          <w:lang w:val="es-MX"/>
        </w:rPr>
      </w:pPr>
      <w:r w:rsidRPr="00347E8D">
        <w:rPr>
          <w:rFonts w:ascii="Abadi" w:hAnsi="Abadi"/>
          <w:sz w:val="21"/>
          <w:szCs w:val="21"/>
          <w:lang w:val="es-MX"/>
        </w:rPr>
        <w:t xml:space="preserve">2.- Que el tribunal ordene al legislador a dictar la norma. </w:t>
      </w:r>
    </w:p>
    <w:p w14:paraId="497150C8" w14:textId="77777777" w:rsidR="00347E8D" w:rsidRDefault="00347E8D" w:rsidP="00A04DE8">
      <w:pPr>
        <w:tabs>
          <w:tab w:val="left" w:pos="3686"/>
        </w:tabs>
        <w:spacing w:line="360" w:lineRule="auto"/>
        <w:ind w:left="-76" w:right="-1"/>
        <w:jc w:val="both"/>
        <w:rPr>
          <w:rFonts w:ascii="Abadi" w:hAnsi="Abadi"/>
          <w:sz w:val="21"/>
          <w:szCs w:val="21"/>
          <w:lang w:val="es-MX"/>
        </w:rPr>
      </w:pPr>
    </w:p>
    <w:p w14:paraId="6D137790" w14:textId="4C115169" w:rsidR="00347E8D" w:rsidRPr="00347E8D" w:rsidRDefault="00347E8D" w:rsidP="00A04DE8">
      <w:pPr>
        <w:tabs>
          <w:tab w:val="left" w:pos="3686"/>
        </w:tabs>
        <w:spacing w:line="360" w:lineRule="auto"/>
        <w:ind w:left="-76" w:right="-1"/>
        <w:jc w:val="both"/>
        <w:rPr>
          <w:rFonts w:ascii="Abadi" w:hAnsi="Abadi"/>
          <w:sz w:val="21"/>
          <w:szCs w:val="21"/>
          <w:lang w:val="es-MX"/>
        </w:rPr>
      </w:pPr>
      <w:r w:rsidRPr="00347E8D">
        <w:rPr>
          <w:rFonts w:ascii="Abadi" w:hAnsi="Abadi"/>
          <w:sz w:val="21"/>
          <w:szCs w:val="21"/>
          <w:lang w:val="es-MX"/>
        </w:rPr>
        <w:lastRenderedPageBreak/>
        <w:t>3.- Formular recomendación al legislador en tal sentido.</w:t>
      </w:r>
      <w:r w:rsidR="00AB7DB1">
        <w:rPr>
          <w:rStyle w:val="Refdenotaalpie"/>
          <w:rFonts w:ascii="Abadi" w:hAnsi="Abadi"/>
          <w:sz w:val="21"/>
          <w:szCs w:val="21"/>
          <w:lang w:val="es-MX"/>
        </w:rPr>
        <w:footnoteReference w:id="14"/>
      </w:r>
    </w:p>
    <w:p w14:paraId="16FB742E" w14:textId="77777777" w:rsidR="00347E8D" w:rsidRPr="00AA4945" w:rsidRDefault="00347E8D" w:rsidP="00A04DE8">
      <w:pPr>
        <w:tabs>
          <w:tab w:val="left" w:pos="3686"/>
        </w:tabs>
        <w:spacing w:line="360" w:lineRule="auto"/>
        <w:ind w:left="-76" w:right="-1"/>
        <w:jc w:val="both"/>
        <w:rPr>
          <w:rFonts w:ascii="Abadi" w:hAnsi="Abadi"/>
          <w:sz w:val="21"/>
          <w:szCs w:val="21"/>
        </w:rPr>
      </w:pPr>
    </w:p>
    <w:p w14:paraId="52357774" w14:textId="2D9BB19B" w:rsidR="00630BC3" w:rsidRPr="00A04DE8" w:rsidRDefault="00C94D0C" w:rsidP="00A04DE8">
      <w:pPr>
        <w:pStyle w:val="Textoindependiente"/>
        <w:kinsoku w:val="0"/>
        <w:overflowPunct w:val="0"/>
        <w:spacing w:line="360" w:lineRule="auto"/>
        <w:rPr>
          <w:rFonts w:ascii="Abadi" w:hAnsi="Abadi" w:cs="Cambria"/>
          <w:b w:val="0"/>
          <w:spacing w:val="-4"/>
          <w:sz w:val="21"/>
          <w:szCs w:val="21"/>
          <w:lang w:val="es-MX" w:eastAsia="es-MX"/>
        </w:rPr>
      </w:pPr>
      <w:r w:rsidRPr="00C94D0C">
        <w:rPr>
          <w:rFonts w:ascii="Abadi" w:hAnsi="Abadi" w:cs="Cambria"/>
          <w:b w:val="0"/>
          <w:spacing w:val="-4"/>
          <w:sz w:val="21"/>
          <w:szCs w:val="21"/>
          <w:lang w:val="es-MX" w:eastAsia="es-MX"/>
        </w:rPr>
        <w:t>Quienes</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suscribimos</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esta</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iniciativa,</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coincidimos</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en</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general</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con</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el</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autor</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antes</w:t>
      </w:r>
      <w:r w:rsidRPr="00C94D0C">
        <w:rPr>
          <w:rFonts w:ascii="Abadi" w:hAnsi="Abadi" w:cs="Cambria"/>
          <w:b w:val="0"/>
          <w:spacing w:val="-7"/>
          <w:sz w:val="21"/>
          <w:szCs w:val="21"/>
          <w:lang w:val="es-MX" w:eastAsia="es-MX"/>
        </w:rPr>
        <w:t xml:space="preserve"> </w:t>
      </w:r>
      <w:r w:rsidRPr="00C94D0C">
        <w:rPr>
          <w:rFonts w:ascii="Abadi" w:hAnsi="Abadi" w:cs="Cambria"/>
          <w:b w:val="0"/>
          <w:spacing w:val="-4"/>
          <w:sz w:val="21"/>
          <w:szCs w:val="21"/>
          <w:lang w:val="es-MX" w:eastAsia="es-MX"/>
        </w:rPr>
        <w:t>citado,</w:t>
      </w:r>
      <w:r w:rsidRPr="00C94D0C">
        <w:rPr>
          <w:rFonts w:ascii="Abadi" w:hAnsi="Abadi" w:cs="Cambria"/>
          <w:b w:val="0"/>
          <w:spacing w:val="-7"/>
          <w:sz w:val="21"/>
          <w:szCs w:val="21"/>
          <w:lang w:val="es-MX" w:eastAsia="es-MX"/>
        </w:rPr>
        <w:t xml:space="preserve"> </w:t>
      </w:r>
      <w:r w:rsidRPr="00C94D0C">
        <w:rPr>
          <w:rFonts w:ascii="Abadi" w:hAnsi="Abadi" w:cs="Cambria"/>
          <w:b w:val="0"/>
          <w:spacing w:val="-4"/>
          <w:sz w:val="21"/>
          <w:szCs w:val="21"/>
          <w:lang w:val="es-MX" w:eastAsia="es-MX"/>
        </w:rPr>
        <w:t>quien</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se</w:t>
      </w:r>
      <w:r w:rsidRPr="00C94D0C">
        <w:rPr>
          <w:rFonts w:ascii="Abadi" w:hAnsi="Abadi" w:cs="Cambria"/>
          <w:b w:val="0"/>
          <w:spacing w:val="30"/>
          <w:sz w:val="21"/>
          <w:szCs w:val="21"/>
          <w:lang w:val="es-MX" w:eastAsia="es-MX"/>
        </w:rPr>
        <w:t xml:space="preserve"> </w:t>
      </w:r>
      <w:r w:rsidRPr="00C94D0C">
        <w:rPr>
          <w:rFonts w:ascii="Abadi" w:hAnsi="Abadi" w:cs="Cambria"/>
          <w:b w:val="0"/>
          <w:spacing w:val="-4"/>
          <w:sz w:val="21"/>
          <w:szCs w:val="21"/>
          <w:lang w:val="es-MX" w:eastAsia="es-MX"/>
        </w:rPr>
        <w:t>inclina</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por</w:t>
      </w:r>
      <w:r w:rsidRPr="00C94D0C">
        <w:rPr>
          <w:rFonts w:ascii="Abadi" w:hAnsi="Abadi" w:cs="Cambria"/>
          <w:b w:val="0"/>
          <w:spacing w:val="28"/>
          <w:sz w:val="21"/>
          <w:szCs w:val="21"/>
          <w:lang w:val="es-MX" w:eastAsia="es-MX"/>
        </w:rPr>
        <w:t xml:space="preserve"> </w:t>
      </w:r>
      <w:r w:rsidRPr="00C94D0C">
        <w:rPr>
          <w:rFonts w:ascii="Abadi" w:hAnsi="Abadi" w:cs="Cambria"/>
          <w:b w:val="0"/>
          <w:spacing w:val="-4"/>
          <w:sz w:val="21"/>
          <w:szCs w:val="21"/>
          <w:lang w:val="es-MX" w:eastAsia="es-MX"/>
        </w:rPr>
        <w:t>el</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último</w:t>
      </w:r>
      <w:r w:rsidRPr="00C94D0C">
        <w:rPr>
          <w:rFonts w:ascii="Abadi" w:hAnsi="Abadi" w:cs="Cambria"/>
          <w:b w:val="0"/>
          <w:spacing w:val="30"/>
          <w:sz w:val="21"/>
          <w:szCs w:val="21"/>
          <w:lang w:val="es-MX" w:eastAsia="es-MX"/>
        </w:rPr>
        <w:t xml:space="preserve"> </w:t>
      </w:r>
      <w:r w:rsidRPr="00C94D0C">
        <w:rPr>
          <w:rFonts w:ascii="Abadi" w:hAnsi="Abadi" w:cs="Cambria"/>
          <w:b w:val="0"/>
          <w:spacing w:val="-4"/>
          <w:sz w:val="21"/>
          <w:szCs w:val="21"/>
          <w:lang w:val="es-MX" w:eastAsia="es-MX"/>
        </w:rPr>
        <w:t>supuesto</w:t>
      </w:r>
      <w:r w:rsidRPr="00C94D0C">
        <w:rPr>
          <w:rFonts w:ascii="Abadi" w:hAnsi="Abadi" w:cs="Cambria"/>
          <w:b w:val="0"/>
          <w:spacing w:val="28"/>
          <w:sz w:val="21"/>
          <w:szCs w:val="21"/>
          <w:lang w:val="es-MX" w:eastAsia="es-MX"/>
        </w:rPr>
        <w:t xml:space="preserve"> </w:t>
      </w:r>
      <w:r w:rsidRPr="00C94D0C">
        <w:rPr>
          <w:rFonts w:ascii="Abadi" w:hAnsi="Abadi" w:cs="Cambria"/>
          <w:b w:val="0"/>
          <w:spacing w:val="-4"/>
          <w:sz w:val="21"/>
          <w:szCs w:val="21"/>
          <w:lang w:val="es-MX" w:eastAsia="es-MX"/>
        </w:rPr>
        <w:t>pues</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señala</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que</w:t>
      </w:r>
      <w:r w:rsidRPr="00C94D0C">
        <w:rPr>
          <w:rFonts w:ascii="Abadi" w:hAnsi="Abadi" w:cs="Cambria"/>
          <w:b w:val="0"/>
          <w:spacing w:val="33"/>
          <w:sz w:val="21"/>
          <w:szCs w:val="21"/>
          <w:lang w:val="es-MX" w:eastAsia="es-MX"/>
        </w:rPr>
        <w:t xml:space="preserve"> </w:t>
      </w:r>
      <w:r w:rsidRPr="00C94D0C">
        <w:rPr>
          <w:rFonts w:ascii="Abadi" w:hAnsi="Abadi" w:cs="Cambria"/>
          <w:b w:val="0"/>
          <w:spacing w:val="-4"/>
          <w:sz w:val="21"/>
          <w:szCs w:val="21"/>
          <w:lang w:val="es-MX" w:eastAsia="es-MX"/>
        </w:rPr>
        <w:t>“tiene</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la</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ventaja</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de</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no</w:t>
      </w:r>
      <w:r w:rsidRPr="00C94D0C">
        <w:rPr>
          <w:rFonts w:ascii="Abadi" w:hAnsi="Abadi" w:cs="Cambria"/>
          <w:b w:val="0"/>
          <w:spacing w:val="29"/>
          <w:sz w:val="21"/>
          <w:szCs w:val="21"/>
          <w:lang w:val="es-MX" w:eastAsia="es-MX"/>
        </w:rPr>
        <w:t xml:space="preserve"> </w:t>
      </w:r>
      <w:r w:rsidRPr="00C94D0C">
        <w:rPr>
          <w:rFonts w:ascii="Abadi" w:hAnsi="Abadi" w:cs="Cambria"/>
          <w:b w:val="0"/>
          <w:spacing w:val="-4"/>
          <w:sz w:val="21"/>
          <w:szCs w:val="21"/>
          <w:lang w:val="es-MX" w:eastAsia="es-MX"/>
        </w:rPr>
        <w:t>perturbar</w:t>
      </w:r>
      <w:r w:rsidRPr="00C94D0C">
        <w:rPr>
          <w:rFonts w:ascii="Abadi" w:hAnsi="Abadi" w:cs="Cambria"/>
          <w:b w:val="0"/>
          <w:spacing w:val="28"/>
          <w:sz w:val="21"/>
          <w:szCs w:val="21"/>
          <w:lang w:val="es-MX" w:eastAsia="es-MX"/>
        </w:rPr>
        <w:t xml:space="preserve"> </w:t>
      </w:r>
      <w:r w:rsidRPr="00C94D0C">
        <w:rPr>
          <w:rFonts w:ascii="Abadi" w:hAnsi="Abadi" w:cs="Cambria"/>
          <w:b w:val="0"/>
          <w:spacing w:val="-4"/>
          <w:sz w:val="21"/>
          <w:szCs w:val="21"/>
          <w:lang w:val="es-MX" w:eastAsia="es-MX"/>
        </w:rPr>
        <w:t>el</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equilibrio entre</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los</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poderes.</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La</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solución</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puede</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parecer</w:t>
      </w:r>
      <w:r w:rsidRPr="00C94D0C">
        <w:rPr>
          <w:rFonts w:ascii="Abadi" w:hAnsi="Abadi" w:cs="Cambria"/>
          <w:b w:val="0"/>
          <w:spacing w:val="-6"/>
          <w:sz w:val="21"/>
          <w:szCs w:val="21"/>
          <w:lang w:val="es-MX" w:eastAsia="es-MX"/>
        </w:rPr>
        <w:t xml:space="preserve"> </w:t>
      </w:r>
      <w:r w:rsidRPr="00C94D0C">
        <w:rPr>
          <w:rFonts w:ascii="Abadi" w:hAnsi="Abadi" w:cs="Cambria"/>
          <w:b w:val="0"/>
          <w:spacing w:val="-4"/>
          <w:sz w:val="21"/>
          <w:szCs w:val="21"/>
          <w:lang w:val="es-MX" w:eastAsia="es-MX"/>
        </w:rPr>
        <w:t>modesta,</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pero</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un pronunciamiento</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del</w:t>
      </w:r>
      <w:r w:rsidRPr="00C94D0C">
        <w:rPr>
          <w:rFonts w:ascii="Abadi" w:hAnsi="Abadi" w:cs="Cambria"/>
          <w:b w:val="0"/>
          <w:spacing w:val="11"/>
          <w:sz w:val="21"/>
          <w:szCs w:val="21"/>
          <w:lang w:val="es-MX" w:eastAsia="es-MX"/>
        </w:rPr>
        <w:t xml:space="preserve"> </w:t>
      </w:r>
      <w:r w:rsidRPr="00C94D0C">
        <w:rPr>
          <w:rFonts w:ascii="Abadi" w:hAnsi="Abadi" w:cs="Cambria"/>
          <w:b w:val="0"/>
          <w:spacing w:val="-4"/>
          <w:sz w:val="21"/>
          <w:szCs w:val="21"/>
          <w:lang w:val="es-MX" w:eastAsia="es-MX"/>
        </w:rPr>
        <w:t>Tribunal</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Constitucional</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recomendando</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al</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legislador</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actuar</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en</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un</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sentido</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difícilmente</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podría ser desatendido sin un alto coste político.</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La importancia de la opinión pública y de</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una</w:t>
      </w:r>
      <w:r w:rsidRPr="00C94D0C">
        <w:rPr>
          <w:rFonts w:ascii="Abadi" w:hAnsi="Abadi" w:cs="Cambria"/>
          <w:b w:val="0"/>
          <w:spacing w:val="20"/>
          <w:sz w:val="21"/>
          <w:szCs w:val="21"/>
          <w:lang w:val="es-MX" w:eastAsia="es-MX"/>
        </w:rPr>
        <w:t xml:space="preserve"> </w:t>
      </w:r>
      <w:r w:rsidRPr="00C94D0C">
        <w:rPr>
          <w:rFonts w:ascii="Abadi" w:hAnsi="Abadi" w:cs="Cambria"/>
          <w:b w:val="0"/>
          <w:spacing w:val="-4"/>
          <w:sz w:val="21"/>
          <w:szCs w:val="21"/>
          <w:lang w:val="es-MX" w:eastAsia="es-MX"/>
        </w:rPr>
        <w:t>ciudadanía</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activa</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es,</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en</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este</w:t>
      </w:r>
      <w:r w:rsidRPr="00C94D0C">
        <w:rPr>
          <w:rFonts w:ascii="Abadi" w:hAnsi="Abadi" w:cs="Cambria"/>
          <w:b w:val="0"/>
          <w:spacing w:val="17"/>
          <w:sz w:val="21"/>
          <w:szCs w:val="21"/>
          <w:lang w:val="es-MX" w:eastAsia="es-MX"/>
        </w:rPr>
        <w:t xml:space="preserve"> </w:t>
      </w:r>
      <w:r w:rsidRPr="00C94D0C">
        <w:rPr>
          <w:rFonts w:ascii="Abadi" w:hAnsi="Abadi" w:cs="Cambria"/>
          <w:b w:val="0"/>
          <w:spacing w:val="-4"/>
          <w:sz w:val="21"/>
          <w:szCs w:val="21"/>
          <w:lang w:val="es-MX" w:eastAsia="es-MX"/>
        </w:rPr>
        <w:t>sentido,</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muy</w:t>
      </w:r>
      <w:r w:rsidRPr="00C94D0C">
        <w:rPr>
          <w:rFonts w:ascii="Abadi" w:hAnsi="Abadi" w:cs="Cambria"/>
          <w:b w:val="0"/>
          <w:spacing w:val="17"/>
          <w:sz w:val="21"/>
          <w:szCs w:val="21"/>
          <w:lang w:val="es-MX" w:eastAsia="es-MX"/>
        </w:rPr>
        <w:t xml:space="preserve"> </w:t>
      </w:r>
      <w:r w:rsidRPr="00C94D0C">
        <w:rPr>
          <w:rFonts w:ascii="Abadi" w:hAnsi="Abadi" w:cs="Cambria"/>
          <w:b w:val="0"/>
          <w:spacing w:val="-4"/>
          <w:sz w:val="21"/>
          <w:szCs w:val="21"/>
          <w:lang w:val="es-MX" w:eastAsia="es-MX"/>
        </w:rPr>
        <w:t>grande.</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Esto</w:t>
      </w:r>
      <w:r w:rsidRPr="00C94D0C">
        <w:rPr>
          <w:rFonts w:ascii="Abadi" w:hAnsi="Abadi" w:cs="Cambria"/>
          <w:b w:val="0"/>
          <w:spacing w:val="18"/>
          <w:sz w:val="21"/>
          <w:szCs w:val="21"/>
          <w:lang w:val="es-MX" w:eastAsia="es-MX"/>
        </w:rPr>
        <w:t xml:space="preserve"> </w:t>
      </w:r>
      <w:r w:rsidRPr="00C94D0C">
        <w:rPr>
          <w:rFonts w:ascii="Abadi" w:hAnsi="Abadi" w:cs="Cambria"/>
          <w:b w:val="0"/>
          <w:spacing w:val="-4"/>
          <w:sz w:val="21"/>
          <w:szCs w:val="21"/>
          <w:lang w:val="es-MX" w:eastAsia="es-MX"/>
        </w:rPr>
        <w:t>quiere</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decir</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que,</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pese</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a</w:t>
      </w:r>
      <w:r w:rsidRPr="00C94D0C">
        <w:rPr>
          <w:rFonts w:ascii="Abadi" w:hAnsi="Abadi" w:cs="Cambria"/>
          <w:b w:val="0"/>
          <w:spacing w:val="19"/>
          <w:sz w:val="21"/>
          <w:szCs w:val="21"/>
          <w:lang w:val="es-MX" w:eastAsia="es-MX"/>
        </w:rPr>
        <w:t xml:space="preserve"> </w:t>
      </w:r>
      <w:r w:rsidRPr="00C94D0C">
        <w:rPr>
          <w:rFonts w:ascii="Abadi" w:hAnsi="Abadi" w:cs="Cambria"/>
          <w:b w:val="0"/>
          <w:spacing w:val="-4"/>
          <w:sz w:val="21"/>
          <w:szCs w:val="21"/>
          <w:lang w:val="es-MX" w:eastAsia="es-MX"/>
        </w:rPr>
        <w:t>la</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importancia</w:t>
      </w:r>
      <w:r w:rsidRPr="00C94D0C">
        <w:rPr>
          <w:rFonts w:ascii="Abadi" w:hAnsi="Abadi" w:cs="Cambria"/>
          <w:b w:val="0"/>
          <w:spacing w:val="-1"/>
          <w:sz w:val="21"/>
          <w:szCs w:val="21"/>
          <w:lang w:val="es-MX" w:eastAsia="es-MX"/>
        </w:rPr>
        <w:t xml:space="preserve"> </w:t>
      </w:r>
      <w:r w:rsidRPr="00C94D0C">
        <w:rPr>
          <w:rFonts w:ascii="Abadi" w:hAnsi="Abadi" w:cs="Cambria"/>
          <w:b w:val="0"/>
          <w:spacing w:val="-4"/>
          <w:sz w:val="21"/>
          <w:szCs w:val="21"/>
          <w:lang w:val="es-MX" w:eastAsia="es-MX"/>
        </w:rPr>
        <w:t>de este instituto,</w:t>
      </w:r>
      <w:r w:rsidRPr="00C94D0C">
        <w:rPr>
          <w:rFonts w:ascii="Abadi" w:hAnsi="Abadi" w:cs="Cambria"/>
          <w:b w:val="0"/>
          <w:spacing w:val="-1"/>
          <w:sz w:val="21"/>
          <w:szCs w:val="21"/>
          <w:lang w:val="es-MX" w:eastAsia="es-MX"/>
        </w:rPr>
        <w:t xml:space="preserve"> </w:t>
      </w:r>
      <w:r w:rsidRPr="00C94D0C">
        <w:rPr>
          <w:rFonts w:ascii="Abadi" w:hAnsi="Abadi" w:cs="Cambria"/>
          <w:b w:val="0"/>
          <w:spacing w:val="-4"/>
          <w:sz w:val="21"/>
          <w:szCs w:val="21"/>
          <w:lang w:val="es-MX" w:eastAsia="es-MX"/>
        </w:rPr>
        <w:t>no podemos</w:t>
      </w:r>
      <w:r w:rsidRPr="00C94D0C">
        <w:rPr>
          <w:rFonts w:ascii="Abadi" w:hAnsi="Abadi" w:cs="Cambria"/>
          <w:b w:val="0"/>
          <w:spacing w:val="-1"/>
          <w:sz w:val="21"/>
          <w:szCs w:val="21"/>
          <w:lang w:val="es-MX" w:eastAsia="es-MX"/>
        </w:rPr>
        <w:t xml:space="preserve"> </w:t>
      </w:r>
      <w:r w:rsidRPr="00C94D0C">
        <w:rPr>
          <w:rFonts w:ascii="Abadi" w:hAnsi="Abadi" w:cs="Cambria"/>
          <w:b w:val="0"/>
          <w:spacing w:val="-4"/>
          <w:sz w:val="21"/>
          <w:szCs w:val="21"/>
          <w:lang w:val="es-MX" w:eastAsia="es-MX"/>
        </w:rPr>
        <w:t>configurarlo como la</w:t>
      </w:r>
      <w:r w:rsidRPr="00C94D0C">
        <w:rPr>
          <w:rFonts w:ascii="Abadi" w:hAnsi="Abadi" w:cs="Cambria"/>
          <w:b w:val="0"/>
          <w:spacing w:val="-1"/>
          <w:sz w:val="21"/>
          <w:szCs w:val="21"/>
          <w:lang w:val="es-MX" w:eastAsia="es-MX"/>
        </w:rPr>
        <w:t xml:space="preserve"> </w:t>
      </w:r>
      <w:r w:rsidRPr="00C94D0C">
        <w:rPr>
          <w:rFonts w:ascii="Abadi" w:hAnsi="Abadi" w:cs="Cambria"/>
          <w:b w:val="0"/>
          <w:spacing w:val="-4"/>
          <w:sz w:val="21"/>
          <w:szCs w:val="21"/>
          <w:lang w:val="es-MX" w:eastAsia="es-MX"/>
        </w:rPr>
        <w:t>garantía última, ni siquiera</w:t>
      </w:r>
      <w:r w:rsidRPr="00C94D0C">
        <w:rPr>
          <w:rFonts w:ascii="Abadi" w:hAnsi="Abadi" w:cs="Cambria"/>
          <w:b w:val="0"/>
          <w:spacing w:val="-10"/>
          <w:sz w:val="21"/>
          <w:szCs w:val="21"/>
          <w:lang w:val="es-MX" w:eastAsia="es-MX"/>
        </w:rPr>
        <w:t xml:space="preserve"> </w:t>
      </w:r>
      <w:r w:rsidRPr="00C94D0C">
        <w:rPr>
          <w:rFonts w:ascii="Abadi" w:hAnsi="Abadi" w:cs="Cambria"/>
          <w:b w:val="0"/>
          <w:spacing w:val="-4"/>
          <w:sz w:val="21"/>
          <w:szCs w:val="21"/>
          <w:lang w:val="es-MX" w:eastAsia="es-MX"/>
        </w:rPr>
        <w:t>la primera,</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para</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llevar</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a</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cabo</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la</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construcción</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de</w:t>
      </w:r>
      <w:r w:rsidRPr="00C94D0C">
        <w:rPr>
          <w:rFonts w:ascii="Abadi" w:hAnsi="Abadi" w:cs="Cambria"/>
          <w:b w:val="0"/>
          <w:spacing w:val="-9"/>
          <w:sz w:val="21"/>
          <w:szCs w:val="21"/>
          <w:lang w:val="es-MX" w:eastAsia="es-MX"/>
        </w:rPr>
        <w:t xml:space="preserve"> </w:t>
      </w:r>
      <w:r w:rsidRPr="00C94D0C">
        <w:rPr>
          <w:rFonts w:ascii="Abadi" w:hAnsi="Abadi" w:cs="Cambria"/>
          <w:b w:val="0"/>
          <w:spacing w:val="-4"/>
          <w:sz w:val="21"/>
          <w:szCs w:val="21"/>
          <w:lang w:val="es-MX" w:eastAsia="es-MX"/>
        </w:rPr>
        <w:t>un</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auténtico</w:t>
      </w:r>
      <w:r w:rsidRPr="00C94D0C">
        <w:rPr>
          <w:rFonts w:ascii="Abadi" w:hAnsi="Abadi" w:cs="Cambria"/>
          <w:b w:val="0"/>
          <w:spacing w:val="-5"/>
          <w:sz w:val="21"/>
          <w:szCs w:val="21"/>
          <w:lang w:val="es-MX" w:eastAsia="es-MX"/>
        </w:rPr>
        <w:t xml:space="preserve"> </w:t>
      </w:r>
      <w:r w:rsidRPr="00C94D0C">
        <w:rPr>
          <w:rFonts w:ascii="Abadi" w:hAnsi="Abadi" w:cs="Cambria"/>
          <w:b w:val="0"/>
          <w:spacing w:val="-4"/>
          <w:sz w:val="21"/>
          <w:szCs w:val="21"/>
          <w:lang w:val="es-MX" w:eastAsia="es-MX"/>
        </w:rPr>
        <w:t>Estado</w:t>
      </w:r>
      <w:r w:rsidRPr="00C94D0C">
        <w:rPr>
          <w:rFonts w:ascii="Abadi" w:hAnsi="Abadi" w:cs="Cambria"/>
          <w:b w:val="0"/>
          <w:spacing w:val="-6"/>
          <w:sz w:val="21"/>
          <w:szCs w:val="21"/>
          <w:lang w:val="es-MX" w:eastAsia="es-MX"/>
        </w:rPr>
        <w:t xml:space="preserve"> </w:t>
      </w:r>
      <w:r w:rsidRPr="00C94D0C">
        <w:rPr>
          <w:rFonts w:ascii="Abadi" w:hAnsi="Abadi" w:cs="Cambria"/>
          <w:b w:val="0"/>
          <w:spacing w:val="-4"/>
          <w:sz w:val="21"/>
          <w:szCs w:val="21"/>
          <w:lang w:val="es-MX" w:eastAsia="es-MX"/>
        </w:rPr>
        <w:t>social.</w:t>
      </w:r>
      <w:r w:rsidRPr="00C94D0C">
        <w:rPr>
          <w:rFonts w:ascii="Abadi" w:hAnsi="Abadi" w:cs="Cambria"/>
          <w:b w:val="0"/>
          <w:spacing w:val="-5"/>
          <w:sz w:val="21"/>
          <w:szCs w:val="21"/>
          <w:lang w:val="es-MX" w:eastAsia="es-MX"/>
        </w:rPr>
        <w:t xml:space="preserve"> </w:t>
      </w:r>
      <w:r w:rsidRPr="00C94D0C">
        <w:rPr>
          <w:rFonts w:ascii="Abadi" w:hAnsi="Abadi" w:cs="Cambria"/>
          <w:spacing w:val="-4"/>
          <w:sz w:val="21"/>
          <w:szCs w:val="21"/>
          <w:lang w:val="es-MX" w:eastAsia="es-MX"/>
        </w:rPr>
        <w:t>Dicha</w:t>
      </w:r>
      <w:r w:rsidRPr="00C94D0C">
        <w:rPr>
          <w:rFonts w:ascii="Abadi" w:hAnsi="Abadi" w:cs="Cambria"/>
          <w:spacing w:val="-5"/>
          <w:sz w:val="21"/>
          <w:szCs w:val="21"/>
          <w:lang w:val="es-MX" w:eastAsia="es-MX"/>
        </w:rPr>
        <w:t xml:space="preserve"> </w:t>
      </w:r>
      <w:r w:rsidRPr="00C94D0C">
        <w:rPr>
          <w:rFonts w:ascii="Abadi" w:hAnsi="Abadi" w:cs="Cambria"/>
          <w:spacing w:val="-4"/>
          <w:sz w:val="21"/>
          <w:szCs w:val="21"/>
          <w:lang w:val="es-MX" w:eastAsia="es-MX"/>
        </w:rPr>
        <w:t>garantía</w:t>
      </w:r>
      <w:r w:rsidRPr="00FC66FF">
        <w:rPr>
          <w:rFonts w:ascii="Abadi" w:hAnsi="Abadi" w:cs="Cambria"/>
          <w:spacing w:val="-4"/>
          <w:sz w:val="21"/>
          <w:szCs w:val="21"/>
          <w:lang w:val="es-MX" w:eastAsia="es-MX"/>
        </w:rPr>
        <w:t xml:space="preserve"> </w:t>
      </w:r>
      <w:r w:rsidR="00630BC3" w:rsidRPr="00FC66FF">
        <w:rPr>
          <w:rFonts w:ascii="Abadi" w:hAnsi="Abadi" w:cs="Cambria"/>
          <w:spacing w:val="-4"/>
          <w:sz w:val="21"/>
          <w:szCs w:val="21"/>
          <w:lang w:val="es-MX" w:eastAsia="es-MX"/>
        </w:rPr>
        <w:t>no</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puede</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sino</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residir</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en</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la</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conciencia</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jurídica,</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política</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y</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social</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del</w:t>
      </w:r>
      <w:r w:rsidR="00630BC3" w:rsidRPr="00FC66FF">
        <w:rPr>
          <w:rFonts w:ascii="Abadi" w:hAnsi="Abadi" w:cs="Cambria"/>
          <w:sz w:val="21"/>
          <w:szCs w:val="21"/>
          <w:lang w:val="es-MX" w:eastAsia="es-MX"/>
        </w:rPr>
        <w:t xml:space="preserve"> </w:t>
      </w:r>
      <w:r w:rsidR="00630BC3" w:rsidRPr="00FC66FF">
        <w:rPr>
          <w:rFonts w:ascii="Abadi" w:hAnsi="Abadi" w:cs="Cambria"/>
          <w:spacing w:val="-4"/>
          <w:sz w:val="21"/>
          <w:szCs w:val="21"/>
          <w:lang w:val="es-MX" w:eastAsia="es-MX"/>
        </w:rPr>
        <w:t>pueblo,</w:t>
      </w:r>
      <w:r w:rsidR="00630BC3" w:rsidRPr="00A04DE8">
        <w:rPr>
          <w:rFonts w:ascii="Abadi" w:hAnsi="Abadi" w:cs="Cambria"/>
          <w:b w:val="0"/>
          <w:sz w:val="21"/>
          <w:szCs w:val="21"/>
          <w:lang w:val="es-MX" w:eastAsia="es-MX"/>
        </w:rPr>
        <w:t xml:space="preserve"> </w:t>
      </w:r>
      <w:r w:rsidR="00630BC3" w:rsidRPr="00A04DE8">
        <w:rPr>
          <w:rFonts w:ascii="Abadi" w:hAnsi="Abadi" w:cs="Cambria"/>
          <w:b w:val="0"/>
          <w:spacing w:val="-4"/>
          <w:sz w:val="21"/>
          <w:szCs w:val="21"/>
          <w:lang w:val="es-MX" w:eastAsia="es-MX"/>
        </w:rPr>
        <w:t>es</w:t>
      </w:r>
      <w:r w:rsidR="00630BC3" w:rsidRPr="00A04DE8">
        <w:rPr>
          <w:rFonts w:ascii="Abadi" w:hAnsi="Abadi" w:cs="Cambria"/>
          <w:b w:val="0"/>
          <w:sz w:val="21"/>
          <w:szCs w:val="21"/>
          <w:lang w:val="es-MX" w:eastAsia="es-MX"/>
        </w:rPr>
        <w:t xml:space="preserve"> </w:t>
      </w:r>
      <w:r w:rsidR="00630BC3" w:rsidRPr="00A04DE8">
        <w:rPr>
          <w:rFonts w:ascii="Abadi" w:hAnsi="Abadi" w:cs="Cambria"/>
          <w:b w:val="0"/>
          <w:spacing w:val="-4"/>
          <w:sz w:val="21"/>
          <w:szCs w:val="21"/>
          <w:lang w:val="es-MX" w:eastAsia="es-MX"/>
        </w:rPr>
        <w:t>decir,</w:t>
      </w:r>
      <w:r w:rsidR="00630BC3" w:rsidRPr="00A04DE8">
        <w:rPr>
          <w:rFonts w:ascii="Abadi" w:hAnsi="Abadi" w:cs="Cambria"/>
          <w:b w:val="0"/>
          <w:sz w:val="21"/>
          <w:szCs w:val="21"/>
          <w:lang w:val="es-MX" w:eastAsia="es-MX"/>
        </w:rPr>
        <w:t xml:space="preserve"> </w:t>
      </w:r>
      <w:r w:rsidR="00630BC3" w:rsidRPr="00A04DE8">
        <w:rPr>
          <w:rFonts w:ascii="Abadi" w:hAnsi="Abadi" w:cs="Cambria"/>
          <w:b w:val="0"/>
          <w:spacing w:val="-4"/>
          <w:sz w:val="21"/>
          <w:szCs w:val="21"/>
          <w:lang w:val="es-MX" w:eastAsia="es-MX"/>
        </w:rPr>
        <w:t>en</w:t>
      </w:r>
      <w:r w:rsidR="00630BC3" w:rsidRPr="00A04DE8">
        <w:rPr>
          <w:rFonts w:ascii="Abadi" w:hAnsi="Abadi" w:cs="Cambria"/>
          <w:b w:val="0"/>
          <w:sz w:val="21"/>
          <w:szCs w:val="21"/>
          <w:lang w:val="es-MX" w:eastAsia="es-MX"/>
        </w:rPr>
        <w:t xml:space="preserve"> </w:t>
      </w:r>
      <w:r w:rsidR="00630BC3" w:rsidRPr="00A04DE8">
        <w:rPr>
          <w:rFonts w:ascii="Abadi" w:hAnsi="Abadi" w:cs="Cambria"/>
          <w:b w:val="0"/>
          <w:spacing w:val="-4"/>
          <w:sz w:val="21"/>
          <w:szCs w:val="21"/>
          <w:lang w:val="es-MX" w:eastAsia="es-MX"/>
        </w:rPr>
        <w:t>lo</w:t>
      </w:r>
      <w:r w:rsidR="00630BC3" w:rsidRPr="00A04DE8">
        <w:rPr>
          <w:rFonts w:ascii="Abadi" w:hAnsi="Abadi" w:cs="Cambria"/>
          <w:b w:val="0"/>
          <w:spacing w:val="-10"/>
          <w:sz w:val="21"/>
          <w:szCs w:val="21"/>
          <w:lang w:val="es-MX" w:eastAsia="es-MX"/>
        </w:rPr>
        <w:t xml:space="preserve"> </w:t>
      </w:r>
      <w:r w:rsidR="00630BC3" w:rsidRPr="00A04DE8">
        <w:rPr>
          <w:rFonts w:ascii="Abadi" w:hAnsi="Abadi" w:cs="Cambria"/>
          <w:b w:val="0"/>
          <w:spacing w:val="-4"/>
          <w:sz w:val="21"/>
          <w:szCs w:val="21"/>
          <w:lang w:val="es-MX" w:eastAsia="es-MX"/>
        </w:rPr>
        <w:t xml:space="preserve">que Lucas Verdú ha denominado </w:t>
      </w:r>
      <w:r w:rsidR="00630BC3" w:rsidRPr="00A04DE8">
        <w:rPr>
          <w:rFonts w:ascii="Abadi" w:hAnsi="Abadi" w:cs="Cambria"/>
          <w:b w:val="0"/>
          <w:i/>
          <w:spacing w:val="-4"/>
          <w:sz w:val="21"/>
          <w:szCs w:val="21"/>
          <w:lang w:val="es-MX" w:eastAsia="es-MX"/>
        </w:rPr>
        <w:t>sentimiento</w:t>
      </w:r>
      <w:r w:rsidR="00630BC3" w:rsidRPr="00A04DE8">
        <w:rPr>
          <w:rFonts w:ascii="Abadi" w:hAnsi="Abadi" w:cs="Cambria"/>
          <w:b w:val="0"/>
          <w:i/>
          <w:spacing w:val="-8"/>
          <w:sz w:val="21"/>
          <w:szCs w:val="21"/>
          <w:lang w:val="es-MX" w:eastAsia="es-MX"/>
        </w:rPr>
        <w:t xml:space="preserve"> </w:t>
      </w:r>
      <w:r w:rsidR="00630BC3" w:rsidRPr="00A04DE8">
        <w:rPr>
          <w:rFonts w:ascii="Abadi" w:hAnsi="Abadi" w:cs="Cambria"/>
          <w:b w:val="0"/>
          <w:i/>
          <w:spacing w:val="-4"/>
          <w:sz w:val="21"/>
          <w:szCs w:val="21"/>
          <w:lang w:val="es-MX" w:eastAsia="es-MX"/>
        </w:rPr>
        <w:t xml:space="preserve">constitucional, </w:t>
      </w:r>
      <w:r w:rsidR="00630BC3" w:rsidRPr="00A04DE8">
        <w:rPr>
          <w:rFonts w:ascii="Abadi" w:hAnsi="Abadi" w:cs="Cambria"/>
          <w:b w:val="0"/>
          <w:spacing w:val="-4"/>
          <w:sz w:val="21"/>
          <w:szCs w:val="21"/>
          <w:lang w:val="es-MX" w:eastAsia="es-MX"/>
        </w:rPr>
        <w:t>esto es, la hipotética presión de</w:t>
      </w:r>
      <w:r w:rsidR="00630BC3" w:rsidRPr="00A04DE8">
        <w:rPr>
          <w:rFonts w:ascii="Abadi" w:hAnsi="Abadi" w:cs="Cambria"/>
          <w:b w:val="0"/>
          <w:spacing w:val="-10"/>
          <w:sz w:val="21"/>
          <w:szCs w:val="21"/>
          <w:lang w:val="es-MX" w:eastAsia="es-MX"/>
        </w:rPr>
        <w:t xml:space="preserve"> </w:t>
      </w:r>
      <w:r w:rsidR="00630BC3" w:rsidRPr="00A04DE8">
        <w:rPr>
          <w:rFonts w:ascii="Abadi" w:hAnsi="Abadi" w:cs="Cambria"/>
          <w:b w:val="0"/>
          <w:spacing w:val="-4"/>
          <w:sz w:val="21"/>
          <w:szCs w:val="21"/>
          <w:lang w:val="es-MX" w:eastAsia="es-MX"/>
        </w:rPr>
        <w:t>la opinión</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pública</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que</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actúe</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para</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lograr</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la</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actividad</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spacing w:val="-4"/>
          <w:sz w:val="21"/>
          <w:szCs w:val="21"/>
          <w:lang w:val="es-MX" w:eastAsia="es-MX"/>
        </w:rPr>
        <w:t>del</w:t>
      </w:r>
      <w:r w:rsidR="00630BC3" w:rsidRPr="00A04DE8">
        <w:rPr>
          <w:rFonts w:ascii="Abadi" w:hAnsi="Abadi" w:cs="Cambria"/>
          <w:b w:val="0"/>
          <w:spacing w:val="-5"/>
          <w:sz w:val="21"/>
          <w:szCs w:val="21"/>
          <w:lang w:val="es-MX" w:eastAsia="es-MX"/>
        </w:rPr>
        <w:t xml:space="preserve"> </w:t>
      </w:r>
      <w:r w:rsidR="00630BC3" w:rsidRPr="00A04DE8">
        <w:rPr>
          <w:rFonts w:ascii="Abadi" w:hAnsi="Abadi" w:cs="Cambria"/>
          <w:b w:val="0"/>
          <w:bCs w:val="0"/>
          <w:spacing w:val="-4"/>
          <w:sz w:val="21"/>
          <w:szCs w:val="21"/>
          <w:lang w:val="es-MX" w:eastAsia="es-MX"/>
        </w:rPr>
        <w:t>legislador</w:t>
      </w:r>
      <w:r w:rsidR="00FC19E9">
        <w:rPr>
          <w:rStyle w:val="Refdenotaalpie"/>
          <w:rFonts w:ascii="Abadi" w:hAnsi="Abadi" w:cs="Cambria"/>
          <w:b w:val="0"/>
          <w:bCs w:val="0"/>
          <w:spacing w:val="-4"/>
          <w:sz w:val="21"/>
          <w:szCs w:val="21"/>
          <w:lang w:val="es-MX" w:eastAsia="es-MX"/>
        </w:rPr>
        <w:footnoteReference w:id="15"/>
      </w:r>
      <w:r w:rsidR="00630BC3" w:rsidRPr="00A04DE8">
        <w:rPr>
          <w:rFonts w:ascii="Abadi" w:hAnsi="Abadi" w:cs="Cambria"/>
          <w:b w:val="0"/>
          <w:bCs w:val="0"/>
          <w:spacing w:val="-4"/>
          <w:sz w:val="21"/>
          <w:szCs w:val="21"/>
          <w:lang w:val="es-MX" w:eastAsia="es-MX"/>
        </w:rPr>
        <w:t>.</w:t>
      </w:r>
    </w:p>
    <w:p w14:paraId="6834794D" w14:textId="77777777" w:rsidR="00630BC3" w:rsidRPr="00630BC3" w:rsidRDefault="00630BC3" w:rsidP="00A04DE8">
      <w:pPr>
        <w:kinsoku w:val="0"/>
        <w:overflowPunct w:val="0"/>
        <w:autoSpaceDE w:val="0"/>
        <w:autoSpaceDN w:val="0"/>
        <w:adjustRightInd w:val="0"/>
        <w:spacing w:before="151" w:line="360" w:lineRule="auto"/>
        <w:ind w:left="102" w:right="116"/>
        <w:jc w:val="both"/>
        <w:rPr>
          <w:rFonts w:ascii="Abadi" w:hAnsi="Abadi" w:cs="Cambria"/>
          <w:spacing w:val="-4"/>
          <w:sz w:val="21"/>
          <w:szCs w:val="21"/>
          <w:lang w:val="es-MX" w:eastAsia="es-MX"/>
        </w:rPr>
      </w:pPr>
      <w:r w:rsidRPr="00630BC3">
        <w:rPr>
          <w:rFonts w:ascii="Abadi" w:hAnsi="Abadi" w:cs="Cambria"/>
          <w:spacing w:val="-4"/>
          <w:sz w:val="21"/>
          <w:szCs w:val="21"/>
          <w:lang w:val="es-MX" w:eastAsia="es-MX"/>
        </w:rPr>
        <w:t>No</w:t>
      </w:r>
      <w:r w:rsidRPr="00630BC3">
        <w:rPr>
          <w:rFonts w:ascii="Abadi" w:hAnsi="Abadi" w:cs="Cambria"/>
          <w:spacing w:val="22"/>
          <w:sz w:val="21"/>
          <w:szCs w:val="21"/>
          <w:lang w:val="es-MX" w:eastAsia="es-MX"/>
        </w:rPr>
        <w:t xml:space="preserve"> </w:t>
      </w:r>
      <w:r w:rsidRPr="00630BC3">
        <w:rPr>
          <w:rFonts w:ascii="Abadi" w:hAnsi="Abadi" w:cs="Cambria"/>
          <w:spacing w:val="-4"/>
          <w:sz w:val="21"/>
          <w:szCs w:val="21"/>
          <w:lang w:val="es-MX" w:eastAsia="es-MX"/>
        </w:rPr>
        <w:t>obstante,</w:t>
      </w:r>
      <w:r w:rsidRPr="00630BC3">
        <w:rPr>
          <w:rFonts w:ascii="Abadi" w:hAnsi="Abadi" w:cs="Cambria"/>
          <w:spacing w:val="27"/>
          <w:sz w:val="21"/>
          <w:szCs w:val="21"/>
          <w:lang w:val="es-MX" w:eastAsia="es-MX"/>
        </w:rPr>
        <w:t xml:space="preserve"> </w:t>
      </w:r>
      <w:r w:rsidRPr="00630BC3">
        <w:rPr>
          <w:rFonts w:ascii="Abadi" w:hAnsi="Abadi" w:cs="Cambria"/>
          <w:spacing w:val="-4"/>
          <w:sz w:val="21"/>
          <w:szCs w:val="21"/>
          <w:lang w:val="es-MX" w:eastAsia="es-MX"/>
        </w:rPr>
        <w:t>consideramos</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que</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cuando</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la</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omisión</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provoca</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violación</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a</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los</w:t>
      </w:r>
      <w:r w:rsidRPr="00630BC3">
        <w:rPr>
          <w:rFonts w:ascii="Abadi" w:hAnsi="Abadi" w:cs="Cambria"/>
          <w:spacing w:val="40"/>
          <w:sz w:val="21"/>
          <w:szCs w:val="21"/>
          <w:lang w:val="es-MX" w:eastAsia="es-MX"/>
        </w:rPr>
        <w:t xml:space="preserve"> </w:t>
      </w:r>
      <w:r w:rsidRPr="00630BC3">
        <w:rPr>
          <w:rFonts w:ascii="Abadi" w:hAnsi="Abadi" w:cs="Cambria"/>
          <w:spacing w:val="-4"/>
          <w:sz w:val="21"/>
          <w:szCs w:val="21"/>
          <w:lang w:val="es-MX" w:eastAsia="es-MX"/>
        </w:rPr>
        <w:t>derechos</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humanos</w:t>
      </w:r>
      <w:r w:rsidRPr="00630BC3">
        <w:rPr>
          <w:rFonts w:ascii="Abadi" w:hAnsi="Abadi" w:cs="Cambria"/>
          <w:spacing w:val="36"/>
          <w:sz w:val="21"/>
          <w:szCs w:val="21"/>
          <w:lang w:val="es-MX" w:eastAsia="es-MX"/>
        </w:rPr>
        <w:t xml:space="preserve"> </w:t>
      </w:r>
      <w:r w:rsidRPr="00630BC3">
        <w:rPr>
          <w:rFonts w:ascii="Abadi" w:hAnsi="Abadi" w:cs="Cambria"/>
          <w:spacing w:val="-4"/>
          <w:sz w:val="21"/>
          <w:szCs w:val="21"/>
          <w:lang w:val="es-MX" w:eastAsia="es-MX"/>
        </w:rPr>
        <w:t>debe</w:t>
      </w:r>
      <w:r w:rsidRPr="00630BC3">
        <w:rPr>
          <w:rFonts w:ascii="Abadi" w:hAnsi="Abadi" w:cs="Cambria"/>
          <w:spacing w:val="35"/>
          <w:sz w:val="21"/>
          <w:szCs w:val="21"/>
          <w:lang w:val="es-MX" w:eastAsia="es-MX"/>
        </w:rPr>
        <w:t xml:space="preserve"> </w:t>
      </w:r>
      <w:r w:rsidRPr="00630BC3">
        <w:rPr>
          <w:rFonts w:ascii="Abadi" w:hAnsi="Abadi" w:cs="Cambria"/>
          <w:spacing w:val="-4"/>
          <w:sz w:val="21"/>
          <w:szCs w:val="21"/>
          <w:lang w:val="es-MX" w:eastAsia="es-MX"/>
        </w:rPr>
        <w:t>establecerse</w:t>
      </w:r>
      <w:r w:rsidRPr="00630BC3">
        <w:rPr>
          <w:rFonts w:ascii="Abadi" w:hAnsi="Abadi" w:cs="Cambria"/>
          <w:spacing w:val="35"/>
          <w:sz w:val="21"/>
          <w:szCs w:val="21"/>
          <w:lang w:val="es-MX" w:eastAsia="es-MX"/>
        </w:rPr>
        <w:t xml:space="preserve"> </w:t>
      </w:r>
      <w:r w:rsidRPr="00630BC3">
        <w:rPr>
          <w:rFonts w:ascii="Abadi" w:hAnsi="Abadi" w:cs="Cambria"/>
          <w:spacing w:val="-4"/>
          <w:sz w:val="21"/>
          <w:szCs w:val="21"/>
          <w:lang w:val="es-MX" w:eastAsia="es-MX"/>
        </w:rPr>
        <w:t>una</w:t>
      </w:r>
      <w:r w:rsidRPr="00630BC3">
        <w:rPr>
          <w:rFonts w:ascii="Abadi" w:hAnsi="Abadi" w:cs="Cambria"/>
          <w:spacing w:val="35"/>
          <w:sz w:val="21"/>
          <w:szCs w:val="21"/>
          <w:lang w:val="es-MX" w:eastAsia="es-MX"/>
        </w:rPr>
        <w:t xml:space="preserve"> </w:t>
      </w:r>
      <w:r w:rsidRPr="00630BC3">
        <w:rPr>
          <w:rFonts w:ascii="Abadi" w:hAnsi="Abadi" w:cs="Cambria"/>
          <w:spacing w:val="-4"/>
          <w:sz w:val="21"/>
          <w:szCs w:val="21"/>
          <w:lang w:val="es-MX" w:eastAsia="es-MX"/>
        </w:rPr>
        <w:t>medida</w:t>
      </w:r>
      <w:r w:rsidRPr="00630BC3">
        <w:rPr>
          <w:rFonts w:ascii="Abadi" w:hAnsi="Abadi" w:cs="Cambria"/>
          <w:spacing w:val="34"/>
          <w:sz w:val="21"/>
          <w:szCs w:val="21"/>
          <w:lang w:val="es-MX" w:eastAsia="es-MX"/>
        </w:rPr>
        <w:t xml:space="preserve"> </w:t>
      </w:r>
      <w:r w:rsidRPr="00630BC3">
        <w:rPr>
          <w:rFonts w:ascii="Abadi" w:hAnsi="Abadi" w:cs="Cambria"/>
          <w:spacing w:val="-4"/>
          <w:sz w:val="21"/>
          <w:szCs w:val="21"/>
          <w:lang w:val="es-MX" w:eastAsia="es-MX"/>
        </w:rPr>
        <w:t>más</w:t>
      </w:r>
      <w:r w:rsidRPr="00630BC3">
        <w:rPr>
          <w:rFonts w:ascii="Abadi" w:hAnsi="Abadi" w:cs="Cambria"/>
          <w:spacing w:val="35"/>
          <w:sz w:val="21"/>
          <w:szCs w:val="21"/>
          <w:lang w:val="es-MX" w:eastAsia="es-MX"/>
        </w:rPr>
        <w:t xml:space="preserve"> </w:t>
      </w:r>
      <w:r w:rsidRPr="00630BC3">
        <w:rPr>
          <w:rFonts w:ascii="Abadi" w:hAnsi="Abadi" w:cs="Cambria"/>
          <w:spacing w:val="-4"/>
          <w:sz w:val="21"/>
          <w:szCs w:val="21"/>
          <w:lang w:val="es-MX" w:eastAsia="es-MX"/>
        </w:rPr>
        <w:t>decisiva,</w:t>
      </w:r>
      <w:r w:rsidRPr="00630BC3">
        <w:rPr>
          <w:rFonts w:ascii="Abadi" w:hAnsi="Abadi" w:cs="Cambria"/>
          <w:spacing w:val="38"/>
          <w:sz w:val="21"/>
          <w:szCs w:val="21"/>
          <w:lang w:val="es-MX" w:eastAsia="es-MX"/>
        </w:rPr>
        <w:t xml:space="preserve"> </w:t>
      </w:r>
      <w:r w:rsidRPr="00630BC3">
        <w:rPr>
          <w:rFonts w:ascii="Abadi" w:hAnsi="Abadi" w:cs="Cambria"/>
          <w:spacing w:val="-4"/>
          <w:sz w:val="21"/>
          <w:szCs w:val="21"/>
          <w:lang w:val="es-MX" w:eastAsia="es-MX"/>
        </w:rPr>
        <w:t>por</w:t>
      </w:r>
      <w:r w:rsidRPr="00630BC3">
        <w:rPr>
          <w:rFonts w:ascii="Abadi" w:hAnsi="Abadi" w:cs="Cambria"/>
          <w:spacing w:val="34"/>
          <w:sz w:val="21"/>
          <w:szCs w:val="21"/>
          <w:lang w:val="es-MX" w:eastAsia="es-MX"/>
        </w:rPr>
        <w:t xml:space="preserve"> </w:t>
      </w:r>
      <w:r w:rsidRPr="00630BC3">
        <w:rPr>
          <w:rFonts w:ascii="Abadi" w:hAnsi="Abadi" w:cs="Cambria"/>
          <w:spacing w:val="-4"/>
          <w:sz w:val="21"/>
          <w:szCs w:val="21"/>
          <w:lang w:val="es-MX" w:eastAsia="es-MX"/>
        </w:rPr>
        <w:t>lo</w:t>
      </w:r>
      <w:r w:rsidRPr="00630BC3">
        <w:rPr>
          <w:rFonts w:ascii="Abadi" w:hAnsi="Abadi" w:cs="Cambria"/>
          <w:spacing w:val="35"/>
          <w:sz w:val="21"/>
          <w:szCs w:val="21"/>
          <w:lang w:val="es-MX" w:eastAsia="es-MX"/>
        </w:rPr>
        <w:t xml:space="preserve"> </w:t>
      </w:r>
      <w:r w:rsidRPr="00630BC3">
        <w:rPr>
          <w:rFonts w:ascii="Abadi" w:hAnsi="Abadi" w:cs="Cambria"/>
          <w:spacing w:val="-4"/>
          <w:sz w:val="21"/>
          <w:szCs w:val="21"/>
          <w:lang w:val="es-MX" w:eastAsia="es-MX"/>
        </w:rPr>
        <w:t>que</w:t>
      </w:r>
      <w:r w:rsidRPr="00630BC3">
        <w:rPr>
          <w:rFonts w:ascii="Abadi" w:hAnsi="Abadi" w:cs="Cambria"/>
          <w:spacing w:val="36"/>
          <w:sz w:val="21"/>
          <w:szCs w:val="21"/>
          <w:lang w:val="es-MX" w:eastAsia="es-MX"/>
        </w:rPr>
        <w:t xml:space="preserve"> </w:t>
      </w:r>
      <w:r w:rsidRPr="00630BC3">
        <w:rPr>
          <w:rFonts w:ascii="Abadi" w:hAnsi="Abadi" w:cs="Cambria"/>
          <w:spacing w:val="-4"/>
          <w:sz w:val="21"/>
          <w:szCs w:val="21"/>
          <w:lang w:val="es-MX" w:eastAsia="es-MX"/>
        </w:rPr>
        <w:t>proponemos</w:t>
      </w:r>
      <w:r w:rsidRPr="00630BC3">
        <w:rPr>
          <w:rFonts w:ascii="Abadi" w:hAnsi="Abadi" w:cs="Cambria"/>
          <w:spacing w:val="35"/>
          <w:sz w:val="21"/>
          <w:szCs w:val="21"/>
          <w:lang w:val="es-MX" w:eastAsia="es-MX"/>
        </w:rPr>
        <w:t xml:space="preserve"> </w:t>
      </w:r>
      <w:r w:rsidRPr="00630BC3">
        <w:rPr>
          <w:rFonts w:ascii="Abadi" w:hAnsi="Abadi" w:cs="Cambria"/>
          <w:spacing w:val="-4"/>
          <w:sz w:val="21"/>
          <w:szCs w:val="21"/>
          <w:lang w:val="es-MX" w:eastAsia="es-MX"/>
        </w:rPr>
        <w:t>que</w:t>
      </w:r>
      <w:r w:rsidRPr="00630BC3">
        <w:rPr>
          <w:rFonts w:ascii="Abadi" w:hAnsi="Abadi" w:cs="Cambria"/>
          <w:spacing w:val="35"/>
          <w:sz w:val="21"/>
          <w:szCs w:val="21"/>
          <w:lang w:val="es-MX" w:eastAsia="es-MX"/>
        </w:rPr>
        <w:t xml:space="preserve"> </w:t>
      </w:r>
      <w:r w:rsidRPr="00630BC3">
        <w:rPr>
          <w:rFonts w:ascii="Abadi" w:hAnsi="Abadi" w:cs="Cambria"/>
          <w:spacing w:val="-4"/>
          <w:sz w:val="21"/>
          <w:szCs w:val="21"/>
          <w:lang w:val="es-MX" w:eastAsia="es-MX"/>
        </w:rPr>
        <w:t>la</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resolución</w:t>
      </w:r>
      <w:r w:rsidRPr="00630BC3">
        <w:rPr>
          <w:rFonts w:ascii="Abadi" w:hAnsi="Abadi" w:cs="Cambria"/>
          <w:spacing w:val="11"/>
          <w:sz w:val="21"/>
          <w:szCs w:val="21"/>
          <w:lang w:val="es-MX" w:eastAsia="es-MX"/>
        </w:rPr>
        <w:t xml:space="preserve"> </w:t>
      </w:r>
      <w:r w:rsidRPr="00630BC3">
        <w:rPr>
          <w:rFonts w:ascii="Abadi" w:hAnsi="Abadi" w:cs="Cambria"/>
          <w:spacing w:val="-4"/>
          <w:sz w:val="21"/>
          <w:szCs w:val="21"/>
          <w:lang w:val="es-MX" w:eastAsia="es-MX"/>
        </w:rPr>
        <w:t>que</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acredite</w:t>
      </w:r>
      <w:r w:rsidRPr="00630BC3">
        <w:rPr>
          <w:rFonts w:ascii="Abadi" w:hAnsi="Abadi" w:cs="Cambria"/>
          <w:spacing w:val="8"/>
          <w:sz w:val="21"/>
          <w:szCs w:val="21"/>
          <w:lang w:val="es-MX" w:eastAsia="es-MX"/>
        </w:rPr>
        <w:t xml:space="preserve"> </w:t>
      </w:r>
      <w:r w:rsidRPr="00630BC3">
        <w:rPr>
          <w:rFonts w:ascii="Abadi" w:hAnsi="Abadi" w:cs="Cambria"/>
          <w:spacing w:val="-4"/>
          <w:sz w:val="21"/>
          <w:szCs w:val="21"/>
          <w:lang w:val="es-MX" w:eastAsia="es-MX"/>
        </w:rPr>
        <w:t>una</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omisión</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con</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esa</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característica</w:t>
      </w:r>
      <w:r w:rsidRPr="00630BC3">
        <w:rPr>
          <w:rFonts w:ascii="Abadi" w:hAnsi="Abadi" w:cs="Cambria"/>
          <w:spacing w:val="12"/>
          <w:sz w:val="21"/>
          <w:szCs w:val="21"/>
          <w:lang w:val="es-MX" w:eastAsia="es-MX"/>
        </w:rPr>
        <w:t xml:space="preserve"> </w:t>
      </w:r>
      <w:r w:rsidRPr="00630BC3">
        <w:rPr>
          <w:rFonts w:ascii="Abadi" w:hAnsi="Abadi" w:cs="Cambria"/>
          <w:spacing w:val="-4"/>
          <w:sz w:val="21"/>
          <w:szCs w:val="21"/>
          <w:lang w:val="es-MX" w:eastAsia="es-MX"/>
        </w:rPr>
        <w:t>tenga</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la</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fuerza</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suficiente</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para</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obligar</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a</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la</w:t>
      </w:r>
      <w:r w:rsidRPr="00630BC3">
        <w:rPr>
          <w:rFonts w:ascii="Abadi" w:hAnsi="Abadi" w:cs="Cambria"/>
          <w:spacing w:val="15"/>
          <w:sz w:val="21"/>
          <w:szCs w:val="21"/>
          <w:lang w:val="es-MX" w:eastAsia="es-MX"/>
        </w:rPr>
        <w:t xml:space="preserve"> </w:t>
      </w:r>
      <w:r w:rsidRPr="00630BC3">
        <w:rPr>
          <w:rFonts w:ascii="Abadi" w:hAnsi="Abadi" w:cs="Cambria"/>
          <w:spacing w:val="-4"/>
          <w:sz w:val="21"/>
          <w:szCs w:val="21"/>
          <w:lang w:val="es-MX" w:eastAsia="es-MX"/>
        </w:rPr>
        <w:t>autoridad</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demandada</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a</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dictar</w:t>
      </w:r>
      <w:r w:rsidRPr="00630BC3">
        <w:rPr>
          <w:rFonts w:ascii="Abadi" w:hAnsi="Abadi" w:cs="Cambria"/>
          <w:spacing w:val="16"/>
          <w:sz w:val="21"/>
          <w:szCs w:val="21"/>
          <w:lang w:val="es-MX" w:eastAsia="es-MX"/>
        </w:rPr>
        <w:t xml:space="preserve"> </w:t>
      </w:r>
      <w:r w:rsidRPr="00630BC3">
        <w:rPr>
          <w:rFonts w:ascii="Abadi" w:hAnsi="Abadi" w:cs="Cambria"/>
          <w:spacing w:val="-4"/>
          <w:sz w:val="21"/>
          <w:szCs w:val="21"/>
          <w:lang w:val="es-MX" w:eastAsia="es-MX"/>
        </w:rPr>
        <w:t>la</w:t>
      </w:r>
      <w:r w:rsidRPr="00630BC3">
        <w:rPr>
          <w:rFonts w:ascii="Abadi" w:hAnsi="Abadi" w:cs="Cambria"/>
          <w:spacing w:val="15"/>
          <w:sz w:val="21"/>
          <w:szCs w:val="21"/>
          <w:lang w:val="es-MX" w:eastAsia="es-MX"/>
        </w:rPr>
        <w:t xml:space="preserve"> </w:t>
      </w:r>
      <w:r w:rsidRPr="00630BC3">
        <w:rPr>
          <w:rFonts w:ascii="Abadi" w:hAnsi="Abadi" w:cs="Cambria"/>
          <w:spacing w:val="-4"/>
          <w:sz w:val="21"/>
          <w:szCs w:val="21"/>
          <w:lang w:val="es-MX" w:eastAsia="es-MX"/>
        </w:rPr>
        <w:t>norma</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legal</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correspondiente,</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y</w:t>
      </w:r>
      <w:r w:rsidRPr="00630BC3">
        <w:rPr>
          <w:rFonts w:ascii="Abadi" w:hAnsi="Abadi" w:cs="Cambria"/>
          <w:spacing w:val="17"/>
          <w:sz w:val="21"/>
          <w:szCs w:val="21"/>
          <w:lang w:val="es-MX" w:eastAsia="es-MX"/>
        </w:rPr>
        <w:t xml:space="preserve"> </w:t>
      </w:r>
      <w:r w:rsidRPr="00630BC3">
        <w:rPr>
          <w:rFonts w:ascii="Abadi" w:hAnsi="Abadi" w:cs="Cambria"/>
          <w:spacing w:val="-4"/>
          <w:sz w:val="21"/>
          <w:szCs w:val="21"/>
          <w:lang w:val="es-MX" w:eastAsia="es-MX"/>
        </w:rPr>
        <w:t>en</w:t>
      </w:r>
      <w:r w:rsidRPr="00630BC3">
        <w:rPr>
          <w:rFonts w:ascii="Abadi" w:hAnsi="Abadi" w:cs="Cambria"/>
          <w:spacing w:val="15"/>
          <w:sz w:val="21"/>
          <w:szCs w:val="21"/>
          <w:lang w:val="es-MX" w:eastAsia="es-MX"/>
        </w:rPr>
        <w:t xml:space="preserve"> </w:t>
      </w:r>
      <w:r w:rsidRPr="00630BC3">
        <w:rPr>
          <w:rFonts w:ascii="Abadi" w:hAnsi="Abadi" w:cs="Cambria"/>
          <w:spacing w:val="-4"/>
          <w:sz w:val="21"/>
          <w:szCs w:val="21"/>
          <w:lang w:val="es-MX" w:eastAsia="es-MX"/>
        </w:rPr>
        <w:t>caso</w:t>
      </w:r>
      <w:r w:rsidRPr="00630BC3">
        <w:rPr>
          <w:rFonts w:ascii="Abadi" w:hAnsi="Abadi" w:cs="Cambria"/>
          <w:spacing w:val="14"/>
          <w:sz w:val="21"/>
          <w:szCs w:val="21"/>
          <w:lang w:val="es-MX" w:eastAsia="es-MX"/>
        </w:rPr>
        <w:t xml:space="preserve"> </w:t>
      </w:r>
      <w:r w:rsidRPr="00630BC3">
        <w:rPr>
          <w:rFonts w:ascii="Abadi" w:hAnsi="Abadi" w:cs="Cambria"/>
          <w:spacing w:val="-4"/>
          <w:sz w:val="21"/>
          <w:szCs w:val="21"/>
          <w:lang w:val="es-MX" w:eastAsia="es-MX"/>
        </w:rPr>
        <w:t>de</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incumplimiento</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la</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Sala</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podrá</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emitir</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los</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lineamientos</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generales</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para</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el</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debido</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cumplimiento</w:t>
      </w:r>
      <w:r w:rsidRPr="00630BC3">
        <w:rPr>
          <w:rFonts w:ascii="Abadi" w:hAnsi="Abadi" w:cs="Cambria"/>
          <w:spacing w:val="-9"/>
          <w:sz w:val="21"/>
          <w:szCs w:val="21"/>
          <w:lang w:val="es-MX" w:eastAsia="es-MX"/>
        </w:rPr>
        <w:t xml:space="preserve"> </w:t>
      </w:r>
      <w:r w:rsidRPr="00630BC3">
        <w:rPr>
          <w:rFonts w:ascii="Abadi" w:hAnsi="Abadi" w:cs="Cambria"/>
          <w:spacing w:val="-4"/>
          <w:sz w:val="21"/>
          <w:szCs w:val="21"/>
          <w:lang w:val="es-MX" w:eastAsia="es-MX"/>
        </w:rPr>
        <w:t>del mandato constitucional</w:t>
      </w:r>
      <w:r w:rsidRPr="00630BC3">
        <w:rPr>
          <w:rFonts w:ascii="Abadi" w:hAnsi="Abadi" w:cs="Cambria"/>
          <w:spacing w:val="-1"/>
          <w:sz w:val="21"/>
          <w:szCs w:val="21"/>
          <w:lang w:val="es-MX" w:eastAsia="es-MX"/>
        </w:rPr>
        <w:t xml:space="preserve"> </w:t>
      </w:r>
      <w:r w:rsidRPr="00630BC3">
        <w:rPr>
          <w:rFonts w:ascii="Abadi" w:hAnsi="Abadi" w:cs="Cambria"/>
          <w:spacing w:val="-4"/>
          <w:sz w:val="21"/>
          <w:szCs w:val="21"/>
          <w:lang w:val="es-MX" w:eastAsia="es-MX"/>
        </w:rPr>
        <w:t>omitido. Dichos lineamientos quedarán vigentes hasta</w:t>
      </w:r>
      <w:r w:rsidRPr="00630BC3">
        <w:rPr>
          <w:rFonts w:ascii="Abadi" w:hAnsi="Abadi" w:cs="Cambria"/>
          <w:spacing w:val="-5"/>
          <w:sz w:val="21"/>
          <w:szCs w:val="21"/>
          <w:lang w:val="es-MX" w:eastAsia="es-MX"/>
        </w:rPr>
        <w:t xml:space="preserve"> </w:t>
      </w:r>
      <w:r w:rsidRPr="00630BC3">
        <w:rPr>
          <w:rFonts w:ascii="Abadi" w:hAnsi="Abadi" w:cs="Cambria"/>
          <w:spacing w:val="-4"/>
          <w:sz w:val="21"/>
          <w:szCs w:val="21"/>
          <w:lang w:val="es-MX" w:eastAsia="es-MX"/>
        </w:rPr>
        <w:t>en tanto</w:t>
      </w:r>
      <w:r w:rsidRPr="00630BC3">
        <w:rPr>
          <w:rFonts w:ascii="Abadi" w:hAnsi="Abadi" w:cs="Cambria"/>
          <w:spacing w:val="-10"/>
          <w:sz w:val="21"/>
          <w:szCs w:val="21"/>
          <w:lang w:val="es-MX" w:eastAsia="es-MX"/>
        </w:rPr>
        <w:t xml:space="preserve"> </w:t>
      </w:r>
      <w:r w:rsidRPr="00630BC3">
        <w:rPr>
          <w:rFonts w:ascii="Abadi" w:hAnsi="Abadi" w:cs="Cambria"/>
          <w:spacing w:val="-4"/>
          <w:sz w:val="21"/>
          <w:szCs w:val="21"/>
          <w:lang w:val="es-MX" w:eastAsia="es-MX"/>
        </w:rPr>
        <w:t>la autoridad competente emita las normas correspondientes.</w:t>
      </w:r>
    </w:p>
    <w:p w14:paraId="640F4A6F" w14:textId="37EFE256" w:rsidR="00B00B6F" w:rsidRPr="00A04DE8" w:rsidRDefault="00630BC3" w:rsidP="00BE609E">
      <w:pPr>
        <w:adjustRightInd w:val="0"/>
        <w:spacing w:before="152" w:line="360" w:lineRule="auto"/>
        <w:ind w:left="102" w:right="115"/>
        <w:jc w:val="both"/>
        <w:rPr>
          <w:rFonts w:ascii="Abadi" w:hAnsi="Abadi" w:cs="Cambria"/>
          <w:spacing w:val="-2"/>
          <w:sz w:val="21"/>
          <w:szCs w:val="21"/>
          <w:lang w:val="es-MX" w:eastAsia="es-MX"/>
        </w:rPr>
      </w:pPr>
      <w:r w:rsidRPr="00630BC3">
        <w:rPr>
          <w:rFonts w:ascii="Abadi" w:hAnsi="Abadi" w:cs="Cambria"/>
          <w:spacing w:val="-2"/>
          <w:sz w:val="21"/>
          <w:szCs w:val="21"/>
          <w:lang w:val="es-MX" w:eastAsia="es-MX"/>
        </w:rPr>
        <w:t>Por</w:t>
      </w:r>
      <w:r w:rsidRPr="00630BC3">
        <w:rPr>
          <w:rFonts w:ascii="Abadi" w:hAnsi="Abadi" w:cs="Cambria"/>
          <w:spacing w:val="-6"/>
          <w:sz w:val="21"/>
          <w:szCs w:val="21"/>
          <w:lang w:val="es-MX" w:eastAsia="es-MX"/>
        </w:rPr>
        <w:t xml:space="preserve"> </w:t>
      </w:r>
      <w:r w:rsidRPr="00630BC3">
        <w:rPr>
          <w:rFonts w:ascii="Abadi" w:hAnsi="Abadi" w:cs="Cambria"/>
          <w:spacing w:val="-2"/>
          <w:sz w:val="21"/>
          <w:szCs w:val="21"/>
          <w:lang w:val="es-MX" w:eastAsia="es-MX"/>
        </w:rPr>
        <w:t>otro</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lado,</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consideramos</w:t>
      </w:r>
      <w:r w:rsidRPr="00630BC3">
        <w:rPr>
          <w:rFonts w:ascii="Abadi" w:hAnsi="Abadi" w:cs="Cambria"/>
          <w:spacing w:val="-4"/>
          <w:sz w:val="21"/>
          <w:szCs w:val="21"/>
          <w:lang w:val="es-MX" w:eastAsia="es-MX"/>
        </w:rPr>
        <w:t xml:space="preserve"> </w:t>
      </w:r>
      <w:r w:rsidRPr="00630BC3">
        <w:rPr>
          <w:rFonts w:ascii="Abadi" w:hAnsi="Abadi" w:cs="Cambria"/>
          <w:spacing w:val="-2"/>
          <w:sz w:val="21"/>
          <w:szCs w:val="21"/>
          <w:lang w:val="es-MX" w:eastAsia="es-MX"/>
        </w:rPr>
        <w:t>necesario</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que</w:t>
      </w:r>
      <w:r w:rsidRPr="00630BC3">
        <w:rPr>
          <w:rFonts w:ascii="Abadi" w:hAnsi="Abadi" w:cs="Cambria"/>
          <w:spacing w:val="-4"/>
          <w:sz w:val="21"/>
          <w:szCs w:val="21"/>
          <w:lang w:val="es-MX" w:eastAsia="es-MX"/>
        </w:rPr>
        <w:t xml:space="preserve"> </w:t>
      </w:r>
      <w:r w:rsidRPr="00630BC3">
        <w:rPr>
          <w:rFonts w:ascii="Abadi" w:hAnsi="Abadi" w:cs="Cambria"/>
          <w:spacing w:val="-2"/>
          <w:sz w:val="21"/>
          <w:szCs w:val="21"/>
          <w:lang w:val="es-MX" w:eastAsia="es-MX"/>
        </w:rPr>
        <w:t>la</w:t>
      </w:r>
      <w:r w:rsidRPr="00630BC3">
        <w:rPr>
          <w:rFonts w:ascii="Abadi" w:hAnsi="Abadi" w:cs="Cambria"/>
          <w:spacing w:val="-6"/>
          <w:sz w:val="21"/>
          <w:szCs w:val="21"/>
          <w:lang w:val="es-MX" w:eastAsia="es-MX"/>
        </w:rPr>
        <w:t xml:space="preserve"> </w:t>
      </w:r>
      <w:r w:rsidRPr="00630BC3">
        <w:rPr>
          <w:rFonts w:ascii="Abadi" w:hAnsi="Abadi" w:cs="Cambria"/>
          <w:spacing w:val="-2"/>
          <w:sz w:val="21"/>
          <w:szCs w:val="21"/>
          <w:lang w:val="es-MX" w:eastAsia="es-MX"/>
        </w:rPr>
        <w:t>ciudadanía</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pueda</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formar</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parte del proceso</w:t>
      </w:r>
      <w:r w:rsidRPr="00630BC3">
        <w:rPr>
          <w:rFonts w:ascii="Abadi" w:hAnsi="Abadi" w:cs="Cambria"/>
          <w:spacing w:val="-12"/>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construcción</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una</w:t>
      </w:r>
      <w:r w:rsidRPr="00630BC3">
        <w:rPr>
          <w:rFonts w:ascii="Abadi" w:hAnsi="Abadi" w:cs="Cambria"/>
          <w:spacing w:val="-12"/>
          <w:sz w:val="21"/>
          <w:szCs w:val="21"/>
          <w:lang w:val="es-MX" w:eastAsia="es-MX"/>
        </w:rPr>
        <w:t xml:space="preserve"> </w:t>
      </w:r>
      <w:r w:rsidRPr="00630BC3">
        <w:rPr>
          <w:rFonts w:ascii="Abadi" w:hAnsi="Abadi" w:cs="Cambria"/>
          <w:spacing w:val="-2"/>
          <w:sz w:val="21"/>
          <w:szCs w:val="21"/>
          <w:lang w:val="es-MX" w:eastAsia="es-MX"/>
        </w:rPr>
        <w:t>democracia</w:t>
      </w:r>
      <w:r w:rsidRPr="00630BC3">
        <w:rPr>
          <w:rFonts w:ascii="Abadi" w:hAnsi="Abadi" w:cs="Cambria"/>
          <w:spacing w:val="-10"/>
          <w:sz w:val="21"/>
          <w:szCs w:val="21"/>
          <w:lang w:val="es-MX" w:eastAsia="es-MX"/>
        </w:rPr>
        <w:t xml:space="preserve"> </w:t>
      </w:r>
      <w:r w:rsidRPr="00630BC3">
        <w:rPr>
          <w:rFonts w:ascii="Abadi" w:hAnsi="Abadi" w:cs="Cambria"/>
          <w:spacing w:val="-2"/>
          <w:sz w:val="21"/>
          <w:szCs w:val="21"/>
          <w:lang w:val="es-MX" w:eastAsia="es-MX"/>
        </w:rPr>
        <w:t>constitucional</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en</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el</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Estado</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12"/>
          <w:sz w:val="21"/>
          <w:szCs w:val="21"/>
          <w:lang w:val="es-MX" w:eastAsia="es-MX"/>
        </w:rPr>
        <w:t xml:space="preserve"> </w:t>
      </w:r>
      <w:r w:rsidRPr="00630BC3">
        <w:rPr>
          <w:rFonts w:ascii="Abadi" w:hAnsi="Abadi" w:cs="Cambria"/>
          <w:spacing w:val="-2"/>
          <w:sz w:val="21"/>
          <w:szCs w:val="21"/>
          <w:lang w:val="es-MX" w:eastAsia="es-MX"/>
        </w:rPr>
        <w:t>Guanajuato,</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teniendo</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la</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posibilidad</w:t>
      </w:r>
      <w:r w:rsidRPr="00630BC3">
        <w:rPr>
          <w:rFonts w:ascii="Abadi" w:hAnsi="Abadi" w:cs="Cambria"/>
          <w:spacing w:val="-3"/>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4"/>
          <w:sz w:val="21"/>
          <w:szCs w:val="21"/>
          <w:lang w:val="es-MX" w:eastAsia="es-MX"/>
        </w:rPr>
        <w:t xml:space="preserve"> </w:t>
      </w:r>
      <w:r w:rsidRPr="00630BC3">
        <w:rPr>
          <w:rFonts w:ascii="Abadi" w:hAnsi="Abadi" w:cs="Cambria"/>
          <w:spacing w:val="-2"/>
          <w:sz w:val="21"/>
          <w:szCs w:val="21"/>
          <w:lang w:val="es-MX" w:eastAsia="es-MX"/>
        </w:rPr>
        <w:t>iniciar</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la</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vía propuesta</w:t>
      </w:r>
      <w:r w:rsidRPr="00630BC3">
        <w:rPr>
          <w:rFonts w:ascii="Abadi" w:hAnsi="Abadi" w:cs="Cambria"/>
          <w:spacing w:val="-4"/>
          <w:sz w:val="21"/>
          <w:szCs w:val="21"/>
          <w:lang w:val="es-MX" w:eastAsia="es-MX"/>
        </w:rPr>
        <w:t xml:space="preserve"> </w:t>
      </w:r>
      <w:r w:rsidRPr="00630BC3">
        <w:rPr>
          <w:rFonts w:ascii="Abadi" w:hAnsi="Abadi" w:cs="Cambria"/>
          <w:spacing w:val="-2"/>
          <w:sz w:val="21"/>
          <w:szCs w:val="21"/>
          <w:lang w:val="es-MX" w:eastAsia="es-MX"/>
        </w:rPr>
        <w:t>una</w:t>
      </w:r>
      <w:r w:rsidRPr="00630BC3">
        <w:rPr>
          <w:rFonts w:ascii="Abadi" w:hAnsi="Abadi" w:cs="Cambria"/>
          <w:spacing w:val="-3"/>
          <w:sz w:val="21"/>
          <w:szCs w:val="21"/>
          <w:lang w:val="es-MX" w:eastAsia="es-MX"/>
        </w:rPr>
        <w:t xml:space="preserve"> </w:t>
      </w:r>
      <w:r w:rsidRPr="00630BC3">
        <w:rPr>
          <w:rFonts w:ascii="Abadi" w:hAnsi="Abadi" w:cs="Cambria"/>
          <w:spacing w:val="-2"/>
          <w:sz w:val="21"/>
          <w:szCs w:val="21"/>
          <w:lang w:val="es-MX" w:eastAsia="es-MX"/>
        </w:rPr>
        <w:t>vez</w:t>
      </w:r>
      <w:r w:rsidRPr="00630BC3">
        <w:rPr>
          <w:rFonts w:ascii="Abadi" w:hAnsi="Abadi" w:cs="Cambria"/>
          <w:spacing w:val="-4"/>
          <w:sz w:val="21"/>
          <w:szCs w:val="21"/>
          <w:lang w:val="es-MX" w:eastAsia="es-MX"/>
        </w:rPr>
        <w:t xml:space="preserve"> </w:t>
      </w:r>
      <w:r w:rsidRPr="00630BC3">
        <w:rPr>
          <w:rFonts w:ascii="Abadi" w:hAnsi="Abadi" w:cs="Cambria"/>
          <w:spacing w:val="-2"/>
          <w:sz w:val="21"/>
          <w:szCs w:val="21"/>
          <w:lang w:val="es-MX" w:eastAsia="es-MX"/>
        </w:rPr>
        <w:t>que</w:t>
      </w:r>
      <w:r w:rsidRPr="00630BC3">
        <w:rPr>
          <w:rFonts w:ascii="Abadi" w:hAnsi="Abadi" w:cs="Cambria"/>
          <w:spacing w:val="-3"/>
          <w:sz w:val="21"/>
          <w:szCs w:val="21"/>
          <w:lang w:val="es-MX" w:eastAsia="es-MX"/>
        </w:rPr>
        <w:t xml:space="preserve"> </w:t>
      </w:r>
      <w:r w:rsidRPr="00630BC3">
        <w:rPr>
          <w:rFonts w:ascii="Abadi" w:hAnsi="Abadi" w:cs="Cambria"/>
          <w:spacing w:val="-2"/>
          <w:sz w:val="21"/>
          <w:szCs w:val="21"/>
          <w:lang w:val="es-MX" w:eastAsia="es-MX"/>
        </w:rPr>
        <w:t>se</w:t>
      </w:r>
      <w:r w:rsidRPr="00630BC3">
        <w:rPr>
          <w:rFonts w:ascii="Abadi" w:hAnsi="Abadi" w:cs="Cambria"/>
          <w:spacing w:val="-3"/>
          <w:sz w:val="21"/>
          <w:szCs w:val="21"/>
          <w:lang w:val="es-MX" w:eastAsia="es-MX"/>
        </w:rPr>
        <w:t xml:space="preserve"> </w:t>
      </w:r>
      <w:r w:rsidRPr="00630BC3">
        <w:rPr>
          <w:rFonts w:ascii="Abadi" w:hAnsi="Abadi" w:cs="Cambria"/>
          <w:spacing w:val="-2"/>
          <w:sz w:val="21"/>
          <w:szCs w:val="21"/>
          <w:lang w:val="es-MX" w:eastAsia="es-MX"/>
        </w:rPr>
        <w:t>reúna el</w:t>
      </w:r>
      <w:r w:rsidRPr="00630BC3">
        <w:rPr>
          <w:rFonts w:ascii="Abadi" w:hAnsi="Abadi" w:cs="Cambria"/>
          <w:spacing w:val="-5"/>
          <w:sz w:val="21"/>
          <w:szCs w:val="21"/>
          <w:lang w:val="es-MX" w:eastAsia="es-MX"/>
        </w:rPr>
        <w:t xml:space="preserve"> </w:t>
      </w:r>
      <w:r w:rsidRPr="00630BC3">
        <w:rPr>
          <w:rFonts w:ascii="Abadi" w:hAnsi="Abadi" w:cs="Cambria"/>
          <w:spacing w:val="-2"/>
          <w:sz w:val="21"/>
          <w:szCs w:val="21"/>
          <w:lang w:val="es-MX" w:eastAsia="es-MX"/>
        </w:rPr>
        <w:t>porcentaje</w:t>
      </w:r>
      <w:r w:rsidRPr="00630BC3">
        <w:rPr>
          <w:rFonts w:ascii="Abadi" w:hAnsi="Abadi" w:cs="Cambria"/>
          <w:spacing w:val="-3"/>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4"/>
          <w:sz w:val="21"/>
          <w:szCs w:val="21"/>
          <w:lang w:val="es-MX" w:eastAsia="es-MX"/>
        </w:rPr>
        <w:t xml:space="preserve"> </w:t>
      </w:r>
      <w:r w:rsidRPr="00630BC3">
        <w:rPr>
          <w:rFonts w:ascii="Abadi" w:hAnsi="Abadi" w:cs="Cambria"/>
          <w:spacing w:val="-2"/>
          <w:sz w:val="21"/>
          <w:szCs w:val="21"/>
          <w:lang w:val="es-MX" w:eastAsia="es-MX"/>
        </w:rPr>
        <w:t>participación</w:t>
      </w:r>
      <w:r w:rsidRPr="00630BC3">
        <w:rPr>
          <w:rFonts w:ascii="Abadi" w:hAnsi="Abadi" w:cs="Cambria"/>
          <w:spacing w:val="-12"/>
          <w:sz w:val="21"/>
          <w:szCs w:val="21"/>
          <w:lang w:val="es-MX" w:eastAsia="es-MX"/>
        </w:rPr>
        <w:t xml:space="preserve"> </w:t>
      </w:r>
      <w:r w:rsidRPr="00630BC3">
        <w:rPr>
          <w:rFonts w:ascii="Abadi" w:hAnsi="Abadi" w:cs="Cambria"/>
          <w:spacing w:val="-2"/>
          <w:sz w:val="21"/>
          <w:szCs w:val="21"/>
          <w:lang w:val="es-MX" w:eastAsia="es-MX"/>
        </w:rPr>
        <w:t>que</w:t>
      </w:r>
      <w:r w:rsidRPr="00630BC3">
        <w:rPr>
          <w:rFonts w:ascii="Abadi" w:hAnsi="Abadi" w:cs="Cambria"/>
          <w:spacing w:val="17"/>
          <w:sz w:val="21"/>
          <w:szCs w:val="21"/>
          <w:lang w:val="es-MX" w:eastAsia="es-MX"/>
        </w:rPr>
        <w:t xml:space="preserve"> </w:t>
      </w:r>
      <w:r w:rsidRPr="00630BC3">
        <w:rPr>
          <w:rFonts w:ascii="Abadi" w:hAnsi="Abadi" w:cs="Cambria"/>
          <w:spacing w:val="-2"/>
          <w:sz w:val="21"/>
          <w:szCs w:val="21"/>
          <w:lang w:val="es-MX" w:eastAsia="es-MX"/>
        </w:rPr>
        <w:t>se</w:t>
      </w:r>
      <w:r w:rsidRPr="00630BC3">
        <w:rPr>
          <w:rFonts w:ascii="Abadi" w:hAnsi="Abadi" w:cs="Cambria"/>
          <w:spacing w:val="17"/>
          <w:sz w:val="21"/>
          <w:szCs w:val="21"/>
          <w:lang w:val="es-MX" w:eastAsia="es-MX"/>
        </w:rPr>
        <w:t xml:space="preserve"> </w:t>
      </w:r>
      <w:r w:rsidRPr="00630BC3">
        <w:rPr>
          <w:rFonts w:ascii="Abadi" w:hAnsi="Abadi" w:cs="Cambria"/>
          <w:spacing w:val="-2"/>
          <w:sz w:val="21"/>
          <w:szCs w:val="21"/>
          <w:lang w:val="es-MX" w:eastAsia="es-MX"/>
        </w:rPr>
        <w:t>plantea</w:t>
      </w:r>
      <w:r w:rsidRPr="00630BC3">
        <w:rPr>
          <w:rFonts w:ascii="Abadi" w:hAnsi="Abadi" w:cs="Cambria"/>
          <w:spacing w:val="14"/>
          <w:sz w:val="21"/>
          <w:szCs w:val="21"/>
          <w:lang w:val="es-MX" w:eastAsia="es-MX"/>
        </w:rPr>
        <w:t xml:space="preserve"> </w:t>
      </w:r>
      <w:r w:rsidRPr="00630BC3">
        <w:rPr>
          <w:rFonts w:ascii="Abadi" w:hAnsi="Abadi" w:cs="Cambria"/>
          <w:spacing w:val="-2"/>
          <w:sz w:val="21"/>
          <w:szCs w:val="21"/>
          <w:lang w:val="es-MX" w:eastAsia="es-MX"/>
        </w:rPr>
        <w:t>en</w:t>
      </w:r>
      <w:r w:rsidRPr="00630BC3">
        <w:rPr>
          <w:rFonts w:ascii="Abadi" w:hAnsi="Abadi" w:cs="Cambria"/>
          <w:spacing w:val="17"/>
          <w:sz w:val="21"/>
          <w:szCs w:val="21"/>
          <w:lang w:val="es-MX" w:eastAsia="es-MX"/>
        </w:rPr>
        <w:t xml:space="preserve"> </w:t>
      </w:r>
      <w:r w:rsidRPr="00630BC3">
        <w:rPr>
          <w:rFonts w:ascii="Abadi" w:hAnsi="Abadi" w:cs="Cambria"/>
          <w:spacing w:val="-2"/>
          <w:sz w:val="21"/>
          <w:szCs w:val="21"/>
          <w:lang w:val="es-MX" w:eastAsia="es-MX"/>
        </w:rPr>
        <w:t>esta</w:t>
      </w:r>
      <w:r w:rsidRPr="00630BC3">
        <w:rPr>
          <w:rFonts w:ascii="Abadi" w:hAnsi="Abadi" w:cs="Cambria"/>
          <w:spacing w:val="14"/>
          <w:sz w:val="21"/>
          <w:szCs w:val="21"/>
          <w:lang w:val="es-MX" w:eastAsia="es-MX"/>
        </w:rPr>
        <w:t xml:space="preserve"> </w:t>
      </w:r>
      <w:r w:rsidRPr="00630BC3">
        <w:rPr>
          <w:rFonts w:ascii="Abadi" w:hAnsi="Abadi" w:cs="Cambria"/>
          <w:spacing w:val="-2"/>
          <w:sz w:val="21"/>
          <w:szCs w:val="21"/>
          <w:lang w:val="es-MX" w:eastAsia="es-MX"/>
        </w:rPr>
        <w:t>iniciativa;</w:t>
      </w:r>
      <w:r w:rsidRPr="00630BC3">
        <w:rPr>
          <w:rFonts w:ascii="Abadi" w:hAnsi="Abadi" w:cs="Cambria"/>
          <w:spacing w:val="17"/>
          <w:sz w:val="21"/>
          <w:szCs w:val="21"/>
          <w:lang w:val="es-MX" w:eastAsia="es-MX"/>
        </w:rPr>
        <w:t xml:space="preserve"> </w:t>
      </w:r>
      <w:r w:rsidRPr="00630BC3">
        <w:rPr>
          <w:rFonts w:ascii="Abadi" w:hAnsi="Abadi" w:cs="Cambria"/>
          <w:spacing w:val="-2"/>
          <w:sz w:val="21"/>
          <w:szCs w:val="21"/>
          <w:lang w:val="es-MX" w:eastAsia="es-MX"/>
        </w:rPr>
        <w:t>no</w:t>
      </w:r>
      <w:r w:rsidRPr="00630BC3">
        <w:rPr>
          <w:rFonts w:ascii="Abadi" w:hAnsi="Abadi" w:cs="Cambria"/>
          <w:spacing w:val="16"/>
          <w:sz w:val="21"/>
          <w:szCs w:val="21"/>
          <w:lang w:val="es-MX" w:eastAsia="es-MX"/>
        </w:rPr>
        <w:t xml:space="preserve"> </w:t>
      </w:r>
      <w:r w:rsidRPr="00630BC3">
        <w:rPr>
          <w:rFonts w:ascii="Abadi" w:hAnsi="Abadi" w:cs="Cambria"/>
          <w:spacing w:val="-2"/>
          <w:sz w:val="21"/>
          <w:szCs w:val="21"/>
          <w:lang w:val="es-MX" w:eastAsia="es-MX"/>
        </w:rPr>
        <w:t>existe</w:t>
      </w:r>
      <w:r w:rsidRPr="00630BC3">
        <w:rPr>
          <w:rFonts w:ascii="Abadi" w:hAnsi="Abadi" w:cs="Cambria"/>
          <w:spacing w:val="16"/>
          <w:sz w:val="21"/>
          <w:szCs w:val="21"/>
          <w:lang w:val="es-MX" w:eastAsia="es-MX"/>
        </w:rPr>
        <w:t xml:space="preserve"> </w:t>
      </w:r>
      <w:r w:rsidRPr="00630BC3">
        <w:rPr>
          <w:rFonts w:ascii="Abadi" w:hAnsi="Abadi" w:cs="Cambria"/>
          <w:spacing w:val="-2"/>
          <w:sz w:val="21"/>
          <w:szCs w:val="21"/>
          <w:lang w:val="es-MX" w:eastAsia="es-MX"/>
        </w:rPr>
        <w:t>justificación</w:t>
      </w:r>
      <w:r w:rsidRPr="00630BC3">
        <w:rPr>
          <w:rFonts w:ascii="Abadi" w:hAnsi="Abadi" w:cs="Cambria"/>
          <w:spacing w:val="17"/>
          <w:sz w:val="21"/>
          <w:szCs w:val="21"/>
          <w:lang w:val="es-MX" w:eastAsia="es-MX"/>
        </w:rPr>
        <w:t xml:space="preserve"> </w:t>
      </w:r>
      <w:r w:rsidRPr="00630BC3">
        <w:rPr>
          <w:rFonts w:ascii="Abadi" w:hAnsi="Abadi" w:cs="Cambria"/>
          <w:spacing w:val="-2"/>
          <w:sz w:val="21"/>
          <w:szCs w:val="21"/>
          <w:lang w:val="es-MX" w:eastAsia="es-MX"/>
        </w:rPr>
        <w:t>para</w:t>
      </w:r>
      <w:r w:rsidRPr="00630BC3">
        <w:rPr>
          <w:rFonts w:ascii="Abadi" w:hAnsi="Abadi" w:cs="Cambria"/>
          <w:spacing w:val="16"/>
          <w:sz w:val="21"/>
          <w:szCs w:val="21"/>
          <w:lang w:val="es-MX" w:eastAsia="es-MX"/>
        </w:rPr>
        <w:t xml:space="preserve"> </w:t>
      </w:r>
      <w:r w:rsidRPr="00630BC3">
        <w:rPr>
          <w:rFonts w:ascii="Abadi" w:hAnsi="Abadi" w:cs="Cambria"/>
          <w:spacing w:val="-2"/>
          <w:sz w:val="21"/>
          <w:szCs w:val="21"/>
          <w:lang w:val="es-MX" w:eastAsia="es-MX"/>
        </w:rPr>
        <w:t>excluir</w:t>
      </w:r>
      <w:r w:rsidRPr="00630BC3">
        <w:rPr>
          <w:rFonts w:ascii="Abadi" w:hAnsi="Abadi" w:cs="Cambria"/>
          <w:spacing w:val="16"/>
          <w:sz w:val="21"/>
          <w:szCs w:val="21"/>
          <w:lang w:val="es-MX" w:eastAsia="es-MX"/>
        </w:rPr>
        <w:t xml:space="preserve"> </w:t>
      </w:r>
      <w:r w:rsidRPr="00630BC3">
        <w:rPr>
          <w:rFonts w:ascii="Abadi" w:hAnsi="Abadi" w:cs="Cambria"/>
          <w:spacing w:val="-2"/>
          <w:sz w:val="21"/>
          <w:szCs w:val="21"/>
          <w:lang w:val="es-MX" w:eastAsia="es-MX"/>
        </w:rPr>
        <w:t>a</w:t>
      </w:r>
      <w:r w:rsidRPr="00630BC3">
        <w:rPr>
          <w:rFonts w:ascii="Abadi" w:hAnsi="Abadi" w:cs="Cambria"/>
          <w:spacing w:val="14"/>
          <w:sz w:val="21"/>
          <w:szCs w:val="21"/>
          <w:lang w:val="es-MX" w:eastAsia="es-MX"/>
        </w:rPr>
        <w:t xml:space="preserve"> </w:t>
      </w:r>
      <w:r w:rsidRPr="00630BC3">
        <w:rPr>
          <w:rFonts w:ascii="Abadi" w:hAnsi="Abadi" w:cs="Cambria"/>
          <w:spacing w:val="-2"/>
          <w:sz w:val="21"/>
          <w:szCs w:val="21"/>
          <w:lang w:val="es-MX" w:eastAsia="es-MX"/>
        </w:rPr>
        <w:t>la</w:t>
      </w:r>
      <w:r w:rsidRPr="00630BC3">
        <w:rPr>
          <w:rFonts w:ascii="Abadi" w:hAnsi="Abadi" w:cs="Cambria"/>
          <w:spacing w:val="17"/>
          <w:sz w:val="21"/>
          <w:szCs w:val="21"/>
          <w:lang w:val="es-MX" w:eastAsia="es-MX"/>
        </w:rPr>
        <w:t xml:space="preserve"> </w:t>
      </w:r>
      <w:r w:rsidRPr="00630BC3">
        <w:rPr>
          <w:rFonts w:ascii="Abadi" w:hAnsi="Abadi" w:cs="Cambria"/>
          <w:spacing w:val="-2"/>
          <w:sz w:val="21"/>
          <w:szCs w:val="21"/>
          <w:lang w:val="es-MX" w:eastAsia="es-MX"/>
        </w:rPr>
        <w:t>población</w:t>
      </w:r>
      <w:r w:rsidRPr="00630BC3">
        <w:rPr>
          <w:rFonts w:ascii="Abadi" w:hAnsi="Abadi" w:cs="Cambria"/>
          <w:spacing w:val="17"/>
          <w:sz w:val="21"/>
          <w:szCs w:val="21"/>
          <w:lang w:val="es-MX" w:eastAsia="es-MX"/>
        </w:rPr>
        <w:t xml:space="preserve"> </w:t>
      </w:r>
      <w:r w:rsidRPr="00630BC3">
        <w:rPr>
          <w:rFonts w:ascii="Abadi" w:hAnsi="Abadi" w:cs="Cambria"/>
          <w:spacing w:val="-2"/>
          <w:sz w:val="21"/>
          <w:szCs w:val="21"/>
          <w:lang w:val="es-MX" w:eastAsia="es-MX"/>
        </w:rPr>
        <w:t>del</w:t>
      </w:r>
      <w:r w:rsidRPr="00630BC3">
        <w:rPr>
          <w:rFonts w:ascii="Abadi" w:hAnsi="Abadi" w:cs="Cambria"/>
          <w:spacing w:val="-12"/>
          <w:sz w:val="21"/>
          <w:szCs w:val="21"/>
          <w:lang w:val="es-MX" w:eastAsia="es-MX"/>
        </w:rPr>
        <w:t xml:space="preserve"> </w:t>
      </w:r>
      <w:r w:rsidRPr="00630BC3">
        <w:rPr>
          <w:rFonts w:ascii="Abadi" w:hAnsi="Abadi" w:cs="Cambria"/>
          <w:spacing w:val="-2"/>
          <w:sz w:val="21"/>
          <w:szCs w:val="21"/>
          <w:lang w:val="es-MX" w:eastAsia="es-MX"/>
        </w:rPr>
        <w:t>proceso</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consolidación</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un</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Estado</w:t>
      </w:r>
      <w:r w:rsidRPr="00630BC3">
        <w:rPr>
          <w:rFonts w:ascii="Abadi" w:hAnsi="Abadi" w:cs="Cambria"/>
          <w:spacing w:val="-12"/>
          <w:sz w:val="21"/>
          <w:szCs w:val="21"/>
          <w:lang w:val="es-MX" w:eastAsia="es-MX"/>
        </w:rPr>
        <w:t xml:space="preserve"> </w:t>
      </w:r>
      <w:r w:rsidRPr="00630BC3">
        <w:rPr>
          <w:rFonts w:ascii="Abadi" w:hAnsi="Abadi" w:cs="Cambria"/>
          <w:spacing w:val="-2"/>
          <w:sz w:val="21"/>
          <w:szCs w:val="21"/>
          <w:lang w:val="es-MX" w:eastAsia="es-MX"/>
        </w:rPr>
        <w:t>con</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una</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Constitución</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realmente</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eficaz,</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sin</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dejar</w:t>
      </w:r>
      <w:r w:rsidRPr="00630BC3">
        <w:rPr>
          <w:rFonts w:ascii="Abadi" w:hAnsi="Abadi" w:cs="Cambria"/>
          <w:spacing w:val="-12"/>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11"/>
          <w:sz w:val="21"/>
          <w:szCs w:val="21"/>
          <w:lang w:val="es-MX" w:eastAsia="es-MX"/>
        </w:rPr>
        <w:t xml:space="preserve"> </w:t>
      </w:r>
      <w:r w:rsidRPr="00630BC3">
        <w:rPr>
          <w:rFonts w:ascii="Abadi" w:hAnsi="Abadi" w:cs="Cambria"/>
          <w:spacing w:val="-2"/>
          <w:sz w:val="21"/>
          <w:szCs w:val="21"/>
          <w:lang w:val="es-MX" w:eastAsia="es-MX"/>
        </w:rPr>
        <w:t>reconocer</w:t>
      </w:r>
      <w:r w:rsidRPr="00630BC3">
        <w:rPr>
          <w:rFonts w:ascii="Abadi" w:hAnsi="Abadi" w:cs="Cambria"/>
          <w:spacing w:val="-8"/>
          <w:sz w:val="21"/>
          <w:szCs w:val="21"/>
          <w:lang w:val="es-MX" w:eastAsia="es-MX"/>
        </w:rPr>
        <w:t xml:space="preserve"> </w:t>
      </w:r>
      <w:r w:rsidRPr="00630BC3">
        <w:rPr>
          <w:rFonts w:ascii="Abadi" w:hAnsi="Abadi" w:cs="Cambria"/>
          <w:spacing w:val="-2"/>
          <w:sz w:val="21"/>
          <w:szCs w:val="21"/>
          <w:lang w:val="es-MX" w:eastAsia="es-MX"/>
        </w:rPr>
        <w:t>que</w:t>
      </w:r>
      <w:r w:rsidRPr="00630BC3">
        <w:rPr>
          <w:rFonts w:ascii="Abadi" w:hAnsi="Abadi" w:cs="Cambria"/>
          <w:spacing w:val="-9"/>
          <w:sz w:val="21"/>
          <w:szCs w:val="21"/>
          <w:lang w:val="es-MX" w:eastAsia="es-MX"/>
        </w:rPr>
        <w:t xml:space="preserve"> </w:t>
      </w:r>
      <w:r w:rsidRPr="00630BC3">
        <w:rPr>
          <w:rFonts w:ascii="Abadi" w:hAnsi="Abadi" w:cs="Cambria"/>
          <w:spacing w:val="-2"/>
          <w:sz w:val="21"/>
          <w:szCs w:val="21"/>
          <w:lang w:val="es-MX" w:eastAsia="es-MX"/>
        </w:rPr>
        <w:t>en</w:t>
      </w:r>
      <w:r w:rsidRPr="00630BC3">
        <w:rPr>
          <w:rFonts w:ascii="Abadi" w:hAnsi="Abadi" w:cs="Cambria"/>
          <w:spacing w:val="-9"/>
          <w:sz w:val="21"/>
          <w:szCs w:val="21"/>
          <w:lang w:val="es-MX" w:eastAsia="es-MX"/>
        </w:rPr>
        <w:t xml:space="preserve"> </w:t>
      </w:r>
      <w:r w:rsidRPr="00630BC3">
        <w:rPr>
          <w:rFonts w:ascii="Abadi" w:hAnsi="Abadi" w:cs="Cambria"/>
          <w:spacing w:val="-2"/>
          <w:sz w:val="21"/>
          <w:szCs w:val="21"/>
          <w:lang w:val="es-MX" w:eastAsia="es-MX"/>
        </w:rPr>
        <w:t>otras</w:t>
      </w:r>
      <w:r w:rsidRPr="00630BC3">
        <w:rPr>
          <w:rFonts w:ascii="Abadi" w:hAnsi="Abadi" w:cs="Cambria"/>
          <w:spacing w:val="-8"/>
          <w:sz w:val="21"/>
          <w:szCs w:val="21"/>
          <w:lang w:val="es-MX" w:eastAsia="es-MX"/>
        </w:rPr>
        <w:t xml:space="preserve"> </w:t>
      </w:r>
      <w:r w:rsidRPr="00630BC3">
        <w:rPr>
          <w:rFonts w:ascii="Abadi" w:hAnsi="Abadi" w:cs="Cambria"/>
          <w:spacing w:val="-2"/>
          <w:sz w:val="21"/>
          <w:szCs w:val="21"/>
          <w:lang w:val="es-MX" w:eastAsia="es-MX"/>
        </w:rPr>
        <w:t>entidades</w:t>
      </w:r>
      <w:r w:rsidRPr="00630BC3">
        <w:rPr>
          <w:rFonts w:ascii="Abadi" w:hAnsi="Abadi" w:cs="Cambria"/>
          <w:spacing w:val="-8"/>
          <w:sz w:val="21"/>
          <w:szCs w:val="21"/>
          <w:lang w:val="es-MX" w:eastAsia="es-MX"/>
        </w:rPr>
        <w:t xml:space="preserve"> </w:t>
      </w:r>
      <w:r w:rsidRPr="00630BC3">
        <w:rPr>
          <w:rFonts w:ascii="Abadi" w:hAnsi="Abadi" w:cs="Cambria"/>
          <w:spacing w:val="-2"/>
          <w:sz w:val="21"/>
          <w:szCs w:val="21"/>
          <w:lang w:val="es-MX" w:eastAsia="es-MX"/>
        </w:rPr>
        <w:t>ya</w:t>
      </w:r>
      <w:r w:rsidRPr="00630BC3">
        <w:rPr>
          <w:rFonts w:ascii="Abadi" w:hAnsi="Abadi" w:cs="Cambria"/>
          <w:spacing w:val="-8"/>
          <w:sz w:val="21"/>
          <w:szCs w:val="21"/>
          <w:lang w:val="es-MX" w:eastAsia="es-MX"/>
        </w:rPr>
        <w:t xml:space="preserve"> </w:t>
      </w:r>
      <w:r w:rsidRPr="00630BC3">
        <w:rPr>
          <w:rFonts w:ascii="Abadi" w:hAnsi="Abadi" w:cs="Cambria"/>
          <w:spacing w:val="-2"/>
          <w:sz w:val="21"/>
          <w:szCs w:val="21"/>
          <w:lang w:val="es-MX" w:eastAsia="es-MX"/>
        </w:rPr>
        <w:t>existe</w:t>
      </w:r>
      <w:r w:rsidRPr="00630BC3">
        <w:rPr>
          <w:rFonts w:ascii="Abadi" w:hAnsi="Abadi" w:cs="Cambria"/>
          <w:spacing w:val="-9"/>
          <w:sz w:val="21"/>
          <w:szCs w:val="21"/>
          <w:lang w:val="es-MX" w:eastAsia="es-MX"/>
        </w:rPr>
        <w:t xml:space="preserve"> </w:t>
      </w:r>
      <w:r w:rsidRPr="00630BC3">
        <w:rPr>
          <w:rFonts w:ascii="Abadi" w:hAnsi="Abadi" w:cs="Cambria"/>
          <w:spacing w:val="-2"/>
          <w:sz w:val="21"/>
          <w:szCs w:val="21"/>
          <w:lang w:val="es-MX" w:eastAsia="es-MX"/>
        </w:rPr>
        <w:t>esta</w:t>
      </w:r>
      <w:r w:rsidRPr="00630BC3">
        <w:rPr>
          <w:rFonts w:ascii="Abadi" w:hAnsi="Abadi" w:cs="Cambria"/>
          <w:spacing w:val="-10"/>
          <w:sz w:val="21"/>
          <w:szCs w:val="21"/>
          <w:lang w:val="es-MX" w:eastAsia="es-MX"/>
        </w:rPr>
        <w:t xml:space="preserve"> </w:t>
      </w:r>
      <w:r w:rsidRPr="00630BC3">
        <w:rPr>
          <w:rFonts w:ascii="Abadi" w:hAnsi="Abadi" w:cs="Cambria"/>
          <w:spacing w:val="-2"/>
          <w:sz w:val="21"/>
          <w:szCs w:val="21"/>
          <w:lang w:val="es-MX" w:eastAsia="es-MX"/>
        </w:rPr>
        <w:t>posibilidad,</w:t>
      </w:r>
      <w:r w:rsidRPr="00630BC3">
        <w:rPr>
          <w:rFonts w:ascii="Abadi" w:hAnsi="Abadi" w:cs="Cambria"/>
          <w:spacing w:val="-9"/>
          <w:sz w:val="21"/>
          <w:szCs w:val="21"/>
          <w:lang w:val="es-MX" w:eastAsia="es-MX"/>
        </w:rPr>
        <w:t xml:space="preserve"> </w:t>
      </w:r>
      <w:r w:rsidRPr="00630BC3">
        <w:rPr>
          <w:rFonts w:ascii="Abadi" w:hAnsi="Abadi" w:cs="Cambria"/>
          <w:spacing w:val="-2"/>
          <w:sz w:val="21"/>
          <w:szCs w:val="21"/>
          <w:lang w:val="es-MX" w:eastAsia="es-MX"/>
        </w:rPr>
        <w:t>como</w:t>
      </w:r>
      <w:r w:rsidRPr="00630BC3">
        <w:rPr>
          <w:rFonts w:ascii="Abadi" w:hAnsi="Abadi" w:cs="Cambria"/>
          <w:spacing w:val="-9"/>
          <w:sz w:val="21"/>
          <w:szCs w:val="21"/>
          <w:lang w:val="es-MX" w:eastAsia="es-MX"/>
        </w:rPr>
        <w:t xml:space="preserve"> </w:t>
      </w:r>
      <w:r w:rsidRPr="00630BC3">
        <w:rPr>
          <w:rFonts w:ascii="Abadi" w:hAnsi="Abadi" w:cs="Cambria"/>
          <w:spacing w:val="-2"/>
          <w:sz w:val="21"/>
          <w:szCs w:val="21"/>
          <w:lang w:val="es-MX" w:eastAsia="es-MX"/>
        </w:rPr>
        <w:t>en</w:t>
      </w:r>
      <w:r w:rsidRPr="00630BC3">
        <w:rPr>
          <w:rFonts w:ascii="Abadi" w:hAnsi="Abadi" w:cs="Cambria"/>
          <w:spacing w:val="-10"/>
          <w:sz w:val="21"/>
          <w:szCs w:val="21"/>
          <w:lang w:val="es-MX" w:eastAsia="es-MX"/>
        </w:rPr>
        <w:t xml:space="preserve"> </w:t>
      </w:r>
      <w:r w:rsidRPr="00630BC3">
        <w:rPr>
          <w:rFonts w:ascii="Abadi" w:hAnsi="Abadi" w:cs="Cambria"/>
          <w:spacing w:val="-2"/>
          <w:sz w:val="21"/>
          <w:szCs w:val="21"/>
          <w:lang w:val="es-MX" w:eastAsia="es-MX"/>
        </w:rPr>
        <w:t>la</w:t>
      </w:r>
      <w:r w:rsidRPr="00630BC3">
        <w:rPr>
          <w:rFonts w:ascii="Abadi" w:hAnsi="Abadi" w:cs="Cambria"/>
          <w:spacing w:val="-8"/>
          <w:sz w:val="21"/>
          <w:szCs w:val="21"/>
          <w:lang w:val="es-MX" w:eastAsia="es-MX"/>
        </w:rPr>
        <w:t xml:space="preserve"> </w:t>
      </w:r>
      <w:r w:rsidRPr="00630BC3">
        <w:rPr>
          <w:rFonts w:ascii="Abadi" w:hAnsi="Abadi" w:cs="Cambria"/>
          <w:spacing w:val="-2"/>
          <w:sz w:val="21"/>
          <w:szCs w:val="21"/>
          <w:lang w:val="es-MX" w:eastAsia="es-MX"/>
        </w:rPr>
        <w:t>Ciudad</w:t>
      </w:r>
      <w:r w:rsidRPr="00630BC3">
        <w:rPr>
          <w:rFonts w:ascii="Abadi" w:hAnsi="Abadi" w:cs="Cambria"/>
          <w:spacing w:val="-4"/>
          <w:sz w:val="21"/>
          <w:szCs w:val="21"/>
          <w:lang w:val="es-MX" w:eastAsia="es-MX"/>
        </w:rPr>
        <w:t xml:space="preserve"> </w:t>
      </w:r>
      <w:r w:rsidRPr="00630BC3">
        <w:rPr>
          <w:rFonts w:ascii="Abadi" w:hAnsi="Abadi" w:cs="Cambria"/>
          <w:spacing w:val="-2"/>
          <w:sz w:val="21"/>
          <w:szCs w:val="21"/>
          <w:lang w:val="es-MX" w:eastAsia="es-MX"/>
        </w:rPr>
        <w:t>de</w:t>
      </w:r>
      <w:r w:rsidRPr="00630BC3">
        <w:rPr>
          <w:rFonts w:ascii="Abadi" w:hAnsi="Abadi" w:cs="Cambria"/>
          <w:spacing w:val="-9"/>
          <w:sz w:val="21"/>
          <w:szCs w:val="21"/>
          <w:lang w:val="es-MX" w:eastAsia="es-MX"/>
        </w:rPr>
        <w:t xml:space="preserve"> </w:t>
      </w:r>
      <w:r w:rsidRPr="00630BC3">
        <w:rPr>
          <w:rFonts w:ascii="Abadi" w:hAnsi="Abadi" w:cs="Cambria"/>
          <w:spacing w:val="-2"/>
          <w:sz w:val="21"/>
          <w:szCs w:val="21"/>
          <w:lang w:val="es-MX" w:eastAsia="es-MX"/>
        </w:rPr>
        <w:t>México</w:t>
      </w:r>
      <w:r w:rsidR="00B00B6F" w:rsidRPr="00A04DE8">
        <w:rPr>
          <w:rFonts w:ascii="Abadi" w:hAnsi="Abadi" w:cs="Cambria"/>
          <w:spacing w:val="-2"/>
          <w:sz w:val="21"/>
          <w:szCs w:val="21"/>
          <w:lang w:val="es-MX" w:eastAsia="es-MX"/>
        </w:rPr>
        <w:t xml:space="preserve"> o en el Estado de Tlaxcala, por ejemplo.</w:t>
      </w:r>
    </w:p>
    <w:p w14:paraId="631722B2" w14:textId="77777777" w:rsidR="005C1EDD" w:rsidRPr="005C1EDD" w:rsidRDefault="005C1EDD" w:rsidP="00A04DE8">
      <w:pPr>
        <w:kinsoku w:val="0"/>
        <w:overflowPunct w:val="0"/>
        <w:autoSpaceDE w:val="0"/>
        <w:autoSpaceDN w:val="0"/>
        <w:adjustRightInd w:val="0"/>
        <w:spacing w:line="360" w:lineRule="auto"/>
        <w:ind w:left="39" w:right="116"/>
        <w:jc w:val="both"/>
        <w:rPr>
          <w:rFonts w:ascii="Abadi" w:hAnsi="Abadi" w:cs="Cambria"/>
          <w:spacing w:val="-2"/>
          <w:sz w:val="21"/>
          <w:szCs w:val="21"/>
          <w:lang w:val="es-MX" w:eastAsia="es-MX"/>
        </w:rPr>
      </w:pPr>
      <w:r w:rsidRPr="005C1EDD">
        <w:rPr>
          <w:rFonts w:ascii="Abadi" w:hAnsi="Abadi" w:cs="Cambria"/>
          <w:spacing w:val="-2"/>
          <w:sz w:val="21"/>
          <w:szCs w:val="21"/>
          <w:lang w:val="es-MX" w:eastAsia="es-MX"/>
        </w:rPr>
        <w:t>Finalmente,</w:t>
      </w:r>
      <w:r w:rsidRPr="005C1EDD">
        <w:rPr>
          <w:rFonts w:ascii="Abadi" w:hAnsi="Abadi" w:cs="Cambria"/>
          <w:spacing w:val="30"/>
          <w:sz w:val="21"/>
          <w:szCs w:val="21"/>
          <w:lang w:val="es-MX" w:eastAsia="es-MX"/>
        </w:rPr>
        <w:t xml:space="preserve"> </w:t>
      </w:r>
      <w:r w:rsidRPr="005C1EDD">
        <w:rPr>
          <w:rFonts w:ascii="Abadi" w:hAnsi="Abadi" w:cs="Cambria"/>
          <w:spacing w:val="-2"/>
          <w:sz w:val="21"/>
          <w:szCs w:val="21"/>
          <w:lang w:val="es-MX" w:eastAsia="es-MX"/>
        </w:rPr>
        <w:t>consideramos</w:t>
      </w:r>
      <w:r w:rsidRPr="005C1EDD">
        <w:rPr>
          <w:rFonts w:ascii="Abadi" w:hAnsi="Abadi" w:cs="Cambria"/>
          <w:spacing w:val="31"/>
          <w:sz w:val="21"/>
          <w:szCs w:val="21"/>
          <w:lang w:val="es-MX" w:eastAsia="es-MX"/>
        </w:rPr>
        <w:t xml:space="preserve"> </w:t>
      </w:r>
      <w:r w:rsidRPr="005C1EDD">
        <w:rPr>
          <w:rFonts w:ascii="Abadi" w:hAnsi="Abadi" w:cs="Cambria"/>
          <w:spacing w:val="-2"/>
          <w:sz w:val="21"/>
          <w:szCs w:val="21"/>
          <w:lang w:val="es-MX" w:eastAsia="es-MX"/>
        </w:rPr>
        <w:t>necesario</w:t>
      </w:r>
      <w:r w:rsidRPr="005C1EDD">
        <w:rPr>
          <w:rFonts w:ascii="Abadi" w:hAnsi="Abadi" w:cs="Cambria"/>
          <w:spacing w:val="31"/>
          <w:sz w:val="21"/>
          <w:szCs w:val="21"/>
          <w:lang w:val="es-MX" w:eastAsia="es-MX"/>
        </w:rPr>
        <w:t xml:space="preserve"> </w:t>
      </w:r>
      <w:r w:rsidRPr="005C1EDD">
        <w:rPr>
          <w:rFonts w:ascii="Abadi" w:hAnsi="Abadi" w:cs="Cambria"/>
          <w:spacing w:val="-2"/>
          <w:sz w:val="21"/>
          <w:szCs w:val="21"/>
          <w:lang w:val="es-MX" w:eastAsia="es-MX"/>
        </w:rPr>
        <w:t>que</w:t>
      </w:r>
      <w:r w:rsidRPr="005C1EDD">
        <w:rPr>
          <w:rFonts w:ascii="Abadi" w:hAnsi="Abadi" w:cs="Cambria"/>
          <w:spacing w:val="30"/>
          <w:sz w:val="21"/>
          <w:szCs w:val="21"/>
          <w:lang w:val="es-MX" w:eastAsia="es-MX"/>
        </w:rPr>
        <w:t xml:space="preserve"> </w:t>
      </w:r>
      <w:r w:rsidRPr="005C1EDD">
        <w:rPr>
          <w:rFonts w:ascii="Abadi" w:hAnsi="Abadi" w:cs="Cambria"/>
          <w:spacing w:val="-2"/>
          <w:sz w:val="21"/>
          <w:szCs w:val="21"/>
          <w:lang w:val="es-MX" w:eastAsia="es-MX"/>
        </w:rPr>
        <w:t>se</w:t>
      </w:r>
      <w:r w:rsidRPr="005C1EDD">
        <w:rPr>
          <w:rFonts w:ascii="Abadi" w:hAnsi="Abadi" w:cs="Cambria"/>
          <w:spacing w:val="30"/>
          <w:sz w:val="21"/>
          <w:szCs w:val="21"/>
          <w:lang w:val="es-MX" w:eastAsia="es-MX"/>
        </w:rPr>
        <w:t xml:space="preserve"> </w:t>
      </w:r>
      <w:r w:rsidRPr="005C1EDD">
        <w:rPr>
          <w:rFonts w:ascii="Abadi" w:hAnsi="Abadi" w:cs="Cambria"/>
          <w:spacing w:val="-2"/>
          <w:sz w:val="21"/>
          <w:szCs w:val="21"/>
          <w:lang w:val="es-MX" w:eastAsia="es-MX"/>
        </w:rPr>
        <w:t>incluya</w:t>
      </w:r>
      <w:r w:rsidRPr="005C1EDD">
        <w:rPr>
          <w:rFonts w:ascii="Abadi" w:hAnsi="Abadi" w:cs="Cambria"/>
          <w:spacing w:val="30"/>
          <w:sz w:val="21"/>
          <w:szCs w:val="21"/>
          <w:lang w:val="es-MX" w:eastAsia="es-MX"/>
        </w:rPr>
        <w:t xml:space="preserve"> </w:t>
      </w:r>
      <w:r w:rsidRPr="005C1EDD">
        <w:rPr>
          <w:rFonts w:ascii="Abadi" w:hAnsi="Abadi" w:cs="Cambria"/>
          <w:spacing w:val="-2"/>
          <w:sz w:val="21"/>
          <w:szCs w:val="21"/>
          <w:lang w:val="es-MX" w:eastAsia="es-MX"/>
        </w:rPr>
        <w:t>a</w:t>
      </w:r>
      <w:r w:rsidRPr="005C1EDD">
        <w:rPr>
          <w:rFonts w:ascii="Abadi" w:hAnsi="Abadi" w:cs="Cambria"/>
          <w:spacing w:val="31"/>
          <w:sz w:val="21"/>
          <w:szCs w:val="21"/>
          <w:lang w:val="es-MX" w:eastAsia="es-MX"/>
        </w:rPr>
        <w:t xml:space="preserve"> </w:t>
      </w:r>
      <w:r w:rsidRPr="005C1EDD">
        <w:rPr>
          <w:rFonts w:ascii="Abadi" w:hAnsi="Abadi" w:cs="Cambria"/>
          <w:spacing w:val="-2"/>
          <w:sz w:val="21"/>
          <w:szCs w:val="21"/>
          <w:lang w:val="es-MX" w:eastAsia="es-MX"/>
        </w:rPr>
        <w:t>los</w:t>
      </w:r>
      <w:r w:rsidRPr="005C1EDD">
        <w:rPr>
          <w:rFonts w:ascii="Abadi" w:hAnsi="Abadi" w:cs="Cambria"/>
          <w:spacing w:val="30"/>
          <w:sz w:val="21"/>
          <w:szCs w:val="21"/>
          <w:lang w:val="es-MX" w:eastAsia="es-MX"/>
        </w:rPr>
        <w:t xml:space="preserve"> </w:t>
      </w:r>
      <w:r w:rsidRPr="005C1EDD">
        <w:rPr>
          <w:rFonts w:ascii="Abadi" w:hAnsi="Abadi" w:cs="Cambria"/>
          <w:spacing w:val="-2"/>
          <w:sz w:val="21"/>
          <w:szCs w:val="21"/>
          <w:lang w:val="es-MX" w:eastAsia="es-MX"/>
        </w:rPr>
        <w:t>ayuntamientos</w:t>
      </w:r>
      <w:r w:rsidRPr="005C1EDD">
        <w:rPr>
          <w:rFonts w:ascii="Abadi" w:hAnsi="Abadi" w:cs="Cambria"/>
          <w:spacing w:val="31"/>
          <w:sz w:val="21"/>
          <w:szCs w:val="21"/>
          <w:lang w:val="es-MX" w:eastAsia="es-MX"/>
        </w:rPr>
        <w:t xml:space="preserve"> </w:t>
      </w:r>
      <w:r w:rsidRPr="005C1EDD">
        <w:rPr>
          <w:rFonts w:ascii="Abadi" w:hAnsi="Abadi" w:cs="Cambria"/>
          <w:spacing w:val="-2"/>
          <w:sz w:val="21"/>
          <w:szCs w:val="21"/>
          <w:lang w:val="es-MX" w:eastAsia="es-MX"/>
        </w:rPr>
        <w:t>y</w:t>
      </w:r>
      <w:r w:rsidRPr="005C1EDD">
        <w:rPr>
          <w:rFonts w:ascii="Abadi" w:hAnsi="Abadi" w:cs="Cambria"/>
          <w:spacing w:val="31"/>
          <w:sz w:val="21"/>
          <w:szCs w:val="21"/>
          <w:lang w:val="es-MX" w:eastAsia="es-MX"/>
        </w:rPr>
        <w:t xml:space="preserve"> </w:t>
      </w:r>
      <w:r w:rsidRPr="005C1EDD">
        <w:rPr>
          <w:rFonts w:ascii="Abadi" w:hAnsi="Abadi" w:cs="Cambria"/>
          <w:spacing w:val="-2"/>
          <w:sz w:val="21"/>
          <w:szCs w:val="21"/>
          <w:lang w:val="es-MX" w:eastAsia="es-MX"/>
        </w:rPr>
        <w:t>al</w:t>
      </w:r>
      <w:r w:rsidRPr="005C1EDD">
        <w:rPr>
          <w:rFonts w:ascii="Abadi" w:hAnsi="Abadi" w:cs="Cambria"/>
          <w:spacing w:val="31"/>
          <w:sz w:val="21"/>
          <w:szCs w:val="21"/>
          <w:lang w:val="es-MX" w:eastAsia="es-MX"/>
        </w:rPr>
        <w:t xml:space="preserve"> </w:t>
      </w:r>
      <w:r w:rsidRPr="005C1EDD">
        <w:rPr>
          <w:rFonts w:ascii="Abadi" w:hAnsi="Abadi" w:cs="Cambria"/>
          <w:spacing w:val="-2"/>
          <w:sz w:val="21"/>
          <w:szCs w:val="21"/>
          <w:lang w:val="es-MX" w:eastAsia="es-MX"/>
        </w:rPr>
        <w:t>Poder</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Ejecutivo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como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autoridades</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que</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pueden</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ser</w:t>
      </w:r>
      <w:r w:rsidRPr="005C1EDD">
        <w:rPr>
          <w:rFonts w:ascii="Abadi" w:hAnsi="Abadi" w:cs="Cambria"/>
          <w:spacing w:val="-10"/>
          <w:sz w:val="21"/>
          <w:szCs w:val="21"/>
          <w:lang w:val="es-MX" w:eastAsia="es-MX"/>
        </w:rPr>
        <w:t xml:space="preserve"> </w:t>
      </w:r>
      <w:r w:rsidRPr="005C1EDD">
        <w:rPr>
          <w:rFonts w:ascii="Abadi" w:hAnsi="Abadi" w:cs="Cambria"/>
          <w:spacing w:val="-2"/>
          <w:sz w:val="21"/>
          <w:szCs w:val="21"/>
          <w:lang w:val="es-MX" w:eastAsia="es-MX"/>
        </w:rPr>
        <w:t>demandadas</w:t>
      </w:r>
      <w:r w:rsidRPr="005C1EDD">
        <w:rPr>
          <w:rFonts w:ascii="Abadi" w:hAnsi="Abadi" w:cs="Cambria"/>
          <w:spacing w:val="-8"/>
          <w:sz w:val="21"/>
          <w:szCs w:val="21"/>
          <w:lang w:val="es-MX" w:eastAsia="es-MX"/>
        </w:rPr>
        <w:t xml:space="preserve"> </w:t>
      </w:r>
      <w:r w:rsidRPr="005C1EDD">
        <w:rPr>
          <w:rFonts w:ascii="Abadi" w:hAnsi="Abadi" w:cs="Cambria"/>
          <w:spacing w:val="-2"/>
          <w:sz w:val="21"/>
          <w:szCs w:val="21"/>
          <w:lang w:val="es-MX" w:eastAsia="es-MX"/>
        </w:rPr>
        <w:t>en</w:t>
      </w:r>
      <w:r w:rsidRPr="005C1EDD">
        <w:rPr>
          <w:rFonts w:ascii="Abadi" w:hAnsi="Abadi" w:cs="Cambria"/>
          <w:spacing w:val="-9"/>
          <w:sz w:val="21"/>
          <w:szCs w:val="21"/>
          <w:lang w:val="es-MX" w:eastAsia="es-MX"/>
        </w:rPr>
        <w:t xml:space="preserve"> </w:t>
      </w:r>
      <w:r w:rsidRPr="005C1EDD">
        <w:rPr>
          <w:rFonts w:ascii="Abadi" w:hAnsi="Abadi" w:cs="Cambria"/>
          <w:spacing w:val="-2"/>
          <w:sz w:val="21"/>
          <w:szCs w:val="21"/>
          <w:lang w:val="es-MX" w:eastAsia="es-MX"/>
        </w:rPr>
        <w:t>esta</w:t>
      </w:r>
      <w:r w:rsidRPr="005C1EDD">
        <w:rPr>
          <w:rFonts w:ascii="Abadi" w:hAnsi="Abadi" w:cs="Cambria"/>
          <w:spacing w:val="-9"/>
          <w:sz w:val="21"/>
          <w:szCs w:val="21"/>
          <w:lang w:val="es-MX" w:eastAsia="es-MX"/>
        </w:rPr>
        <w:t xml:space="preserve"> </w:t>
      </w:r>
      <w:r w:rsidRPr="005C1EDD">
        <w:rPr>
          <w:rFonts w:ascii="Abadi" w:hAnsi="Abadi" w:cs="Cambria"/>
          <w:spacing w:val="-2"/>
          <w:sz w:val="21"/>
          <w:szCs w:val="21"/>
          <w:lang w:val="es-MX" w:eastAsia="es-MX"/>
        </w:rPr>
        <w:t>vía,</w:t>
      </w:r>
      <w:r w:rsidRPr="005C1EDD">
        <w:rPr>
          <w:rFonts w:ascii="Abadi" w:hAnsi="Abadi" w:cs="Cambria"/>
          <w:spacing w:val="-8"/>
          <w:sz w:val="21"/>
          <w:szCs w:val="21"/>
          <w:lang w:val="es-MX" w:eastAsia="es-MX"/>
        </w:rPr>
        <w:t xml:space="preserve"> </w:t>
      </w:r>
      <w:r w:rsidRPr="005C1EDD">
        <w:rPr>
          <w:rFonts w:ascii="Abadi" w:hAnsi="Abadi" w:cs="Cambria"/>
          <w:spacing w:val="-2"/>
          <w:sz w:val="21"/>
          <w:szCs w:val="21"/>
          <w:lang w:val="es-MX" w:eastAsia="es-MX"/>
        </w:rPr>
        <w:t>en</w:t>
      </w:r>
      <w:r w:rsidRPr="005C1EDD">
        <w:rPr>
          <w:rFonts w:ascii="Abadi" w:hAnsi="Abadi" w:cs="Cambria"/>
          <w:spacing w:val="-9"/>
          <w:sz w:val="21"/>
          <w:szCs w:val="21"/>
          <w:lang w:val="es-MX" w:eastAsia="es-MX"/>
        </w:rPr>
        <w:t xml:space="preserve"> </w:t>
      </w:r>
      <w:r w:rsidRPr="005C1EDD">
        <w:rPr>
          <w:rFonts w:ascii="Abadi" w:hAnsi="Abadi" w:cs="Cambria"/>
          <w:spacing w:val="-2"/>
          <w:sz w:val="21"/>
          <w:szCs w:val="21"/>
          <w:lang w:val="es-MX" w:eastAsia="es-MX"/>
        </w:rPr>
        <w:t>virtud</w:t>
      </w:r>
      <w:r w:rsidRPr="005C1EDD">
        <w:rPr>
          <w:rFonts w:ascii="Abadi" w:hAnsi="Abadi" w:cs="Cambria"/>
          <w:spacing w:val="-9"/>
          <w:sz w:val="21"/>
          <w:szCs w:val="21"/>
          <w:lang w:val="es-MX" w:eastAsia="es-MX"/>
        </w:rPr>
        <w:t xml:space="preserve"> </w:t>
      </w:r>
      <w:r w:rsidRPr="005C1EDD">
        <w:rPr>
          <w:rFonts w:ascii="Abadi" w:hAnsi="Abadi" w:cs="Cambria"/>
          <w:spacing w:val="-2"/>
          <w:sz w:val="21"/>
          <w:szCs w:val="21"/>
          <w:lang w:val="es-MX" w:eastAsia="es-MX"/>
        </w:rPr>
        <w:t>de</w:t>
      </w:r>
      <w:r w:rsidRPr="005C1EDD">
        <w:rPr>
          <w:rFonts w:ascii="Abadi" w:hAnsi="Abadi" w:cs="Cambria"/>
          <w:spacing w:val="-9"/>
          <w:sz w:val="21"/>
          <w:szCs w:val="21"/>
          <w:lang w:val="es-MX" w:eastAsia="es-MX"/>
        </w:rPr>
        <w:t xml:space="preserve"> </w:t>
      </w:r>
      <w:r w:rsidRPr="005C1EDD">
        <w:rPr>
          <w:rFonts w:ascii="Abadi" w:hAnsi="Abadi" w:cs="Cambria"/>
          <w:spacing w:val="-2"/>
          <w:sz w:val="21"/>
          <w:szCs w:val="21"/>
          <w:lang w:val="es-MX" w:eastAsia="es-MX"/>
        </w:rPr>
        <w:t>que</w:t>
      </w:r>
      <w:r w:rsidRPr="005C1EDD">
        <w:rPr>
          <w:rFonts w:ascii="Abadi" w:hAnsi="Abadi" w:cs="Cambria"/>
          <w:spacing w:val="-8"/>
          <w:sz w:val="21"/>
          <w:szCs w:val="21"/>
          <w:lang w:val="es-MX" w:eastAsia="es-MX"/>
        </w:rPr>
        <w:t xml:space="preserve"> </w:t>
      </w:r>
      <w:r w:rsidRPr="005C1EDD">
        <w:rPr>
          <w:rFonts w:ascii="Abadi" w:hAnsi="Abadi" w:cs="Cambria"/>
          <w:spacing w:val="-2"/>
          <w:sz w:val="21"/>
          <w:szCs w:val="21"/>
          <w:lang w:val="es-MX" w:eastAsia="es-MX"/>
        </w:rPr>
        <w:t>son</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susceptibles</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de</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que,</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por</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mandato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constitucional,</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también</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se</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encuentren</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obligados</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a</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expedir</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leyes</w:t>
      </w:r>
      <w:r w:rsidRPr="005C1EDD">
        <w:rPr>
          <w:rFonts w:ascii="Abadi" w:hAnsi="Abadi" w:cs="Cambria"/>
          <w:spacing w:val="15"/>
          <w:sz w:val="21"/>
          <w:szCs w:val="21"/>
          <w:lang w:val="es-MX" w:eastAsia="es-MX"/>
        </w:rPr>
        <w:t xml:space="preserve"> </w:t>
      </w:r>
      <w:r w:rsidRPr="005C1EDD">
        <w:rPr>
          <w:rFonts w:ascii="Abadi" w:hAnsi="Abadi" w:cs="Cambria"/>
          <w:spacing w:val="-2"/>
          <w:sz w:val="21"/>
          <w:szCs w:val="21"/>
          <w:lang w:val="es-MX" w:eastAsia="es-MX"/>
        </w:rPr>
        <w:t>o</w:t>
      </w:r>
      <w:r w:rsidRPr="005C1EDD">
        <w:rPr>
          <w:rFonts w:ascii="Abadi" w:hAnsi="Abadi" w:cs="Cambria"/>
          <w:spacing w:val="14"/>
          <w:sz w:val="21"/>
          <w:szCs w:val="21"/>
          <w:lang w:val="es-MX" w:eastAsia="es-MX"/>
        </w:rPr>
        <w:t xml:space="preserve"> </w:t>
      </w:r>
      <w:r w:rsidRPr="005C1EDD">
        <w:rPr>
          <w:rFonts w:ascii="Abadi" w:hAnsi="Abadi" w:cs="Cambria"/>
          <w:spacing w:val="-2"/>
          <w:sz w:val="21"/>
          <w:szCs w:val="21"/>
          <w:lang w:val="es-MX" w:eastAsia="es-MX"/>
        </w:rPr>
        <w:t>decretos,</w:t>
      </w:r>
      <w:r w:rsidRPr="005C1EDD">
        <w:rPr>
          <w:rFonts w:ascii="Abadi" w:hAnsi="Abadi" w:cs="Cambria"/>
          <w:spacing w:val="15"/>
          <w:sz w:val="21"/>
          <w:szCs w:val="21"/>
          <w:lang w:val="es-MX" w:eastAsia="es-MX"/>
        </w:rPr>
        <w:t xml:space="preserve"> </w:t>
      </w:r>
      <w:r w:rsidRPr="005C1EDD">
        <w:rPr>
          <w:rFonts w:ascii="Abadi" w:hAnsi="Abadi" w:cs="Cambria"/>
          <w:spacing w:val="-2"/>
          <w:sz w:val="21"/>
          <w:szCs w:val="21"/>
          <w:lang w:val="es-MX" w:eastAsia="es-MX"/>
        </w:rPr>
        <w:t>reglamentos</w:t>
      </w:r>
      <w:r w:rsidRPr="005C1EDD">
        <w:rPr>
          <w:rFonts w:ascii="Abadi" w:hAnsi="Abadi" w:cs="Cambria"/>
          <w:spacing w:val="15"/>
          <w:sz w:val="21"/>
          <w:szCs w:val="21"/>
          <w:lang w:val="es-MX" w:eastAsia="es-MX"/>
        </w:rPr>
        <w:t xml:space="preserve"> </w:t>
      </w:r>
      <w:r w:rsidRPr="005C1EDD">
        <w:rPr>
          <w:rFonts w:ascii="Abadi" w:hAnsi="Abadi" w:cs="Cambria"/>
          <w:spacing w:val="-2"/>
          <w:sz w:val="21"/>
          <w:szCs w:val="21"/>
          <w:lang w:val="es-MX" w:eastAsia="es-MX"/>
        </w:rPr>
        <w:t>o</w:t>
      </w:r>
      <w:r w:rsidRPr="005C1EDD">
        <w:rPr>
          <w:rFonts w:ascii="Abadi" w:hAnsi="Abadi" w:cs="Cambria"/>
          <w:spacing w:val="14"/>
          <w:sz w:val="21"/>
          <w:szCs w:val="21"/>
          <w:lang w:val="es-MX" w:eastAsia="es-MX"/>
        </w:rPr>
        <w:t xml:space="preserve"> </w:t>
      </w:r>
      <w:r w:rsidRPr="005C1EDD">
        <w:rPr>
          <w:rFonts w:ascii="Abadi" w:hAnsi="Abadi" w:cs="Cambria"/>
          <w:spacing w:val="-2"/>
          <w:sz w:val="21"/>
          <w:szCs w:val="21"/>
          <w:lang w:val="es-MX" w:eastAsia="es-MX"/>
        </w:rPr>
        <w:t>disposiciones</w:t>
      </w:r>
      <w:r w:rsidRPr="005C1EDD">
        <w:rPr>
          <w:rFonts w:ascii="Abadi" w:hAnsi="Abadi" w:cs="Cambria"/>
          <w:spacing w:val="13"/>
          <w:sz w:val="21"/>
          <w:szCs w:val="21"/>
          <w:lang w:val="es-MX" w:eastAsia="es-MX"/>
        </w:rPr>
        <w:t xml:space="preserve"> </w:t>
      </w:r>
      <w:r w:rsidRPr="005C1EDD">
        <w:rPr>
          <w:rFonts w:ascii="Abadi" w:hAnsi="Abadi" w:cs="Cambria"/>
          <w:spacing w:val="-2"/>
          <w:sz w:val="21"/>
          <w:szCs w:val="21"/>
          <w:lang w:val="es-MX" w:eastAsia="es-MX"/>
        </w:rPr>
        <w:t>generales;</w:t>
      </w:r>
      <w:r w:rsidRPr="005C1EDD">
        <w:rPr>
          <w:rFonts w:ascii="Abadi" w:hAnsi="Abadi" w:cs="Cambria"/>
          <w:spacing w:val="15"/>
          <w:sz w:val="21"/>
          <w:szCs w:val="21"/>
          <w:lang w:val="es-MX" w:eastAsia="es-MX"/>
        </w:rPr>
        <w:t xml:space="preserve"> </w:t>
      </w:r>
      <w:r w:rsidRPr="005C1EDD">
        <w:rPr>
          <w:rFonts w:ascii="Abadi" w:hAnsi="Abadi" w:cs="Cambria"/>
          <w:spacing w:val="-2"/>
          <w:sz w:val="21"/>
          <w:szCs w:val="21"/>
          <w:lang w:val="es-MX" w:eastAsia="es-MX"/>
        </w:rPr>
        <w:t>así,</w:t>
      </w:r>
      <w:r w:rsidRPr="005C1EDD">
        <w:rPr>
          <w:rFonts w:ascii="Abadi" w:hAnsi="Abadi" w:cs="Cambria"/>
          <w:spacing w:val="13"/>
          <w:sz w:val="21"/>
          <w:szCs w:val="21"/>
          <w:lang w:val="es-MX" w:eastAsia="es-MX"/>
        </w:rPr>
        <w:t xml:space="preserve"> </w:t>
      </w:r>
      <w:r w:rsidRPr="005C1EDD">
        <w:rPr>
          <w:rFonts w:ascii="Abadi" w:hAnsi="Abadi" w:cs="Cambria"/>
          <w:spacing w:val="-2"/>
          <w:sz w:val="21"/>
          <w:szCs w:val="21"/>
          <w:lang w:val="es-MX" w:eastAsia="es-MX"/>
        </w:rPr>
        <w:t>consideramos</w:t>
      </w:r>
      <w:r w:rsidRPr="005C1EDD">
        <w:rPr>
          <w:rFonts w:ascii="Abadi" w:hAnsi="Abadi" w:cs="Cambria"/>
          <w:spacing w:val="15"/>
          <w:sz w:val="21"/>
          <w:szCs w:val="21"/>
          <w:lang w:val="es-MX" w:eastAsia="es-MX"/>
        </w:rPr>
        <w:t xml:space="preserve"> </w:t>
      </w:r>
      <w:r w:rsidRPr="005C1EDD">
        <w:rPr>
          <w:rFonts w:ascii="Abadi" w:hAnsi="Abadi" w:cs="Cambria"/>
          <w:spacing w:val="-2"/>
          <w:sz w:val="21"/>
          <w:szCs w:val="21"/>
          <w:lang w:val="es-MX" w:eastAsia="es-MX"/>
        </w:rPr>
        <w:t>que</w:t>
      </w:r>
      <w:r w:rsidRPr="005C1EDD">
        <w:rPr>
          <w:rFonts w:ascii="Abadi" w:hAnsi="Abadi" w:cs="Cambria"/>
          <w:spacing w:val="15"/>
          <w:sz w:val="21"/>
          <w:szCs w:val="21"/>
          <w:lang w:val="es-MX" w:eastAsia="es-MX"/>
        </w:rPr>
        <w:t xml:space="preserve"> </w:t>
      </w:r>
      <w:r w:rsidRPr="005C1EDD">
        <w:rPr>
          <w:rFonts w:ascii="Abadi" w:hAnsi="Abadi" w:cs="Cambria"/>
          <w:spacing w:val="-2"/>
          <w:sz w:val="21"/>
          <w:szCs w:val="21"/>
          <w:lang w:val="es-MX" w:eastAsia="es-MX"/>
        </w:rPr>
        <w:t>debiera</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optarse</w:t>
      </w:r>
      <w:r w:rsidRPr="005C1EDD">
        <w:rPr>
          <w:rFonts w:ascii="Abadi" w:hAnsi="Abadi" w:cs="Cambria"/>
          <w:spacing w:val="52"/>
          <w:sz w:val="21"/>
          <w:szCs w:val="21"/>
          <w:lang w:val="es-MX" w:eastAsia="es-MX"/>
        </w:rPr>
        <w:t xml:space="preserve"> </w:t>
      </w:r>
      <w:r w:rsidRPr="005C1EDD">
        <w:rPr>
          <w:rFonts w:ascii="Abadi" w:hAnsi="Abadi" w:cs="Cambria"/>
          <w:spacing w:val="-2"/>
          <w:sz w:val="21"/>
          <w:szCs w:val="21"/>
          <w:lang w:val="es-MX" w:eastAsia="es-MX"/>
        </w:rPr>
        <w:t>por</w:t>
      </w:r>
      <w:r w:rsidRPr="005C1EDD">
        <w:rPr>
          <w:rFonts w:ascii="Abadi" w:hAnsi="Abadi" w:cs="Cambria"/>
          <w:spacing w:val="50"/>
          <w:sz w:val="21"/>
          <w:szCs w:val="21"/>
          <w:lang w:val="es-MX" w:eastAsia="es-MX"/>
        </w:rPr>
        <w:t xml:space="preserve"> </w:t>
      </w:r>
      <w:r w:rsidRPr="005C1EDD">
        <w:rPr>
          <w:rFonts w:ascii="Abadi" w:hAnsi="Abadi" w:cs="Cambria"/>
          <w:spacing w:val="-2"/>
          <w:sz w:val="21"/>
          <w:szCs w:val="21"/>
          <w:lang w:val="es-MX" w:eastAsia="es-MX"/>
        </w:rPr>
        <w:t>un</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concepto</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amplio</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de</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omisión</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legislativa</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que</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incluya</w:t>
      </w:r>
      <w:r w:rsidRPr="005C1EDD">
        <w:rPr>
          <w:rFonts w:ascii="Abadi" w:hAnsi="Abadi" w:cs="Cambria"/>
          <w:spacing w:val="49"/>
          <w:sz w:val="21"/>
          <w:szCs w:val="21"/>
          <w:lang w:val="es-MX" w:eastAsia="es-MX"/>
        </w:rPr>
        <w:t xml:space="preserve"> </w:t>
      </w:r>
      <w:r w:rsidRPr="005C1EDD">
        <w:rPr>
          <w:rFonts w:ascii="Abadi" w:hAnsi="Abadi" w:cs="Cambria"/>
          <w:spacing w:val="-2"/>
          <w:sz w:val="21"/>
          <w:szCs w:val="21"/>
          <w:lang w:val="es-MX" w:eastAsia="es-MX"/>
        </w:rPr>
        <w:t>las</w:t>
      </w:r>
      <w:r w:rsidRPr="005C1EDD">
        <w:rPr>
          <w:rFonts w:ascii="Abadi" w:hAnsi="Abadi" w:cs="Cambria"/>
          <w:spacing w:val="51"/>
          <w:sz w:val="21"/>
          <w:szCs w:val="21"/>
          <w:lang w:val="es-MX" w:eastAsia="es-MX"/>
        </w:rPr>
        <w:t xml:space="preserve"> </w:t>
      </w:r>
      <w:r w:rsidRPr="005C1EDD">
        <w:rPr>
          <w:rFonts w:ascii="Abadi" w:hAnsi="Abadi" w:cs="Cambria"/>
          <w:spacing w:val="-2"/>
          <w:sz w:val="21"/>
          <w:szCs w:val="21"/>
          <w:lang w:val="es-MX" w:eastAsia="es-MX"/>
        </w:rPr>
        <w:t>potestades</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normativas</w:t>
      </w:r>
      <w:r w:rsidRPr="005C1EDD">
        <w:rPr>
          <w:rFonts w:ascii="Abadi" w:hAnsi="Abadi" w:cs="Cambria"/>
          <w:spacing w:val="-9"/>
          <w:sz w:val="21"/>
          <w:szCs w:val="21"/>
          <w:lang w:val="es-MX" w:eastAsia="es-MX"/>
        </w:rPr>
        <w:t xml:space="preserve"> </w:t>
      </w:r>
      <w:r w:rsidRPr="005C1EDD">
        <w:rPr>
          <w:rFonts w:ascii="Abadi" w:hAnsi="Abadi" w:cs="Cambria"/>
          <w:spacing w:val="-2"/>
          <w:sz w:val="21"/>
          <w:szCs w:val="21"/>
          <w:lang w:val="es-MX" w:eastAsia="es-MX"/>
        </w:rPr>
        <w:t>en</w:t>
      </w:r>
      <w:r w:rsidRPr="005C1EDD">
        <w:rPr>
          <w:rFonts w:ascii="Abadi" w:hAnsi="Abadi" w:cs="Cambria"/>
          <w:spacing w:val="-10"/>
          <w:sz w:val="21"/>
          <w:szCs w:val="21"/>
          <w:lang w:val="es-MX" w:eastAsia="es-MX"/>
        </w:rPr>
        <w:t xml:space="preserve"> </w:t>
      </w:r>
      <w:r w:rsidRPr="005C1EDD">
        <w:rPr>
          <w:rFonts w:ascii="Abadi" w:hAnsi="Abadi" w:cs="Cambria"/>
          <w:spacing w:val="-2"/>
          <w:sz w:val="21"/>
          <w:szCs w:val="21"/>
          <w:lang w:val="es-MX" w:eastAsia="es-MX"/>
        </w:rPr>
        <w:t>sentido</w:t>
      </w:r>
      <w:r w:rsidRPr="005C1EDD">
        <w:rPr>
          <w:rFonts w:ascii="Abadi" w:hAnsi="Abadi" w:cs="Cambria"/>
          <w:spacing w:val="-10"/>
          <w:sz w:val="21"/>
          <w:szCs w:val="21"/>
          <w:lang w:val="es-MX" w:eastAsia="es-MX"/>
        </w:rPr>
        <w:t xml:space="preserve"> </w:t>
      </w:r>
      <w:r w:rsidRPr="005C1EDD">
        <w:rPr>
          <w:rFonts w:ascii="Abadi" w:hAnsi="Abadi" w:cs="Cambria"/>
          <w:spacing w:val="-2"/>
          <w:sz w:val="21"/>
          <w:szCs w:val="21"/>
          <w:lang w:val="es-MX" w:eastAsia="es-MX"/>
        </w:rPr>
        <w:t>material.</w:t>
      </w:r>
    </w:p>
    <w:p w14:paraId="099AFB68" w14:textId="77777777" w:rsidR="005C1EDD" w:rsidRPr="005C1EDD" w:rsidRDefault="005C1EDD" w:rsidP="00A04DE8">
      <w:pPr>
        <w:kinsoku w:val="0"/>
        <w:overflowPunct w:val="0"/>
        <w:autoSpaceDE w:val="0"/>
        <w:autoSpaceDN w:val="0"/>
        <w:adjustRightInd w:val="0"/>
        <w:spacing w:before="148" w:line="360" w:lineRule="auto"/>
        <w:ind w:left="39" w:right="120"/>
        <w:jc w:val="both"/>
        <w:rPr>
          <w:rFonts w:ascii="Abadi" w:hAnsi="Abadi" w:cs="Cambria"/>
          <w:spacing w:val="-2"/>
          <w:sz w:val="21"/>
          <w:szCs w:val="21"/>
          <w:lang w:val="es-MX" w:eastAsia="es-MX"/>
        </w:rPr>
      </w:pPr>
      <w:r w:rsidRPr="005C1EDD">
        <w:rPr>
          <w:rFonts w:ascii="Abadi" w:hAnsi="Abadi" w:cs="Cambria"/>
          <w:spacing w:val="-2"/>
          <w:sz w:val="21"/>
          <w:szCs w:val="21"/>
          <w:lang w:val="es-MX" w:eastAsia="es-MX"/>
        </w:rPr>
        <w:t>Con</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la</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finalidad</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de</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dar</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cumplimiento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a</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lo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establecido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por</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el</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artículo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209</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de</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la</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Ley</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lastRenderedPageBreak/>
        <w:t>Orgánica</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del</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Poder</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Legislativo</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del</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Estado</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de</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Guanajuato;</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de</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aprobarse</w:t>
      </w:r>
      <w:r w:rsidRPr="005C1EDD">
        <w:rPr>
          <w:rFonts w:ascii="Abadi" w:hAnsi="Abadi" w:cs="Cambria"/>
          <w:spacing w:val="15"/>
          <w:sz w:val="21"/>
          <w:szCs w:val="21"/>
          <w:lang w:val="es-MX" w:eastAsia="es-MX"/>
        </w:rPr>
        <w:t xml:space="preserve"> </w:t>
      </w:r>
      <w:r w:rsidRPr="005C1EDD">
        <w:rPr>
          <w:rFonts w:ascii="Abadi" w:hAnsi="Abadi" w:cs="Cambria"/>
          <w:spacing w:val="-2"/>
          <w:sz w:val="21"/>
          <w:szCs w:val="21"/>
          <w:lang w:val="es-MX" w:eastAsia="es-MX"/>
        </w:rPr>
        <w:t>la</w:t>
      </w:r>
      <w:r w:rsidRPr="005C1EDD">
        <w:rPr>
          <w:rFonts w:ascii="Abadi" w:hAnsi="Abadi" w:cs="Cambria"/>
          <w:spacing w:val="20"/>
          <w:sz w:val="21"/>
          <w:szCs w:val="21"/>
          <w:lang w:val="es-MX" w:eastAsia="es-MX"/>
        </w:rPr>
        <w:t xml:space="preserve"> </w:t>
      </w:r>
      <w:r w:rsidRPr="005C1EDD">
        <w:rPr>
          <w:rFonts w:ascii="Abadi" w:hAnsi="Abadi" w:cs="Cambria"/>
          <w:spacing w:val="-2"/>
          <w:sz w:val="21"/>
          <w:szCs w:val="21"/>
          <w:lang w:val="es-MX" w:eastAsia="es-MX"/>
        </w:rPr>
        <w:t>presente</w:t>
      </w:r>
      <w:r w:rsidRPr="005C1EDD">
        <w:rPr>
          <w:rFonts w:ascii="Abadi" w:hAnsi="Abadi" w:cs="Cambria"/>
          <w:spacing w:val="18"/>
          <w:sz w:val="21"/>
          <w:szCs w:val="21"/>
          <w:lang w:val="es-MX" w:eastAsia="es-MX"/>
        </w:rPr>
        <w:t xml:space="preserve"> </w:t>
      </w:r>
      <w:r w:rsidRPr="005C1EDD">
        <w:rPr>
          <w:rFonts w:ascii="Abadi" w:hAnsi="Abadi" w:cs="Cambria"/>
          <w:spacing w:val="-2"/>
          <w:sz w:val="21"/>
          <w:szCs w:val="21"/>
          <w:lang w:val="es-MX" w:eastAsia="es-MX"/>
        </w:rPr>
        <w:t>iniciativa</w:t>
      </w:r>
      <w:r w:rsidRPr="005C1EDD">
        <w:rPr>
          <w:rFonts w:ascii="Abadi" w:hAnsi="Abadi" w:cs="Cambria"/>
          <w:spacing w:val="19"/>
          <w:sz w:val="21"/>
          <w:szCs w:val="21"/>
          <w:lang w:val="es-MX" w:eastAsia="es-MX"/>
        </w:rPr>
        <w:t xml:space="preserve"> </w:t>
      </w:r>
      <w:r w:rsidRPr="005C1EDD">
        <w:rPr>
          <w:rFonts w:ascii="Abadi" w:hAnsi="Abadi" w:cs="Cambria"/>
          <w:spacing w:val="-2"/>
          <w:sz w:val="21"/>
          <w:szCs w:val="21"/>
          <w:lang w:val="es-MX" w:eastAsia="es-MX"/>
        </w:rPr>
        <w:t>se</w:t>
      </w:r>
      <w:r w:rsidRPr="005C1EDD">
        <w:rPr>
          <w:rFonts w:ascii="Abadi" w:hAnsi="Abadi" w:cs="Cambria"/>
          <w:spacing w:val="-12"/>
          <w:sz w:val="21"/>
          <w:szCs w:val="21"/>
          <w:lang w:val="es-MX" w:eastAsia="es-MX"/>
        </w:rPr>
        <w:t xml:space="preserve"> </w:t>
      </w:r>
      <w:r w:rsidRPr="005C1EDD">
        <w:rPr>
          <w:rFonts w:ascii="Abadi" w:hAnsi="Abadi" w:cs="Cambria"/>
          <w:spacing w:val="-2"/>
          <w:sz w:val="21"/>
          <w:szCs w:val="21"/>
          <w:lang w:val="es-MX" w:eastAsia="es-MX"/>
        </w:rPr>
        <w:t>generarían</w:t>
      </w:r>
      <w:r w:rsidRPr="005C1EDD">
        <w:rPr>
          <w:rFonts w:ascii="Abadi" w:hAnsi="Abadi" w:cs="Cambria"/>
          <w:spacing w:val="-9"/>
          <w:sz w:val="21"/>
          <w:szCs w:val="21"/>
          <w:lang w:val="es-MX" w:eastAsia="es-MX"/>
        </w:rPr>
        <w:t xml:space="preserve"> </w:t>
      </w:r>
      <w:r w:rsidRPr="005C1EDD">
        <w:rPr>
          <w:rFonts w:ascii="Abadi" w:hAnsi="Abadi" w:cs="Cambria"/>
          <w:spacing w:val="-2"/>
          <w:sz w:val="21"/>
          <w:szCs w:val="21"/>
          <w:lang w:val="es-MX" w:eastAsia="es-MX"/>
        </w:rPr>
        <w:t>los</w:t>
      </w:r>
      <w:r w:rsidRPr="005C1EDD">
        <w:rPr>
          <w:rFonts w:ascii="Abadi" w:hAnsi="Abadi" w:cs="Cambria"/>
          <w:spacing w:val="-10"/>
          <w:sz w:val="21"/>
          <w:szCs w:val="21"/>
          <w:lang w:val="es-MX" w:eastAsia="es-MX"/>
        </w:rPr>
        <w:t xml:space="preserve"> </w:t>
      </w:r>
      <w:r w:rsidRPr="005C1EDD">
        <w:rPr>
          <w:rFonts w:ascii="Abadi" w:hAnsi="Abadi" w:cs="Cambria"/>
          <w:spacing w:val="-2"/>
          <w:sz w:val="21"/>
          <w:szCs w:val="21"/>
          <w:lang w:val="es-MX" w:eastAsia="es-MX"/>
        </w:rPr>
        <w:t>siguientes</w:t>
      </w:r>
      <w:r w:rsidRPr="005C1EDD">
        <w:rPr>
          <w:rFonts w:ascii="Abadi" w:hAnsi="Abadi" w:cs="Cambria"/>
          <w:spacing w:val="-11"/>
          <w:sz w:val="21"/>
          <w:szCs w:val="21"/>
          <w:lang w:val="es-MX" w:eastAsia="es-MX"/>
        </w:rPr>
        <w:t xml:space="preserve"> </w:t>
      </w:r>
      <w:r w:rsidRPr="005C1EDD">
        <w:rPr>
          <w:rFonts w:ascii="Abadi" w:hAnsi="Abadi" w:cs="Cambria"/>
          <w:spacing w:val="-2"/>
          <w:sz w:val="21"/>
          <w:szCs w:val="21"/>
          <w:lang w:val="es-MX" w:eastAsia="es-MX"/>
        </w:rPr>
        <w:t>impactos:</w:t>
      </w:r>
    </w:p>
    <w:p w14:paraId="7026CE6A" w14:textId="70ADCE36" w:rsidR="00B00B6F" w:rsidRPr="00BE609E" w:rsidRDefault="00221892" w:rsidP="00F36291">
      <w:pPr>
        <w:pStyle w:val="Prrafodelista"/>
        <w:numPr>
          <w:ilvl w:val="0"/>
          <w:numId w:val="12"/>
        </w:numPr>
        <w:adjustRightInd w:val="0"/>
        <w:spacing w:before="152" w:line="360" w:lineRule="auto"/>
        <w:ind w:right="115"/>
        <w:jc w:val="both"/>
        <w:rPr>
          <w:rFonts w:ascii="Abadi" w:hAnsi="Abadi" w:cs="Cambria"/>
          <w:b/>
          <w:spacing w:val="-2"/>
          <w:sz w:val="21"/>
          <w:szCs w:val="21"/>
          <w:lang w:val="es-MX" w:eastAsia="es-MX"/>
        </w:rPr>
      </w:pPr>
      <w:r w:rsidRPr="00A04DE8">
        <w:rPr>
          <w:rFonts w:ascii="Abadi" w:hAnsi="Abadi" w:cs="Cambria"/>
          <w:spacing w:val="-2"/>
          <w:sz w:val="21"/>
          <w:szCs w:val="21"/>
          <w:lang w:val="es-MX" w:eastAsia="es-MX"/>
        </w:rPr>
        <w:t xml:space="preserve">  </w:t>
      </w:r>
      <w:r w:rsidRPr="00BE609E">
        <w:rPr>
          <w:rFonts w:ascii="Abadi" w:hAnsi="Abadi" w:cs="Cambria"/>
          <w:b/>
          <w:spacing w:val="-2"/>
          <w:sz w:val="21"/>
          <w:szCs w:val="21"/>
          <w:lang w:val="es-MX" w:eastAsia="es-MX"/>
        </w:rPr>
        <w:t>Jurídico</w:t>
      </w:r>
    </w:p>
    <w:p w14:paraId="535F0788" w14:textId="77777777" w:rsidR="00384D67" w:rsidRPr="00A04DE8" w:rsidRDefault="00384D67" w:rsidP="00A04DE8">
      <w:pPr>
        <w:pStyle w:val="Textoindependiente"/>
        <w:kinsoku w:val="0"/>
        <w:overflowPunct w:val="0"/>
        <w:spacing w:line="360" w:lineRule="auto"/>
        <w:rPr>
          <w:rFonts w:ascii="Abadi" w:hAnsi="Abadi"/>
          <w:b w:val="0"/>
          <w:spacing w:val="-4"/>
          <w:sz w:val="21"/>
          <w:szCs w:val="21"/>
        </w:rPr>
      </w:pPr>
      <w:r w:rsidRPr="00A04DE8">
        <w:rPr>
          <w:rFonts w:ascii="Abadi" w:hAnsi="Abadi"/>
          <w:b w:val="0"/>
          <w:spacing w:val="-4"/>
          <w:sz w:val="21"/>
          <w:szCs w:val="21"/>
        </w:rPr>
        <w:t>Se</w:t>
      </w:r>
      <w:r w:rsidRPr="00A04DE8">
        <w:rPr>
          <w:rFonts w:ascii="Abadi" w:hAnsi="Abadi"/>
          <w:b w:val="0"/>
          <w:spacing w:val="-5"/>
          <w:sz w:val="21"/>
          <w:szCs w:val="21"/>
        </w:rPr>
        <w:t xml:space="preserve"> </w:t>
      </w:r>
      <w:r w:rsidRPr="00A04DE8">
        <w:rPr>
          <w:rFonts w:ascii="Abadi" w:hAnsi="Abadi"/>
          <w:b w:val="0"/>
          <w:spacing w:val="-4"/>
          <w:sz w:val="21"/>
          <w:szCs w:val="21"/>
        </w:rPr>
        <w:t>crea</w:t>
      </w:r>
      <w:r w:rsidRPr="00A04DE8">
        <w:rPr>
          <w:rFonts w:ascii="Abadi" w:hAnsi="Abadi"/>
          <w:b w:val="0"/>
          <w:spacing w:val="-5"/>
          <w:sz w:val="21"/>
          <w:szCs w:val="21"/>
        </w:rPr>
        <w:t xml:space="preserve"> </w:t>
      </w:r>
      <w:r w:rsidRPr="00A04DE8">
        <w:rPr>
          <w:rFonts w:ascii="Abadi" w:hAnsi="Abadi"/>
          <w:b w:val="0"/>
          <w:spacing w:val="-4"/>
          <w:sz w:val="21"/>
          <w:szCs w:val="21"/>
        </w:rPr>
        <w:t>un</w:t>
      </w:r>
      <w:r w:rsidRPr="00A04DE8">
        <w:rPr>
          <w:rFonts w:ascii="Abadi" w:hAnsi="Abadi"/>
          <w:b w:val="0"/>
          <w:spacing w:val="-5"/>
          <w:sz w:val="21"/>
          <w:szCs w:val="21"/>
        </w:rPr>
        <w:t xml:space="preserve"> </w:t>
      </w:r>
      <w:r w:rsidRPr="00A04DE8">
        <w:rPr>
          <w:rFonts w:ascii="Abadi" w:hAnsi="Abadi"/>
          <w:b w:val="0"/>
          <w:spacing w:val="-4"/>
          <w:sz w:val="21"/>
          <w:szCs w:val="21"/>
        </w:rPr>
        <w:t>medio</w:t>
      </w:r>
      <w:r w:rsidRPr="00A04DE8">
        <w:rPr>
          <w:rFonts w:ascii="Abadi" w:hAnsi="Abadi"/>
          <w:b w:val="0"/>
          <w:spacing w:val="-6"/>
          <w:sz w:val="21"/>
          <w:szCs w:val="21"/>
        </w:rPr>
        <w:t xml:space="preserve"> </w:t>
      </w:r>
      <w:r w:rsidRPr="00A04DE8">
        <w:rPr>
          <w:rFonts w:ascii="Abadi" w:hAnsi="Abadi"/>
          <w:b w:val="0"/>
          <w:spacing w:val="-4"/>
          <w:sz w:val="21"/>
          <w:szCs w:val="21"/>
        </w:rPr>
        <w:t>de</w:t>
      </w:r>
      <w:r w:rsidRPr="00A04DE8">
        <w:rPr>
          <w:rFonts w:ascii="Abadi" w:hAnsi="Abadi"/>
          <w:b w:val="0"/>
          <w:spacing w:val="-5"/>
          <w:sz w:val="21"/>
          <w:szCs w:val="21"/>
        </w:rPr>
        <w:t xml:space="preserve"> </w:t>
      </w:r>
      <w:r w:rsidRPr="00A04DE8">
        <w:rPr>
          <w:rFonts w:ascii="Abadi" w:hAnsi="Abadi"/>
          <w:b w:val="0"/>
          <w:spacing w:val="-4"/>
          <w:sz w:val="21"/>
          <w:szCs w:val="21"/>
        </w:rPr>
        <w:t>control</w:t>
      </w:r>
      <w:r w:rsidRPr="00A04DE8">
        <w:rPr>
          <w:rFonts w:ascii="Abadi" w:hAnsi="Abadi"/>
          <w:b w:val="0"/>
          <w:spacing w:val="-5"/>
          <w:sz w:val="21"/>
          <w:szCs w:val="21"/>
        </w:rPr>
        <w:t xml:space="preserve"> </w:t>
      </w:r>
      <w:r w:rsidRPr="00A04DE8">
        <w:rPr>
          <w:rFonts w:ascii="Abadi" w:hAnsi="Abadi"/>
          <w:b w:val="0"/>
          <w:spacing w:val="-4"/>
          <w:sz w:val="21"/>
          <w:szCs w:val="21"/>
        </w:rPr>
        <w:t>constitucional local</w:t>
      </w:r>
      <w:r w:rsidRPr="00A04DE8">
        <w:rPr>
          <w:rFonts w:ascii="Abadi" w:hAnsi="Abadi"/>
          <w:b w:val="0"/>
          <w:spacing w:val="-5"/>
          <w:sz w:val="21"/>
          <w:szCs w:val="21"/>
        </w:rPr>
        <w:t xml:space="preserve"> </w:t>
      </w:r>
      <w:r w:rsidRPr="00A04DE8">
        <w:rPr>
          <w:rFonts w:ascii="Abadi" w:hAnsi="Abadi"/>
          <w:b w:val="0"/>
          <w:spacing w:val="-4"/>
          <w:sz w:val="21"/>
          <w:szCs w:val="21"/>
        </w:rPr>
        <w:t>denominado</w:t>
      </w:r>
      <w:r w:rsidRPr="00A04DE8">
        <w:rPr>
          <w:rFonts w:ascii="Abadi" w:hAnsi="Abadi"/>
          <w:b w:val="0"/>
          <w:spacing w:val="-6"/>
          <w:sz w:val="21"/>
          <w:szCs w:val="21"/>
        </w:rPr>
        <w:t xml:space="preserve"> </w:t>
      </w:r>
      <w:r w:rsidRPr="00A04DE8">
        <w:rPr>
          <w:rFonts w:ascii="Abadi" w:hAnsi="Abadi"/>
          <w:b w:val="0"/>
          <w:spacing w:val="-4"/>
          <w:sz w:val="21"/>
          <w:szCs w:val="21"/>
        </w:rPr>
        <w:t>acción</w:t>
      </w:r>
      <w:r w:rsidRPr="00A04DE8">
        <w:rPr>
          <w:rFonts w:ascii="Abadi" w:hAnsi="Abadi"/>
          <w:b w:val="0"/>
          <w:spacing w:val="-6"/>
          <w:sz w:val="21"/>
          <w:szCs w:val="21"/>
        </w:rPr>
        <w:t xml:space="preserve"> </w:t>
      </w:r>
      <w:r w:rsidRPr="00A04DE8">
        <w:rPr>
          <w:rFonts w:ascii="Abadi" w:hAnsi="Abadi"/>
          <w:b w:val="0"/>
          <w:spacing w:val="-4"/>
          <w:sz w:val="21"/>
          <w:szCs w:val="21"/>
        </w:rPr>
        <w:t>por</w:t>
      </w:r>
      <w:r w:rsidRPr="00A04DE8">
        <w:rPr>
          <w:rFonts w:ascii="Abadi" w:hAnsi="Abadi"/>
          <w:b w:val="0"/>
          <w:spacing w:val="-7"/>
          <w:sz w:val="21"/>
          <w:szCs w:val="21"/>
        </w:rPr>
        <w:t xml:space="preserve"> </w:t>
      </w:r>
      <w:r w:rsidRPr="00A04DE8">
        <w:rPr>
          <w:rFonts w:ascii="Abadi" w:hAnsi="Abadi"/>
          <w:b w:val="0"/>
          <w:spacing w:val="-4"/>
          <w:sz w:val="21"/>
          <w:szCs w:val="21"/>
        </w:rPr>
        <w:t>omisión legislativa.</w:t>
      </w:r>
    </w:p>
    <w:p w14:paraId="124F8E91" w14:textId="1485EBA5" w:rsidR="00221892" w:rsidRPr="00BE609E" w:rsidRDefault="00A34352" w:rsidP="00F36291">
      <w:pPr>
        <w:pStyle w:val="Prrafodelista"/>
        <w:numPr>
          <w:ilvl w:val="0"/>
          <w:numId w:val="12"/>
        </w:numPr>
        <w:adjustRightInd w:val="0"/>
        <w:spacing w:before="152" w:line="360" w:lineRule="auto"/>
        <w:ind w:right="115"/>
        <w:jc w:val="both"/>
        <w:rPr>
          <w:rFonts w:ascii="Abadi" w:hAnsi="Abadi" w:cs="Cambria"/>
          <w:b/>
          <w:spacing w:val="-2"/>
          <w:sz w:val="21"/>
          <w:szCs w:val="21"/>
          <w:lang w:val="es-MX" w:eastAsia="es-MX"/>
        </w:rPr>
      </w:pPr>
      <w:r w:rsidRPr="00A04DE8">
        <w:rPr>
          <w:rFonts w:ascii="Abadi" w:hAnsi="Abadi" w:cs="Cambria"/>
          <w:spacing w:val="-2"/>
          <w:sz w:val="21"/>
          <w:szCs w:val="21"/>
          <w:lang w:val="es-MX" w:eastAsia="es-MX"/>
        </w:rPr>
        <w:t xml:space="preserve"> </w:t>
      </w:r>
      <w:r w:rsidRPr="00BE609E">
        <w:rPr>
          <w:rFonts w:ascii="Abadi" w:hAnsi="Abadi" w:cs="Cambria"/>
          <w:b/>
          <w:spacing w:val="-2"/>
          <w:sz w:val="21"/>
          <w:szCs w:val="21"/>
          <w:lang w:val="es-MX" w:eastAsia="es-MX"/>
        </w:rPr>
        <w:t>Administrativo</w:t>
      </w:r>
    </w:p>
    <w:p w14:paraId="79ED83F3" w14:textId="77777777" w:rsidR="00DC6578" w:rsidRPr="00A04DE8" w:rsidRDefault="00DC6578" w:rsidP="00A04DE8">
      <w:pPr>
        <w:pStyle w:val="Textoindependiente"/>
        <w:kinsoku w:val="0"/>
        <w:overflowPunct w:val="0"/>
        <w:spacing w:line="360" w:lineRule="auto"/>
        <w:rPr>
          <w:rFonts w:ascii="Abadi" w:hAnsi="Abadi"/>
          <w:b w:val="0"/>
          <w:sz w:val="21"/>
          <w:szCs w:val="21"/>
        </w:rPr>
      </w:pPr>
      <w:r w:rsidRPr="00A04DE8">
        <w:rPr>
          <w:rFonts w:ascii="Abadi" w:hAnsi="Abadi"/>
          <w:b w:val="0"/>
          <w:sz w:val="21"/>
          <w:szCs w:val="21"/>
        </w:rPr>
        <w:t>No</w:t>
      </w:r>
      <w:r w:rsidRPr="00A04DE8">
        <w:rPr>
          <w:rFonts w:ascii="Abadi" w:hAnsi="Abadi"/>
          <w:b w:val="0"/>
          <w:spacing w:val="-4"/>
          <w:sz w:val="21"/>
          <w:szCs w:val="21"/>
        </w:rPr>
        <w:t xml:space="preserve"> </w:t>
      </w:r>
      <w:r w:rsidRPr="00A04DE8">
        <w:rPr>
          <w:rFonts w:ascii="Abadi" w:hAnsi="Abadi"/>
          <w:b w:val="0"/>
          <w:sz w:val="21"/>
          <w:szCs w:val="21"/>
        </w:rPr>
        <w:t>se</w:t>
      </w:r>
      <w:r w:rsidRPr="00A04DE8">
        <w:rPr>
          <w:rFonts w:ascii="Abadi" w:hAnsi="Abadi"/>
          <w:b w:val="0"/>
          <w:spacing w:val="-4"/>
          <w:sz w:val="21"/>
          <w:szCs w:val="21"/>
        </w:rPr>
        <w:t xml:space="preserve"> </w:t>
      </w:r>
      <w:r w:rsidRPr="00A04DE8">
        <w:rPr>
          <w:rFonts w:ascii="Abadi" w:hAnsi="Abadi"/>
          <w:b w:val="0"/>
          <w:sz w:val="21"/>
          <w:szCs w:val="21"/>
        </w:rPr>
        <w:t>prevé</w:t>
      </w:r>
      <w:r w:rsidRPr="00A04DE8">
        <w:rPr>
          <w:rFonts w:ascii="Abadi" w:hAnsi="Abadi"/>
          <w:b w:val="0"/>
          <w:spacing w:val="-5"/>
          <w:sz w:val="21"/>
          <w:szCs w:val="21"/>
        </w:rPr>
        <w:t xml:space="preserve"> </w:t>
      </w:r>
      <w:r w:rsidRPr="00A04DE8">
        <w:rPr>
          <w:rFonts w:ascii="Abadi" w:hAnsi="Abadi"/>
          <w:b w:val="0"/>
          <w:sz w:val="21"/>
          <w:szCs w:val="21"/>
        </w:rPr>
        <w:t>que</w:t>
      </w:r>
      <w:r w:rsidRPr="00A04DE8">
        <w:rPr>
          <w:rFonts w:ascii="Abadi" w:hAnsi="Abadi"/>
          <w:b w:val="0"/>
          <w:spacing w:val="-4"/>
          <w:sz w:val="21"/>
          <w:szCs w:val="21"/>
        </w:rPr>
        <w:t xml:space="preserve"> </w:t>
      </w:r>
      <w:r w:rsidRPr="00A04DE8">
        <w:rPr>
          <w:rFonts w:ascii="Abadi" w:hAnsi="Abadi"/>
          <w:b w:val="0"/>
          <w:sz w:val="21"/>
          <w:szCs w:val="21"/>
        </w:rPr>
        <w:t>exista</w:t>
      </w:r>
      <w:r w:rsidRPr="00A04DE8">
        <w:rPr>
          <w:rFonts w:ascii="Abadi" w:hAnsi="Abadi"/>
          <w:b w:val="0"/>
          <w:spacing w:val="-4"/>
          <w:sz w:val="21"/>
          <w:szCs w:val="21"/>
        </w:rPr>
        <w:t xml:space="preserve"> </w:t>
      </w:r>
      <w:r w:rsidRPr="00A04DE8">
        <w:rPr>
          <w:rFonts w:ascii="Abadi" w:hAnsi="Abadi"/>
          <w:b w:val="0"/>
          <w:sz w:val="21"/>
          <w:szCs w:val="21"/>
        </w:rPr>
        <w:t>un</w:t>
      </w:r>
      <w:r w:rsidRPr="00A04DE8">
        <w:rPr>
          <w:rFonts w:ascii="Abadi" w:hAnsi="Abadi"/>
          <w:b w:val="0"/>
          <w:spacing w:val="-5"/>
          <w:sz w:val="21"/>
          <w:szCs w:val="21"/>
        </w:rPr>
        <w:t xml:space="preserve"> </w:t>
      </w:r>
      <w:r w:rsidRPr="00A04DE8">
        <w:rPr>
          <w:rFonts w:ascii="Abadi" w:hAnsi="Abadi"/>
          <w:b w:val="0"/>
          <w:sz w:val="21"/>
          <w:szCs w:val="21"/>
        </w:rPr>
        <w:t>impacto</w:t>
      </w:r>
      <w:r w:rsidRPr="00A04DE8">
        <w:rPr>
          <w:rFonts w:ascii="Abadi" w:hAnsi="Abadi"/>
          <w:b w:val="0"/>
          <w:spacing w:val="-5"/>
          <w:sz w:val="21"/>
          <w:szCs w:val="21"/>
        </w:rPr>
        <w:t xml:space="preserve"> </w:t>
      </w:r>
      <w:r w:rsidRPr="00A04DE8">
        <w:rPr>
          <w:rFonts w:ascii="Abadi" w:hAnsi="Abadi"/>
          <w:b w:val="0"/>
          <w:sz w:val="21"/>
          <w:szCs w:val="21"/>
        </w:rPr>
        <w:t>en</w:t>
      </w:r>
      <w:r w:rsidRPr="00A04DE8">
        <w:rPr>
          <w:rFonts w:ascii="Abadi" w:hAnsi="Abadi"/>
          <w:b w:val="0"/>
          <w:spacing w:val="-4"/>
          <w:sz w:val="21"/>
          <w:szCs w:val="21"/>
        </w:rPr>
        <w:t xml:space="preserve"> </w:t>
      </w:r>
      <w:r w:rsidRPr="00A04DE8">
        <w:rPr>
          <w:rFonts w:ascii="Abadi" w:hAnsi="Abadi"/>
          <w:b w:val="0"/>
          <w:sz w:val="21"/>
          <w:szCs w:val="21"/>
        </w:rPr>
        <w:t>este</w:t>
      </w:r>
      <w:r w:rsidRPr="00A04DE8">
        <w:rPr>
          <w:rFonts w:ascii="Abadi" w:hAnsi="Abadi"/>
          <w:b w:val="0"/>
          <w:spacing w:val="-4"/>
          <w:sz w:val="21"/>
          <w:szCs w:val="21"/>
        </w:rPr>
        <w:t xml:space="preserve"> </w:t>
      </w:r>
      <w:r w:rsidRPr="00A04DE8">
        <w:rPr>
          <w:rFonts w:ascii="Abadi" w:hAnsi="Abadi"/>
          <w:b w:val="0"/>
          <w:sz w:val="21"/>
          <w:szCs w:val="21"/>
        </w:rPr>
        <w:t>rubro.</w:t>
      </w:r>
    </w:p>
    <w:p w14:paraId="0FA3F96A" w14:textId="1B6582F3" w:rsidR="00892EB6" w:rsidRPr="00BE609E" w:rsidRDefault="000D0E33" w:rsidP="00F36291">
      <w:pPr>
        <w:pStyle w:val="Prrafodelista"/>
        <w:numPr>
          <w:ilvl w:val="0"/>
          <w:numId w:val="12"/>
        </w:numPr>
        <w:adjustRightInd w:val="0"/>
        <w:spacing w:before="152" w:line="360" w:lineRule="auto"/>
        <w:ind w:right="115"/>
        <w:jc w:val="both"/>
        <w:rPr>
          <w:rFonts w:ascii="Abadi" w:hAnsi="Abadi" w:cs="Cambria"/>
          <w:b/>
          <w:spacing w:val="-2"/>
          <w:sz w:val="21"/>
          <w:szCs w:val="21"/>
          <w:lang w:val="es-MX" w:eastAsia="es-MX"/>
        </w:rPr>
      </w:pPr>
      <w:r w:rsidRPr="00BE609E">
        <w:rPr>
          <w:rFonts w:ascii="Abadi" w:hAnsi="Abadi" w:cs="Cambria"/>
          <w:b/>
          <w:spacing w:val="-2"/>
          <w:sz w:val="21"/>
          <w:szCs w:val="21"/>
          <w:lang w:val="es-MX" w:eastAsia="es-MX"/>
        </w:rPr>
        <w:t xml:space="preserve"> Presupuestario </w:t>
      </w:r>
    </w:p>
    <w:p w14:paraId="3797E699" w14:textId="77777777" w:rsidR="000E0A09" w:rsidRPr="00A04DE8" w:rsidRDefault="000E0A09" w:rsidP="00A04DE8">
      <w:pPr>
        <w:pStyle w:val="Textoindependiente"/>
        <w:kinsoku w:val="0"/>
        <w:overflowPunct w:val="0"/>
        <w:spacing w:before="2" w:line="360" w:lineRule="auto"/>
        <w:ind w:left="99"/>
        <w:rPr>
          <w:rFonts w:ascii="Abadi" w:hAnsi="Abadi"/>
          <w:b w:val="0"/>
          <w:sz w:val="21"/>
          <w:szCs w:val="21"/>
        </w:rPr>
      </w:pPr>
      <w:r w:rsidRPr="00A04DE8">
        <w:rPr>
          <w:rFonts w:ascii="Abadi" w:hAnsi="Abadi"/>
          <w:b w:val="0"/>
          <w:sz w:val="21"/>
          <w:szCs w:val="21"/>
        </w:rPr>
        <w:t>No</w:t>
      </w:r>
      <w:r w:rsidRPr="00A04DE8">
        <w:rPr>
          <w:rFonts w:ascii="Abadi" w:hAnsi="Abadi"/>
          <w:b w:val="0"/>
          <w:spacing w:val="-7"/>
          <w:sz w:val="21"/>
          <w:szCs w:val="21"/>
        </w:rPr>
        <w:t xml:space="preserve"> </w:t>
      </w:r>
      <w:r w:rsidRPr="00A04DE8">
        <w:rPr>
          <w:rFonts w:ascii="Abadi" w:hAnsi="Abadi"/>
          <w:b w:val="0"/>
          <w:sz w:val="21"/>
          <w:szCs w:val="21"/>
        </w:rPr>
        <w:t>contiene</w:t>
      </w:r>
      <w:r w:rsidRPr="00A04DE8">
        <w:rPr>
          <w:rFonts w:ascii="Abadi" w:hAnsi="Abadi"/>
          <w:b w:val="0"/>
          <w:spacing w:val="-7"/>
          <w:sz w:val="21"/>
          <w:szCs w:val="21"/>
        </w:rPr>
        <w:t xml:space="preserve"> </w:t>
      </w:r>
      <w:r w:rsidRPr="00A04DE8">
        <w:rPr>
          <w:rFonts w:ascii="Abadi" w:hAnsi="Abadi"/>
          <w:b w:val="0"/>
          <w:sz w:val="21"/>
          <w:szCs w:val="21"/>
        </w:rPr>
        <w:t>impacto</w:t>
      </w:r>
      <w:r w:rsidRPr="00A04DE8">
        <w:rPr>
          <w:rFonts w:ascii="Abadi" w:hAnsi="Abadi"/>
          <w:b w:val="0"/>
          <w:spacing w:val="-7"/>
          <w:sz w:val="21"/>
          <w:szCs w:val="21"/>
        </w:rPr>
        <w:t xml:space="preserve"> </w:t>
      </w:r>
      <w:r w:rsidRPr="00A04DE8">
        <w:rPr>
          <w:rFonts w:ascii="Abadi" w:hAnsi="Abadi"/>
          <w:b w:val="0"/>
          <w:sz w:val="21"/>
          <w:szCs w:val="21"/>
        </w:rPr>
        <w:t>presupuestario.</w:t>
      </w:r>
    </w:p>
    <w:p w14:paraId="59764190" w14:textId="77777777" w:rsidR="000E0A09" w:rsidRPr="00BE609E" w:rsidRDefault="000E0A09" w:rsidP="00A04DE8">
      <w:pPr>
        <w:pStyle w:val="Textoindependiente"/>
        <w:kinsoku w:val="0"/>
        <w:overflowPunct w:val="0"/>
        <w:spacing w:before="28" w:line="360" w:lineRule="auto"/>
        <w:rPr>
          <w:rFonts w:ascii="Abadi" w:hAnsi="Abadi"/>
          <w:sz w:val="21"/>
          <w:szCs w:val="21"/>
        </w:rPr>
      </w:pPr>
    </w:p>
    <w:p w14:paraId="28BE242E" w14:textId="77777777" w:rsidR="000E0A09" w:rsidRPr="00BE609E" w:rsidRDefault="000E0A09" w:rsidP="00A04DE8">
      <w:pPr>
        <w:pStyle w:val="Textoindependiente"/>
        <w:kinsoku w:val="0"/>
        <w:overflowPunct w:val="0"/>
        <w:spacing w:before="1" w:line="360" w:lineRule="auto"/>
        <w:ind w:left="99"/>
        <w:rPr>
          <w:rFonts w:ascii="Abadi" w:hAnsi="Abadi"/>
          <w:sz w:val="21"/>
          <w:szCs w:val="21"/>
        </w:rPr>
      </w:pPr>
      <w:r w:rsidRPr="00BE609E">
        <w:rPr>
          <w:rFonts w:ascii="Abadi" w:hAnsi="Abadi"/>
          <w:sz w:val="21"/>
          <w:szCs w:val="21"/>
        </w:rPr>
        <w:t>IV.</w:t>
      </w:r>
      <w:r w:rsidRPr="00BE609E">
        <w:rPr>
          <w:rFonts w:ascii="Abadi" w:hAnsi="Abadi"/>
          <w:spacing w:val="80"/>
          <w:w w:val="150"/>
          <w:sz w:val="21"/>
          <w:szCs w:val="21"/>
        </w:rPr>
        <w:t xml:space="preserve">  </w:t>
      </w:r>
      <w:r w:rsidRPr="00BE609E">
        <w:rPr>
          <w:rFonts w:ascii="Abadi" w:hAnsi="Abadi"/>
          <w:sz w:val="21"/>
          <w:szCs w:val="21"/>
        </w:rPr>
        <w:t>Social</w:t>
      </w:r>
    </w:p>
    <w:p w14:paraId="217EBDA6" w14:textId="77777777" w:rsidR="000E0A09" w:rsidRPr="00A04DE8" w:rsidRDefault="000E0A09" w:rsidP="00A04DE8">
      <w:pPr>
        <w:pStyle w:val="Textoindependiente"/>
        <w:kinsoku w:val="0"/>
        <w:overflowPunct w:val="0"/>
        <w:spacing w:line="360" w:lineRule="auto"/>
        <w:ind w:right="114"/>
        <w:rPr>
          <w:rFonts w:ascii="Abadi" w:hAnsi="Abadi"/>
          <w:b w:val="0"/>
          <w:spacing w:val="-4"/>
          <w:sz w:val="21"/>
          <w:szCs w:val="21"/>
        </w:rPr>
      </w:pPr>
      <w:r w:rsidRPr="00A04DE8">
        <w:rPr>
          <w:rFonts w:ascii="Abadi" w:hAnsi="Abadi"/>
          <w:b w:val="0"/>
          <w:spacing w:val="-4"/>
          <w:sz w:val="21"/>
          <w:szCs w:val="21"/>
        </w:rPr>
        <w:t>Se</w:t>
      </w:r>
      <w:r w:rsidRPr="00A04DE8">
        <w:rPr>
          <w:rFonts w:ascii="Abadi" w:hAnsi="Abadi"/>
          <w:b w:val="0"/>
          <w:spacing w:val="17"/>
          <w:sz w:val="21"/>
          <w:szCs w:val="21"/>
        </w:rPr>
        <w:t xml:space="preserve"> </w:t>
      </w:r>
      <w:r w:rsidRPr="00A04DE8">
        <w:rPr>
          <w:rFonts w:ascii="Abadi" w:hAnsi="Abadi"/>
          <w:b w:val="0"/>
          <w:spacing w:val="-4"/>
          <w:sz w:val="21"/>
          <w:szCs w:val="21"/>
        </w:rPr>
        <w:t>pretende</w:t>
      </w:r>
      <w:r w:rsidRPr="00A04DE8">
        <w:rPr>
          <w:rFonts w:ascii="Abadi" w:hAnsi="Abadi"/>
          <w:b w:val="0"/>
          <w:spacing w:val="29"/>
          <w:sz w:val="21"/>
          <w:szCs w:val="21"/>
        </w:rPr>
        <w:t xml:space="preserve"> </w:t>
      </w:r>
      <w:r w:rsidRPr="00A04DE8">
        <w:rPr>
          <w:rFonts w:ascii="Abadi" w:hAnsi="Abadi"/>
          <w:b w:val="0"/>
          <w:spacing w:val="-4"/>
          <w:sz w:val="21"/>
          <w:szCs w:val="21"/>
        </w:rPr>
        <w:t>salvaguardar</w:t>
      </w:r>
      <w:r w:rsidRPr="00A04DE8">
        <w:rPr>
          <w:rFonts w:ascii="Abadi" w:hAnsi="Abadi"/>
          <w:b w:val="0"/>
          <w:spacing w:val="29"/>
          <w:sz w:val="21"/>
          <w:szCs w:val="21"/>
        </w:rPr>
        <w:t xml:space="preserve"> </w:t>
      </w:r>
      <w:r w:rsidRPr="00A04DE8">
        <w:rPr>
          <w:rFonts w:ascii="Abadi" w:hAnsi="Abadi"/>
          <w:b w:val="0"/>
          <w:spacing w:val="-4"/>
          <w:sz w:val="21"/>
          <w:szCs w:val="21"/>
        </w:rPr>
        <w:t>la</w:t>
      </w:r>
      <w:r w:rsidRPr="00A04DE8">
        <w:rPr>
          <w:rFonts w:ascii="Abadi" w:hAnsi="Abadi"/>
          <w:b w:val="0"/>
          <w:spacing w:val="32"/>
          <w:sz w:val="21"/>
          <w:szCs w:val="21"/>
        </w:rPr>
        <w:t xml:space="preserve"> </w:t>
      </w:r>
      <w:r w:rsidRPr="00A04DE8">
        <w:rPr>
          <w:rFonts w:ascii="Abadi" w:hAnsi="Abadi"/>
          <w:b w:val="0"/>
          <w:spacing w:val="-4"/>
          <w:sz w:val="21"/>
          <w:szCs w:val="21"/>
        </w:rPr>
        <w:t>Constitución</w:t>
      </w:r>
      <w:r w:rsidRPr="00A04DE8">
        <w:rPr>
          <w:rFonts w:ascii="Abadi" w:hAnsi="Abadi"/>
          <w:b w:val="0"/>
          <w:spacing w:val="30"/>
          <w:sz w:val="21"/>
          <w:szCs w:val="21"/>
        </w:rPr>
        <w:t xml:space="preserve"> </w:t>
      </w:r>
      <w:r w:rsidRPr="00A04DE8">
        <w:rPr>
          <w:rFonts w:ascii="Abadi" w:hAnsi="Abadi"/>
          <w:b w:val="0"/>
          <w:spacing w:val="-4"/>
          <w:sz w:val="21"/>
          <w:szCs w:val="21"/>
        </w:rPr>
        <w:t>del</w:t>
      </w:r>
      <w:r w:rsidRPr="00A04DE8">
        <w:rPr>
          <w:rFonts w:ascii="Abadi" w:hAnsi="Abadi"/>
          <w:b w:val="0"/>
          <w:spacing w:val="26"/>
          <w:sz w:val="21"/>
          <w:szCs w:val="21"/>
        </w:rPr>
        <w:t xml:space="preserve"> </w:t>
      </w:r>
      <w:r w:rsidRPr="00A04DE8">
        <w:rPr>
          <w:rFonts w:ascii="Abadi" w:hAnsi="Abadi"/>
          <w:b w:val="0"/>
          <w:spacing w:val="-4"/>
          <w:sz w:val="21"/>
          <w:szCs w:val="21"/>
        </w:rPr>
        <w:t>Estado</w:t>
      </w:r>
      <w:r w:rsidRPr="00A04DE8">
        <w:rPr>
          <w:rFonts w:ascii="Abadi" w:hAnsi="Abadi"/>
          <w:b w:val="0"/>
          <w:spacing w:val="31"/>
          <w:sz w:val="21"/>
          <w:szCs w:val="21"/>
        </w:rPr>
        <w:t xml:space="preserve"> </w:t>
      </w:r>
      <w:r w:rsidRPr="00A04DE8">
        <w:rPr>
          <w:rFonts w:ascii="Abadi" w:hAnsi="Abadi"/>
          <w:b w:val="0"/>
          <w:spacing w:val="-4"/>
          <w:sz w:val="21"/>
          <w:szCs w:val="21"/>
        </w:rPr>
        <w:t>de</w:t>
      </w:r>
      <w:r w:rsidRPr="00A04DE8">
        <w:rPr>
          <w:rFonts w:ascii="Abadi" w:hAnsi="Abadi"/>
          <w:b w:val="0"/>
          <w:spacing w:val="30"/>
          <w:sz w:val="21"/>
          <w:szCs w:val="21"/>
        </w:rPr>
        <w:t xml:space="preserve"> </w:t>
      </w:r>
      <w:r w:rsidRPr="00A04DE8">
        <w:rPr>
          <w:rFonts w:ascii="Abadi" w:hAnsi="Abadi"/>
          <w:b w:val="0"/>
          <w:spacing w:val="-4"/>
          <w:sz w:val="21"/>
          <w:szCs w:val="21"/>
        </w:rPr>
        <w:t>las</w:t>
      </w:r>
      <w:r w:rsidRPr="00A04DE8">
        <w:rPr>
          <w:rFonts w:ascii="Abadi" w:hAnsi="Abadi"/>
          <w:b w:val="0"/>
          <w:spacing w:val="31"/>
          <w:sz w:val="21"/>
          <w:szCs w:val="21"/>
        </w:rPr>
        <w:t xml:space="preserve"> </w:t>
      </w:r>
      <w:r w:rsidRPr="00A04DE8">
        <w:rPr>
          <w:rFonts w:ascii="Abadi" w:hAnsi="Abadi"/>
          <w:b w:val="0"/>
          <w:spacing w:val="-4"/>
          <w:sz w:val="21"/>
          <w:szCs w:val="21"/>
        </w:rPr>
        <w:t>omisiones</w:t>
      </w:r>
      <w:r w:rsidRPr="00A04DE8">
        <w:rPr>
          <w:rFonts w:ascii="Abadi" w:hAnsi="Abadi"/>
          <w:b w:val="0"/>
          <w:spacing w:val="31"/>
          <w:sz w:val="21"/>
          <w:szCs w:val="21"/>
        </w:rPr>
        <w:t xml:space="preserve"> </w:t>
      </w:r>
      <w:r w:rsidRPr="00A04DE8">
        <w:rPr>
          <w:rFonts w:ascii="Abadi" w:hAnsi="Abadi"/>
          <w:b w:val="0"/>
          <w:spacing w:val="-4"/>
          <w:sz w:val="21"/>
          <w:szCs w:val="21"/>
        </w:rPr>
        <w:t>legislativas</w:t>
      </w:r>
      <w:r w:rsidRPr="00A04DE8">
        <w:rPr>
          <w:rFonts w:ascii="Abadi" w:hAnsi="Abadi"/>
          <w:b w:val="0"/>
          <w:spacing w:val="32"/>
          <w:sz w:val="21"/>
          <w:szCs w:val="21"/>
        </w:rPr>
        <w:t xml:space="preserve"> </w:t>
      </w:r>
      <w:r w:rsidRPr="00A04DE8">
        <w:rPr>
          <w:rFonts w:ascii="Abadi" w:hAnsi="Abadi"/>
          <w:b w:val="0"/>
          <w:spacing w:val="-4"/>
          <w:sz w:val="21"/>
          <w:szCs w:val="21"/>
        </w:rPr>
        <w:t>que</w:t>
      </w:r>
      <w:r w:rsidRPr="00A04DE8">
        <w:rPr>
          <w:rFonts w:ascii="Abadi" w:hAnsi="Abadi"/>
          <w:b w:val="0"/>
          <w:spacing w:val="-10"/>
          <w:sz w:val="21"/>
          <w:szCs w:val="21"/>
        </w:rPr>
        <w:t xml:space="preserve"> </w:t>
      </w:r>
      <w:r w:rsidRPr="00A04DE8">
        <w:rPr>
          <w:rFonts w:ascii="Abadi" w:hAnsi="Abadi"/>
          <w:b w:val="0"/>
          <w:spacing w:val="-4"/>
          <w:sz w:val="21"/>
          <w:szCs w:val="21"/>
        </w:rPr>
        <w:t>generen</w:t>
      </w:r>
      <w:r w:rsidRPr="00A04DE8">
        <w:rPr>
          <w:rFonts w:ascii="Abadi" w:hAnsi="Abadi"/>
          <w:b w:val="0"/>
          <w:sz w:val="21"/>
          <w:szCs w:val="21"/>
        </w:rPr>
        <w:t xml:space="preserve"> </w:t>
      </w:r>
      <w:r w:rsidRPr="00A04DE8">
        <w:rPr>
          <w:rFonts w:ascii="Abadi" w:hAnsi="Abadi"/>
          <w:b w:val="0"/>
          <w:spacing w:val="-4"/>
          <w:sz w:val="21"/>
          <w:szCs w:val="21"/>
        </w:rPr>
        <w:t>situaciones</w:t>
      </w:r>
      <w:r w:rsidRPr="00A04DE8">
        <w:rPr>
          <w:rFonts w:ascii="Abadi" w:hAnsi="Abadi"/>
          <w:b w:val="0"/>
          <w:sz w:val="21"/>
          <w:szCs w:val="21"/>
        </w:rPr>
        <w:t xml:space="preserve"> </w:t>
      </w:r>
      <w:r w:rsidRPr="00A04DE8">
        <w:rPr>
          <w:rFonts w:ascii="Abadi" w:hAnsi="Abadi"/>
          <w:b w:val="0"/>
          <w:spacing w:val="-4"/>
          <w:sz w:val="21"/>
          <w:szCs w:val="21"/>
        </w:rPr>
        <w:t>contrarias</w:t>
      </w:r>
      <w:r w:rsidRPr="00A04DE8">
        <w:rPr>
          <w:rFonts w:ascii="Abadi" w:hAnsi="Abadi"/>
          <w:b w:val="0"/>
          <w:sz w:val="21"/>
          <w:szCs w:val="21"/>
        </w:rPr>
        <w:t xml:space="preserve"> </w:t>
      </w:r>
      <w:r w:rsidRPr="00A04DE8">
        <w:rPr>
          <w:rFonts w:ascii="Abadi" w:hAnsi="Abadi"/>
          <w:b w:val="0"/>
          <w:spacing w:val="-4"/>
          <w:sz w:val="21"/>
          <w:szCs w:val="21"/>
        </w:rPr>
        <w:t>a</w:t>
      </w:r>
      <w:r w:rsidRPr="00A04DE8">
        <w:rPr>
          <w:rFonts w:ascii="Abadi" w:hAnsi="Abadi"/>
          <w:b w:val="0"/>
          <w:sz w:val="21"/>
          <w:szCs w:val="21"/>
        </w:rPr>
        <w:t xml:space="preserve"> </w:t>
      </w:r>
      <w:r w:rsidRPr="00A04DE8">
        <w:rPr>
          <w:rFonts w:ascii="Abadi" w:hAnsi="Abadi"/>
          <w:b w:val="0"/>
          <w:spacing w:val="-4"/>
          <w:sz w:val="21"/>
          <w:szCs w:val="21"/>
        </w:rPr>
        <w:t>la</w:t>
      </w:r>
      <w:r w:rsidRPr="00A04DE8">
        <w:rPr>
          <w:rFonts w:ascii="Abadi" w:hAnsi="Abadi"/>
          <w:b w:val="0"/>
          <w:sz w:val="21"/>
          <w:szCs w:val="21"/>
        </w:rPr>
        <w:t xml:space="preserve"> </w:t>
      </w:r>
      <w:r w:rsidRPr="00A04DE8">
        <w:rPr>
          <w:rFonts w:ascii="Abadi" w:hAnsi="Abadi"/>
          <w:b w:val="0"/>
          <w:spacing w:val="-4"/>
          <w:sz w:val="21"/>
          <w:szCs w:val="21"/>
        </w:rPr>
        <w:t>norma</w:t>
      </w:r>
      <w:r w:rsidRPr="00A04DE8">
        <w:rPr>
          <w:rFonts w:ascii="Abadi" w:hAnsi="Abadi"/>
          <w:b w:val="0"/>
          <w:sz w:val="21"/>
          <w:szCs w:val="21"/>
        </w:rPr>
        <w:t xml:space="preserve"> </w:t>
      </w:r>
      <w:r w:rsidRPr="00A04DE8">
        <w:rPr>
          <w:rFonts w:ascii="Abadi" w:hAnsi="Abadi"/>
          <w:b w:val="0"/>
          <w:spacing w:val="-4"/>
          <w:sz w:val="21"/>
          <w:szCs w:val="21"/>
        </w:rPr>
        <w:t>suprema en</w:t>
      </w:r>
      <w:r w:rsidRPr="00A04DE8">
        <w:rPr>
          <w:rFonts w:ascii="Abadi" w:hAnsi="Abadi"/>
          <w:b w:val="0"/>
          <w:sz w:val="21"/>
          <w:szCs w:val="21"/>
        </w:rPr>
        <w:t xml:space="preserve"> </w:t>
      </w:r>
      <w:r w:rsidRPr="00A04DE8">
        <w:rPr>
          <w:rFonts w:ascii="Abadi" w:hAnsi="Abadi"/>
          <w:b w:val="0"/>
          <w:spacing w:val="-4"/>
          <w:sz w:val="21"/>
          <w:szCs w:val="21"/>
        </w:rPr>
        <w:t>el</w:t>
      </w:r>
      <w:r w:rsidRPr="00A04DE8">
        <w:rPr>
          <w:rFonts w:ascii="Abadi" w:hAnsi="Abadi"/>
          <w:b w:val="0"/>
          <w:sz w:val="21"/>
          <w:szCs w:val="21"/>
        </w:rPr>
        <w:t xml:space="preserve"> </w:t>
      </w:r>
      <w:r w:rsidRPr="00A04DE8">
        <w:rPr>
          <w:rFonts w:ascii="Abadi" w:hAnsi="Abadi"/>
          <w:b w:val="0"/>
          <w:spacing w:val="-4"/>
          <w:sz w:val="21"/>
          <w:szCs w:val="21"/>
        </w:rPr>
        <w:t>Estado;</w:t>
      </w:r>
      <w:r w:rsidRPr="00A04DE8">
        <w:rPr>
          <w:rFonts w:ascii="Abadi" w:hAnsi="Abadi"/>
          <w:b w:val="0"/>
          <w:sz w:val="21"/>
          <w:szCs w:val="21"/>
        </w:rPr>
        <w:t xml:space="preserve"> </w:t>
      </w:r>
      <w:r w:rsidRPr="00A04DE8">
        <w:rPr>
          <w:rFonts w:ascii="Abadi" w:hAnsi="Abadi"/>
          <w:b w:val="0"/>
          <w:spacing w:val="-4"/>
          <w:sz w:val="21"/>
          <w:szCs w:val="21"/>
        </w:rPr>
        <w:t>en</w:t>
      </w:r>
      <w:r w:rsidRPr="00A04DE8">
        <w:rPr>
          <w:rFonts w:ascii="Abadi" w:hAnsi="Abadi"/>
          <w:b w:val="0"/>
          <w:sz w:val="21"/>
          <w:szCs w:val="21"/>
        </w:rPr>
        <w:t xml:space="preserve"> </w:t>
      </w:r>
      <w:r w:rsidRPr="00A04DE8">
        <w:rPr>
          <w:rFonts w:ascii="Abadi" w:hAnsi="Abadi"/>
          <w:b w:val="0"/>
          <w:spacing w:val="-4"/>
          <w:sz w:val="21"/>
          <w:szCs w:val="21"/>
        </w:rPr>
        <w:t>particular, esta figura</w:t>
      </w:r>
      <w:r w:rsidRPr="00A04DE8">
        <w:rPr>
          <w:rFonts w:ascii="Abadi" w:hAnsi="Abadi"/>
          <w:b w:val="0"/>
          <w:spacing w:val="-10"/>
          <w:sz w:val="21"/>
          <w:szCs w:val="21"/>
        </w:rPr>
        <w:t xml:space="preserve"> </w:t>
      </w:r>
      <w:r w:rsidRPr="00A04DE8">
        <w:rPr>
          <w:rFonts w:ascii="Abadi" w:hAnsi="Abadi"/>
          <w:b w:val="0"/>
          <w:spacing w:val="-4"/>
          <w:sz w:val="21"/>
          <w:szCs w:val="21"/>
        </w:rPr>
        <w:t>podrá</w:t>
      </w:r>
      <w:r w:rsidRPr="00A04DE8">
        <w:rPr>
          <w:rFonts w:ascii="Abadi" w:hAnsi="Abadi"/>
          <w:b w:val="0"/>
          <w:spacing w:val="-7"/>
          <w:sz w:val="21"/>
          <w:szCs w:val="21"/>
        </w:rPr>
        <w:t xml:space="preserve"> </w:t>
      </w:r>
      <w:r w:rsidRPr="00A04DE8">
        <w:rPr>
          <w:rFonts w:ascii="Abadi" w:hAnsi="Abadi"/>
          <w:b w:val="0"/>
          <w:spacing w:val="-4"/>
          <w:sz w:val="21"/>
          <w:szCs w:val="21"/>
        </w:rPr>
        <w:t>ser</w:t>
      </w:r>
      <w:r w:rsidRPr="00A04DE8">
        <w:rPr>
          <w:rFonts w:ascii="Abadi" w:hAnsi="Abadi"/>
          <w:b w:val="0"/>
          <w:spacing w:val="-8"/>
          <w:sz w:val="21"/>
          <w:szCs w:val="21"/>
        </w:rPr>
        <w:t xml:space="preserve"> </w:t>
      </w:r>
      <w:r w:rsidRPr="00A04DE8">
        <w:rPr>
          <w:rFonts w:ascii="Abadi" w:hAnsi="Abadi"/>
          <w:b w:val="0"/>
          <w:spacing w:val="-4"/>
          <w:sz w:val="21"/>
          <w:szCs w:val="21"/>
        </w:rPr>
        <w:t>útil</w:t>
      </w:r>
      <w:r w:rsidRPr="00A04DE8">
        <w:rPr>
          <w:rFonts w:ascii="Abadi" w:hAnsi="Abadi"/>
          <w:b w:val="0"/>
          <w:spacing w:val="-8"/>
          <w:sz w:val="21"/>
          <w:szCs w:val="21"/>
        </w:rPr>
        <w:t xml:space="preserve"> </w:t>
      </w:r>
      <w:r w:rsidRPr="00A04DE8">
        <w:rPr>
          <w:rFonts w:ascii="Abadi" w:hAnsi="Abadi"/>
          <w:b w:val="0"/>
          <w:spacing w:val="-4"/>
          <w:sz w:val="21"/>
          <w:szCs w:val="21"/>
        </w:rPr>
        <w:t>cuando</w:t>
      </w:r>
      <w:r w:rsidRPr="00A04DE8">
        <w:rPr>
          <w:rFonts w:ascii="Abadi" w:hAnsi="Abadi"/>
          <w:b w:val="0"/>
          <w:spacing w:val="-8"/>
          <w:sz w:val="21"/>
          <w:szCs w:val="21"/>
        </w:rPr>
        <w:t xml:space="preserve"> </w:t>
      </w:r>
      <w:r w:rsidRPr="00A04DE8">
        <w:rPr>
          <w:rFonts w:ascii="Abadi" w:hAnsi="Abadi"/>
          <w:b w:val="0"/>
          <w:spacing w:val="-4"/>
          <w:sz w:val="21"/>
          <w:szCs w:val="21"/>
        </w:rPr>
        <w:t>para</w:t>
      </w:r>
      <w:r w:rsidRPr="00A04DE8">
        <w:rPr>
          <w:rFonts w:ascii="Abadi" w:hAnsi="Abadi"/>
          <w:b w:val="0"/>
          <w:spacing w:val="-8"/>
          <w:sz w:val="21"/>
          <w:szCs w:val="21"/>
        </w:rPr>
        <w:t xml:space="preserve"> </w:t>
      </w:r>
      <w:r w:rsidRPr="00A04DE8">
        <w:rPr>
          <w:rFonts w:ascii="Abadi" w:hAnsi="Abadi"/>
          <w:b w:val="0"/>
          <w:spacing w:val="-4"/>
          <w:sz w:val="21"/>
          <w:szCs w:val="21"/>
        </w:rPr>
        <w:t>garantizar</w:t>
      </w:r>
      <w:r w:rsidRPr="00A04DE8">
        <w:rPr>
          <w:rFonts w:ascii="Abadi" w:hAnsi="Abadi"/>
          <w:b w:val="0"/>
          <w:spacing w:val="-8"/>
          <w:sz w:val="21"/>
          <w:szCs w:val="21"/>
        </w:rPr>
        <w:t xml:space="preserve"> </w:t>
      </w:r>
      <w:r w:rsidRPr="00A04DE8">
        <w:rPr>
          <w:rFonts w:ascii="Abadi" w:hAnsi="Abadi"/>
          <w:b w:val="0"/>
          <w:spacing w:val="-4"/>
          <w:sz w:val="21"/>
          <w:szCs w:val="21"/>
        </w:rPr>
        <w:t>derechos</w:t>
      </w:r>
      <w:r w:rsidRPr="00A04DE8">
        <w:rPr>
          <w:rFonts w:ascii="Abadi" w:hAnsi="Abadi"/>
          <w:b w:val="0"/>
          <w:spacing w:val="-8"/>
          <w:sz w:val="21"/>
          <w:szCs w:val="21"/>
        </w:rPr>
        <w:t xml:space="preserve"> </w:t>
      </w:r>
      <w:r w:rsidRPr="00A04DE8">
        <w:rPr>
          <w:rFonts w:ascii="Abadi" w:hAnsi="Abadi"/>
          <w:b w:val="0"/>
          <w:spacing w:val="-4"/>
          <w:sz w:val="21"/>
          <w:szCs w:val="21"/>
        </w:rPr>
        <w:t>fundamentales,</w:t>
      </w:r>
      <w:r w:rsidRPr="00A04DE8">
        <w:rPr>
          <w:rFonts w:ascii="Abadi" w:hAnsi="Abadi"/>
          <w:b w:val="0"/>
          <w:spacing w:val="-8"/>
          <w:sz w:val="21"/>
          <w:szCs w:val="21"/>
        </w:rPr>
        <w:t xml:space="preserve"> </w:t>
      </w:r>
      <w:r w:rsidRPr="00A04DE8">
        <w:rPr>
          <w:rFonts w:ascii="Abadi" w:hAnsi="Abadi"/>
          <w:b w:val="0"/>
          <w:spacing w:val="-4"/>
          <w:sz w:val="21"/>
          <w:szCs w:val="21"/>
        </w:rPr>
        <w:t>se</w:t>
      </w:r>
      <w:r w:rsidRPr="00A04DE8">
        <w:rPr>
          <w:rFonts w:ascii="Abadi" w:hAnsi="Abadi"/>
          <w:b w:val="0"/>
          <w:spacing w:val="-8"/>
          <w:sz w:val="21"/>
          <w:szCs w:val="21"/>
        </w:rPr>
        <w:t xml:space="preserve"> </w:t>
      </w:r>
      <w:r w:rsidRPr="00A04DE8">
        <w:rPr>
          <w:rFonts w:ascii="Abadi" w:hAnsi="Abadi"/>
          <w:b w:val="0"/>
          <w:spacing w:val="-4"/>
          <w:sz w:val="21"/>
          <w:szCs w:val="21"/>
        </w:rPr>
        <w:t>requiera</w:t>
      </w:r>
      <w:r w:rsidRPr="00A04DE8">
        <w:rPr>
          <w:rFonts w:ascii="Abadi" w:hAnsi="Abadi"/>
          <w:b w:val="0"/>
          <w:spacing w:val="-10"/>
          <w:sz w:val="21"/>
          <w:szCs w:val="21"/>
        </w:rPr>
        <w:t xml:space="preserve"> </w:t>
      </w:r>
      <w:r w:rsidRPr="00A04DE8">
        <w:rPr>
          <w:rFonts w:ascii="Abadi" w:hAnsi="Abadi"/>
          <w:b w:val="0"/>
          <w:spacing w:val="-4"/>
          <w:sz w:val="21"/>
          <w:szCs w:val="21"/>
        </w:rPr>
        <w:t>que</w:t>
      </w:r>
      <w:r w:rsidRPr="00A04DE8">
        <w:rPr>
          <w:rFonts w:ascii="Abadi" w:hAnsi="Abadi"/>
          <w:b w:val="0"/>
          <w:spacing w:val="-7"/>
          <w:sz w:val="21"/>
          <w:szCs w:val="21"/>
        </w:rPr>
        <w:t xml:space="preserve"> </w:t>
      </w:r>
      <w:r w:rsidRPr="00A04DE8">
        <w:rPr>
          <w:rFonts w:ascii="Abadi" w:hAnsi="Abadi"/>
          <w:b w:val="0"/>
          <w:spacing w:val="-4"/>
          <w:sz w:val="21"/>
          <w:szCs w:val="21"/>
        </w:rPr>
        <w:t>el</w:t>
      </w:r>
      <w:r w:rsidRPr="00A04DE8">
        <w:rPr>
          <w:rFonts w:ascii="Abadi" w:hAnsi="Abadi"/>
          <w:b w:val="0"/>
          <w:spacing w:val="-8"/>
          <w:sz w:val="21"/>
          <w:szCs w:val="21"/>
        </w:rPr>
        <w:t xml:space="preserve"> </w:t>
      </w:r>
      <w:r w:rsidRPr="00A04DE8">
        <w:rPr>
          <w:rFonts w:ascii="Abadi" w:hAnsi="Abadi"/>
          <w:b w:val="0"/>
          <w:spacing w:val="-4"/>
          <w:sz w:val="21"/>
          <w:szCs w:val="21"/>
        </w:rPr>
        <w:t>legislador</w:t>
      </w:r>
      <w:r w:rsidRPr="00A04DE8">
        <w:rPr>
          <w:rFonts w:ascii="Abadi" w:hAnsi="Abadi"/>
          <w:b w:val="0"/>
          <w:spacing w:val="-10"/>
          <w:sz w:val="21"/>
          <w:szCs w:val="21"/>
        </w:rPr>
        <w:t xml:space="preserve"> </w:t>
      </w:r>
      <w:r w:rsidRPr="00A04DE8">
        <w:rPr>
          <w:rFonts w:ascii="Abadi" w:hAnsi="Abadi"/>
          <w:b w:val="0"/>
          <w:spacing w:val="-4"/>
          <w:sz w:val="21"/>
          <w:szCs w:val="21"/>
        </w:rPr>
        <w:t>ordinario</w:t>
      </w:r>
      <w:r w:rsidRPr="00A04DE8">
        <w:rPr>
          <w:rFonts w:ascii="Abadi" w:hAnsi="Abadi"/>
          <w:b w:val="0"/>
          <w:spacing w:val="-7"/>
          <w:sz w:val="21"/>
          <w:szCs w:val="21"/>
        </w:rPr>
        <w:t xml:space="preserve"> </w:t>
      </w:r>
      <w:r w:rsidRPr="00A04DE8">
        <w:rPr>
          <w:rFonts w:ascii="Abadi" w:hAnsi="Abadi"/>
          <w:b w:val="0"/>
          <w:spacing w:val="-4"/>
          <w:sz w:val="21"/>
          <w:szCs w:val="21"/>
        </w:rPr>
        <w:t>expida</w:t>
      </w:r>
      <w:r w:rsidRPr="00A04DE8">
        <w:rPr>
          <w:rFonts w:ascii="Abadi" w:hAnsi="Abadi"/>
          <w:b w:val="0"/>
          <w:spacing w:val="-8"/>
          <w:sz w:val="21"/>
          <w:szCs w:val="21"/>
        </w:rPr>
        <w:t xml:space="preserve"> </w:t>
      </w:r>
      <w:r w:rsidRPr="00A04DE8">
        <w:rPr>
          <w:rFonts w:ascii="Abadi" w:hAnsi="Abadi"/>
          <w:b w:val="0"/>
          <w:spacing w:val="-4"/>
          <w:sz w:val="21"/>
          <w:szCs w:val="21"/>
        </w:rPr>
        <w:t>las</w:t>
      </w:r>
      <w:r w:rsidRPr="00A04DE8">
        <w:rPr>
          <w:rFonts w:ascii="Abadi" w:hAnsi="Abadi"/>
          <w:b w:val="0"/>
          <w:spacing w:val="-7"/>
          <w:sz w:val="21"/>
          <w:szCs w:val="21"/>
        </w:rPr>
        <w:t xml:space="preserve"> </w:t>
      </w:r>
      <w:r w:rsidRPr="00A04DE8">
        <w:rPr>
          <w:rFonts w:ascii="Abadi" w:hAnsi="Abadi"/>
          <w:b w:val="0"/>
          <w:spacing w:val="-4"/>
          <w:sz w:val="21"/>
          <w:szCs w:val="21"/>
        </w:rPr>
        <w:t>reformas</w:t>
      </w:r>
      <w:r w:rsidRPr="00A04DE8">
        <w:rPr>
          <w:rFonts w:ascii="Abadi" w:hAnsi="Abadi"/>
          <w:b w:val="0"/>
          <w:spacing w:val="-7"/>
          <w:sz w:val="21"/>
          <w:szCs w:val="21"/>
        </w:rPr>
        <w:t xml:space="preserve"> </w:t>
      </w:r>
      <w:r w:rsidRPr="00A04DE8">
        <w:rPr>
          <w:rFonts w:ascii="Abadi" w:hAnsi="Abadi"/>
          <w:b w:val="0"/>
          <w:spacing w:val="-4"/>
          <w:sz w:val="21"/>
          <w:szCs w:val="21"/>
        </w:rPr>
        <w:t>o</w:t>
      </w:r>
      <w:r w:rsidRPr="00A04DE8">
        <w:rPr>
          <w:rFonts w:ascii="Abadi" w:hAnsi="Abadi"/>
          <w:b w:val="0"/>
          <w:spacing w:val="-8"/>
          <w:sz w:val="21"/>
          <w:szCs w:val="21"/>
        </w:rPr>
        <w:t xml:space="preserve"> </w:t>
      </w:r>
      <w:r w:rsidRPr="00A04DE8">
        <w:rPr>
          <w:rFonts w:ascii="Abadi" w:hAnsi="Abadi"/>
          <w:b w:val="0"/>
          <w:spacing w:val="-4"/>
          <w:sz w:val="21"/>
          <w:szCs w:val="21"/>
        </w:rPr>
        <w:t>adiciones</w:t>
      </w:r>
      <w:r w:rsidRPr="00A04DE8">
        <w:rPr>
          <w:rFonts w:ascii="Abadi" w:hAnsi="Abadi"/>
          <w:b w:val="0"/>
          <w:spacing w:val="-7"/>
          <w:sz w:val="21"/>
          <w:szCs w:val="21"/>
        </w:rPr>
        <w:t xml:space="preserve"> </w:t>
      </w:r>
      <w:r w:rsidRPr="00A04DE8">
        <w:rPr>
          <w:rFonts w:ascii="Abadi" w:hAnsi="Abadi"/>
          <w:b w:val="0"/>
          <w:spacing w:val="-4"/>
          <w:sz w:val="21"/>
          <w:szCs w:val="21"/>
        </w:rPr>
        <w:t>legislativas</w:t>
      </w:r>
      <w:r w:rsidRPr="00A04DE8">
        <w:rPr>
          <w:rFonts w:ascii="Abadi" w:hAnsi="Abadi"/>
          <w:b w:val="0"/>
          <w:spacing w:val="-7"/>
          <w:sz w:val="21"/>
          <w:szCs w:val="21"/>
        </w:rPr>
        <w:t xml:space="preserve"> </w:t>
      </w:r>
      <w:r w:rsidRPr="00A04DE8">
        <w:rPr>
          <w:rFonts w:ascii="Abadi" w:hAnsi="Abadi"/>
          <w:b w:val="0"/>
          <w:spacing w:val="-4"/>
          <w:sz w:val="21"/>
          <w:szCs w:val="21"/>
        </w:rPr>
        <w:t>pertinentes.</w:t>
      </w:r>
    </w:p>
    <w:p w14:paraId="163E40FB" w14:textId="77777777" w:rsidR="000E0A09" w:rsidRPr="00A04DE8" w:rsidRDefault="000E0A09" w:rsidP="00A04DE8">
      <w:pPr>
        <w:pStyle w:val="Textoindependiente"/>
        <w:kinsoku w:val="0"/>
        <w:overflowPunct w:val="0"/>
        <w:spacing w:before="150" w:line="360" w:lineRule="auto"/>
        <w:ind w:right="117"/>
        <w:rPr>
          <w:rFonts w:ascii="Abadi" w:hAnsi="Abadi"/>
          <w:b w:val="0"/>
          <w:spacing w:val="-4"/>
          <w:sz w:val="21"/>
          <w:szCs w:val="21"/>
        </w:rPr>
      </w:pPr>
      <w:r w:rsidRPr="00A04DE8">
        <w:rPr>
          <w:rFonts w:ascii="Abadi" w:hAnsi="Abadi"/>
          <w:b w:val="0"/>
          <w:spacing w:val="-4"/>
          <w:sz w:val="21"/>
          <w:szCs w:val="21"/>
        </w:rPr>
        <w:t>En</w:t>
      </w:r>
      <w:r w:rsidRPr="00A04DE8">
        <w:rPr>
          <w:rFonts w:ascii="Abadi" w:hAnsi="Abadi"/>
          <w:b w:val="0"/>
          <w:spacing w:val="-10"/>
          <w:sz w:val="21"/>
          <w:szCs w:val="21"/>
        </w:rPr>
        <w:t xml:space="preserve"> </w:t>
      </w:r>
      <w:r w:rsidRPr="00A04DE8">
        <w:rPr>
          <w:rFonts w:ascii="Abadi" w:hAnsi="Abadi"/>
          <w:b w:val="0"/>
          <w:spacing w:val="-4"/>
          <w:sz w:val="21"/>
          <w:szCs w:val="21"/>
        </w:rPr>
        <w:t>mérito</w:t>
      </w:r>
      <w:r w:rsidRPr="00A04DE8">
        <w:rPr>
          <w:rFonts w:ascii="Abadi" w:hAnsi="Abadi"/>
          <w:b w:val="0"/>
          <w:spacing w:val="-9"/>
          <w:sz w:val="21"/>
          <w:szCs w:val="21"/>
        </w:rPr>
        <w:t xml:space="preserve"> </w:t>
      </w:r>
      <w:r w:rsidRPr="00A04DE8">
        <w:rPr>
          <w:rFonts w:ascii="Abadi" w:hAnsi="Abadi"/>
          <w:b w:val="0"/>
          <w:spacing w:val="-4"/>
          <w:sz w:val="21"/>
          <w:szCs w:val="21"/>
        </w:rPr>
        <w:t>de</w:t>
      </w:r>
      <w:r w:rsidRPr="00A04DE8">
        <w:rPr>
          <w:rFonts w:ascii="Abadi" w:hAnsi="Abadi"/>
          <w:b w:val="0"/>
          <w:spacing w:val="-9"/>
          <w:sz w:val="21"/>
          <w:szCs w:val="21"/>
        </w:rPr>
        <w:t xml:space="preserve"> </w:t>
      </w:r>
      <w:r w:rsidRPr="00A04DE8">
        <w:rPr>
          <w:rFonts w:ascii="Abadi" w:hAnsi="Abadi"/>
          <w:b w:val="0"/>
          <w:spacing w:val="-4"/>
          <w:sz w:val="21"/>
          <w:szCs w:val="21"/>
        </w:rPr>
        <w:t>todo</w:t>
      </w:r>
      <w:r w:rsidRPr="00A04DE8">
        <w:rPr>
          <w:rFonts w:ascii="Abadi" w:hAnsi="Abadi"/>
          <w:b w:val="0"/>
          <w:spacing w:val="-9"/>
          <w:sz w:val="21"/>
          <w:szCs w:val="21"/>
        </w:rPr>
        <w:t xml:space="preserve"> </w:t>
      </w:r>
      <w:r w:rsidRPr="00A04DE8">
        <w:rPr>
          <w:rFonts w:ascii="Abadi" w:hAnsi="Abadi"/>
          <w:b w:val="0"/>
          <w:spacing w:val="-4"/>
          <w:sz w:val="21"/>
          <w:szCs w:val="21"/>
        </w:rPr>
        <w:t>lo</w:t>
      </w:r>
      <w:r w:rsidRPr="00A04DE8">
        <w:rPr>
          <w:rFonts w:ascii="Abadi" w:hAnsi="Abadi"/>
          <w:b w:val="0"/>
          <w:spacing w:val="-10"/>
          <w:sz w:val="21"/>
          <w:szCs w:val="21"/>
        </w:rPr>
        <w:t xml:space="preserve"> </w:t>
      </w:r>
      <w:r w:rsidRPr="00A04DE8">
        <w:rPr>
          <w:rFonts w:ascii="Abadi" w:hAnsi="Abadi"/>
          <w:b w:val="0"/>
          <w:spacing w:val="-4"/>
          <w:sz w:val="21"/>
          <w:szCs w:val="21"/>
        </w:rPr>
        <w:t>anteriormente</w:t>
      </w:r>
      <w:r w:rsidRPr="00A04DE8">
        <w:rPr>
          <w:rFonts w:ascii="Abadi" w:hAnsi="Abadi"/>
          <w:b w:val="0"/>
          <w:spacing w:val="-9"/>
          <w:sz w:val="21"/>
          <w:szCs w:val="21"/>
        </w:rPr>
        <w:t xml:space="preserve"> </w:t>
      </w:r>
      <w:r w:rsidRPr="00A04DE8">
        <w:rPr>
          <w:rFonts w:ascii="Abadi" w:hAnsi="Abadi"/>
          <w:b w:val="0"/>
          <w:spacing w:val="-4"/>
          <w:sz w:val="21"/>
          <w:szCs w:val="21"/>
        </w:rPr>
        <w:t>expuesto,</w:t>
      </w:r>
      <w:r w:rsidRPr="00A04DE8">
        <w:rPr>
          <w:rFonts w:ascii="Abadi" w:hAnsi="Abadi"/>
          <w:b w:val="0"/>
          <w:spacing w:val="-9"/>
          <w:sz w:val="21"/>
          <w:szCs w:val="21"/>
        </w:rPr>
        <w:t xml:space="preserve"> </w:t>
      </w:r>
      <w:r w:rsidRPr="00A04DE8">
        <w:rPr>
          <w:rFonts w:ascii="Abadi" w:hAnsi="Abadi"/>
          <w:b w:val="0"/>
          <w:spacing w:val="-4"/>
          <w:sz w:val="21"/>
          <w:szCs w:val="21"/>
        </w:rPr>
        <w:t>fundado</w:t>
      </w:r>
      <w:r w:rsidRPr="00A04DE8">
        <w:rPr>
          <w:rFonts w:ascii="Abadi" w:hAnsi="Abadi"/>
          <w:b w:val="0"/>
          <w:spacing w:val="-9"/>
          <w:sz w:val="21"/>
          <w:szCs w:val="21"/>
        </w:rPr>
        <w:t xml:space="preserve"> </w:t>
      </w:r>
      <w:r w:rsidRPr="00A04DE8">
        <w:rPr>
          <w:rFonts w:ascii="Abadi" w:hAnsi="Abadi"/>
          <w:b w:val="0"/>
          <w:spacing w:val="-4"/>
          <w:sz w:val="21"/>
          <w:szCs w:val="21"/>
        </w:rPr>
        <w:t>y</w:t>
      </w:r>
      <w:r w:rsidRPr="00A04DE8">
        <w:rPr>
          <w:rFonts w:ascii="Abadi" w:hAnsi="Abadi"/>
          <w:b w:val="0"/>
          <w:spacing w:val="-9"/>
          <w:sz w:val="21"/>
          <w:szCs w:val="21"/>
        </w:rPr>
        <w:t xml:space="preserve"> </w:t>
      </w:r>
      <w:r w:rsidRPr="00A04DE8">
        <w:rPr>
          <w:rFonts w:ascii="Abadi" w:hAnsi="Abadi"/>
          <w:b w:val="0"/>
          <w:spacing w:val="-4"/>
          <w:sz w:val="21"/>
          <w:szCs w:val="21"/>
        </w:rPr>
        <w:t>motivado,</w:t>
      </w:r>
      <w:r w:rsidRPr="00A04DE8">
        <w:rPr>
          <w:rFonts w:ascii="Abadi" w:hAnsi="Abadi"/>
          <w:b w:val="0"/>
          <w:spacing w:val="-10"/>
          <w:sz w:val="21"/>
          <w:szCs w:val="21"/>
        </w:rPr>
        <w:t xml:space="preserve"> </w:t>
      </w:r>
      <w:r w:rsidRPr="00A04DE8">
        <w:rPr>
          <w:rFonts w:ascii="Abadi" w:hAnsi="Abadi"/>
          <w:b w:val="0"/>
          <w:spacing w:val="-4"/>
          <w:sz w:val="21"/>
          <w:szCs w:val="21"/>
        </w:rPr>
        <w:t>nos</w:t>
      </w:r>
      <w:r w:rsidRPr="00A04DE8">
        <w:rPr>
          <w:rFonts w:ascii="Abadi" w:hAnsi="Abadi"/>
          <w:b w:val="0"/>
          <w:spacing w:val="-9"/>
          <w:sz w:val="21"/>
          <w:szCs w:val="21"/>
        </w:rPr>
        <w:t xml:space="preserve"> </w:t>
      </w:r>
      <w:r w:rsidRPr="00A04DE8">
        <w:rPr>
          <w:rFonts w:ascii="Abadi" w:hAnsi="Abadi"/>
          <w:b w:val="0"/>
          <w:spacing w:val="-4"/>
          <w:sz w:val="21"/>
          <w:szCs w:val="21"/>
        </w:rPr>
        <w:t>permitimos</w:t>
      </w:r>
      <w:r w:rsidRPr="00A04DE8">
        <w:rPr>
          <w:rFonts w:ascii="Abadi" w:hAnsi="Abadi"/>
          <w:b w:val="0"/>
          <w:spacing w:val="-8"/>
          <w:sz w:val="21"/>
          <w:szCs w:val="21"/>
        </w:rPr>
        <w:t xml:space="preserve"> </w:t>
      </w:r>
      <w:r w:rsidRPr="00A04DE8">
        <w:rPr>
          <w:rFonts w:ascii="Abadi" w:hAnsi="Abadi"/>
          <w:b w:val="0"/>
          <w:spacing w:val="-4"/>
          <w:sz w:val="21"/>
          <w:szCs w:val="21"/>
        </w:rPr>
        <w:t>someter</w:t>
      </w:r>
      <w:r w:rsidRPr="00A04DE8">
        <w:rPr>
          <w:rFonts w:ascii="Abadi" w:hAnsi="Abadi"/>
          <w:b w:val="0"/>
          <w:spacing w:val="-10"/>
          <w:sz w:val="21"/>
          <w:szCs w:val="21"/>
        </w:rPr>
        <w:t xml:space="preserve"> </w:t>
      </w:r>
      <w:r w:rsidRPr="00A04DE8">
        <w:rPr>
          <w:rFonts w:ascii="Abadi" w:hAnsi="Abadi"/>
          <w:b w:val="0"/>
          <w:spacing w:val="-4"/>
          <w:sz w:val="21"/>
          <w:szCs w:val="21"/>
        </w:rPr>
        <w:t>a</w:t>
      </w:r>
      <w:r w:rsidRPr="00A04DE8">
        <w:rPr>
          <w:rFonts w:ascii="Abadi" w:hAnsi="Abadi"/>
          <w:b w:val="0"/>
          <w:spacing w:val="-1"/>
          <w:sz w:val="21"/>
          <w:szCs w:val="21"/>
        </w:rPr>
        <w:t xml:space="preserve"> </w:t>
      </w:r>
      <w:r w:rsidRPr="00A04DE8">
        <w:rPr>
          <w:rFonts w:ascii="Abadi" w:hAnsi="Abadi"/>
          <w:b w:val="0"/>
          <w:spacing w:val="-4"/>
          <w:sz w:val="21"/>
          <w:szCs w:val="21"/>
        </w:rPr>
        <w:t>la consideración de esta Honorable Asamblea, el siguiente proyecto de:</w:t>
      </w:r>
    </w:p>
    <w:p w14:paraId="6D4F8F15" w14:textId="77777777" w:rsidR="000E0A09" w:rsidRPr="00DA6DC3" w:rsidRDefault="000E0A09" w:rsidP="00A04DE8">
      <w:pPr>
        <w:pStyle w:val="Textoindependiente"/>
        <w:kinsoku w:val="0"/>
        <w:overflowPunct w:val="0"/>
        <w:spacing w:line="360" w:lineRule="auto"/>
        <w:ind w:right="19"/>
        <w:jc w:val="center"/>
        <w:rPr>
          <w:rFonts w:ascii="Abadi" w:hAnsi="Abadi"/>
          <w:w w:val="105"/>
          <w:sz w:val="21"/>
          <w:szCs w:val="21"/>
        </w:rPr>
      </w:pPr>
      <w:r w:rsidRPr="00DA6DC3">
        <w:rPr>
          <w:rFonts w:ascii="Abadi" w:hAnsi="Abadi"/>
          <w:w w:val="105"/>
          <w:sz w:val="21"/>
          <w:szCs w:val="21"/>
        </w:rPr>
        <w:t>D E C R E T O</w:t>
      </w:r>
    </w:p>
    <w:p w14:paraId="203117C9" w14:textId="77777777" w:rsidR="000E0A09" w:rsidRPr="00A04DE8" w:rsidRDefault="000E0A09" w:rsidP="00A04DE8">
      <w:pPr>
        <w:pStyle w:val="Textoindependiente"/>
        <w:kinsoku w:val="0"/>
        <w:overflowPunct w:val="0"/>
        <w:spacing w:line="360" w:lineRule="auto"/>
        <w:rPr>
          <w:rFonts w:ascii="Abadi" w:hAnsi="Abadi"/>
          <w:b w:val="0"/>
          <w:sz w:val="21"/>
          <w:szCs w:val="21"/>
        </w:rPr>
      </w:pPr>
      <w:r w:rsidRPr="00DA6DC3">
        <w:rPr>
          <w:rFonts w:ascii="Abadi" w:hAnsi="Abadi"/>
          <w:sz w:val="21"/>
          <w:szCs w:val="21"/>
        </w:rPr>
        <w:t>PRIMERO</w:t>
      </w:r>
      <w:r w:rsidRPr="00A04DE8">
        <w:rPr>
          <w:rFonts w:ascii="Abadi" w:hAnsi="Abadi"/>
          <w:b w:val="0"/>
          <w:sz w:val="21"/>
          <w:szCs w:val="21"/>
        </w:rPr>
        <w:t>. Se adiciona un apartado C en la fracción XV del artículo 88 de la Constitución</w:t>
      </w:r>
    </w:p>
    <w:p w14:paraId="166A36F0" w14:textId="77777777" w:rsidR="000E0A09" w:rsidRPr="00A04DE8" w:rsidRDefault="000E0A09" w:rsidP="00A04DE8">
      <w:pPr>
        <w:pStyle w:val="Textoindependiente"/>
        <w:kinsoku w:val="0"/>
        <w:overflowPunct w:val="0"/>
        <w:spacing w:line="360" w:lineRule="auto"/>
        <w:rPr>
          <w:rFonts w:ascii="Abadi" w:hAnsi="Abadi"/>
          <w:b w:val="0"/>
          <w:sz w:val="21"/>
          <w:szCs w:val="21"/>
        </w:rPr>
      </w:pPr>
      <w:r w:rsidRPr="00A04DE8">
        <w:rPr>
          <w:rFonts w:ascii="Abadi" w:hAnsi="Abadi"/>
          <w:b w:val="0"/>
          <w:sz w:val="21"/>
          <w:szCs w:val="21"/>
        </w:rPr>
        <w:t>del</w:t>
      </w:r>
      <w:r w:rsidRPr="00A04DE8">
        <w:rPr>
          <w:rFonts w:ascii="Abadi" w:hAnsi="Abadi"/>
          <w:b w:val="0"/>
          <w:spacing w:val="-6"/>
          <w:sz w:val="21"/>
          <w:szCs w:val="21"/>
        </w:rPr>
        <w:t xml:space="preserve"> </w:t>
      </w:r>
      <w:r w:rsidRPr="00A04DE8">
        <w:rPr>
          <w:rFonts w:ascii="Abadi" w:hAnsi="Abadi"/>
          <w:b w:val="0"/>
          <w:sz w:val="21"/>
          <w:szCs w:val="21"/>
        </w:rPr>
        <w:t>estado</w:t>
      </w:r>
      <w:r w:rsidRPr="00A04DE8">
        <w:rPr>
          <w:rFonts w:ascii="Abadi" w:hAnsi="Abadi"/>
          <w:b w:val="0"/>
          <w:spacing w:val="-7"/>
          <w:sz w:val="21"/>
          <w:szCs w:val="21"/>
        </w:rPr>
        <w:t xml:space="preserve"> </w:t>
      </w:r>
      <w:r w:rsidRPr="00A04DE8">
        <w:rPr>
          <w:rFonts w:ascii="Abadi" w:hAnsi="Abadi"/>
          <w:b w:val="0"/>
          <w:sz w:val="21"/>
          <w:szCs w:val="21"/>
        </w:rPr>
        <w:t>de</w:t>
      </w:r>
      <w:r w:rsidRPr="00A04DE8">
        <w:rPr>
          <w:rFonts w:ascii="Abadi" w:hAnsi="Abadi"/>
          <w:b w:val="0"/>
          <w:spacing w:val="-6"/>
          <w:sz w:val="21"/>
          <w:szCs w:val="21"/>
        </w:rPr>
        <w:t xml:space="preserve"> </w:t>
      </w:r>
      <w:r w:rsidRPr="00A04DE8">
        <w:rPr>
          <w:rFonts w:ascii="Abadi" w:hAnsi="Abadi"/>
          <w:b w:val="0"/>
          <w:sz w:val="21"/>
          <w:szCs w:val="21"/>
        </w:rPr>
        <w:t>Guanajuato,</w:t>
      </w:r>
      <w:r w:rsidRPr="00A04DE8">
        <w:rPr>
          <w:rFonts w:ascii="Abadi" w:hAnsi="Abadi"/>
          <w:b w:val="0"/>
          <w:spacing w:val="-6"/>
          <w:sz w:val="21"/>
          <w:szCs w:val="21"/>
        </w:rPr>
        <w:t xml:space="preserve"> </w:t>
      </w:r>
      <w:r w:rsidRPr="00A04DE8">
        <w:rPr>
          <w:rFonts w:ascii="Abadi" w:hAnsi="Abadi"/>
          <w:b w:val="0"/>
          <w:sz w:val="21"/>
          <w:szCs w:val="21"/>
        </w:rPr>
        <w:t>para</w:t>
      </w:r>
      <w:r w:rsidRPr="00A04DE8">
        <w:rPr>
          <w:rFonts w:ascii="Abadi" w:hAnsi="Abadi"/>
          <w:b w:val="0"/>
          <w:spacing w:val="-6"/>
          <w:sz w:val="21"/>
          <w:szCs w:val="21"/>
        </w:rPr>
        <w:t xml:space="preserve"> </w:t>
      </w:r>
      <w:r w:rsidRPr="00A04DE8">
        <w:rPr>
          <w:rFonts w:ascii="Abadi" w:hAnsi="Abadi"/>
          <w:b w:val="0"/>
          <w:sz w:val="21"/>
          <w:szCs w:val="21"/>
        </w:rPr>
        <w:t>quedar</w:t>
      </w:r>
      <w:r w:rsidRPr="00A04DE8">
        <w:rPr>
          <w:rFonts w:ascii="Abadi" w:hAnsi="Abadi"/>
          <w:b w:val="0"/>
          <w:spacing w:val="-7"/>
          <w:sz w:val="21"/>
          <w:szCs w:val="21"/>
        </w:rPr>
        <w:t xml:space="preserve"> </w:t>
      </w:r>
      <w:r w:rsidRPr="00A04DE8">
        <w:rPr>
          <w:rFonts w:ascii="Abadi" w:hAnsi="Abadi"/>
          <w:b w:val="0"/>
          <w:sz w:val="21"/>
          <w:szCs w:val="21"/>
        </w:rPr>
        <w:t>como</w:t>
      </w:r>
      <w:r w:rsidRPr="00A04DE8">
        <w:rPr>
          <w:rFonts w:ascii="Abadi" w:hAnsi="Abadi"/>
          <w:b w:val="0"/>
          <w:spacing w:val="-7"/>
          <w:sz w:val="21"/>
          <w:szCs w:val="21"/>
        </w:rPr>
        <w:t xml:space="preserve"> </w:t>
      </w:r>
      <w:r w:rsidRPr="00A04DE8">
        <w:rPr>
          <w:rFonts w:ascii="Abadi" w:hAnsi="Abadi"/>
          <w:b w:val="0"/>
          <w:sz w:val="21"/>
          <w:szCs w:val="21"/>
        </w:rPr>
        <w:t>sigue:</w:t>
      </w:r>
    </w:p>
    <w:p w14:paraId="03CA6284" w14:textId="77777777" w:rsidR="000E0A09" w:rsidRPr="00A04DE8" w:rsidRDefault="000E0A09" w:rsidP="00A04DE8">
      <w:pPr>
        <w:pStyle w:val="Textoindependiente"/>
        <w:kinsoku w:val="0"/>
        <w:overflowPunct w:val="0"/>
        <w:spacing w:line="360" w:lineRule="auto"/>
        <w:rPr>
          <w:rFonts w:ascii="Abadi" w:hAnsi="Abadi"/>
          <w:b w:val="0"/>
          <w:sz w:val="21"/>
          <w:szCs w:val="21"/>
        </w:rPr>
      </w:pPr>
      <w:r w:rsidRPr="00A04DE8">
        <w:rPr>
          <w:rFonts w:ascii="Abadi" w:hAnsi="Abadi"/>
          <w:b w:val="0"/>
          <w:sz w:val="21"/>
          <w:szCs w:val="21"/>
        </w:rPr>
        <w:t>Artículo 88…</w:t>
      </w:r>
    </w:p>
    <w:p w14:paraId="504F6CA1" w14:textId="77777777" w:rsidR="00341A97" w:rsidRPr="00341A97" w:rsidRDefault="00341A97" w:rsidP="00BE609E">
      <w:pPr>
        <w:kinsoku w:val="0"/>
        <w:overflowPunct w:val="0"/>
        <w:autoSpaceDE w:val="0"/>
        <w:autoSpaceDN w:val="0"/>
        <w:adjustRightInd w:val="0"/>
        <w:spacing w:line="360" w:lineRule="auto"/>
        <w:ind w:left="39"/>
        <w:jc w:val="both"/>
        <w:rPr>
          <w:rFonts w:ascii="Abadi" w:hAnsi="Abadi" w:cs="Cambria"/>
          <w:w w:val="105"/>
          <w:sz w:val="21"/>
          <w:szCs w:val="21"/>
          <w:lang w:val="es-MX" w:eastAsia="es-MX"/>
        </w:rPr>
      </w:pPr>
      <w:r w:rsidRPr="00341A97">
        <w:rPr>
          <w:rFonts w:ascii="Abadi" w:hAnsi="Abadi" w:cs="Cambria"/>
          <w:w w:val="105"/>
          <w:sz w:val="21"/>
          <w:szCs w:val="21"/>
          <w:lang w:val="es-MX" w:eastAsia="es-MX"/>
        </w:rPr>
        <w:t>I a XIV.</w:t>
      </w:r>
    </w:p>
    <w:p w14:paraId="120731E9" w14:textId="77777777" w:rsidR="00341A97" w:rsidRPr="00341A97" w:rsidRDefault="00341A97" w:rsidP="00BE609E">
      <w:pPr>
        <w:kinsoku w:val="0"/>
        <w:overflowPunct w:val="0"/>
        <w:autoSpaceDE w:val="0"/>
        <w:autoSpaceDN w:val="0"/>
        <w:adjustRightInd w:val="0"/>
        <w:spacing w:before="54" w:line="360" w:lineRule="auto"/>
        <w:ind w:left="99"/>
        <w:jc w:val="both"/>
        <w:rPr>
          <w:rFonts w:ascii="Abadi" w:hAnsi="Abadi" w:cs="Cambria"/>
          <w:spacing w:val="-4"/>
          <w:w w:val="120"/>
          <w:sz w:val="21"/>
          <w:szCs w:val="21"/>
          <w:lang w:val="es-MX" w:eastAsia="es-MX"/>
        </w:rPr>
      </w:pPr>
      <w:r w:rsidRPr="00341A97">
        <w:rPr>
          <w:rFonts w:ascii="Abadi" w:hAnsi="Abadi" w:cs="Cambria"/>
          <w:spacing w:val="-4"/>
          <w:w w:val="120"/>
          <w:sz w:val="21"/>
          <w:szCs w:val="21"/>
          <w:lang w:val="es-MX" w:eastAsia="es-MX"/>
        </w:rPr>
        <w:t>XV…</w:t>
      </w:r>
    </w:p>
    <w:p w14:paraId="39126DD2" w14:textId="77777777" w:rsidR="00341A97" w:rsidRPr="00341A97" w:rsidRDefault="00341A97" w:rsidP="00BE609E">
      <w:pPr>
        <w:kinsoku w:val="0"/>
        <w:overflowPunct w:val="0"/>
        <w:autoSpaceDE w:val="0"/>
        <w:autoSpaceDN w:val="0"/>
        <w:adjustRightInd w:val="0"/>
        <w:spacing w:before="31" w:line="360" w:lineRule="auto"/>
        <w:jc w:val="both"/>
        <w:rPr>
          <w:rFonts w:ascii="Abadi" w:hAnsi="Abadi" w:cs="Cambria"/>
          <w:sz w:val="21"/>
          <w:szCs w:val="21"/>
          <w:lang w:val="es-MX" w:eastAsia="es-MX"/>
        </w:rPr>
      </w:pPr>
    </w:p>
    <w:p w14:paraId="130BD148" w14:textId="77777777" w:rsidR="00341A97" w:rsidRPr="00341A97" w:rsidRDefault="00341A97" w:rsidP="00BE609E">
      <w:pPr>
        <w:kinsoku w:val="0"/>
        <w:overflowPunct w:val="0"/>
        <w:autoSpaceDE w:val="0"/>
        <w:autoSpaceDN w:val="0"/>
        <w:adjustRightInd w:val="0"/>
        <w:spacing w:line="360" w:lineRule="auto"/>
        <w:ind w:left="99"/>
        <w:jc w:val="both"/>
        <w:rPr>
          <w:rFonts w:ascii="Abadi" w:hAnsi="Abadi" w:cs="Cambria"/>
          <w:w w:val="120"/>
          <w:sz w:val="21"/>
          <w:szCs w:val="21"/>
          <w:lang w:val="es-MX" w:eastAsia="es-MX"/>
        </w:rPr>
      </w:pPr>
      <w:r w:rsidRPr="00341A97">
        <w:rPr>
          <w:rFonts w:ascii="Abadi" w:hAnsi="Abadi" w:cs="Cambria"/>
          <w:w w:val="120"/>
          <w:sz w:val="21"/>
          <w:szCs w:val="21"/>
          <w:lang w:val="es-MX" w:eastAsia="es-MX"/>
        </w:rPr>
        <w:t>A. …</w:t>
      </w:r>
    </w:p>
    <w:p w14:paraId="3C016A7D" w14:textId="55883CCF" w:rsidR="000D0E33" w:rsidRPr="00A04DE8" w:rsidRDefault="00A26362" w:rsidP="00BE609E">
      <w:pPr>
        <w:adjustRightInd w:val="0"/>
        <w:spacing w:before="152" w:line="360" w:lineRule="auto"/>
        <w:ind w:left="102" w:right="115"/>
        <w:jc w:val="both"/>
        <w:rPr>
          <w:rFonts w:ascii="Abadi" w:hAnsi="Abadi" w:cs="Cambria"/>
          <w:spacing w:val="-2"/>
          <w:sz w:val="21"/>
          <w:szCs w:val="21"/>
          <w:lang w:val="es-MX" w:eastAsia="es-MX"/>
        </w:rPr>
      </w:pPr>
      <w:r w:rsidRPr="00A04DE8">
        <w:rPr>
          <w:rFonts w:ascii="Abadi" w:hAnsi="Abadi" w:cs="Cambria"/>
          <w:spacing w:val="-2"/>
          <w:sz w:val="21"/>
          <w:szCs w:val="21"/>
          <w:lang w:val="es-MX" w:eastAsia="es-MX"/>
        </w:rPr>
        <w:t>a)  …</w:t>
      </w:r>
    </w:p>
    <w:p w14:paraId="7CF9B4B3" w14:textId="6AB1E03F" w:rsidR="00A26362" w:rsidRPr="00A04DE8" w:rsidRDefault="00A26362" w:rsidP="00BE609E">
      <w:pPr>
        <w:adjustRightInd w:val="0"/>
        <w:spacing w:before="152" w:line="360" w:lineRule="auto"/>
        <w:ind w:left="102" w:right="115"/>
        <w:jc w:val="both"/>
        <w:rPr>
          <w:rFonts w:ascii="Abadi" w:hAnsi="Abadi" w:cs="Cambria"/>
          <w:spacing w:val="-2"/>
          <w:sz w:val="21"/>
          <w:szCs w:val="21"/>
          <w:lang w:val="es-MX" w:eastAsia="es-MX"/>
        </w:rPr>
      </w:pPr>
      <w:r w:rsidRPr="00A04DE8">
        <w:rPr>
          <w:rFonts w:ascii="Abadi" w:hAnsi="Abadi" w:cs="Cambria"/>
          <w:spacing w:val="-2"/>
          <w:sz w:val="21"/>
          <w:szCs w:val="21"/>
          <w:lang w:val="es-MX" w:eastAsia="es-MX"/>
        </w:rPr>
        <w:t xml:space="preserve">b)  … </w:t>
      </w:r>
    </w:p>
    <w:p w14:paraId="7BE9F4D9" w14:textId="339E93A5" w:rsidR="00A26362" w:rsidRPr="00A04DE8" w:rsidRDefault="00A26362" w:rsidP="00BE609E">
      <w:pPr>
        <w:adjustRightInd w:val="0"/>
        <w:spacing w:before="152" w:line="360" w:lineRule="auto"/>
        <w:ind w:left="102" w:right="115"/>
        <w:jc w:val="both"/>
        <w:rPr>
          <w:rFonts w:ascii="Abadi" w:hAnsi="Abadi" w:cs="Cambria"/>
          <w:spacing w:val="-2"/>
          <w:sz w:val="21"/>
          <w:szCs w:val="21"/>
          <w:lang w:val="es-MX" w:eastAsia="es-MX"/>
        </w:rPr>
      </w:pPr>
      <w:r w:rsidRPr="00A04DE8">
        <w:rPr>
          <w:rFonts w:ascii="Abadi" w:hAnsi="Abadi" w:cs="Cambria"/>
          <w:spacing w:val="-2"/>
          <w:sz w:val="21"/>
          <w:szCs w:val="21"/>
          <w:lang w:val="es-MX" w:eastAsia="es-MX"/>
        </w:rPr>
        <w:t xml:space="preserve">c) … </w:t>
      </w:r>
    </w:p>
    <w:p w14:paraId="79E2A49A" w14:textId="6FBC47AF" w:rsidR="00BE195C" w:rsidRPr="00A04DE8" w:rsidRDefault="00BE195C" w:rsidP="00BE609E">
      <w:pPr>
        <w:adjustRightInd w:val="0"/>
        <w:spacing w:before="152" w:line="360" w:lineRule="auto"/>
        <w:ind w:left="102" w:right="115"/>
        <w:jc w:val="both"/>
        <w:rPr>
          <w:rFonts w:ascii="Abadi" w:hAnsi="Abadi" w:cs="Cambria"/>
          <w:spacing w:val="-2"/>
          <w:sz w:val="21"/>
          <w:szCs w:val="21"/>
          <w:lang w:val="es-MX" w:eastAsia="es-MX"/>
        </w:rPr>
      </w:pPr>
      <w:r w:rsidRPr="00A04DE8">
        <w:rPr>
          <w:rFonts w:ascii="Abadi" w:hAnsi="Abadi" w:cs="Cambria"/>
          <w:spacing w:val="-2"/>
          <w:sz w:val="21"/>
          <w:szCs w:val="21"/>
          <w:lang w:val="es-MX" w:eastAsia="es-MX"/>
        </w:rPr>
        <w:t>B).   …</w:t>
      </w:r>
    </w:p>
    <w:p w14:paraId="7F613523" w14:textId="349F5944" w:rsidR="00BE195C" w:rsidRPr="00A04DE8" w:rsidRDefault="00BE195C" w:rsidP="00BE609E">
      <w:pPr>
        <w:adjustRightInd w:val="0"/>
        <w:spacing w:before="152" w:line="360" w:lineRule="auto"/>
        <w:ind w:left="102" w:right="115"/>
        <w:jc w:val="both"/>
        <w:rPr>
          <w:rFonts w:ascii="Abadi" w:hAnsi="Abadi" w:cs="Cambria"/>
          <w:spacing w:val="-2"/>
          <w:sz w:val="21"/>
          <w:szCs w:val="21"/>
          <w:lang w:val="es-MX" w:eastAsia="es-MX"/>
        </w:rPr>
      </w:pPr>
      <w:r w:rsidRPr="00A04DE8">
        <w:rPr>
          <w:rFonts w:ascii="Abadi" w:hAnsi="Abadi" w:cs="Cambria"/>
          <w:spacing w:val="-2"/>
          <w:sz w:val="21"/>
          <w:szCs w:val="21"/>
          <w:lang w:val="es-MX" w:eastAsia="es-MX"/>
        </w:rPr>
        <w:t>…</w:t>
      </w:r>
    </w:p>
    <w:p w14:paraId="3BDF3CE2" w14:textId="6060E541" w:rsidR="00BE195C" w:rsidRPr="00A04DE8" w:rsidRDefault="00BE195C" w:rsidP="00BE609E">
      <w:pPr>
        <w:adjustRightInd w:val="0"/>
        <w:spacing w:before="152" w:line="360" w:lineRule="auto"/>
        <w:ind w:left="102" w:right="115"/>
        <w:jc w:val="both"/>
        <w:rPr>
          <w:rFonts w:ascii="Abadi" w:hAnsi="Abadi" w:cs="Cambria"/>
          <w:spacing w:val="-2"/>
          <w:sz w:val="21"/>
          <w:szCs w:val="21"/>
          <w:lang w:val="es-MX" w:eastAsia="es-MX"/>
        </w:rPr>
      </w:pPr>
      <w:r w:rsidRPr="00A04DE8">
        <w:rPr>
          <w:rFonts w:ascii="Abadi" w:hAnsi="Abadi" w:cs="Cambria"/>
          <w:spacing w:val="-2"/>
          <w:sz w:val="21"/>
          <w:szCs w:val="21"/>
          <w:lang w:val="es-MX" w:eastAsia="es-MX"/>
        </w:rPr>
        <w:t>…</w:t>
      </w:r>
    </w:p>
    <w:p w14:paraId="7A06217E" w14:textId="77777777" w:rsidR="00DF776D" w:rsidRPr="00DF776D" w:rsidRDefault="00DF776D" w:rsidP="00BE609E">
      <w:pPr>
        <w:kinsoku w:val="0"/>
        <w:overflowPunct w:val="0"/>
        <w:autoSpaceDE w:val="0"/>
        <w:autoSpaceDN w:val="0"/>
        <w:adjustRightInd w:val="0"/>
        <w:spacing w:line="360" w:lineRule="auto"/>
        <w:ind w:left="39"/>
        <w:jc w:val="both"/>
        <w:rPr>
          <w:rFonts w:ascii="Abadi" w:hAnsi="Abadi" w:cs="Cambria"/>
          <w:spacing w:val="-10"/>
          <w:w w:val="130"/>
          <w:sz w:val="21"/>
          <w:szCs w:val="21"/>
          <w:lang w:val="es-MX" w:eastAsia="es-MX"/>
        </w:rPr>
      </w:pPr>
      <w:r w:rsidRPr="00DF776D">
        <w:rPr>
          <w:rFonts w:ascii="Abadi" w:hAnsi="Abadi" w:cs="Cambria"/>
          <w:spacing w:val="-10"/>
          <w:w w:val="130"/>
          <w:sz w:val="21"/>
          <w:szCs w:val="21"/>
          <w:lang w:val="es-MX" w:eastAsia="es-MX"/>
        </w:rPr>
        <w:t>…</w:t>
      </w:r>
    </w:p>
    <w:p w14:paraId="583FD72F" w14:textId="77777777" w:rsidR="00DF776D" w:rsidRPr="00DF776D" w:rsidRDefault="00DF776D" w:rsidP="00BE609E">
      <w:pPr>
        <w:kinsoku w:val="0"/>
        <w:overflowPunct w:val="0"/>
        <w:autoSpaceDE w:val="0"/>
        <w:autoSpaceDN w:val="0"/>
        <w:adjustRightInd w:val="0"/>
        <w:spacing w:before="30" w:line="360" w:lineRule="auto"/>
        <w:jc w:val="both"/>
        <w:rPr>
          <w:rFonts w:ascii="Abadi" w:hAnsi="Abadi" w:cs="Cambria"/>
          <w:sz w:val="21"/>
          <w:szCs w:val="21"/>
          <w:lang w:val="es-MX" w:eastAsia="es-MX"/>
        </w:rPr>
      </w:pPr>
    </w:p>
    <w:p w14:paraId="242EFC05" w14:textId="77777777" w:rsidR="00DF776D" w:rsidRPr="00DF776D" w:rsidRDefault="00DF776D" w:rsidP="00BE609E">
      <w:pPr>
        <w:kinsoku w:val="0"/>
        <w:overflowPunct w:val="0"/>
        <w:autoSpaceDE w:val="0"/>
        <w:autoSpaceDN w:val="0"/>
        <w:adjustRightInd w:val="0"/>
        <w:spacing w:line="360" w:lineRule="auto"/>
        <w:ind w:left="39"/>
        <w:jc w:val="both"/>
        <w:rPr>
          <w:rFonts w:ascii="Abadi" w:hAnsi="Abadi" w:cs="Cambria"/>
          <w:spacing w:val="-10"/>
          <w:w w:val="130"/>
          <w:sz w:val="21"/>
          <w:szCs w:val="21"/>
          <w:lang w:val="es-MX" w:eastAsia="es-MX"/>
        </w:rPr>
      </w:pPr>
      <w:r w:rsidRPr="00DF776D">
        <w:rPr>
          <w:rFonts w:ascii="Abadi" w:hAnsi="Abadi" w:cs="Cambria"/>
          <w:spacing w:val="-10"/>
          <w:w w:val="130"/>
          <w:sz w:val="21"/>
          <w:szCs w:val="21"/>
          <w:lang w:val="es-MX" w:eastAsia="es-MX"/>
        </w:rPr>
        <w:t>…</w:t>
      </w:r>
    </w:p>
    <w:p w14:paraId="39870C68" w14:textId="77777777" w:rsidR="00DF776D" w:rsidRPr="00DF776D" w:rsidRDefault="00DF776D" w:rsidP="00A04DE8">
      <w:pPr>
        <w:kinsoku w:val="0"/>
        <w:overflowPunct w:val="0"/>
        <w:autoSpaceDE w:val="0"/>
        <w:autoSpaceDN w:val="0"/>
        <w:adjustRightInd w:val="0"/>
        <w:spacing w:line="360" w:lineRule="auto"/>
        <w:ind w:left="39" w:right="118"/>
        <w:jc w:val="both"/>
        <w:rPr>
          <w:rFonts w:ascii="Abadi" w:hAnsi="Abadi" w:cs="Cambria"/>
          <w:b/>
          <w:spacing w:val="-2"/>
          <w:sz w:val="21"/>
          <w:szCs w:val="21"/>
          <w:lang w:val="es-MX" w:eastAsia="es-MX"/>
        </w:rPr>
      </w:pPr>
      <w:r w:rsidRPr="00DF776D">
        <w:rPr>
          <w:rFonts w:ascii="Abadi" w:hAnsi="Abadi" w:cs="Cambria"/>
          <w:b/>
          <w:spacing w:val="-2"/>
          <w:sz w:val="21"/>
          <w:szCs w:val="21"/>
          <w:lang w:val="es-MX" w:eastAsia="es-MX"/>
        </w:rPr>
        <w:t>C.-</w:t>
      </w:r>
      <w:r w:rsidRPr="00DF776D">
        <w:rPr>
          <w:rFonts w:ascii="Abadi" w:hAnsi="Abadi" w:cs="Cambria"/>
          <w:b/>
          <w:spacing w:val="37"/>
          <w:sz w:val="21"/>
          <w:szCs w:val="21"/>
          <w:lang w:val="es-MX" w:eastAsia="es-MX"/>
        </w:rPr>
        <w:t xml:space="preserve"> </w:t>
      </w:r>
      <w:r w:rsidRPr="00DF776D">
        <w:rPr>
          <w:rFonts w:ascii="Abadi" w:hAnsi="Abadi" w:cs="Cambria"/>
          <w:b/>
          <w:spacing w:val="-2"/>
          <w:sz w:val="21"/>
          <w:szCs w:val="21"/>
          <w:lang w:val="es-MX" w:eastAsia="es-MX"/>
        </w:rPr>
        <w:t>Las</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acciones</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por</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omisión</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legislativa</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procederán</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cuando</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el</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Poder</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Legislativo,</w:t>
      </w:r>
      <w:r w:rsidRPr="00DF776D">
        <w:rPr>
          <w:rFonts w:ascii="Abadi" w:hAnsi="Abadi" w:cs="Cambria"/>
          <w:b/>
          <w:spacing w:val="40"/>
          <w:sz w:val="21"/>
          <w:szCs w:val="21"/>
          <w:lang w:val="es-MX" w:eastAsia="es-MX"/>
        </w:rPr>
        <w:t xml:space="preserve"> </w:t>
      </w:r>
      <w:r w:rsidRPr="00DF776D">
        <w:rPr>
          <w:rFonts w:ascii="Abadi" w:hAnsi="Abadi" w:cs="Cambria"/>
          <w:b/>
          <w:spacing w:val="-2"/>
          <w:sz w:val="21"/>
          <w:szCs w:val="21"/>
          <w:lang w:val="es-MX" w:eastAsia="es-MX"/>
        </w:rPr>
        <w:t>e</w:t>
      </w:r>
      <w:r w:rsidRPr="00DF776D">
        <w:rPr>
          <w:rFonts w:ascii="Abadi" w:hAnsi="Abadi" w:cs="Cambria"/>
          <w:b/>
          <w:spacing w:val="-12"/>
          <w:sz w:val="21"/>
          <w:szCs w:val="21"/>
          <w:lang w:val="es-MX" w:eastAsia="es-MX"/>
        </w:rPr>
        <w:t xml:space="preserve"> </w:t>
      </w:r>
      <w:r w:rsidRPr="00DF776D">
        <w:rPr>
          <w:rFonts w:ascii="Abadi" w:hAnsi="Abadi" w:cs="Cambria"/>
          <w:b/>
          <w:spacing w:val="-2"/>
          <w:sz w:val="21"/>
          <w:szCs w:val="21"/>
          <w:lang w:val="es-MX" w:eastAsia="es-MX"/>
        </w:rPr>
        <w:t>Ejecutivo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los</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ayuntamientos</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no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hayan</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aprobado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alguna</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ley,</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decreto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norma</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de</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carácte</w:t>
      </w:r>
      <w:r w:rsidRPr="00DF776D">
        <w:rPr>
          <w:rFonts w:ascii="Abadi" w:hAnsi="Abadi" w:cs="Cambria"/>
          <w:b/>
          <w:spacing w:val="-12"/>
          <w:sz w:val="21"/>
          <w:szCs w:val="21"/>
          <w:lang w:val="es-MX" w:eastAsia="es-MX"/>
        </w:rPr>
        <w:t xml:space="preserve"> </w:t>
      </w:r>
      <w:r w:rsidRPr="00DF776D">
        <w:rPr>
          <w:rFonts w:ascii="Abadi" w:hAnsi="Abadi" w:cs="Cambria"/>
          <w:b/>
          <w:spacing w:val="-2"/>
          <w:sz w:val="21"/>
          <w:szCs w:val="21"/>
          <w:lang w:val="es-MX" w:eastAsia="es-MX"/>
        </w:rPr>
        <w:t>general</w:t>
      </w:r>
      <w:r w:rsidRPr="00DF776D">
        <w:rPr>
          <w:rFonts w:ascii="Abadi" w:hAnsi="Abadi" w:cs="Cambria"/>
          <w:b/>
          <w:spacing w:val="-9"/>
          <w:sz w:val="21"/>
          <w:szCs w:val="21"/>
          <w:lang w:val="es-MX" w:eastAsia="es-MX"/>
        </w:rPr>
        <w:t xml:space="preserve"> </w:t>
      </w:r>
      <w:r w:rsidRPr="00DF776D">
        <w:rPr>
          <w:rFonts w:ascii="Abadi" w:hAnsi="Abadi" w:cs="Cambria"/>
          <w:b/>
          <w:spacing w:val="-2"/>
          <w:sz w:val="21"/>
          <w:szCs w:val="21"/>
          <w:lang w:val="es-MX" w:eastAsia="es-MX"/>
        </w:rPr>
        <w:t>que</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haya</w:t>
      </w:r>
      <w:r w:rsidRPr="00DF776D">
        <w:rPr>
          <w:rFonts w:ascii="Abadi" w:hAnsi="Abadi" w:cs="Cambria"/>
          <w:b/>
          <w:spacing w:val="-9"/>
          <w:sz w:val="21"/>
          <w:szCs w:val="21"/>
          <w:lang w:val="es-MX" w:eastAsia="es-MX"/>
        </w:rPr>
        <w:t xml:space="preserve"> </w:t>
      </w:r>
      <w:r w:rsidRPr="00DF776D">
        <w:rPr>
          <w:rFonts w:ascii="Abadi" w:hAnsi="Abadi" w:cs="Cambria"/>
          <w:b/>
          <w:spacing w:val="-2"/>
          <w:sz w:val="21"/>
          <w:szCs w:val="21"/>
          <w:lang w:val="es-MX" w:eastAsia="es-MX"/>
        </w:rPr>
        <w:t>sido</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ordenadas</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por</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esta</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Constitución,</w:t>
      </w:r>
      <w:r w:rsidRPr="00DF776D">
        <w:rPr>
          <w:rFonts w:ascii="Abadi" w:hAnsi="Abadi" w:cs="Cambria"/>
          <w:b/>
          <w:spacing w:val="-9"/>
          <w:sz w:val="21"/>
          <w:szCs w:val="21"/>
          <w:lang w:val="es-MX" w:eastAsia="es-MX"/>
        </w:rPr>
        <w:t xml:space="preserve"> </w:t>
      </w:r>
      <w:r w:rsidRPr="00DF776D">
        <w:rPr>
          <w:rFonts w:ascii="Abadi" w:hAnsi="Abadi" w:cs="Cambria"/>
          <w:b/>
          <w:spacing w:val="-2"/>
          <w:sz w:val="21"/>
          <w:szCs w:val="21"/>
          <w:lang w:val="es-MX" w:eastAsia="es-MX"/>
        </w:rPr>
        <w:t>o</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cuando</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habiéndolas</w:t>
      </w:r>
      <w:r w:rsidRPr="00DF776D">
        <w:rPr>
          <w:rFonts w:ascii="Abadi" w:hAnsi="Abadi" w:cs="Cambria"/>
          <w:b/>
          <w:spacing w:val="-9"/>
          <w:sz w:val="21"/>
          <w:szCs w:val="21"/>
          <w:lang w:val="es-MX" w:eastAsia="es-MX"/>
        </w:rPr>
        <w:t xml:space="preserve"> </w:t>
      </w:r>
      <w:r w:rsidRPr="00DF776D">
        <w:rPr>
          <w:rFonts w:ascii="Abadi" w:hAnsi="Abadi" w:cs="Cambria"/>
          <w:b/>
          <w:spacing w:val="-2"/>
          <w:sz w:val="21"/>
          <w:szCs w:val="21"/>
          <w:lang w:val="es-MX" w:eastAsia="es-MX"/>
        </w:rPr>
        <w:t>aprobado</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se</w:t>
      </w:r>
      <w:r w:rsidRPr="00DF776D">
        <w:rPr>
          <w:rFonts w:ascii="Abadi" w:hAnsi="Abadi" w:cs="Cambria"/>
          <w:b/>
          <w:spacing w:val="-12"/>
          <w:sz w:val="21"/>
          <w:szCs w:val="21"/>
          <w:lang w:val="es-MX" w:eastAsia="es-MX"/>
        </w:rPr>
        <w:t xml:space="preserve"> </w:t>
      </w:r>
      <w:r w:rsidRPr="00DF776D">
        <w:rPr>
          <w:rFonts w:ascii="Abadi" w:hAnsi="Abadi" w:cs="Cambria"/>
          <w:b/>
          <w:spacing w:val="-2"/>
          <w:sz w:val="21"/>
          <w:szCs w:val="21"/>
          <w:lang w:val="es-MX" w:eastAsia="es-MX"/>
        </w:rPr>
        <w:t>estime</w:t>
      </w:r>
      <w:r w:rsidRPr="00DF776D">
        <w:rPr>
          <w:rFonts w:ascii="Abadi" w:hAnsi="Abadi" w:cs="Cambria"/>
          <w:b/>
          <w:spacing w:val="-5"/>
          <w:sz w:val="21"/>
          <w:szCs w:val="21"/>
          <w:lang w:val="es-MX" w:eastAsia="es-MX"/>
        </w:rPr>
        <w:t xml:space="preserve"> </w:t>
      </w:r>
      <w:r w:rsidRPr="00DF776D">
        <w:rPr>
          <w:rFonts w:ascii="Abadi" w:hAnsi="Abadi" w:cs="Cambria"/>
          <w:b/>
          <w:spacing w:val="-2"/>
          <w:sz w:val="21"/>
          <w:szCs w:val="21"/>
          <w:lang w:val="es-MX" w:eastAsia="es-MX"/>
        </w:rPr>
        <w:t>que</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no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cumple</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con</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el</w:t>
      </w:r>
      <w:r w:rsidRPr="00DF776D">
        <w:rPr>
          <w:rFonts w:ascii="Abadi" w:hAnsi="Abadi" w:cs="Cambria"/>
          <w:b/>
          <w:spacing w:val="-5"/>
          <w:sz w:val="21"/>
          <w:szCs w:val="21"/>
          <w:lang w:val="es-MX" w:eastAsia="es-MX"/>
        </w:rPr>
        <w:t xml:space="preserve"> </w:t>
      </w:r>
      <w:r w:rsidRPr="00DF776D">
        <w:rPr>
          <w:rFonts w:ascii="Abadi" w:hAnsi="Abadi" w:cs="Cambria"/>
          <w:b/>
          <w:spacing w:val="-2"/>
          <w:sz w:val="21"/>
          <w:szCs w:val="21"/>
          <w:lang w:val="es-MX" w:eastAsia="es-MX"/>
        </w:rPr>
        <w:t>mandato</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constitucional.</w:t>
      </w:r>
    </w:p>
    <w:p w14:paraId="0CF3BB4A" w14:textId="77777777" w:rsidR="00DF776D" w:rsidRPr="00DF776D" w:rsidRDefault="00DF776D" w:rsidP="00A04DE8">
      <w:pPr>
        <w:kinsoku w:val="0"/>
        <w:overflowPunct w:val="0"/>
        <w:autoSpaceDE w:val="0"/>
        <w:autoSpaceDN w:val="0"/>
        <w:adjustRightInd w:val="0"/>
        <w:spacing w:before="150" w:line="360" w:lineRule="auto"/>
        <w:ind w:left="39"/>
        <w:jc w:val="both"/>
        <w:rPr>
          <w:rFonts w:ascii="Abadi" w:hAnsi="Abadi" w:cs="Cambria"/>
          <w:b/>
          <w:sz w:val="21"/>
          <w:szCs w:val="21"/>
          <w:lang w:val="es-MX" w:eastAsia="es-MX"/>
        </w:rPr>
      </w:pPr>
      <w:r w:rsidRPr="00DF776D">
        <w:rPr>
          <w:rFonts w:ascii="Abadi" w:hAnsi="Abadi" w:cs="Cambria"/>
          <w:b/>
          <w:sz w:val="21"/>
          <w:szCs w:val="21"/>
          <w:lang w:val="es-MX" w:eastAsia="es-MX"/>
        </w:rPr>
        <w:t>El</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ejercicio</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de</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esta</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acción</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podrá</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plantearse</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en</w:t>
      </w:r>
      <w:r w:rsidRPr="00DF776D">
        <w:rPr>
          <w:rFonts w:ascii="Abadi" w:hAnsi="Abadi" w:cs="Cambria"/>
          <w:b/>
          <w:spacing w:val="3"/>
          <w:sz w:val="21"/>
          <w:szCs w:val="21"/>
          <w:lang w:val="es-MX" w:eastAsia="es-MX"/>
        </w:rPr>
        <w:t xml:space="preserve"> </w:t>
      </w:r>
      <w:r w:rsidRPr="00DF776D">
        <w:rPr>
          <w:rFonts w:ascii="Abadi" w:hAnsi="Abadi" w:cs="Cambria"/>
          <w:b/>
          <w:sz w:val="21"/>
          <w:szCs w:val="21"/>
          <w:lang w:val="es-MX" w:eastAsia="es-MX"/>
        </w:rPr>
        <w:t>cualquier</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momento,</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mientras</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subsista</w:t>
      </w:r>
      <w:r w:rsidRPr="00DF776D">
        <w:rPr>
          <w:rFonts w:ascii="Abadi" w:hAnsi="Abadi" w:cs="Cambria"/>
          <w:b/>
          <w:spacing w:val="4"/>
          <w:sz w:val="21"/>
          <w:szCs w:val="21"/>
          <w:lang w:val="es-MX" w:eastAsia="es-MX"/>
        </w:rPr>
        <w:t xml:space="preserve"> </w:t>
      </w:r>
      <w:r w:rsidRPr="00DF776D">
        <w:rPr>
          <w:rFonts w:ascii="Abadi" w:hAnsi="Abadi" w:cs="Cambria"/>
          <w:b/>
          <w:sz w:val="21"/>
          <w:szCs w:val="21"/>
          <w:lang w:val="es-MX" w:eastAsia="es-MX"/>
        </w:rPr>
        <w:t>la</w:t>
      </w:r>
    </w:p>
    <w:p w14:paraId="7D64C0A0" w14:textId="77777777" w:rsidR="00DF776D" w:rsidRPr="00DF776D" w:rsidRDefault="00DF776D" w:rsidP="00BE609E">
      <w:pPr>
        <w:kinsoku w:val="0"/>
        <w:overflowPunct w:val="0"/>
        <w:autoSpaceDE w:val="0"/>
        <w:autoSpaceDN w:val="0"/>
        <w:adjustRightInd w:val="0"/>
        <w:spacing w:line="360" w:lineRule="auto"/>
        <w:ind w:left="39"/>
        <w:jc w:val="both"/>
        <w:rPr>
          <w:rFonts w:ascii="Abadi" w:hAnsi="Abadi" w:cs="Cambria"/>
          <w:b/>
          <w:spacing w:val="-2"/>
          <w:sz w:val="21"/>
          <w:szCs w:val="21"/>
          <w:lang w:val="es-MX" w:eastAsia="es-MX"/>
        </w:rPr>
      </w:pPr>
      <w:r w:rsidRPr="00DF776D">
        <w:rPr>
          <w:rFonts w:ascii="Abadi" w:hAnsi="Abadi" w:cs="Cambria"/>
          <w:b/>
          <w:spacing w:val="-2"/>
          <w:sz w:val="21"/>
          <w:szCs w:val="21"/>
          <w:lang w:val="es-MX" w:eastAsia="es-MX"/>
        </w:rPr>
        <w:t>omisión.</w:t>
      </w:r>
    </w:p>
    <w:p w14:paraId="547B9EA7" w14:textId="77777777" w:rsidR="00C551E4" w:rsidRDefault="00C551E4" w:rsidP="00BE609E">
      <w:pPr>
        <w:kinsoku w:val="0"/>
        <w:overflowPunct w:val="0"/>
        <w:autoSpaceDE w:val="0"/>
        <w:autoSpaceDN w:val="0"/>
        <w:adjustRightInd w:val="0"/>
        <w:spacing w:line="360" w:lineRule="auto"/>
        <w:ind w:left="39" w:right="115"/>
        <w:jc w:val="both"/>
        <w:rPr>
          <w:rFonts w:ascii="Abadi" w:hAnsi="Abadi" w:cs="Cambria"/>
          <w:b/>
          <w:bCs/>
          <w:sz w:val="21"/>
          <w:szCs w:val="21"/>
          <w:lang w:val="es-MX" w:eastAsia="es-MX"/>
        </w:rPr>
      </w:pPr>
    </w:p>
    <w:p w14:paraId="1538F3F9" w14:textId="77777777" w:rsidR="00C551E4" w:rsidRDefault="00C551E4" w:rsidP="00BE609E">
      <w:pPr>
        <w:kinsoku w:val="0"/>
        <w:overflowPunct w:val="0"/>
        <w:autoSpaceDE w:val="0"/>
        <w:autoSpaceDN w:val="0"/>
        <w:adjustRightInd w:val="0"/>
        <w:spacing w:line="360" w:lineRule="auto"/>
        <w:ind w:left="39" w:right="115"/>
        <w:jc w:val="both"/>
        <w:rPr>
          <w:rFonts w:ascii="Abadi" w:hAnsi="Abadi" w:cs="Cambria"/>
          <w:b/>
          <w:bCs/>
          <w:sz w:val="21"/>
          <w:szCs w:val="21"/>
          <w:lang w:val="es-MX" w:eastAsia="es-MX"/>
        </w:rPr>
      </w:pPr>
    </w:p>
    <w:p w14:paraId="1D3EA38D" w14:textId="25825D10" w:rsidR="00DF776D" w:rsidRPr="00DF776D" w:rsidRDefault="00DF776D" w:rsidP="00A04DE8">
      <w:pPr>
        <w:kinsoku w:val="0"/>
        <w:overflowPunct w:val="0"/>
        <w:autoSpaceDE w:val="0"/>
        <w:autoSpaceDN w:val="0"/>
        <w:adjustRightInd w:val="0"/>
        <w:spacing w:line="360" w:lineRule="auto"/>
        <w:ind w:left="39" w:right="115"/>
        <w:jc w:val="both"/>
        <w:rPr>
          <w:rFonts w:ascii="Abadi" w:hAnsi="Abadi" w:cs="Cambria"/>
          <w:sz w:val="21"/>
          <w:szCs w:val="21"/>
          <w:lang w:val="es-MX" w:eastAsia="es-MX"/>
        </w:rPr>
      </w:pPr>
      <w:r w:rsidRPr="00DF776D">
        <w:rPr>
          <w:rFonts w:ascii="Abadi" w:hAnsi="Abadi" w:cs="Cambria"/>
          <w:b/>
          <w:sz w:val="21"/>
          <w:szCs w:val="21"/>
          <w:lang w:val="es-MX" w:eastAsia="es-MX"/>
        </w:rPr>
        <w:t>SEGUNDO.</w:t>
      </w:r>
      <w:r w:rsidRPr="00DF776D">
        <w:rPr>
          <w:rFonts w:ascii="Abadi" w:hAnsi="Abadi" w:cs="Cambria"/>
          <w:spacing w:val="61"/>
          <w:sz w:val="21"/>
          <w:szCs w:val="21"/>
          <w:lang w:val="es-MX" w:eastAsia="es-MX"/>
        </w:rPr>
        <w:t xml:space="preserve"> </w:t>
      </w:r>
      <w:r w:rsidRPr="00DF776D">
        <w:rPr>
          <w:rFonts w:ascii="Abadi" w:hAnsi="Abadi" w:cs="Cambria"/>
          <w:sz w:val="21"/>
          <w:szCs w:val="21"/>
          <w:lang w:val="es-MX" w:eastAsia="es-MX"/>
        </w:rPr>
        <w:t>Se</w:t>
      </w:r>
      <w:r w:rsidRPr="00DF776D">
        <w:rPr>
          <w:rFonts w:ascii="Abadi" w:hAnsi="Abadi" w:cs="Cambria"/>
          <w:spacing w:val="62"/>
          <w:sz w:val="21"/>
          <w:szCs w:val="21"/>
          <w:lang w:val="es-MX" w:eastAsia="es-MX"/>
        </w:rPr>
        <w:t xml:space="preserve"> </w:t>
      </w:r>
      <w:r w:rsidRPr="00DF776D">
        <w:rPr>
          <w:rFonts w:ascii="Abadi" w:hAnsi="Abadi" w:cs="Cambria"/>
          <w:sz w:val="21"/>
          <w:szCs w:val="21"/>
          <w:lang w:val="es-MX" w:eastAsia="es-MX"/>
        </w:rPr>
        <w:t>reforma</w:t>
      </w:r>
      <w:r w:rsidRPr="00DF776D">
        <w:rPr>
          <w:rFonts w:ascii="Abadi" w:hAnsi="Abadi" w:cs="Cambria"/>
          <w:spacing w:val="62"/>
          <w:sz w:val="21"/>
          <w:szCs w:val="21"/>
          <w:lang w:val="es-MX" w:eastAsia="es-MX"/>
        </w:rPr>
        <w:t xml:space="preserve"> </w:t>
      </w:r>
      <w:r w:rsidRPr="00DF776D">
        <w:rPr>
          <w:rFonts w:ascii="Abadi" w:hAnsi="Abadi" w:cs="Cambria"/>
          <w:sz w:val="21"/>
          <w:szCs w:val="21"/>
          <w:lang w:val="es-MX" w:eastAsia="es-MX"/>
        </w:rPr>
        <w:t>el</w:t>
      </w:r>
      <w:r w:rsidRPr="00DF776D">
        <w:rPr>
          <w:rFonts w:ascii="Abadi" w:hAnsi="Abadi" w:cs="Cambria"/>
          <w:spacing w:val="62"/>
          <w:sz w:val="21"/>
          <w:szCs w:val="21"/>
          <w:lang w:val="es-MX" w:eastAsia="es-MX"/>
        </w:rPr>
        <w:t xml:space="preserve"> </w:t>
      </w:r>
      <w:r w:rsidRPr="00DF776D">
        <w:rPr>
          <w:rFonts w:ascii="Abadi" w:hAnsi="Abadi" w:cs="Cambria"/>
          <w:sz w:val="21"/>
          <w:szCs w:val="21"/>
          <w:lang w:val="es-MX" w:eastAsia="es-MX"/>
        </w:rPr>
        <w:t>artículo</w:t>
      </w:r>
      <w:r w:rsidRPr="00DF776D">
        <w:rPr>
          <w:rFonts w:ascii="Abadi" w:hAnsi="Abadi" w:cs="Cambria"/>
          <w:spacing w:val="61"/>
          <w:sz w:val="21"/>
          <w:szCs w:val="21"/>
          <w:lang w:val="es-MX" w:eastAsia="es-MX"/>
        </w:rPr>
        <w:t xml:space="preserve"> </w:t>
      </w:r>
      <w:r w:rsidRPr="00DF776D">
        <w:rPr>
          <w:rFonts w:ascii="Abadi" w:hAnsi="Abadi" w:cs="Cambria"/>
          <w:sz w:val="21"/>
          <w:szCs w:val="21"/>
          <w:lang w:val="es-MX" w:eastAsia="es-MX"/>
        </w:rPr>
        <w:t>primero,</w:t>
      </w:r>
      <w:r w:rsidRPr="00DF776D">
        <w:rPr>
          <w:rFonts w:ascii="Abadi" w:hAnsi="Abadi" w:cs="Cambria"/>
          <w:spacing w:val="60"/>
          <w:sz w:val="21"/>
          <w:szCs w:val="21"/>
          <w:lang w:val="es-MX" w:eastAsia="es-MX"/>
        </w:rPr>
        <w:t xml:space="preserve"> </w:t>
      </w:r>
      <w:r w:rsidRPr="00DF776D">
        <w:rPr>
          <w:rFonts w:ascii="Abadi" w:hAnsi="Abadi" w:cs="Cambria"/>
          <w:sz w:val="21"/>
          <w:szCs w:val="21"/>
          <w:lang w:val="es-MX" w:eastAsia="es-MX"/>
        </w:rPr>
        <w:t>y</w:t>
      </w:r>
      <w:r w:rsidRPr="00DF776D">
        <w:rPr>
          <w:rFonts w:ascii="Abadi" w:hAnsi="Abadi" w:cs="Cambria"/>
          <w:spacing w:val="62"/>
          <w:sz w:val="21"/>
          <w:szCs w:val="21"/>
          <w:lang w:val="es-MX" w:eastAsia="es-MX"/>
        </w:rPr>
        <w:t xml:space="preserve"> </w:t>
      </w:r>
      <w:r w:rsidRPr="00DF776D">
        <w:rPr>
          <w:rFonts w:ascii="Abadi" w:hAnsi="Abadi" w:cs="Cambria"/>
          <w:sz w:val="21"/>
          <w:szCs w:val="21"/>
          <w:lang w:val="es-MX" w:eastAsia="es-MX"/>
        </w:rPr>
        <w:t>se</w:t>
      </w:r>
      <w:r w:rsidRPr="00DF776D">
        <w:rPr>
          <w:rFonts w:ascii="Abadi" w:hAnsi="Abadi" w:cs="Cambria"/>
          <w:spacing w:val="59"/>
          <w:sz w:val="21"/>
          <w:szCs w:val="21"/>
          <w:lang w:val="es-MX" w:eastAsia="es-MX"/>
        </w:rPr>
        <w:t xml:space="preserve"> </w:t>
      </w:r>
      <w:r w:rsidRPr="00DF776D">
        <w:rPr>
          <w:rFonts w:ascii="Abadi" w:hAnsi="Abadi" w:cs="Cambria"/>
          <w:sz w:val="21"/>
          <w:szCs w:val="21"/>
          <w:lang w:val="es-MX" w:eastAsia="es-MX"/>
        </w:rPr>
        <w:t>adiciona</w:t>
      </w:r>
      <w:r w:rsidRPr="00DF776D">
        <w:rPr>
          <w:rFonts w:ascii="Abadi" w:hAnsi="Abadi" w:cs="Cambria"/>
          <w:spacing w:val="62"/>
          <w:sz w:val="21"/>
          <w:szCs w:val="21"/>
          <w:lang w:val="es-MX" w:eastAsia="es-MX"/>
        </w:rPr>
        <w:t xml:space="preserve"> </w:t>
      </w:r>
      <w:r w:rsidRPr="00DF776D">
        <w:rPr>
          <w:rFonts w:ascii="Abadi" w:hAnsi="Abadi" w:cs="Cambria"/>
          <w:sz w:val="21"/>
          <w:szCs w:val="21"/>
          <w:lang w:val="es-MX" w:eastAsia="es-MX"/>
        </w:rPr>
        <w:t>un</w:t>
      </w:r>
      <w:r w:rsidRPr="00DF776D">
        <w:rPr>
          <w:rFonts w:ascii="Abadi" w:hAnsi="Abadi" w:cs="Cambria"/>
          <w:spacing w:val="59"/>
          <w:sz w:val="21"/>
          <w:szCs w:val="21"/>
          <w:lang w:val="es-MX" w:eastAsia="es-MX"/>
        </w:rPr>
        <w:t xml:space="preserve"> </w:t>
      </w:r>
      <w:r w:rsidRPr="00DF776D">
        <w:rPr>
          <w:rFonts w:ascii="Abadi" w:hAnsi="Abadi" w:cs="Cambria"/>
          <w:sz w:val="21"/>
          <w:szCs w:val="21"/>
          <w:lang w:val="es-MX" w:eastAsia="es-MX"/>
        </w:rPr>
        <w:t>título</w:t>
      </w:r>
      <w:r w:rsidRPr="00DF776D">
        <w:rPr>
          <w:rFonts w:ascii="Abadi" w:hAnsi="Abadi" w:cs="Cambria"/>
          <w:spacing w:val="62"/>
          <w:sz w:val="21"/>
          <w:szCs w:val="21"/>
          <w:lang w:val="es-MX" w:eastAsia="es-MX"/>
        </w:rPr>
        <w:t xml:space="preserve"> </w:t>
      </w:r>
      <w:r w:rsidRPr="00DF776D">
        <w:rPr>
          <w:rFonts w:ascii="Abadi" w:hAnsi="Abadi" w:cs="Cambria"/>
          <w:sz w:val="21"/>
          <w:szCs w:val="21"/>
          <w:lang w:val="es-MX" w:eastAsia="es-MX"/>
        </w:rPr>
        <w:t>cuarto</w:t>
      </w:r>
      <w:r w:rsidRPr="00DF776D">
        <w:rPr>
          <w:rFonts w:ascii="Abadi" w:hAnsi="Abadi" w:cs="Cambria"/>
          <w:spacing w:val="61"/>
          <w:sz w:val="21"/>
          <w:szCs w:val="21"/>
          <w:lang w:val="es-MX" w:eastAsia="es-MX"/>
        </w:rPr>
        <w:t xml:space="preserve"> </w:t>
      </w:r>
      <w:r w:rsidRPr="00DF776D">
        <w:rPr>
          <w:rFonts w:ascii="Abadi" w:hAnsi="Abadi" w:cs="Cambria"/>
          <w:sz w:val="21"/>
          <w:szCs w:val="21"/>
          <w:lang w:val="es-MX" w:eastAsia="es-MX"/>
        </w:rPr>
        <w:t>a</w:t>
      </w:r>
      <w:r w:rsidRPr="00DF776D">
        <w:rPr>
          <w:rFonts w:ascii="Abadi" w:hAnsi="Abadi" w:cs="Cambria"/>
          <w:spacing w:val="66"/>
          <w:sz w:val="21"/>
          <w:szCs w:val="21"/>
          <w:lang w:val="es-MX" w:eastAsia="es-MX"/>
        </w:rPr>
        <w:t xml:space="preserve"> </w:t>
      </w:r>
      <w:r w:rsidRPr="00DF776D">
        <w:rPr>
          <w:rFonts w:ascii="Abadi" w:hAnsi="Abadi" w:cs="Cambria"/>
          <w:sz w:val="21"/>
          <w:szCs w:val="21"/>
          <w:lang w:val="es-MX" w:eastAsia="es-MX"/>
        </w:rPr>
        <w:t>Ley</w:t>
      </w:r>
      <w:r w:rsidRPr="00DF776D">
        <w:rPr>
          <w:rFonts w:ascii="Abadi" w:hAnsi="Abadi" w:cs="Cambria"/>
          <w:spacing w:val="-14"/>
          <w:sz w:val="21"/>
          <w:szCs w:val="21"/>
          <w:lang w:val="es-MX" w:eastAsia="es-MX"/>
        </w:rPr>
        <w:t xml:space="preserve"> </w:t>
      </w:r>
      <w:r w:rsidRPr="00DF776D">
        <w:rPr>
          <w:rFonts w:ascii="Abadi" w:hAnsi="Abadi" w:cs="Cambria"/>
          <w:sz w:val="21"/>
          <w:szCs w:val="21"/>
          <w:lang w:val="es-MX" w:eastAsia="es-MX"/>
        </w:rPr>
        <w:t>Reglamentaria</w:t>
      </w:r>
      <w:r w:rsidRPr="00DF776D">
        <w:rPr>
          <w:rFonts w:ascii="Abadi" w:hAnsi="Abadi" w:cs="Cambria"/>
          <w:spacing w:val="-2"/>
          <w:sz w:val="21"/>
          <w:szCs w:val="21"/>
          <w:lang w:val="es-MX" w:eastAsia="es-MX"/>
        </w:rPr>
        <w:t xml:space="preserve"> </w:t>
      </w:r>
      <w:r w:rsidRPr="00DF776D">
        <w:rPr>
          <w:rFonts w:ascii="Abadi" w:hAnsi="Abadi" w:cs="Cambria"/>
          <w:sz w:val="21"/>
          <w:szCs w:val="21"/>
          <w:lang w:val="es-MX" w:eastAsia="es-MX"/>
        </w:rPr>
        <w:t>de</w:t>
      </w:r>
      <w:r w:rsidRPr="00DF776D">
        <w:rPr>
          <w:rFonts w:ascii="Abadi" w:hAnsi="Abadi" w:cs="Cambria"/>
          <w:spacing w:val="-4"/>
          <w:sz w:val="21"/>
          <w:szCs w:val="21"/>
          <w:lang w:val="es-MX" w:eastAsia="es-MX"/>
        </w:rPr>
        <w:t xml:space="preserve"> </w:t>
      </w:r>
      <w:r w:rsidRPr="00DF776D">
        <w:rPr>
          <w:rFonts w:ascii="Abadi" w:hAnsi="Abadi" w:cs="Cambria"/>
          <w:sz w:val="21"/>
          <w:szCs w:val="21"/>
          <w:lang w:val="es-MX" w:eastAsia="es-MX"/>
        </w:rPr>
        <w:t>la</w:t>
      </w:r>
      <w:r w:rsidRPr="00DF776D">
        <w:rPr>
          <w:rFonts w:ascii="Abadi" w:hAnsi="Abadi" w:cs="Cambria"/>
          <w:spacing w:val="-3"/>
          <w:sz w:val="21"/>
          <w:szCs w:val="21"/>
          <w:lang w:val="es-MX" w:eastAsia="es-MX"/>
        </w:rPr>
        <w:t xml:space="preserve"> </w:t>
      </w:r>
      <w:r w:rsidRPr="00DF776D">
        <w:rPr>
          <w:rFonts w:ascii="Abadi" w:hAnsi="Abadi" w:cs="Cambria"/>
          <w:sz w:val="21"/>
          <w:szCs w:val="21"/>
          <w:lang w:val="es-MX" w:eastAsia="es-MX"/>
        </w:rPr>
        <w:t>Fracción</w:t>
      </w:r>
      <w:r w:rsidRPr="00DF776D">
        <w:rPr>
          <w:rFonts w:ascii="Abadi" w:hAnsi="Abadi" w:cs="Cambria"/>
          <w:spacing w:val="-3"/>
          <w:sz w:val="21"/>
          <w:szCs w:val="21"/>
          <w:lang w:val="es-MX" w:eastAsia="es-MX"/>
        </w:rPr>
        <w:t xml:space="preserve"> </w:t>
      </w:r>
      <w:r w:rsidRPr="00DF776D">
        <w:rPr>
          <w:rFonts w:ascii="Abadi" w:hAnsi="Abadi" w:cs="Cambria"/>
          <w:sz w:val="21"/>
          <w:szCs w:val="21"/>
          <w:lang w:val="es-MX" w:eastAsia="es-MX"/>
        </w:rPr>
        <w:t>XV</w:t>
      </w:r>
      <w:r w:rsidRPr="00DF776D">
        <w:rPr>
          <w:rFonts w:ascii="Abadi" w:hAnsi="Abadi" w:cs="Cambria"/>
          <w:spacing w:val="-3"/>
          <w:sz w:val="21"/>
          <w:szCs w:val="21"/>
          <w:lang w:val="es-MX" w:eastAsia="es-MX"/>
        </w:rPr>
        <w:t xml:space="preserve"> </w:t>
      </w:r>
      <w:r w:rsidRPr="00DF776D">
        <w:rPr>
          <w:rFonts w:ascii="Abadi" w:hAnsi="Abadi" w:cs="Cambria"/>
          <w:sz w:val="21"/>
          <w:szCs w:val="21"/>
          <w:lang w:val="es-MX" w:eastAsia="es-MX"/>
        </w:rPr>
        <w:t>del</w:t>
      </w:r>
      <w:r w:rsidRPr="00DF776D">
        <w:rPr>
          <w:rFonts w:ascii="Abadi" w:hAnsi="Abadi" w:cs="Cambria"/>
          <w:spacing w:val="-4"/>
          <w:sz w:val="21"/>
          <w:szCs w:val="21"/>
          <w:lang w:val="es-MX" w:eastAsia="es-MX"/>
        </w:rPr>
        <w:t xml:space="preserve"> </w:t>
      </w:r>
      <w:r w:rsidRPr="00DF776D">
        <w:rPr>
          <w:rFonts w:ascii="Abadi" w:hAnsi="Abadi" w:cs="Cambria"/>
          <w:sz w:val="21"/>
          <w:szCs w:val="21"/>
          <w:lang w:val="es-MX" w:eastAsia="es-MX"/>
        </w:rPr>
        <w:t>artículo</w:t>
      </w:r>
      <w:r w:rsidRPr="00DF776D">
        <w:rPr>
          <w:rFonts w:ascii="Abadi" w:hAnsi="Abadi" w:cs="Cambria"/>
          <w:spacing w:val="-4"/>
          <w:sz w:val="21"/>
          <w:szCs w:val="21"/>
          <w:lang w:val="es-MX" w:eastAsia="es-MX"/>
        </w:rPr>
        <w:t xml:space="preserve"> </w:t>
      </w:r>
      <w:r w:rsidRPr="00DF776D">
        <w:rPr>
          <w:rFonts w:ascii="Abadi" w:hAnsi="Abadi" w:cs="Cambria"/>
          <w:sz w:val="21"/>
          <w:szCs w:val="21"/>
          <w:lang w:val="es-MX" w:eastAsia="es-MX"/>
        </w:rPr>
        <w:t>88</w:t>
      </w:r>
      <w:r w:rsidRPr="00DF776D">
        <w:rPr>
          <w:rFonts w:ascii="Abadi" w:hAnsi="Abadi" w:cs="Cambria"/>
          <w:spacing w:val="-4"/>
          <w:sz w:val="21"/>
          <w:szCs w:val="21"/>
          <w:lang w:val="es-MX" w:eastAsia="es-MX"/>
        </w:rPr>
        <w:t xml:space="preserve"> </w:t>
      </w:r>
      <w:r w:rsidRPr="00DF776D">
        <w:rPr>
          <w:rFonts w:ascii="Abadi" w:hAnsi="Abadi" w:cs="Cambria"/>
          <w:sz w:val="21"/>
          <w:szCs w:val="21"/>
          <w:lang w:val="es-MX" w:eastAsia="es-MX"/>
        </w:rPr>
        <w:t>de</w:t>
      </w:r>
      <w:r w:rsidRPr="00DF776D">
        <w:rPr>
          <w:rFonts w:ascii="Abadi" w:hAnsi="Abadi" w:cs="Cambria"/>
          <w:spacing w:val="-4"/>
          <w:sz w:val="21"/>
          <w:szCs w:val="21"/>
          <w:lang w:val="es-MX" w:eastAsia="es-MX"/>
        </w:rPr>
        <w:t xml:space="preserve"> </w:t>
      </w:r>
      <w:r w:rsidRPr="00DF776D">
        <w:rPr>
          <w:rFonts w:ascii="Abadi" w:hAnsi="Abadi" w:cs="Cambria"/>
          <w:sz w:val="21"/>
          <w:szCs w:val="21"/>
          <w:lang w:val="es-MX" w:eastAsia="es-MX"/>
        </w:rPr>
        <w:t>la</w:t>
      </w:r>
      <w:r w:rsidRPr="00DF776D">
        <w:rPr>
          <w:rFonts w:ascii="Abadi" w:hAnsi="Abadi" w:cs="Cambria"/>
          <w:spacing w:val="-3"/>
          <w:sz w:val="21"/>
          <w:szCs w:val="21"/>
          <w:lang w:val="es-MX" w:eastAsia="es-MX"/>
        </w:rPr>
        <w:t xml:space="preserve"> </w:t>
      </w:r>
      <w:r w:rsidRPr="00DF776D">
        <w:rPr>
          <w:rFonts w:ascii="Abadi" w:hAnsi="Abadi" w:cs="Cambria"/>
          <w:sz w:val="21"/>
          <w:szCs w:val="21"/>
          <w:lang w:val="es-MX" w:eastAsia="es-MX"/>
        </w:rPr>
        <w:t>Constitución</w:t>
      </w:r>
      <w:r w:rsidRPr="00DF776D">
        <w:rPr>
          <w:rFonts w:ascii="Abadi" w:hAnsi="Abadi" w:cs="Cambria"/>
          <w:spacing w:val="-4"/>
          <w:sz w:val="21"/>
          <w:szCs w:val="21"/>
          <w:lang w:val="es-MX" w:eastAsia="es-MX"/>
        </w:rPr>
        <w:t xml:space="preserve"> </w:t>
      </w:r>
      <w:r w:rsidRPr="00DF776D">
        <w:rPr>
          <w:rFonts w:ascii="Abadi" w:hAnsi="Abadi" w:cs="Cambria"/>
          <w:sz w:val="21"/>
          <w:szCs w:val="21"/>
          <w:lang w:val="es-MX" w:eastAsia="es-MX"/>
        </w:rPr>
        <w:t>Política</w:t>
      </w:r>
      <w:r w:rsidRPr="00DF776D">
        <w:rPr>
          <w:rFonts w:ascii="Abadi" w:hAnsi="Abadi" w:cs="Cambria"/>
          <w:spacing w:val="-3"/>
          <w:sz w:val="21"/>
          <w:szCs w:val="21"/>
          <w:lang w:val="es-MX" w:eastAsia="es-MX"/>
        </w:rPr>
        <w:t xml:space="preserve"> </w:t>
      </w:r>
      <w:r w:rsidRPr="00DF776D">
        <w:rPr>
          <w:rFonts w:ascii="Abadi" w:hAnsi="Abadi" w:cs="Cambria"/>
          <w:sz w:val="21"/>
          <w:szCs w:val="21"/>
          <w:lang w:val="es-MX" w:eastAsia="es-MX"/>
        </w:rPr>
        <w:t>para</w:t>
      </w:r>
      <w:r w:rsidRPr="00DF776D">
        <w:rPr>
          <w:rFonts w:ascii="Abadi" w:hAnsi="Abadi" w:cs="Cambria"/>
          <w:spacing w:val="-4"/>
          <w:sz w:val="21"/>
          <w:szCs w:val="21"/>
          <w:lang w:val="es-MX" w:eastAsia="es-MX"/>
        </w:rPr>
        <w:t xml:space="preserve"> </w:t>
      </w:r>
      <w:r w:rsidRPr="00DF776D">
        <w:rPr>
          <w:rFonts w:ascii="Abadi" w:hAnsi="Abadi" w:cs="Cambria"/>
          <w:sz w:val="21"/>
          <w:szCs w:val="21"/>
          <w:lang w:val="es-MX" w:eastAsia="es-MX"/>
        </w:rPr>
        <w:t>el</w:t>
      </w:r>
      <w:r w:rsidRPr="00DF776D">
        <w:rPr>
          <w:rFonts w:ascii="Abadi" w:hAnsi="Abadi" w:cs="Cambria"/>
          <w:spacing w:val="-3"/>
          <w:sz w:val="21"/>
          <w:szCs w:val="21"/>
          <w:lang w:val="es-MX" w:eastAsia="es-MX"/>
        </w:rPr>
        <w:t xml:space="preserve"> </w:t>
      </w:r>
      <w:r w:rsidRPr="00DF776D">
        <w:rPr>
          <w:rFonts w:ascii="Abadi" w:hAnsi="Abadi" w:cs="Cambria"/>
          <w:sz w:val="21"/>
          <w:szCs w:val="21"/>
          <w:lang w:val="es-MX" w:eastAsia="es-MX"/>
        </w:rPr>
        <w:t>Estado</w:t>
      </w:r>
      <w:r w:rsidRPr="00DF776D">
        <w:rPr>
          <w:rFonts w:ascii="Abadi" w:hAnsi="Abadi" w:cs="Cambria"/>
          <w:spacing w:val="-14"/>
          <w:sz w:val="21"/>
          <w:szCs w:val="21"/>
          <w:lang w:val="es-MX" w:eastAsia="es-MX"/>
        </w:rPr>
        <w:t xml:space="preserve"> </w:t>
      </w:r>
      <w:r w:rsidRPr="00DF776D">
        <w:rPr>
          <w:rFonts w:ascii="Abadi" w:hAnsi="Abadi" w:cs="Cambria"/>
          <w:sz w:val="21"/>
          <w:szCs w:val="21"/>
          <w:lang w:val="es-MX" w:eastAsia="es-MX"/>
        </w:rPr>
        <w:t>de</w:t>
      </w:r>
      <w:r w:rsidRPr="00DF776D">
        <w:rPr>
          <w:rFonts w:ascii="Abadi" w:hAnsi="Abadi" w:cs="Cambria"/>
          <w:spacing w:val="-6"/>
          <w:sz w:val="21"/>
          <w:szCs w:val="21"/>
          <w:lang w:val="es-MX" w:eastAsia="es-MX"/>
        </w:rPr>
        <w:t xml:space="preserve"> </w:t>
      </w:r>
      <w:r w:rsidRPr="00DF776D">
        <w:rPr>
          <w:rFonts w:ascii="Abadi" w:hAnsi="Abadi" w:cs="Cambria"/>
          <w:sz w:val="21"/>
          <w:szCs w:val="21"/>
          <w:lang w:val="es-MX" w:eastAsia="es-MX"/>
        </w:rPr>
        <w:t>Guanajuato,</w:t>
      </w:r>
      <w:r w:rsidRPr="00DF776D">
        <w:rPr>
          <w:rFonts w:ascii="Abadi" w:hAnsi="Abadi" w:cs="Cambria"/>
          <w:spacing w:val="-7"/>
          <w:sz w:val="21"/>
          <w:szCs w:val="21"/>
          <w:lang w:val="es-MX" w:eastAsia="es-MX"/>
        </w:rPr>
        <w:t xml:space="preserve"> </w:t>
      </w:r>
      <w:r w:rsidRPr="00DF776D">
        <w:rPr>
          <w:rFonts w:ascii="Abadi" w:hAnsi="Abadi" w:cs="Cambria"/>
          <w:sz w:val="21"/>
          <w:szCs w:val="21"/>
          <w:lang w:val="es-MX" w:eastAsia="es-MX"/>
        </w:rPr>
        <w:t>para</w:t>
      </w:r>
      <w:r w:rsidRPr="00DF776D">
        <w:rPr>
          <w:rFonts w:ascii="Abadi" w:hAnsi="Abadi" w:cs="Cambria"/>
          <w:spacing w:val="-7"/>
          <w:sz w:val="21"/>
          <w:szCs w:val="21"/>
          <w:lang w:val="es-MX" w:eastAsia="es-MX"/>
        </w:rPr>
        <w:t xml:space="preserve"> </w:t>
      </w:r>
      <w:r w:rsidRPr="00DF776D">
        <w:rPr>
          <w:rFonts w:ascii="Abadi" w:hAnsi="Abadi" w:cs="Cambria"/>
          <w:sz w:val="21"/>
          <w:szCs w:val="21"/>
          <w:lang w:val="es-MX" w:eastAsia="es-MX"/>
        </w:rPr>
        <w:t>quedar</w:t>
      </w:r>
      <w:r w:rsidRPr="00DF776D">
        <w:rPr>
          <w:rFonts w:ascii="Abadi" w:hAnsi="Abadi" w:cs="Cambria"/>
          <w:spacing w:val="-7"/>
          <w:sz w:val="21"/>
          <w:szCs w:val="21"/>
          <w:lang w:val="es-MX" w:eastAsia="es-MX"/>
        </w:rPr>
        <w:t xml:space="preserve"> </w:t>
      </w:r>
      <w:r w:rsidRPr="00DF776D">
        <w:rPr>
          <w:rFonts w:ascii="Abadi" w:hAnsi="Abadi" w:cs="Cambria"/>
          <w:sz w:val="21"/>
          <w:szCs w:val="21"/>
          <w:lang w:val="es-MX" w:eastAsia="es-MX"/>
        </w:rPr>
        <w:t>como</w:t>
      </w:r>
      <w:r w:rsidRPr="00DF776D">
        <w:rPr>
          <w:rFonts w:ascii="Abadi" w:hAnsi="Abadi" w:cs="Cambria"/>
          <w:spacing w:val="-7"/>
          <w:sz w:val="21"/>
          <w:szCs w:val="21"/>
          <w:lang w:val="es-MX" w:eastAsia="es-MX"/>
        </w:rPr>
        <w:t xml:space="preserve"> </w:t>
      </w:r>
      <w:r w:rsidRPr="00DF776D">
        <w:rPr>
          <w:rFonts w:ascii="Abadi" w:hAnsi="Abadi" w:cs="Cambria"/>
          <w:sz w:val="21"/>
          <w:szCs w:val="21"/>
          <w:lang w:val="es-MX" w:eastAsia="es-MX"/>
        </w:rPr>
        <w:t>sigue:</w:t>
      </w:r>
    </w:p>
    <w:p w14:paraId="6EAE792B" w14:textId="77777777" w:rsidR="00C551E4" w:rsidRDefault="00C551E4" w:rsidP="00BE609E">
      <w:pPr>
        <w:kinsoku w:val="0"/>
        <w:overflowPunct w:val="0"/>
        <w:autoSpaceDE w:val="0"/>
        <w:autoSpaceDN w:val="0"/>
        <w:adjustRightInd w:val="0"/>
        <w:spacing w:before="149" w:line="360" w:lineRule="auto"/>
        <w:ind w:left="39" w:right="115"/>
        <w:jc w:val="both"/>
        <w:rPr>
          <w:rFonts w:ascii="Abadi" w:hAnsi="Abadi" w:cs="Cambria"/>
          <w:b/>
          <w:bCs/>
          <w:spacing w:val="-2"/>
          <w:sz w:val="21"/>
          <w:szCs w:val="21"/>
          <w:lang w:val="es-MX" w:eastAsia="es-MX"/>
        </w:rPr>
      </w:pPr>
    </w:p>
    <w:p w14:paraId="07152195" w14:textId="44F46409" w:rsidR="00DF776D" w:rsidRPr="00DF776D" w:rsidRDefault="00DF776D" w:rsidP="00A04DE8">
      <w:pPr>
        <w:kinsoku w:val="0"/>
        <w:overflowPunct w:val="0"/>
        <w:autoSpaceDE w:val="0"/>
        <w:autoSpaceDN w:val="0"/>
        <w:adjustRightInd w:val="0"/>
        <w:spacing w:before="149" w:line="360" w:lineRule="auto"/>
        <w:ind w:left="39" w:right="115"/>
        <w:jc w:val="both"/>
        <w:rPr>
          <w:rFonts w:ascii="Abadi" w:hAnsi="Abadi" w:cs="Cambria"/>
          <w:b/>
          <w:spacing w:val="-2"/>
          <w:sz w:val="21"/>
          <w:szCs w:val="21"/>
          <w:lang w:val="es-MX" w:eastAsia="es-MX"/>
        </w:rPr>
      </w:pPr>
      <w:r w:rsidRPr="00DF776D">
        <w:rPr>
          <w:rFonts w:ascii="Abadi" w:hAnsi="Abadi" w:cs="Cambria"/>
          <w:b/>
          <w:spacing w:val="-2"/>
          <w:sz w:val="21"/>
          <w:szCs w:val="21"/>
          <w:lang w:val="es-MX" w:eastAsia="es-MX"/>
        </w:rPr>
        <w:t>Artículo</w:t>
      </w:r>
      <w:r w:rsidRPr="00DF776D">
        <w:rPr>
          <w:rFonts w:ascii="Abadi" w:hAnsi="Abadi" w:cs="Cambria"/>
          <w:b/>
          <w:spacing w:val="11"/>
          <w:sz w:val="21"/>
          <w:szCs w:val="21"/>
          <w:lang w:val="es-MX" w:eastAsia="es-MX"/>
        </w:rPr>
        <w:t xml:space="preserve"> </w:t>
      </w:r>
      <w:r w:rsidRPr="00DF776D">
        <w:rPr>
          <w:rFonts w:ascii="Abadi" w:hAnsi="Abadi" w:cs="Cambria"/>
          <w:b/>
          <w:spacing w:val="-2"/>
          <w:sz w:val="21"/>
          <w:szCs w:val="21"/>
          <w:lang w:val="es-MX" w:eastAsia="es-MX"/>
        </w:rPr>
        <w:t>1.</w:t>
      </w:r>
      <w:r w:rsidRPr="00DF776D">
        <w:rPr>
          <w:rFonts w:ascii="Abadi" w:hAnsi="Abadi" w:cs="Cambria"/>
          <w:spacing w:val="21"/>
          <w:sz w:val="21"/>
          <w:szCs w:val="21"/>
          <w:lang w:val="es-MX" w:eastAsia="es-MX"/>
        </w:rPr>
        <w:t xml:space="preserve"> </w:t>
      </w:r>
      <w:r w:rsidRPr="00DF776D">
        <w:rPr>
          <w:rFonts w:ascii="Abadi" w:hAnsi="Abadi" w:cs="Cambria"/>
          <w:spacing w:val="-2"/>
          <w:sz w:val="21"/>
          <w:szCs w:val="21"/>
          <w:lang w:val="es-MX" w:eastAsia="es-MX"/>
        </w:rPr>
        <w:t>-</w:t>
      </w:r>
      <w:r w:rsidRPr="00DF776D">
        <w:rPr>
          <w:rFonts w:ascii="Abadi" w:hAnsi="Abadi" w:cs="Cambria"/>
          <w:spacing w:val="20"/>
          <w:sz w:val="21"/>
          <w:szCs w:val="21"/>
          <w:lang w:val="es-MX" w:eastAsia="es-MX"/>
        </w:rPr>
        <w:t xml:space="preserve"> </w:t>
      </w:r>
      <w:r w:rsidRPr="00DF776D">
        <w:rPr>
          <w:rFonts w:ascii="Abadi" w:hAnsi="Abadi" w:cs="Cambria"/>
          <w:spacing w:val="-2"/>
          <w:sz w:val="21"/>
          <w:szCs w:val="21"/>
          <w:lang w:val="es-MX" w:eastAsia="es-MX"/>
        </w:rPr>
        <w:t>El</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pleno</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del</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Supremo</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Tribunal</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de</w:t>
      </w:r>
      <w:r w:rsidRPr="00DF776D">
        <w:rPr>
          <w:rFonts w:ascii="Abadi" w:hAnsi="Abadi" w:cs="Cambria"/>
          <w:spacing w:val="20"/>
          <w:sz w:val="21"/>
          <w:szCs w:val="21"/>
          <w:lang w:val="es-MX" w:eastAsia="es-MX"/>
        </w:rPr>
        <w:t xml:space="preserve"> </w:t>
      </w:r>
      <w:r w:rsidRPr="00DF776D">
        <w:rPr>
          <w:rFonts w:ascii="Abadi" w:hAnsi="Abadi" w:cs="Cambria"/>
          <w:spacing w:val="-2"/>
          <w:sz w:val="21"/>
          <w:szCs w:val="21"/>
          <w:lang w:val="es-MX" w:eastAsia="es-MX"/>
        </w:rPr>
        <w:t>Justicia</w:t>
      </w:r>
      <w:r w:rsidRPr="00DF776D">
        <w:rPr>
          <w:rFonts w:ascii="Abadi" w:hAnsi="Abadi" w:cs="Cambria"/>
          <w:spacing w:val="19"/>
          <w:sz w:val="21"/>
          <w:szCs w:val="21"/>
          <w:lang w:val="es-MX" w:eastAsia="es-MX"/>
        </w:rPr>
        <w:t xml:space="preserve"> </w:t>
      </w:r>
      <w:r w:rsidRPr="00DF776D">
        <w:rPr>
          <w:rFonts w:ascii="Abadi" w:hAnsi="Abadi" w:cs="Cambria"/>
          <w:spacing w:val="-2"/>
          <w:sz w:val="21"/>
          <w:szCs w:val="21"/>
          <w:lang w:val="es-MX" w:eastAsia="es-MX"/>
        </w:rPr>
        <w:t>del</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Estado</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es</w:t>
      </w:r>
      <w:r w:rsidRPr="00DF776D">
        <w:rPr>
          <w:rFonts w:ascii="Abadi" w:hAnsi="Abadi" w:cs="Cambria"/>
          <w:spacing w:val="19"/>
          <w:sz w:val="21"/>
          <w:szCs w:val="21"/>
          <w:lang w:val="es-MX" w:eastAsia="es-MX"/>
        </w:rPr>
        <w:t xml:space="preserve"> </w:t>
      </w:r>
      <w:r w:rsidRPr="00DF776D">
        <w:rPr>
          <w:rFonts w:ascii="Abadi" w:hAnsi="Abadi" w:cs="Cambria"/>
          <w:spacing w:val="-2"/>
          <w:sz w:val="21"/>
          <w:szCs w:val="21"/>
          <w:lang w:val="es-MX" w:eastAsia="es-MX"/>
        </w:rPr>
        <w:t>competente</w:t>
      </w:r>
      <w:r w:rsidRPr="00DF776D">
        <w:rPr>
          <w:rFonts w:ascii="Abadi" w:hAnsi="Abadi" w:cs="Cambria"/>
          <w:spacing w:val="18"/>
          <w:sz w:val="21"/>
          <w:szCs w:val="21"/>
          <w:lang w:val="es-MX" w:eastAsia="es-MX"/>
        </w:rPr>
        <w:t xml:space="preserve"> </w:t>
      </w:r>
      <w:r w:rsidRPr="00DF776D">
        <w:rPr>
          <w:rFonts w:ascii="Abadi" w:hAnsi="Abadi" w:cs="Cambria"/>
          <w:spacing w:val="-2"/>
          <w:sz w:val="21"/>
          <w:szCs w:val="21"/>
          <w:lang w:val="es-MX" w:eastAsia="es-MX"/>
        </w:rPr>
        <w:t>para</w:t>
      </w:r>
      <w:r w:rsidRPr="00DF776D">
        <w:rPr>
          <w:rFonts w:ascii="Abadi" w:hAnsi="Abadi" w:cs="Cambria"/>
          <w:spacing w:val="-12"/>
          <w:sz w:val="21"/>
          <w:szCs w:val="21"/>
          <w:lang w:val="es-MX" w:eastAsia="es-MX"/>
        </w:rPr>
        <w:t xml:space="preserve"> </w:t>
      </w:r>
      <w:r w:rsidRPr="00DF776D">
        <w:rPr>
          <w:rFonts w:ascii="Abadi" w:hAnsi="Abadi" w:cs="Cambria"/>
          <w:spacing w:val="-2"/>
          <w:sz w:val="21"/>
          <w:szCs w:val="21"/>
          <w:lang w:val="es-MX" w:eastAsia="es-MX"/>
        </w:rPr>
        <w:t>conocer</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de</w:t>
      </w:r>
      <w:r w:rsidRPr="00DF776D">
        <w:rPr>
          <w:rFonts w:ascii="Abadi" w:hAnsi="Abadi" w:cs="Cambria"/>
          <w:spacing w:val="9"/>
          <w:sz w:val="21"/>
          <w:szCs w:val="21"/>
          <w:lang w:val="es-MX" w:eastAsia="es-MX"/>
        </w:rPr>
        <w:t xml:space="preserve"> </w:t>
      </w:r>
      <w:r w:rsidRPr="00DF776D">
        <w:rPr>
          <w:rFonts w:ascii="Abadi" w:hAnsi="Abadi" w:cs="Cambria"/>
          <w:spacing w:val="-2"/>
          <w:sz w:val="21"/>
          <w:szCs w:val="21"/>
          <w:lang w:val="es-MX" w:eastAsia="es-MX"/>
        </w:rPr>
        <w:t>las</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controversias</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legales,</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las</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acciones</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de</w:t>
      </w:r>
      <w:r w:rsidRPr="00DF776D">
        <w:rPr>
          <w:rFonts w:ascii="Abadi" w:hAnsi="Abadi" w:cs="Cambria"/>
          <w:spacing w:val="9"/>
          <w:sz w:val="21"/>
          <w:szCs w:val="21"/>
          <w:lang w:val="es-MX" w:eastAsia="es-MX"/>
        </w:rPr>
        <w:t xml:space="preserve"> </w:t>
      </w:r>
      <w:r w:rsidRPr="00DF776D">
        <w:rPr>
          <w:rFonts w:ascii="Abadi" w:hAnsi="Abadi" w:cs="Cambria"/>
          <w:spacing w:val="-2"/>
          <w:sz w:val="21"/>
          <w:szCs w:val="21"/>
          <w:lang w:val="es-MX" w:eastAsia="es-MX"/>
        </w:rPr>
        <w:t>inconstitucionalidad,</w:t>
      </w:r>
      <w:r w:rsidRPr="00DF776D">
        <w:rPr>
          <w:rFonts w:ascii="Abadi" w:hAnsi="Abadi" w:cs="Cambria"/>
          <w:spacing w:val="14"/>
          <w:sz w:val="21"/>
          <w:szCs w:val="21"/>
          <w:lang w:val="es-MX" w:eastAsia="es-MX"/>
        </w:rPr>
        <w:t xml:space="preserve"> </w:t>
      </w:r>
      <w:r w:rsidRPr="00DF776D">
        <w:rPr>
          <w:rFonts w:ascii="Abadi" w:hAnsi="Abadi" w:cs="Cambria"/>
          <w:b/>
          <w:spacing w:val="-2"/>
          <w:sz w:val="21"/>
          <w:szCs w:val="21"/>
          <w:lang w:val="es-MX" w:eastAsia="es-MX"/>
        </w:rPr>
        <w:t>y</w:t>
      </w:r>
      <w:r w:rsidRPr="00DF776D">
        <w:rPr>
          <w:rFonts w:ascii="Abadi" w:hAnsi="Abadi" w:cs="Cambria"/>
          <w:b/>
          <w:spacing w:val="11"/>
          <w:sz w:val="21"/>
          <w:szCs w:val="21"/>
          <w:lang w:val="es-MX" w:eastAsia="es-MX"/>
        </w:rPr>
        <w:t xml:space="preserve"> </w:t>
      </w:r>
      <w:r w:rsidRPr="00DF776D">
        <w:rPr>
          <w:rFonts w:ascii="Abadi" w:hAnsi="Abadi" w:cs="Cambria"/>
          <w:b/>
          <w:spacing w:val="-2"/>
          <w:sz w:val="21"/>
          <w:szCs w:val="21"/>
          <w:lang w:val="es-MX" w:eastAsia="es-MX"/>
        </w:rPr>
        <w:t>las</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acciones</w:t>
      </w:r>
      <w:r w:rsidRPr="00DF776D">
        <w:rPr>
          <w:rFonts w:ascii="Abadi" w:hAnsi="Abadi" w:cs="Cambria"/>
          <w:b/>
          <w:spacing w:val="-12"/>
          <w:sz w:val="21"/>
          <w:szCs w:val="21"/>
          <w:lang w:val="es-MX" w:eastAsia="es-MX"/>
        </w:rPr>
        <w:t xml:space="preserve"> </w:t>
      </w:r>
      <w:r w:rsidRPr="00DF776D">
        <w:rPr>
          <w:rFonts w:ascii="Abadi" w:hAnsi="Abadi" w:cs="Cambria"/>
          <w:b/>
          <w:spacing w:val="-2"/>
          <w:sz w:val="21"/>
          <w:szCs w:val="21"/>
          <w:lang w:val="es-MX" w:eastAsia="es-MX"/>
        </w:rPr>
        <w:t>por</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omisión</w:t>
      </w:r>
      <w:r w:rsidRPr="00DF776D">
        <w:rPr>
          <w:rFonts w:ascii="Abadi" w:hAnsi="Abadi" w:cs="Cambria"/>
          <w:b/>
          <w:spacing w:val="-10"/>
          <w:sz w:val="21"/>
          <w:szCs w:val="21"/>
          <w:lang w:val="es-MX" w:eastAsia="es-MX"/>
        </w:rPr>
        <w:t xml:space="preserve"> </w:t>
      </w:r>
      <w:r w:rsidRPr="00DF776D">
        <w:rPr>
          <w:rFonts w:ascii="Abadi" w:hAnsi="Abadi" w:cs="Cambria"/>
          <w:b/>
          <w:spacing w:val="-2"/>
          <w:sz w:val="21"/>
          <w:szCs w:val="21"/>
          <w:lang w:val="es-MX" w:eastAsia="es-MX"/>
        </w:rPr>
        <w:t>legislativa</w:t>
      </w:r>
      <w:r w:rsidRPr="00DF776D">
        <w:rPr>
          <w:rFonts w:ascii="Abadi" w:hAnsi="Abadi" w:cs="Cambria"/>
          <w:spacing w:val="-7"/>
          <w:sz w:val="21"/>
          <w:szCs w:val="21"/>
          <w:lang w:val="es-MX" w:eastAsia="es-MX"/>
        </w:rPr>
        <w:t xml:space="preserve"> </w:t>
      </w:r>
      <w:r w:rsidRPr="00DF776D">
        <w:rPr>
          <w:rFonts w:ascii="Abadi" w:hAnsi="Abadi" w:cs="Cambria"/>
          <w:spacing w:val="-2"/>
          <w:sz w:val="21"/>
          <w:szCs w:val="21"/>
          <w:lang w:val="es-MX" w:eastAsia="es-MX"/>
        </w:rPr>
        <w:t>a</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que</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se</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refiere</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lastRenderedPageBreak/>
        <w:t>el</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artículo</w:t>
      </w:r>
      <w:r w:rsidRPr="00DF776D">
        <w:rPr>
          <w:rFonts w:ascii="Abadi" w:hAnsi="Abadi" w:cs="Cambria"/>
          <w:spacing w:val="-9"/>
          <w:sz w:val="21"/>
          <w:szCs w:val="21"/>
          <w:lang w:val="es-MX" w:eastAsia="es-MX"/>
        </w:rPr>
        <w:t xml:space="preserve"> </w:t>
      </w:r>
      <w:r w:rsidRPr="00DF776D">
        <w:rPr>
          <w:rFonts w:ascii="Abadi" w:hAnsi="Abadi" w:cs="Cambria"/>
          <w:spacing w:val="-2"/>
          <w:sz w:val="21"/>
          <w:szCs w:val="21"/>
          <w:lang w:val="es-MX" w:eastAsia="es-MX"/>
        </w:rPr>
        <w:t>88</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fracción</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XV</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de</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la</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Constitución</w:t>
      </w:r>
      <w:r w:rsidRPr="00DF776D">
        <w:rPr>
          <w:rFonts w:ascii="Abadi" w:hAnsi="Abadi" w:cs="Cambria"/>
          <w:spacing w:val="-10"/>
          <w:sz w:val="21"/>
          <w:szCs w:val="21"/>
          <w:lang w:val="es-MX" w:eastAsia="es-MX"/>
        </w:rPr>
        <w:t xml:space="preserve"> </w:t>
      </w:r>
      <w:r w:rsidRPr="00DF776D">
        <w:rPr>
          <w:rFonts w:ascii="Abadi" w:hAnsi="Abadi" w:cs="Cambria"/>
          <w:spacing w:val="-2"/>
          <w:sz w:val="21"/>
          <w:szCs w:val="21"/>
          <w:lang w:val="es-MX" w:eastAsia="es-MX"/>
        </w:rPr>
        <w:t>Política</w:t>
      </w:r>
      <w:r w:rsidRPr="00DF776D">
        <w:rPr>
          <w:rFonts w:ascii="Abadi" w:hAnsi="Abadi" w:cs="Cambria"/>
          <w:spacing w:val="-12"/>
          <w:sz w:val="21"/>
          <w:szCs w:val="21"/>
          <w:lang w:val="es-MX" w:eastAsia="es-MX"/>
        </w:rPr>
        <w:t xml:space="preserve"> </w:t>
      </w:r>
      <w:r w:rsidRPr="00DF776D">
        <w:rPr>
          <w:rFonts w:ascii="Abadi" w:hAnsi="Abadi" w:cs="Cambria"/>
          <w:spacing w:val="-2"/>
          <w:sz w:val="21"/>
          <w:szCs w:val="21"/>
          <w:lang w:val="es-MX" w:eastAsia="es-MX"/>
        </w:rPr>
        <w:t>para</w:t>
      </w:r>
      <w:r w:rsidRPr="00DF776D">
        <w:rPr>
          <w:rFonts w:ascii="Abadi" w:hAnsi="Abadi" w:cs="Cambria"/>
          <w:spacing w:val="-6"/>
          <w:sz w:val="21"/>
          <w:szCs w:val="21"/>
          <w:lang w:val="es-MX" w:eastAsia="es-MX"/>
        </w:rPr>
        <w:t xml:space="preserve"> </w:t>
      </w:r>
      <w:r w:rsidRPr="00DF776D">
        <w:rPr>
          <w:rFonts w:ascii="Abadi" w:hAnsi="Abadi" w:cs="Cambria"/>
          <w:spacing w:val="-2"/>
          <w:sz w:val="21"/>
          <w:szCs w:val="21"/>
          <w:lang w:val="es-MX" w:eastAsia="es-MX"/>
        </w:rPr>
        <w:t>el</w:t>
      </w:r>
      <w:r w:rsidRPr="00DF776D">
        <w:rPr>
          <w:rFonts w:ascii="Abadi" w:hAnsi="Abadi" w:cs="Cambria"/>
          <w:spacing w:val="-7"/>
          <w:sz w:val="21"/>
          <w:szCs w:val="21"/>
          <w:lang w:val="es-MX" w:eastAsia="es-MX"/>
        </w:rPr>
        <w:t xml:space="preserve"> </w:t>
      </w:r>
      <w:r w:rsidRPr="00DF776D">
        <w:rPr>
          <w:rFonts w:ascii="Abadi" w:hAnsi="Abadi" w:cs="Cambria"/>
          <w:spacing w:val="-2"/>
          <w:sz w:val="21"/>
          <w:szCs w:val="21"/>
          <w:lang w:val="es-MX" w:eastAsia="es-MX"/>
        </w:rPr>
        <w:t>Estado</w:t>
      </w:r>
      <w:r w:rsidRPr="00DF776D">
        <w:rPr>
          <w:rFonts w:ascii="Abadi" w:hAnsi="Abadi" w:cs="Cambria"/>
          <w:spacing w:val="-7"/>
          <w:sz w:val="21"/>
          <w:szCs w:val="21"/>
          <w:lang w:val="es-MX" w:eastAsia="es-MX"/>
        </w:rPr>
        <w:t xml:space="preserve"> </w:t>
      </w:r>
      <w:r w:rsidRPr="00DF776D">
        <w:rPr>
          <w:rFonts w:ascii="Abadi" w:hAnsi="Abadi" w:cs="Cambria"/>
          <w:spacing w:val="-2"/>
          <w:sz w:val="21"/>
          <w:szCs w:val="21"/>
          <w:lang w:val="es-MX" w:eastAsia="es-MX"/>
        </w:rPr>
        <w:t>de</w:t>
      </w:r>
      <w:r w:rsidRPr="00DF776D">
        <w:rPr>
          <w:rFonts w:ascii="Abadi" w:hAnsi="Abadi" w:cs="Cambria"/>
          <w:spacing w:val="-7"/>
          <w:sz w:val="21"/>
          <w:szCs w:val="21"/>
          <w:lang w:val="es-MX" w:eastAsia="es-MX"/>
        </w:rPr>
        <w:t xml:space="preserve"> </w:t>
      </w:r>
      <w:r w:rsidRPr="00DF776D">
        <w:rPr>
          <w:rFonts w:ascii="Abadi" w:hAnsi="Abadi" w:cs="Cambria"/>
          <w:spacing w:val="-2"/>
          <w:sz w:val="21"/>
          <w:szCs w:val="21"/>
          <w:lang w:val="es-MX" w:eastAsia="es-MX"/>
        </w:rPr>
        <w:t>Guanajuato.</w:t>
      </w:r>
    </w:p>
    <w:p w14:paraId="70DBAB7D" w14:textId="386A4229" w:rsidR="00DF776D" w:rsidRPr="00DF776D" w:rsidRDefault="00DF776D" w:rsidP="00205D7F">
      <w:pPr>
        <w:kinsoku w:val="0"/>
        <w:overflowPunct w:val="0"/>
        <w:autoSpaceDE w:val="0"/>
        <w:autoSpaceDN w:val="0"/>
        <w:adjustRightInd w:val="0"/>
        <w:spacing w:line="360" w:lineRule="auto"/>
        <w:ind w:right="15"/>
        <w:jc w:val="center"/>
        <w:rPr>
          <w:rFonts w:ascii="Abadi" w:hAnsi="Abadi" w:cs="Cambria"/>
          <w:b/>
          <w:w w:val="105"/>
          <w:sz w:val="21"/>
          <w:szCs w:val="21"/>
          <w:lang w:val="es-MX" w:eastAsia="es-MX"/>
        </w:rPr>
      </w:pPr>
      <w:r w:rsidRPr="00DF776D">
        <w:rPr>
          <w:rFonts w:ascii="Abadi" w:hAnsi="Abadi" w:cs="Cambria"/>
          <w:b/>
          <w:w w:val="105"/>
          <w:sz w:val="21"/>
          <w:szCs w:val="21"/>
          <w:lang w:val="es-MX" w:eastAsia="es-MX"/>
        </w:rPr>
        <w:t>TÍTULO CUARTO</w:t>
      </w:r>
    </w:p>
    <w:p w14:paraId="364EC94E" w14:textId="77777777" w:rsidR="00DF776D" w:rsidRPr="00DF776D" w:rsidRDefault="00DF776D" w:rsidP="00205D7F">
      <w:pPr>
        <w:kinsoku w:val="0"/>
        <w:overflowPunct w:val="0"/>
        <w:autoSpaceDE w:val="0"/>
        <w:autoSpaceDN w:val="0"/>
        <w:adjustRightInd w:val="0"/>
        <w:spacing w:line="360" w:lineRule="auto"/>
        <w:ind w:right="14"/>
        <w:jc w:val="center"/>
        <w:rPr>
          <w:rFonts w:ascii="Abadi" w:hAnsi="Abadi" w:cs="Cambria"/>
          <w:b/>
          <w:w w:val="105"/>
          <w:sz w:val="21"/>
          <w:szCs w:val="21"/>
          <w:lang w:val="es-MX" w:eastAsia="es-MX"/>
        </w:rPr>
      </w:pPr>
      <w:r w:rsidRPr="00DF776D">
        <w:rPr>
          <w:rFonts w:ascii="Abadi" w:hAnsi="Abadi" w:cs="Cambria"/>
          <w:b/>
          <w:w w:val="105"/>
          <w:sz w:val="21"/>
          <w:szCs w:val="21"/>
          <w:lang w:val="es-MX" w:eastAsia="es-MX"/>
        </w:rPr>
        <w:t>DE LAS ACCIONES POR OMISIÓN LEGISLATIVA.</w:t>
      </w:r>
    </w:p>
    <w:p w14:paraId="078D8896" w14:textId="26428E1B" w:rsidR="00DF776D" w:rsidRPr="00DF776D" w:rsidRDefault="00DF776D" w:rsidP="00BE609E">
      <w:pPr>
        <w:kinsoku w:val="0"/>
        <w:overflowPunct w:val="0"/>
        <w:autoSpaceDE w:val="0"/>
        <w:autoSpaceDN w:val="0"/>
        <w:adjustRightInd w:val="0"/>
        <w:spacing w:line="360" w:lineRule="auto"/>
        <w:ind w:left="39"/>
        <w:jc w:val="both"/>
        <w:rPr>
          <w:rFonts w:ascii="Abadi" w:hAnsi="Abadi" w:cs="Cambria"/>
          <w:b/>
          <w:spacing w:val="-2"/>
          <w:sz w:val="21"/>
          <w:szCs w:val="21"/>
          <w:lang w:val="es-MX" w:eastAsia="es-MX"/>
        </w:rPr>
      </w:pPr>
      <w:r w:rsidRPr="00DF776D">
        <w:rPr>
          <w:rFonts w:ascii="Abadi" w:hAnsi="Abadi" w:cs="Cambria"/>
          <w:b/>
          <w:spacing w:val="-2"/>
          <w:sz w:val="21"/>
          <w:szCs w:val="21"/>
          <w:lang w:val="es-MX" w:eastAsia="es-MX"/>
        </w:rPr>
        <w:t>Artículo</w:t>
      </w:r>
      <w:r w:rsidRPr="00DF776D">
        <w:rPr>
          <w:rFonts w:ascii="Abadi" w:hAnsi="Abadi" w:cs="Cambria"/>
          <w:b/>
          <w:spacing w:val="-7"/>
          <w:sz w:val="21"/>
          <w:szCs w:val="21"/>
          <w:lang w:val="es-MX" w:eastAsia="es-MX"/>
        </w:rPr>
        <w:t xml:space="preserve"> </w:t>
      </w:r>
      <w:r w:rsidRPr="00DF776D">
        <w:rPr>
          <w:rFonts w:ascii="Abadi" w:hAnsi="Abadi" w:cs="Cambria"/>
          <w:b/>
          <w:spacing w:val="-2"/>
          <w:sz w:val="21"/>
          <w:szCs w:val="21"/>
          <w:lang w:val="es-MX" w:eastAsia="es-MX"/>
        </w:rPr>
        <w:t>53.</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Las</w:t>
      </w:r>
      <w:r w:rsidRPr="00DF776D">
        <w:rPr>
          <w:rFonts w:ascii="Abadi" w:hAnsi="Abadi" w:cs="Cambria"/>
          <w:b/>
          <w:spacing w:val="-4"/>
          <w:sz w:val="21"/>
          <w:szCs w:val="21"/>
          <w:lang w:val="es-MX" w:eastAsia="es-MX"/>
        </w:rPr>
        <w:t xml:space="preserve"> </w:t>
      </w:r>
      <w:r w:rsidRPr="00DF776D">
        <w:rPr>
          <w:rFonts w:ascii="Abadi" w:hAnsi="Abadi" w:cs="Cambria"/>
          <w:b/>
          <w:spacing w:val="-2"/>
          <w:sz w:val="21"/>
          <w:szCs w:val="21"/>
          <w:lang w:val="es-MX" w:eastAsia="es-MX"/>
        </w:rPr>
        <w:t>acciones</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por</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omisión</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legislativa</w:t>
      </w:r>
      <w:r w:rsidRPr="00DF776D">
        <w:rPr>
          <w:rFonts w:ascii="Abadi" w:hAnsi="Abadi" w:cs="Cambria"/>
          <w:b/>
          <w:spacing w:val="-5"/>
          <w:sz w:val="21"/>
          <w:szCs w:val="21"/>
          <w:lang w:val="es-MX" w:eastAsia="es-MX"/>
        </w:rPr>
        <w:t xml:space="preserve"> </w:t>
      </w:r>
      <w:r w:rsidRPr="00DF776D">
        <w:rPr>
          <w:rFonts w:ascii="Abadi" w:hAnsi="Abadi" w:cs="Cambria"/>
          <w:b/>
          <w:spacing w:val="-2"/>
          <w:sz w:val="21"/>
          <w:szCs w:val="21"/>
          <w:lang w:val="es-MX" w:eastAsia="es-MX"/>
        </w:rPr>
        <w:t>procederán</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cuando</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el</w:t>
      </w:r>
      <w:r w:rsidRPr="00DF776D">
        <w:rPr>
          <w:rFonts w:ascii="Abadi" w:hAnsi="Abadi" w:cs="Cambria"/>
          <w:b/>
          <w:spacing w:val="-6"/>
          <w:sz w:val="21"/>
          <w:szCs w:val="21"/>
          <w:lang w:val="es-MX" w:eastAsia="es-MX"/>
        </w:rPr>
        <w:t xml:space="preserve"> </w:t>
      </w:r>
      <w:r w:rsidRPr="00DF776D">
        <w:rPr>
          <w:rFonts w:ascii="Abadi" w:hAnsi="Abadi" w:cs="Cambria"/>
          <w:b/>
          <w:spacing w:val="-2"/>
          <w:sz w:val="21"/>
          <w:szCs w:val="21"/>
          <w:lang w:val="es-MX" w:eastAsia="es-MX"/>
        </w:rPr>
        <w:t>Poder</w:t>
      </w:r>
      <w:r w:rsidRPr="00DF776D">
        <w:rPr>
          <w:rFonts w:ascii="Abadi" w:hAnsi="Abadi" w:cs="Cambria"/>
          <w:b/>
          <w:spacing w:val="-6"/>
          <w:sz w:val="21"/>
          <w:szCs w:val="21"/>
          <w:lang w:val="es-MX" w:eastAsia="es-MX"/>
        </w:rPr>
        <w:t xml:space="preserve"> </w:t>
      </w:r>
      <w:r w:rsidRPr="00DF776D">
        <w:rPr>
          <w:rFonts w:ascii="Abadi" w:hAnsi="Abadi" w:cs="Cambria"/>
          <w:b/>
          <w:bCs/>
          <w:spacing w:val="-2"/>
          <w:sz w:val="21"/>
          <w:szCs w:val="21"/>
          <w:lang w:val="es-MX" w:eastAsia="es-MX"/>
        </w:rPr>
        <w:t>Legislativ</w:t>
      </w:r>
      <w:r w:rsidR="00E50E9F" w:rsidRPr="00D7242D">
        <w:rPr>
          <w:rFonts w:ascii="Abadi" w:hAnsi="Abadi" w:cs="Cambria"/>
          <w:b/>
          <w:bCs/>
          <w:spacing w:val="-2"/>
          <w:sz w:val="21"/>
          <w:szCs w:val="21"/>
          <w:lang w:val="es-MX" w:eastAsia="es-MX"/>
        </w:rPr>
        <w:t>o</w:t>
      </w:r>
    </w:p>
    <w:p w14:paraId="4677BD2F" w14:textId="77777777" w:rsidR="008D0B6D" w:rsidRPr="00D7242D" w:rsidRDefault="00DF776D" w:rsidP="00A04DE8">
      <w:pPr>
        <w:pStyle w:val="Textoindependiente"/>
        <w:kinsoku w:val="0"/>
        <w:overflowPunct w:val="0"/>
        <w:spacing w:line="360" w:lineRule="auto"/>
        <w:rPr>
          <w:rFonts w:ascii="Abadi" w:hAnsi="Abadi" w:cs="Cambria"/>
          <w:sz w:val="21"/>
          <w:szCs w:val="21"/>
          <w:lang w:val="es-MX" w:eastAsia="es-MX"/>
        </w:rPr>
      </w:pPr>
      <w:r w:rsidRPr="00DF776D">
        <w:rPr>
          <w:rFonts w:ascii="Abadi" w:hAnsi="Abadi" w:cs="Cambria"/>
          <w:sz w:val="21"/>
          <w:szCs w:val="21"/>
          <w:lang w:val="es-MX" w:eastAsia="es-MX"/>
        </w:rPr>
        <w:t>el</w:t>
      </w:r>
      <w:r w:rsidRPr="00DF776D">
        <w:rPr>
          <w:rFonts w:ascii="Abadi" w:hAnsi="Abadi" w:cs="Cambria"/>
          <w:spacing w:val="35"/>
          <w:sz w:val="21"/>
          <w:szCs w:val="21"/>
          <w:lang w:val="es-MX" w:eastAsia="es-MX"/>
        </w:rPr>
        <w:t xml:space="preserve"> </w:t>
      </w:r>
      <w:r w:rsidRPr="00DF776D">
        <w:rPr>
          <w:rFonts w:ascii="Abadi" w:hAnsi="Abadi" w:cs="Cambria"/>
          <w:sz w:val="21"/>
          <w:szCs w:val="21"/>
          <w:lang w:val="es-MX" w:eastAsia="es-MX"/>
        </w:rPr>
        <w:t>Ejecutivo</w:t>
      </w:r>
      <w:r w:rsidRPr="00DF776D">
        <w:rPr>
          <w:rFonts w:ascii="Abadi" w:hAnsi="Abadi" w:cs="Cambria"/>
          <w:spacing w:val="34"/>
          <w:sz w:val="21"/>
          <w:szCs w:val="21"/>
          <w:lang w:val="es-MX" w:eastAsia="es-MX"/>
        </w:rPr>
        <w:t xml:space="preserve"> </w:t>
      </w:r>
      <w:r w:rsidRPr="00DF776D">
        <w:rPr>
          <w:rFonts w:ascii="Abadi" w:hAnsi="Abadi" w:cs="Cambria"/>
          <w:sz w:val="21"/>
          <w:szCs w:val="21"/>
          <w:lang w:val="es-MX" w:eastAsia="es-MX"/>
        </w:rPr>
        <w:t>o</w:t>
      </w:r>
      <w:r w:rsidRPr="00DF776D">
        <w:rPr>
          <w:rFonts w:ascii="Abadi" w:hAnsi="Abadi" w:cs="Cambria"/>
          <w:spacing w:val="34"/>
          <w:sz w:val="21"/>
          <w:szCs w:val="21"/>
          <w:lang w:val="es-MX" w:eastAsia="es-MX"/>
        </w:rPr>
        <w:t xml:space="preserve"> </w:t>
      </w:r>
      <w:r w:rsidRPr="00DF776D">
        <w:rPr>
          <w:rFonts w:ascii="Abadi" w:hAnsi="Abadi" w:cs="Cambria"/>
          <w:sz w:val="21"/>
          <w:szCs w:val="21"/>
          <w:lang w:val="es-MX" w:eastAsia="es-MX"/>
        </w:rPr>
        <w:t>los</w:t>
      </w:r>
      <w:r w:rsidRPr="00DF776D">
        <w:rPr>
          <w:rFonts w:ascii="Abadi" w:hAnsi="Abadi" w:cs="Cambria"/>
          <w:spacing w:val="35"/>
          <w:sz w:val="21"/>
          <w:szCs w:val="21"/>
          <w:lang w:val="es-MX" w:eastAsia="es-MX"/>
        </w:rPr>
        <w:t xml:space="preserve"> </w:t>
      </w:r>
      <w:r w:rsidRPr="00DF776D">
        <w:rPr>
          <w:rFonts w:ascii="Abadi" w:hAnsi="Abadi" w:cs="Cambria"/>
          <w:sz w:val="21"/>
          <w:szCs w:val="21"/>
          <w:lang w:val="es-MX" w:eastAsia="es-MX"/>
        </w:rPr>
        <w:t>ayuntamientos</w:t>
      </w:r>
      <w:r w:rsidRPr="00DF776D">
        <w:rPr>
          <w:rFonts w:ascii="Abadi" w:hAnsi="Abadi" w:cs="Cambria"/>
          <w:spacing w:val="35"/>
          <w:sz w:val="21"/>
          <w:szCs w:val="21"/>
          <w:lang w:val="es-MX" w:eastAsia="es-MX"/>
        </w:rPr>
        <w:t xml:space="preserve"> </w:t>
      </w:r>
      <w:r w:rsidRPr="00DF776D">
        <w:rPr>
          <w:rFonts w:ascii="Abadi" w:hAnsi="Abadi" w:cs="Cambria"/>
          <w:sz w:val="21"/>
          <w:szCs w:val="21"/>
          <w:lang w:val="es-MX" w:eastAsia="es-MX"/>
        </w:rPr>
        <w:t>no</w:t>
      </w:r>
      <w:r w:rsidRPr="00DF776D">
        <w:rPr>
          <w:rFonts w:ascii="Abadi" w:hAnsi="Abadi" w:cs="Cambria"/>
          <w:spacing w:val="34"/>
          <w:sz w:val="21"/>
          <w:szCs w:val="21"/>
          <w:lang w:val="es-MX" w:eastAsia="es-MX"/>
        </w:rPr>
        <w:t xml:space="preserve"> </w:t>
      </w:r>
      <w:r w:rsidRPr="00DF776D">
        <w:rPr>
          <w:rFonts w:ascii="Abadi" w:hAnsi="Abadi" w:cs="Cambria"/>
          <w:sz w:val="21"/>
          <w:szCs w:val="21"/>
          <w:lang w:val="es-MX" w:eastAsia="es-MX"/>
        </w:rPr>
        <w:t>hayan</w:t>
      </w:r>
      <w:r w:rsidRPr="00DF776D">
        <w:rPr>
          <w:rFonts w:ascii="Abadi" w:hAnsi="Abadi" w:cs="Cambria"/>
          <w:spacing w:val="35"/>
          <w:sz w:val="21"/>
          <w:szCs w:val="21"/>
          <w:lang w:val="es-MX" w:eastAsia="es-MX"/>
        </w:rPr>
        <w:t xml:space="preserve"> </w:t>
      </w:r>
      <w:r w:rsidRPr="00DF776D">
        <w:rPr>
          <w:rFonts w:ascii="Abadi" w:hAnsi="Abadi" w:cs="Cambria"/>
          <w:sz w:val="21"/>
          <w:szCs w:val="21"/>
          <w:lang w:val="es-MX" w:eastAsia="es-MX"/>
        </w:rPr>
        <w:t>aprobado</w:t>
      </w:r>
      <w:r w:rsidRPr="00DF776D">
        <w:rPr>
          <w:rFonts w:ascii="Abadi" w:hAnsi="Abadi" w:cs="Cambria"/>
          <w:spacing w:val="34"/>
          <w:sz w:val="21"/>
          <w:szCs w:val="21"/>
          <w:lang w:val="es-MX" w:eastAsia="es-MX"/>
        </w:rPr>
        <w:t xml:space="preserve"> </w:t>
      </w:r>
      <w:r w:rsidRPr="00DF776D">
        <w:rPr>
          <w:rFonts w:ascii="Abadi" w:hAnsi="Abadi" w:cs="Cambria"/>
          <w:sz w:val="21"/>
          <w:szCs w:val="21"/>
          <w:lang w:val="es-MX" w:eastAsia="es-MX"/>
        </w:rPr>
        <w:t>alguna</w:t>
      </w:r>
      <w:r w:rsidRPr="00DF776D">
        <w:rPr>
          <w:rFonts w:ascii="Abadi" w:hAnsi="Abadi" w:cs="Cambria"/>
          <w:spacing w:val="35"/>
          <w:sz w:val="21"/>
          <w:szCs w:val="21"/>
          <w:lang w:val="es-MX" w:eastAsia="es-MX"/>
        </w:rPr>
        <w:t xml:space="preserve"> </w:t>
      </w:r>
      <w:r w:rsidRPr="00DF776D">
        <w:rPr>
          <w:rFonts w:ascii="Abadi" w:hAnsi="Abadi" w:cs="Cambria"/>
          <w:sz w:val="21"/>
          <w:szCs w:val="21"/>
          <w:lang w:val="es-MX" w:eastAsia="es-MX"/>
        </w:rPr>
        <w:t>ley,</w:t>
      </w:r>
      <w:r w:rsidRPr="00DF776D">
        <w:rPr>
          <w:rFonts w:ascii="Abadi" w:hAnsi="Abadi" w:cs="Cambria"/>
          <w:spacing w:val="36"/>
          <w:sz w:val="21"/>
          <w:szCs w:val="21"/>
          <w:lang w:val="es-MX" w:eastAsia="es-MX"/>
        </w:rPr>
        <w:t xml:space="preserve"> </w:t>
      </w:r>
      <w:r w:rsidRPr="00DF776D">
        <w:rPr>
          <w:rFonts w:ascii="Abadi" w:hAnsi="Abadi" w:cs="Cambria"/>
          <w:sz w:val="21"/>
          <w:szCs w:val="21"/>
          <w:lang w:val="es-MX" w:eastAsia="es-MX"/>
        </w:rPr>
        <w:t>decreto</w:t>
      </w:r>
      <w:r w:rsidRPr="00DF776D">
        <w:rPr>
          <w:rFonts w:ascii="Abadi" w:hAnsi="Abadi" w:cs="Cambria"/>
          <w:spacing w:val="34"/>
          <w:sz w:val="21"/>
          <w:szCs w:val="21"/>
          <w:lang w:val="es-MX" w:eastAsia="es-MX"/>
        </w:rPr>
        <w:t xml:space="preserve"> </w:t>
      </w:r>
      <w:r w:rsidRPr="00DF776D">
        <w:rPr>
          <w:rFonts w:ascii="Abadi" w:hAnsi="Abadi" w:cs="Cambria"/>
          <w:sz w:val="21"/>
          <w:szCs w:val="21"/>
          <w:lang w:val="es-MX" w:eastAsia="es-MX"/>
        </w:rPr>
        <w:t>o</w:t>
      </w:r>
      <w:r w:rsidRPr="00DF776D">
        <w:rPr>
          <w:rFonts w:ascii="Abadi" w:hAnsi="Abadi" w:cs="Cambria"/>
          <w:spacing w:val="34"/>
          <w:sz w:val="21"/>
          <w:szCs w:val="21"/>
          <w:lang w:val="es-MX" w:eastAsia="es-MX"/>
        </w:rPr>
        <w:t xml:space="preserve"> </w:t>
      </w:r>
      <w:r w:rsidRPr="00DF776D">
        <w:rPr>
          <w:rFonts w:ascii="Abadi" w:hAnsi="Abadi" w:cs="Cambria"/>
          <w:sz w:val="21"/>
          <w:szCs w:val="21"/>
          <w:lang w:val="es-MX" w:eastAsia="es-MX"/>
        </w:rPr>
        <w:t>norma</w:t>
      </w:r>
      <w:r w:rsidRPr="00DF776D">
        <w:rPr>
          <w:rFonts w:ascii="Abadi" w:hAnsi="Abadi" w:cs="Cambria"/>
          <w:spacing w:val="37"/>
          <w:sz w:val="21"/>
          <w:szCs w:val="21"/>
          <w:lang w:val="es-MX" w:eastAsia="es-MX"/>
        </w:rPr>
        <w:t xml:space="preserve"> </w:t>
      </w:r>
      <w:r w:rsidRPr="00DF776D">
        <w:rPr>
          <w:rFonts w:ascii="Abadi" w:hAnsi="Abadi" w:cs="Cambria"/>
          <w:sz w:val="21"/>
          <w:szCs w:val="21"/>
          <w:lang w:val="es-MX" w:eastAsia="es-MX"/>
        </w:rPr>
        <w:t>de</w:t>
      </w:r>
      <w:r w:rsidRPr="00D7242D">
        <w:rPr>
          <w:rFonts w:ascii="Abadi" w:hAnsi="Abadi" w:cs="Cambria"/>
          <w:sz w:val="21"/>
          <w:szCs w:val="21"/>
          <w:lang w:val="es-MX" w:eastAsia="es-MX"/>
        </w:rPr>
        <w:t xml:space="preserve"> </w:t>
      </w:r>
      <w:r w:rsidR="008D0B6D" w:rsidRPr="00D7242D">
        <w:rPr>
          <w:rFonts w:ascii="Abadi" w:hAnsi="Abadi" w:cs="Cambria"/>
          <w:sz w:val="21"/>
          <w:szCs w:val="21"/>
          <w:lang w:val="es-MX" w:eastAsia="es-MX"/>
        </w:rPr>
        <w:t>carácter</w:t>
      </w:r>
      <w:r w:rsidR="008D0B6D" w:rsidRPr="00D7242D">
        <w:rPr>
          <w:rFonts w:ascii="Abadi" w:hAnsi="Abadi" w:cs="Cambria"/>
          <w:spacing w:val="16"/>
          <w:sz w:val="21"/>
          <w:szCs w:val="21"/>
          <w:lang w:val="es-MX" w:eastAsia="es-MX"/>
        </w:rPr>
        <w:t xml:space="preserve"> </w:t>
      </w:r>
      <w:r w:rsidR="008D0B6D" w:rsidRPr="00D7242D">
        <w:rPr>
          <w:rFonts w:ascii="Abadi" w:hAnsi="Abadi" w:cs="Cambria"/>
          <w:sz w:val="21"/>
          <w:szCs w:val="21"/>
          <w:lang w:val="es-MX" w:eastAsia="es-MX"/>
        </w:rPr>
        <w:t>general</w:t>
      </w:r>
      <w:r w:rsidR="008D0B6D" w:rsidRPr="00D7242D">
        <w:rPr>
          <w:rFonts w:ascii="Abadi" w:hAnsi="Abadi" w:cs="Cambria"/>
          <w:spacing w:val="15"/>
          <w:sz w:val="21"/>
          <w:szCs w:val="21"/>
          <w:lang w:val="es-MX" w:eastAsia="es-MX"/>
        </w:rPr>
        <w:t xml:space="preserve"> </w:t>
      </w:r>
      <w:r w:rsidR="008D0B6D" w:rsidRPr="00D7242D">
        <w:rPr>
          <w:rFonts w:ascii="Abadi" w:hAnsi="Abadi" w:cs="Cambria"/>
          <w:sz w:val="21"/>
          <w:szCs w:val="21"/>
          <w:lang w:val="es-MX" w:eastAsia="es-MX"/>
        </w:rPr>
        <w:t>que</w:t>
      </w:r>
      <w:r w:rsidR="008D0B6D" w:rsidRPr="00D7242D">
        <w:rPr>
          <w:rFonts w:ascii="Abadi" w:hAnsi="Abadi" w:cs="Cambria"/>
          <w:spacing w:val="17"/>
          <w:sz w:val="21"/>
          <w:szCs w:val="21"/>
          <w:lang w:val="es-MX" w:eastAsia="es-MX"/>
        </w:rPr>
        <w:t xml:space="preserve"> </w:t>
      </w:r>
      <w:r w:rsidR="008D0B6D" w:rsidRPr="00D7242D">
        <w:rPr>
          <w:rFonts w:ascii="Abadi" w:hAnsi="Abadi" w:cs="Cambria"/>
          <w:sz w:val="21"/>
          <w:szCs w:val="21"/>
          <w:lang w:val="es-MX" w:eastAsia="es-MX"/>
        </w:rPr>
        <w:t>haya</w:t>
      </w:r>
      <w:r w:rsidR="008D0B6D" w:rsidRPr="00D7242D">
        <w:rPr>
          <w:rFonts w:ascii="Abadi" w:hAnsi="Abadi" w:cs="Cambria"/>
          <w:spacing w:val="15"/>
          <w:sz w:val="21"/>
          <w:szCs w:val="21"/>
          <w:lang w:val="es-MX" w:eastAsia="es-MX"/>
        </w:rPr>
        <w:t xml:space="preserve"> </w:t>
      </w:r>
      <w:r w:rsidR="008D0B6D" w:rsidRPr="00D7242D">
        <w:rPr>
          <w:rFonts w:ascii="Abadi" w:hAnsi="Abadi" w:cs="Cambria"/>
          <w:sz w:val="21"/>
          <w:szCs w:val="21"/>
          <w:lang w:val="es-MX" w:eastAsia="es-MX"/>
        </w:rPr>
        <w:t>sido</w:t>
      </w:r>
      <w:r w:rsidR="008D0B6D" w:rsidRPr="00D7242D">
        <w:rPr>
          <w:rFonts w:ascii="Abadi" w:hAnsi="Abadi" w:cs="Cambria"/>
          <w:spacing w:val="16"/>
          <w:sz w:val="21"/>
          <w:szCs w:val="21"/>
          <w:lang w:val="es-MX" w:eastAsia="es-MX"/>
        </w:rPr>
        <w:t xml:space="preserve"> </w:t>
      </w:r>
      <w:r w:rsidR="008D0B6D" w:rsidRPr="00D7242D">
        <w:rPr>
          <w:rFonts w:ascii="Abadi" w:hAnsi="Abadi" w:cs="Cambria"/>
          <w:sz w:val="21"/>
          <w:szCs w:val="21"/>
          <w:lang w:val="es-MX" w:eastAsia="es-MX"/>
        </w:rPr>
        <w:t>ordenadas</w:t>
      </w:r>
      <w:r w:rsidR="008D0B6D" w:rsidRPr="00D7242D">
        <w:rPr>
          <w:rFonts w:ascii="Abadi" w:hAnsi="Abadi" w:cs="Cambria"/>
          <w:spacing w:val="15"/>
          <w:sz w:val="21"/>
          <w:szCs w:val="21"/>
          <w:lang w:val="es-MX" w:eastAsia="es-MX"/>
        </w:rPr>
        <w:t xml:space="preserve"> </w:t>
      </w:r>
      <w:r w:rsidR="008D0B6D" w:rsidRPr="00D7242D">
        <w:rPr>
          <w:rFonts w:ascii="Abadi" w:hAnsi="Abadi" w:cs="Cambria"/>
          <w:sz w:val="21"/>
          <w:szCs w:val="21"/>
          <w:lang w:val="es-MX" w:eastAsia="es-MX"/>
        </w:rPr>
        <w:t>por</w:t>
      </w:r>
      <w:r w:rsidR="008D0B6D" w:rsidRPr="00D7242D">
        <w:rPr>
          <w:rFonts w:ascii="Abadi" w:hAnsi="Abadi" w:cs="Cambria"/>
          <w:spacing w:val="14"/>
          <w:sz w:val="21"/>
          <w:szCs w:val="21"/>
          <w:lang w:val="es-MX" w:eastAsia="es-MX"/>
        </w:rPr>
        <w:t xml:space="preserve"> </w:t>
      </w:r>
      <w:r w:rsidR="008D0B6D" w:rsidRPr="00D7242D">
        <w:rPr>
          <w:rFonts w:ascii="Abadi" w:hAnsi="Abadi" w:cs="Cambria"/>
          <w:sz w:val="21"/>
          <w:szCs w:val="21"/>
          <w:lang w:val="es-MX" w:eastAsia="es-MX"/>
        </w:rPr>
        <w:t>esta</w:t>
      </w:r>
      <w:r w:rsidR="008D0B6D" w:rsidRPr="00D7242D">
        <w:rPr>
          <w:rFonts w:ascii="Abadi" w:hAnsi="Abadi" w:cs="Cambria"/>
          <w:spacing w:val="15"/>
          <w:sz w:val="21"/>
          <w:szCs w:val="21"/>
          <w:lang w:val="es-MX" w:eastAsia="es-MX"/>
        </w:rPr>
        <w:t xml:space="preserve"> </w:t>
      </w:r>
      <w:r w:rsidR="008D0B6D" w:rsidRPr="00D7242D">
        <w:rPr>
          <w:rFonts w:ascii="Abadi" w:hAnsi="Abadi" w:cs="Cambria"/>
          <w:sz w:val="21"/>
          <w:szCs w:val="21"/>
          <w:lang w:val="es-MX" w:eastAsia="es-MX"/>
        </w:rPr>
        <w:t>Constitución,</w:t>
      </w:r>
      <w:r w:rsidR="008D0B6D" w:rsidRPr="00D7242D">
        <w:rPr>
          <w:rFonts w:ascii="Abadi" w:hAnsi="Abadi" w:cs="Cambria"/>
          <w:spacing w:val="15"/>
          <w:sz w:val="21"/>
          <w:szCs w:val="21"/>
          <w:lang w:val="es-MX" w:eastAsia="es-MX"/>
        </w:rPr>
        <w:t xml:space="preserve"> </w:t>
      </w:r>
      <w:r w:rsidR="008D0B6D" w:rsidRPr="00D7242D">
        <w:rPr>
          <w:rFonts w:ascii="Abadi" w:hAnsi="Abadi" w:cs="Cambria"/>
          <w:sz w:val="21"/>
          <w:szCs w:val="21"/>
          <w:lang w:val="es-MX" w:eastAsia="es-MX"/>
        </w:rPr>
        <w:t>o</w:t>
      </w:r>
      <w:r w:rsidR="008D0B6D" w:rsidRPr="00D7242D">
        <w:rPr>
          <w:rFonts w:ascii="Abadi" w:hAnsi="Abadi" w:cs="Cambria"/>
          <w:spacing w:val="15"/>
          <w:sz w:val="21"/>
          <w:szCs w:val="21"/>
          <w:lang w:val="es-MX" w:eastAsia="es-MX"/>
        </w:rPr>
        <w:t xml:space="preserve"> </w:t>
      </w:r>
      <w:r w:rsidR="008D0B6D" w:rsidRPr="00D7242D">
        <w:rPr>
          <w:rFonts w:ascii="Abadi" w:hAnsi="Abadi" w:cs="Cambria"/>
          <w:sz w:val="21"/>
          <w:szCs w:val="21"/>
          <w:lang w:val="es-MX" w:eastAsia="es-MX"/>
        </w:rPr>
        <w:t>cuando</w:t>
      </w:r>
      <w:r w:rsidR="008D0B6D" w:rsidRPr="00D7242D">
        <w:rPr>
          <w:rFonts w:ascii="Abadi" w:hAnsi="Abadi" w:cs="Cambria"/>
          <w:spacing w:val="15"/>
          <w:sz w:val="21"/>
          <w:szCs w:val="21"/>
          <w:lang w:val="es-MX" w:eastAsia="es-MX"/>
        </w:rPr>
        <w:t xml:space="preserve"> </w:t>
      </w:r>
      <w:r w:rsidR="008D0B6D" w:rsidRPr="00D7242D">
        <w:rPr>
          <w:rFonts w:ascii="Abadi" w:hAnsi="Abadi" w:cs="Cambria"/>
          <w:sz w:val="21"/>
          <w:szCs w:val="21"/>
          <w:lang w:val="es-MX" w:eastAsia="es-MX"/>
        </w:rPr>
        <w:t>habiéndola</w:t>
      </w:r>
    </w:p>
    <w:p w14:paraId="7AA182E5" w14:textId="77777777" w:rsidR="008D0B6D" w:rsidRPr="008D0B6D" w:rsidRDefault="008D0B6D" w:rsidP="00BE609E">
      <w:pPr>
        <w:kinsoku w:val="0"/>
        <w:overflowPunct w:val="0"/>
        <w:autoSpaceDE w:val="0"/>
        <w:autoSpaceDN w:val="0"/>
        <w:adjustRightInd w:val="0"/>
        <w:spacing w:line="360" w:lineRule="auto"/>
        <w:ind w:left="39"/>
        <w:jc w:val="both"/>
        <w:rPr>
          <w:rFonts w:ascii="Abadi" w:hAnsi="Abadi" w:cs="Cambria"/>
          <w:b/>
          <w:sz w:val="21"/>
          <w:szCs w:val="21"/>
          <w:lang w:val="es-MX" w:eastAsia="es-MX"/>
        </w:rPr>
      </w:pPr>
      <w:r w:rsidRPr="008D0B6D">
        <w:rPr>
          <w:rFonts w:ascii="Abadi" w:hAnsi="Abadi" w:cs="Cambria"/>
          <w:b/>
          <w:sz w:val="21"/>
          <w:szCs w:val="21"/>
          <w:lang w:val="es-MX" w:eastAsia="es-MX"/>
        </w:rPr>
        <w:t>aprobado</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se</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estime</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que</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no</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cumple</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con</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el</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mandato</w:t>
      </w:r>
      <w:r w:rsidRPr="008D0B6D">
        <w:rPr>
          <w:rFonts w:ascii="Abadi" w:hAnsi="Abadi" w:cs="Cambria"/>
          <w:b/>
          <w:spacing w:val="-11"/>
          <w:sz w:val="21"/>
          <w:szCs w:val="21"/>
          <w:lang w:val="es-MX" w:eastAsia="es-MX"/>
        </w:rPr>
        <w:t xml:space="preserve"> </w:t>
      </w:r>
      <w:r w:rsidRPr="008D0B6D">
        <w:rPr>
          <w:rFonts w:ascii="Abadi" w:hAnsi="Abadi" w:cs="Cambria"/>
          <w:b/>
          <w:sz w:val="21"/>
          <w:szCs w:val="21"/>
          <w:lang w:val="es-MX" w:eastAsia="es-MX"/>
        </w:rPr>
        <w:t>constitucional.</w:t>
      </w:r>
    </w:p>
    <w:p w14:paraId="21278EB1" w14:textId="77777777" w:rsidR="008D0B6D" w:rsidRPr="008D0B6D" w:rsidRDefault="008D0B6D" w:rsidP="00BE609E">
      <w:pPr>
        <w:kinsoku w:val="0"/>
        <w:overflowPunct w:val="0"/>
        <w:autoSpaceDE w:val="0"/>
        <w:autoSpaceDN w:val="0"/>
        <w:adjustRightInd w:val="0"/>
        <w:spacing w:before="30" w:line="360" w:lineRule="auto"/>
        <w:jc w:val="both"/>
        <w:rPr>
          <w:rFonts w:ascii="Abadi" w:hAnsi="Abadi" w:cs="Cambria"/>
          <w:b/>
          <w:sz w:val="21"/>
          <w:szCs w:val="21"/>
          <w:lang w:val="es-MX" w:eastAsia="es-MX"/>
        </w:rPr>
      </w:pPr>
    </w:p>
    <w:p w14:paraId="7D42A33B" w14:textId="21CCE43A" w:rsidR="008D0B6D" w:rsidRPr="00F84E27" w:rsidRDefault="008D0B6D" w:rsidP="00F84E27">
      <w:pPr>
        <w:kinsoku w:val="0"/>
        <w:overflowPunct w:val="0"/>
        <w:autoSpaceDE w:val="0"/>
        <w:autoSpaceDN w:val="0"/>
        <w:adjustRightInd w:val="0"/>
        <w:spacing w:line="360" w:lineRule="auto"/>
        <w:ind w:left="39"/>
        <w:jc w:val="both"/>
        <w:rPr>
          <w:rFonts w:ascii="Abadi" w:hAnsi="Abadi" w:cs="Cambria"/>
          <w:b/>
          <w:sz w:val="21"/>
          <w:szCs w:val="21"/>
          <w:lang w:val="es-MX" w:eastAsia="es-MX"/>
        </w:rPr>
      </w:pPr>
      <w:r w:rsidRPr="008D0B6D">
        <w:rPr>
          <w:rFonts w:ascii="Abadi" w:hAnsi="Abadi" w:cs="Cambria"/>
          <w:b/>
          <w:sz w:val="21"/>
          <w:szCs w:val="21"/>
          <w:lang w:val="es-MX" w:eastAsia="es-MX"/>
        </w:rPr>
        <w:t>El</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ejercicio</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de</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esta</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acción</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podrá</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plantearse</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en</w:t>
      </w:r>
      <w:r w:rsidRPr="008D0B6D">
        <w:rPr>
          <w:rFonts w:ascii="Abadi" w:hAnsi="Abadi" w:cs="Cambria"/>
          <w:b/>
          <w:spacing w:val="3"/>
          <w:sz w:val="21"/>
          <w:szCs w:val="21"/>
          <w:lang w:val="es-MX" w:eastAsia="es-MX"/>
        </w:rPr>
        <w:t xml:space="preserve"> </w:t>
      </w:r>
      <w:r w:rsidRPr="008D0B6D">
        <w:rPr>
          <w:rFonts w:ascii="Abadi" w:hAnsi="Abadi" w:cs="Cambria"/>
          <w:b/>
          <w:sz w:val="21"/>
          <w:szCs w:val="21"/>
          <w:lang w:val="es-MX" w:eastAsia="es-MX"/>
        </w:rPr>
        <w:t>cualquier</w:t>
      </w:r>
      <w:r w:rsidRPr="008D0B6D">
        <w:rPr>
          <w:rFonts w:ascii="Abadi" w:hAnsi="Abadi" w:cs="Cambria"/>
          <w:b/>
          <w:spacing w:val="4"/>
          <w:sz w:val="21"/>
          <w:szCs w:val="21"/>
          <w:lang w:val="es-MX" w:eastAsia="es-MX"/>
        </w:rPr>
        <w:t xml:space="preserve"> </w:t>
      </w:r>
      <w:r w:rsidRPr="008D0B6D">
        <w:rPr>
          <w:rFonts w:ascii="Abadi" w:hAnsi="Abadi" w:cs="Cambria"/>
          <w:b/>
          <w:sz w:val="21"/>
          <w:szCs w:val="21"/>
          <w:lang w:val="es-MX" w:eastAsia="es-MX"/>
        </w:rPr>
        <w:t>momento,</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mientras</w:t>
      </w:r>
      <w:r w:rsidRPr="008D0B6D">
        <w:rPr>
          <w:rFonts w:ascii="Abadi" w:hAnsi="Abadi" w:cs="Cambria"/>
          <w:b/>
          <w:spacing w:val="5"/>
          <w:sz w:val="21"/>
          <w:szCs w:val="21"/>
          <w:lang w:val="es-MX" w:eastAsia="es-MX"/>
        </w:rPr>
        <w:t xml:space="preserve"> </w:t>
      </w:r>
      <w:r w:rsidRPr="008D0B6D">
        <w:rPr>
          <w:rFonts w:ascii="Abadi" w:hAnsi="Abadi" w:cs="Cambria"/>
          <w:b/>
          <w:sz w:val="21"/>
          <w:szCs w:val="21"/>
          <w:lang w:val="es-MX" w:eastAsia="es-MX"/>
        </w:rPr>
        <w:t>subsista</w:t>
      </w:r>
      <w:r w:rsidRPr="008D0B6D">
        <w:rPr>
          <w:rFonts w:ascii="Abadi" w:hAnsi="Abadi" w:cs="Cambria"/>
          <w:b/>
          <w:spacing w:val="5"/>
          <w:sz w:val="21"/>
          <w:szCs w:val="21"/>
          <w:lang w:val="es-MX" w:eastAsia="es-MX"/>
        </w:rPr>
        <w:t xml:space="preserve"> </w:t>
      </w:r>
      <w:r w:rsidRPr="008D0B6D">
        <w:rPr>
          <w:rFonts w:ascii="Abadi" w:hAnsi="Abadi" w:cs="Cambria"/>
          <w:b/>
          <w:spacing w:val="-2"/>
          <w:sz w:val="21"/>
          <w:szCs w:val="21"/>
          <w:lang w:val="es-MX" w:eastAsia="es-MX"/>
        </w:rPr>
        <w:t>omisión.</w:t>
      </w:r>
    </w:p>
    <w:p w14:paraId="58C413AB" w14:textId="133E85FF" w:rsidR="008D0B6D" w:rsidRDefault="008D0B6D" w:rsidP="00F84E27">
      <w:pPr>
        <w:kinsoku w:val="0"/>
        <w:overflowPunct w:val="0"/>
        <w:autoSpaceDE w:val="0"/>
        <w:autoSpaceDN w:val="0"/>
        <w:adjustRightInd w:val="0"/>
        <w:spacing w:line="360" w:lineRule="auto"/>
        <w:ind w:left="39" w:right="111"/>
        <w:jc w:val="both"/>
        <w:rPr>
          <w:rFonts w:ascii="Abadi" w:hAnsi="Abadi" w:cs="Cambria"/>
          <w:b/>
          <w:spacing w:val="-2"/>
          <w:sz w:val="21"/>
          <w:szCs w:val="21"/>
          <w:lang w:val="es-MX" w:eastAsia="es-MX"/>
        </w:rPr>
      </w:pPr>
      <w:r w:rsidRPr="008D0B6D">
        <w:rPr>
          <w:rFonts w:ascii="Abadi" w:hAnsi="Abadi" w:cs="Cambria"/>
          <w:b/>
          <w:sz w:val="21"/>
          <w:szCs w:val="21"/>
          <w:lang w:val="es-MX" w:eastAsia="es-MX"/>
        </w:rPr>
        <w:t>Cuando</w:t>
      </w:r>
      <w:r w:rsidRPr="008D0B6D">
        <w:rPr>
          <w:rFonts w:ascii="Abadi" w:hAnsi="Abadi" w:cs="Cambria"/>
          <w:b/>
          <w:spacing w:val="4"/>
          <w:sz w:val="21"/>
          <w:szCs w:val="21"/>
          <w:lang w:val="es-MX" w:eastAsia="es-MX"/>
        </w:rPr>
        <w:t xml:space="preserve"> </w:t>
      </w:r>
      <w:r w:rsidRPr="008D0B6D">
        <w:rPr>
          <w:rFonts w:ascii="Abadi" w:hAnsi="Abadi" w:cs="Cambria"/>
          <w:b/>
          <w:sz w:val="21"/>
          <w:szCs w:val="21"/>
          <w:lang w:val="es-MX" w:eastAsia="es-MX"/>
        </w:rPr>
        <w:t>en</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la</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Constitución</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se</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haya</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establecido</w:t>
      </w:r>
      <w:r w:rsidRPr="008D0B6D">
        <w:rPr>
          <w:rFonts w:ascii="Abadi" w:hAnsi="Abadi" w:cs="Cambria"/>
          <w:b/>
          <w:spacing w:val="8"/>
          <w:sz w:val="21"/>
          <w:szCs w:val="21"/>
          <w:lang w:val="es-MX" w:eastAsia="es-MX"/>
        </w:rPr>
        <w:t xml:space="preserve"> </w:t>
      </w:r>
      <w:r w:rsidRPr="008D0B6D">
        <w:rPr>
          <w:rFonts w:ascii="Abadi" w:hAnsi="Abadi" w:cs="Cambria"/>
          <w:b/>
          <w:sz w:val="21"/>
          <w:szCs w:val="21"/>
          <w:lang w:val="es-MX" w:eastAsia="es-MX"/>
        </w:rPr>
        <w:t>un</w:t>
      </w:r>
      <w:r w:rsidRPr="008D0B6D">
        <w:rPr>
          <w:rFonts w:ascii="Abadi" w:hAnsi="Abadi" w:cs="Cambria"/>
          <w:b/>
          <w:spacing w:val="8"/>
          <w:sz w:val="21"/>
          <w:szCs w:val="21"/>
          <w:lang w:val="es-MX" w:eastAsia="es-MX"/>
        </w:rPr>
        <w:t xml:space="preserve"> </w:t>
      </w:r>
      <w:r w:rsidRPr="008D0B6D">
        <w:rPr>
          <w:rFonts w:ascii="Abadi" w:hAnsi="Abadi" w:cs="Cambria"/>
          <w:b/>
          <w:sz w:val="21"/>
          <w:szCs w:val="21"/>
          <w:lang w:val="es-MX" w:eastAsia="es-MX"/>
        </w:rPr>
        <w:t>plazo</w:t>
      </w:r>
      <w:r w:rsidRPr="008D0B6D">
        <w:rPr>
          <w:rFonts w:ascii="Abadi" w:hAnsi="Abadi" w:cs="Cambria"/>
          <w:b/>
          <w:spacing w:val="8"/>
          <w:sz w:val="21"/>
          <w:szCs w:val="21"/>
          <w:lang w:val="es-MX" w:eastAsia="es-MX"/>
        </w:rPr>
        <w:t xml:space="preserve"> </w:t>
      </w:r>
      <w:r w:rsidRPr="008D0B6D">
        <w:rPr>
          <w:rFonts w:ascii="Abadi" w:hAnsi="Abadi" w:cs="Cambria"/>
          <w:b/>
          <w:sz w:val="21"/>
          <w:szCs w:val="21"/>
          <w:lang w:val="es-MX" w:eastAsia="es-MX"/>
        </w:rPr>
        <w:t>para</w:t>
      </w:r>
      <w:r w:rsidRPr="008D0B6D">
        <w:rPr>
          <w:rFonts w:ascii="Abadi" w:hAnsi="Abadi" w:cs="Cambria"/>
          <w:b/>
          <w:spacing w:val="8"/>
          <w:sz w:val="21"/>
          <w:szCs w:val="21"/>
          <w:lang w:val="es-MX" w:eastAsia="es-MX"/>
        </w:rPr>
        <w:t xml:space="preserve"> </w:t>
      </w:r>
      <w:r w:rsidRPr="008D0B6D">
        <w:rPr>
          <w:rFonts w:ascii="Abadi" w:hAnsi="Abadi" w:cs="Cambria"/>
          <w:b/>
          <w:sz w:val="21"/>
          <w:szCs w:val="21"/>
          <w:lang w:val="es-MX" w:eastAsia="es-MX"/>
        </w:rPr>
        <w:t>la</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aprobación</w:t>
      </w:r>
      <w:r w:rsidRPr="008D0B6D">
        <w:rPr>
          <w:rFonts w:ascii="Abadi" w:hAnsi="Abadi" w:cs="Cambria"/>
          <w:b/>
          <w:spacing w:val="8"/>
          <w:sz w:val="21"/>
          <w:szCs w:val="21"/>
          <w:lang w:val="es-MX" w:eastAsia="es-MX"/>
        </w:rPr>
        <w:t xml:space="preserve"> </w:t>
      </w:r>
      <w:r w:rsidRPr="008D0B6D">
        <w:rPr>
          <w:rFonts w:ascii="Abadi" w:hAnsi="Abadi" w:cs="Cambria"/>
          <w:b/>
          <w:sz w:val="21"/>
          <w:szCs w:val="21"/>
          <w:lang w:val="es-MX" w:eastAsia="es-MX"/>
        </w:rPr>
        <w:t>de</w:t>
      </w:r>
      <w:r w:rsidRPr="008D0B6D">
        <w:rPr>
          <w:rFonts w:ascii="Abadi" w:hAnsi="Abadi" w:cs="Cambria"/>
          <w:b/>
          <w:spacing w:val="8"/>
          <w:sz w:val="21"/>
          <w:szCs w:val="21"/>
          <w:lang w:val="es-MX" w:eastAsia="es-MX"/>
        </w:rPr>
        <w:t xml:space="preserve"> </w:t>
      </w:r>
      <w:r w:rsidRPr="008D0B6D">
        <w:rPr>
          <w:rFonts w:ascii="Abadi" w:hAnsi="Abadi" w:cs="Cambria"/>
          <w:b/>
          <w:sz w:val="21"/>
          <w:szCs w:val="21"/>
          <w:lang w:val="es-MX" w:eastAsia="es-MX"/>
        </w:rPr>
        <w:t>una</w:t>
      </w:r>
      <w:r w:rsidRPr="008D0B6D">
        <w:rPr>
          <w:rFonts w:ascii="Abadi" w:hAnsi="Abadi" w:cs="Cambria"/>
          <w:b/>
          <w:spacing w:val="9"/>
          <w:sz w:val="21"/>
          <w:szCs w:val="21"/>
          <w:lang w:val="es-MX" w:eastAsia="es-MX"/>
        </w:rPr>
        <w:t xml:space="preserve"> </w:t>
      </w:r>
      <w:r w:rsidRPr="008D0B6D">
        <w:rPr>
          <w:rFonts w:ascii="Abadi" w:hAnsi="Abadi" w:cs="Cambria"/>
          <w:b/>
          <w:sz w:val="21"/>
          <w:szCs w:val="21"/>
          <w:lang w:val="es-MX" w:eastAsia="es-MX"/>
        </w:rPr>
        <w:t>ley,</w:t>
      </w:r>
      <w:r w:rsidRPr="008D0B6D">
        <w:rPr>
          <w:rFonts w:ascii="Abadi" w:hAnsi="Abadi" w:cs="Cambria"/>
          <w:b/>
          <w:spacing w:val="-14"/>
          <w:sz w:val="21"/>
          <w:szCs w:val="21"/>
          <w:lang w:val="es-MX" w:eastAsia="es-MX"/>
        </w:rPr>
        <w:t xml:space="preserve"> </w:t>
      </w:r>
      <w:r w:rsidRPr="008D0B6D">
        <w:rPr>
          <w:rFonts w:ascii="Abadi" w:hAnsi="Abadi" w:cs="Cambria"/>
          <w:b/>
          <w:sz w:val="21"/>
          <w:szCs w:val="21"/>
          <w:lang w:val="es-MX" w:eastAsia="es-MX"/>
        </w:rPr>
        <w:t>decreto</w:t>
      </w:r>
      <w:r w:rsidRPr="008D0B6D">
        <w:rPr>
          <w:rFonts w:ascii="Abadi" w:hAnsi="Abadi" w:cs="Cambria"/>
          <w:b/>
          <w:spacing w:val="16"/>
          <w:sz w:val="21"/>
          <w:szCs w:val="21"/>
          <w:lang w:val="es-MX" w:eastAsia="es-MX"/>
        </w:rPr>
        <w:t xml:space="preserve"> </w:t>
      </w:r>
      <w:r w:rsidRPr="008D0B6D">
        <w:rPr>
          <w:rFonts w:ascii="Abadi" w:hAnsi="Abadi" w:cs="Cambria"/>
          <w:b/>
          <w:sz w:val="21"/>
          <w:szCs w:val="21"/>
          <w:lang w:val="es-MX" w:eastAsia="es-MX"/>
        </w:rPr>
        <w:t>o</w:t>
      </w:r>
      <w:r w:rsidRPr="008D0B6D">
        <w:rPr>
          <w:rFonts w:ascii="Abadi" w:hAnsi="Abadi" w:cs="Cambria"/>
          <w:b/>
          <w:spacing w:val="13"/>
          <w:sz w:val="21"/>
          <w:szCs w:val="21"/>
          <w:lang w:val="es-MX" w:eastAsia="es-MX"/>
        </w:rPr>
        <w:t xml:space="preserve"> </w:t>
      </w:r>
      <w:r w:rsidRPr="008D0B6D">
        <w:rPr>
          <w:rFonts w:ascii="Abadi" w:hAnsi="Abadi" w:cs="Cambria"/>
          <w:b/>
          <w:sz w:val="21"/>
          <w:szCs w:val="21"/>
          <w:lang w:val="es-MX" w:eastAsia="es-MX"/>
        </w:rPr>
        <w:t>norma</w:t>
      </w:r>
      <w:r w:rsidRPr="008D0B6D">
        <w:rPr>
          <w:rFonts w:ascii="Abadi" w:hAnsi="Abadi" w:cs="Cambria"/>
          <w:b/>
          <w:spacing w:val="13"/>
          <w:sz w:val="21"/>
          <w:szCs w:val="21"/>
          <w:lang w:val="es-MX" w:eastAsia="es-MX"/>
        </w:rPr>
        <w:t xml:space="preserve"> </w:t>
      </w:r>
      <w:r w:rsidRPr="008D0B6D">
        <w:rPr>
          <w:rFonts w:ascii="Abadi" w:hAnsi="Abadi" w:cs="Cambria"/>
          <w:b/>
          <w:sz w:val="21"/>
          <w:szCs w:val="21"/>
          <w:lang w:val="es-MX" w:eastAsia="es-MX"/>
        </w:rPr>
        <w:t>general,</w:t>
      </w:r>
      <w:r w:rsidRPr="008D0B6D">
        <w:rPr>
          <w:rFonts w:ascii="Abadi" w:hAnsi="Abadi" w:cs="Cambria"/>
          <w:b/>
          <w:spacing w:val="14"/>
          <w:sz w:val="21"/>
          <w:szCs w:val="21"/>
          <w:lang w:val="es-MX" w:eastAsia="es-MX"/>
        </w:rPr>
        <w:t xml:space="preserve"> </w:t>
      </w:r>
      <w:r w:rsidRPr="008D0B6D">
        <w:rPr>
          <w:rFonts w:ascii="Abadi" w:hAnsi="Abadi" w:cs="Cambria"/>
          <w:b/>
          <w:sz w:val="21"/>
          <w:szCs w:val="21"/>
          <w:lang w:val="es-MX" w:eastAsia="es-MX"/>
        </w:rPr>
        <w:t>se</w:t>
      </w:r>
      <w:r w:rsidRPr="008D0B6D">
        <w:rPr>
          <w:rFonts w:ascii="Abadi" w:hAnsi="Abadi" w:cs="Cambria"/>
          <w:b/>
          <w:spacing w:val="14"/>
          <w:sz w:val="21"/>
          <w:szCs w:val="21"/>
          <w:lang w:val="es-MX" w:eastAsia="es-MX"/>
        </w:rPr>
        <w:t xml:space="preserve"> </w:t>
      </w:r>
      <w:r w:rsidRPr="008D0B6D">
        <w:rPr>
          <w:rFonts w:ascii="Abadi" w:hAnsi="Abadi" w:cs="Cambria"/>
          <w:b/>
          <w:sz w:val="21"/>
          <w:szCs w:val="21"/>
          <w:lang w:val="es-MX" w:eastAsia="es-MX"/>
        </w:rPr>
        <w:t>actualizará</w:t>
      </w:r>
      <w:r w:rsidRPr="008D0B6D">
        <w:rPr>
          <w:rFonts w:ascii="Abadi" w:hAnsi="Abadi" w:cs="Cambria"/>
          <w:b/>
          <w:spacing w:val="13"/>
          <w:sz w:val="21"/>
          <w:szCs w:val="21"/>
          <w:lang w:val="es-MX" w:eastAsia="es-MX"/>
        </w:rPr>
        <w:t xml:space="preserve"> </w:t>
      </w:r>
      <w:r w:rsidRPr="008D0B6D">
        <w:rPr>
          <w:rFonts w:ascii="Abadi" w:hAnsi="Abadi" w:cs="Cambria"/>
          <w:b/>
          <w:sz w:val="21"/>
          <w:szCs w:val="21"/>
          <w:lang w:val="es-MX" w:eastAsia="es-MX"/>
        </w:rPr>
        <w:t>la</w:t>
      </w:r>
      <w:r w:rsidRPr="008D0B6D">
        <w:rPr>
          <w:rFonts w:ascii="Abadi" w:hAnsi="Abadi" w:cs="Cambria"/>
          <w:b/>
          <w:spacing w:val="14"/>
          <w:sz w:val="21"/>
          <w:szCs w:val="21"/>
          <w:lang w:val="es-MX" w:eastAsia="es-MX"/>
        </w:rPr>
        <w:t xml:space="preserve"> </w:t>
      </w:r>
      <w:r w:rsidRPr="008D0B6D">
        <w:rPr>
          <w:rFonts w:ascii="Abadi" w:hAnsi="Abadi" w:cs="Cambria"/>
          <w:b/>
          <w:sz w:val="21"/>
          <w:szCs w:val="21"/>
          <w:lang w:val="es-MX" w:eastAsia="es-MX"/>
        </w:rPr>
        <w:t>omisión</w:t>
      </w:r>
      <w:r w:rsidRPr="008D0B6D">
        <w:rPr>
          <w:rFonts w:ascii="Abadi" w:hAnsi="Abadi" w:cs="Cambria"/>
          <w:b/>
          <w:spacing w:val="14"/>
          <w:sz w:val="21"/>
          <w:szCs w:val="21"/>
          <w:lang w:val="es-MX" w:eastAsia="es-MX"/>
        </w:rPr>
        <w:t xml:space="preserve"> </w:t>
      </w:r>
      <w:r w:rsidRPr="008D0B6D">
        <w:rPr>
          <w:rFonts w:ascii="Abadi" w:hAnsi="Abadi" w:cs="Cambria"/>
          <w:b/>
          <w:sz w:val="21"/>
          <w:szCs w:val="21"/>
          <w:lang w:val="es-MX" w:eastAsia="es-MX"/>
        </w:rPr>
        <w:t>a</w:t>
      </w:r>
      <w:r w:rsidRPr="008D0B6D">
        <w:rPr>
          <w:rFonts w:ascii="Abadi" w:hAnsi="Abadi" w:cs="Cambria"/>
          <w:b/>
          <w:spacing w:val="15"/>
          <w:sz w:val="21"/>
          <w:szCs w:val="21"/>
          <w:lang w:val="es-MX" w:eastAsia="es-MX"/>
        </w:rPr>
        <w:t xml:space="preserve"> </w:t>
      </w:r>
      <w:r w:rsidRPr="008D0B6D">
        <w:rPr>
          <w:rFonts w:ascii="Abadi" w:hAnsi="Abadi" w:cs="Cambria"/>
          <w:b/>
          <w:sz w:val="21"/>
          <w:szCs w:val="21"/>
          <w:lang w:val="es-MX" w:eastAsia="es-MX"/>
        </w:rPr>
        <w:t>partir</w:t>
      </w:r>
      <w:r w:rsidRPr="008D0B6D">
        <w:rPr>
          <w:rFonts w:ascii="Abadi" w:hAnsi="Abadi" w:cs="Cambria"/>
          <w:b/>
          <w:spacing w:val="13"/>
          <w:sz w:val="21"/>
          <w:szCs w:val="21"/>
          <w:lang w:val="es-MX" w:eastAsia="es-MX"/>
        </w:rPr>
        <w:t xml:space="preserve"> </w:t>
      </w:r>
      <w:r w:rsidRPr="008D0B6D">
        <w:rPr>
          <w:rFonts w:ascii="Abadi" w:hAnsi="Abadi" w:cs="Cambria"/>
          <w:b/>
          <w:sz w:val="21"/>
          <w:szCs w:val="21"/>
          <w:lang w:val="es-MX" w:eastAsia="es-MX"/>
        </w:rPr>
        <w:t>del</w:t>
      </w:r>
      <w:r w:rsidRPr="008D0B6D">
        <w:rPr>
          <w:rFonts w:ascii="Abadi" w:hAnsi="Abadi" w:cs="Cambria"/>
          <w:b/>
          <w:spacing w:val="14"/>
          <w:sz w:val="21"/>
          <w:szCs w:val="21"/>
          <w:lang w:val="es-MX" w:eastAsia="es-MX"/>
        </w:rPr>
        <w:t xml:space="preserve"> </w:t>
      </w:r>
      <w:r w:rsidRPr="008D0B6D">
        <w:rPr>
          <w:rFonts w:ascii="Abadi" w:hAnsi="Abadi" w:cs="Cambria"/>
          <w:b/>
          <w:sz w:val="21"/>
          <w:szCs w:val="21"/>
          <w:lang w:val="es-MX" w:eastAsia="es-MX"/>
        </w:rPr>
        <w:t>cumplimiento</w:t>
      </w:r>
      <w:r w:rsidRPr="008D0B6D">
        <w:rPr>
          <w:rFonts w:ascii="Abadi" w:hAnsi="Abadi" w:cs="Cambria"/>
          <w:b/>
          <w:spacing w:val="13"/>
          <w:sz w:val="21"/>
          <w:szCs w:val="21"/>
          <w:lang w:val="es-MX" w:eastAsia="es-MX"/>
        </w:rPr>
        <w:t xml:space="preserve"> </w:t>
      </w:r>
      <w:r w:rsidRPr="008D0B6D">
        <w:rPr>
          <w:rFonts w:ascii="Abadi" w:hAnsi="Abadi" w:cs="Cambria"/>
          <w:b/>
          <w:sz w:val="21"/>
          <w:szCs w:val="21"/>
          <w:lang w:val="es-MX" w:eastAsia="es-MX"/>
        </w:rPr>
        <w:t>del</w:t>
      </w:r>
      <w:r w:rsidRPr="008D0B6D">
        <w:rPr>
          <w:rFonts w:ascii="Abadi" w:hAnsi="Abadi" w:cs="Cambria"/>
          <w:b/>
          <w:spacing w:val="15"/>
          <w:sz w:val="21"/>
          <w:szCs w:val="21"/>
          <w:lang w:val="es-MX" w:eastAsia="es-MX"/>
        </w:rPr>
        <w:t xml:space="preserve"> </w:t>
      </w:r>
      <w:r w:rsidRPr="008D0B6D">
        <w:rPr>
          <w:rFonts w:ascii="Abadi" w:hAnsi="Abadi" w:cs="Cambria"/>
          <w:b/>
          <w:sz w:val="21"/>
          <w:szCs w:val="21"/>
          <w:lang w:val="es-MX" w:eastAsia="es-MX"/>
        </w:rPr>
        <w:t>plazo</w:t>
      </w:r>
      <w:r w:rsidR="00F84E27">
        <w:rPr>
          <w:rFonts w:ascii="Abadi" w:hAnsi="Abadi" w:cs="Cambria"/>
          <w:b/>
          <w:sz w:val="21"/>
          <w:szCs w:val="21"/>
          <w:lang w:val="es-MX" w:eastAsia="es-MX"/>
        </w:rPr>
        <w:t xml:space="preserve"> </w:t>
      </w:r>
      <w:r w:rsidRPr="008D0B6D">
        <w:rPr>
          <w:rFonts w:ascii="Abadi" w:hAnsi="Abadi" w:cs="Cambria"/>
          <w:b/>
          <w:spacing w:val="-2"/>
          <w:sz w:val="21"/>
          <w:szCs w:val="21"/>
          <w:lang w:val="es-MX" w:eastAsia="es-MX"/>
        </w:rPr>
        <w:t>estipulado.</w:t>
      </w:r>
    </w:p>
    <w:p w14:paraId="6779C125" w14:textId="77777777" w:rsidR="00F84E27" w:rsidRPr="00F84E27" w:rsidRDefault="00F84E27" w:rsidP="00F84E27">
      <w:pPr>
        <w:kinsoku w:val="0"/>
        <w:overflowPunct w:val="0"/>
        <w:autoSpaceDE w:val="0"/>
        <w:autoSpaceDN w:val="0"/>
        <w:adjustRightInd w:val="0"/>
        <w:spacing w:line="360" w:lineRule="auto"/>
        <w:ind w:left="39" w:right="111"/>
        <w:jc w:val="both"/>
        <w:rPr>
          <w:rFonts w:ascii="Abadi" w:hAnsi="Abadi" w:cs="Cambria"/>
          <w:b/>
          <w:sz w:val="21"/>
          <w:szCs w:val="21"/>
          <w:lang w:val="es-MX" w:eastAsia="es-MX"/>
        </w:rPr>
      </w:pPr>
    </w:p>
    <w:p w14:paraId="753364A1" w14:textId="2E4E7755" w:rsidR="008D0B6D" w:rsidRPr="008D0B6D" w:rsidRDefault="008D0B6D" w:rsidP="00BE609E">
      <w:pPr>
        <w:kinsoku w:val="0"/>
        <w:overflowPunct w:val="0"/>
        <w:autoSpaceDE w:val="0"/>
        <w:autoSpaceDN w:val="0"/>
        <w:adjustRightInd w:val="0"/>
        <w:spacing w:line="360" w:lineRule="auto"/>
        <w:ind w:left="39"/>
        <w:jc w:val="both"/>
        <w:rPr>
          <w:rFonts w:ascii="Abadi" w:hAnsi="Abadi" w:cs="Cambria"/>
          <w:b/>
          <w:spacing w:val="-2"/>
          <w:sz w:val="21"/>
          <w:szCs w:val="21"/>
          <w:lang w:val="es-MX" w:eastAsia="es-MX"/>
        </w:rPr>
      </w:pPr>
      <w:r w:rsidRPr="008D0B6D">
        <w:rPr>
          <w:rFonts w:ascii="Abadi" w:hAnsi="Abadi" w:cs="Cambria"/>
          <w:b/>
          <w:spacing w:val="-2"/>
          <w:sz w:val="21"/>
          <w:szCs w:val="21"/>
          <w:lang w:val="es-MX" w:eastAsia="es-MX"/>
        </w:rPr>
        <w:t>Artículo</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54.</w:t>
      </w:r>
      <w:r w:rsidRPr="008D0B6D">
        <w:rPr>
          <w:rFonts w:ascii="Abadi" w:hAnsi="Abadi" w:cs="Cambria"/>
          <w:b/>
          <w:spacing w:val="-5"/>
          <w:sz w:val="21"/>
          <w:szCs w:val="21"/>
          <w:lang w:val="es-MX" w:eastAsia="es-MX"/>
        </w:rPr>
        <w:t xml:space="preserve"> </w:t>
      </w:r>
      <w:r w:rsidRPr="008D0B6D">
        <w:rPr>
          <w:rFonts w:ascii="Abadi" w:hAnsi="Abadi" w:cs="Cambria"/>
          <w:b/>
          <w:spacing w:val="-2"/>
          <w:sz w:val="21"/>
          <w:szCs w:val="21"/>
          <w:lang w:val="es-MX" w:eastAsia="es-MX"/>
        </w:rPr>
        <w:t>-</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Las</w:t>
      </w:r>
      <w:r w:rsidRPr="008D0B6D">
        <w:rPr>
          <w:rFonts w:ascii="Abadi" w:hAnsi="Abadi" w:cs="Cambria"/>
          <w:b/>
          <w:spacing w:val="-7"/>
          <w:sz w:val="21"/>
          <w:szCs w:val="21"/>
          <w:lang w:val="es-MX" w:eastAsia="es-MX"/>
        </w:rPr>
        <w:t xml:space="preserve"> </w:t>
      </w:r>
      <w:r w:rsidRPr="008D0B6D">
        <w:rPr>
          <w:rFonts w:ascii="Abadi" w:hAnsi="Abadi" w:cs="Cambria"/>
          <w:b/>
          <w:spacing w:val="-2"/>
          <w:sz w:val="21"/>
          <w:szCs w:val="21"/>
          <w:lang w:val="es-MX" w:eastAsia="es-MX"/>
        </w:rPr>
        <w:t>acciones</w:t>
      </w:r>
      <w:r w:rsidRPr="008D0B6D">
        <w:rPr>
          <w:rFonts w:ascii="Abadi" w:hAnsi="Abadi" w:cs="Cambria"/>
          <w:b/>
          <w:spacing w:val="-7"/>
          <w:sz w:val="21"/>
          <w:szCs w:val="21"/>
          <w:lang w:val="es-MX" w:eastAsia="es-MX"/>
        </w:rPr>
        <w:t xml:space="preserve"> </w:t>
      </w:r>
      <w:r w:rsidRPr="008D0B6D">
        <w:rPr>
          <w:rFonts w:ascii="Abadi" w:hAnsi="Abadi" w:cs="Cambria"/>
          <w:b/>
          <w:spacing w:val="-2"/>
          <w:sz w:val="21"/>
          <w:szCs w:val="21"/>
          <w:lang w:val="es-MX" w:eastAsia="es-MX"/>
        </w:rPr>
        <w:t>por</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omisión</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legislativa,</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podrán</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ser</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interpuestas</w:t>
      </w:r>
      <w:r w:rsidRPr="008D0B6D">
        <w:rPr>
          <w:rFonts w:ascii="Abadi" w:hAnsi="Abadi" w:cs="Cambria"/>
          <w:b/>
          <w:spacing w:val="-8"/>
          <w:sz w:val="21"/>
          <w:szCs w:val="21"/>
          <w:lang w:val="es-MX" w:eastAsia="es-MX"/>
        </w:rPr>
        <w:t xml:space="preserve"> </w:t>
      </w:r>
      <w:r w:rsidRPr="008D0B6D">
        <w:rPr>
          <w:rFonts w:ascii="Abadi" w:hAnsi="Abadi" w:cs="Cambria"/>
          <w:b/>
          <w:spacing w:val="-2"/>
          <w:sz w:val="21"/>
          <w:szCs w:val="21"/>
          <w:lang w:val="es-MX" w:eastAsia="es-MX"/>
        </w:rPr>
        <w:t>po</w:t>
      </w:r>
      <w:r w:rsidRPr="00D7242D">
        <w:rPr>
          <w:rFonts w:ascii="Abadi" w:hAnsi="Abadi" w:cs="Cambria"/>
          <w:b/>
          <w:spacing w:val="-2"/>
          <w:sz w:val="21"/>
          <w:szCs w:val="21"/>
          <w:lang w:val="es-MX" w:eastAsia="es-MX"/>
        </w:rPr>
        <w:t>r</w:t>
      </w:r>
      <w:r w:rsidR="00A94B4C" w:rsidRPr="00D7242D">
        <w:rPr>
          <w:rFonts w:ascii="Abadi" w:hAnsi="Abadi" w:cs="Cambria"/>
          <w:b/>
          <w:spacing w:val="-2"/>
          <w:sz w:val="21"/>
          <w:szCs w:val="21"/>
          <w:lang w:val="es-MX" w:eastAsia="es-MX"/>
        </w:rPr>
        <w:t>:</w:t>
      </w:r>
      <w:r w:rsidRPr="00D7242D">
        <w:rPr>
          <w:rFonts w:ascii="Abadi" w:hAnsi="Abadi" w:cs="Cambria"/>
          <w:b/>
          <w:spacing w:val="-2"/>
          <w:sz w:val="21"/>
          <w:szCs w:val="21"/>
          <w:lang w:val="es-MX" w:eastAsia="es-MX"/>
        </w:rPr>
        <w:t xml:space="preserve"> </w:t>
      </w:r>
    </w:p>
    <w:p w14:paraId="5BBD8E66" w14:textId="4FA8742A" w:rsidR="00DF776D" w:rsidRPr="00DF776D" w:rsidRDefault="00DF776D" w:rsidP="00BE609E">
      <w:pPr>
        <w:kinsoku w:val="0"/>
        <w:overflowPunct w:val="0"/>
        <w:autoSpaceDE w:val="0"/>
        <w:autoSpaceDN w:val="0"/>
        <w:adjustRightInd w:val="0"/>
        <w:spacing w:line="360" w:lineRule="auto"/>
        <w:ind w:left="39"/>
        <w:jc w:val="both"/>
        <w:rPr>
          <w:rFonts w:ascii="Abadi" w:hAnsi="Abadi" w:cs="Cambria"/>
          <w:b/>
          <w:sz w:val="21"/>
          <w:szCs w:val="21"/>
          <w:lang w:val="es-MX" w:eastAsia="es-MX"/>
        </w:rPr>
      </w:pPr>
    </w:p>
    <w:p w14:paraId="076D88DB" w14:textId="1DD08D7A" w:rsidR="00CC2016" w:rsidRPr="00D7242D" w:rsidRDefault="00CC2016" w:rsidP="00F36291">
      <w:pPr>
        <w:pStyle w:val="Prrafodelista"/>
        <w:numPr>
          <w:ilvl w:val="0"/>
          <w:numId w:val="13"/>
        </w:numPr>
        <w:kinsoku w:val="0"/>
        <w:overflowPunct w:val="0"/>
        <w:autoSpaceDE w:val="0"/>
        <w:autoSpaceDN w:val="0"/>
        <w:adjustRightInd w:val="0"/>
        <w:spacing w:line="360" w:lineRule="auto"/>
        <w:jc w:val="both"/>
        <w:rPr>
          <w:rFonts w:ascii="Abadi" w:hAnsi="Abadi" w:cs="Cambria"/>
          <w:b/>
          <w:sz w:val="21"/>
          <w:szCs w:val="21"/>
          <w:lang w:val="es-MX" w:eastAsia="es-MX"/>
        </w:rPr>
      </w:pPr>
      <w:r w:rsidRPr="00D7242D">
        <w:rPr>
          <w:rFonts w:ascii="Abadi" w:hAnsi="Abadi" w:cs="Cambria"/>
          <w:b/>
          <w:sz w:val="21"/>
          <w:szCs w:val="21"/>
          <w:lang w:val="es-MX" w:eastAsia="es-MX"/>
        </w:rPr>
        <w:t>La o el gobernador del Estado;</w:t>
      </w:r>
    </w:p>
    <w:p w14:paraId="1027EBEA" w14:textId="2109513B" w:rsidR="00CC2016" w:rsidRPr="00D7242D" w:rsidRDefault="00CC2016" w:rsidP="00F36291">
      <w:pPr>
        <w:pStyle w:val="Prrafodelista"/>
        <w:numPr>
          <w:ilvl w:val="0"/>
          <w:numId w:val="13"/>
        </w:numPr>
        <w:kinsoku w:val="0"/>
        <w:overflowPunct w:val="0"/>
        <w:autoSpaceDE w:val="0"/>
        <w:autoSpaceDN w:val="0"/>
        <w:adjustRightInd w:val="0"/>
        <w:spacing w:line="360" w:lineRule="auto"/>
        <w:jc w:val="both"/>
        <w:rPr>
          <w:rFonts w:ascii="Abadi" w:hAnsi="Abadi" w:cs="Cambria"/>
          <w:b/>
          <w:spacing w:val="-2"/>
          <w:sz w:val="21"/>
          <w:szCs w:val="21"/>
          <w:lang w:val="es-MX" w:eastAsia="es-MX"/>
        </w:rPr>
      </w:pPr>
      <w:r w:rsidRPr="00D7242D">
        <w:rPr>
          <w:rFonts w:ascii="Abadi" w:hAnsi="Abadi" w:cs="Cambria"/>
          <w:b/>
          <w:spacing w:val="-2"/>
          <w:sz w:val="21"/>
          <w:szCs w:val="21"/>
          <w:lang w:val="es-MX" w:eastAsia="es-MX"/>
        </w:rPr>
        <w:t>Cualquier</w:t>
      </w:r>
      <w:r w:rsidRPr="00D7242D">
        <w:rPr>
          <w:rFonts w:ascii="Abadi" w:hAnsi="Abadi" w:cs="Cambria"/>
          <w:b/>
          <w:spacing w:val="-4"/>
          <w:sz w:val="21"/>
          <w:szCs w:val="21"/>
          <w:lang w:val="es-MX" w:eastAsia="es-MX"/>
        </w:rPr>
        <w:t xml:space="preserve"> </w:t>
      </w:r>
      <w:r w:rsidRPr="00D7242D">
        <w:rPr>
          <w:rFonts w:ascii="Abadi" w:hAnsi="Abadi" w:cs="Cambria"/>
          <w:b/>
          <w:spacing w:val="-2"/>
          <w:sz w:val="21"/>
          <w:szCs w:val="21"/>
          <w:lang w:val="es-MX" w:eastAsia="es-MX"/>
        </w:rPr>
        <w:t>organismo</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Constitucional</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autónomo</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local</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en</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la</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materia</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de</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su</w:t>
      </w:r>
      <w:r w:rsidRPr="00D7242D">
        <w:rPr>
          <w:rFonts w:ascii="Abadi" w:hAnsi="Abadi" w:cs="Cambria"/>
          <w:b/>
          <w:spacing w:val="-5"/>
          <w:sz w:val="21"/>
          <w:szCs w:val="21"/>
          <w:lang w:val="es-MX" w:eastAsia="es-MX"/>
        </w:rPr>
        <w:t xml:space="preserve"> </w:t>
      </w:r>
      <w:r w:rsidRPr="00D7242D">
        <w:rPr>
          <w:rFonts w:ascii="Abadi" w:hAnsi="Abadi" w:cs="Cambria"/>
          <w:b/>
          <w:spacing w:val="-2"/>
          <w:sz w:val="21"/>
          <w:szCs w:val="21"/>
          <w:lang w:val="es-MX" w:eastAsia="es-MX"/>
        </w:rPr>
        <w:t>competencia;</w:t>
      </w:r>
    </w:p>
    <w:p w14:paraId="669225E1" w14:textId="37647BA1" w:rsidR="00CC2016" w:rsidRPr="00D7242D" w:rsidRDefault="00CC2016" w:rsidP="00F36291">
      <w:pPr>
        <w:pStyle w:val="Prrafodelista"/>
        <w:numPr>
          <w:ilvl w:val="0"/>
          <w:numId w:val="13"/>
        </w:numPr>
        <w:kinsoku w:val="0"/>
        <w:overflowPunct w:val="0"/>
        <w:autoSpaceDE w:val="0"/>
        <w:autoSpaceDN w:val="0"/>
        <w:adjustRightInd w:val="0"/>
        <w:spacing w:line="360" w:lineRule="auto"/>
        <w:jc w:val="both"/>
        <w:rPr>
          <w:rFonts w:ascii="Abadi" w:hAnsi="Abadi" w:cs="Cambria"/>
          <w:b/>
          <w:sz w:val="21"/>
          <w:szCs w:val="21"/>
          <w:lang w:val="es-MX" w:eastAsia="es-MX"/>
        </w:rPr>
      </w:pPr>
      <w:r w:rsidRPr="00D7242D">
        <w:rPr>
          <w:rFonts w:ascii="Abadi" w:hAnsi="Abadi" w:cs="Cambria"/>
          <w:b/>
          <w:sz w:val="21"/>
          <w:szCs w:val="21"/>
          <w:lang w:val="es-MX" w:eastAsia="es-MX"/>
        </w:rPr>
        <w:t>El o la fiscal general;</w:t>
      </w:r>
    </w:p>
    <w:p w14:paraId="0FC41995" w14:textId="48D5AFEF" w:rsidR="00CC2016" w:rsidRPr="00D7242D" w:rsidRDefault="00CC2016" w:rsidP="00F36291">
      <w:pPr>
        <w:pStyle w:val="Prrafodelista"/>
        <w:numPr>
          <w:ilvl w:val="0"/>
          <w:numId w:val="13"/>
        </w:numPr>
        <w:kinsoku w:val="0"/>
        <w:overflowPunct w:val="0"/>
        <w:autoSpaceDE w:val="0"/>
        <w:autoSpaceDN w:val="0"/>
        <w:adjustRightInd w:val="0"/>
        <w:spacing w:line="360" w:lineRule="auto"/>
        <w:jc w:val="both"/>
        <w:rPr>
          <w:rFonts w:ascii="Abadi" w:hAnsi="Abadi" w:cs="Cambria"/>
          <w:b/>
          <w:sz w:val="21"/>
          <w:szCs w:val="21"/>
          <w:lang w:val="es-MX" w:eastAsia="es-MX"/>
        </w:rPr>
      </w:pPr>
      <w:r w:rsidRPr="00D7242D">
        <w:rPr>
          <w:rFonts w:ascii="Abadi" w:hAnsi="Abadi" w:cs="Cambria"/>
          <w:b/>
          <w:sz w:val="21"/>
          <w:szCs w:val="21"/>
          <w:lang w:val="es-MX" w:eastAsia="es-MX"/>
        </w:rPr>
        <w:t>Los ayuntamientos en la materia de su competencia. Cuando la omisión se reclame</w:t>
      </w:r>
      <w:r w:rsidR="00BB224C" w:rsidRPr="00D7242D">
        <w:rPr>
          <w:rFonts w:ascii="Abadi" w:hAnsi="Abadi" w:cs="Cambria"/>
          <w:b/>
          <w:sz w:val="21"/>
          <w:szCs w:val="21"/>
          <w:lang w:val="es-MX" w:eastAsia="es-MX"/>
        </w:rPr>
        <w:t xml:space="preserve"> a </w:t>
      </w:r>
      <w:r w:rsidR="00F23686" w:rsidRPr="00D7242D">
        <w:rPr>
          <w:rFonts w:ascii="Abadi" w:hAnsi="Abadi" w:cs="Cambria"/>
          <w:b/>
          <w:sz w:val="21"/>
          <w:szCs w:val="21"/>
          <w:lang w:val="es-MX" w:eastAsia="es-MX"/>
        </w:rPr>
        <w:t>un ayuntamiento, la acción la podrá interponer una tercera parte del mismo ayuntamiento.</w:t>
      </w:r>
    </w:p>
    <w:p w14:paraId="309E4FA5" w14:textId="66327D1B" w:rsidR="00431A9C" w:rsidRPr="00D7242D" w:rsidRDefault="00431A9C" w:rsidP="00F36291">
      <w:pPr>
        <w:pStyle w:val="Prrafodelista"/>
        <w:numPr>
          <w:ilvl w:val="0"/>
          <w:numId w:val="13"/>
        </w:numPr>
        <w:kinsoku w:val="0"/>
        <w:overflowPunct w:val="0"/>
        <w:autoSpaceDE w:val="0"/>
        <w:autoSpaceDN w:val="0"/>
        <w:adjustRightInd w:val="0"/>
        <w:spacing w:line="360" w:lineRule="auto"/>
        <w:jc w:val="both"/>
        <w:rPr>
          <w:rFonts w:ascii="Abadi" w:hAnsi="Abadi" w:cs="Cambria"/>
          <w:b/>
          <w:sz w:val="21"/>
          <w:szCs w:val="21"/>
          <w:lang w:val="es-MX" w:eastAsia="es-MX"/>
        </w:rPr>
      </w:pPr>
      <w:r w:rsidRPr="00D7242D">
        <w:rPr>
          <w:rFonts w:ascii="Abadi" w:hAnsi="Abadi" w:cs="Cambria"/>
          <w:b/>
          <w:sz w:val="21"/>
          <w:szCs w:val="21"/>
          <w:lang w:val="es-MX" w:eastAsia="es-MX"/>
        </w:rPr>
        <w:t>Una tercera parte de los integrantes del Congreso; y</w:t>
      </w:r>
    </w:p>
    <w:p w14:paraId="7D848E5B" w14:textId="29F8D431" w:rsidR="000D010F" w:rsidRPr="00D7242D" w:rsidRDefault="00431A9C" w:rsidP="00F36291">
      <w:pPr>
        <w:pStyle w:val="Textoindependiente"/>
        <w:numPr>
          <w:ilvl w:val="0"/>
          <w:numId w:val="13"/>
        </w:numPr>
        <w:kinsoku w:val="0"/>
        <w:overflowPunct w:val="0"/>
        <w:spacing w:line="360" w:lineRule="auto"/>
        <w:rPr>
          <w:rFonts w:ascii="Abadi" w:hAnsi="Abadi" w:cs="Cambria"/>
          <w:sz w:val="21"/>
          <w:szCs w:val="21"/>
          <w:lang w:val="es-MX" w:eastAsia="es-MX"/>
        </w:rPr>
      </w:pPr>
      <w:r w:rsidRPr="00D7242D">
        <w:rPr>
          <w:rFonts w:ascii="Abadi" w:hAnsi="Abadi" w:cs="Cambria"/>
          <w:sz w:val="21"/>
          <w:szCs w:val="21"/>
          <w:lang w:val="es-MX" w:eastAsia="es-MX"/>
        </w:rPr>
        <w:t xml:space="preserve">Los ciudadanos que representen cuando menos el cero punto uno por ciento de la lista </w:t>
      </w:r>
      <w:r w:rsidR="000D010F" w:rsidRPr="00D7242D">
        <w:rPr>
          <w:rFonts w:ascii="Abadi" w:hAnsi="Abadi" w:cs="Cambria"/>
          <w:sz w:val="21"/>
          <w:szCs w:val="21"/>
          <w:lang w:val="es-MX" w:eastAsia="es-MX"/>
        </w:rPr>
        <w:t>nominal</w:t>
      </w:r>
      <w:r w:rsidR="000D010F" w:rsidRPr="00D7242D">
        <w:rPr>
          <w:rFonts w:ascii="Abadi" w:hAnsi="Abadi" w:cs="Cambria"/>
          <w:spacing w:val="-14"/>
          <w:sz w:val="21"/>
          <w:szCs w:val="21"/>
          <w:lang w:val="es-MX" w:eastAsia="es-MX"/>
        </w:rPr>
        <w:t xml:space="preserve"> </w:t>
      </w:r>
      <w:r w:rsidR="000D010F" w:rsidRPr="00D7242D">
        <w:rPr>
          <w:rFonts w:ascii="Abadi" w:hAnsi="Abadi" w:cs="Cambria"/>
          <w:sz w:val="21"/>
          <w:szCs w:val="21"/>
          <w:lang w:val="es-MX" w:eastAsia="es-MX"/>
        </w:rPr>
        <w:t>de</w:t>
      </w:r>
      <w:r w:rsidR="000D010F" w:rsidRPr="00D7242D">
        <w:rPr>
          <w:rFonts w:ascii="Abadi" w:hAnsi="Abadi" w:cs="Cambria"/>
          <w:spacing w:val="-13"/>
          <w:sz w:val="21"/>
          <w:szCs w:val="21"/>
          <w:lang w:val="es-MX" w:eastAsia="es-MX"/>
        </w:rPr>
        <w:t xml:space="preserve"> </w:t>
      </w:r>
      <w:r w:rsidR="000D010F" w:rsidRPr="00D7242D">
        <w:rPr>
          <w:rFonts w:ascii="Abadi" w:hAnsi="Abadi" w:cs="Cambria"/>
          <w:sz w:val="21"/>
          <w:szCs w:val="21"/>
          <w:lang w:val="es-MX" w:eastAsia="es-MX"/>
        </w:rPr>
        <w:t>electores</w:t>
      </w:r>
      <w:r w:rsidR="000D010F" w:rsidRPr="00D7242D">
        <w:rPr>
          <w:rFonts w:ascii="Abadi" w:hAnsi="Abadi" w:cs="Cambria"/>
          <w:spacing w:val="-13"/>
          <w:sz w:val="21"/>
          <w:szCs w:val="21"/>
          <w:lang w:val="es-MX" w:eastAsia="es-MX"/>
        </w:rPr>
        <w:t xml:space="preserve"> </w:t>
      </w:r>
      <w:r w:rsidR="000D010F" w:rsidRPr="00D7242D">
        <w:rPr>
          <w:rFonts w:ascii="Abadi" w:hAnsi="Abadi" w:cs="Cambria"/>
          <w:sz w:val="21"/>
          <w:szCs w:val="21"/>
          <w:lang w:val="es-MX" w:eastAsia="es-MX"/>
        </w:rPr>
        <w:t>correspondientes</w:t>
      </w:r>
      <w:r w:rsidR="000D010F" w:rsidRPr="00D7242D">
        <w:rPr>
          <w:rFonts w:ascii="Abadi" w:hAnsi="Abadi" w:cs="Cambria"/>
          <w:spacing w:val="-13"/>
          <w:sz w:val="21"/>
          <w:szCs w:val="21"/>
          <w:lang w:val="es-MX" w:eastAsia="es-MX"/>
        </w:rPr>
        <w:t xml:space="preserve"> </w:t>
      </w:r>
      <w:r w:rsidR="000D010F" w:rsidRPr="00D7242D">
        <w:rPr>
          <w:rFonts w:ascii="Abadi" w:hAnsi="Abadi" w:cs="Cambria"/>
          <w:sz w:val="21"/>
          <w:szCs w:val="21"/>
          <w:lang w:val="es-MX" w:eastAsia="es-MX"/>
        </w:rPr>
        <w:t>a</w:t>
      </w:r>
      <w:r w:rsidR="000D010F" w:rsidRPr="00D7242D">
        <w:rPr>
          <w:rFonts w:ascii="Abadi" w:hAnsi="Abadi" w:cs="Cambria"/>
          <w:spacing w:val="-14"/>
          <w:sz w:val="21"/>
          <w:szCs w:val="21"/>
          <w:lang w:val="es-MX" w:eastAsia="es-MX"/>
        </w:rPr>
        <w:t xml:space="preserve"> </w:t>
      </w:r>
      <w:r w:rsidR="000D010F" w:rsidRPr="00D7242D">
        <w:rPr>
          <w:rFonts w:ascii="Abadi" w:hAnsi="Abadi" w:cs="Cambria"/>
          <w:sz w:val="21"/>
          <w:szCs w:val="21"/>
          <w:lang w:val="es-MX" w:eastAsia="es-MX"/>
        </w:rPr>
        <w:t>la</w:t>
      </w:r>
      <w:r w:rsidR="000D010F" w:rsidRPr="00D7242D">
        <w:rPr>
          <w:rFonts w:ascii="Abadi" w:hAnsi="Abadi" w:cs="Cambria"/>
          <w:spacing w:val="-12"/>
          <w:sz w:val="21"/>
          <w:szCs w:val="21"/>
          <w:lang w:val="es-MX" w:eastAsia="es-MX"/>
        </w:rPr>
        <w:t xml:space="preserve"> </w:t>
      </w:r>
      <w:r w:rsidR="000D010F" w:rsidRPr="00D7242D">
        <w:rPr>
          <w:rFonts w:ascii="Abadi" w:hAnsi="Abadi" w:cs="Cambria"/>
          <w:sz w:val="21"/>
          <w:szCs w:val="21"/>
          <w:lang w:val="es-MX" w:eastAsia="es-MX"/>
        </w:rPr>
        <w:t>Entidad.</w:t>
      </w:r>
    </w:p>
    <w:p w14:paraId="615628C6" w14:textId="77777777" w:rsidR="000D010F" w:rsidRPr="000D010F" w:rsidRDefault="000D010F" w:rsidP="00BE609E">
      <w:pPr>
        <w:kinsoku w:val="0"/>
        <w:overflowPunct w:val="0"/>
        <w:autoSpaceDE w:val="0"/>
        <w:autoSpaceDN w:val="0"/>
        <w:adjustRightInd w:val="0"/>
        <w:spacing w:line="360" w:lineRule="auto"/>
        <w:ind w:left="39" w:right="103"/>
        <w:jc w:val="both"/>
        <w:rPr>
          <w:rFonts w:ascii="Abadi" w:hAnsi="Abadi" w:cs="Cambria"/>
          <w:b/>
          <w:spacing w:val="-2"/>
          <w:sz w:val="21"/>
          <w:szCs w:val="21"/>
          <w:lang w:val="es-MX" w:eastAsia="es-MX"/>
        </w:rPr>
      </w:pPr>
      <w:r w:rsidRPr="000D010F">
        <w:rPr>
          <w:rFonts w:ascii="Abadi" w:hAnsi="Abadi" w:cs="Cambria"/>
          <w:b/>
          <w:spacing w:val="-2"/>
          <w:sz w:val="21"/>
          <w:szCs w:val="21"/>
          <w:lang w:val="es-MX" w:eastAsia="es-MX"/>
        </w:rPr>
        <w:t>Artículo</w:t>
      </w:r>
      <w:r w:rsidRPr="000D010F">
        <w:rPr>
          <w:rFonts w:ascii="Abadi" w:hAnsi="Abadi" w:cs="Cambria"/>
          <w:b/>
          <w:spacing w:val="-12"/>
          <w:sz w:val="21"/>
          <w:szCs w:val="21"/>
          <w:lang w:val="es-MX" w:eastAsia="es-MX"/>
        </w:rPr>
        <w:t xml:space="preserve"> </w:t>
      </w:r>
      <w:r w:rsidRPr="000D010F">
        <w:rPr>
          <w:rFonts w:ascii="Abadi" w:hAnsi="Abadi" w:cs="Cambria"/>
          <w:b/>
          <w:spacing w:val="-2"/>
          <w:sz w:val="21"/>
          <w:szCs w:val="21"/>
          <w:lang w:val="es-MX" w:eastAsia="es-MX"/>
        </w:rPr>
        <w:t>55.</w:t>
      </w:r>
      <w:r w:rsidRPr="000D010F">
        <w:rPr>
          <w:rFonts w:ascii="Abadi" w:hAnsi="Abadi" w:cs="Cambria"/>
          <w:b/>
          <w:spacing w:val="-10"/>
          <w:sz w:val="21"/>
          <w:szCs w:val="21"/>
          <w:lang w:val="es-MX" w:eastAsia="es-MX"/>
        </w:rPr>
        <w:t xml:space="preserve"> </w:t>
      </w:r>
      <w:r w:rsidRPr="000D010F">
        <w:rPr>
          <w:rFonts w:ascii="Abadi" w:hAnsi="Abadi" w:cs="Cambria"/>
          <w:b/>
          <w:spacing w:val="-2"/>
          <w:sz w:val="21"/>
          <w:szCs w:val="21"/>
          <w:lang w:val="es-MX" w:eastAsia="es-MX"/>
        </w:rPr>
        <w:t>-</w:t>
      </w:r>
      <w:r w:rsidRPr="000D010F">
        <w:rPr>
          <w:rFonts w:ascii="Abadi" w:hAnsi="Abadi" w:cs="Cambria"/>
          <w:b/>
          <w:spacing w:val="-9"/>
          <w:sz w:val="21"/>
          <w:szCs w:val="21"/>
          <w:lang w:val="es-MX" w:eastAsia="es-MX"/>
        </w:rPr>
        <w:t xml:space="preserve"> </w:t>
      </w:r>
      <w:r w:rsidRPr="000D010F">
        <w:rPr>
          <w:rFonts w:ascii="Abadi" w:hAnsi="Abadi" w:cs="Cambria"/>
          <w:b/>
          <w:spacing w:val="-2"/>
          <w:sz w:val="21"/>
          <w:szCs w:val="21"/>
          <w:lang w:val="es-MX" w:eastAsia="es-MX"/>
        </w:rPr>
        <w:t>En</w:t>
      </w:r>
      <w:r w:rsidRPr="000D010F">
        <w:rPr>
          <w:rFonts w:ascii="Abadi" w:hAnsi="Abadi" w:cs="Cambria"/>
          <w:b/>
          <w:spacing w:val="-9"/>
          <w:sz w:val="21"/>
          <w:szCs w:val="21"/>
          <w:lang w:val="es-MX" w:eastAsia="es-MX"/>
        </w:rPr>
        <w:t xml:space="preserve"> </w:t>
      </w:r>
      <w:r w:rsidRPr="000D010F">
        <w:rPr>
          <w:rFonts w:ascii="Abadi" w:hAnsi="Abadi" w:cs="Cambria"/>
          <w:b/>
          <w:spacing w:val="-2"/>
          <w:sz w:val="21"/>
          <w:szCs w:val="21"/>
          <w:lang w:val="es-MX" w:eastAsia="es-MX"/>
        </w:rPr>
        <w:t>las</w:t>
      </w:r>
      <w:r w:rsidRPr="000D010F">
        <w:rPr>
          <w:rFonts w:ascii="Abadi" w:hAnsi="Abadi" w:cs="Cambria"/>
          <w:b/>
          <w:spacing w:val="-10"/>
          <w:sz w:val="21"/>
          <w:szCs w:val="21"/>
          <w:lang w:val="es-MX" w:eastAsia="es-MX"/>
        </w:rPr>
        <w:t xml:space="preserve"> </w:t>
      </w:r>
      <w:r w:rsidRPr="000D010F">
        <w:rPr>
          <w:rFonts w:ascii="Abadi" w:hAnsi="Abadi" w:cs="Cambria"/>
          <w:b/>
          <w:spacing w:val="-2"/>
          <w:sz w:val="21"/>
          <w:szCs w:val="21"/>
          <w:lang w:val="es-MX" w:eastAsia="es-MX"/>
        </w:rPr>
        <w:t>acciones</w:t>
      </w:r>
      <w:r w:rsidRPr="000D010F">
        <w:rPr>
          <w:rFonts w:ascii="Abadi" w:hAnsi="Abadi" w:cs="Cambria"/>
          <w:b/>
          <w:spacing w:val="-8"/>
          <w:sz w:val="21"/>
          <w:szCs w:val="21"/>
          <w:lang w:val="es-MX" w:eastAsia="es-MX"/>
        </w:rPr>
        <w:t xml:space="preserve"> </w:t>
      </w:r>
      <w:r w:rsidRPr="000D010F">
        <w:rPr>
          <w:rFonts w:ascii="Abadi" w:hAnsi="Abadi" w:cs="Cambria"/>
          <w:b/>
          <w:spacing w:val="-2"/>
          <w:sz w:val="21"/>
          <w:szCs w:val="21"/>
          <w:lang w:val="es-MX" w:eastAsia="es-MX"/>
        </w:rPr>
        <w:t>por</w:t>
      </w:r>
      <w:r w:rsidRPr="000D010F">
        <w:rPr>
          <w:rFonts w:ascii="Abadi" w:hAnsi="Abadi" w:cs="Cambria"/>
          <w:b/>
          <w:spacing w:val="-10"/>
          <w:sz w:val="21"/>
          <w:szCs w:val="21"/>
          <w:lang w:val="es-MX" w:eastAsia="es-MX"/>
        </w:rPr>
        <w:t xml:space="preserve"> </w:t>
      </w:r>
      <w:r w:rsidRPr="000D010F">
        <w:rPr>
          <w:rFonts w:ascii="Abadi" w:hAnsi="Abadi" w:cs="Cambria"/>
          <w:b/>
          <w:spacing w:val="-2"/>
          <w:sz w:val="21"/>
          <w:szCs w:val="21"/>
          <w:lang w:val="es-MX" w:eastAsia="es-MX"/>
        </w:rPr>
        <w:t>omisión</w:t>
      </w:r>
      <w:r w:rsidRPr="000D010F">
        <w:rPr>
          <w:rFonts w:ascii="Abadi" w:hAnsi="Abadi" w:cs="Cambria"/>
          <w:b/>
          <w:spacing w:val="-9"/>
          <w:sz w:val="21"/>
          <w:szCs w:val="21"/>
          <w:lang w:val="es-MX" w:eastAsia="es-MX"/>
        </w:rPr>
        <w:t xml:space="preserve"> </w:t>
      </w:r>
      <w:r w:rsidRPr="000D010F">
        <w:rPr>
          <w:rFonts w:ascii="Abadi" w:hAnsi="Abadi" w:cs="Cambria"/>
          <w:b/>
          <w:spacing w:val="-2"/>
          <w:sz w:val="21"/>
          <w:szCs w:val="21"/>
          <w:lang w:val="es-MX" w:eastAsia="es-MX"/>
        </w:rPr>
        <w:t>legislativa</w:t>
      </w:r>
      <w:r w:rsidRPr="000D010F">
        <w:rPr>
          <w:rFonts w:ascii="Abadi" w:hAnsi="Abadi" w:cs="Cambria"/>
          <w:b/>
          <w:spacing w:val="-9"/>
          <w:sz w:val="21"/>
          <w:szCs w:val="21"/>
          <w:lang w:val="es-MX" w:eastAsia="es-MX"/>
        </w:rPr>
        <w:t xml:space="preserve"> </w:t>
      </w:r>
      <w:r w:rsidRPr="000D010F">
        <w:rPr>
          <w:rFonts w:ascii="Abadi" w:hAnsi="Abadi" w:cs="Cambria"/>
          <w:b/>
          <w:spacing w:val="-2"/>
          <w:sz w:val="21"/>
          <w:szCs w:val="21"/>
          <w:lang w:val="es-MX" w:eastAsia="es-MX"/>
        </w:rPr>
        <w:t>se</w:t>
      </w:r>
      <w:r w:rsidRPr="000D010F">
        <w:rPr>
          <w:rFonts w:ascii="Abadi" w:hAnsi="Abadi" w:cs="Cambria"/>
          <w:b/>
          <w:spacing w:val="-11"/>
          <w:sz w:val="21"/>
          <w:szCs w:val="21"/>
          <w:lang w:val="es-MX" w:eastAsia="es-MX"/>
        </w:rPr>
        <w:t xml:space="preserve"> </w:t>
      </w:r>
      <w:r w:rsidRPr="000D010F">
        <w:rPr>
          <w:rFonts w:ascii="Abadi" w:hAnsi="Abadi" w:cs="Cambria"/>
          <w:b/>
          <w:spacing w:val="-2"/>
          <w:sz w:val="21"/>
          <w:szCs w:val="21"/>
          <w:lang w:val="es-MX" w:eastAsia="es-MX"/>
        </w:rPr>
        <w:t>aplicarán</w:t>
      </w:r>
      <w:r w:rsidRPr="000D010F">
        <w:rPr>
          <w:rFonts w:ascii="Abadi" w:hAnsi="Abadi" w:cs="Cambria"/>
          <w:b/>
          <w:spacing w:val="-11"/>
          <w:sz w:val="21"/>
          <w:szCs w:val="21"/>
          <w:lang w:val="es-MX" w:eastAsia="es-MX"/>
        </w:rPr>
        <w:t xml:space="preserve"> </w:t>
      </w:r>
      <w:r w:rsidRPr="000D010F">
        <w:rPr>
          <w:rFonts w:ascii="Abadi" w:hAnsi="Abadi" w:cs="Cambria"/>
          <w:b/>
          <w:spacing w:val="-2"/>
          <w:sz w:val="21"/>
          <w:szCs w:val="21"/>
          <w:lang w:val="es-MX" w:eastAsia="es-MX"/>
        </w:rPr>
        <w:t>en</w:t>
      </w:r>
      <w:r w:rsidRPr="000D010F">
        <w:rPr>
          <w:rFonts w:ascii="Abadi" w:hAnsi="Abadi" w:cs="Cambria"/>
          <w:b/>
          <w:spacing w:val="-9"/>
          <w:sz w:val="21"/>
          <w:szCs w:val="21"/>
          <w:lang w:val="es-MX" w:eastAsia="es-MX"/>
        </w:rPr>
        <w:t xml:space="preserve"> </w:t>
      </w:r>
      <w:r w:rsidRPr="000D010F">
        <w:rPr>
          <w:rFonts w:ascii="Abadi" w:hAnsi="Abadi" w:cs="Cambria"/>
          <w:b/>
          <w:spacing w:val="-2"/>
          <w:sz w:val="21"/>
          <w:szCs w:val="21"/>
          <w:lang w:val="es-MX" w:eastAsia="es-MX"/>
        </w:rPr>
        <w:t>todo</w:t>
      </w:r>
      <w:r w:rsidRPr="000D010F">
        <w:rPr>
          <w:rFonts w:ascii="Abadi" w:hAnsi="Abadi" w:cs="Cambria"/>
          <w:b/>
          <w:spacing w:val="-11"/>
          <w:sz w:val="21"/>
          <w:szCs w:val="21"/>
          <w:lang w:val="es-MX" w:eastAsia="es-MX"/>
        </w:rPr>
        <w:t xml:space="preserve"> </w:t>
      </w:r>
      <w:r w:rsidRPr="000D010F">
        <w:rPr>
          <w:rFonts w:ascii="Abadi" w:hAnsi="Abadi" w:cs="Cambria"/>
          <w:b/>
          <w:spacing w:val="-2"/>
          <w:sz w:val="21"/>
          <w:szCs w:val="21"/>
          <w:lang w:val="es-MX" w:eastAsia="es-MX"/>
        </w:rPr>
        <w:t>aquello</w:t>
      </w:r>
      <w:r w:rsidRPr="000D010F">
        <w:rPr>
          <w:rFonts w:ascii="Abadi" w:hAnsi="Abadi" w:cs="Cambria"/>
          <w:b/>
          <w:spacing w:val="-9"/>
          <w:sz w:val="21"/>
          <w:szCs w:val="21"/>
          <w:lang w:val="es-MX" w:eastAsia="es-MX"/>
        </w:rPr>
        <w:t xml:space="preserve"> </w:t>
      </w:r>
      <w:r w:rsidRPr="000D010F">
        <w:rPr>
          <w:rFonts w:ascii="Abadi" w:hAnsi="Abadi" w:cs="Cambria"/>
          <w:b/>
          <w:spacing w:val="-2"/>
          <w:sz w:val="21"/>
          <w:szCs w:val="21"/>
          <w:lang w:val="es-MX" w:eastAsia="es-MX"/>
        </w:rPr>
        <w:t>que</w:t>
      </w:r>
      <w:r w:rsidRPr="000D010F">
        <w:rPr>
          <w:rFonts w:ascii="Abadi" w:hAnsi="Abadi" w:cs="Cambria"/>
          <w:b/>
          <w:spacing w:val="-9"/>
          <w:sz w:val="21"/>
          <w:szCs w:val="21"/>
          <w:lang w:val="es-MX" w:eastAsia="es-MX"/>
        </w:rPr>
        <w:t xml:space="preserve"> </w:t>
      </w:r>
      <w:r w:rsidRPr="000D010F">
        <w:rPr>
          <w:rFonts w:ascii="Abadi" w:hAnsi="Abadi" w:cs="Cambria"/>
          <w:b/>
          <w:spacing w:val="-2"/>
          <w:sz w:val="21"/>
          <w:szCs w:val="21"/>
          <w:lang w:val="es-MX" w:eastAsia="es-MX"/>
        </w:rPr>
        <w:t>no</w:t>
      </w:r>
      <w:r w:rsidRPr="000D010F">
        <w:rPr>
          <w:rFonts w:ascii="Abadi" w:hAnsi="Abadi" w:cs="Cambria"/>
          <w:b/>
          <w:spacing w:val="-11"/>
          <w:sz w:val="21"/>
          <w:szCs w:val="21"/>
          <w:lang w:val="es-MX" w:eastAsia="es-MX"/>
        </w:rPr>
        <w:t xml:space="preserve"> </w:t>
      </w:r>
      <w:r w:rsidRPr="000D010F">
        <w:rPr>
          <w:rFonts w:ascii="Abadi" w:hAnsi="Abadi" w:cs="Cambria"/>
          <w:b/>
          <w:spacing w:val="-2"/>
          <w:sz w:val="21"/>
          <w:szCs w:val="21"/>
          <w:lang w:val="es-MX" w:eastAsia="es-MX"/>
        </w:rPr>
        <w:t>se</w:t>
      </w:r>
      <w:r w:rsidRPr="000D010F">
        <w:rPr>
          <w:rFonts w:ascii="Abadi" w:hAnsi="Abadi" w:cs="Cambria"/>
          <w:b/>
          <w:spacing w:val="-12"/>
          <w:sz w:val="21"/>
          <w:szCs w:val="21"/>
          <w:lang w:val="es-MX" w:eastAsia="es-MX"/>
        </w:rPr>
        <w:t xml:space="preserve"> </w:t>
      </w:r>
      <w:r w:rsidRPr="000D010F">
        <w:rPr>
          <w:rFonts w:ascii="Abadi" w:hAnsi="Abadi" w:cs="Cambria"/>
          <w:b/>
          <w:spacing w:val="-2"/>
          <w:sz w:val="21"/>
          <w:szCs w:val="21"/>
          <w:lang w:val="es-MX" w:eastAsia="es-MX"/>
        </w:rPr>
        <w:t>encuentre</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previsto</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en</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este</w:t>
      </w:r>
      <w:r w:rsidRPr="000D010F">
        <w:rPr>
          <w:rFonts w:ascii="Abadi" w:hAnsi="Abadi" w:cs="Cambria"/>
          <w:b/>
          <w:spacing w:val="20"/>
          <w:sz w:val="21"/>
          <w:szCs w:val="21"/>
          <w:lang w:val="es-MX" w:eastAsia="es-MX"/>
        </w:rPr>
        <w:t xml:space="preserve"> </w:t>
      </w:r>
      <w:r w:rsidRPr="000D010F">
        <w:rPr>
          <w:rFonts w:ascii="Abadi" w:hAnsi="Abadi" w:cs="Cambria"/>
          <w:b/>
          <w:spacing w:val="-2"/>
          <w:sz w:val="21"/>
          <w:szCs w:val="21"/>
          <w:lang w:val="es-MX" w:eastAsia="es-MX"/>
        </w:rPr>
        <w:t>Título,</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en</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lo</w:t>
      </w:r>
      <w:r w:rsidRPr="000D010F">
        <w:rPr>
          <w:rFonts w:ascii="Abadi" w:hAnsi="Abadi" w:cs="Cambria"/>
          <w:b/>
          <w:spacing w:val="20"/>
          <w:sz w:val="21"/>
          <w:szCs w:val="21"/>
          <w:lang w:val="es-MX" w:eastAsia="es-MX"/>
        </w:rPr>
        <w:t xml:space="preserve"> </w:t>
      </w:r>
      <w:r w:rsidRPr="000D010F">
        <w:rPr>
          <w:rFonts w:ascii="Abadi" w:hAnsi="Abadi" w:cs="Cambria"/>
          <w:b/>
          <w:spacing w:val="-2"/>
          <w:sz w:val="21"/>
          <w:szCs w:val="21"/>
          <w:lang w:val="es-MX" w:eastAsia="es-MX"/>
        </w:rPr>
        <w:t>conducente,</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las</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disposiciones</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contenidas</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en</w:t>
      </w:r>
      <w:r w:rsidRPr="000D010F">
        <w:rPr>
          <w:rFonts w:ascii="Abadi" w:hAnsi="Abadi" w:cs="Cambria"/>
          <w:b/>
          <w:spacing w:val="21"/>
          <w:sz w:val="21"/>
          <w:szCs w:val="21"/>
          <w:lang w:val="es-MX" w:eastAsia="es-MX"/>
        </w:rPr>
        <w:t xml:space="preserve"> </w:t>
      </w:r>
      <w:r w:rsidRPr="000D010F">
        <w:rPr>
          <w:rFonts w:ascii="Abadi" w:hAnsi="Abadi" w:cs="Cambria"/>
          <w:b/>
          <w:spacing w:val="-2"/>
          <w:sz w:val="21"/>
          <w:szCs w:val="21"/>
          <w:lang w:val="es-MX" w:eastAsia="es-MX"/>
        </w:rPr>
        <w:t>el</w:t>
      </w:r>
    </w:p>
    <w:p w14:paraId="41672D8A" w14:textId="77777777" w:rsidR="000D010F" w:rsidRPr="000D010F" w:rsidRDefault="000D010F" w:rsidP="00BE609E">
      <w:pPr>
        <w:kinsoku w:val="0"/>
        <w:overflowPunct w:val="0"/>
        <w:autoSpaceDE w:val="0"/>
        <w:autoSpaceDN w:val="0"/>
        <w:adjustRightInd w:val="0"/>
        <w:spacing w:line="360" w:lineRule="auto"/>
        <w:ind w:left="39"/>
        <w:jc w:val="both"/>
        <w:rPr>
          <w:rFonts w:ascii="Abadi" w:hAnsi="Abadi" w:cs="Cambria"/>
          <w:b/>
          <w:sz w:val="21"/>
          <w:szCs w:val="21"/>
          <w:lang w:val="es-MX" w:eastAsia="es-MX"/>
        </w:rPr>
      </w:pPr>
      <w:r w:rsidRPr="000D010F">
        <w:rPr>
          <w:rFonts w:ascii="Abadi" w:hAnsi="Abadi" w:cs="Cambria"/>
          <w:b/>
          <w:sz w:val="21"/>
          <w:szCs w:val="21"/>
          <w:lang w:val="es-MX" w:eastAsia="es-MX"/>
        </w:rPr>
        <w:t>Título III.</w:t>
      </w:r>
    </w:p>
    <w:p w14:paraId="2E4AD968" w14:textId="77777777" w:rsidR="000D010F" w:rsidRPr="000D010F" w:rsidRDefault="000D010F" w:rsidP="00BE609E">
      <w:pPr>
        <w:kinsoku w:val="0"/>
        <w:overflowPunct w:val="0"/>
        <w:autoSpaceDE w:val="0"/>
        <w:autoSpaceDN w:val="0"/>
        <w:adjustRightInd w:val="0"/>
        <w:spacing w:line="360" w:lineRule="auto"/>
        <w:ind w:left="39"/>
        <w:jc w:val="both"/>
        <w:rPr>
          <w:rFonts w:ascii="Abadi" w:hAnsi="Abadi" w:cs="Cambria"/>
          <w:b/>
          <w:sz w:val="21"/>
          <w:szCs w:val="21"/>
          <w:lang w:val="es-MX" w:eastAsia="es-MX"/>
        </w:rPr>
      </w:pPr>
      <w:r w:rsidRPr="000D010F">
        <w:rPr>
          <w:rFonts w:ascii="Abadi" w:hAnsi="Abadi" w:cs="Cambria"/>
          <w:b/>
          <w:sz w:val="21"/>
          <w:szCs w:val="21"/>
          <w:lang w:val="es-MX" w:eastAsia="es-MX"/>
        </w:rPr>
        <w:t>Artículo</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56.</w:t>
      </w:r>
      <w:r w:rsidRPr="000D010F">
        <w:rPr>
          <w:rFonts w:ascii="Abadi" w:hAnsi="Abadi" w:cs="Cambria"/>
          <w:b/>
          <w:spacing w:val="16"/>
          <w:sz w:val="21"/>
          <w:szCs w:val="21"/>
          <w:lang w:val="es-MX" w:eastAsia="es-MX"/>
        </w:rPr>
        <w:t xml:space="preserve"> </w:t>
      </w:r>
      <w:r w:rsidRPr="000D010F">
        <w:rPr>
          <w:rFonts w:ascii="Abadi" w:hAnsi="Abadi" w:cs="Cambria"/>
          <w:b/>
          <w:sz w:val="21"/>
          <w:szCs w:val="21"/>
          <w:lang w:val="es-MX" w:eastAsia="es-MX"/>
        </w:rPr>
        <w:t>-</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La</w:t>
      </w:r>
      <w:r w:rsidRPr="000D010F">
        <w:rPr>
          <w:rFonts w:ascii="Abadi" w:hAnsi="Abadi" w:cs="Cambria"/>
          <w:b/>
          <w:spacing w:val="15"/>
          <w:sz w:val="21"/>
          <w:szCs w:val="21"/>
          <w:lang w:val="es-MX" w:eastAsia="es-MX"/>
        </w:rPr>
        <w:t xml:space="preserve"> </w:t>
      </w:r>
      <w:r w:rsidRPr="000D010F">
        <w:rPr>
          <w:rFonts w:ascii="Abadi" w:hAnsi="Abadi" w:cs="Cambria"/>
          <w:b/>
          <w:sz w:val="21"/>
          <w:szCs w:val="21"/>
          <w:lang w:val="es-MX" w:eastAsia="es-MX"/>
        </w:rPr>
        <w:t>demanda</w:t>
      </w:r>
      <w:r w:rsidRPr="000D010F">
        <w:rPr>
          <w:rFonts w:ascii="Abadi" w:hAnsi="Abadi" w:cs="Cambria"/>
          <w:b/>
          <w:spacing w:val="15"/>
          <w:sz w:val="21"/>
          <w:szCs w:val="21"/>
          <w:lang w:val="es-MX" w:eastAsia="es-MX"/>
        </w:rPr>
        <w:t xml:space="preserve"> </w:t>
      </w:r>
      <w:r w:rsidRPr="000D010F">
        <w:rPr>
          <w:rFonts w:ascii="Abadi" w:hAnsi="Abadi" w:cs="Cambria"/>
          <w:b/>
          <w:sz w:val="21"/>
          <w:szCs w:val="21"/>
          <w:lang w:val="es-MX" w:eastAsia="es-MX"/>
        </w:rPr>
        <w:t>por la</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que</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se</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ejercita</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la</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acción</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de</w:t>
      </w:r>
      <w:r w:rsidRPr="000D010F">
        <w:rPr>
          <w:rFonts w:ascii="Abadi" w:hAnsi="Abadi" w:cs="Cambria"/>
          <w:b/>
          <w:spacing w:val="15"/>
          <w:sz w:val="21"/>
          <w:szCs w:val="21"/>
          <w:lang w:val="es-MX" w:eastAsia="es-MX"/>
        </w:rPr>
        <w:t xml:space="preserve"> </w:t>
      </w:r>
      <w:r w:rsidRPr="000D010F">
        <w:rPr>
          <w:rFonts w:ascii="Abadi" w:hAnsi="Abadi" w:cs="Cambria"/>
          <w:b/>
          <w:sz w:val="21"/>
          <w:szCs w:val="21"/>
          <w:lang w:val="es-MX" w:eastAsia="es-MX"/>
        </w:rPr>
        <w:t>omisión</w:t>
      </w:r>
      <w:r w:rsidRPr="000D010F">
        <w:rPr>
          <w:rFonts w:ascii="Abadi" w:hAnsi="Abadi" w:cs="Cambria"/>
          <w:b/>
          <w:spacing w:val="13"/>
          <w:sz w:val="21"/>
          <w:szCs w:val="21"/>
          <w:lang w:val="es-MX" w:eastAsia="es-MX"/>
        </w:rPr>
        <w:t xml:space="preserve"> </w:t>
      </w:r>
      <w:r w:rsidRPr="000D010F">
        <w:rPr>
          <w:rFonts w:ascii="Abadi" w:hAnsi="Abadi" w:cs="Cambria"/>
          <w:b/>
          <w:sz w:val="21"/>
          <w:szCs w:val="21"/>
          <w:lang w:val="es-MX" w:eastAsia="es-MX"/>
        </w:rPr>
        <w:t>legislativa</w:t>
      </w:r>
      <w:r w:rsidRPr="000D010F">
        <w:rPr>
          <w:rFonts w:ascii="Abadi" w:hAnsi="Abadi" w:cs="Cambria"/>
          <w:b/>
          <w:spacing w:val="15"/>
          <w:sz w:val="21"/>
          <w:szCs w:val="21"/>
          <w:lang w:val="es-MX" w:eastAsia="es-MX"/>
        </w:rPr>
        <w:t xml:space="preserve"> </w:t>
      </w:r>
      <w:r w:rsidRPr="000D010F">
        <w:rPr>
          <w:rFonts w:ascii="Abadi" w:hAnsi="Abadi" w:cs="Cambria"/>
          <w:b/>
          <w:sz w:val="21"/>
          <w:szCs w:val="21"/>
          <w:lang w:val="es-MX" w:eastAsia="es-MX"/>
        </w:rPr>
        <w:t>debe</w:t>
      </w:r>
    </w:p>
    <w:p w14:paraId="08832F32" w14:textId="77777777" w:rsidR="000D010F" w:rsidRPr="000D010F" w:rsidRDefault="000D010F" w:rsidP="00BE609E">
      <w:pPr>
        <w:kinsoku w:val="0"/>
        <w:overflowPunct w:val="0"/>
        <w:autoSpaceDE w:val="0"/>
        <w:autoSpaceDN w:val="0"/>
        <w:adjustRightInd w:val="0"/>
        <w:spacing w:line="360" w:lineRule="auto"/>
        <w:ind w:left="39"/>
        <w:jc w:val="both"/>
        <w:rPr>
          <w:rFonts w:ascii="Abadi" w:hAnsi="Abadi" w:cs="Cambria"/>
          <w:b/>
          <w:spacing w:val="-2"/>
          <w:sz w:val="21"/>
          <w:szCs w:val="21"/>
          <w:lang w:val="es-MX" w:eastAsia="es-MX"/>
        </w:rPr>
      </w:pPr>
      <w:r w:rsidRPr="000D010F">
        <w:rPr>
          <w:rFonts w:ascii="Abadi" w:hAnsi="Abadi" w:cs="Cambria"/>
          <w:b/>
          <w:spacing w:val="-2"/>
          <w:sz w:val="21"/>
          <w:szCs w:val="21"/>
          <w:lang w:val="es-MX" w:eastAsia="es-MX"/>
        </w:rPr>
        <w:t>contener:</w:t>
      </w:r>
    </w:p>
    <w:p w14:paraId="3B2E5038" w14:textId="2BB63E6C" w:rsidR="00F23686" w:rsidRPr="00D7242D" w:rsidRDefault="00F23686" w:rsidP="00BE609E">
      <w:pPr>
        <w:kinsoku w:val="0"/>
        <w:overflowPunct w:val="0"/>
        <w:autoSpaceDE w:val="0"/>
        <w:autoSpaceDN w:val="0"/>
        <w:adjustRightInd w:val="0"/>
        <w:spacing w:line="360" w:lineRule="auto"/>
        <w:jc w:val="both"/>
        <w:rPr>
          <w:rFonts w:ascii="Abadi" w:hAnsi="Abadi" w:cs="Cambria"/>
          <w:b/>
          <w:sz w:val="21"/>
          <w:szCs w:val="21"/>
          <w:lang w:val="es-MX" w:eastAsia="es-MX"/>
        </w:rPr>
      </w:pPr>
    </w:p>
    <w:p w14:paraId="405CA309" w14:textId="77777777" w:rsidR="004A76D0" w:rsidRPr="00D7242D" w:rsidRDefault="004A76D0" w:rsidP="00BE609E">
      <w:pPr>
        <w:kinsoku w:val="0"/>
        <w:overflowPunct w:val="0"/>
        <w:autoSpaceDE w:val="0"/>
        <w:autoSpaceDN w:val="0"/>
        <w:adjustRightInd w:val="0"/>
        <w:spacing w:line="360" w:lineRule="auto"/>
        <w:jc w:val="both"/>
        <w:rPr>
          <w:rFonts w:ascii="Abadi" w:hAnsi="Abadi" w:cs="Cambria"/>
          <w:b/>
          <w:sz w:val="21"/>
          <w:szCs w:val="21"/>
          <w:lang w:val="es-MX" w:eastAsia="es-MX"/>
        </w:rPr>
      </w:pPr>
    </w:p>
    <w:p w14:paraId="1E25A811" w14:textId="4C096EEA" w:rsidR="00BA6210" w:rsidRPr="00D7242D" w:rsidRDefault="00BA6210" w:rsidP="00F36291">
      <w:pPr>
        <w:pStyle w:val="Prrafodelista"/>
        <w:numPr>
          <w:ilvl w:val="0"/>
          <w:numId w:val="14"/>
        </w:numPr>
        <w:kinsoku w:val="0"/>
        <w:overflowPunct w:val="0"/>
        <w:autoSpaceDE w:val="0"/>
        <w:autoSpaceDN w:val="0"/>
        <w:adjustRightInd w:val="0"/>
        <w:spacing w:line="360" w:lineRule="auto"/>
        <w:jc w:val="both"/>
        <w:rPr>
          <w:rFonts w:ascii="Abadi" w:hAnsi="Abadi" w:cs="Cambria"/>
          <w:b/>
          <w:sz w:val="21"/>
          <w:szCs w:val="21"/>
          <w:lang w:val="es-MX" w:eastAsia="es-MX"/>
        </w:rPr>
      </w:pPr>
      <w:r w:rsidRPr="00D7242D">
        <w:rPr>
          <w:rFonts w:ascii="Abadi" w:hAnsi="Abadi" w:cs="Cambria"/>
          <w:b/>
          <w:sz w:val="21"/>
          <w:szCs w:val="21"/>
          <w:lang w:val="es-MX" w:eastAsia="es-MX"/>
        </w:rPr>
        <w:t>El</w:t>
      </w:r>
      <w:r w:rsidRPr="00D7242D">
        <w:rPr>
          <w:rFonts w:ascii="Abadi" w:hAnsi="Abadi" w:cs="Cambria"/>
          <w:b/>
          <w:spacing w:val="-14"/>
          <w:sz w:val="21"/>
          <w:szCs w:val="21"/>
          <w:lang w:val="es-MX" w:eastAsia="es-MX"/>
        </w:rPr>
        <w:t xml:space="preserve"> </w:t>
      </w:r>
      <w:r w:rsidRPr="00D7242D">
        <w:rPr>
          <w:rFonts w:ascii="Abadi" w:hAnsi="Abadi" w:cs="Cambria"/>
          <w:b/>
          <w:sz w:val="21"/>
          <w:szCs w:val="21"/>
          <w:lang w:val="es-MX" w:eastAsia="es-MX"/>
        </w:rPr>
        <w:t>nombre</w:t>
      </w:r>
      <w:r w:rsidRPr="00D7242D">
        <w:rPr>
          <w:rFonts w:ascii="Abadi" w:hAnsi="Abadi" w:cs="Cambria"/>
          <w:b/>
          <w:spacing w:val="-13"/>
          <w:sz w:val="21"/>
          <w:szCs w:val="21"/>
          <w:lang w:val="es-MX" w:eastAsia="es-MX"/>
        </w:rPr>
        <w:t xml:space="preserve"> </w:t>
      </w:r>
      <w:r w:rsidRPr="00D7242D">
        <w:rPr>
          <w:rFonts w:ascii="Abadi" w:hAnsi="Abadi" w:cs="Cambria"/>
          <w:b/>
          <w:sz w:val="21"/>
          <w:szCs w:val="21"/>
          <w:lang w:val="es-MX" w:eastAsia="es-MX"/>
        </w:rPr>
        <w:t>del</w:t>
      </w:r>
      <w:r w:rsidRPr="00D7242D">
        <w:rPr>
          <w:rFonts w:ascii="Abadi" w:hAnsi="Abadi" w:cs="Cambria"/>
          <w:b/>
          <w:spacing w:val="-13"/>
          <w:sz w:val="21"/>
          <w:szCs w:val="21"/>
          <w:lang w:val="es-MX" w:eastAsia="es-MX"/>
        </w:rPr>
        <w:t xml:space="preserve"> </w:t>
      </w:r>
      <w:r w:rsidRPr="00D7242D">
        <w:rPr>
          <w:rFonts w:ascii="Abadi" w:hAnsi="Abadi" w:cs="Cambria"/>
          <w:b/>
          <w:sz w:val="21"/>
          <w:szCs w:val="21"/>
          <w:lang w:val="es-MX" w:eastAsia="es-MX"/>
        </w:rPr>
        <w:t>actor</w:t>
      </w:r>
      <w:r w:rsidRPr="00D7242D">
        <w:rPr>
          <w:rFonts w:ascii="Abadi" w:hAnsi="Abadi" w:cs="Cambria"/>
          <w:b/>
          <w:spacing w:val="-13"/>
          <w:sz w:val="21"/>
          <w:szCs w:val="21"/>
          <w:lang w:val="es-MX" w:eastAsia="es-MX"/>
        </w:rPr>
        <w:t xml:space="preserve"> </w:t>
      </w:r>
      <w:r w:rsidRPr="00D7242D">
        <w:rPr>
          <w:rFonts w:ascii="Abadi" w:hAnsi="Abadi" w:cs="Cambria"/>
          <w:b/>
          <w:sz w:val="21"/>
          <w:szCs w:val="21"/>
          <w:lang w:val="es-MX" w:eastAsia="es-MX"/>
        </w:rPr>
        <w:t>y</w:t>
      </w:r>
      <w:r w:rsidRPr="00D7242D">
        <w:rPr>
          <w:rFonts w:ascii="Abadi" w:hAnsi="Abadi" w:cs="Cambria"/>
          <w:b/>
          <w:spacing w:val="-13"/>
          <w:sz w:val="21"/>
          <w:szCs w:val="21"/>
          <w:lang w:val="es-MX" w:eastAsia="es-MX"/>
        </w:rPr>
        <w:t xml:space="preserve"> </w:t>
      </w:r>
      <w:r w:rsidRPr="00D7242D">
        <w:rPr>
          <w:rFonts w:ascii="Abadi" w:hAnsi="Abadi" w:cs="Cambria"/>
          <w:b/>
          <w:sz w:val="21"/>
          <w:szCs w:val="21"/>
          <w:lang w:val="es-MX" w:eastAsia="es-MX"/>
        </w:rPr>
        <w:t>su</w:t>
      </w:r>
      <w:r w:rsidRPr="00D7242D">
        <w:rPr>
          <w:rFonts w:ascii="Abadi" w:hAnsi="Abadi" w:cs="Cambria"/>
          <w:b/>
          <w:spacing w:val="-13"/>
          <w:sz w:val="21"/>
          <w:szCs w:val="21"/>
          <w:lang w:val="es-MX" w:eastAsia="es-MX"/>
        </w:rPr>
        <w:t xml:space="preserve"> </w:t>
      </w:r>
      <w:r w:rsidRPr="00D7242D">
        <w:rPr>
          <w:rFonts w:ascii="Abadi" w:hAnsi="Abadi" w:cs="Cambria"/>
          <w:b/>
          <w:sz w:val="21"/>
          <w:szCs w:val="21"/>
          <w:lang w:val="es-MX" w:eastAsia="es-MX"/>
        </w:rPr>
        <w:t>domicilio</w:t>
      </w:r>
      <w:r w:rsidRPr="00D7242D">
        <w:rPr>
          <w:rFonts w:ascii="Abadi" w:hAnsi="Abadi" w:cs="Cambria"/>
          <w:b/>
          <w:spacing w:val="-13"/>
          <w:sz w:val="21"/>
          <w:szCs w:val="21"/>
          <w:lang w:val="es-MX" w:eastAsia="es-MX"/>
        </w:rPr>
        <w:t xml:space="preserve"> </w:t>
      </w:r>
      <w:r w:rsidRPr="00D7242D">
        <w:rPr>
          <w:rFonts w:ascii="Abadi" w:hAnsi="Abadi" w:cs="Cambria"/>
          <w:b/>
          <w:sz w:val="21"/>
          <w:szCs w:val="21"/>
          <w:lang w:val="es-MX" w:eastAsia="es-MX"/>
        </w:rPr>
        <w:t>para</w:t>
      </w:r>
      <w:r w:rsidRPr="00D7242D">
        <w:rPr>
          <w:rFonts w:ascii="Abadi" w:hAnsi="Abadi" w:cs="Cambria"/>
          <w:b/>
          <w:spacing w:val="-14"/>
          <w:sz w:val="21"/>
          <w:szCs w:val="21"/>
          <w:lang w:val="es-MX" w:eastAsia="es-MX"/>
        </w:rPr>
        <w:t xml:space="preserve"> </w:t>
      </w:r>
      <w:r w:rsidRPr="00D7242D">
        <w:rPr>
          <w:rFonts w:ascii="Abadi" w:hAnsi="Abadi" w:cs="Cambria"/>
          <w:b/>
          <w:sz w:val="21"/>
          <w:szCs w:val="21"/>
          <w:lang w:val="es-MX" w:eastAsia="es-MX"/>
        </w:rPr>
        <w:t>recibir</w:t>
      </w:r>
      <w:r w:rsidRPr="00D7242D">
        <w:rPr>
          <w:rFonts w:ascii="Abadi" w:hAnsi="Abadi" w:cs="Cambria"/>
          <w:b/>
          <w:spacing w:val="-13"/>
          <w:sz w:val="21"/>
          <w:szCs w:val="21"/>
          <w:lang w:val="es-MX" w:eastAsia="es-MX"/>
        </w:rPr>
        <w:t xml:space="preserve"> </w:t>
      </w:r>
      <w:r w:rsidRPr="00D7242D">
        <w:rPr>
          <w:rFonts w:ascii="Abadi" w:hAnsi="Abadi" w:cs="Cambria"/>
          <w:b/>
          <w:sz w:val="21"/>
          <w:szCs w:val="21"/>
          <w:lang w:val="es-MX" w:eastAsia="es-MX"/>
        </w:rPr>
        <w:t>notificaciones;</w:t>
      </w:r>
    </w:p>
    <w:p w14:paraId="25AD55AA" w14:textId="7881BDBA" w:rsidR="00BA6210" w:rsidRPr="00D7242D" w:rsidRDefault="00BA6210" w:rsidP="00F36291">
      <w:pPr>
        <w:pStyle w:val="Prrafodelista"/>
        <w:numPr>
          <w:ilvl w:val="0"/>
          <w:numId w:val="14"/>
        </w:numPr>
        <w:kinsoku w:val="0"/>
        <w:overflowPunct w:val="0"/>
        <w:autoSpaceDE w:val="0"/>
        <w:autoSpaceDN w:val="0"/>
        <w:adjustRightInd w:val="0"/>
        <w:spacing w:line="360" w:lineRule="auto"/>
        <w:jc w:val="both"/>
        <w:rPr>
          <w:rFonts w:ascii="Abadi" w:hAnsi="Abadi" w:cs="Cambria"/>
          <w:b/>
          <w:sz w:val="21"/>
          <w:szCs w:val="21"/>
          <w:lang w:val="es-MX" w:eastAsia="es-MX"/>
        </w:rPr>
      </w:pPr>
      <w:r w:rsidRPr="00D7242D">
        <w:rPr>
          <w:rFonts w:ascii="Abadi" w:hAnsi="Abadi" w:cs="Cambria"/>
          <w:b/>
          <w:sz w:val="21"/>
          <w:szCs w:val="21"/>
          <w:lang w:val="es-MX" w:eastAsia="es-MX"/>
        </w:rPr>
        <w:t>La autoridad demandada;</w:t>
      </w:r>
    </w:p>
    <w:p w14:paraId="05BC2B29" w14:textId="5D558B92" w:rsidR="00BA6210" w:rsidRPr="00D7242D" w:rsidRDefault="00BA6210" w:rsidP="00F36291">
      <w:pPr>
        <w:pStyle w:val="Prrafodelista"/>
        <w:numPr>
          <w:ilvl w:val="0"/>
          <w:numId w:val="14"/>
        </w:numPr>
        <w:kinsoku w:val="0"/>
        <w:overflowPunct w:val="0"/>
        <w:autoSpaceDE w:val="0"/>
        <w:autoSpaceDN w:val="0"/>
        <w:adjustRightInd w:val="0"/>
        <w:spacing w:line="360" w:lineRule="auto"/>
        <w:jc w:val="both"/>
        <w:rPr>
          <w:rFonts w:ascii="Abadi" w:hAnsi="Abadi" w:cs="Cambria"/>
          <w:b/>
          <w:sz w:val="21"/>
          <w:szCs w:val="21"/>
          <w:lang w:val="es-MX" w:eastAsia="es-MX"/>
        </w:rPr>
      </w:pPr>
      <w:r w:rsidRPr="00D7242D">
        <w:rPr>
          <w:rFonts w:ascii="Abadi" w:hAnsi="Abadi" w:cs="Cambria"/>
          <w:b/>
          <w:sz w:val="21"/>
          <w:szCs w:val="21"/>
          <w:lang w:val="es-MX" w:eastAsia="es-MX"/>
        </w:rPr>
        <w:t>El</w:t>
      </w:r>
      <w:r w:rsidRPr="00D7242D">
        <w:rPr>
          <w:rFonts w:ascii="Abadi" w:hAnsi="Abadi" w:cs="Cambria"/>
          <w:b/>
          <w:spacing w:val="-10"/>
          <w:sz w:val="21"/>
          <w:szCs w:val="21"/>
          <w:lang w:val="es-MX" w:eastAsia="es-MX"/>
        </w:rPr>
        <w:t xml:space="preserve"> </w:t>
      </w:r>
      <w:r w:rsidRPr="00D7242D">
        <w:rPr>
          <w:rFonts w:ascii="Abadi" w:hAnsi="Abadi" w:cs="Cambria"/>
          <w:b/>
          <w:sz w:val="21"/>
          <w:szCs w:val="21"/>
          <w:lang w:val="es-MX" w:eastAsia="es-MX"/>
        </w:rPr>
        <w:t>tercero</w:t>
      </w:r>
      <w:r w:rsidRPr="00D7242D">
        <w:rPr>
          <w:rFonts w:ascii="Abadi" w:hAnsi="Abadi" w:cs="Cambria"/>
          <w:b/>
          <w:spacing w:val="-10"/>
          <w:sz w:val="21"/>
          <w:szCs w:val="21"/>
          <w:lang w:val="es-MX" w:eastAsia="es-MX"/>
        </w:rPr>
        <w:t xml:space="preserve"> </w:t>
      </w:r>
      <w:r w:rsidRPr="00D7242D">
        <w:rPr>
          <w:rFonts w:ascii="Abadi" w:hAnsi="Abadi" w:cs="Cambria"/>
          <w:b/>
          <w:sz w:val="21"/>
          <w:szCs w:val="21"/>
          <w:lang w:val="es-MX" w:eastAsia="es-MX"/>
        </w:rPr>
        <w:t>interesado,</w:t>
      </w:r>
      <w:r w:rsidRPr="00D7242D">
        <w:rPr>
          <w:rFonts w:ascii="Abadi" w:hAnsi="Abadi" w:cs="Cambria"/>
          <w:b/>
          <w:spacing w:val="-10"/>
          <w:sz w:val="21"/>
          <w:szCs w:val="21"/>
          <w:lang w:val="es-MX" w:eastAsia="es-MX"/>
        </w:rPr>
        <w:t xml:space="preserve"> </w:t>
      </w:r>
      <w:r w:rsidRPr="00D7242D">
        <w:rPr>
          <w:rFonts w:ascii="Abadi" w:hAnsi="Abadi" w:cs="Cambria"/>
          <w:b/>
          <w:sz w:val="21"/>
          <w:szCs w:val="21"/>
          <w:lang w:val="es-MX" w:eastAsia="es-MX"/>
        </w:rPr>
        <w:t>si</w:t>
      </w:r>
      <w:r w:rsidRPr="00D7242D">
        <w:rPr>
          <w:rFonts w:ascii="Abadi" w:hAnsi="Abadi" w:cs="Cambria"/>
          <w:b/>
          <w:spacing w:val="-10"/>
          <w:sz w:val="21"/>
          <w:szCs w:val="21"/>
          <w:lang w:val="es-MX" w:eastAsia="es-MX"/>
        </w:rPr>
        <w:t xml:space="preserve"> </w:t>
      </w:r>
      <w:r w:rsidRPr="00D7242D">
        <w:rPr>
          <w:rFonts w:ascii="Abadi" w:hAnsi="Abadi" w:cs="Cambria"/>
          <w:b/>
          <w:sz w:val="21"/>
          <w:szCs w:val="21"/>
          <w:lang w:val="es-MX" w:eastAsia="es-MX"/>
        </w:rPr>
        <w:t>lo</w:t>
      </w:r>
      <w:r w:rsidRPr="00D7242D">
        <w:rPr>
          <w:rFonts w:ascii="Abadi" w:hAnsi="Abadi" w:cs="Cambria"/>
          <w:b/>
          <w:spacing w:val="-10"/>
          <w:sz w:val="21"/>
          <w:szCs w:val="21"/>
          <w:lang w:val="es-MX" w:eastAsia="es-MX"/>
        </w:rPr>
        <w:t xml:space="preserve"> </w:t>
      </w:r>
      <w:r w:rsidRPr="00D7242D">
        <w:rPr>
          <w:rFonts w:ascii="Abadi" w:hAnsi="Abadi" w:cs="Cambria"/>
          <w:b/>
          <w:sz w:val="21"/>
          <w:szCs w:val="21"/>
          <w:lang w:val="es-MX" w:eastAsia="es-MX"/>
        </w:rPr>
        <w:t>hubiere;</w:t>
      </w:r>
    </w:p>
    <w:p w14:paraId="4BA73E5E" w14:textId="77777777" w:rsidR="00666827" w:rsidRPr="00D7242D" w:rsidRDefault="00666827" w:rsidP="00A04DE8">
      <w:pPr>
        <w:pStyle w:val="Textoindependiente"/>
        <w:kinsoku w:val="0"/>
        <w:overflowPunct w:val="0"/>
        <w:spacing w:line="360" w:lineRule="auto"/>
        <w:ind w:right="118"/>
        <w:rPr>
          <w:rFonts w:ascii="Abadi" w:hAnsi="Abadi"/>
          <w:sz w:val="21"/>
          <w:szCs w:val="21"/>
        </w:rPr>
      </w:pPr>
      <w:r w:rsidRPr="00D7242D">
        <w:rPr>
          <w:rFonts w:ascii="Abadi" w:hAnsi="Abadi"/>
          <w:sz w:val="21"/>
          <w:szCs w:val="21"/>
        </w:rPr>
        <w:t>IV.</w:t>
      </w:r>
      <w:r w:rsidRPr="00D7242D">
        <w:rPr>
          <w:rFonts w:ascii="Abadi" w:hAnsi="Abadi"/>
          <w:spacing w:val="15"/>
          <w:sz w:val="21"/>
          <w:szCs w:val="21"/>
        </w:rPr>
        <w:t xml:space="preserve"> </w:t>
      </w:r>
      <w:r w:rsidRPr="00D7242D">
        <w:rPr>
          <w:rFonts w:ascii="Abadi" w:hAnsi="Abadi"/>
          <w:sz w:val="21"/>
          <w:szCs w:val="21"/>
        </w:rPr>
        <w:t>La</w:t>
      </w:r>
      <w:r w:rsidRPr="00D7242D">
        <w:rPr>
          <w:rFonts w:ascii="Abadi" w:hAnsi="Abadi"/>
          <w:spacing w:val="18"/>
          <w:sz w:val="21"/>
          <w:szCs w:val="21"/>
        </w:rPr>
        <w:t xml:space="preserve"> </w:t>
      </w:r>
      <w:r w:rsidRPr="00D7242D">
        <w:rPr>
          <w:rFonts w:ascii="Abadi" w:hAnsi="Abadi"/>
          <w:sz w:val="21"/>
          <w:szCs w:val="21"/>
        </w:rPr>
        <w:t>Ley,</w:t>
      </w:r>
      <w:r w:rsidRPr="00D7242D">
        <w:rPr>
          <w:rFonts w:ascii="Abadi" w:hAnsi="Abadi"/>
          <w:spacing w:val="18"/>
          <w:sz w:val="21"/>
          <w:szCs w:val="21"/>
        </w:rPr>
        <w:t xml:space="preserve"> </w:t>
      </w:r>
      <w:r w:rsidRPr="00D7242D">
        <w:rPr>
          <w:rFonts w:ascii="Abadi" w:hAnsi="Abadi"/>
          <w:sz w:val="21"/>
          <w:szCs w:val="21"/>
        </w:rPr>
        <w:t>decreto,</w:t>
      </w:r>
      <w:r w:rsidRPr="00D7242D">
        <w:rPr>
          <w:rFonts w:ascii="Abadi" w:hAnsi="Abadi"/>
          <w:spacing w:val="21"/>
          <w:sz w:val="21"/>
          <w:szCs w:val="21"/>
        </w:rPr>
        <w:t xml:space="preserve"> </w:t>
      </w:r>
      <w:r w:rsidRPr="00D7242D">
        <w:rPr>
          <w:rFonts w:ascii="Abadi" w:hAnsi="Abadi"/>
          <w:sz w:val="21"/>
          <w:szCs w:val="21"/>
        </w:rPr>
        <w:t>o</w:t>
      </w:r>
      <w:r w:rsidRPr="00D7242D">
        <w:rPr>
          <w:rFonts w:ascii="Abadi" w:hAnsi="Abadi"/>
          <w:spacing w:val="18"/>
          <w:sz w:val="21"/>
          <w:szCs w:val="21"/>
        </w:rPr>
        <w:t xml:space="preserve"> </w:t>
      </w:r>
      <w:r w:rsidRPr="00D7242D">
        <w:rPr>
          <w:rFonts w:ascii="Abadi" w:hAnsi="Abadi"/>
          <w:sz w:val="21"/>
          <w:szCs w:val="21"/>
        </w:rPr>
        <w:t>norma</w:t>
      </w:r>
      <w:r w:rsidRPr="00D7242D">
        <w:rPr>
          <w:rFonts w:ascii="Abadi" w:hAnsi="Abadi"/>
          <w:spacing w:val="18"/>
          <w:sz w:val="21"/>
          <w:szCs w:val="21"/>
        </w:rPr>
        <w:t xml:space="preserve"> </w:t>
      </w:r>
      <w:r w:rsidRPr="00D7242D">
        <w:rPr>
          <w:rFonts w:ascii="Abadi" w:hAnsi="Abadi"/>
          <w:sz w:val="21"/>
          <w:szCs w:val="21"/>
        </w:rPr>
        <w:t>general</w:t>
      </w:r>
      <w:r w:rsidRPr="00D7242D">
        <w:rPr>
          <w:rFonts w:ascii="Abadi" w:hAnsi="Abadi"/>
          <w:spacing w:val="18"/>
          <w:sz w:val="21"/>
          <w:szCs w:val="21"/>
        </w:rPr>
        <w:t xml:space="preserve"> </w:t>
      </w:r>
      <w:r w:rsidRPr="00D7242D">
        <w:rPr>
          <w:rFonts w:ascii="Abadi" w:hAnsi="Abadi"/>
          <w:sz w:val="21"/>
          <w:szCs w:val="21"/>
        </w:rPr>
        <w:t>que</w:t>
      </w:r>
      <w:r w:rsidRPr="00D7242D">
        <w:rPr>
          <w:rFonts w:ascii="Abadi" w:hAnsi="Abadi"/>
          <w:spacing w:val="19"/>
          <w:sz w:val="21"/>
          <w:szCs w:val="21"/>
        </w:rPr>
        <w:t xml:space="preserve"> </w:t>
      </w:r>
      <w:r w:rsidRPr="00D7242D">
        <w:rPr>
          <w:rFonts w:ascii="Abadi" w:hAnsi="Abadi"/>
          <w:sz w:val="21"/>
          <w:szCs w:val="21"/>
        </w:rPr>
        <w:t>por</w:t>
      </w:r>
      <w:r w:rsidRPr="00D7242D">
        <w:rPr>
          <w:rFonts w:ascii="Abadi" w:hAnsi="Abadi"/>
          <w:spacing w:val="17"/>
          <w:sz w:val="21"/>
          <w:szCs w:val="21"/>
        </w:rPr>
        <w:t xml:space="preserve"> </w:t>
      </w:r>
      <w:r w:rsidRPr="00D7242D">
        <w:rPr>
          <w:rFonts w:ascii="Abadi" w:hAnsi="Abadi"/>
          <w:sz w:val="21"/>
          <w:szCs w:val="21"/>
        </w:rPr>
        <w:t>mandato</w:t>
      </w:r>
      <w:r w:rsidRPr="00D7242D">
        <w:rPr>
          <w:rFonts w:ascii="Abadi" w:hAnsi="Abadi"/>
          <w:spacing w:val="17"/>
          <w:sz w:val="21"/>
          <w:szCs w:val="21"/>
        </w:rPr>
        <w:t xml:space="preserve"> </w:t>
      </w:r>
      <w:r w:rsidRPr="00D7242D">
        <w:rPr>
          <w:rFonts w:ascii="Abadi" w:hAnsi="Abadi"/>
          <w:sz w:val="21"/>
          <w:szCs w:val="21"/>
        </w:rPr>
        <w:t>Constitucional</w:t>
      </w:r>
      <w:r w:rsidRPr="00D7242D">
        <w:rPr>
          <w:rFonts w:ascii="Abadi" w:hAnsi="Abadi"/>
          <w:spacing w:val="18"/>
          <w:sz w:val="21"/>
          <w:szCs w:val="21"/>
        </w:rPr>
        <w:t xml:space="preserve"> </w:t>
      </w:r>
      <w:r w:rsidRPr="00D7242D">
        <w:rPr>
          <w:rFonts w:ascii="Abadi" w:hAnsi="Abadi"/>
          <w:sz w:val="21"/>
          <w:szCs w:val="21"/>
        </w:rPr>
        <w:t>esté</w:t>
      </w:r>
      <w:r w:rsidRPr="00D7242D">
        <w:rPr>
          <w:rFonts w:ascii="Abadi" w:hAnsi="Abadi"/>
          <w:spacing w:val="19"/>
          <w:sz w:val="21"/>
          <w:szCs w:val="21"/>
        </w:rPr>
        <w:t xml:space="preserve"> </w:t>
      </w:r>
      <w:r w:rsidRPr="00D7242D">
        <w:rPr>
          <w:rFonts w:ascii="Abadi" w:hAnsi="Abadi"/>
          <w:sz w:val="21"/>
          <w:szCs w:val="21"/>
        </w:rPr>
        <w:t>obligado</w:t>
      </w:r>
      <w:r w:rsidRPr="00D7242D">
        <w:rPr>
          <w:rFonts w:ascii="Abadi" w:hAnsi="Abadi"/>
          <w:spacing w:val="17"/>
          <w:sz w:val="21"/>
          <w:szCs w:val="21"/>
        </w:rPr>
        <w:t xml:space="preserve"> </w:t>
      </w:r>
      <w:r w:rsidRPr="00D7242D">
        <w:rPr>
          <w:rFonts w:ascii="Abadi" w:hAnsi="Abadi"/>
          <w:sz w:val="21"/>
          <w:szCs w:val="21"/>
        </w:rPr>
        <w:t>a</w:t>
      </w:r>
      <w:r w:rsidRPr="00D7242D">
        <w:rPr>
          <w:rFonts w:ascii="Abadi" w:hAnsi="Abadi"/>
          <w:spacing w:val="-14"/>
          <w:sz w:val="21"/>
          <w:szCs w:val="21"/>
        </w:rPr>
        <w:t xml:space="preserve"> </w:t>
      </w:r>
      <w:r w:rsidRPr="00D7242D">
        <w:rPr>
          <w:rFonts w:ascii="Abadi" w:hAnsi="Abadi"/>
          <w:sz w:val="21"/>
          <w:szCs w:val="21"/>
        </w:rPr>
        <w:t>expedir</w:t>
      </w:r>
      <w:r w:rsidRPr="00D7242D">
        <w:rPr>
          <w:rFonts w:ascii="Abadi" w:hAnsi="Abadi"/>
          <w:spacing w:val="21"/>
          <w:sz w:val="21"/>
          <w:szCs w:val="21"/>
        </w:rPr>
        <w:t xml:space="preserve"> </w:t>
      </w:r>
      <w:r w:rsidRPr="00D7242D">
        <w:rPr>
          <w:rFonts w:ascii="Abadi" w:hAnsi="Abadi"/>
          <w:sz w:val="21"/>
          <w:szCs w:val="21"/>
        </w:rPr>
        <w:t>el</w:t>
      </w:r>
      <w:r w:rsidRPr="00D7242D">
        <w:rPr>
          <w:rFonts w:ascii="Abadi" w:hAnsi="Abadi"/>
          <w:spacing w:val="24"/>
          <w:sz w:val="21"/>
          <w:szCs w:val="21"/>
        </w:rPr>
        <w:t xml:space="preserve"> </w:t>
      </w:r>
      <w:r w:rsidRPr="00D7242D">
        <w:rPr>
          <w:rFonts w:ascii="Abadi" w:hAnsi="Abadi"/>
          <w:sz w:val="21"/>
          <w:szCs w:val="21"/>
        </w:rPr>
        <w:t>Poder</w:t>
      </w:r>
      <w:r w:rsidRPr="00D7242D">
        <w:rPr>
          <w:rFonts w:ascii="Abadi" w:hAnsi="Abadi"/>
          <w:spacing w:val="22"/>
          <w:sz w:val="21"/>
          <w:szCs w:val="21"/>
        </w:rPr>
        <w:t xml:space="preserve"> </w:t>
      </w:r>
      <w:r w:rsidRPr="00D7242D">
        <w:rPr>
          <w:rFonts w:ascii="Abadi" w:hAnsi="Abadi"/>
          <w:sz w:val="21"/>
          <w:szCs w:val="21"/>
        </w:rPr>
        <w:t>Legislativo,</w:t>
      </w:r>
      <w:r w:rsidRPr="00D7242D">
        <w:rPr>
          <w:rFonts w:ascii="Abadi" w:hAnsi="Abadi"/>
          <w:spacing w:val="21"/>
          <w:sz w:val="21"/>
          <w:szCs w:val="21"/>
        </w:rPr>
        <w:t xml:space="preserve"> </w:t>
      </w:r>
      <w:r w:rsidRPr="00D7242D">
        <w:rPr>
          <w:rFonts w:ascii="Abadi" w:hAnsi="Abadi"/>
          <w:sz w:val="21"/>
          <w:szCs w:val="21"/>
        </w:rPr>
        <w:t>el</w:t>
      </w:r>
      <w:r w:rsidRPr="00D7242D">
        <w:rPr>
          <w:rFonts w:ascii="Abadi" w:hAnsi="Abadi"/>
          <w:spacing w:val="21"/>
          <w:sz w:val="21"/>
          <w:szCs w:val="21"/>
        </w:rPr>
        <w:t xml:space="preserve"> </w:t>
      </w:r>
      <w:r w:rsidRPr="00D7242D">
        <w:rPr>
          <w:rFonts w:ascii="Abadi" w:hAnsi="Abadi"/>
          <w:sz w:val="21"/>
          <w:szCs w:val="21"/>
        </w:rPr>
        <w:t>Ejecutivo</w:t>
      </w:r>
      <w:r w:rsidRPr="00D7242D">
        <w:rPr>
          <w:rFonts w:ascii="Abadi" w:hAnsi="Abadi"/>
          <w:spacing w:val="21"/>
          <w:sz w:val="21"/>
          <w:szCs w:val="21"/>
        </w:rPr>
        <w:t xml:space="preserve"> </w:t>
      </w:r>
      <w:r w:rsidRPr="00D7242D">
        <w:rPr>
          <w:rFonts w:ascii="Abadi" w:hAnsi="Abadi"/>
          <w:sz w:val="21"/>
          <w:szCs w:val="21"/>
        </w:rPr>
        <w:t>o</w:t>
      </w:r>
      <w:r w:rsidRPr="00D7242D">
        <w:rPr>
          <w:rFonts w:ascii="Abadi" w:hAnsi="Abadi"/>
          <w:spacing w:val="23"/>
          <w:sz w:val="21"/>
          <w:szCs w:val="21"/>
        </w:rPr>
        <w:t xml:space="preserve"> </w:t>
      </w:r>
      <w:r w:rsidRPr="00D7242D">
        <w:rPr>
          <w:rFonts w:ascii="Abadi" w:hAnsi="Abadi"/>
          <w:sz w:val="21"/>
          <w:szCs w:val="21"/>
        </w:rPr>
        <w:t>algún</w:t>
      </w:r>
      <w:r w:rsidRPr="00D7242D">
        <w:rPr>
          <w:rFonts w:ascii="Abadi" w:hAnsi="Abadi"/>
          <w:spacing w:val="21"/>
          <w:sz w:val="21"/>
          <w:szCs w:val="21"/>
        </w:rPr>
        <w:t xml:space="preserve"> </w:t>
      </w:r>
      <w:r w:rsidRPr="00D7242D">
        <w:rPr>
          <w:rFonts w:ascii="Abadi" w:hAnsi="Abadi"/>
          <w:sz w:val="21"/>
          <w:szCs w:val="21"/>
        </w:rPr>
        <w:t>ayuntamiento,</w:t>
      </w:r>
      <w:r w:rsidRPr="00D7242D">
        <w:rPr>
          <w:rFonts w:ascii="Abadi" w:hAnsi="Abadi"/>
          <w:spacing w:val="21"/>
          <w:sz w:val="21"/>
          <w:szCs w:val="21"/>
        </w:rPr>
        <w:t xml:space="preserve"> </w:t>
      </w:r>
      <w:r w:rsidRPr="00D7242D">
        <w:rPr>
          <w:rFonts w:ascii="Abadi" w:hAnsi="Abadi"/>
          <w:sz w:val="21"/>
          <w:szCs w:val="21"/>
        </w:rPr>
        <w:t>o</w:t>
      </w:r>
      <w:r w:rsidRPr="00D7242D">
        <w:rPr>
          <w:rFonts w:ascii="Abadi" w:hAnsi="Abadi"/>
          <w:spacing w:val="21"/>
          <w:sz w:val="21"/>
          <w:szCs w:val="21"/>
        </w:rPr>
        <w:t xml:space="preserve"> </w:t>
      </w:r>
      <w:r w:rsidRPr="00D7242D">
        <w:rPr>
          <w:rFonts w:ascii="Abadi" w:hAnsi="Abadi"/>
          <w:sz w:val="21"/>
          <w:szCs w:val="21"/>
        </w:rPr>
        <w:t>en</w:t>
      </w:r>
      <w:r w:rsidRPr="00D7242D">
        <w:rPr>
          <w:rFonts w:ascii="Abadi" w:hAnsi="Abadi"/>
          <w:spacing w:val="23"/>
          <w:sz w:val="21"/>
          <w:szCs w:val="21"/>
        </w:rPr>
        <w:t xml:space="preserve"> </w:t>
      </w:r>
      <w:r w:rsidRPr="00D7242D">
        <w:rPr>
          <w:rFonts w:ascii="Abadi" w:hAnsi="Abadi"/>
          <w:sz w:val="21"/>
          <w:szCs w:val="21"/>
        </w:rPr>
        <w:t>su</w:t>
      </w:r>
      <w:r w:rsidRPr="00D7242D">
        <w:rPr>
          <w:rFonts w:ascii="Abadi" w:hAnsi="Abadi"/>
          <w:spacing w:val="21"/>
          <w:sz w:val="21"/>
          <w:szCs w:val="21"/>
        </w:rPr>
        <w:t xml:space="preserve"> </w:t>
      </w:r>
      <w:r w:rsidRPr="00D7242D">
        <w:rPr>
          <w:rFonts w:ascii="Abadi" w:hAnsi="Abadi"/>
          <w:sz w:val="21"/>
          <w:szCs w:val="21"/>
        </w:rPr>
        <w:t>caso</w:t>
      </w:r>
      <w:r w:rsidRPr="00D7242D">
        <w:rPr>
          <w:rFonts w:ascii="Abadi" w:hAnsi="Abadi"/>
          <w:spacing w:val="21"/>
          <w:sz w:val="21"/>
          <w:szCs w:val="21"/>
        </w:rPr>
        <w:t xml:space="preserve"> </w:t>
      </w:r>
      <w:r w:rsidRPr="00D7242D">
        <w:rPr>
          <w:rFonts w:ascii="Abadi" w:hAnsi="Abadi"/>
          <w:sz w:val="21"/>
          <w:szCs w:val="21"/>
        </w:rPr>
        <w:t>las</w:t>
      </w:r>
      <w:r w:rsidRPr="00D7242D">
        <w:rPr>
          <w:rFonts w:ascii="Abadi" w:hAnsi="Abadi"/>
          <w:spacing w:val="22"/>
          <w:sz w:val="21"/>
          <w:szCs w:val="21"/>
        </w:rPr>
        <w:t xml:space="preserve"> </w:t>
      </w:r>
      <w:r w:rsidRPr="00D7242D">
        <w:rPr>
          <w:rFonts w:ascii="Abadi" w:hAnsi="Abadi"/>
          <w:sz w:val="21"/>
          <w:szCs w:val="21"/>
        </w:rPr>
        <w:t>que</w:t>
      </w:r>
      <w:r w:rsidRPr="00D7242D">
        <w:rPr>
          <w:rFonts w:ascii="Abadi" w:hAnsi="Abadi"/>
          <w:spacing w:val="-14"/>
          <w:sz w:val="21"/>
          <w:szCs w:val="21"/>
        </w:rPr>
        <w:t xml:space="preserve"> </w:t>
      </w:r>
      <w:r w:rsidRPr="00D7242D">
        <w:rPr>
          <w:rFonts w:ascii="Abadi" w:hAnsi="Abadi"/>
          <w:sz w:val="21"/>
          <w:szCs w:val="21"/>
        </w:rPr>
        <w:t>hubieran</w:t>
      </w:r>
      <w:r w:rsidRPr="00D7242D">
        <w:rPr>
          <w:rFonts w:ascii="Abadi" w:hAnsi="Abadi"/>
          <w:spacing w:val="8"/>
          <w:sz w:val="21"/>
          <w:szCs w:val="21"/>
        </w:rPr>
        <w:t xml:space="preserve"> </w:t>
      </w:r>
      <w:r w:rsidRPr="00D7242D">
        <w:rPr>
          <w:rFonts w:ascii="Abadi" w:hAnsi="Abadi"/>
          <w:sz w:val="21"/>
          <w:szCs w:val="21"/>
        </w:rPr>
        <w:t>expedido</w:t>
      </w:r>
      <w:r w:rsidRPr="00D7242D">
        <w:rPr>
          <w:rFonts w:ascii="Abadi" w:hAnsi="Abadi"/>
          <w:spacing w:val="7"/>
          <w:sz w:val="21"/>
          <w:szCs w:val="21"/>
        </w:rPr>
        <w:t xml:space="preserve"> </w:t>
      </w:r>
      <w:r w:rsidRPr="00D7242D">
        <w:rPr>
          <w:rFonts w:ascii="Abadi" w:hAnsi="Abadi"/>
          <w:sz w:val="21"/>
          <w:szCs w:val="21"/>
        </w:rPr>
        <w:t>dichas</w:t>
      </w:r>
      <w:r w:rsidRPr="00D7242D">
        <w:rPr>
          <w:rFonts w:ascii="Abadi" w:hAnsi="Abadi"/>
          <w:spacing w:val="8"/>
          <w:sz w:val="21"/>
          <w:szCs w:val="21"/>
        </w:rPr>
        <w:t xml:space="preserve"> </w:t>
      </w:r>
      <w:r w:rsidRPr="00D7242D">
        <w:rPr>
          <w:rFonts w:ascii="Abadi" w:hAnsi="Abadi"/>
          <w:sz w:val="21"/>
          <w:szCs w:val="21"/>
        </w:rPr>
        <w:t>autoridades</w:t>
      </w:r>
      <w:r w:rsidRPr="00D7242D">
        <w:rPr>
          <w:rFonts w:ascii="Abadi" w:hAnsi="Abadi"/>
          <w:spacing w:val="8"/>
          <w:sz w:val="21"/>
          <w:szCs w:val="21"/>
        </w:rPr>
        <w:t xml:space="preserve"> </w:t>
      </w:r>
      <w:r w:rsidRPr="00D7242D">
        <w:rPr>
          <w:rFonts w:ascii="Abadi" w:hAnsi="Abadi"/>
          <w:sz w:val="21"/>
          <w:szCs w:val="21"/>
        </w:rPr>
        <w:t>cuando</w:t>
      </w:r>
      <w:r w:rsidRPr="00D7242D">
        <w:rPr>
          <w:rFonts w:ascii="Abadi" w:hAnsi="Abadi"/>
          <w:spacing w:val="7"/>
          <w:sz w:val="21"/>
          <w:szCs w:val="21"/>
        </w:rPr>
        <w:t xml:space="preserve"> </w:t>
      </w:r>
      <w:r w:rsidRPr="00D7242D">
        <w:rPr>
          <w:rFonts w:ascii="Abadi" w:hAnsi="Abadi"/>
          <w:sz w:val="21"/>
          <w:szCs w:val="21"/>
        </w:rPr>
        <w:t>se</w:t>
      </w:r>
      <w:r w:rsidRPr="00D7242D">
        <w:rPr>
          <w:rFonts w:ascii="Abadi" w:hAnsi="Abadi"/>
          <w:spacing w:val="7"/>
          <w:sz w:val="21"/>
          <w:szCs w:val="21"/>
        </w:rPr>
        <w:t xml:space="preserve"> </w:t>
      </w:r>
      <w:r w:rsidRPr="00D7242D">
        <w:rPr>
          <w:rFonts w:ascii="Abadi" w:hAnsi="Abadi"/>
          <w:sz w:val="21"/>
          <w:szCs w:val="21"/>
        </w:rPr>
        <w:t>estime</w:t>
      </w:r>
      <w:r w:rsidRPr="00D7242D">
        <w:rPr>
          <w:rFonts w:ascii="Abadi" w:hAnsi="Abadi"/>
          <w:spacing w:val="7"/>
          <w:sz w:val="21"/>
          <w:szCs w:val="21"/>
        </w:rPr>
        <w:t xml:space="preserve"> </w:t>
      </w:r>
      <w:r w:rsidRPr="00D7242D">
        <w:rPr>
          <w:rFonts w:ascii="Abadi" w:hAnsi="Abadi"/>
          <w:sz w:val="21"/>
          <w:szCs w:val="21"/>
        </w:rPr>
        <w:t>que</w:t>
      </w:r>
      <w:r w:rsidRPr="00D7242D">
        <w:rPr>
          <w:rFonts w:ascii="Abadi" w:hAnsi="Abadi"/>
          <w:spacing w:val="7"/>
          <w:sz w:val="21"/>
          <w:szCs w:val="21"/>
        </w:rPr>
        <w:t xml:space="preserve"> </w:t>
      </w:r>
      <w:r w:rsidRPr="00D7242D">
        <w:rPr>
          <w:rFonts w:ascii="Abadi" w:hAnsi="Abadi"/>
          <w:sz w:val="21"/>
          <w:szCs w:val="21"/>
        </w:rPr>
        <w:t>no</w:t>
      </w:r>
      <w:r w:rsidRPr="00D7242D">
        <w:rPr>
          <w:rFonts w:ascii="Abadi" w:hAnsi="Abadi"/>
          <w:spacing w:val="7"/>
          <w:sz w:val="21"/>
          <w:szCs w:val="21"/>
        </w:rPr>
        <w:t xml:space="preserve"> </w:t>
      </w:r>
      <w:r w:rsidRPr="00D7242D">
        <w:rPr>
          <w:rFonts w:ascii="Abadi" w:hAnsi="Abadi"/>
          <w:sz w:val="21"/>
          <w:szCs w:val="21"/>
        </w:rPr>
        <w:t>cumple</w:t>
      </w:r>
      <w:r w:rsidRPr="00D7242D">
        <w:rPr>
          <w:rFonts w:ascii="Abadi" w:hAnsi="Abadi"/>
          <w:spacing w:val="7"/>
          <w:sz w:val="21"/>
          <w:szCs w:val="21"/>
        </w:rPr>
        <w:t xml:space="preserve"> </w:t>
      </w:r>
      <w:r w:rsidRPr="00D7242D">
        <w:rPr>
          <w:rFonts w:ascii="Abadi" w:hAnsi="Abadi"/>
          <w:sz w:val="21"/>
          <w:szCs w:val="21"/>
        </w:rPr>
        <w:t>con</w:t>
      </w:r>
      <w:r w:rsidRPr="00D7242D">
        <w:rPr>
          <w:rFonts w:ascii="Abadi" w:hAnsi="Abadi"/>
          <w:spacing w:val="7"/>
          <w:sz w:val="21"/>
          <w:szCs w:val="21"/>
        </w:rPr>
        <w:t xml:space="preserve"> </w:t>
      </w:r>
      <w:r w:rsidRPr="00D7242D">
        <w:rPr>
          <w:rFonts w:ascii="Abadi" w:hAnsi="Abadi"/>
          <w:sz w:val="21"/>
          <w:szCs w:val="21"/>
        </w:rPr>
        <w:t>el</w:t>
      </w:r>
      <w:r w:rsidRPr="00D7242D">
        <w:rPr>
          <w:rFonts w:ascii="Abadi" w:hAnsi="Abadi"/>
          <w:spacing w:val="7"/>
          <w:sz w:val="21"/>
          <w:szCs w:val="21"/>
        </w:rPr>
        <w:t xml:space="preserve"> </w:t>
      </w:r>
      <w:r w:rsidRPr="00D7242D">
        <w:rPr>
          <w:rFonts w:ascii="Abadi" w:hAnsi="Abadi"/>
          <w:sz w:val="21"/>
          <w:szCs w:val="21"/>
        </w:rPr>
        <w:t>mandato</w:t>
      </w:r>
    </w:p>
    <w:p w14:paraId="6A108412" w14:textId="77777777" w:rsidR="00666827" w:rsidRPr="00D7242D" w:rsidRDefault="00666827" w:rsidP="00A04DE8">
      <w:pPr>
        <w:pStyle w:val="Textoindependiente"/>
        <w:kinsoku w:val="0"/>
        <w:overflowPunct w:val="0"/>
        <w:spacing w:line="360" w:lineRule="auto"/>
        <w:rPr>
          <w:rFonts w:ascii="Abadi" w:hAnsi="Abadi"/>
          <w:spacing w:val="-2"/>
          <w:sz w:val="21"/>
          <w:szCs w:val="21"/>
        </w:rPr>
      </w:pPr>
      <w:r w:rsidRPr="00D7242D">
        <w:rPr>
          <w:rFonts w:ascii="Abadi" w:hAnsi="Abadi"/>
          <w:spacing w:val="-2"/>
          <w:sz w:val="21"/>
          <w:szCs w:val="21"/>
        </w:rPr>
        <w:t>constitucional;</w:t>
      </w:r>
    </w:p>
    <w:p w14:paraId="16A7A446" w14:textId="77777777" w:rsidR="00666827" w:rsidRPr="00D7242D" w:rsidRDefault="00666827" w:rsidP="00A04DE8">
      <w:pPr>
        <w:pStyle w:val="Textoindependiente"/>
        <w:kinsoku w:val="0"/>
        <w:overflowPunct w:val="0"/>
        <w:spacing w:before="30" w:line="360" w:lineRule="auto"/>
        <w:rPr>
          <w:rFonts w:ascii="Abadi" w:hAnsi="Abadi"/>
          <w:sz w:val="21"/>
          <w:szCs w:val="21"/>
        </w:rPr>
      </w:pPr>
    </w:p>
    <w:p w14:paraId="3855BCF7" w14:textId="77777777" w:rsidR="00666827" w:rsidRPr="00D7242D" w:rsidRDefault="00666827" w:rsidP="00A04DE8">
      <w:pPr>
        <w:pStyle w:val="Textoindependiente"/>
        <w:kinsoku w:val="0"/>
        <w:overflowPunct w:val="0"/>
        <w:spacing w:line="360" w:lineRule="auto"/>
        <w:rPr>
          <w:rFonts w:ascii="Abadi" w:hAnsi="Abadi"/>
          <w:sz w:val="21"/>
          <w:szCs w:val="21"/>
        </w:rPr>
      </w:pPr>
      <w:r w:rsidRPr="00D7242D">
        <w:rPr>
          <w:rFonts w:ascii="Abadi" w:hAnsi="Abadi"/>
          <w:sz w:val="21"/>
          <w:szCs w:val="21"/>
        </w:rPr>
        <w:t>V.</w:t>
      </w:r>
      <w:r w:rsidRPr="00D7242D">
        <w:rPr>
          <w:rFonts w:ascii="Abadi" w:hAnsi="Abadi"/>
          <w:spacing w:val="-5"/>
          <w:sz w:val="21"/>
          <w:szCs w:val="21"/>
        </w:rPr>
        <w:t xml:space="preserve"> </w:t>
      </w:r>
      <w:r w:rsidRPr="00D7242D">
        <w:rPr>
          <w:rFonts w:ascii="Abadi" w:hAnsi="Abadi"/>
          <w:sz w:val="21"/>
          <w:szCs w:val="21"/>
        </w:rPr>
        <w:t>Los</w:t>
      </w:r>
      <w:r w:rsidRPr="00D7242D">
        <w:rPr>
          <w:rFonts w:ascii="Abadi" w:hAnsi="Abadi"/>
          <w:spacing w:val="-5"/>
          <w:sz w:val="21"/>
          <w:szCs w:val="21"/>
        </w:rPr>
        <w:t xml:space="preserve"> </w:t>
      </w:r>
      <w:r w:rsidRPr="00D7242D">
        <w:rPr>
          <w:rFonts w:ascii="Abadi" w:hAnsi="Abadi"/>
          <w:sz w:val="21"/>
          <w:szCs w:val="21"/>
        </w:rPr>
        <w:t>preceptos</w:t>
      </w:r>
      <w:r w:rsidRPr="00D7242D">
        <w:rPr>
          <w:rFonts w:ascii="Abadi" w:hAnsi="Abadi"/>
          <w:spacing w:val="-5"/>
          <w:sz w:val="21"/>
          <w:szCs w:val="21"/>
        </w:rPr>
        <w:t xml:space="preserve"> </w:t>
      </w:r>
      <w:r w:rsidRPr="00D7242D">
        <w:rPr>
          <w:rFonts w:ascii="Abadi" w:hAnsi="Abadi"/>
          <w:sz w:val="21"/>
          <w:szCs w:val="21"/>
        </w:rPr>
        <w:t>Constitucionales</w:t>
      </w:r>
      <w:r w:rsidRPr="00D7242D">
        <w:rPr>
          <w:rFonts w:ascii="Abadi" w:hAnsi="Abadi"/>
          <w:spacing w:val="-5"/>
          <w:sz w:val="21"/>
          <w:szCs w:val="21"/>
        </w:rPr>
        <w:t xml:space="preserve"> </w:t>
      </w:r>
      <w:r w:rsidRPr="00D7242D">
        <w:rPr>
          <w:rFonts w:ascii="Abadi" w:hAnsi="Abadi"/>
          <w:sz w:val="21"/>
          <w:szCs w:val="21"/>
        </w:rPr>
        <w:t>que</w:t>
      </w:r>
      <w:r w:rsidRPr="00D7242D">
        <w:rPr>
          <w:rFonts w:ascii="Abadi" w:hAnsi="Abadi"/>
          <w:spacing w:val="-4"/>
          <w:sz w:val="21"/>
          <w:szCs w:val="21"/>
        </w:rPr>
        <w:t xml:space="preserve"> </w:t>
      </w:r>
      <w:r w:rsidRPr="00D7242D">
        <w:rPr>
          <w:rFonts w:ascii="Abadi" w:hAnsi="Abadi"/>
          <w:sz w:val="21"/>
          <w:szCs w:val="21"/>
        </w:rPr>
        <w:t>se</w:t>
      </w:r>
      <w:r w:rsidRPr="00D7242D">
        <w:rPr>
          <w:rFonts w:ascii="Abadi" w:hAnsi="Abadi"/>
          <w:spacing w:val="-5"/>
          <w:sz w:val="21"/>
          <w:szCs w:val="21"/>
        </w:rPr>
        <w:t xml:space="preserve"> </w:t>
      </w:r>
      <w:r w:rsidRPr="00D7242D">
        <w:rPr>
          <w:rFonts w:ascii="Abadi" w:hAnsi="Abadi"/>
          <w:sz w:val="21"/>
          <w:szCs w:val="21"/>
        </w:rPr>
        <w:t>estimen</w:t>
      </w:r>
      <w:r w:rsidRPr="00D7242D">
        <w:rPr>
          <w:rFonts w:ascii="Abadi" w:hAnsi="Abadi"/>
          <w:spacing w:val="-5"/>
          <w:sz w:val="21"/>
          <w:szCs w:val="21"/>
        </w:rPr>
        <w:t xml:space="preserve"> </w:t>
      </w:r>
      <w:r w:rsidRPr="00D7242D">
        <w:rPr>
          <w:rFonts w:ascii="Abadi" w:hAnsi="Abadi"/>
          <w:sz w:val="21"/>
          <w:szCs w:val="21"/>
        </w:rPr>
        <w:t>violados.</w:t>
      </w:r>
    </w:p>
    <w:p w14:paraId="4C3F17A9" w14:textId="77777777" w:rsidR="00666827" w:rsidRPr="00D7242D" w:rsidRDefault="00666827" w:rsidP="00A04DE8">
      <w:pPr>
        <w:pStyle w:val="Textoindependiente"/>
        <w:kinsoku w:val="0"/>
        <w:overflowPunct w:val="0"/>
        <w:spacing w:line="360" w:lineRule="auto"/>
        <w:ind w:right="124"/>
        <w:rPr>
          <w:rFonts w:ascii="Abadi" w:hAnsi="Abadi"/>
          <w:sz w:val="21"/>
          <w:szCs w:val="21"/>
        </w:rPr>
      </w:pPr>
      <w:r w:rsidRPr="00D7242D">
        <w:rPr>
          <w:rFonts w:ascii="Abadi" w:hAnsi="Abadi"/>
          <w:sz w:val="21"/>
          <w:szCs w:val="21"/>
        </w:rPr>
        <w:t>Artículo</w:t>
      </w:r>
      <w:r w:rsidRPr="00D7242D">
        <w:rPr>
          <w:rFonts w:ascii="Abadi" w:hAnsi="Abadi"/>
          <w:spacing w:val="-14"/>
          <w:sz w:val="21"/>
          <w:szCs w:val="21"/>
        </w:rPr>
        <w:t xml:space="preserve"> </w:t>
      </w:r>
      <w:r w:rsidRPr="00D7242D">
        <w:rPr>
          <w:rFonts w:ascii="Abadi" w:hAnsi="Abadi"/>
          <w:sz w:val="21"/>
          <w:szCs w:val="21"/>
        </w:rPr>
        <w:t>57.</w:t>
      </w:r>
      <w:r w:rsidRPr="00D7242D">
        <w:rPr>
          <w:rFonts w:ascii="Abadi" w:hAnsi="Abadi"/>
          <w:spacing w:val="-13"/>
          <w:sz w:val="21"/>
          <w:szCs w:val="21"/>
        </w:rPr>
        <w:t xml:space="preserve"> </w:t>
      </w:r>
      <w:r w:rsidRPr="00D7242D">
        <w:rPr>
          <w:rFonts w:ascii="Abadi" w:hAnsi="Abadi"/>
          <w:sz w:val="21"/>
          <w:szCs w:val="21"/>
        </w:rPr>
        <w:t>-</w:t>
      </w:r>
      <w:r w:rsidRPr="00D7242D">
        <w:rPr>
          <w:rFonts w:ascii="Abadi" w:hAnsi="Abadi"/>
          <w:spacing w:val="-13"/>
          <w:sz w:val="21"/>
          <w:szCs w:val="21"/>
        </w:rPr>
        <w:t xml:space="preserve"> </w:t>
      </w:r>
      <w:r w:rsidRPr="00D7242D">
        <w:rPr>
          <w:rFonts w:ascii="Abadi" w:hAnsi="Abadi"/>
          <w:sz w:val="21"/>
          <w:szCs w:val="21"/>
        </w:rPr>
        <w:t>En</w:t>
      </w:r>
      <w:r w:rsidRPr="00D7242D">
        <w:rPr>
          <w:rFonts w:ascii="Abadi" w:hAnsi="Abadi"/>
          <w:spacing w:val="-13"/>
          <w:sz w:val="21"/>
          <w:szCs w:val="21"/>
        </w:rPr>
        <w:t xml:space="preserve"> </w:t>
      </w:r>
      <w:r w:rsidRPr="00D7242D">
        <w:rPr>
          <w:rFonts w:ascii="Abadi" w:hAnsi="Abadi"/>
          <w:sz w:val="21"/>
          <w:szCs w:val="21"/>
        </w:rPr>
        <w:t>todos</w:t>
      </w:r>
      <w:r w:rsidRPr="00D7242D">
        <w:rPr>
          <w:rFonts w:ascii="Abadi" w:hAnsi="Abadi"/>
          <w:spacing w:val="-14"/>
          <w:sz w:val="21"/>
          <w:szCs w:val="21"/>
        </w:rPr>
        <w:t xml:space="preserve"> </w:t>
      </w:r>
      <w:r w:rsidRPr="00D7242D">
        <w:rPr>
          <w:rFonts w:ascii="Abadi" w:hAnsi="Abadi"/>
          <w:sz w:val="21"/>
          <w:szCs w:val="21"/>
        </w:rPr>
        <w:t>los</w:t>
      </w:r>
      <w:r w:rsidRPr="00D7242D">
        <w:rPr>
          <w:rFonts w:ascii="Abadi" w:hAnsi="Abadi"/>
          <w:spacing w:val="-13"/>
          <w:sz w:val="21"/>
          <w:szCs w:val="21"/>
        </w:rPr>
        <w:t xml:space="preserve"> </w:t>
      </w:r>
      <w:r w:rsidRPr="00D7242D">
        <w:rPr>
          <w:rFonts w:ascii="Abadi" w:hAnsi="Abadi"/>
          <w:sz w:val="21"/>
          <w:szCs w:val="21"/>
        </w:rPr>
        <w:t>casos</w:t>
      </w:r>
      <w:r w:rsidRPr="00D7242D">
        <w:rPr>
          <w:rFonts w:ascii="Abadi" w:hAnsi="Abadi"/>
          <w:spacing w:val="-13"/>
          <w:sz w:val="21"/>
          <w:szCs w:val="21"/>
        </w:rPr>
        <w:t xml:space="preserve"> </w:t>
      </w:r>
      <w:r w:rsidRPr="00D7242D">
        <w:rPr>
          <w:rFonts w:ascii="Abadi" w:hAnsi="Abadi"/>
          <w:sz w:val="21"/>
          <w:szCs w:val="21"/>
        </w:rPr>
        <w:t>se</w:t>
      </w:r>
      <w:r w:rsidRPr="00D7242D">
        <w:rPr>
          <w:rFonts w:ascii="Abadi" w:hAnsi="Abadi"/>
          <w:spacing w:val="-13"/>
          <w:sz w:val="21"/>
          <w:szCs w:val="21"/>
        </w:rPr>
        <w:t xml:space="preserve"> </w:t>
      </w:r>
      <w:r w:rsidRPr="00D7242D">
        <w:rPr>
          <w:rFonts w:ascii="Abadi" w:hAnsi="Abadi"/>
          <w:sz w:val="21"/>
          <w:szCs w:val="21"/>
        </w:rPr>
        <w:t>solicitará</w:t>
      </w:r>
      <w:r w:rsidRPr="00D7242D">
        <w:rPr>
          <w:rFonts w:ascii="Abadi" w:hAnsi="Abadi"/>
          <w:spacing w:val="-13"/>
          <w:sz w:val="21"/>
          <w:szCs w:val="21"/>
        </w:rPr>
        <w:t xml:space="preserve"> </w:t>
      </w:r>
      <w:r w:rsidRPr="00D7242D">
        <w:rPr>
          <w:rFonts w:ascii="Abadi" w:hAnsi="Abadi"/>
          <w:sz w:val="21"/>
          <w:szCs w:val="21"/>
        </w:rPr>
        <w:t>del</w:t>
      </w:r>
      <w:r w:rsidRPr="00D7242D">
        <w:rPr>
          <w:rFonts w:ascii="Abadi" w:hAnsi="Abadi"/>
          <w:spacing w:val="-14"/>
          <w:sz w:val="21"/>
          <w:szCs w:val="21"/>
        </w:rPr>
        <w:t xml:space="preserve"> </w:t>
      </w:r>
      <w:r w:rsidRPr="00D7242D">
        <w:rPr>
          <w:rFonts w:ascii="Abadi" w:hAnsi="Abadi"/>
          <w:sz w:val="21"/>
          <w:szCs w:val="21"/>
        </w:rPr>
        <w:t>Periódico</w:t>
      </w:r>
      <w:r w:rsidRPr="00D7242D">
        <w:rPr>
          <w:rFonts w:ascii="Abadi" w:hAnsi="Abadi"/>
          <w:spacing w:val="-13"/>
          <w:sz w:val="21"/>
          <w:szCs w:val="21"/>
        </w:rPr>
        <w:t xml:space="preserve"> </w:t>
      </w:r>
      <w:r w:rsidRPr="00D7242D">
        <w:rPr>
          <w:rFonts w:ascii="Abadi" w:hAnsi="Abadi"/>
          <w:sz w:val="21"/>
          <w:szCs w:val="21"/>
        </w:rPr>
        <w:t>Oficial</w:t>
      </w:r>
      <w:r w:rsidRPr="00D7242D">
        <w:rPr>
          <w:rFonts w:ascii="Abadi" w:hAnsi="Abadi"/>
          <w:spacing w:val="-13"/>
          <w:sz w:val="21"/>
          <w:szCs w:val="21"/>
        </w:rPr>
        <w:t xml:space="preserve"> </w:t>
      </w:r>
      <w:r w:rsidRPr="00D7242D">
        <w:rPr>
          <w:rFonts w:ascii="Abadi" w:hAnsi="Abadi"/>
          <w:sz w:val="21"/>
          <w:szCs w:val="21"/>
        </w:rPr>
        <w:t>del</w:t>
      </w:r>
      <w:r w:rsidRPr="00D7242D">
        <w:rPr>
          <w:rFonts w:ascii="Abadi" w:hAnsi="Abadi"/>
          <w:spacing w:val="-13"/>
          <w:sz w:val="21"/>
          <w:szCs w:val="21"/>
        </w:rPr>
        <w:t xml:space="preserve"> </w:t>
      </w:r>
      <w:r w:rsidRPr="00D7242D">
        <w:rPr>
          <w:rFonts w:ascii="Abadi" w:hAnsi="Abadi"/>
          <w:sz w:val="21"/>
          <w:szCs w:val="21"/>
        </w:rPr>
        <w:t>Estado</w:t>
      </w:r>
      <w:r w:rsidRPr="00D7242D">
        <w:rPr>
          <w:rFonts w:ascii="Abadi" w:hAnsi="Abadi"/>
          <w:spacing w:val="-13"/>
          <w:sz w:val="21"/>
          <w:szCs w:val="21"/>
        </w:rPr>
        <w:t xml:space="preserve"> </w:t>
      </w:r>
      <w:r w:rsidRPr="00D7242D">
        <w:rPr>
          <w:rFonts w:ascii="Abadi" w:hAnsi="Abadi"/>
          <w:sz w:val="21"/>
          <w:szCs w:val="21"/>
        </w:rPr>
        <w:t>de</w:t>
      </w:r>
      <w:r w:rsidRPr="00D7242D">
        <w:rPr>
          <w:rFonts w:ascii="Abadi" w:hAnsi="Abadi"/>
          <w:spacing w:val="-14"/>
          <w:sz w:val="21"/>
          <w:szCs w:val="21"/>
        </w:rPr>
        <w:t xml:space="preserve"> </w:t>
      </w:r>
      <w:r w:rsidRPr="00D7242D">
        <w:rPr>
          <w:rFonts w:ascii="Abadi" w:hAnsi="Abadi"/>
          <w:sz w:val="21"/>
          <w:szCs w:val="21"/>
        </w:rPr>
        <w:t>Guanajuato</w:t>
      </w:r>
      <w:r w:rsidRPr="00D7242D">
        <w:rPr>
          <w:rFonts w:ascii="Abadi" w:hAnsi="Abadi"/>
          <w:spacing w:val="-13"/>
          <w:sz w:val="21"/>
          <w:szCs w:val="21"/>
        </w:rPr>
        <w:t xml:space="preserve"> </w:t>
      </w:r>
      <w:r w:rsidRPr="00D7242D">
        <w:rPr>
          <w:rFonts w:ascii="Abadi" w:hAnsi="Abadi"/>
          <w:sz w:val="21"/>
          <w:szCs w:val="21"/>
        </w:rPr>
        <w:t>informe</w:t>
      </w:r>
      <w:r w:rsidRPr="00D7242D">
        <w:rPr>
          <w:rFonts w:ascii="Abadi" w:hAnsi="Abadi"/>
          <w:spacing w:val="-9"/>
          <w:sz w:val="21"/>
          <w:szCs w:val="21"/>
        </w:rPr>
        <w:t xml:space="preserve"> </w:t>
      </w:r>
      <w:r w:rsidRPr="00D7242D">
        <w:rPr>
          <w:rFonts w:ascii="Abadi" w:hAnsi="Abadi"/>
          <w:sz w:val="21"/>
          <w:szCs w:val="21"/>
        </w:rPr>
        <w:t>si</w:t>
      </w:r>
      <w:r w:rsidRPr="00D7242D">
        <w:rPr>
          <w:rFonts w:ascii="Abadi" w:hAnsi="Abadi"/>
          <w:spacing w:val="-10"/>
          <w:sz w:val="21"/>
          <w:szCs w:val="21"/>
        </w:rPr>
        <w:t xml:space="preserve"> </w:t>
      </w:r>
      <w:r w:rsidRPr="00D7242D">
        <w:rPr>
          <w:rFonts w:ascii="Abadi" w:hAnsi="Abadi"/>
          <w:sz w:val="21"/>
          <w:szCs w:val="21"/>
        </w:rPr>
        <w:t>ha</w:t>
      </w:r>
      <w:r w:rsidRPr="00D7242D">
        <w:rPr>
          <w:rFonts w:ascii="Abadi" w:hAnsi="Abadi"/>
          <w:spacing w:val="-9"/>
          <w:sz w:val="21"/>
          <w:szCs w:val="21"/>
        </w:rPr>
        <w:t xml:space="preserve"> </w:t>
      </w:r>
      <w:r w:rsidRPr="00D7242D">
        <w:rPr>
          <w:rFonts w:ascii="Abadi" w:hAnsi="Abadi"/>
          <w:sz w:val="21"/>
          <w:szCs w:val="21"/>
        </w:rPr>
        <w:t>sido</w:t>
      </w:r>
      <w:r w:rsidRPr="00D7242D">
        <w:rPr>
          <w:rFonts w:ascii="Abadi" w:hAnsi="Abadi"/>
          <w:spacing w:val="-10"/>
          <w:sz w:val="21"/>
          <w:szCs w:val="21"/>
        </w:rPr>
        <w:t xml:space="preserve"> </w:t>
      </w:r>
      <w:r w:rsidRPr="00D7242D">
        <w:rPr>
          <w:rFonts w:ascii="Abadi" w:hAnsi="Abadi"/>
          <w:sz w:val="21"/>
          <w:szCs w:val="21"/>
        </w:rPr>
        <w:t>publicada</w:t>
      </w:r>
      <w:r w:rsidRPr="00D7242D">
        <w:rPr>
          <w:rFonts w:ascii="Abadi" w:hAnsi="Abadi"/>
          <w:spacing w:val="-10"/>
          <w:sz w:val="21"/>
          <w:szCs w:val="21"/>
        </w:rPr>
        <w:t xml:space="preserve"> </w:t>
      </w:r>
      <w:r w:rsidRPr="00D7242D">
        <w:rPr>
          <w:rFonts w:ascii="Abadi" w:hAnsi="Abadi"/>
          <w:sz w:val="21"/>
          <w:szCs w:val="21"/>
        </w:rPr>
        <w:t>la</w:t>
      </w:r>
      <w:r w:rsidRPr="00D7242D">
        <w:rPr>
          <w:rFonts w:ascii="Abadi" w:hAnsi="Abadi"/>
          <w:spacing w:val="-9"/>
          <w:sz w:val="21"/>
          <w:szCs w:val="21"/>
        </w:rPr>
        <w:t xml:space="preserve"> </w:t>
      </w:r>
      <w:r w:rsidRPr="00D7242D">
        <w:rPr>
          <w:rFonts w:ascii="Abadi" w:hAnsi="Abadi"/>
          <w:sz w:val="21"/>
          <w:szCs w:val="21"/>
        </w:rPr>
        <w:t>norma</w:t>
      </w:r>
      <w:r w:rsidRPr="00D7242D">
        <w:rPr>
          <w:rFonts w:ascii="Abadi" w:hAnsi="Abadi"/>
          <w:spacing w:val="-9"/>
          <w:sz w:val="21"/>
          <w:szCs w:val="21"/>
        </w:rPr>
        <w:t xml:space="preserve"> </w:t>
      </w:r>
      <w:r w:rsidRPr="00D7242D">
        <w:rPr>
          <w:rFonts w:ascii="Abadi" w:hAnsi="Abadi"/>
          <w:sz w:val="21"/>
          <w:szCs w:val="21"/>
        </w:rPr>
        <w:t>cuya</w:t>
      </w:r>
      <w:r w:rsidRPr="00D7242D">
        <w:rPr>
          <w:rFonts w:ascii="Abadi" w:hAnsi="Abadi"/>
          <w:spacing w:val="-10"/>
          <w:sz w:val="21"/>
          <w:szCs w:val="21"/>
        </w:rPr>
        <w:t xml:space="preserve"> </w:t>
      </w:r>
      <w:r w:rsidRPr="00D7242D">
        <w:rPr>
          <w:rFonts w:ascii="Abadi" w:hAnsi="Abadi"/>
          <w:sz w:val="21"/>
          <w:szCs w:val="21"/>
        </w:rPr>
        <w:t>omisión</w:t>
      </w:r>
      <w:r w:rsidRPr="00D7242D">
        <w:rPr>
          <w:rFonts w:ascii="Abadi" w:hAnsi="Abadi"/>
          <w:spacing w:val="-10"/>
          <w:sz w:val="21"/>
          <w:szCs w:val="21"/>
        </w:rPr>
        <w:t xml:space="preserve"> </w:t>
      </w:r>
      <w:r w:rsidRPr="00D7242D">
        <w:rPr>
          <w:rFonts w:ascii="Abadi" w:hAnsi="Abadi"/>
          <w:sz w:val="21"/>
          <w:szCs w:val="21"/>
        </w:rPr>
        <w:t>se</w:t>
      </w:r>
      <w:r w:rsidRPr="00D7242D">
        <w:rPr>
          <w:rFonts w:ascii="Abadi" w:hAnsi="Abadi"/>
          <w:spacing w:val="-9"/>
          <w:sz w:val="21"/>
          <w:szCs w:val="21"/>
        </w:rPr>
        <w:t xml:space="preserve"> </w:t>
      </w:r>
      <w:r w:rsidRPr="00D7242D">
        <w:rPr>
          <w:rFonts w:ascii="Abadi" w:hAnsi="Abadi"/>
          <w:sz w:val="21"/>
          <w:szCs w:val="21"/>
        </w:rPr>
        <w:t>plantea.</w:t>
      </w:r>
      <w:r w:rsidRPr="00D7242D">
        <w:rPr>
          <w:rFonts w:ascii="Abadi" w:hAnsi="Abadi"/>
          <w:spacing w:val="-10"/>
          <w:sz w:val="21"/>
          <w:szCs w:val="21"/>
        </w:rPr>
        <w:t xml:space="preserve"> </w:t>
      </w:r>
      <w:r w:rsidRPr="00D7242D">
        <w:rPr>
          <w:rFonts w:ascii="Abadi" w:hAnsi="Abadi"/>
          <w:sz w:val="21"/>
          <w:szCs w:val="21"/>
        </w:rPr>
        <w:t>En</w:t>
      </w:r>
      <w:r w:rsidRPr="00D7242D">
        <w:rPr>
          <w:rFonts w:ascii="Abadi" w:hAnsi="Abadi"/>
          <w:spacing w:val="-9"/>
          <w:sz w:val="21"/>
          <w:szCs w:val="21"/>
        </w:rPr>
        <w:t xml:space="preserve"> </w:t>
      </w:r>
      <w:r w:rsidRPr="00D7242D">
        <w:rPr>
          <w:rFonts w:ascii="Abadi" w:hAnsi="Abadi"/>
          <w:sz w:val="21"/>
          <w:szCs w:val="21"/>
        </w:rPr>
        <w:t>caso</w:t>
      </w:r>
      <w:r w:rsidRPr="00D7242D">
        <w:rPr>
          <w:rFonts w:ascii="Abadi" w:hAnsi="Abadi"/>
          <w:spacing w:val="-10"/>
          <w:sz w:val="21"/>
          <w:szCs w:val="21"/>
        </w:rPr>
        <w:t xml:space="preserve"> </w:t>
      </w:r>
      <w:r w:rsidRPr="00D7242D">
        <w:rPr>
          <w:rFonts w:ascii="Abadi" w:hAnsi="Abadi"/>
          <w:sz w:val="21"/>
          <w:szCs w:val="21"/>
        </w:rPr>
        <w:t>afirmativo</w:t>
      </w:r>
      <w:r w:rsidRPr="00D7242D">
        <w:rPr>
          <w:rFonts w:ascii="Abadi" w:hAnsi="Abadi"/>
          <w:spacing w:val="-8"/>
          <w:sz w:val="21"/>
          <w:szCs w:val="21"/>
        </w:rPr>
        <w:t xml:space="preserve"> </w:t>
      </w:r>
      <w:r w:rsidRPr="00D7242D">
        <w:rPr>
          <w:rFonts w:ascii="Abadi" w:hAnsi="Abadi"/>
          <w:sz w:val="21"/>
          <w:szCs w:val="21"/>
        </w:rPr>
        <w:t>deberá</w:t>
      </w:r>
      <w:r w:rsidRPr="00D7242D">
        <w:rPr>
          <w:rFonts w:ascii="Abadi" w:hAnsi="Abadi"/>
          <w:spacing w:val="-13"/>
          <w:sz w:val="21"/>
          <w:szCs w:val="21"/>
        </w:rPr>
        <w:t xml:space="preserve"> </w:t>
      </w:r>
      <w:r w:rsidRPr="00D7242D">
        <w:rPr>
          <w:rFonts w:ascii="Abadi" w:hAnsi="Abadi"/>
          <w:sz w:val="21"/>
          <w:szCs w:val="21"/>
        </w:rPr>
        <w:t>anexar</w:t>
      </w:r>
      <w:r w:rsidRPr="00D7242D">
        <w:rPr>
          <w:rFonts w:ascii="Abadi" w:hAnsi="Abadi"/>
          <w:spacing w:val="66"/>
          <w:sz w:val="21"/>
          <w:szCs w:val="21"/>
        </w:rPr>
        <w:t xml:space="preserve"> </w:t>
      </w:r>
      <w:r w:rsidRPr="00D7242D">
        <w:rPr>
          <w:rFonts w:ascii="Abadi" w:hAnsi="Abadi"/>
          <w:sz w:val="21"/>
          <w:szCs w:val="21"/>
        </w:rPr>
        <w:t>los</w:t>
      </w:r>
      <w:r w:rsidRPr="00D7242D">
        <w:rPr>
          <w:rFonts w:ascii="Abadi" w:hAnsi="Abadi"/>
          <w:spacing w:val="68"/>
          <w:sz w:val="21"/>
          <w:szCs w:val="21"/>
        </w:rPr>
        <w:t xml:space="preserve"> </w:t>
      </w:r>
      <w:r w:rsidRPr="00D7242D">
        <w:rPr>
          <w:rFonts w:ascii="Abadi" w:hAnsi="Abadi"/>
          <w:sz w:val="21"/>
          <w:szCs w:val="21"/>
        </w:rPr>
        <w:t>ejemplares</w:t>
      </w:r>
      <w:r w:rsidRPr="00D7242D">
        <w:rPr>
          <w:rFonts w:ascii="Abadi" w:hAnsi="Abadi"/>
          <w:spacing w:val="66"/>
          <w:sz w:val="21"/>
          <w:szCs w:val="21"/>
        </w:rPr>
        <w:t xml:space="preserve"> </w:t>
      </w:r>
      <w:r w:rsidRPr="00D7242D">
        <w:rPr>
          <w:rFonts w:ascii="Abadi" w:hAnsi="Abadi"/>
          <w:sz w:val="21"/>
          <w:szCs w:val="21"/>
        </w:rPr>
        <w:t>correspondientes</w:t>
      </w:r>
      <w:r w:rsidRPr="00D7242D">
        <w:rPr>
          <w:rFonts w:ascii="Abadi" w:hAnsi="Abadi"/>
          <w:spacing w:val="67"/>
          <w:sz w:val="21"/>
          <w:szCs w:val="21"/>
        </w:rPr>
        <w:t xml:space="preserve"> </w:t>
      </w:r>
      <w:r w:rsidRPr="00D7242D">
        <w:rPr>
          <w:rFonts w:ascii="Abadi" w:hAnsi="Abadi"/>
          <w:sz w:val="21"/>
          <w:szCs w:val="21"/>
        </w:rPr>
        <w:t>en</w:t>
      </w:r>
      <w:r w:rsidRPr="00D7242D">
        <w:rPr>
          <w:rFonts w:ascii="Abadi" w:hAnsi="Abadi"/>
          <w:spacing w:val="67"/>
          <w:sz w:val="21"/>
          <w:szCs w:val="21"/>
        </w:rPr>
        <w:t xml:space="preserve"> </w:t>
      </w:r>
      <w:r w:rsidRPr="00D7242D">
        <w:rPr>
          <w:rFonts w:ascii="Abadi" w:hAnsi="Abadi"/>
          <w:sz w:val="21"/>
          <w:szCs w:val="21"/>
        </w:rPr>
        <w:t>los</w:t>
      </w:r>
      <w:r w:rsidRPr="00D7242D">
        <w:rPr>
          <w:rFonts w:ascii="Abadi" w:hAnsi="Abadi"/>
          <w:spacing w:val="66"/>
          <w:sz w:val="21"/>
          <w:szCs w:val="21"/>
        </w:rPr>
        <w:t xml:space="preserve"> </w:t>
      </w:r>
      <w:r w:rsidRPr="00D7242D">
        <w:rPr>
          <w:rFonts w:ascii="Abadi" w:hAnsi="Abadi"/>
          <w:sz w:val="21"/>
          <w:szCs w:val="21"/>
        </w:rPr>
        <w:t>que</w:t>
      </w:r>
      <w:r w:rsidRPr="00D7242D">
        <w:rPr>
          <w:rFonts w:ascii="Abadi" w:hAnsi="Abadi"/>
          <w:spacing w:val="67"/>
          <w:sz w:val="21"/>
          <w:szCs w:val="21"/>
        </w:rPr>
        <w:t xml:space="preserve"> </w:t>
      </w:r>
      <w:r w:rsidRPr="00D7242D">
        <w:rPr>
          <w:rFonts w:ascii="Abadi" w:hAnsi="Abadi"/>
          <w:sz w:val="21"/>
          <w:szCs w:val="21"/>
        </w:rPr>
        <w:t>conste</w:t>
      </w:r>
      <w:r w:rsidRPr="00D7242D">
        <w:rPr>
          <w:rFonts w:ascii="Abadi" w:hAnsi="Abadi"/>
          <w:spacing w:val="67"/>
          <w:sz w:val="21"/>
          <w:szCs w:val="21"/>
        </w:rPr>
        <w:t xml:space="preserve"> </w:t>
      </w:r>
      <w:r w:rsidRPr="00D7242D">
        <w:rPr>
          <w:rFonts w:ascii="Abadi" w:hAnsi="Abadi"/>
          <w:sz w:val="21"/>
          <w:szCs w:val="21"/>
        </w:rPr>
        <w:t>dicha</w:t>
      </w:r>
      <w:r w:rsidRPr="00D7242D">
        <w:rPr>
          <w:rFonts w:ascii="Abadi" w:hAnsi="Abadi"/>
          <w:spacing w:val="68"/>
          <w:sz w:val="21"/>
          <w:szCs w:val="21"/>
        </w:rPr>
        <w:t xml:space="preserve"> </w:t>
      </w:r>
      <w:r w:rsidRPr="00D7242D">
        <w:rPr>
          <w:rFonts w:ascii="Abadi" w:hAnsi="Abadi"/>
          <w:sz w:val="21"/>
          <w:szCs w:val="21"/>
        </w:rPr>
        <w:t>norma</w:t>
      </w:r>
      <w:r w:rsidRPr="00D7242D">
        <w:rPr>
          <w:rFonts w:ascii="Abadi" w:hAnsi="Abadi"/>
          <w:spacing w:val="75"/>
          <w:sz w:val="21"/>
          <w:szCs w:val="21"/>
        </w:rPr>
        <w:t xml:space="preserve"> </w:t>
      </w:r>
      <w:r w:rsidRPr="00D7242D">
        <w:rPr>
          <w:rFonts w:ascii="Abadi" w:hAnsi="Abadi"/>
          <w:sz w:val="21"/>
          <w:szCs w:val="21"/>
        </w:rPr>
        <w:t>y</w:t>
      </w:r>
      <w:r w:rsidRPr="00D7242D">
        <w:rPr>
          <w:rFonts w:ascii="Abadi" w:hAnsi="Abadi"/>
          <w:spacing w:val="75"/>
          <w:sz w:val="21"/>
          <w:szCs w:val="21"/>
        </w:rPr>
        <w:t xml:space="preserve"> </w:t>
      </w:r>
      <w:r w:rsidRPr="00D7242D">
        <w:rPr>
          <w:rFonts w:ascii="Abadi" w:hAnsi="Abadi"/>
          <w:sz w:val="21"/>
          <w:szCs w:val="21"/>
        </w:rPr>
        <w:t>su</w:t>
      </w:r>
    </w:p>
    <w:p w14:paraId="2B7B969F" w14:textId="77777777" w:rsidR="00666827" w:rsidRPr="00D7242D" w:rsidRDefault="00666827" w:rsidP="00A04DE8">
      <w:pPr>
        <w:pStyle w:val="Textoindependiente"/>
        <w:kinsoku w:val="0"/>
        <w:overflowPunct w:val="0"/>
        <w:spacing w:line="360" w:lineRule="auto"/>
        <w:rPr>
          <w:rFonts w:ascii="Abadi" w:hAnsi="Abadi"/>
          <w:spacing w:val="-2"/>
          <w:sz w:val="21"/>
          <w:szCs w:val="21"/>
        </w:rPr>
      </w:pPr>
      <w:r w:rsidRPr="00D7242D">
        <w:rPr>
          <w:rFonts w:ascii="Abadi" w:hAnsi="Abadi"/>
          <w:spacing w:val="-2"/>
          <w:sz w:val="21"/>
          <w:szCs w:val="21"/>
        </w:rPr>
        <w:lastRenderedPageBreak/>
        <w:t>modificaciones.</w:t>
      </w:r>
    </w:p>
    <w:p w14:paraId="3F4E1EA3" w14:textId="77777777" w:rsidR="00666827" w:rsidRPr="00D7242D" w:rsidRDefault="00666827" w:rsidP="00A04DE8">
      <w:pPr>
        <w:pStyle w:val="Textoindependiente"/>
        <w:kinsoku w:val="0"/>
        <w:overflowPunct w:val="0"/>
        <w:spacing w:line="360" w:lineRule="auto"/>
        <w:ind w:right="119"/>
        <w:rPr>
          <w:rFonts w:ascii="Abadi" w:hAnsi="Abadi"/>
          <w:spacing w:val="-2"/>
          <w:sz w:val="21"/>
          <w:szCs w:val="21"/>
        </w:rPr>
      </w:pPr>
      <w:r w:rsidRPr="00D7242D">
        <w:rPr>
          <w:rFonts w:ascii="Abadi" w:hAnsi="Abadi"/>
          <w:spacing w:val="-2"/>
          <w:sz w:val="21"/>
          <w:szCs w:val="21"/>
        </w:rPr>
        <w:t>Artículo</w:t>
      </w:r>
      <w:r w:rsidRPr="00D7242D">
        <w:rPr>
          <w:rFonts w:ascii="Abadi" w:hAnsi="Abadi"/>
          <w:spacing w:val="16"/>
          <w:sz w:val="21"/>
          <w:szCs w:val="21"/>
        </w:rPr>
        <w:t xml:space="preserve"> </w:t>
      </w:r>
      <w:r w:rsidRPr="00D7242D">
        <w:rPr>
          <w:rFonts w:ascii="Abadi" w:hAnsi="Abadi"/>
          <w:spacing w:val="-2"/>
          <w:sz w:val="21"/>
          <w:szCs w:val="21"/>
        </w:rPr>
        <w:t>58.</w:t>
      </w:r>
      <w:r w:rsidRPr="00D7242D">
        <w:rPr>
          <w:rFonts w:ascii="Abadi" w:hAnsi="Abadi"/>
          <w:spacing w:val="17"/>
          <w:sz w:val="21"/>
          <w:szCs w:val="21"/>
        </w:rPr>
        <w:t xml:space="preserve"> </w:t>
      </w:r>
      <w:r w:rsidRPr="00D7242D">
        <w:rPr>
          <w:rFonts w:ascii="Abadi" w:hAnsi="Abadi"/>
          <w:spacing w:val="-2"/>
          <w:sz w:val="21"/>
          <w:szCs w:val="21"/>
        </w:rPr>
        <w:t>-</w:t>
      </w:r>
      <w:r w:rsidRPr="00D7242D">
        <w:rPr>
          <w:rFonts w:ascii="Abadi" w:hAnsi="Abadi"/>
          <w:spacing w:val="16"/>
          <w:sz w:val="21"/>
          <w:szCs w:val="21"/>
        </w:rPr>
        <w:t xml:space="preserve"> </w:t>
      </w:r>
      <w:r w:rsidRPr="00D7242D">
        <w:rPr>
          <w:rFonts w:ascii="Abadi" w:hAnsi="Abadi"/>
          <w:spacing w:val="-2"/>
          <w:sz w:val="21"/>
          <w:szCs w:val="21"/>
        </w:rPr>
        <w:t>Admitida</w:t>
      </w:r>
      <w:r w:rsidRPr="00D7242D">
        <w:rPr>
          <w:rFonts w:ascii="Abadi" w:hAnsi="Abadi"/>
          <w:spacing w:val="16"/>
          <w:sz w:val="21"/>
          <w:szCs w:val="21"/>
        </w:rPr>
        <w:t xml:space="preserve"> </w:t>
      </w:r>
      <w:r w:rsidRPr="00D7242D">
        <w:rPr>
          <w:rFonts w:ascii="Abadi" w:hAnsi="Abadi"/>
          <w:spacing w:val="-2"/>
          <w:sz w:val="21"/>
          <w:szCs w:val="21"/>
        </w:rPr>
        <w:t>la</w:t>
      </w:r>
      <w:r w:rsidRPr="00D7242D">
        <w:rPr>
          <w:rFonts w:ascii="Abadi" w:hAnsi="Abadi"/>
          <w:spacing w:val="17"/>
          <w:sz w:val="21"/>
          <w:szCs w:val="21"/>
        </w:rPr>
        <w:t xml:space="preserve"> </w:t>
      </w:r>
      <w:r w:rsidRPr="00D7242D">
        <w:rPr>
          <w:rFonts w:ascii="Abadi" w:hAnsi="Abadi"/>
          <w:spacing w:val="-2"/>
          <w:sz w:val="21"/>
          <w:szCs w:val="21"/>
        </w:rPr>
        <w:t>demanda,</w:t>
      </w:r>
      <w:r w:rsidRPr="00D7242D">
        <w:rPr>
          <w:rFonts w:ascii="Abadi" w:hAnsi="Abadi"/>
          <w:spacing w:val="16"/>
          <w:sz w:val="21"/>
          <w:szCs w:val="21"/>
        </w:rPr>
        <w:t xml:space="preserve"> </w:t>
      </w:r>
      <w:r w:rsidRPr="00D7242D">
        <w:rPr>
          <w:rFonts w:ascii="Abadi" w:hAnsi="Abadi"/>
          <w:spacing w:val="-2"/>
          <w:sz w:val="21"/>
          <w:szCs w:val="21"/>
        </w:rPr>
        <w:t>el</w:t>
      </w:r>
      <w:r w:rsidRPr="00D7242D">
        <w:rPr>
          <w:rFonts w:ascii="Abadi" w:hAnsi="Abadi"/>
          <w:spacing w:val="17"/>
          <w:sz w:val="21"/>
          <w:szCs w:val="21"/>
        </w:rPr>
        <w:t xml:space="preserve"> </w:t>
      </w:r>
      <w:r w:rsidRPr="00D7242D">
        <w:rPr>
          <w:rFonts w:ascii="Abadi" w:hAnsi="Abadi"/>
          <w:spacing w:val="-2"/>
          <w:sz w:val="21"/>
          <w:szCs w:val="21"/>
        </w:rPr>
        <w:t>magistrado</w:t>
      </w:r>
      <w:r w:rsidRPr="00D7242D">
        <w:rPr>
          <w:rFonts w:ascii="Abadi" w:hAnsi="Abadi"/>
          <w:spacing w:val="16"/>
          <w:sz w:val="21"/>
          <w:szCs w:val="21"/>
        </w:rPr>
        <w:t xml:space="preserve"> </w:t>
      </w:r>
      <w:r w:rsidRPr="00D7242D">
        <w:rPr>
          <w:rFonts w:ascii="Abadi" w:hAnsi="Abadi"/>
          <w:spacing w:val="-2"/>
          <w:sz w:val="21"/>
          <w:szCs w:val="21"/>
        </w:rPr>
        <w:t>instructor</w:t>
      </w:r>
      <w:r w:rsidRPr="00D7242D">
        <w:rPr>
          <w:rFonts w:ascii="Abadi" w:hAnsi="Abadi"/>
          <w:spacing w:val="16"/>
          <w:sz w:val="21"/>
          <w:szCs w:val="21"/>
        </w:rPr>
        <w:t xml:space="preserve"> </w:t>
      </w:r>
      <w:r w:rsidRPr="00D7242D">
        <w:rPr>
          <w:rFonts w:ascii="Abadi" w:hAnsi="Abadi"/>
          <w:spacing w:val="-2"/>
          <w:sz w:val="21"/>
          <w:szCs w:val="21"/>
        </w:rPr>
        <w:t>dará</w:t>
      </w:r>
      <w:r w:rsidRPr="00D7242D">
        <w:rPr>
          <w:rFonts w:ascii="Abadi" w:hAnsi="Abadi"/>
          <w:spacing w:val="16"/>
          <w:sz w:val="21"/>
          <w:szCs w:val="21"/>
        </w:rPr>
        <w:t xml:space="preserve"> </w:t>
      </w:r>
      <w:r w:rsidRPr="00D7242D">
        <w:rPr>
          <w:rFonts w:ascii="Abadi" w:hAnsi="Abadi"/>
          <w:spacing w:val="-2"/>
          <w:sz w:val="21"/>
          <w:szCs w:val="21"/>
        </w:rPr>
        <w:t>vista</w:t>
      </w:r>
      <w:r w:rsidRPr="00D7242D">
        <w:rPr>
          <w:rFonts w:ascii="Abadi" w:hAnsi="Abadi"/>
          <w:spacing w:val="18"/>
          <w:sz w:val="21"/>
          <w:szCs w:val="21"/>
        </w:rPr>
        <w:t xml:space="preserve"> </w:t>
      </w:r>
      <w:r w:rsidRPr="00D7242D">
        <w:rPr>
          <w:rFonts w:ascii="Abadi" w:hAnsi="Abadi"/>
          <w:spacing w:val="-2"/>
          <w:sz w:val="21"/>
          <w:szCs w:val="21"/>
        </w:rPr>
        <w:t>a</w:t>
      </w:r>
      <w:r w:rsidRPr="00D7242D">
        <w:rPr>
          <w:rFonts w:ascii="Abadi" w:hAnsi="Abadi"/>
          <w:spacing w:val="26"/>
          <w:sz w:val="21"/>
          <w:szCs w:val="21"/>
        </w:rPr>
        <w:t xml:space="preserve"> </w:t>
      </w:r>
      <w:r w:rsidRPr="00D7242D">
        <w:rPr>
          <w:rFonts w:ascii="Abadi" w:hAnsi="Abadi"/>
          <w:spacing w:val="-2"/>
          <w:sz w:val="21"/>
          <w:szCs w:val="21"/>
        </w:rPr>
        <w:t>los</w:t>
      </w:r>
      <w:r w:rsidRPr="00D7242D">
        <w:rPr>
          <w:rFonts w:ascii="Abadi" w:hAnsi="Abadi"/>
          <w:spacing w:val="25"/>
          <w:sz w:val="21"/>
          <w:szCs w:val="21"/>
        </w:rPr>
        <w:t xml:space="preserve"> </w:t>
      </w:r>
      <w:r w:rsidRPr="00D7242D">
        <w:rPr>
          <w:rFonts w:ascii="Abadi" w:hAnsi="Abadi"/>
          <w:spacing w:val="-2"/>
          <w:sz w:val="21"/>
          <w:szCs w:val="21"/>
        </w:rPr>
        <w:t>órganos</w:t>
      </w:r>
      <w:r w:rsidRPr="00D7242D">
        <w:rPr>
          <w:rFonts w:ascii="Abadi" w:hAnsi="Abadi"/>
          <w:spacing w:val="-12"/>
          <w:sz w:val="21"/>
          <w:szCs w:val="21"/>
        </w:rPr>
        <w:t xml:space="preserve"> </w:t>
      </w:r>
      <w:r w:rsidRPr="00D7242D">
        <w:rPr>
          <w:rFonts w:ascii="Abadi" w:hAnsi="Abadi"/>
          <w:spacing w:val="-2"/>
          <w:sz w:val="21"/>
          <w:szCs w:val="21"/>
        </w:rPr>
        <w:t>demandados,</w:t>
      </w:r>
      <w:r w:rsidRPr="00D7242D">
        <w:rPr>
          <w:rFonts w:ascii="Abadi" w:hAnsi="Abadi"/>
          <w:spacing w:val="-11"/>
          <w:sz w:val="21"/>
          <w:szCs w:val="21"/>
        </w:rPr>
        <w:t xml:space="preserve"> </w:t>
      </w:r>
      <w:r w:rsidRPr="00D7242D">
        <w:rPr>
          <w:rFonts w:ascii="Abadi" w:hAnsi="Abadi"/>
          <w:spacing w:val="-2"/>
          <w:sz w:val="21"/>
          <w:szCs w:val="21"/>
        </w:rPr>
        <w:t>para</w:t>
      </w:r>
      <w:r w:rsidRPr="00D7242D">
        <w:rPr>
          <w:rFonts w:ascii="Abadi" w:hAnsi="Abadi"/>
          <w:spacing w:val="-11"/>
          <w:sz w:val="21"/>
          <w:szCs w:val="21"/>
        </w:rPr>
        <w:t xml:space="preserve"> </w:t>
      </w:r>
      <w:r w:rsidRPr="00D7242D">
        <w:rPr>
          <w:rFonts w:ascii="Abadi" w:hAnsi="Abadi"/>
          <w:spacing w:val="-2"/>
          <w:sz w:val="21"/>
          <w:szCs w:val="21"/>
        </w:rPr>
        <w:t>que</w:t>
      </w:r>
      <w:r w:rsidRPr="00D7242D">
        <w:rPr>
          <w:rFonts w:ascii="Abadi" w:hAnsi="Abadi"/>
          <w:spacing w:val="-11"/>
          <w:sz w:val="21"/>
          <w:szCs w:val="21"/>
        </w:rPr>
        <w:t xml:space="preserve"> </w:t>
      </w:r>
      <w:r w:rsidRPr="00D7242D">
        <w:rPr>
          <w:rFonts w:ascii="Abadi" w:hAnsi="Abadi"/>
          <w:spacing w:val="-2"/>
          <w:sz w:val="21"/>
          <w:szCs w:val="21"/>
        </w:rPr>
        <w:t>dentro</w:t>
      </w:r>
      <w:r w:rsidRPr="00D7242D">
        <w:rPr>
          <w:rFonts w:ascii="Abadi" w:hAnsi="Abadi"/>
          <w:spacing w:val="-12"/>
          <w:sz w:val="21"/>
          <w:szCs w:val="21"/>
        </w:rPr>
        <w:t xml:space="preserve"> </w:t>
      </w:r>
      <w:r w:rsidRPr="00D7242D">
        <w:rPr>
          <w:rFonts w:ascii="Abadi" w:hAnsi="Abadi"/>
          <w:spacing w:val="-2"/>
          <w:sz w:val="21"/>
          <w:szCs w:val="21"/>
        </w:rPr>
        <w:t>del</w:t>
      </w:r>
      <w:r w:rsidRPr="00D7242D">
        <w:rPr>
          <w:rFonts w:ascii="Abadi" w:hAnsi="Abadi"/>
          <w:spacing w:val="-11"/>
          <w:sz w:val="21"/>
          <w:szCs w:val="21"/>
        </w:rPr>
        <w:t xml:space="preserve"> </w:t>
      </w:r>
      <w:r w:rsidRPr="00D7242D">
        <w:rPr>
          <w:rFonts w:ascii="Abadi" w:hAnsi="Abadi"/>
          <w:spacing w:val="-2"/>
          <w:sz w:val="21"/>
          <w:szCs w:val="21"/>
        </w:rPr>
        <w:t>término</w:t>
      </w:r>
      <w:r w:rsidRPr="00D7242D">
        <w:rPr>
          <w:rFonts w:ascii="Abadi" w:hAnsi="Abadi"/>
          <w:spacing w:val="-11"/>
          <w:sz w:val="21"/>
          <w:szCs w:val="21"/>
        </w:rPr>
        <w:t xml:space="preserve"> </w:t>
      </w:r>
      <w:r w:rsidRPr="00D7242D">
        <w:rPr>
          <w:rFonts w:ascii="Abadi" w:hAnsi="Abadi"/>
          <w:spacing w:val="-2"/>
          <w:sz w:val="21"/>
          <w:szCs w:val="21"/>
        </w:rPr>
        <w:t>de</w:t>
      </w:r>
      <w:r w:rsidRPr="00D7242D">
        <w:rPr>
          <w:rFonts w:ascii="Abadi" w:hAnsi="Abadi"/>
          <w:spacing w:val="-11"/>
          <w:sz w:val="21"/>
          <w:szCs w:val="21"/>
        </w:rPr>
        <w:t xml:space="preserve"> </w:t>
      </w:r>
      <w:r w:rsidRPr="00D7242D">
        <w:rPr>
          <w:rFonts w:ascii="Abadi" w:hAnsi="Abadi"/>
          <w:spacing w:val="-2"/>
          <w:sz w:val="21"/>
          <w:szCs w:val="21"/>
        </w:rPr>
        <w:t>quince</w:t>
      </w:r>
      <w:r w:rsidRPr="00D7242D">
        <w:rPr>
          <w:rFonts w:ascii="Abadi" w:hAnsi="Abadi"/>
          <w:spacing w:val="-11"/>
          <w:sz w:val="21"/>
          <w:szCs w:val="21"/>
        </w:rPr>
        <w:t xml:space="preserve"> </w:t>
      </w:r>
      <w:r w:rsidRPr="00D7242D">
        <w:rPr>
          <w:rFonts w:ascii="Abadi" w:hAnsi="Abadi"/>
          <w:spacing w:val="-2"/>
          <w:sz w:val="21"/>
          <w:szCs w:val="21"/>
        </w:rPr>
        <w:t>días</w:t>
      </w:r>
      <w:r w:rsidRPr="00D7242D">
        <w:rPr>
          <w:rFonts w:ascii="Abadi" w:hAnsi="Abadi"/>
          <w:spacing w:val="-12"/>
          <w:sz w:val="21"/>
          <w:szCs w:val="21"/>
        </w:rPr>
        <w:t xml:space="preserve"> </w:t>
      </w:r>
      <w:r w:rsidRPr="00D7242D">
        <w:rPr>
          <w:rFonts w:ascii="Abadi" w:hAnsi="Abadi"/>
          <w:spacing w:val="-2"/>
          <w:sz w:val="21"/>
          <w:szCs w:val="21"/>
        </w:rPr>
        <w:t>informen</w:t>
      </w:r>
      <w:r w:rsidRPr="00D7242D">
        <w:rPr>
          <w:rFonts w:ascii="Abadi" w:hAnsi="Abadi"/>
          <w:spacing w:val="-11"/>
          <w:sz w:val="21"/>
          <w:szCs w:val="21"/>
        </w:rPr>
        <w:t xml:space="preserve"> </w:t>
      </w:r>
      <w:r w:rsidRPr="00D7242D">
        <w:rPr>
          <w:rFonts w:ascii="Abadi" w:hAnsi="Abadi"/>
          <w:spacing w:val="-2"/>
          <w:sz w:val="21"/>
          <w:szCs w:val="21"/>
        </w:rPr>
        <w:t>si</w:t>
      </w:r>
      <w:r w:rsidRPr="00D7242D">
        <w:rPr>
          <w:rFonts w:ascii="Abadi" w:hAnsi="Abadi"/>
          <w:spacing w:val="-11"/>
          <w:sz w:val="21"/>
          <w:szCs w:val="21"/>
        </w:rPr>
        <w:t xml:space="preserve"> </w:t>
      </w:r>
      <w:r w:rsidRPr="00D7242D">
        <w:rPr>
          <w:rFonts w:ascii="Abadi" w:hAnsi="Abadi"/>
          <w:spacing w:val="-2"/>
          <w:sz w:val="21"/>
          <w:szCs w:val="21"/>
        </w:rPr>
        <w:t>la</w:t>
      </w:r>
      <w:r w:rsidRPr="00D7242D">
        <w:rPr>
          <w:rFonts w:ascii="Abadi" w:hAnsi="Abadi"/>
          <w:spacing w:val="-11"/>
          <w:sz w:val="21"/>
          <w:szCs w:val="21"/>
        </w:rPr>
        <w:t xml:space="preserve"> </w:t>
      </w:r>
      <w:r w:rsidRPr="00D7242D">
        <w:rPr>
          <w:rFonts w:ascii="Abadi" w:hAnsi="Abadi"/>
          <w:spacing w:val="-2"/>
          <w:sz w:val="21"/>
          <w:szCs w:val="21"/>
        </w:rPr>
        <w:t>norma</w:t>
      </w:r>
      <w:r w:rsidRPr="00D7242D">
        <w:rPr>
          <w:rFonts w:ascii="Abadi" w:hAnsi="Abadi"/>
          <w:spacing w:val="-11"/>
          <w:sz w:val="21"/>
          <w:szCs w:val="21"/>
        </w:rPr>
        <w:t xml:space="preserve"> </w:t>
      </w:r>
      <w:r w:rsidRPr="00D7242D">
        <w:rPr>
          <w:rFonts w:ascii="Abadi" w:hAnsi="Abadi"/>
          <w:spacing w:val="-2"/>
          <w:sz w:val="21"/>
          <w:szCs w:val="21"/>
        </w:rPr>
        <w:t>cuya</w:t>
      </w:r>
      <w:r w:rsidRPr="00D7242D">
        <w:rPr>
          <w:rFonts w:ascii="Abadi" w:hAnsi="Abadi"/>
          <w:spacing w:val="-12"/>
          <w:sz w:val="21"/>
          <w:szCs w:val="21"/>
        </w:rPr>
        <w:t xml:space="preserve"> </w:t>
      </w:r>
      <w:r w:rsidRPr="00D7242D">
        <w:rPr>
          <w:rFonts w:ascii="Abadi" w:hAnsi="Abadi"/>
          <w:spacing w:val="-2"/>
          <w:sz w:val="21"/>
          <w:szCs w:val="21"/>
        </w:rPr>
        <w:t>omisión</w:t>
      </w:r>
      <w:r w:rsidRPr="00D7242D">
        <w:rPr>
          <w:rFonts w:ascii="Abadi" w:hAnsi="Abadi"/>
          <w:spacing w:val="-11"/>
          <w:sz w:val="21"/>
          <w:szCs w:val="21"/>
        </w:rPr>
        <w:t xml:space="preserve"> </w:t>
      </w:r>
      <w:r w:rsidRPr="00D7242D">
        <w:rPr>
          <w:rFonts w:ascii="Abadi" w:hAnsi="Abadi"/>
          <w:spacing w:val="-2"/>
          <w:sz w:val="21"/>
          <w:szCs w:val="21"/>
        </w:rPr>
        <w:t>se</w:t>
      </w:r>
      <w:r w:rsidRPr="00D7242D">
        <w:rPr>
          <w:rFonts w:ascii="Abadi" w:hAnsi="Abadi"/>
          <w:spacing w:val="-9"/>
          <w:sz w:val="21"/>
          <w:szCs w:val="21"/>
        </w:rPr>
        <w:t xml:space="preserve"> </w:t>
      </w:r>
      <w:r w:rsidRPr="00D7242D">
        <w:rPr>
          <w:rFonts w:ascii="Abadi" w:hAnsi="Abadi"/>
          <w:spacing w:val="-2"/>
          <w:sz w:val="21"/>
          <w:szCs w:val="21"/>
        </w:rPr>
        <w:t>plantea</w:t>
      </w:r>
      <w:r w:rsidRPr="00D7242D">
        <w:rPr>
          <w:rFonts w:ascii="Abadi" w:hAnsi="Abadi"/>
          <w:spacing w:val="-8"/>
          <w:sz w:val="21"/>
          <w:szCs w:val="21"/>
        </w:rPr>
        <w:t xml:space="preserve"> </w:t>
      </w:r>
      <w:r w:rsidRPr="00D7242D">
        <w:rPr>
          <w:rFonts w:ascii="Abadi" w:hAnsi="Abadi"/>
          <w:spacing w:val="-2"/>
          <w:sz w:val="21"/>
          <w:szCs w:val="21"/>
        </w:rPr>
        <w:t>ha</w:t>
      </w:r>
      <w:r w:rsidRPr="00D7242D">
        <w:rPr>
          <w:rFonts w:ascii="Abadi" w:hAnsi="Abadi"/>
          <w:spacing w:val="-9"/>
          <w:sz w:val="21"/>
          <w:szCs w:val="21"/>
        </w:rPr>
        <w:t xml:space="preserve"> </w:t>
      </w:r>
      <w:r w:rsidRPr="00D7242D">
        <w:rPr>
          <w:rFonts w:ascii="Abadi" w:hAnsi="Abadi"/>
          <w:spacing w:val="-2"/>
          <w:sz w:val="21"/>
          <w:szCs w:val="21"/>
        </w:rPr>
        <w:t>sido</w:t>
      </w:r>
      <w:r w:rsidRPr="00D7242D">
        <w:rPr>
          <w:rFonts w:ascii="Abadi" w:hAnsi="Abadi"/>
          <w:spacing w:val="-9"/>
          <w:sz w:val="21"/>
          <w:szCs w:val="21"/>
        </w:rPr>
        <w:t xml:space="preserve"> </w:t>
      </w:r>
      <w:r w:rsidRPr="00D7242D">
        <w:rPr>
          <w:rFonts w:ascii="Abadi" w:hAnsi="Abadi"/>
          <w:spacing w:val="-2"/>
          <w:sz w:val="21"/>
          <w:szCs w:val="21"/>
        </w:rPr>
        <w:t>o</w:t>
      </w:r>
      <w:r w:rsidRPr="00D7242D">
        <w:rPr>
          <w:rFonts w:ascii="Abadi" w:hAnsi="Abadi"/>
          <w:spacing w:val="-9"/>
          <w:sz w:val="21"/>
          <w:szCs w:val="21"/>
        </w:rPr>
        <w:t xml:space="preserve"> </w:t>
      </w:r>
      <w:r w:rsidRPr="00D7242D">
        <w:rPr>
          <w:rFonts w:ascii="Abadi" w:hAnsi="Abadi"/>
          <w:spacing w:val="-2"/>
          <w:sz w:val="21"/>
          <w:szCs w:val="21"/>
        </w:rPr>
        <w:t>no</w:t>
      </w:r>
      <w:r w:rsidRPr="00D7242D">
        <w:rPr>
          <w:rFonts w:ascii="Abadi" w:hAnsi="Abadi"/>
          <w:spacing w:val="-9"/>
          <w:sz w:val="21"/>
          <w:szCs w:val="21"/>
        </w:rPr>
        <w:t xml:space="preserve"> </w:t>
      </w:r>
      <w:r w:rsidRPr="00D7242D">
        <w:rPr>
          <w:rFonts w:ascii="Abadi" w:hAnsi="Abadi"/>
          <w:spacing w:val="-2"/>
          <w:sz w:val="21"/>
          <w:szCs w:val="21"/>
        </w:rPr>
        <w:t>expedida,</w:t>
      </w:r>
      <w:r w:rsidRPr="00D7242D">
        <w:rPr>
          <w:rFonts w:ascii="Abadi" w:hAnsi="Abadi"/>
          <w:spacing w:val="-9"/>
          <w:sz w:val="21"/>
          <w:szCs w:val="21"/>
        </w:rPr>
        <w:t xml:space="preserve"> </w:t>
      </w:r>
      <w:r w:rsidRPr="00D7242D">
        <w:rPr>
          <w:rFonts w:ascii="Abadi" w:hAnsi="Abadi"/>
          <w:spacing w:val="-2"/>
          <w:sz w:val="21"/>
          <w:szCs w:val="21"/>
        </w:rPr>
        <w:t>o</w:t>
      </w:r>
      <w:r w:rsidRPr="00D7242D">
        <w:rPr>
          <w:rFonts w:ascii="Abadi" w:hAnsi="Abadi"/>
          <w:spacing w:val="-10"/>
          <w:sz w:val="21"/>
          <w:szCs w:val="21"/>
        </w:rPr>
        <w:t xml:space="preserve"> </w:t>
      </w:r>
      <w:r w:rsidRPr="00D7242D">
        <w:rPr>
          <w:rFonts w:ascii="Abadi" w:hAnsi="Abadi"/>
          <w:spacing w:val="-2"/>
          <w:sz w:val="21"/>
          <w:szCs w:val="21"/>
        </w:rPr>
        <w:t>en</w:t>
      </w:r>
      <w:r w:rsidRPr="00D7242D">
        <w:rPr>
          <w:rFonts w:ascii="Abadi" w:hAnsi="Abadi"/>
          <w:spacing w:val="-9"/>
          <w:sz w:val="21"/>
          <w:szCs w:val="21"/>
        </w:rPr>
        <w:t xml:space="preserve"> </w:t>
      </w:r>
      <w:r w:rsidRPr="00D7242D">
        <w:rPr>
          <w:rFonts w:ascii="Abadi" w:hAnsi="Abadi"/>
          <w:spacing w:val="-2"/>
          <w:sz w:val="21"/>
          <w:szCs w:val="21"/>
        </w:rPr>
        <w:t>su</w:t>
      </w:r>
      <w:r w:rsidRPr="00D7242D">
        <w:rPr>
          <w:rFonts w:ascii="Abadi" w:hAnsi="Abadi"/>
          <w:spacing w:val="-9"/>
          <w:sz w:val="21"/>
          <w:szCs w:val="21"/>
        </w:rPr>
        <w:t xml:space="preserve"> </w:t>
      </w:r>
      <w:r w:rsidRPr="00D7242D">
        <w:rPr>
          <w:rFonts w:ascii="Abadi" w:hAnsi="Abadi"/>
          <w:spacing w:val="-2"/>
          <w:sz w:val="21"/>
          <w:szCs w:val="21"/>
        </w:rPr>
        <w:t>caso</w:t>
      </w:r>
      <w:r w:rsidRPr="00D7242D">
        <w:rPr>
          <w:rFonts w:ascii="Abadi" w:hAnsi="Abadi"/>
          <w:spacing w:val="-9"/>
          <w:sz w:val="21"/>
          <w:szCs w:val="21"/>
        </w:rPr>
        <w:t xml:space="preserve"> </w:t>
      </w:r>
      <w:r w:rsidRPr="00D7242D">
        <w:rPr>
          <w:rFonts w:ascii="Abadi" w:hAnsi="Abadi"/>
          <w:spacing w:val="-2"/>
          <w:sz w:val="21"/>
          <w:szCs w:val="21"/>
        </w:rPr>
        <w:t>exprese</w:t>
      </w:r>
      <w:r w:rsidRPr="00D7242D">
        <w:rPr>
          <w:rFonts w:ascii="Abadi" w:hAnsi="Abadi"/>
          <w:spacing w:val="-9"/>
          <w:sz w:val="21"/>
          <w:szCs w:val="21"/>
        </w:rPr>
        <w:t xml:space="preserve"> </w:t>
      </w:r>
      <w:r w:rsidRPr="00D7242D">
        <w:rPr>
          <w:rFonts w:ascii="Abadi" w:hAnsi="Abadi"/>
          <w:spacing w:val="-2"/>
          <w:sz w:val="21"/>
          <w:szCs w:val="21"/>
        </w:rPr>
        <w:t>las</w:t>
      </w:r>
      <w:r w:rsidRPr="00D7242D">
        <w:rPr>
          <w:rFonts w:ascii="Abadi" w:hAnsi="Abadi"/>
          <w:spacing w:val="-8"/>
          <w:sz w:val="21"/>
          <w:szCs w:val="21"/>
        </w:rPr>
        <w:t xml:space="preserve"> </w:t>
      </w:r>
      <w:r w:rsidRPr="00D7242D">
        <w:rPr>
          <w:rFonts w:ascii="Abadi" w:hAnsi="Abadi"/>
          <w:spacing w:val="-2"/>
          <w:sz w:val="21"/>
          <w:szCs w:val="21"/>
        </w:rPr>
        <w:t>razones</w:t>
      </w:r>
      <w:r w:rsidRPr="00D7242D">
        <w:rPr>
          <w:rFonts w:ascii="Abadi" w:hAnsi="Abadi"/>
          <w:spacing w:val="-8"/>
          <w:sz w:val="21"/>
          <w:szCs w:val="21"/>
        </w:rPr>
        <w:t xml:space="preserve"> </w:t>
      </w:r>
      <w:r w:rsidRPr="00D7242D">
        <w:rPr>
          <w:rFonts w:ascii="Abadi" w:hAnsi="Abadi"/>
          <w:spacing w:val="-2"/>
          <w:sz w:val="21"/>
          <w:szCs w:val="21"/>
        </w:rPr>
        <w:t>de</w:t>
      </w:r>
      <w:r w:rsidRPr="00D7242D">
        <w:rPr>
          <w:rFonts w:ascii="Abadi" w:hAnsi="Abadi"/>
          <w:spacing w:val="-9"/>
          <w:sz w:val="21"/>
          <w:szCs w:val="21"/>
        </w:rPr>
        <w:t xml:space="preserve"> </w:t>
      </w:r>
      <w:r w:rsidRPr="00D7242D">
        <w:rPr>
          <w:rFonts w:ascii="Abadi" w:hAnsi="Abadi"/>
          <w:spacing w:val="-2"/>
          <w:sz w:val="21"/>
          <w:szCs w:val="21"/>
        </w:rPr>
        <w:t>la</w:t>
      </w:r>
      <w:r w:rsidRPr="00D7242D">
        <w:rPr>
          <w:rFonts w:ascii="Abadi" w:hAnsi="Abadi"/>
          <w:spacing w:val="-9"/>
          <w:sz w:val="21"/>
          <w:szCs w:val="21"/>
        </w:rPr>
        <w:t xml:space="preserve"> </w:t>
      </w:r>
      <w:r w:rsidRPr="00D7242D">
        <w:rPr>
          <w:rFonts w:ascii="Abadi" w:hAnsi="Abadi"/>
          <w:spacing w:val="-2"/>
          <w:sz w:val="21"/>
          <w:szCs w:val="21"/>
        </w:rPr>
        <w:t>omisión.</w:t>
      </w:r>
    </w:p>
    <w:p w14:paraId="32FA3AFE" w14:textId="77777777" w:rsidR="00666827" w:rsidRPr="00D7242D" w:rsidRDefault="00666827" w:rsidP="00A04DE8">
      <w:pPr>
        <w:pStyle w:val="Textoindependiente"/>
        <w:kinsoku w:val="0"/>
        <w:overflowPunct w:val="0"/>
        <w:spacing w:before="151" w:line="360" w:lineRule="auto"/>
        <w:ind w:right="125"/>
        <w:rPr>
          <w:rFonts w:ascii="Abadi" w:hAnsi="Abadi"/>
          <w:spacing w:val="-2"/>
          <w:sz w:val="21"/>
          <w:szCs w:val="21"/>
        </w:rPr>
      </w:pPr>
      <w:r w:rsidRPr="00D7242D">
        <w:rPr>
          <w:rFonts w:ascii="Abadi" w:hAnsi="Abadi"/>
          <w:spacing w:val="-2"/>
          <w:sz w:val="21"/>
          <w:szCs w:val="21"/>
        </w:rPr>
        <w:t>Si</w:t>
      </w:r>
      <w:r w:rsidRPr="00D7242D">
        <w:rPr>
          <w:rFonts w:ascii="Abadi" w:hAnsi="Abadi"/>
          <w:spacing w:val="-8"/>
          <w:sz w:val="21"/>
          <w:szCs w:val="21"/>
        </w:rPr>
        <w:t xml:space="preserve"> </w:t>
      </w:r>
      <w:r w:rsidRPr="00D7242D">
        <w:rPr>
          <w:rFonts w:ascii="Abadi" w:hAnsi="Abadi"/>
          <w:spacing w:val="-2"/>
          <w:sz w:val="21"/>
          <w:szCs w:val="21"/>
        </w:rPr>
        <w:t>existiera</w:t>
      </w:r>
      <w:r w:rsidRPr="00D7242D">
        <w:rPr>
          <w:rFonts w:ascii="Abadi" w:hAnsi="Abadi"/>
          <w:spacing w:val="-3"/>
          <w:sz w:val="21"/>
          <w:szCs w:val="21"/>
        </w:rPr>
        <w:t xml:space="preserve"> </w:t>
      </w:r>
      <w:r w:rsidRPr="00D7242D">
        <w:rPr>
          <w:rFonts w:ascii="Abadi" w:hAnsi="Abadi"/>
          <w:spacing w:val="-2"/>
          <w:sz w:val="21"/>
          <w:szCs w:val="21"/>
        </w:rPr>
        <w:t>tercero</w:t>
      </w:r>
      <w:r w:rsidRPr="00D7242D">
        <w:rPr>
          <w:rFonts w:ascii="Abadi" w:hAnsi="Abadi"/>
          <w:spacing w:val="-4"/>
          <w:sz w:val="21"/>
          <w:szCs w:val="21"/>
        </w:rPr>
        <w:t xml:space="preserve"> </w:t>
      </w:r>
      <w:r w:rsidRPr="00D7242D">
        <w:rPr>
          <w:rFonts w:ascii="Abadi" w:hAnsi="Abadi"/>
          <w:spacing w:val="-2"/>
          <w:sz w:val="21"/>
          <w:szCs w:val="21"/>
        </w:rPr>
        <w:t>interesado,</w:t>
      </w:r>
      <w:r w:rsidRPr="00D7242D">
        <w:rPr>
          <w:rFonts w:ascii="Abadi" w:hAnsi="Abadi"/>
          <w:spacing w:val="-4"/>
          <w:sz w:val="21"/>
          <w:szCs w:val="21"/>
        </w:rPr>
        <w:t xml:space="preserve"> </w:t>
      </w:r>
      <w:r w:rsidRPr="00D7242D">
        <w:rPr>
          <w:rFonts w:ascii="Abadi" w:hAnsi="Abadi"/>
          <w:spacing w:val="-2"/>
          <w:sz w:val="21"/>
          <w:szCs w:val="21"/>
        </w:rPr>
        <w:t>se</w:t>
      </w:r>
      <w:r w:rsidRPr="00D7242D">
        <w:rPr>
          <w:rFonts w:ascii="Abadi" w:hAnsi="Abadi"/>
          <w:spacing w:val="-4"/>
          <w:sz w:val="21"/>
          <w:szCs w:val="21"/>
        </w:rPr>
        <w:t xml:space="preserve"> </w:t>
      </w:r>
      <w:r w:rsidRPr="00D7242D">
        <w:rPr>
          <w:rFonts w:ascii="Abadi" w:hAnsi="Abadi"/>
          <w:spacing w:val="-2"/>
          <w:sz w:val="21"/>
          <w:szCs w:val="21"/>
        </w:rPr>
        <w:t>le dará</w:t>
      </w:r>
      <w:r w:rsidRPr="00D7242D">
        <w:rPr>
          <w:rFonts w:ascii="Abadi" w:hAnsi="Abadi"/>
          <w:spacing w:val="-3"/>
          <w:sz w:val="21"/>
          <w:szCs w:val="21"/>
        </w:rPr>
        <w:t xml:space="preserve"> </w:t>
      </w:r>
      <w:r w:rsidRPr="00D7242D">
        <w:rPr>
          <w:rFonts w:ascii="Abadi" w:hAnsi="Abadi"/>
          <w:spacing w:val="-2"/>
          <w:sz w:val="21"/>
          <w:szCs w:val="21"/>
        </w:rPr>
        <w:t>vista</w:t>
      </w:r>
      <w:r w:rsidRPr="00D7242D">
        <w:rPr>
          <w:rFonts w:ascii="Abadi" w:hAnsi="Abadi"/>
          <w:spacing w:val="-4"/>
          <w:sz w:val="21"/>
          <w:szCs w:val="21"/>
        </w:rPr>
        <w:t xml:space="preserve"> </w:t>
      </w:r>
      <w:r w:rsidRPr="00D7242D">
        <w:rPr>
          <w:rFonts w:ascii="Abadi" w:hAnsi="Abadi"/>
          <w:spacing w:val="-2"/>
          <w:sz w:val="21"/>
          <w:szCs w:val="21"/>
        </w:rPr>
        <w:t>para</w:t>
      </w:r>
      <w:r w:rsidRPr="00D7242D">
        <w:rPr>
          <w:rFonts w:ascii="Abadi" w:hAnsi="Abadi"/>
          <w:spacing w:val="-4"/>
          <w:sz w:val="21"/>
          <w:szCs w:val="21"/>
        </w:rPr>
        <w:t xml:space="preserve"> </w:t>
      </w:r>
      <w:r w:rsidRPr="00D7242D">
        <w:rPr>
          <w:rFonts w:ascii="Abadi" w:hAnsi="Abadi"/>
          <w:spacing w:val="-2"/>
          <w:sz w:val="21"/>
          <w:szCs w:val="21"/>
        </w:rPr>
        <w:t>el efecto</w:t>
      </w:r>
      <w:r w:rsidRPr="00D7242D">
        <w:rPr>
          <w:rFonts w:ascii="Abadi" w:hAnsi="Abadi"/>
          <w:spacing w:val="-3"/>
          <w:sz w:val="21"/>
          <w:szCs w:val="21"/>
        </w:rPr>
        <w:t xml:space="preserve"> </w:t>
      </w:r>
      <w:r w:rsidRPr="00D7242D">
        <w:rPr>
          <w:rFonts w:ascii="Abadi" w:hAnsi="Abadi"/>
          <w:spacing w:val="-2"/>
          <w:sz w:val="21"/>
          <w:szCs w:val="21"/>
        </w:rPr>
        <w:t>de</w:t>
      </w:r>
      <w:r w:rsidRPr="00D7242D">
        <w:rPr>
          <w:rFonts w:ascii="Abadi" w:hAnsi="Abadi"/>
          <w:spacing w:val="-4"/>
          <w:sz w:val="21"/>
          <w:szCs w:val="21"/>
        </w:rPr>
        <w:t xml:space="preserve"> </w:t>
      </w:r>
      <w:r w:rsidRPr="00D7242D">
        <w:rPr>
          <w:rFonts w:ascii="Abadi" w:hAnsi="Abadi"/>
          <w:spacing w:val="-2"/>
          <w:sz w:val="21"/>
          <w:szCs w:val="21"/>
        </w:rPr>
        <w:t>que manifieste</w:t>
      </w:r>
      <w:r w:rsidRPr="00D7242D">
        <w:rPr>
          <w:rFonts w:ascii="Abadi" w:hAnsi="Abadi"/>
          <w:spacing w:val="-4"/>
          <w:sz w:val="21"/>
          <w:szCs w:val="21"/>
        </w:rPr>
        <w:t xml:space="preserve"> </w:t>
      </w:r>
      <w:r w:rsidRPr="00D7242D">
        <w:rPr>
          <w:rFonts w:ascii="Abadi" w:hAnsi="Abadi"/>
          <w:spacing w:val="-2"/>
          <w:sz w:val="21"/>
          <w:szCs w:val="21"/>
        </w:rPr>
        <w:t>lo</w:t>
      </w:r>
      <w:r w:rsidRPr="00D7242D">
        <w:rPr>
          <w:rFonts w:ascii="Abadi" w:hAnsi="Abadi"/>
          <w:spacing w:val="-4"/>
          <w:sz w:val="21"/>
          <w:szCs w:val="21"/>
        </w:rPr>
        <w:t xml:space="preserve"> </w:t>
      </w:r>
      <w:r w:rsidRPr="00D7242D">
        <w:rPr>
          <w:rFonts w:ascii="Abadi" w:hAnsi="Abadi"/>
          <w:spacing w:val="-2"/>
          <w:sz w:val="21"/>
          <w:szCs w:val="21"/>
        </w:rPr>
        <w:t>que a</w:t>
      </w:r>
      <w:r w:rsidRPr="00D7242D">
        <w:rPr>
          <w:rFonts w:ascii="Abadi" w:hAnsi="Abadi"/>
          <w:spacing w:val="-4"/>
          <w:sz w:val="21"/>
          <w:szCs w:val="21"/>
        </w:rPr>
        <w:t xml:space="preserve"> </w:t>
      </w:r>
      <w:r w:rsidRPr="00D7242D">
        <w:rPr>
          <w:rFonts w:ascii="Abadi" w:hAnsi="Abadi"/>
          <w:spacing w:val="-2"/>
          <w:sz w:val="21"/>
          <w:szCs w:val="21"/>
        </w:rPr>
        <w:t>su</w:t>
      </w:r>
      <w:r w:rsidRPr="00D7242D">
        <w:rPr>
          <w:rFonts w:ascii="Abadi" w:hAnsi="Abadi"/>
          <w:spacing w:val="-12"/>
          <w:sz w:val="21"/>
          <w:szCs w:val="21"/>
        </w:rPr>
        <w:t xml:space="preserve"> </w:t>
      </w:r>
      <w:r w:rsidRPr="00D7242D">
        <w:rPr>
          <w:rFonts w:ascii="Abadi" w:hAnsi="Abadi"/>
          <w:spacing w:val="-2"/>
          <w:sz w:val="21"/>
          <w:szCs w:val="21"/>
        </w:rPr>
        <w:t>interés</w:t>
      </w:r>
      <w:r w:rsidRPr="00D7242D">
        <w:rPr>
          <w:rFonts w:ascii="Abadi" w:hAnsi="Abadi"/>
          <w:spacing w:val="-7"/>
          <w:sz w:val="21"/>
          <w:szCs w:val="21"/>
        </w:rPr>
        <w:t xml:space="preserve"> </w:t>
      </w:r>
      <w:r w:rsidRPr="00D7242D">
        <w:rPr>
          <w:rFonts w:ascii="Abadi" w:hAnsi="Abadi"/>
          <w:spacing w:val="-2"/>
          <w:sz w:val="21"/>
          <w:szCs w:val="21"/>
        </w:rPr>
        <w:t>convenga</w:t>
      </w:r>
      <w:r w:rsidRPr="00D7242D">
        <w:rPr>
          <w:rFonts w:ascii="Abadi" w:hAnsi="Abadi"/>
          <w:spacing w:val="-6"/>
          <w:sz w:val="21"/>
          <w:szCs w:val="21"/>
        </w:rPr>
        <w:t xml:space="preserve"> </w:t>
      </w:r>
      <w:r w:rsidRPr="00D7242D">
        <w:rPr>
          <w:rFonts w:ascii="Abadi" w:hAnsi="Abadi"/>
          <w:spacing w:val="-2"/>
          <w:sz w:val="21"/>
          <w:szCs w:val="21"/>
        </w:rPr>
        <w:t>en</w:t>
      </w:r>
      <w:r w:rsidRPr="00D7242D">
        <w:rPr>
          <w:rFonts w:ascii="Abadi" w:hAnsi="Abadi"/>
          <w:spacing w:val="-7"/>
          <w:sz w:val="21"/>
          <w:szCs w:val="21"/>
        </w:rPr>
        <w:t xml:space="preserve"> </w:t>
      </w:r>
      <w:r w:rsidRPr="00D7242D">
        <w:rPr>
          <w:rFonts w:ascii="Abadi" w:hAnsi="Abadi"/>
          <w:spacing w:val="-2"/>
          <w:sz w:val="21"/>
          <w:szCs w:val="21"/>
        </w:rPr>
        <w:t>un</w:t>
      </w:r>
      <w:r w:rsidRPr="00D7242D">
        <w:rPr>
          <w:rFonts w:ascii="Abadi" w:hAnsi="Abadi"/>
          <w:spacing w:val="-7"/>
          <w:sz w:val="21"/>
          <w:szCs w:val="21"/>
        </w:rPr>
        <w:t xml:space="preserve"> </w:t>
      </w:r>
      <w:r w:rsidRPr="00D7242D">
        <w:rPr>
          <w:rFonts w:ascii="Abadi" w:hAnsi="Abadi"/>
          <w:spacing w:val="-2"/>
          <w:sz w:val="21"/>
          <w:szCs w:val="21"/>
        </w:rPr>
        <w:t>plazo</w:t>
      </w:r>
      <w:r w:rsidRPr="00D7242D">
        <w:rPr>
          <w:rFonts w:ascii="Abadi" w:hAnsi="Abadi"/>
          <w:spacing w:val="-7"/>
          <w:sz w:val="21"/>
          <w:szCs w:val="21"/>
        </w:rPr>
        <w:t xml:space="preserve"> </w:t>
      </w:r>
      <w:r w:rsidRPr="00D7242D">
        <w:rPr>
          <w:rFonts w:ascii="Abadi" w:hAnsi="Abadi"/>
          <w:spacing w:val="-2"/>
          <w:sz w:val="21"/>
          <w:szCs w:val="21"/>
        </w:rPr>
        <w:t>de</w:t>
      </w:r>
      <w:r w:rsidRPr="00D7242D">
        <w:rPr>
          <w:rFonts w:ascii="Abadi" w:hAnsi="Abadi"/>
          <w:spacing w:val="-7"/>
          <w:sz w:val="21"/>
          <w:szCs w:val="21"/>
        </w:rPr>
        <w:t xml:space="preserve"> </w:t>
      </w:r>
      <w:r w:rsidRPr="00D7242D">
        <w:rPr>
          <w:rFonts w:ascii="Abadi" w:hAnsi="Abadi"/>
          <w:spacing w:val="-2"/>
          <w:sz w:val="21"/>
          <w:szCs w:val="21"/>
        </w:rPr>
        <w:t>quince</w:t>
      </w:r>
      <w:r w:rsidRPr="00D7242D">
        <w:rPr>
          <w:rFonts w:ascii="Abadi" w:hAnsi="Abadi"/>
          <w:spacing w:val="-7"/>
          <w:sz w:val="21"/>
          <w:szCs w:val="21"/>
        </w:rPr>
        <w:t xml:space="preserve"> </w:t>
      </w:r>
      <w:r w:rsidRPr="00D7242D">
        <w:rPr>
          <w:rFonts w:ascii="Abadi" w:hAnsi="Abadi"/>
          <w:spacing w:val="-2"/>
          <w:sz w:val="21"/>
          <w:szCs w:val="21"/>
        </w:rPr>
        <w:t>días.</w:t>
      </w:r>
    </w:p>
    <w:p w14:paraId="44B5EBB4" w14:textId="77777777" w:rsidR="00666827" w:rsidRPr="00D7242D" w:rsidRDefault="00666827" w:rsidP="00A04DE8">
      <w:pPr>
        <w:pStyle w:val="Textoindependiente"/>
        <w:kinsoku w:val="0"/>
        <w:overflowPunct w:val="0"/>
        <w:spacing w:before="158" w:line="360" w:lineRule="auto"/>
        <w:ind w:right="125"/>
        <w:rPr>
          <w:rFonts w:ascii="Abadi" w:hAnsi="Abadi"/>
          <w:spacing w:val="-2"/>
          <w:sz w:val="21"/>
          <w:szCs w:val="21"/>
        </w:rPr>
      </w:pPr>
      <w:r w:rsidRPr="00D7242D">
        <w:rPr>
          <w:rFonts w:ascii="Abadi" w:hAnsi="Abadi"/>
          <w:spacing w:val="-2"/>
          <w:sz w:val="21"/>
          <w:szCs w:val="21"/>
        </w:rPr>
        <w:t>Artículo</w:t>
      </w:r>
      <w:r w:rsidRPr="00D7242D">
        <w:rPr>
          <w:rFonts w:ascii="Abadi" w:hAnsi="Abadi"/>
          <w:spacing w:val="-12"/>
          <w:sz w:val="21"/>
          <w:szCs w:val="21"/>
        </w:rPr>
        <w:t xml:space="preserve"> </w:t>
      </w:r>
      <w:r w:rsidRPr="00D7242D">
        <w:rPr>
          <w:rFonts w:ascii="Abadi" w:hAnsi="Abadi"/>
          <w:spacing w:val="-2"/>
          <w:sz w:val="21"/>
          <w:szCs w:val="21"/>
        </w:rPr>
        <w:t>59.</w:t>
      </w:r>
      <w:r w:rsidRPr="00D7242D">
        <w:rPr>
          <w:rFonts w:ascii="Abadi" w:hAnsi="Abadi"/>
          <w:spacing w:val="-9"/>
          <w:sz w:val="21"/>
          <w:szCs w:val="21"/>
        </w:rPr>
        <w:t xml:space="preserve"> </w:t>
      </w:r>
      <w:r w:rsidRPr="00D7242D">
        <w:rPr>
          <w:rFonts w:ascii="Abadi" w:hAnsi="Abadi"/>
          <w:spacing w:val="-2"/>
          <w:sz w:val="21"/>
          <w:szCs w:val="21"/>
        </w:rPr>
        <w:t>-</w:t>
      </w:r>
      <w:r w:rsidRPr="00D7242D">
        <w:rPr>
          <w:rFonts w:ascii="Abadi" w:hAnsi="Abadi"/>
          <w:spacing w:val="-7"/>
          <w:sz w:val="21"/>
          <w:szCs w:val="21"/>
        </w:rPr>
        <w:t xml:space="preserve"> </w:t>
      </w:r>
      <w:r w:rsidRPr="00D7242D">
        <w:rPr>
          <w:rFonts w:ascii="Abadi" w:hAnsi="Abadi"/>
          <w:spacing w:val="-2"/>
          <w:sz w:val="21"/>
          <w:szCs w:val="21"/>
        </w:rPr>
        <w:t>Transcurrido</w:t>
      </w:r>
      <w:r w:rsidRPr="00D7242D">
        <w:rPr>
          <w:rFonts w:ascii="Abadi" w:hAnsi="Abadi"/>
          <w:spacing w:val="-8"/>
          <w:sz w:val="21"/>
          <w:szCs w:val="21"/>
        </w:rPr>
        <w:t xml:space="preserve"> </w:t>
      </w:r>
      <w:r w:rsidRPr="00D7242D">
        <w:rPr>
          <w:rFonts w:ascii="Abadi" w:hAnsi="Abadi"/>
          <w:spacing w:val="-2"/>
          <w:sz w:val="21"/>
          <w:szCs w:val="21"/>
        </w:rPr>
        <w:t>el</w:t>
      </w:r>
      <w:r w:rsidRPr="00D7242D">
        <w:rPr>
          <w:rFonts w:ascii="Abadi" w:hAnsi="Abadi"/>
          <w:spacing w:val="-9"/>
          <w:sz w:val="21"/>
          <w:szCs w:val="21"/>
        </w:rPr>
        <w:t xml:space="preserve"> </w:t>
      </w:r>
      <w:r w:rsidRPr="00D7242D">
        <w:rPr>
          <w:rFonts w:ascii="Abadi" w:hAnsi="Abadi"/>
          <w:spacing w:val="-2"/>
          <w:sz w:val="21"/>
          <w:szCs w:val="21"/>
        </w:rPr>
        <w:t>plazo</w:t>
      </w:r>
      <w:r w:rsidRPr="00D7242D">
        <w:rPr>
          <w:rFonts w:ascii="Abadi" w:hAnsi="Abadi"/>
          <w:spacing w:val="-8"/>
          <w:sz w:val="21"/>
          <w:szCs w:val="21"/>
        </w:rPr>
        <w:t xml:space="preserve"> </w:t>
      </w:r>
      <w:r w:rsidRPr="00D7242D">
        <w:rPr>
          <w:rFonts w:ascii="Abadi" w:hAnsi="Abadi"/>
          <w:spacing w:val="-2"/>
          <w:sz w:val="21"/>
          <w:szCs w:val="21"/>
        </w:rPr>
        <w:t>señalado</w:t>
      </w:r>
      <w:r w:rsidRPr="00D7242D">
        <w:rPr>
          <w:rFonts w:ascii="Abadi" w:hAnsi="Abadi"/>
          <w:spacing w:val="-9"/>
          <w:sz w:val="21"/>
          <w:szCs w:val="21"/>
        </w:rPr>
        <w:t xml:space="preserve"> </w:t>
      </w:r>
      <w:r w:rsidRPr="00D7242D">
        <w:rPr>
          <w:rFonts w:ascii="Abadi" w:hAnsi="Abadi"/>
          <w:spacing w:val="-2"/>
          <w:sz w:val="21"/>
          <w:szCs w:val="21"/>
        </w:rPr>
        <w:t>en</w:t>
      </w:r>
      <w:r w:rsidRPr="00D7242D">
        <w:rPr>
          <w:rFonts w:ascii="Abadi" w:hAnsi="Abadi"/>
          <w:spacing w:val="-9"/>
          <w:sz w:val="21"/>
          <w:szCs w:val="21"/>
        </w:rPr>
        <w:t xml:space="preserve"> </w:t>
      </w:r>
      <w:r w:rsidRPr="00D7242D">
        <w:rPr>
          <w:rFonts w:ascii="Abadi" w:hAnsi="Abadi"/>
          <w:spacing w:val="-2"/>
          <w:sz w:val="21"/>
          <w:szCs w:val="21"/>
        </w:rPr>
        <w:t>el</w:t>
      </w:r>
      <w:r w:rsidRPr="00D7242D">
        <w:rPr>
          <w:rFonts w:ascii="Abadi" w:hAnsi="Abadi"/>
          <w:spacing w:val="-9"/>
          <w:sz w:val="21"/>
          <w:szCs w:val="21"/>
        </w:rPr>
        <w:t xml:space="preserve"> </w:t>
      </w:r>
      <w:r w:rsidRPr="00D7242D">
        <w:rPr>
          <w:rFonts w:ascii="Abadi" w:hAnsi="Abadi"/>
          <w:spacing w:val="-2"/>
          <w:sz w:val="21"/>
          <w:szCs w:val="21"/>
        </w:rPr>
        <w:t>artículo</w:t>
      </w:r>
      <w:r w:rsidRPr="00D7242D">
        <w:rPr>
          <w:rFonts w:ascii="Abadi" w:hAnsi="Abadi"/>
          <w:spacing w:val="-8"/>
          <w:sz w:val="21"/>
          <w:szCs w:val="21"/>
        </w:rPr>
        <w:t xml:space="preserve"> </w:t>
      </w:r>
      <w:r w:rsidRPr="00D7242D">
        <w:rPr>
          <w:rFonts w:ascii="Abadi" w:hAnsi="Abadi"/>
          <w:spacing w:val="-2"/>
          <w:sz w:val="21"/>
          <w:szCs w:val="21"/>
        </w:rPr>
        <w:t>anterior,</w:t>
      </w:r>
      <w:r w:rsidRPr="00D7242D">
        <w:rPr>
          <w:rFonts w:ascii="Abadi" w:hAnsi="Abadi"/>
          <w:spacing w:val="-8"/>
          <w:sz w:val="21"/>
          <w:szCs w:val="21"/>
        </w:rPr>
        <w:t xml:space="preserve"> </w:t>
      </w:r>
      <w:r w:rsidRPr="00D7242D">
        <w:rPr>
          <w:rFonts w:ascii="Abadi" w:hAnsi="Abadi"/>
          <w:spacing w:val="-2"/>
          <w:sz w:val="21"/>
          <w:szCs w:val="21"/>
        </w:rPr>
        <w:t>se</w:t>
      </w:r>
      <w:r w:rsidRPr="00D7242D">
        <w:rPr>
          <w:rFonts w:ascii="Abadi" w:hAnsi="Abadi"/>
          <w:spacing w:val="-9"/>
          <w:sz w:val="21"/>
          <w:szCs w:val="21"/>
        </w:rPr>
        <w:t xml:space="preserve"> </w:t>
      </w:r>
      <w:r w:rsidRPr="00D7242D">
        <w:rPr>
          <w:rFonts w:ascii="Abadi" w:hAnsi="Abadi"/>
          <w:spacing w:val="-2"/>
          <w:sz w:val="21"/>
          <w:szCs w:val="21"/>
        </w:rPr>
        <w:t>pondrán</w:t>
      </w:r>
      <w:r w:rsidRPr="00D7242D">
        <w:rPr>
          <w:rFonts w:ascii="Abadi" w:hAnsi="Abadi"/>
          <w:spacing w:val="-10"/>
          <w:sz w:val="21"/>
          <w:szCs w:val="21"/>
        </w:rPr>
        <w:t xml:space="preserve"> </w:t>
      </w:r>
      <w:r w:rsidRPr="00D7242D">
        <w:rPr>
          <w:rFonts w:ascii="Abadi" w:hAnsi="Abadi"/>
          <w:spacing w:val="-2"/>
          <w:sz w:val="21"/>
          <w:szCs w:val="21"/>
        </w:rPr>
        <w:t>los</w:t>
      </w:r>
      <w:r w:rsidRPr="00D7242D">
        <w:rPr>
          <w:rFonts w:ascii="Abadi" w:hAnsi="Abadi"/>
          <w:spacing w:val="-7"/>
          <w:sz w:val="21"/>
          <w:szCs w:val="21"/>
        </w:rPr>
        <w:t xml:space="preserve"> </w:t>
      </w:r>
      <w:r w:rsidRPr="00D7242D">
        <w:rPr>
          <w:rFonts w:ascii="Abadi" w:hAnsi="Abadi"/>
          <w:spacing w:val="-2"/>
          <w:sz w:val="21"/>
          <w:szCs w:val="21"/>
        </w:rPr>
        <w:t>autos</w:t>
      </w:r>
      <w:r w:rsidRPr="00D7242D">
        <w:rPr>
          <w:rFonts w:ascii="Abadi" w:hAnsi="Abadi"/>
          <w:spacing w:val="-9"/>
          <w:sz w:val="21"/>
          <w:szCs w:val="21"/>
        </w:rPr>
        <w:t xml:space="preserve"> </w:t>
      </w:r>
      <w:r w:rsidRPr="00D7242D">
        <w:rPr>
          <w:rFonts w:ascii="Abadi" w:hAnsi="Abadi"/>
          <w:spacing w:val="-2"/>
          <w:sz w:val="21"/>
          <w:szCs w:val="21"/>
        </w:rPr>
        <w:t>a</w:t>
      </w:r>
      <w:r w:rsidRPr="00D7242D">
        <w:rPr>
          <w:rFonts w:ascii="Abadi" w:hAnsi="Abadi"/>
          <w:spacing w:val="-12"/>
          <w:sz w:val="21"/>
          <w:szCs w:val="21"/>
        </w:rPr>
        <w:t xml:space="preserve"> </w:t>
      </w:r>
      <w:r w:rsidRPr="00D7242D">
        <w:rPr>
          <w:rFonts w:ascii="Abadi" w:hAnsi="Abadi"/>
          <w:spacing w:val="-2"/>
          <w:sz w:val="21"/>
          <w:szCs w:val="21"/>
        </w:rPr>
        <w:t>la</w:t>
      </w:r>
      <w:r w:rsidRPr="00D7242D">
        <w:rPr>
          <w:rFonts w:ascii="Abadi" w:hAnsi="Abadi"/>
          <w:spacing w:val="-10"/>
          <w:sz w:val="21"/>
          <w:szCs w:val="21"/>
        </w:rPr>
        <w:t xml:space="preserve"> </w:t>
      </w:r>
      <w:r w:rsidRPr="00D7242D">
        <w:rPr>
          <w:rFonts w:ascii="Abadi" w:hAnsi="Abadi"/>
          <w:spacing w:val="-2"/>
          <w:sz w:val="21"/>
          <w:szCs w:val="21"/>
        </w:rPr>
        <w:t>vista</w:t>
      </w:r>
      <w:r w:rsidRPr="00D7242D">
        <w:rPr>
          <w:rFonts w:ascii="Abadi" w:hAnsi="Abadi"/>
          <w:spacing w:val="-9"/>
          <w:sz w:val="21"/>
          <w:szCs w:val="21"/>
        </w:rPr>
        <w:t xml:space="preserve"> </w:t>
      </w:r>
      <w:r w:rsidRPr="00D7242D">
        <w:rPr>
          <w:rFonts w:ascii="Abadi" w:hAnsi="Abadi"/>
          <w:spacing w:val="-2"/>
          <w:sz w:val="21"/>
          <w:szCs w:val="21"/>
        </w:rPr>
        <w:t>de</w:t>
      </w:r>
      <w:r w:rsidRPr="00D7242D">
        <w:rPr>
          <w:rFonts w:ascii="Abadi" w:hAnsi="Abadi"/>
          <w:spacing w:val="-11"/>
          <w:sz w:val="21"/>
          <w:szCs w:val="21"/>
        </w:rPr>
        <w:t xml:space="preserve"> </w:t>
      </w:r>
      <w:r w:rsidRPr="00D7242D">
        <w:rPr>
          <w:rFonts w:ascii="Abadi" w:hAnsi="Abadi"/>
          <w:spacing w:val="-2"/>
          <w:sz w:val="21"/>
          <w:szCs w:val="21"/>
        </w:rPr>
        <w:t>las</w:t>
      </w:r>
      <w:r w:rsidRPr="00D7242D">
        <w:rPr>
          <w:rFonts w:ascii="Abadi" w:hAnsi="Abadi"/>
          <w:spacing w:val="-10"/>
          <w:sz w:val="21"/>
          <w:szCs w:val="21"/>
        </w:rPr>
        <w:t xml:space="preserve"> </w:t>
      </w:r>
      <w:r w:rsidRPr="00D7242D">
        <w:rPr>
          <w:rFonts w:ascii="Abadi" w:hAnsi="Abadi"/>
          <w:spacing w:val="-2"/>
          <w:sz w:val="21"/>
          <w:szCs w:val="21"/>
        </w:rPr>
        <w:t>partes</w:t>
      </w:r>
      <w:r w:rsidRPr="00D7242D">
        <w:rPr>
          <w:rFonts w:ascii="Abadi" w:hAnsi="Abadi"/>
          <w:spacing w:val="-10"/>
          <w:sz w:val="21"/>
          <w:szCs w:val="21"/>
        </w:rPr>
        <w:t xml:space="preserve"> </w:t>
      </w:r>
      <w:r w:rsidRPr="00D7242D">
        <w:rPr>
          <w:rFonts w:ascii="Abadi" w:hAnsi="Abadi"/>
          <w:spacing w:val="-2"/>
          <w:sz w:val="21"/>
          <w:szCs w:val="21"/>
        </w:rPr>
        <w:t>a</w:t>
      </w:r>
      <w:r w:rsidRPr="00D7242D">
        <w:rPr>
          <w:rFonts w:ascii="Abadi" w:hAnsi="Abadi"/>
          <w:spacing w:val="-11"/>
          <w:sz w:val="21"/>
          <w:szCs w:val="21"/>
        </w:rPr>
        <w:t xml:space="preserve"> </w:t>
      </w:r>
      <w:r w:rsidRPr="00D7242D">
        <w:rPr>
          <w:rFonts w:ascii="Abadi" w:hAnsi="Abadi"/>
          <w:spacing w:val="-2"/>
          <w:sz w:val="21"/>
          <w:szCs w:val="21"/>
        </w:rPr>
        <w:t>fin</w:t>
      </w:r>
      <w:r w:rsidRPr="00D7242D">
        <w:rPr>
          <w:rFonts w:ascii="Abadi" w:hAnsi="Abadi"/>
          <w:spacing w:val="-11"/>
          <w:sz w:val="21"/>
          <w:szCs w:val="21"/>
        </w:rPr>
        <w:t xml:space="preserve"> </w:t>
      </w:r>
      <w:r w:rsidRPr="00D7242D">
        <w:rPr>
          <w:rFonts w:ascii="Abadi" w:hAnsi="Abadi"/>
          <w:spacing w:val="-2"/>
          <w:sz w:val="21"/>
          <w:szCs w:val="21"/>
        </w:rPr>
        <w:t>de</w:t>
      </w:r>
      <w:r w:rsidRPr="00D7242D">
        <w:rPr>
          <w:rFonts w:ascii="Abadi" w:hAnsi="Abadi"/>
          <w:spacing w:val="-9"/>
          <w:sz w:val="21"/>
          <w:szCs w:val="21"/>
        </w:rPr>
        <w:t xml:space="preserve"> </w:t>
      </w:r>
      <w:r w:rsidRPr="00D7242D">
        <w:rPr>
          <w:rFonts w:ascii="Abadi" w:hAnsi="Abadi"/>
          <w:spacing w:val="-2"/>
          <w:sz w:val="21"/>
          <w:szCs w:val="21"/>
        </w:rPr>
        <w:t>que</w:t>
      </w:r>
      <w:r w:rsidRPr="00D7242D">
        <w:rPr>
          <w:rFonts w:ascii="Abadi" w:hAnsi="Abadi"/>
          <w:spacing w:val="-11"/>
          <w:sz w:val="21"/>
          <w:szCs w:val="21"/>
        </w:rPr>
        <w:t xml:space="preserve"> </w:t>
      </w:r>
      <w:r w:rsidRPr="00D7242D">
        <w:rPr>
          <w:rFonts w:ascii="Abadi" w:hAnsi="Abadi"/>
          <w:spacing w:val="-2"/>
          <w:sz w:val="21"/>
          <w:szCs w:val="21"/>
        </w:rPr>
        <w:t>dentro</w:t>
      </w:r>
      <w:r w:rsidRPr="00D7242D">
        <w:rPr>
          <w:rFonts w:ascii="Abadi" w:hAnsi="Abadi"/>
          <w:spacing w:val="-11"/>
          <w:sz w:val="21"/>
          <w:szCs w:val="21"/>
        </w:rPr>
        <w:t xml:space="preserve"> </w:t>
      </w:r>
      <w:r w:rsidRPr="00D7242D">
        <w:rPr>
          <w:rFonts w:ascii="Abadi" w:hAnsi="Abadi"/>
          <w:spacing w:val="-2"/>
          <w:sz w:val="21"/>
          <w:szCs w:val="21"/>
        </w:rPr>
        <w:t>del</w:t>
      </w:r>
      <w:r w:rsidRPr="00D7242D">
        <w:rPr>
          <w:rFonts w:ascii="Abadi" w:hAnsi="Abadi"/>
          <w:spacing w:val="-9"/>
          <w:sz w:val="21"/>
          <w:szCs w:val="21"/>
        </w:rPr>
        <w:t xml:space="preserve"> </w:t>
      </w:r>
      <w:r w:rsidRPr="00D7242D">
        <w:rPr>
          <w:rFonts w:ascii="Abadi" w:hAnsi="Abadi"/>
          <w:spacing w:val="-2"/>
          <w:sz w:val="21"/>
          <w:szCs w:val="21"/>
        </w:rPr>
        <w:t>plazo</w:t>
      </w:r>
      <w:r w:rsidRPr="00D7242D">
        <w:rPr>
          <w:rFonts w:ascii="Abadi" w:hAnsi="Abadi"/>
          <w:spacing w:val="-11"/>
          <w:sz w:val="21"/>
          <w:szCs w:val="21"/>
        </w:rPr>
        <w:t xml:space="preserve"> </w:t>
      </w:r>
      <w:r w:rsidRPr="00D7242D">
        <w:rPr>
          <w:rFonts w:ascii="Abadi" w:hAnsi="Abadi"/>
          <w:spacing w:val="-2"/>
          <w:sz w:val="21"/>
          <w:szCs w:val="21"/>
        </w:rPr>
        <w:t>de</w:t>
      </w:r>
      <w:r w:rsidRPr="00D7242D">
        <w:rPr>
          <w:rFonts w:ascii="Abadi" w:hAnsi="Abadi"/>
          <w:spacing w:val="-11"/>
          <w:sz w:val="21"/>
          <w:szCs w:val="21"/>
        </w:rPr>
        <w:t xml:space="preserve"> </w:t>
      </w:r>
      <w:r w:rsidRPr="00D7242D">
        <w:rPr>
          <w:rFonts w:ascii="Abadi" w:hAnsi="Abadi"/>
          <w:spacing w:val="-2"/>
          <w:sz w:val="21"/>
          <w:szCs w:val="21"/>
        </w:rPr>
        <w:t>cinco</w:t>
      </w:r>
      <w:r w:rsidRPr="00D7242D">
        <w:rPr>
          <w:rFonts w:ascii="Abadi" w:hAnsi="Abadi"/>
          <w:spacing w:val="-11"/>
          <w:sz w:val="21"/>
          <w:szCs w:val="21"/>
        </w:rPr>
        <w:t xml:space="preserve"> </w:t>
      </w:r>
      <w:r w:rsidRPr="00D7242D">
        <w:rPr>
          <w:rFonts w:ascii="Abadi" w:hAnsi="Abadi"/>
          <w:spacing w:val="-2"/>
          <w:sz w:val="21"/>
          <w:szCs w:val="21"/>
        </w:rPr>
        <w:t>días</w:t>
      </w:r>
      <w:r w:rsidRPr="00D7242D">
        <w:rPr>
          <w:rFonts w:ascii="Abadi" w:hAnsi="Abadi"/>
          <w:spacing w:val="-11"/>
          <w:sz w:val="21"/>
          <w:szCs w:val="21"/>
        </w:rPr>
        <w:t xml:space="preserve"> </w:t>
      </w:r>
      <w:r w:rsidRPr="00D7242D">
        <w:rPr>
          <w:rFonts w:ascii="Abadi" w:hAnsi="Abadi"/>
          <w:spacing w:val="-2"/>
          <w:sz w:val="21"/>
          <w:szCs w:val="21"/>
        </w:rPr>
        <w:t>formulen</w:t>
      </w:r>
      <w:r w:rsidRPr="00D7242D">
        <w:rPr>
          <w:rFonts w:ascii="Abadi" w:hAnsi="Abadi"/>
          <w:spacing w:val="-11"/>
          <w:sz w:val="21"/>
          <w:szCs w:val="21"/>
        </w:rPr>
        <w:t xml:space="preserve"> </w:t>
      </w:r>
      <w:r w:rsidRPr="00D7242D">
        <w:rPr>
          <w:rFonts w:ascii="Abadi" w:hAnsi="Abadi"/>
          <w:spacing w:val="-2"/>
          <w:sz w:val="21"/>
          <w:szCs w:val="21"/>
        </w:rPr>
        <w:t>alegatos.</w:t>
      </w:r>
    </w:p>
    <w:p w14:paraId="12203288" w14:textId="77777777" w:rsidR="00666827" w:rsidRPr="00D7242D" w:rsidRDefault="00666827" w:rsidP="00A04DE8">
      <w:pPr>
        <w:pStyle w:val="Textoindependiente"/>
        <w:kinsoku w:val="0"/>
        <w:overflowPunct w:val="0"/>
        <w:spacing w:before="157" w:line="360" w:lineRule="auto"/>
        <w:ind w:right="116"/>
        <w:rPr>
          <w:rFonts w:ascii="Abadi" w:hAnsi="Abadi"/>
          <w:spacing w:val="-2"/>
          <w:sz w:val="21"/>
          <w:szCs w:val="21"/>
        </w:rPr>
      </w:pPr>
      <w:r w:rsidRPr="00D7242D">
        <w:rPr>
          <w:rFonts w:ascii="Abadi" w:hAnsi="Abadi"/>
          <w:spacing w:val="-2"/>
          <w:sz w:val="21"/>
          <w:szCs w:val="21"/>
        </w:rPr>
        <w:t>Artículo</w:t>
      </w:r>
      <w:r w:rsidRPr="00D7242D">
        <w:rPr>
          <w:rFonts w:ascii="Abadi" w:hAnsi="Abadi"/>
          <w:spacing w:val="1"/>
          <w:sz w:val="21"/>
          <w:szCs w:val="21"/>
        </w:rPr>
        <w:t xml:space="preserve"> </w:t>
      </w:r>
      <w:r w:rsidRPr="00D7242D">
        <w:rPr>
          <w:rFonts w:ascii="Abadi" w:hAnsi="Abadi"/>
          <w:spacing w:val="-2"/>
          <w:sz w:val="21"/>
          <w:szCs w:val="21"/>
        </w:rPr>
        <w:t>60.</w:t>
      </w:r>
      <w:r w:rsidRPr="00D7242D">
        <w:rPr>
          <w:rFonts w:ascii="Abadi" w:hAnsi="Abadi"/>
          <w:spacing w:val="10"/>
          <w:sz w:val="21"/>
          <w:szCs w:val="21"/>
        </w:rPr>
        <w:t xml:space="preserve"> </w:t>
      </w:r>
      <w:r w:rsidRPr="00D7242D">
        <w:rPr>
          <w:rFonts w:ascii="Abadi" w:hAnsi="Abadi"/>
          <w:spacing w:val="-2"/>
          <w:sz w:val="21"/>
          <w:szCs w:val="21"/>
        </w:rPr>
        <w:t>-</w:t>
      </w:r>
      <w:r w:rsidRPr="00D7242D">
        <w:rPr>
          <w:rFonts w:ascii="Abadi" w:hAnsi="Abadi"/>
          <w:spacing w:val="12"/>
          <w:sz w:val="21"/>
          <w:szCs w:val="21"/>
        </w:rPr>
        <w:t xml:space="preserve"> </w:t>
      </w:r>
      <w:r w:rsidRPr="00D7242D">
        <w:rPr>
          <w:rFonts w:ascii="Abadi" w:hAnsi="Abadi"/>
          <w:spacing w:val="-2"/>
          <w:sz w:val="21"/>
          <w:szCs w:val="21"/>
        </w:rPr>
        <w:t>En</w:t>
      </w:r>
      <w:r w:rsidRPr="00D7242D">
        <w:rPr>
          <w:rFonts w:ascii="Abadi" w:hAnsi="Abadi"/>
          <w:spacing w:val="11"/>
          <w:sz w:val="21"/>
          <w:szCs w:val="21"/>
        </w:rPr>
        <w:t xml:space="preserve"> </w:t>
      </w:r>
      <w:r w:rsidRPr="00D7242D">
        <w:rPr>
          <w:rFonts w:ascii="Abadi" w:hAnsi="Abadi"/>
          <w:spacing w:val="-2"/>
          <w:sz w:val="21"/>
          <w:szCs w:val="21"/>
        </w:rPr>
        <w:t>el</w:t>
      </w:r>
      <w:r w:rsidRPr="00D7242D">
        <w:rPr>
          <w:rFonts w:ascii="Abadi" w:hAnsi="Abadi"/>
          <w:spacing w:val="11"/>
          <w:sz w:val="21"/>
          <w:szCs w:val="21"/>
        </w:rPr>
        <w:t xml:space="preserve"> </w:t>
      </w:r>
      <w:r w:rsidRPr="00D7242D">
        <w:rPr>
          <w:rFonts w:ascii="Abadi" w:hAnsi="Abadi"/>
          <w:spacing w:val="-2"/>
          <w:sz w:val="21"/>
          <w:szCs w:val="21"/>
        </w:rPr>
        <w:t>caso</w:t>
      </w:r>
      <w:r w:rsidRPr="00D7242D">
        <w:rPr>
          <w:rFonts w:ascii="Abadi" w:hAnsi="Abadi"/>
          <w:spacing w:val="10"/>
          <w:sz w:val="21"/>
          <w:szCs w:val="21"/>
        </w:rPr>
        <w:t xml:space="preserve"> </w:t>
      </w:r>
      <w:r w:rsidRPr="00D7242D">
        <w:rPr>
          <w:rFonts w:ascii="Abadi" w:hAnsi="Abadi"/>
          <w:spacing w:val="-2"/>
          <w:sz w:val="21"/>
          <w:szCs w:val="21"/>
        </w:rPr>
        <w:t>de</w:t>
      </w:r>
      <w:r w:rsidRPr="00D7242D">
        <w:rPr>
          <w:rFonts w:ascii="Abadi" w:hAnsi="Abadi"/>
          <w:spacing w:val="11"/>
          <w:sz w:val="21"/>
          <w:szCs w:val="21"/>
        </w:rPr>
        <w:t xml:space="preserve"> </w:t>
      </w:r>
      <w:r w:rsidRPr="00D7242D">
        <w:rPr>
          <w:rFonts w:ascii="Abadi" w:hAnsi="Abadi"/>
          <w:spacing w:val="-2"/>
          <w:sz w:val="21"/>
          <w:szCs w:val="21"/>
        </w:rPr>
        <w:t>que</w:t>
      </w:r>
      <w:r w:rsidRPr="00D7242D">
        <w:rPr>
          <w:rFonts w:ascii="Abadi" w:hAnsi="Abadi"/>
          <w:spacing w:val="11"/>
          <w:sz w:val="21"/>
          <w:szCs w:val="21"/>
        </w:rPr>
        <w:t xml:space="preserve"> </w:t>
      </w:r>
      <w:r w:rsidRPr="00D7242D">
        <w:rPr>
          <w:rFonts w:ascii="Abadi" w:hAnsi="Abadi"/>
          <w:spacing w:val="-2"/>
          <w:sz w:val="21"/>
          <w:szCs w:val="21"/>
        </w:rPr>
        <w:t>se</w:t>
      </w:r>
      <w:r w:rsidRPr="00D7242D">
        <w:rPr>
          <w:rFonts w:ascii="Abadi" w:hAnsi="Abadi"/>
          <w:spacing w:val="11"/>
          <w:sz w:val="21"/>
          <w:szCs w:val="21"/>
        </w:rPr>
        <w:t xml:space="preserve"> </w:t>
      </w:r>
      <w:r w:rsidRPr="00D7242D">
        <w:rPr>
          <w:rFonts w:ascii="Abadi" w:hAnsi="Abadi"/>
          <w:spacing w:val="-2"/>
          <w:sz w:val="21"/>
          <w:szCs w:val="21"/>
        </w:rPr>
        <w:t>acredite</w:t>
      </w:r>
      <w:r w:rsidRPr="00D7242D">
        <w:rPr>
          <w:rFonts w:ascii="Abadi" w:hAnsi="Abadi"/>
          <w:spacing w:val="10"/>
          <w:sz w:val="21"/>
          <w:szCs w:val="21"/>
        </w:rPr>
        <w:t xml:space="preserve"> </w:t>
      </w:r>
      <w:r w:rsidRPr="00D7242D">
        <w:rPr>
          <w:rFonts w:ascii="Abadi" w:hAnsi="Abadi"/>
          <w:spacing w:val="-2"/>
          <w:sz w:val="21"/>
          <w:szCs w:val="21"/>
        </w:rPr>
        <w:t>la</w:t>
      </w:r>
      <w:r w:rsidRPr="00D7242D">
        <w:rPr>
          <w:rFonts w:ascii="Abadi" w:hAnsi="Abadi"/>
          <w:spacing w:val="12"/>
          <w:sz w:val="21"/>
          <w:szCs w:val="21"/>
        </w:rPr>
        <w:t xml:space="preserve"> </w:t>
      </w:r>
      <w:r w:rsidRPr="00D7242D">
        <w:rPr>
          <w:rFonts w:ascii="Abadi" w:hAnsi="Abadi"/>
          <w:spacing w:val="-2"/>
          <w:sz w:val="21"/>
          <w:szCs w:val="21"/>
        </w:rPr>
        <w:t>omisión</w:t>
      </w:r>
      <w:r w:rsidRPr="00D7242D">
        <w:rPr>
          <w:rFonts w:ascii="Abadi" w:hAnsi="Abadi"/>
          <w:spacing w:val="11"/>
          <w:sz w:val="21"/>
          <w:szCs w:val="21"/>
        </w:rPr>
        <w:t xml:space="preserve"> </w:t>
      </w:r>
      <w:r w:rsidRPr="00D7242D">
        <w:rPr>
          <w:rFonts w:ascii="Abadi" w:hAnsi="Abadi"/>
          <w:spacing w:val="-2"/>
          <w:sz w:val="21"/>
          <w:szCs w:val="21"/>
        </w:rPr>
        <w:t>legislativa,</w:t>
      </w:r>
      <w:r w:rsidRPr="00D7242D">
        <w:rPr>
          <w:rFonts w:ascii="Abadi" w:hAnsi="Abadi"/>
          <w:spacing w:val="11"/>
          <w:sz w:val="21"/>
          <w:szCs w:val="21"/>
        </w:rPr>
        <w:t xml:space="preserve"> </w:t>
      </w:r>
      <w:r w:rsidRPr="00D7242D">
        <w:rPr>
          <w:rFonts w:ascii="Abadi" w:hAnsi="Abadi"/>
          <w:spacing w:val="-2"/>
          <w:sz w:val="21"/>
          <w:szCs w:val="21"/>
        </w:rPr>
        <w:t>el</w:t>
      </w:r>
      <w:r w:rsidRPr="00D7242D">
        <w:rPr>
          <w:rFonts w:ascii="Abadi" w:hAnsi="Abadi"/>
          <w:spacing w:val="15"/>
          <w:sz w:val="21"/>
          <w:szCs w:val="21"/>
        </w:rPr>
        <w:t xml:space="preserve"> </w:t>
      </w:r>
      <w:r w:rsidRPr="00D7242D">
        <w:rPr>
          <w:rFonts w:ascii="Abadi" w:hAnsi="Abadi"/>
          <w:spacing w:val="-2"/>
          <w:sz w:val="21"/>
          <w:szCs w:val="21"/>
        </w:rPr>
        <w:t>pleno</w:t>
      </w:r>
      <w:r w:rsidRPr="00D7242D">
        <w:rPr>
          <w:rFonts w:ascii="Abadi" w:hAnsi="Abadi"/>
          <w:spacing w:val="12"/>
          <w:sz w:val="21"/>
          <w:szCs w:val="21"/>
        </w:rPr>
        <w:t xml:space="preserve"> </w:t>
      </w:r>
      <w:r w:rsidRPr="00D7242D">
        <w:rPr>
          <w:rFonts w:ascii="Abadi" w:hAnsi="Abadi"/>
          <w:spacing w:val="-2"/>
          <w:sz w:val="21"/>
          <w:szCs w:val="21"/>
        </w:rPr>
        <w:t>del</w:t>
      </w:r>
      <w:r w:rsidRPr="00D7242D">
        <w:rPr>
          <w:rFonts w:ascii="Abadi" w:hAnsi="Abadi"/>
          <w:spacing w:val="11"/>
          <w:sz w:val="21"/>
          <w:szCs w:val="21"/>
        </w:rPr>
        <w:t xml:space="preserve"> </w:t>
      </w:r>
      <w:r w:rsidRPr="00D7242D">
        <w:rPr>
          <w:rFonts w:ascii="Abadi" w:hAnsi="Abadi"/>
          <w:spacing w:val="-2"/>
          <w:sz w:val="21"/>
          <w:szCs w:val="21"/>
        </w:rPr>
        <w:t>Supremo</w:t>
      </w:r>
      <w:r w:rsidRPr="00D7242D">
        <w:rPr>
          <w:rFonts w:ascii="Abadi" w:hAnsi="Abadi"/>
          <w:spacing w:val="-12"/>
          <w:sz w:val="21"/>
          <w:szCs w:val="21"/>
        </w:rPr>
        <w:t xml:space="preserve"> </w:t>
      </w:r>
      <w:r w:rsidRPr="00D7242D">
        <w:rPr>
          <w:rFonts w:ascii="Abadi" w:hAnsi="Abadi"/>
          <w:spacing w:val="-2"/>
          <w:sz w:val="21"/>
          <w:szCs w:val="21"/>
        </w:rPr>
        <w:t>Tribunal</w:t>
      </w:r>
      <w:r w:rsidRPr="00D7242D">
        <w:rPr>
          <w:rFonts w:ascii="Abadi" w:hAnsi="Abadi"/>
          <w:spacing w:val="-6"/>
          <w:sz w:val="21"/>
          <w:szCs w:val="21"/>
        </w:rPr>
        <w:t xml:space="preserve"> </w:t>
      </w:r>
      <w:r w:rsidRPr="00D7242D">
        <w:rPr>
          <w:rFonts w:ascii="Abadi" w:hAnsi="Abadi"/>
          <w:spacing w:val="-2"/>
          <w:sz w:val="21"/>
          <w:szCs w:val="21"/>
        </w:rPr>
        <w:t>de</w:t>
      </w:r>
      <w:r w:rsidRPr="00D7242D">
        <w:rPr>
          <w:rFonts w:ascii="Abadi" w:hAnsi="Abadi"/>
          <w:spacing w:val="-7"/>
          <w:sz w:val="21"/>
          <w:szCs w:val="21"/>
        </w:rPr>
        <w:t xml:space="preserve"> </w:t>
      </w:r>
      <w:r w:rsidRPr="00D7242D">
        <w:rPr>
          <w:rFonts w:ascii="Abadi" w:hAnsi="Abadi"/>
          <w:spacing w:val="-2"/>
          <w:sz w:val="21"/>
          <w:szCs w:val="21"/>
        </w:rPr>
        <w:t>Justicia</w:t>
      </w:r>
      <w:r w:rsidRPr="00D7242D">
        <w:rPr>
          <w:rFonts w:ascii="Abadi" w:hAnsi="Abadi"/>
          <w:spacing w:val="-5"/>
          <w:sz w:val="21"/>
          <w:szCs w:val="21"/>
        </w:rPr>
        <w:t xml:space="preserve"> </w:t>
      </w:r>
      <w:r w:rsidRPr="00D7242D">
        <w:rPr>
          <w:rFonts w:ascii="Abadi" w:hAnsi="Abadi"/>
          <w:spacing w:val="-2"/>
          <w:sz w:val="21"/>
          <w:szCs w:val="21"/>
        </w:rPr>
        <w:t>del</w:t>
      </w:r>
      <w:r w:rsidRPr="00D7242D">
        <w:rPr>
          <w:rFonts w:ascii="Abadi" w:hAnsi="Abadi"/>
          <w:spacing w:val="-7"/>
          <w:sz w:val="21"/>
          <w:szCs w:val="21"/>
        </w:rPr>
        <w:t xml:space="preserve"> </w:t>
      </w:r>
      <w:r w:rsidRPr="00D7242D">
        <w:rPr>
          <w:rFonts w:ascii="Abadi" w:hAnsi="Abadi"/>
          <w:spacing w:val="-2"/>
          <w:sz w:val="21"/>
          <w:szCs w:val="21"/>
        </w:rPr>
        <w:t>Estado</w:t>
      </w:r>
      <w:r w:rsidRPr="00D7242D">
        <w:rPr>
          <w:rFonts w:ascii="Abadi" w:hAnsi="Abadi"/>
          <w:spacing w:val="-7"/>
          <w:sz w:val="21"/>
          <w:szCs w:val="21"/>
        </w:rPr>
        <w:t xml:space="preserve"> </w:t>
      </w:r>
      <w:r w:rsidRPr="00D7242D">
        <w:rPr>
          <w:rFonts w:ascii="Abadi" w:hAnsi="Abadi"/>
          <w:spacing w:val="-2"/>
          <w:sz w:val="21"/>
          <w:szCs w:val="21"/>
        </w:rPr>
        <w:t>notificará</w:t>
      </w:r>
      <w:r w:rsidRPr="00D7242D">
        <w:rPr>
          <w:rFonts w:ascii="Abadi" w:hAnsi="Abadi"/>
          <w:spacing w:val="-7"/>
          <w:sz w:val="21"/>
          <w:szCs w:val="21"/>
        </w:rPr>
        <w:t xml:space="preserve"> </w:t>
      </w:r>
      <w:r w:rsidRPr="00D7242D">
        <w:rPr>
          <w:rFonts w:ascii="Abadi" w:hAnsi="Abadi"/>
          <w:spacing w:val="-2"/>
          <w:sz w:val="21"/>
          <w:szCs w:val="21"/>
        </w:rPr>
        <w:t>al</w:t>
      </w:r>
      <w:r w:rsidRPr="00D7242D">
        <w:rPr>
          <w:rFonts w:ascii="Abadi" w:hAnsi="Abadi"/>
          <w:spacing w:val="-7"/>
          <w:sz w:val="21"/>
          <w:szCs w:val="21"/>
        </w:rPr>
        <w:t xml:space="preserve"> </w:t>
      </w:r>
      <w:r w:rsidRPr="00D7242D">
        <w:rPr>
          <w:rFonts w:ascii="Abadi" w:hAnsi="Abadi"/>
          <w:spacing w:val="-2"/>
          <w:sz w:val="21"/>
          <w:szCs w:val="21"/>
        </w:rPr>
        <w:t>Congreso,</w:t>
      </w:r>
      <w:r w:rsidRPr="00D7242D">
        <w:rPr>
          <w:rFonts w:ascii="Abadi" w:hAnsi="Abadi"/>
          <w:spacing w:val="-7"/>
          <w:sz w:val="21"/>
          <w:szCs w:val="21"/>
        </w:rPr>
        <w:t xml:space="preserve"> </w:t>
      </w:r>
      <w:r w:rsidRPr="00D7242D">
        <w:rPr>
          <w:rFonts w:ascii="Abadi" w:hAnsi="Abadi"/>
          <w:spacing w:val="-2"/>
          <w:sz w:val="21"/>
          <w:szCs w:val="21"/>
        </w:rPr>
        <w:t>a</w:t>
      </w:r>
      <w:r w:rsidRPr="00D7242D">
        <w:rPr>
          <w:rFonts w:ascii="Abadi" w:hAnsi="Abadi"/>
          <w:spacing w:val="-7"/>
          <w:sz w:val="21"/>
          <w:szCs w:val="21"/>
        </w:rPr>
        <w:t xml:space="preserve"> </w:t>
      </w:r>
      <w:r w:rsidRPr="00D7242D">
        <w:rPr>
          <w:rFonts w:ascii="Abadi" w:hAnsi="Abadi"/>
          <w:spacing w:val="-2"/>
          <w:sz w:val="21"/>
          <w:szCs w:val="21"/>
        </w:rPr>
        <w:t>la</w:t>
      </w:r>
      <w:r w:rsidRPr="00D7242D">
        <w:rPr>
          <w:rFonts w:ascii="Abadi" w:hAnsi="Abadi"/>
          <w:spacing w:val="-7"/>
          <w:sz w:val="21"/>
          <w:szCs w:val="21"/>
        </w:rPr>
        <w:t xml:space="preserve"> </w:t>
      </w:r>
      <w:r w:rsidRPr="00D7242D">
        <w:rPr>
          <w:rFonts w:ascii="Abadi" w:hAnsi="Abadi"/>
          <w:spacing w:val="-2"/>
          <w:sz w:val="21"/>
          <w:szCs w:val="21"/>
        </w:rPr>
        <w:t>o</w:t>
      </w:r>
      <w:r w:rsidRPr="00D7242D">
        <w:rPr>
          <w:rFonts w:ascii="Abadi" w:hAnsi="Abadi"/>
          <w:spacing w:val="-7"/>
          <w:sz w:val="21"/>
          <w:szCs w:val="21"/>
        </w:rPr>
        <w:t xml:space="preserve"> </w:t>
      </w:r>
      <w:r w:rsidRPr="00D7242D">
        <w:rPr>
          <w:rFonts w:ascii="Abadi" w:hAnsi="Abadi"/>
          <w:spacing w:val="-2"/>
          <w:sz w:val="21"/>
          <w:szCs w:val="21"/>
        </w:rPr>
        <w:t>el</w:t>
      </w:r>
      <w:r w:rsidRPr="00D7242D">
        <w:rPr>
          <w:rFonts w:ascii="Abadi" w:hAnsi="Abadi"/>
          <w:spacing w:val="-7"/>
          <w:sz w:val="21"/>
          <w:szCs w:val="21"/>
        </w:rPr>
        <w:t xml:space="preserve"> </w:t>
      </w:r>
      <w:r w:rsidRPr="00D7242D">
        <w:rPr>
          <w:rFonts w:ascii="Abadi" w:hAnsi="Abadi"/>
          <w:spacing w:val="-2"/>
          <w:sz w:val="21"/>
          <w:szCs w:val="21"/>
        </w:rPr>
        <w:t>Gobernador</w:t>
      </w:r>
      <w:r w:rsidRPr="00D7242D">
        <w:rPr>
          <w:rFonts w:ascii="Abadi" w:hAnsi="Abadi"/>
          <w:spacing w:val="-7"/>
          <w:sz w:val="21"/>
          <w:szCs w:val="21"/>
        </w:rPr>
        <w:t xml:space="preserve"> </w:t>
      </w:r>
      <w:r w:rsidRPr="00D7242D">
        <w:rPr>
          <w:rFonts w:ascii="Abadi" w:hAnsi="Abadi"/>
          <w:spacing w:val="-2"/>
          <w:sz w:val="21"/>
          <w:szCs w:val="21"/>
        </w:rPr>
        <w:t>del</w:t>
      </w:r>
      <w:r w:rsidRPr="00D7242D">
        <w:rPr>
          <w:rFonts w:ascii="Abadi" w:hAnsi="Abadi"/>
          <w:spacing w:val="-7"/>
          <w:sz w:val="21"/>
          <w:szCs w:val="21"/>
        </w:rPr>
        <w:t xml:space="preserve"> </w:t>
      </w:r>
      <w:r w:rsidRPr="00D7242D">
        <w:rPr>
          <w:rFonts w:ascii="Abadi" w:hAnsi="Abadi"/>
          <w:spacing w:val="-2"/>
          <w:sz w:val="21"/>
          <w:szCs w:val="21"/>
        </w:rPr>
        <w:t>Estado</w:t>
      </w:r>
      <w:r w:rsidRPr="00D7242D">
        <w:rPr>
          <w:rFonts w:ascii="Abadi" w:hAnsi="Abadi"/>
          <w:spacing w:val="-7"/>
          <w:sz w:val="21"/>
          <w:szCs w:val="21"/>
        </w:rPr>
        <w:t xml:space="preserve"> </w:t>
      </w:r>
      <w:r w:rsidRPr="00D7242D">
        <w:rPr>
          <w:rFonts w:ascii="Abadi" w:hAnsi="Abadi"/>
          <w:spacing w:val="-2"/>
          <w:sz w:val="21"/>
          <w:szCs w:val="21"/>
        </w:rPr>
        <w:t>o</w:t>
      </w:r>
      <w:r w:rsidRPr="00D7242D">
        <w:rPr>
          <w:rFonts w:ascii="Abadi" w:hAnsi="Abadi"/>
          <w:spacing w:val="-7"/>
          <w:sz w:val="21"/>
          <w:szCs w:val="21"/>
        </w:rPr>
        <w:t xml:space="preserve"> </w:t>
      </w:r>
      <w:r w:rsidRPr="00D7242D">
        <w:rPr>
          <w:rFonts w:ascii="Abadi" w:hAnsi="Abadi"/>
          <w:spacing w:val="-2"/>
          <w:sz w:val="21"/>
          <w:szCs w:val="21"/>
        </w:rPr>
        <w:t>al</w:t>
      </w:r>
      <w:r w:rsidRPr="00D7242D">
        <w:rPr>
          <w:rFonts w:ascii="Abadi" w:hAnsi="Abadi"/>
          <w:spacing w:val="-12"/>
          <w:sz w:val="21"/>
          <w:szCs w:val="21"/>
        </w:rPr>
        <w:t xml:space="preserve"> </w:t>
      </w:r>
      <w:r w:rsidRPr="00D7242D">
        <w:rPr>
          <w:rFonts w:ascii="Abadi" w:hAnsi="Abadi"/>
          <w:spacing w:val="-2"/>
          <w:sz w:val="21"/>
          <w:szCs w:val="21"/>
        </w:rPr>
        <w:t>ayuntamiento</w:t>
      </w:r>
      <w:r w:rsidRPr="00D7242D">
        <w:rPr>
          <w:rFonts w:ascii="Abadi" w:hAnsi="Abadi"/>
          <w:spacing w:val="-7"/>
          <w:sz w:val="21"/>
          <w:szCs w:val="21"/>
        </w:rPr>
        <w:t xml:space="preserve"> </w:t>
      </w:r>
      <w:r w:rsidRPr="00D7242D">
        <w:rPr>
          <w:rFonts w:ascii="Abadi" w:hAnsi="Abadi"/>
          <w:spacing w:val="-2"/>
          <w:sz w:val="21"/>
          <w:szCs w:val="21"/>
        </w:rPr>
        <w:t>correspondiente,</w:t>
      </w:r>
      <w:r w:rsidRPr="00D7242D">
        <w:rPr>
          <w:rFonts w:ascii="Abadi" w:hAnsi="Abadi"/>
          <w:spacing w:val="-8"/>
          <w:sz w:val="21"/>
          <w:szCs w:val="21"/>
        </w:rPr>
        <w:t xml:space="preserve"> </w:t>
      </w:r>
      <w:r w:rsidRPr="00D7242D">
        <w:rPr>
          <w:rFonts w:ascii="Abadi" w:hAnsi="Abadi"/>
          <w:spacing w:val="-2"/>
          <w:sz w:val="21"/>
          <w:szCs w:val="21"/>
        </w:rPr>
        <w:t>para</w:t>
      </w:r>
      <w:r w:rsidRPr="00D7242D">
        <w:rPr>
          <w:rFonts w:ascii="Abadi" w:hAnsi="Abadi"/>
          <w:spacing w:val="-8"/>
          <w:sz w:val="21"/>
          <w:szCs w:val="21"/>
        </w:rPr>
        <w:t xml:space="preserve"> </w:t>
      </w:r>
      <w:r w:rsidRPr="00D7242D">
        <w:rPr>
          <w:rFonts w:ascii="Abadi" w:hAnsi="Abadi"/>
          <w:spacing w:val="-2"/>
          <w:sz w:val="21"/>
          <w:szCs w:val="21"/>
        </w:rPr>
        <w:t>el</w:t>
      </w:r>
      <w:r w:rsidRPr="00D7242D">
        <w:rPr>
          <w:rFonts w:ascii="Abadi" w:hAnsi="Abadi"/>
          <w:spacing w:val="-9"/>
          <w:sz w:val="21"/>
          <w:szCs w:val="21"/>
        </w:rPr>
        <w:t xml:space="preserve"> </w:t>
      </w:r>
      <w:r w:rsidRPr="00D7242D">
        <w:rPr>
          <w:rFonts w:ascii="Abadi" w:hAnsi="Abadi"/>
          <w:spacing w:val="-2"/>
          <w:sz w:val="21"/>
          <w:szCs w:val="21"/>
        </w:rPr>
        <w:t>efecto</w:t>
      </w:r>
      <w:r w:rsidRPr="00D7242D">
        <w:rPr>
          <w:rFonts w:ascii="Abadi" w:hAnsi="Abadi"/>
          <w:spacing w:val="-8"/>
          <w:sz w:val="21"/>
          <w:szCs w:val="21"/>
        </w:rPr>
        <w:t xml:space="preserve"> </w:t>
      </w:r>
      <w:r w:rsidRPr="00D7242D">
        <w:rPr>
          <w:rFonts w:ascii="Abadi" w:hAnsi="Abadi"/>
          <w:spacing w:val="-2"/>
          <w:sz w:val="21"/>
          <w:szCs w:val="21"/>
        </w:rPr>
        <w:t>de</w:t>
      </w:r>
      <w:r w:rsidRPr="00D7242D">
        <w:rPr>
          <w:rFonts w:ascii="Abadi" w:hAnsi="Abadi"/>
          <w:spacing w:val="-9"/>
          <w:sz w:val="21"/>
          <w:szCs w:val="21"/>
        </w:rPr>
        <w:t xml:space="preserve"> </w:t>
      </w:r>
      <w:r w:rsidRPr="00D7242D">
        <w:rPr>
          <w:rFonts w:ascii="Abadi" w:hAnsi="Abadi"/>
          <w:spacing w:val="-2"/>
          <w:sz w:val="21"/>
          <w:szCs w:val="21"/>
        </w:rPr>
        <w:t>recomendarle</w:t>
      </w:r>
      <w:r w:rsidRPr="00D7242D">
        <w:rPr>
          <w:rFonts w:ascii="Abadi" w:hAnsi="Abadi"/>
          <w:spacing w:val="-9"/>
          <w:sz w:val="21"/>
          <w:szCs w:val="21"/>
        </w:rPr>
        <w:t xml:space="preserve"> </w:t>
      </w:r>
      <w:r w:rsidRPr="00D7242D">
        <w:rPr>
          <w:rFonts w:ascii="Abadi" w:hAnsi="Abadi"/>
          <w:spacing w:val="-2"/>
          <w:sz w:val="21"/>
          <w:szCs w:val="21"/>
        </w:rPr>
        <w:t>inicie</w:t>
      </w:r>
      <w:r w:rsidRPr="00D7242D">
        <w:rPr>
          <w:rFonts w:ascii="Abadi" w:hAnsi="Abadi"/>
          <w:spacing w:val="-9"/>
          <w:sz w:val="21"/>
          <w:szCs w:val="21"/>
        </w:rPr>
        <w:t xml:space="preserve"> </w:t>
      </w:r>
      <w:r w:rsidRPr="00D7242D">
        <w:rPr>
          <w:rFonts w:ascii="Abadi" w:hAnsi="Abadi"/>
          <w:spacing w:val="-2"/>
          <w:sz w:val="21"/>
          <w:szCs w:val="21"/>
        </w:rPr>
        <w:t>de</w:t>
      </w:r>
      <w:r w:rsidRPr="00D7242D">
        <w:rPr>
          <w:rFonts w:ascii="Abadi" w:hAnsi="Abadi"/>
          <w:spacing w:val="-8"/>
          <w:sz w:val="21"/>
          <w:szCs w:val="21"/>
        </w:rPr>
        <w:t xml:space="preserve"> </w:t>
      </w:r>
      <w:r w:rsidRPr="00D7242D">
        <w:rPr>
          <w:rFonts w:ascii="Abadi" w:hAnsi="Abadi"/>
          <w:spacing w:val="-2"/>
          <w:sz w:val="21"/>
          <w:szCs w:val="21"/>
        </w:rPr>
        <w:t>manera</w:t>
      </w:r>
      <w:r w:rsidRPr="00D7242D">
        <w:rPr>
          <w:rFonts w:ascii="Abadi" w:hAnsi="Abadi"/>
          <w:spacing w:val="-9"/>
          <w:sz w:val="21"/>
          <w:szCs w:val="21"/>
        </w:rPr>
        <w:t xml:space="preserve"> </w:t>
      </w:r>
      <w:r w:rsidRPr="00D7242D">
        <w:rPr>
          <w:rFonts w:ascii="Abadi" w:hAnsi="Abadi"/>
          <w:spacing w:val="-2"/>
          <w:sz w:val="21"/>
          <w:szCs w:val="21"/>
        </w:rPr>
        <w:t>inmediata</w:t>
      </w:r>
      <w:r w:rsidRPr="00D7242D">
        <w:rPr>
          <w:rFonts w:ascii="Abadi" w:hAnsi="Abadi"/>
          <w:spacing w:val="-12"/>
          <w:sz w:val="21"/>
          <w:szCs w:val="21"/>
        </w:rPr>
        <w:t xml:space="preserve"> </w:t>
      </w:r>
      <w:r w:rsidRPr="00D7242D">
        <w:rPr>
          <w:rFonts w:ascii="Abadi" w:hAnsi="Abadi"/>
          <w:spacing w:val="-2"/>
          <w:sz w:val="21"/>
          <w:szCs w:val="21"/>
        </w:rPr>
        <w:t>el</w:t>
      </w:r>
      <w:r w:rsidRPr="00D7242D">
        <w:rPr>
          <w:rFonts w:ascii="Abadi" w:hAnsi="Abadi"/>
          <w:spacing w:val="26"/>
          <w:sz w:val="21"/>
          <w:szCs w:val="21"/>
        </w:rPr>
        <w:t xml:space="preserve"> </w:t>
      </w:r>
      <w:r w:rsidRPr="00D7242D">
        <w:rPr>
          <w:rFonts w:ascii="Abadi" w:hAnsi="Abadi"/>
          <w:spacing w:val="-2"/>
          <w:sz w:val="21"/>
          <w:szCs w:val="21"/>
        </w:rPr>
        <w:t>estudio</w:t>
      </w:r>
      <w:r w:rsidRPr="00D7242D">
        <w:rPr>
          <w:rFonts w:ascii="Abadi" w:hAnsi="Abadi"/>
          <w:spacing w:val="25"/>
          <w:sz w:val="21"/>
          <w:szCs w:val="21"/>
        </w:rPr>
        <w:t xml:space="preserve"> </w:t>
      </w:r>
      <w:r w:rsidRPr="00D7242D">
        <w:rPr>
          <w:rFonts w:ascii="Abadi" w:hAnsi="Abadi"/>
          <w:spacing w:val="-2"/>
          <w:sz w:val="21"/>
          <w:szCs w:val="21"/>
        </w:rPr>
        <w:t>del</w:t>
      </w:r>
      <w:r w:rsidRPr="00D7242D">
        <w:rPr>
          <w:rFonts w:ascii="Abadi" w:hAnsi="Abadi"/>
          <w:spacing w:val="25"/>
          <w:sz w:val="21"/>
          <w:szCs w:val="21"/>
        </w:rPr>
        <w:t xml:space="preserve"> </w:t>
      </w:r>
      <w:r w:rsidRPr="00D7242D">
        <w:rPr>
          <w:rFonts w:ascii="Abadi" w:hAnsi="Abadi"/>
          <w:spacing w:val="-2"/>
          <w:sz w:val="21"/>
          <w:szCs w:val="21"/>
        </w:rPr>
        <w:t>asunto</w:t>
      </w:r>
      <w:r w:rsidRPr="00D7242D">
        <w:rPr>
          <w:rFonts w:ascii="Abadi" w:hAnsi="Abadi"/>
          <w:spacing w:val="26"/>
          <w:sz w:val="21"/>
          <w:szCs w:val="21"/>
        </w:rPr>
        <w:t xml:space="preserve"> </w:t>
      </w:r>
      <w:r w:rsidRPr="00D7242D">
        <w:rPr>
          <w:rFonts w:ascii="Abadi" w:hAnsi="Abadi"/>
          <w:spacing w:val="-2"/>
          <w:sz w:val="21"/>
          <w:szCs w:val="21"/>
        </w:rPr>
        <w:t>materia</w:t>
      </w:r>
      <w:r w:rsidRPr="00D7242D">
        <w:rPr>
          <w:rFonts w:ascii="Abadi" w:hAnsi="Abadi"/>
          <w:spacing w:val="25"/>
          <w:sz w:val="21"/>
          <w:szCs w:val="21"/>
        </w:rPr>
        <w:t xml:space="preserve"> </w:t>
      </w:r>
      <w:r w:rsidRPr="00D7242D">
        <w:rPr>
          <w:rFonts w:ascii="Abadi" w:hAnsi="Abadi"/>
          <w:spacing w:val="-2"/>
          <w:sz w:val="21"/>
          <w:szCs w:val="21"/>
        </w:rPr>
        <w:t>de</w:t>
      </w:r>
      <w:r w:rsidRPr="00D7242D">
        <w:rPr>
          <w:rFonts w:ascii="Abadi" w:hAnsi="Abadi"/>
          <w:spacing w:val="25"/>
          <w:sz w:val="21"/>
          <w:szCs w:val="21"/>
        </w:rPr>
        <w:t xml:space="preserve"> </w:t>
      </w:r>
      <w:r w:rsidRPr="00D7242D">
        <w:rPr>
          <w:rFonts w:ascii="Abadi" w:hAnsi="Abadi"/>
          <w:spacing w:val="-2"/>
          <w:sz w:val="21"/>
          <w:szCs w:val="21"/>
        </w:rPr>
        <w:t>la</w:t>
      </w:r>
      <w:r w:rsidRPr="00D7242D">
        <w:rPr>
          <w:rFonts w:ascii="Abadi" w:hAnsi="Abadi"/>
          <w:spacing w:val="25"/>
          <w:sz w:val="21"/>
          <w:szCs w:val="21"/>
        </w:rPr>
        <w:t xml:space="preserve"> </w:t>
      </w:r>
      <w:r w:rsidRPr="00D7242D">
        <w:rPr>
          <w:rFonts w:ascii="Abadi" w:hAnsi="Abadi"/>
          <w:spacing w:val="-2"/>
          <w:sz w:val="21"/>
          <w:szCs w:val="21"/>
        </w:rPr>
        <w:t>omisión</w:t>
      </w:r>
      <w:r w:rsidRPr="00D7242D">
        <w:rPr>
          <w:rFonts w:ascii="Abadi" w:hAnsi="Abadi"/>
          <w:spacing w:val="27"/>
          <w:sz w:val="21"/>
          <w:szCs w:val="21"/>
        </w:rPr>
        <w:t xml:space="preserve"> </w:t>
      </w:r>
      <w:r w:rsidRPr="00D7242D">
        <w:rPr>
          <w:rFonts w:ascii="Abadi" w:hAnsi="Abadi"/>
          <w:spacing w:val="-2"/>
          <w:sz w:val="21"/>
          <w:szCs w:val="21"/>
        </w:rPr>
        <w:t>mediante</w:t>
      </w:r>
      <w:r w:rsidRPr="00D7242D">
        <w:rPr>
          <w:rFonts w:ascii="Abadi" w:hAnsi="Abadi"/>
          <w:spacing w:val="25"/>
          <w:sz w:val="21"/>
          <w:szCs w:val="21"/>
        </w:rPr>
        <w:t xml:space="preserve"> </w:t>
      </w:r>
      <w:r w:rsidRPr="00D7242D">
        <w:rPr>
          <w:rFonts w:ascii="Abadi" w:hAnsi="Abadi"/>
          <w:spacing w:val="-2"/>
          <w:sz w:val="21"/>
          <w:szCs w:val="21"/>
        </w:rPr>
        <w:t>el</w:t>
      </w:r>
      <w:r w:rsidRPr="00D7242D">
        <w:rPr>
          <w:rFonts w:ascii="Abadi" w:hAnsi="Abadi"/>
          <w:spacing w:val="29"/>
          <w:sz w:val="21"/>
          <w:szCs w:val="21"/>
        </w:rPr>
        <w:t xml:space="preserve"> </w:t>
      </w:r>
      <w:r w:rsidRPr="00D7242D">
        <w:rPr>
          <w:rFonts w:ascii="Abadi" w:hAnsi="Abadi"/>
          <w:spacing w:val="-2"/>
          <w:sz w:val="21"/>
          <w:szCs w:val="21"/>
        </w:rPr>
        <w:t>procedimiento</w:t>
      </w:r>
      <w:r w:rsidRPr="00D7242D">
        <w:rPr>
          <w:rFonts w:ascii="Abadi" w:hAnsi="Abadi"/>
          <w:spacing w:val="25"/>
          <w:sz w:val="21"/>
          <w:szCs w:val="21"/>
        </w:rPr>
        <w:t xml:space="preserve"> </w:t>
      </w:r>
      <w:r w:rsidRPr="00D7242D">
        <w:rPr>
          <w:rFonts w:ascii="Abadi" w:hAnsi="Abadi"/>
          <w:spacing w:val="-2"/>
          <w:sz w:val="21"/>
          <w:szCs w:val="21"/>
        </w:rPr>
        <w:t>legislativo</w:t>
      </w:r>
      <w:r w:rsidRPr="00D7242D">
        <w:rPr>
          <w:rFonts w:ascii="Abadi" w:hAnsi="Abadi"/>
          <w:spacing w:val="25"/>
          <w:sz w:val="21"/>
          <w:szCs w:val="21"/>
        </w:rPr>
        <w:t xml:space="preserve"> </w:t>
      </w:r>
      <w:r w:rsidRPr="00D7242D">
        <w:rPr>
          <w:rFonts w:ascii="Abadi" w:hAnsi="Abadi"/>
          <w:spacing w:val="-2"/>
          <w:sz w:val="21"/>
          <w:szCs w:val="21"/>
        </w:rPr>
        <w:t>que</w:t>
      </w:r>
      <w:r w:rsidRPr="00D7242D">
        <w:rPr>
          <w:rFonts w:ascii="Abadi" w:hAnsi="Abadi"/>
          <w:spacing w:val="-12"/>
          <w:sz w:val="21"/>
          <w:szCs w:val="21"/>
        </w:rPr>
        <w:t xml:space="preserve"> </w:t>
      </w:r>
      <w:r w:rsidRPr="00D7242D">
        <w:rPr>
          <w:rFonts w:ascii="Abadi" w:hAnsi="Abadi"/>
          <w:spacing w:val="-2"/>
          <w:sz w:val="21"/>
          <w:szCs w:val="21"/>
        </w:rPr>
        <w:t>corresponda,</w:t>
      </w:r>
      <w:r w:rsidRPr="00D7242D">
        <w:rPr>
          <w:rFonts w:ascii="Abadi" w:hAnsi="Abadi"/>
          <w:spacing w:val="55"/>
          <w:sz w:val="21"/>
          <w:szCs w:val="21"/>
        </w:rPr>
        <w:t xml:space="preserve"> </w:t>
      </w:r>
      <w:r w:rsidRPr="00D7242D">
        <w:rPr>
          <w:rFonts w:ascii="Abadi" w:hAnsi="Abadi"/>
          <w:spacing w:val="-2"/>
          <w:sz w:val="21"/>
          <w:szCs w:val="21"/>
        </w:rPr>
        <w:t>y</w:t>
      </w:r>
      <w:r w:rsidRPr="00D7242D">
        <w:rPr>
          <w:rFonts w:ascii="Abadi" w:hAnsi="Abadi"/>
          <w:spacing w:val="53"/>
          <w:sz w:val="21"/>
          <w:szCs w:val="21"/>
        </w:rPr>
        <w:t xml:space="preserve"> </w:t>
      </w:r>
      <w:r w:rsidRPr="00D7242D">
        <w:rPr>
          <w:rFonts w:ascii="Abadi" w:hAnsi="Abadi"/>
          <w:spacing w:val="-2"/>
          <w:sz w:val="21"/>
          <w:szCs w:val="21"/>
        </w:rPr>
        <w:t>en</w:t>
      </w:r>
      <w:r w:rsidRPr="00D7242D">
        <w:rPr>
          <w:rFonts w:ascii="Abadi" w:hAnsi="Abadi"/>
          <w:spacing w:val="53"/>
          <w:sz w:val="21"/>
          <w:szCs w:val="21"/>
        </w:rPr>
        <w:t xml:space="preserve"> </w:t>
      </w:r>
      <w:r w:rsidRPr="00D7242D">
        <w:rPr>
          <w:rFonts w:ascii="Abadi" w:hAnsi="Abadi"/>
          <w:spacing w:val="-2"/>
          <w:sz w:val="21"/>
          <w:szCs w:val="21"/>
        </w:rPr>
        <w:t>un</w:t>
      </w:r>
      <w:r w:rsidRPr="00D7242D">
        <w:rPr>
          <w:rFonts w:ascii="Abadi" w:hAnsi="Abadi"/>
          <w:spacing w:val="52"/>
          <w:sz w:val="21"/>
          <w:szCs w:val="21"/>
        </w:rPr>
        <w:t xml:space="preserve"> </w:t>
      </w:r>
      <w:r w:rsidRPr="00D7242D">
        <w:rPr>
          <w:rFonts w:ascii="Abadi" w:hAnsi="Abadi"/>
          <w:spacing w:val="-2"/>
          <w:sz w:val="21"/>
          <w:szCs w:val="21"/>
        </w:rPr>
        <w:t>plazo</w:t>
      </w:r>
      <w:r w:rsidRPr="00D7242D">
        <w:rPr>
          <w:rFonts w:ascii="Abadi" w:hAnsi="Abadi"/>
          <w:spacing w:val="53"/>
          <w:sz w:val="21"/>
          <w:szCs w:val="21"/>
        </w:rPr>
        <w:t xml:space="preserve"> </w:t>
      </w:r>
      <w:r w:rsidRPr="00D7242D">
        <w:rPr>
          <w:rFonts w:ascii="Abadi" w:hAnsi="Abadi"/>
          <w:spacing w:val="-2"/>
          <w:sz w:val="21"/>
          <w:szCs w:val="21"/>
        </w:rPr>
        <w:t>no</w:t>
      </w:r>
      <w:r w:rsidRPr="00D7242D">
        <w:rPr>
          <w:rFonts w:ascii="Abadi" w:hAnsi="Abadi"/>
          <w:spacing w:val="53"/>
          <w:sz w:val="21"/>
          <w:szCs w:val="21"/>
        </w:rPr>
        <w:t xml:space="preserve"> </w:t>
      </w:r>
      <w:r w:rsidRPr="00D7242D">
        <w:rPr>
          <w:rFonts w:ascii="Abadi" w:hAnsi="Abadi"/>
          <w:spacing w:val="-2"/>
          <w:sz w:val="21"/>
          <w:szCs w:val="21"/>
        </w:rPr>
        <w:t>mayor</w:t>
      </w:r>
      <w:r w:rsidRPr="00D7242D">
        <w:rPr>
          <w:rFonts w:ascii="Abadi" w:hAnsi="Abadi"/>
          <w:spacing w:val="53"/>
          <w:sz w:val="21"/>
          <w:szCs w:val="21"/>
        </w:rPr>
        <w:t xml:space="preserve"> </w:t>
      </w:r>
      <w:r w:rsidRPr="00D7242D">
        <w:rPr>
          <w:rFonts w:ascii="Abadi" w:hAnsi="Abadi"/>
          <w:spacing w:val="-2"/>
          <w:sz w:val="21"/>
          <w:szCs w:val="21"/>
        </w:rPr>
        <w:t>a</w:t>
      </w:r>
      <w:r w:rsidRPr="00D7242D">
        <w:rPr>
          <w:rFonts w:ascii="Abadi" w:hAnsi="Abadi"/>
          <w:spacing w:val="53"/>
          <w:sz w:val="21"/>
          <w:szCs w:val="21"/>
        </w:rPr>
        <w:t xml:space="preserve"> </w:t>
      </w:r>
      <w:r w:rsidRPr="00D7242D">
        <w:rPr>
          <w:rFonts w:ascii="Abadi" w:hAnsi="Abadi"/>
          <w:spacing w:val="-2"/>
          <w:sz w:val="21"/>
          <w:szCs w:val="21"/>
        </w:rPr>
        <w:t>noventa</w:t>
      </w:r>
      <w:r w:rsidRPr="00D7242D">
        <w:rPr>
          <w:rFonts w:ascii="Abadi" w:hAnsi="Abadi"/>
          <w:spacing w:val="53"/>
          <w:sz w:val="21"/>
          <w:szCs w:val="21"/>
        </w:rPr>
        <w:t xml:space="preserve"> </w:t>
      </w:r>
      <w:r w:rsidRPr="00D7242D">
        <w:rPr>
          <w:rFonts w:ascii="Abadi" w:hAnsi="Abadi"/>
          <w:spacing w:val="-2"/>
          <w:sz w:val="21"/>
          <w:szCs w:val="21"/>
        </w:rPr>
        <w:t>días</w:t>
      </w:r>
      <w:r w:rsidRPr="00D7242D">
        <w:rPr>
          <w:rFonts w:ascii="Abadi" w:hAnsi="Abadi"/>
          <w:spacing w:val="54"/>
          <w:sz w:val="21"/>
          <w:szCs w:val="21"/>
        </w:rPr>
        <w:t xml:space="preserve"> </w:t>
      </w:r>
      <w:r w:rsidRPr="00D7242D">
        <w:rPr>
          <w:rFonts w:ascii="Abadi" w:hAnsi="Abadi"/>
          <w:spacing w:val="-2"/>
          <w:sz w:val="21"/>
          <w:szCs w:val="21"/>
        </w:rPr>
        <w:t>naturales</w:t>
      </w:r>
      <w:r w:rsidRPr="00D7242D">
        <w:rPr>
          <w:rFonts w:ascii="Abadi" w:hAnsi="Abadi"/>
          <w:spacing w:val="57"/>
          <w:sz w:val="21"/>
          <w:szCs w:val="21"/>
        </w:rPr>
        <w:t xml:space="preserve"> </w:t>
      </w:r>
      <w:r w:rsidRPr="00D7242D">
        <w:rPr>
          <w:rFonts w:ascii="Abadi" w:hAnsi="Abadi"/>
          <w:spacing w:val="-2"/>
          <w:sz w:val="21"/>
          <w:szCs w:val="21"/>
        </w:rPr>
        <w:t>repare</w:t>
      </w:r>
      <w:r w:rsidRPr="00D7242D">
        <w:rPr>
          <w:rFonts w:ascii="Abadi" w:hAnsi="Abadi"/>
          <w:spacing w:val="53"/>
          <w:sz w:val="21"/>
          <w:szCs w:val="21"/>
        </w:rPr>
        <w:t xml:space="preserve"> </w:t>
      </w:r>
      <w:r w:rsidRPr="00D7242D">
        <w:rPr>
          <w:rFonts w:ascii="Abadi" w:hAnsi="Abadi"/>
          <w:spacing w:val="-2"/>
          <w:sz w:val="21"/>
          <w:szCs w:val="21"/>
        </w:rPr>
        <w:t>la</w:t>
      </w:r>
      <w:r w:rsidRPr="00D7242D">
        <w:rPr>
          <w:rFonts w:ascii="Abadi" w:hAnsi="Abadi"/>
          <w:spacing w:val="53"/>
          <w:sz w:val="21"/>
          <w:szCs w:val="21"/>
        </w:rPr>
        <w:t xml:space="preserve"> </w:t>
      </w:r>
      <w:r w:rsidRPr="00D7242D">
        <w:rPr>
          <w:rFonts w:ascii="Abadi" w:hAnsi="Abadi"/>
          <w:spacing w:val="-2"/>
          <w:sz w:val="21"/>
          <w:szCs w:val="21"/>
        </w:rPr>
        <w:t>omisión</w:t>
      </w:r>
    </w:p>
    <w:p w14:paraId="783F5296" w14:textId="77777777" w:rsidR="00666827" w:rsidRPr="00D7242D" w:rsidRDefault="00666827" w:rsidP="00A04DE8">
      <w:pPr>
        <w:pStyle w:val="Textoindependiente"/>
        <w:kinsoku w:val="0"/>
        <w:overflowPunct w:val="0"/>
        <w:spacing w:line="360" w:lineRule="auto"/>
        <w:rPr>
          <w:rFonts w:ascii="Abadi" w:hAnsi="Abadi"/>
          <w:spacing w:val="-2"/>
          <w:sz w:val="21"/>
          <w:szCs w:val="21"/>
        </w:rPr>
      </w:pPr>
      <w:r w:rsidRPr="00D7242D">
        <w:rPr>
          <w:rFonts w:ascii="Abadi" w:hAnsi="Abadi"/>
          <w:spacing w:val="-2"/>
          <w:sz w:val="21"/>
          <w:szCs w:val="21"/>
        </w:rPr>
        <w:t>correspondiente.</w:t>
      </w:r>
    </w:p>
    <w:p w14:paraId="305033C3" w14:textId="1D3E6F3F" w:rsidR="00666827" w:rsidRPr="00D7242D" w:rsidRDefault="00666827" w:rsidP="00A04DE8">
      <w:pPr>
        <w:pStyle w:val="Textoindependiente"/>
        <w:kinsoku w:val="0"/>
        <w:overflowPunct w:val="0"/>
        <w:spacing w:line="360" w:lineRule="auto"/>
        <w:rPr>
          <w:rFonts w:ascii="Abadi" w:hAnsi="Abadi"/>
          <w:spacing w:val="-2"/>
          <w:sz w:val="21"/>
          <w:szCs w:val="21"/>
        </w:rPr>
      </w:pPr>
      <w:r w:rsidRPr="00D7242D">
        <w:rPr>
          <w:rFonts w:ascii="Abadi" w:hAnsi="Abadi"/>
          <w:spacing w:val="-2"/>
          <w:sz w:val="21"/>
          <w:szCs w:val="21"/>
        </w:rPr>
        <w:t>En</w:t>
      </w:r>
      <w:r w:rsidRPr="00D7242D">
        <w:rPr>
          <w:rFonts w:ascii="Abadi" w:hAnsi="Abadi"/>
          <w:spacing w:val="-8"/>
          <w:sz w:val="21"/>
          <w:szCs w:val="21"/>
        </w:rPr>
        <w:t xml:space="preserve"> </w:t>
      </w:r>
      <w:r w:rsidRPr="00D7242D">
        <w:rPr>
          <w:rFonts w:ascii="Abadi" w:hAnsi="Abadi"/>
          <w:spacing w:val="-2"/>
          <w:sz w:val="21"/>
          <w:szCs w:val="21"/>
        </w:rPr>
        <w:t>el</w:t>
      </w:r>
      <w:r w:rsidRPr="00D7242D">
        <w:rPr>
          <w:rFonts w:ascii="Abadi" w:hAnsi="Abadi"/>
          <w:spacing w:val="-7"/>
          <w:sz w:val="21"/>
          <w:szCs w:val="21"/>
        </w:rPr>
        <w:t xml:space="preserve"> </w:t>
      </w:r>
      <w:r w:rsidRPr="00D7242D">
        <w:rPr>
          <w:rFonts w:ascii="Abadi" w:hAnsi="Abadi"/>
          <w:spacing w:val="-2"/>
          <w:sz w:val="21"/>
          <w:szCs w:val="21"/>
        </w:rPr>
        <w:t>caso</w:t>
      </w:r>
      <w:r w:rsidRPr="00D7242D">
        <w:rPr>
          <w:rFonts w:ascii="Abadi" w:hAnsi="Abadi"/>
          <w:spacing w:val="-8"/>
          <w:sz w:val="21"/>
          <w:szCs w:val="21"/>
        </w:rPr>
        <w:t xml:space="preserve"> </w:t>
      </w:r>
      <w:r w:rsidRPr="00D7242D">
        <w:rPr>
          <w:rFonts w:ascii="Abadi" w:hAnsi="Abadi"/>
          <w:spacing w:val="-2"/>
          <w:sz w:val="21"/>
          <w:szCs w:val="21"/>
        </w:rPr>
        <w:t>de</w:t>
      </w:r>
      <w:r w:rsidRPr="00D7242D">
        <w:rPr>
          <w:rFonts w:ascii="Abadi" w:hAnsi="Abadi"/>
          <w:spacing w:val="-8"/>
          <w:sz w:val="21"/>
          <w:szCs w:val="21"/>
        </w:rPr>
        <w:t xml:space="preserve"> </w:t>
      </w:r>
      <w:r w:rsidRPr="00D7242D">
        <w:rPr>
          <w:rFonts w:ascii="Abadi" w:hAnsi="Abadi"/>
          <w:spacing w:val="-2"/>
          <w:sz w:val="21"/>
          <w:szCs w:val="21"/>
        </w:rPr>
        <w:t>que</w:t>
      </w:r>
      <w:r w:rsidRPr="00D7242D">
        <w:rPr>
          <w:rFonts w:ascii="Abadi" w:hAnsi="Abadi"/>
          <w:spacing w:val="-7"/>
          <w:sz w:val="21"/>
          <w:szCs w:val="21"/>
        </w:rPr>
        <w:t xml:space="preserve"> </w:t>
      </w:r>
      <w:r w:rsidRPr="00D7242D">
        <w:rPr>
          <w:rFonts w:ascii="Abadi" w:hAnsi="Abadi"/>
          <w:spacing w:val="-2"/>
          <w:sz w:val="21"/>
          <w:szCs w:val="21"/>
        </w:rPr>
        <w:t>de</w:t>
      </w:r>
      <w:r w:rsidRPr="00D7242D">
        <w:rPr>
          <w:rFonts w:ascii="Abadi" w:hAnsi="Abadi"/>
          <w:spacing w:val="-8"/>
          <w:sz w:val="21"/>
          <w:szCs w:val="21"/>
        </w:rPr>
        <w:t xml:space="preserve"> </w:t>
      </w:r>
      <w:r w:rsidRPr="00D7242D">
        <w:rPr>
          <w:rFonts w:ascii="Abadi" w:hAnsi="Abadi"/>
          <w:spacing w:val="-2"/>
          <w:sz w:val="21"/>
          <w:szCs w:val="21"/>
        </w:rPr>
        <w:t>que</w:t>
      </w:r>
      <w:r w:rsidRPr="00D7242D">
        <w:rPr>
          <w:rFonts w:ascii="Abadi" w:hAnsi="Abadi"/>
          <w:spacing w:val="-7"/>
          <w:sz w:val="21"/>
          <w:szCs w:val="21"/>
        </w:rPr>
        <w:t xml:space="preserve"> </w:t>
      </w:r>
      <w:r w:rsidRPr="00D7242D">
        <w:rPr>
          <w:rFonts w:ascii="Abadi" w:hAnsi="Abadi"/>
          <w:spacing w:val="-2"/>
          <w:sz w:val="21"/>
          <w:szCs w:val="21"/>
        </w:rPr>
        <w:t>la</w:t>
      </w:r>
      <w:r w:rsidRPr="00D7242D">
        <w:rPr>
          <w:rFonts w:ascii="Abadi" w:hAnsi="Abadi"/>
          <w:spacing w:val="-7"/>
          <w:sz w:val="21"/>
          <w:szCs w:val="21"/>
        </w:rPr>
        <w:t xml:space="preserve"> </w:t>
      </w:r>
      <w:r w:rsidRPr="00D7242D">
        <w:rPr>
          <w:rFonts w:ascii="Abadi" w:hAnsi="Abadi"/>
          <w:spacing w:val="-2"/>
          <w:sz w:val="21"/>
          <w:szCs w:val="21"/>
        </w:rPr>
        <w:t>autoridad</w:t>
      </w:r>
      <w:r w:rsidRPr="00D7242D">
        <w:rPr>
          <w:rFonts w:ascii="Abadi" w:hAnsi="Abadi"/>
          <w:spacing w:val="-5"/>
          <w:sz w:val="21"/>
          <w:szCs w:val="21"/>
        </w:rPr>
        <w:t xml:space="preserve"> </w:t>
      </w:r>
      <w:r w:rsidRPr="00D7242D">
        <w:rPr>
          <w:rFonts w:ascii="Abadi" w:hAnsi="Abadi"/>
          <w:spacing w:val="-2"/>
          <w:sz w:val="21"/>
          <w:szCs w:val="21"/>
        </w:rPr>
        <w:t>demandad</w:t>
      </w:r>
      <w:r w:rsidRPr="00D7242D">
        <w:rPr>
          <w:rFonts w:ascii="Abadi" w:hAnsi="Abadi"/>
          <w:spacing w:val="-8"/>
          <w:sz w:val="21"/>
          <w:szCs w:val="21"/>
        </w:rPr>
        <w:t xml:space="preserve"> </w:t>
      </w:r>
      <w:r w:rsidRPr="00D7242D">
        <w:rPr>
          <w:rFonts w:ascii="Abadi" w:hAnsi="Abadi"/>
          <w:spacing w:val="-2"/>
          <w:sz w:val="21"/>
          <w:szCs w:val="21"/>
        </w:rPr>
        <w:t>no</w:t>
      </w:r>
      <w:r w:rsidRPr="00D7242D">
        <w:rPr>
          <w:rFonts w:ascii="Abadi" w:hAnsi="Abadi"/>
          <w:spacing w:val="-8"/>
          <w:sz w:val="21"/>
          <w:szCs w:val="21"/>
        </w:rPr>
        <w:t xml:space="preserve"> </w:t>
      </w:r>
      <w:r w:rsidRPr="00D7242D">
        <w:rPr>
          <w:rFonts w:ascii="Abadi" w:hAnsi="Abadi"/>
          <w:spacing w:val="-2"/>
          <w:sz w:val="21"/>
          <w:szCs w:val="21"/>
        </w:rPr>
        <w:t>admita</w:t>
      </w:r>
      <w:r w:rsidRPr="00D7242D">
        <w:rPr>
          <w:rFonts w:ascii="Abadi" w:hAnsi="Abadi"/>
          <w:spacing w:val="-7"/>
          <w:sz w:val="21"/>
          <w:szCs w:val="21"/>
        </w:rPr>
        <w:t xml:space="preserve"> </w:t>
      </w:r>
      <w:r w:rsidRPr="00D7242D">
        <w:rPr>
          <w:rFonts w:ascii="Abadi" w:hAnsi="Abadi"/>
          <w:spacing w:val="-2"/>
          <w:sz w:val="21"/>
          <w:szCs w:val="21"/>
        </w:rPr>
        <w:t>la</w:t>
      </w:r>
      <w:r w:rsidRPr="00D7242D">
        <w:rPr>
          <w:rFonts w:ascii="Abadi" w:hAnsi="Abadi"/>
          <w:spacing w:val="-7"/>
          <w:sz w:val="21"/>
          <w:szCs w:val="21"/>
        </w:rPr>
        <w:t xml:space="preserve"> </w:t>
      </w:r>
      <w:r w:rsidRPr="00D7242D">
        <w:rPr>
          <w:rFonts w:ascii="Abadi" w:hAnsi="Abadi"/>
          <w:spacing w:val="-2"/>
          <w:sz w:val="21"/>
          <w:szCs w:val="21"/>
        </w:rPr>
        <w:t>mencionada</w:t>
      </w:r>
      <w:r w:rsidRPr="00D7242D">
        <w:rPr>
          <w:rFonts w:ascii="Abadi" w:hAnsi="Abadi"/>
          <w:spacing w:val="-8"/>
          <w:sz w:val="21"/>
          <w:szCs w:val="21"/>
        </w:rPr>
        <w:t xml:space="preserve"> </w:t>
      </w:r>
      <w:r w:rsidRPr="00D7242D">
        <w:rPr>
          <w:rFonts w:ascii="Abadi" w:hAnsi="Abadi"/>
          <w:spacing w:val="-2"/>
          <w:sz w:val="21"/>
          <w:szCs w:val="21"/>
        </w:rPr>
        <w:t>recomendació</w:t>
      </w:r>
      <w:r w:rsidR="00A04DE8" w:rsidRPr="00D7242D">
        <w:rPr>
          <w:rFonts w:ascii="Abadi" w:hAnsi="Abadi"/>
          <w:spacing w:val="-2"/>
          <w:sz w:val="21"/>
          <w:szCs w:val="21"/>
        </w:rPr>
        <w:t>n</w:t>
      </w:r>
    </w:p>
    <w:p w14:paraId="0FDE8FA4" w14:textId="77777777" w:rsidR="00666827" w:rsidRPr="00D7242D" w:rsidRDefault="00666827" w:rsidP="00A04DE8">
      <w:pPr>
        <w:pStyle w:val="Textoindependiente"/>
        <w:kinsoku w:val="0"/>
        <w:overflowPunct w:val="0"/>
        <w:spacing w:line="360" w:lineRule="auto"/>
        <w:rPr>
          <w:rFonts w:ascii="Abadi" w:hAnsi="Abadi"/>
          <w:sz w:val="21"/>
          <w:szCs w:val="21"/>
        </w:rPr>
      </w:pPr>
      <w:r w:rsidRPr="00D7242D">
        <w:rPr>
          <w:rFonts w:ascii="Abadi" w:hAnsi="Abadi"/>
          <w:sz w:val="21"/>
          <w:szCs w:val="21"/>
        </w:rPr>
        <w:t>deberá</w:t>
      </w:r>
      <w:r w:rsidRPr="00D7242D">
        <w:rPr>
          <w:rFonts w:ascii="Abadi" w:hAnsi="Abadi"/>
          <w:spacing w:val="-8"/>
          <w:sz w:val="21"/>
          <w:szCs w:val="21"/>
        </w:rPr>
        <w:t xml:space="preserve"> </w:t>
      </w:r>
      <w:r w:rsidRPr="00D7242D">
        <w:rPr>
          <w:rFonts w:ascii="Abadi" w:hAnsi="Abadi"/>
          <w:sz w:val="21"/>
          <w:szCs w:val="21"/>
        </w:rPr>
        <w:t>fundar</w:t>
      </w:r>
      <w:r w:rsidRPr="00D7242D">
        <w:rPr>
          <w:rFonts w:ascii="Abadi" w:hAnsi="Abadi"/>
          <w:spacing w:val="-8"/>
          <w:sz w:val="21"/>
          <w:szCs w:val="21"/>
        </w:rPr>
        <w:t xml:space="preserve"> </w:t>
      </w:r>
      <w:r w:rsidRPr="00D7242D">
        <w:rPr>
          <w:rFonts w:ascii="Abadi" w:hAnsi="Abadi"/>
          <w:sz w:val="21"/>
          <w:szCs w:val="21"/>
        </w:rPr>
        <w:t>y</w:t>
      </w:r>
      <w:r w:rsidRPr="00D7242D">
        <w:rPr>
          <w:rFonts w:ascii="Abadi" w:hAnsi="Abadi"/>
          <w:spacing w:val="-8"/>
          <w:sz w:val="21"/>
          <w:szCs w:val="21"/>
        </w:rPr>
        <w:t xml:space="preserve"> </w:t>
      </w:r>
      <w:r w:rsidRPr="00D7242D">
        <w:rPr>
          <w:rFonts w:ascii="Abadi" w:hAnsi="Abadi"/>
          <w:sz w:val="21"/>
          <w:szCs w:val="21"/>
        </w:rPr>
        <w:t>motivar</w:t>
      </w:r>
      <w:r w:rsidRPr="00D7242D">
        <w:rPr>
          <w:rFonts w:ascii="Abadi" w:hAnsi="Abadi"/>
          <w:spacing w:val="-8"/>
          <w:sz w:val="21"/>
          <w:szCs w:val="21"/>
        </w:rPr>
        <w:t xml:space="preserve"> </w:t>
      </w:r>
      <w:r w:rsidRPr="00D7242D">
        <w:rPr>
          <w:rFonts w:ascii="Abadi" w:hAnsi="Abadi"/>
          <w:sz w:val="21"/>
          <w:szCs w:val="21"/>
        </w:rPr>
        <w:t>su</w:t>
      </w:r>
      <w:r w:rsidRPr="00D7242D">
        <w:rPr>
          <w:rFonts w:ascii="Abadi" w:hAnsi="Abadi"/>
          <w:spacing w:val="-8"/>
          <w:sz w:val="21"/>
          <w:szCs w:val="21"/>
        </w:rPr>
        <w:t xml:space="preserve"> </w:t>
      </w:r>
      <w:r w:rsidRPr="00D7242D">
        <w:rPr>
          <w:rFonts w:ascii="Abadi" w:hAnsi="Abadi"/>
          <w:sz w:val="21"/>
          <w:szCs w:val="21"/>
        </w:rPr>
        <w:t>negativa.</w:t>
      </w:r>
    </w:p>
    <w:p w14:paraId="68394B36" w14:textId="77777777" w:rsidR="00666827" w:rsidRPr="00D7242D" w:rsidRDefault="00666827" w:rsidP="00A04DE8">
      <w:pPr>
        <w:pStyle w:val="Textoindependiente"/>
        <w:kinsoku w:val="0"/>
        <w:overflowPunct w:val="0"/>
        <w:spacing w:before="30" w:line="360" w:lineRule="auto"/>
        <w:rPr>
          <w:rFonts w:ascii="Abadi" w:hAnsi="Abadi"/>
          <w:sz w:val="21"/>
          <w:szCs w:val="21"/>
        </w:rPr>
      </w:pPr>
    </w:p>
    <w:p w14:paraId="260E30D4" w14:textId="7754EC14" w:rsidR="00666827" w:rsidRPr="00240A2A" w:rsidRDefault="00666827" w:rsidP="00240A2A">
      <w:pPr>
        <w:pStyle w:val="Textoindependiente"/>
        <w:kinsoku w:val="0"/>
        <w:overflowPunct w:val="0"/>
        <w:spacing w:line="360" w:lineRule="auto"/>
        <w:ind w:right="121"/>
        <w:rPr>
          <w:rFonts w:ascii="Abadi" w:hAnsi="Abadi"/>
          <w:spacing w:val="-2"/>
          <w:sz w:val="21"/>
          <w:szCs w:val="21"/>
        </w:rPr>
      </w:pPr>
      <w:r w:rsidRPr="00D7242D">
        <w:rPr>
          <w:rFonts w:ascii="Abadi" w:hAnsi="Abadi"/>
          <w:spacing w:val="-2"/>
          <w:sz w:val="21"/>
          <w:szCs w:val="21"/>
        </w:rPr>
        <w:t>En</w:t>
      </w:r>
      <w:r w:rsidRPr="00D7242D">
        <w:rPr>
          <w:rFonts w:ascii="Abadi" w:hAnsi="Abadi"/>
          <w:spacing w:val="-12"/>
          <w:sz w:val="21"/>
          <w:szCs w:val="21"/>
        </w:rPr>
        <w:t xml:space="preserve"> </w:t>
      </w:r>
      <w:r w:rsidRPr="00D7242D">
        <w:rPr>
          <w:rFonts w:ascii="Abadi" w:hAnsi="Abadi"/>
          <w:spacing w:val="-2"/>
          <w:sz w:val="21"/>
          <w:szCs w:val="21"/>
        </w:rPr>
        <w:t>el</w:t>
      </w:r>
      <w:r w:rsidRPr="00D7242D">
        <w:rPr>
          <w:rFonts w:ascii="Abadi" w:hAnsi="Abadi"/>
          <w:spacing w:val="-9"/>
          <w:sz w:val="21"/>
          <w:szCs w:val="21"/>
        </w:rPr>
        <w:t xml:space="preserve"> </w:t>
      </w:r>
      <w:r w:rsidRPr="00D7242D">
        <w:rPr>
          <w:rFonts w:ascii="Abadi" w:hAnsi="Abadi"/>
          <w:spacing w:val="-2"/>
          <w:sz w:val="21"/>
          <w:szCs w:val="21"/>
        </w:rPr>
        <w:t>supuesto</w:t>
      </w:r>
      <w:r w:rsidRPr="00D7242D">
        <w:rPr>
          <w:rFonts w:ascii="Abadi" w:hAnsi="Abadi"/>
          <w:spacing w:val="-8"/>
          <w:sz w:val="21"/>
          <w:szCs w:val="21"/>
        </w:rPr>
        <w:t xml:space="preserve"> </w:t>
      </w:r>
      <w:r w:rsidRPr="00D7242D">
        <w:rPr>
          <w:rFonts w:ascii="Abadi" w:hAnsi="Abadi"/>
          <w:spacing w:val="-2"/>
          <w:sz w:val="21"/>
          <w:szCs w:val="21"/>
        </w:rPr>
        <w:t>de</w:t>
      </w:r>
      <w:r w:rsidRPr="00D7242D">
        <w:rPr>
          <w:rFonts w:ascii="Abadi" w:hAnsi="Abadi"/>
          <w:spacing w:val="-9"/>
          <w:sz w:val="21"/>
          <w:szCs w:val="21"/>
        </w:rPr>
        <w:t xml:space="preserve"> </w:t>
      </w:r>
      <w:r w:rsidRPr="00D7242D">
        <w:rPr>
          <w:rFonts w:ascii="Abadi" w:hAnsi="Abadi"/>
          <w:spacing w:val="-2"/>
          <w:sz w:val="21"/>
          <w:szCs w:val="21"/>
        </w:rPr>
        <w:t>que</w:t>
      </w:r>
      <w:r w:rsidRPr="00D7242D">
        <w:rPr>
          <w:rFonts w:ascii="Abadi" w:hAnsi="Abadi"/>
          <w:spacing w:val="-9"/>
          <w:sz w:val="21"/>
          <w:szCs w:val="21"/>
        </w:rPr>
        <w:t xml:space="preserve"> </w:t>
      </w:r>
      <w:r w:rsidRPr="00D7242D">
        <w:rPr>
          <w:rFonts w:ascii="Abadi" w:hAnsi="Abadi"/>
          <w:spacing w:val="-2"/>
          <w:sz w:val="21"/>
          <w:szCs w:val="21"/>
        </w:rPr>
        <w:t>la</w:t>
      </w:r>
      <w:r w:rsidRPr="00D7242D">
        <w:rPr>
          <w:rFonts w:ascii="Abadi" w:hAnsi="Abadi"/>
          <w:spacing w:val="-7"/>
          <w:sz w:val="21"/>
          <w:szCs w:val="21"/>
        </w:rPr>
        <w:t xml:space="preserve"> </w:t>
      </w:r>
      <w:r w:rsidRPr="00D7242D">
        <w:rPr>
          <w:rFonts w:ascii="Abadi" w:hAnsi="Abadi"/>
          <w:spacing w:val="-2"/>
          <w:sz w:val="21"/>
          <w:szCs w:val="21"/>
        </w:rPr>
        <w:t>omisión</w:t>
      </w:r>
      <w:r w:rsidRPr="00D7242D">
        <w:rPr>
          <w:rFonts w:ascii="Abadi" w:hAnsi="Abadi"/>
          <w:spacing w:val="-9"/>
          <w:sz w:val="21"/>
          <w:szCs w:val="21"/>
        </w:rPr>
        <w:t xml:space="preserve"> </w:t>
      </w:r>
      <w:r w:rsidRPr="00D7242D">
        <w:rPr>
          <w:rFonts w:ascii="Abadi" w:hAnsi="Abadi"/>
          <w:spacing w:val="-2"/>
          <w:sz w:val="21"/>
          <w:szCs w:val="21"/>
        </w:rPr>
        <w:t>provoque</w:t>
      </w:r>
      <w:r w:rsidRPr="00D7242D">
        <w:rPr>
          <w:rFonts w:ascii="Abadi" w:hAnsi="Abadi"/>
          <w:spacing w:val="-7"/>
          <w:sz w:val="21"/>
          <w:szCs w:val="21"/>
        </w:rPr>
        <w:t xml:space="preserve"> </w:t>
      </w:r>
      <w:r w:rsidRPr="00D7242D">
        <w:rPr>
          <w:rFonts w:ascii="Abadi" w:hAnsi="Abadi"/>
          <w:spacing w:val="-2"/>
          <w:sz w:val="21"/>
          <w:szCs w:val="21"/>
        </w:rPr>
        <w:t>violación</w:t>
      </w:r>
      <w:r w:rsidRPr="00D7242D">
        <w:rPr>
          <w:rFonts w:ascii="Abadi" w:hAnsi="Abadi"/>
          <w:spacing w:val="-7"/>
          <w:sz w:val="21"/>
          <w:szCs w:val="21"/>
        </w:rPr>
        <w:t xml:space="preserve"> </w:t>
      </w:r>
      <w:r w:rsidRPr="00D7242D">
        <w:rPr>
          <w:rFonts w:ascii="Abadi" w:hAnsi="Abadi"/>
          <w:spacing w:val="-2"/>
          <w:sz w:val="21"/>
          <w:szCs w:val="21"/>
        </w:rPr>
        <w:t>a</w:t>
      </w:r>
      <w:r w:rsidRPr="00D7242D">
        <w:rPr>
          <w:rFonts w:ascii="Abadi" w:hAnsi="Abadi"/>
          <w:spacing w:val="-9"/>
          <w:sz w:val="21"/>
          <w:szCs w:val="21"/>
        </w:rPr>
        <w:t xml:space="preserve"> </w:t>
      </w:r>
      <w:r w:rsidRPr="00D7242D">
        <w:rPr>
          <w:rFonts w:ascii="Abadi" w:hAnsi="Abadi"/>
          <w:spacing w:val="-2"/>
          <w:sz w:val="21"/>
          <w:szCs w:val="21"/>
        </w:rPr>
        <w:t>los</w:t>
      </w:r>
      <w:r w:rsidRPr="00D7242D">
        <w:rPr>
          <w:rFonts w:ascii="Abadi" w:hAnsi="Abadi"/>
          <w:spacing w:val="-9"/>
          <w:sz w:val="21"/>
          <w:szCs w:val="21"/>
        </w:rPr>
        <w:t xml:space="preserve"> </w:t>
      </w:r>
      <w:r w:rsidRPr="00D7242D">
        <w:rPr>
          <w:rFonts w:ascii="Abadi" w:hAnsi="Abadi"/>
          <w:spacing w:val="-2"/>
          <w:sz w:val="21"/>
          <w:szCs w:val="21"/>
        </w:rPr>
        <w:t>derechos</w:t>
      </w:r>
      <w:r w:rsidRPr="00D7242D">
        <w:rPr>
          <w:rFonts w:ascii="Abadi" w:hAnsi="Abadi"/>
          <w:spacing w:val="-9"/>
          <w:sz w:val="21"/>
          <w:szCs w:val="21"/>
        </w:rPr>
        <w:t xml:space="preserve"> </w:t>
      </w:r>
      <w:r w:rsidRPr="00D7242D">
        <w:rPr>
          <w:rFonts w:ascii="Abadi" w:hAnsi="Abadi"/>
          <w:spacing w:val="-2"/>
          <w:sz w:val="21"/>
          <w:szCs w:val="21"/>
        </w:rPr>
        <w:t>humanos,</w:t>
      </w:r>
      <w:r w:rsidRPr="00D7242D">
        <w:rPr>
          <w:rFonts w:ascii="Abadi" w:hAnsi="Abadi"/>
          <w:spacing w:val="-9"/>
          <w:sz w:val="21"/>
          <w:szCs w:val="21"/>
        </w:rPr>
        <w:t xml:space="preserve"> </w:t>
      </w:r>
      <w:r w:rsidRPr="00D7242D">
        <w:rPr>
          <w:rFonts w:ascii="Abadi" w:hAnsi="Abadi"/>
          <w:spacing w:val="-2"/>
          <w:sz w:val="21"/>
          <w:szCs w:val="21"/>
        </w:rPr>
        <w:t>el</w:t>
      </w:r>
      <w:r w:rsidRPr="00D7242D">
        <w:rPr>
          <w:rFonts w:ascii="Abadi" w:hAnsi="Abadi"/>
          <w:spacing w:val="-7"/>
          <w:sz w:val="21"/>
          <w:szCs w:val="21"/>
        </w:rPr>
        <w:t xml:space="preserve"> </w:t>
      </w:r>
      <w:r w:rsidRPr="00D7242D">
        <w:rPr>
          <w:rFonts w:ascii="Abadi" w:hAnsi="Abadi"/>
          <w:spacing w:val="-2"/>
          <w:sz w:val="21"/>
          <w:szCs w:val="21"/>
        </w:rPr>
        <w:t>pleno</w:t>
      </w:r>
      <w:r w:rsidRPr="00D7242D">
        <w:rPr>
          <w:rFonts w:ascii="Abadi" w:hAnsi="Abadi"/>
          <w:spacing w:val="-9"/>
          <w:sz w:val="21"/>
          <w:szCs w:val="21"/>
        </w:rPr>
        <w:t xml:space="preserve"> </w:t>
      </w:r>
      <w:r w:rsidRPr="00D7242D">
        <w:rPr>
          <w:rFonts w:ascii="Abadi" w:hAnsi="Abadi"/>
          <w:spacing w:val="-2"/>
          <w:sz w:val="21"/>
          <w:szCs w:val="21"/>
        </w:rPr>
        <w:t>del</w:t>
      </w:r>
      <w:r w:rsidRPr="00D7242D">
        <w:rPr>
          <w:rFonts w:ascii="Abadi" w:hAnsi="Abadi"/>
          <w:spacing w:val="-12"/>
          <w:sz w:val="21"/>
          <w:szCs w:val="21"/>
        </w:rPr>
        <w:t xml:space="preserve"> </w:t>
      </w:r>
      <w:r w:rsidRPr="00D7242D">
        <w:rPr>
          <w:rFonts w:ascii="Abadi" w:hAnsi="Abadi"/>
          <w:spacing w:val="-2"/>
          <w:sz w:val="21"/>
          <w:szCs w:val="21"/>
        </w:rPr>
        <w:t>Supremo</w:t>
      </w:r>
      <w:r w:rsidRPr="00D7242D">
        <w:rPr>
          <w:rFonts w:ascii="Abadi" w:hAnsi="Abadi"/>
          <w:spacing w:val="-4"/>
          <w:sz w:val="21"/>
          <w:szCs w:val="21"/>
        </w:rPr>
        <w:t xml:space="preserve"> </w:t>
      </w:r>
      <w:r w:rsidRPr="00D7242D">
        <w:rPr>
          <w:rFonts w:ascii="Abadi" w:hAnsi="Abadi"/>
          <w:spacing w:val="-2"/>
          <w:sz w:val="21"/>
          <w:szCs w:val="21"/>
        </w:rPr>
        <w:t>Tribunal</w:t>
      </w:r>
      <w:r w:rsidRPr="00D7242D">
        <w:rPr>
          <w:rFonts w:ascii="Abadi" w:hAnsi="Abadi"/>
          <w:spacing w:val="-4"/>
          <w:sz w:val="21"/>
          <w:szCs w:val="21"/>
        </w:rPr>
        <w:t xml:space="preserve"> </w:t>
      </w:r>
      <w:r w:rsidRPr="00D7242D">
        <w:rPr>
          <w:rFonts w:ascii="Abadi" w:hAnsi="Abadi"/>
          <w:spacing w:val="-2"/>
          <w:sz w:val="21"/>
          <w:szCs w:val="21"/>
        </w:rPr>
        <w:t>de</w:t>
      </w:r>
      <w:r w:rsidRPr="00D7242D">
        <w:rPr>
          <w:rFonts w:ascii="Abadi" w:hAnsi="Abadi"/>
          <w:spacing w:val="-4"/>
          <w:sz w:val="21"/>
          <w:szCs w:val="21"/>
        </w:rPr>
        <w:t xml:space="preserve"> </w:t>
      </w:r>
      <w:r w:rsidRPr="00D7242D">
        <w:rPr>
          <w:rFonts w:ascii="Abadi" w:hAnsi="Abadi"/>
          <w:spacing w:val="-2"/>
          <w:sz w:val="21"/>
          <w:szCs w:val="21"/>
        </w:rPr>
        <w:t>Justicia</w:t>
      </w:r>
      <w:r w:rsidRPr="00D7242D">
        <w:rPr>
          <w:rFonts w:ascii="Abadi" w:hAnsi="Abadi"/>
          <w:spacing w:val="-4"/>
          <w:sz w:val="21"/>
          <w:szCs w:val="21"/>
        </w:rPr>
        <w:t xml:space="preserve"> </w:t>
      </w:r>
      <w:r w:rsidRPr="00D7242D">
        <w:rPr>
          <w:rFonts w:ascii="Abadi" w:hAnsi="Abadi"/>
          <w:spacing w:val="-2"/>
          <w:sz w:val="21"/>
          <w:szCs w:val="21"/>
        </w:rPr>
        <w:t>del</w:t>
      </w:r>
      <w:r w:rsidRPr="00D7242D">
        <w:rPr>
          <w:rFonts w:ascii="Abadi" w:hAnsi="Abadi"/>
          <w:spacing w:val="-4"/>
          <w:sz w:val="21"/>
          <w:szCs w:val="21"/>
        </w:rPr>
        <w:t xml:space="preserve"> </w:t>
      </w:r>
      <w:r w:rsidRPr="00D7242D">
        <w:rPr>
          <w:rFonts w:ascii="Abadi" w:hAnsi="Abadi"/>
          <w:spacing w:val="-2"/>
          <w:sz w:val="21"/>
          <w:szCs w:val="21"/>
        </w:rPr>
        <w:t>Estado notificará</w:t>
      </w:r>
      <w:r w:rsidRPr="00D7242D">
        <w:rPr>
          <w:rFonts w:ascii="Abadi" w:hAnsi="Abadi"/>
          <w:spacing w:val="-4"/>
          <w:sz w:val="21"/>
          <w:szCs w:val="21"/>
        </w:rPr>
        <w:t xml:space="preserve"> </w:t>
      </w:r>
      <w:r w:rsidRPr="00D7242D">
        <w:rPr>
          <w:rFonts w:ascii="Abadi" w:hAnsi="Abadi"/>
          <w:spacing w:val="-2"/>
          <w:sz w:val="21"/>
          <w:szCs w:val="21"/>
        </w:rPr>
        <w:t>la</w:t>
      </w:r>
      <w:r w:rsidRPr="00D7242D">
        <w:rPr>
          <w:rFonts w:ascii="Abadi" w:hAnsi="Abadi"/>
          <w:spacing w:val="-4"/>
          <w:sz w:val="21"/>
          <w:szCs w:val="21"/>
        </w:rPr>
        <w:t xml:space="preserve"> </w:t>
      </w:r>
      <w:r w:rsidRPr="00D7242D">
        <w:rPr>
          <w:rFonts w:ascii="Abadi" w:hAnsi="Abadi"/>
          <w:spacing w:val="-2"/>
          <w:sz w:val="21"/>
          <w:szCs w:val="21"/>
        </w:rPr>
        <w:t>autoridad demandada</w:t>
      </w:r>
      <w:r w:rsidRPr="00D7242D">
        <w:rPr>
          <w:rFonts w:ascii="Abadi" w:hAnsi="Abadi"/>
          <w:spacing w:val="-4"/>
          <w:sz w:val="21"/>
          <w:szCs w:val="21"/>
        </w:rPr>
        <w:t xml:space="preserve"> </w:t>
      </w:r>
      <w:r w:rsidRPr="00D7242D">
        <w:rPr>
          <w:rFonts w:ascii="Abadi" w:hAnsi="Abadi"/>
          <w:spacing w:val="-2"/>
          <w:sz w:val="21"/>
          <w:szCs w:val="21"/>
        </w:rPr>
        <w:t>para</w:t>
      </w:r>
      <w:r w:rsidRPr="00D7242D">
        <w:rPr>
          <w:rFonts w:ascii="Abadi" w:hAnsi="Abadi"/>
          <w:spacing w:val="-4"/>
          <w:sz w:val="21"/>
          <w:szCs w:val="21"/>
        </w:rPr>
        <w:t xml:space="preserve"> </w:t>
      </w:r>
      <w:r w:rsidRPr="00D7242D">
        <w:rPr>
          <w:rFonts w:ascii="Abadi" w:hAnsi="Abadi"/>
          <w:spacing w:val="-2"/>
          <w:sz w:val="21"/>
          <w:szCs w:val="21"/>
        </w:rPr>
        <w:t>el</w:t>
      </w:r>
      <w:r w:rsidRPr="00D7242D">
        <w:rPr>
          <w:rFonts w:ascii="Abadi" w:hAnsi="Abadi"/>
          <w:spacing w:val="-4"/>
          <w:sz w:val="21"/>
          <w:szCs w:val="21"/>
        </w:rPr>
        <w:t xml:space="preserve"> </w:t>
      </w:r>
      <w:r w:rsidRPr="00D7242D">
        <w:rPr>
          <w:rFonts w:ascii="Abadi" w:hAnsi="Abadi"/>
          <w:spacing w:val="-2"/>
          <w:sz w:val="21"/>
          <w:szCs w:val="21"/>
        </w:rPr>
        <w:t>efecto</w:t>
      </w:r>
      <w:r w:rsidR="00240A2A">
        <w:rPr>
          <w:rFonts w:ascii="Abadi" w:hAnsi="Abadi"/>
          <w:spacing w:val="-2"/>
          <w:sz w:val="21"/>
          <w:szCs w:val="21"/>
        </w:rPr>
        <w:t xml:space="preserve"> </w:t>
      </w:r>
      <w:r w:rsidRPr="00D7242D">
        <w:rPr>
          <w:rFonts w:ascii="Abadi" w:hAnsi="Abadi"/>
          <w:sz w:val="21"/>
          <w:szCs w:val="21"/>
        </w:rPr>
        <w:t>de</w:t>
      </w:r>
      <w:r w:rsidRPr="00D7242D">
        <w:rPr>
          <w:rFonts w:ascii="Abadi" w:hAnsi="Abadi"/>
          <w:spacing w:val="-12"/>
          <w:sz w:val="21"/>
          <w:szCs w:val="21"/>
        </w:rPr>
        <w:t xml:space="preserve"> </w:t>
      </w:r>
      <w:r w:rsidRPr="00D7242D">
        <w:rPr>
          <w:rFonts w:ascii="Abadi" w:hAnsi="Abadi"/>
          <w:sz w:val="21"/>
          <w:szCs w:val="21"/>
        </w:rPr>
        <w:t>que</w:t>
      </w:r>
      <w:r w:rsidRPr="00D7242D">
        <w:rPr>
          <w:rFonts w:ascii="Abadi" w:hAnsi="Abadi"/>
          <w:spacing w:val="-12"/>
          <w:sz w:val="21"/>
          <w:szCs w:val="21"/>
        </w:rPr>
        <w:t xml:space="preserve"> </w:t>
      </w:r>
      <w:r w:rsidRPr="00D7242D">
        <w:rPr>
          <w:rFonts w:ascii="Abadi" w:hAnsi="Abadi"/>
          <w:sz w:val="21"/>
          <w:szCs w:val="21"/>
        </w:rPr>
        <w:t>expida</w:t>
      </w:r>
      <w:r w:rsidRPr="00D7242D">
        <w:rPr>
          <w:rFonts w:ascii="Abadi" w:hAnsi="Abadi"/>
          <w:spacing w:val="-12"/>
          <w:sz w:val="21"/>
          <w:szCs w:val="21"/>
        </w:rPr>
        <w:t xml:space="preserve"> </w:t>
      </w:r>
      <w:r w:rsidRPr="00D7242D">
        <w:rPr>
          <w:rFonts w:ascii="Abadi" w:hAnsi="Abadi"/>
          <w:sz w:val="21"/>
          <w:szCs w:val="21"/>
        </w:rPr>
        <w:t>la</w:t>
      </w:r>
      <w:r w:rsidRPr="00D7242D">
        <w:rPr>
          <w:rFonts w:ascii="Abadi" w:hAnsi="Abadi"/>
          <w:spacing w:val="-12"/>
          <w:sz w:val="21"/>
          <w:szCs w:val="21"/>
        </w:rPr>
        <w:t xml:space="preserve"> </w:t>
      </w:r>
      <w:r w:rsidRPr="00D7242D">
        <w:rPr>
          <w:rFonts w:ascii="Abadi" w:hAnsi="Abadi"/>
          <w:sz w:val="21"/>
          <w:szCs w:val="21"/>
        </w:rPr>
        <w:t>ley,</w:t>
      </w:r>
      <w:r w:rsidRPr="00D7242D">
        <w:rPr>
          <w:rFonts w:ascii="Abadi" w:hAnsi="Abadi"/>
          <w:spacing w:val="-12"/>
          <w:sz w:val="21"/>
          <w:szCs w:val="21"/>
        </w:rPr>
        <w:t xml:space="preserve"> </w:t>
      </w:r>
      <w:r w:rsidRPr="00D7242D">
        <w:rPr>
          <w:rFonts w:ascii="Abadi" w:hAnsi="Abadi"/>
          <w:sz w:val="21"/>
          <w:szCs w:val="21"/>
        </w:rPr>
        <w:t>decreto</w:t>
      </w:r>
      <w:r w:rsidRPr="00D7242D">
        <w:rPr>
          <w:rFonts w:ascii="Abadi" w:hAnsi="Abadi"/>
          <w:spacing w:val="-13"/>
          <w:sz w:val="21"/>
          <w:szCs w:val="21"/>
        </w:rPr>
        <w:t xml:space="preserve"> </w:t>
      </w:r>
      <w:r w:rsidRPr="00D7242D">
        <w:rPr>
          <w:rFonts w:ascii="Abadi" w:hAnsi="Abadi"/>
          <w:sz w:val="21"/>
          <w:szCs w:val="21"/>
        </w:rPr>
        <w:t>o</w:t>
      </w:r>
      <w:r w:rsidRPr="00D7242D">
        <w:rPr>
          <w:rFonts w:ascii="Abadi" w:hAnsi="Abadi"/>
          <w:spacing w:val="-12"/>
          <w:sz w:val="21"/>
          <w:szCs w:val="21"/>
        </w:rPr>
        <w:t xml:space="preserve"> </w:t>
      </w:r>
      <w:r w:rsidRPr="00D7242D">
        <w:rPr>
          <w:rFonts w:ascii="Abadi" w:hAnsi="Abadi"/>
          <w:sz w:val="21"/>
          <w:szCs w:val="21"/>
        </w:rPr>
        <w:t>norma</w:t>
      </w:r>
      <w:r w:rsidRPr="00D7242D">
        <w:rPr>
          <w:rFonts w:ascii="Abadi" w:hAnsi="Abadi"/>
          <w:spacing w:val="-11"/>
          <w:sz w:val="21"/>
          <w:szCs w:val="21"/>
        </w:rPr>
        <w:t xml:space="preserve"> </w:t>
      </w:r>
      <w:r w:rsidRPr="00D7242D">
        <w:rPr>
          <w:rFonts w:ascii="Abadi" w:hAnsi="Abadi"/>
          <w:sz w:val="21"/>
          <w:szCs w:val="21"/>
        </w:rPr>
        <w:t>general</w:t>
      </w:r>
      <w:r w:rsidRPr="00D7242D">
        <w:rPr>
          <w:rFonts w:ascii="Abadi" w:hAnsi="Abadi"/>
          <w:spacing w:val="-12"/>
          <w:sz w:val="21"/>
          <w:szCs w:val="21"/>
        </w:rPr>
        <w:t xml:space="preserve"> </w:t>
      </w:r>
      <w:r w:rsidRPr="00D7242D">
        <w:rPr>
          <w:rFonts w:ascii="Abadi" w:hAnsi="Abadi"/>
          <w:sz w:val="21"/>
          <w:szCs w:val="21"/>
        </w:rPr>
        <w:t>en</w:t>
      </w:r>
      <w:r w:rsidRPr="00D7242D">
        <w:rPr>
          <w:rFonts w:ascii="Abadi" w:hAnsi="Abadi"/>
          <w:spacing w:val="-10"/>
          <w:sz w:val="21"/>
          <w:szCs w:val="21"/>
        </w:rPr>
        <w:t xml:space="preserve"> </w:t>
      </w:r>
      <w:r w:rsidRPr="00D7242D">
        <w:rPr>
          <w:rFonts w:ascii="Abadi" w:hAnsi="Abadi"/>
          <w:sz w:val="21"/>
          <w:szCs w:val="21"/>
        </w:rPr>
        <w:t>un</w:t>
      </w:r>
      <w:r w:rsidRPr="00D7242D">
        <w:rPr>
          <w:rFonts w:ascii="Abadi" w:hAnsi="Abadi"/>
          <w:spacing w:val="-11"/>
          <w:sz w:val="21"/>
          <w:szCs w:val="21"/>
        </w:rPr>
        <w:t xml:space="preserve"> </w:t>
      </w:r>
      <w:r w:rsidRPr="00D7242D">
        <w:rPr>
          <w:rFonts w:ascii="Abadi" w:hAnsi="Abadi"/>
          <w:sz w:val="21"/>
          <w:szCs w:val="21"/>
        </w:rPr>
        <w:t>plazo</w:t>
      </w:r>
      <w:r w:rsidRPr="00D7242D">
        <w:rPr>
          <w:rFonts w:ascii="Abadi" w:hAnsi="Abadi"/>
          <w:spacing w:val="-12"/>
          <w:sz w:val="21"/>
          <w:szCs w:val="21"/>
        </w:rPr>
        <w:t xml:space="preserve"> </w:t>
      </w:r>
      <w:r w:rsidRPr="00D7242D">
        <w:rPr>
          <w:rFonts w:ascii="Abadi" w:hAnsi="Abadi"/>
          <w:sz w:val="21"/>
          <w:szCs w:val="21"/>
        </w:rPr>
        <w:t>no</w:t>
      </w:r>
      <w:r w:rsidRPr="00D7242D">
        <w:rPr>
          <w:rFonts w:ascii="Abadi" w:hAnsi="Abadi"/>
          <w:spacing w:val="-12"/>
          <w:sz w:val="21"/>
          <w:szCs w:val="21"/>
        </w:rPr>
        <w:t xml:space="preserve"> </w:t>
      </w:r>
      <w:r w:rsidRPr="00D7242D">
        <w:rPr>
          <w:rFonts w:ascii="Abadi" w:hAnsi="Abadi"/>
          <w:sz w:val="21"/>
          <w:szCs w:val="21"/>
        </w:rPr>
        <w:t>mayor</w:t>
      </w:r>
      <w:r w:rsidRPr="00D7242D">
        <w:rPr>
          <w:rFonts w:ascii="Abadi" w:hAnsi="Abadi"/>
          <w:spacing w:val="-12"/>
          <w:sz w:val="21"/>
          <w:szCs w:val="21"/>
        </w:rPr>
        <w:t xml:space="preserve"> </w:t>
      </w:r>
      <w:r w:rsidRPr="00D7242D">
        <w:rPr>
          <w:rFonts w:ascii="Abadi" w:hAnsi="Abadi"/>
          <w:sz w:val="21"/>
          <w:szCs w:val="21"/>
        </w:rPr>
        <w:t>a</w:t>
      </w:r>
      <w:r w:rsidRPr="00D7242D">
        <w:rPr>
          <w:rFonts w:ascii="Abadi" w:hAnsi="Abadi"/>
          <w:spacing w:val="-12"/>
          <w:sz w:val="21"/>
          <w:szCs w:val="21"/>
        </w:rPr>
        <w:t xml:space="preserve"> </w:t>
      </w:r>
      <w:r w:rsidRPr="00D7242D">
        <w:rPr>
          <w:rFonts w:ascii="Abadi" w:hAnsi="Abadi"/>
          <w:sz w:val="21"/>
          <w:szCs w:val="21"/>
        </w:rPr>
        <w:t>90</w:t>
      </w:r>
      <w:r w:rsidRPr="00D7242D">
        <w:rPr>
          <w:rFonts w:ascii="Abadi" w:hAnsi="Abadi"/>
          <w:spacing w:val="-12"/>
          <w:sz w:val="21"/>
          <w:szCs w:val="21"/>
        </w:rPr>
        <w:t xml:space="preserve"> </w:t>
      </w:r>
      <w:r w:rsidRPr="00D7242D">
        <w:rPr>
          <w:rFonts w:ascii="Abadi" w:hAnsi="Abadi"/>
          <w:sz w:val="21"/>
          <w:szCs w:val="21"/>
        </w:rPr>
        <w:t>días</w:t>
      </w:r>
      <w:r w:rsidRPr="00D7242D">
        <w:rPr>
          <w:rFonts w:ascii="Abadi" w:hAnsi="Abadi"/>
          <w:spacing w:val="-11"/>
          <w:sz w:val="21"/>
          <w:szCs w:val="21"/>
        </w:rPr>
        <w:t xml:space="preserve"> </w:t>
      </w:r>
      <w:r w:rsidRPr="00D7242D">
        <w:rPr>
          <w:rFonts w:ascii="Abadi" w:hAnsi="Abadi"/>
          <w:sz w:val="21"/>
          <w:szCs w:val="21"/>
        </w:rPr>
        <w:t>naturales.</w:t>
      </w:r>
    </w:p>
    <w:p w14:paraId="5DCD9135" w14:textId="77777777" w:rsidR="00BE195C" w:rsidRPr="00D7242D" w:rsidRDefault="00BE195C" w:rsidP="00BE609E">
      <w:pPr>
        <w:adjustRightInd w:val="0"/>
        <w:spacing w:before="152" w:line="360" w:lineRule="auto"/>
        <w:ind w:left="102" w:right="115"/>
        <w:jc w:val="both"/>
        <w:rPr>
          <w:rFonts w:ascii="Abadi" w:hAnsi="Abadi" w:cs="Cambria"/>
          <w:b/>
          <w:spacing w:val="-2"/>
          <w:sz w:val="21"/>
          <w:szCs w:val="21"/>
          <w:lang w:val="es-MX" w:eastAsia="es-MX"/>
        </w:rPr>
      </w:pPr>
    </w:p>
    <w:p w14:paraId="441C8812" w14:textId="77777777" w:rsidR="00C3082D" w:rsidRPr="00C3082D" w:rsidRDefault="00C3082D" w:rsidP="00A04DE8">
      <w:pPr>
        <w:kinsoku w:val="0"/>
        <w:overflowPunct w:val="0"/>
        <w:autoSpaceDE w:val="0"/>
        <w:autoSpaceDN w:val="0"/>
        <w:adjustRightInd w:val="0"/>
        <w:spacing w:line="360" w:lineRule="auto"/>
        <w:ind w:left="39" w:right="117"/>
        <w:jc w:val="both"/>
        <w:rPr>
          <w:rFonts w:ascii="Abadi" w:hAnsi="Abadi" w:cs="Cambria"/>
          <w:b/>
          <w:spacing w:val="-4"/>
          <w:sz w:val="21"/>
          <w:szCs w:val="21"/>
          <w:lang w:val="es-MX" w:eastAsia="es-MX"/>
        </w:rPr>
      </w:pPr>
      <w:r w:rsidRPr="00C3082D">
        <w:rPr>
          <w:rFonts w:ascii="Abadi" w:hAnsi="Abadi" w:cs="Cambria"/>
          <w:b/>
          <w:spacing w:val="-4"/>
          <w:sz w:val="21"/>
          <w:szCs w:val="21"/>
          <w:lang w:val="es-MX" w:eastAsia="es-MX"/>
        </w:rPr>
        <w:t>Transcurrido</w:t>
      </w:r>
      <w:r w:rsidRPr="00C3082D">
        <w:rPr>
          <w:rFonts w:ascii="Abadi" w:hAnsi="Abadi" w:cs="Cambria"/>
          <w:b/>
          <w:sz w:val="21"/>
          <w:szCs w:val="21"/>
          <w:lang w:val="es-MX" w:eastAsia="es-MX"/>
        </w:rPr>
        <w:t xml:space="preserve"> </w:t>
      </w:r>
      <w:r w:rsidRPr="00C3082D">
        <w:rPr>
          <w:rFonts w:ascii="Abadi" w:hAnsi="Abadi" w:cs="Cambria"/>
          <w:b/>
          <w:spacing w:val="-4"/>
          <w:sz w:val="21"/>
          <w:szCs w:val="21"/>
          <w:lang w:val="es-MX" w:eastAsia="es-MX"/>
        </w:rPr>
        <w:t>el</w:t>
      </w:r>
      <w:r w:rsidRPr="00C3082D">
        <w:rPr>
          <w:rFonts w:ascii="Abadi" w:hAnsi="Abadi" w:cs="Cambria"/>
          <w:b/>
          <w:spacing w:val="1"/>
          <w:sz w:val="21"/>
          <w:szCs w:val="21"/>
          <w:lang w:val="es-MX" w:eastAsia="es-MX"/>
        </w:rPr>
        <w:t xml:space="preserve"> </w:t>
      </w:r>
      <w:r w:rsidRPr="00C3082D">
        <w:rPr>
          <w:rFonts w:ascii="Abadi" w:hAnsi="Abadi" w:cs="Cambria"/>
          <w:b/>
          <w:spacing w:val="-4"/>
          <w:sz w:val="21"/>
          <w:szCs w:val="21"/>
          <w:lang w:val="es-MX" w:eastAsia="es-MX"/>
        </w:rPr>
        <w:t>plazo</w:t>
      </w:r>
      <w:r w:rsidRPr="00C3082D">
        <w:rPr>
          <w:rFonts w:ascii="Abadi" w:hAnsi="Abadi" w:cs="Cambria"/>
          <w:b/>
          <w:sz w:val="21"/>
          <w:szCs w:val="21"/>
          <w:lang w:val="es-MX" w:eastAsia="es-MX"/>
        </w:rPr>
        <w:t xml:space="preserve"> </w:t>
      </w:r>
      <w:r w:rsidRPr="00C3082D">
        <w:rPr>
          <w:rFonts w:ascii="Abadi" w:hAnsi="Abadi" w:cs="Cambria"/>
          <w:b/>
          <w:spacing w:val="-4"/>
          <w:sz w:val="21"/>
          <w:szCs w:val="21"/>
          <w:lang w:val="es-MX" w:eastAsia="es-MX"/>
        </w:rPr>
        <w:t>señalado</w:t>
      </w:r>
      <w:r w:rsidRPr="00C3082D">
        <w:rPr>
          <w:rFonts w:ascii="Abadi" w:hAnsi="Abadi" w:cs="Cambria"/>
          <w:b/>
          <w:spacing w:val="1"/>
          <w:sz w:val="21"/>
          <w:szCs w:val="21"/>
          <w:lang w:val="es-MX" w:eastAsia="es-MX"/>
        </w:rPr>
        <w:t xml:space="preserve"> </w:t>
      </w:r>
      <w:r w:rsidRPr="00C3082D">
        <w:rPr>
          <w:rFonts w:ascii="Abadi" w:hAnsi="Abadi" w:cs="Cambria"/>
          <w:b/>
          <w:spacing w:val="-4"/>
          <w:sz w:val="21"/>
          <w:szCs w:val="21"/>
          <w:lang w:val="es-MX" w:eastAsia="es-MX"/>
        </w:rPr>
        <w:t>en</w:t>
      </w:r>
      <w:r w:rsidRPr="00C3082D">
        <w:rPr>
          <w:rFonts w:ascii="Abadi" w:hAnsi="Abadi" w:cs="Cambria"/>
          <w:b/>
          <w:spacing w:val="4"/>
          <w:sz w:val="21"/>
          <w:szCs w:val="21"/>
          <w:lang w:val="es-MX" w:eastAsia="es-MX"/>
        </w:rPr>
        <w:t xml:space="preserve"> </w:t>
      </w:r>
      <w:r w:rsidRPr="00C3082D">
        <w:rPr>
          <w:rFonts w:ascii="Abadi" w:hAnsi="Abadi" w:cs="Cambria"/>
          <w:b/>
          <w:spacing w:val="-4"/>
          <w:sz w:val="21"/>
          <w:szCs w:val="21"/>
          <w:lang w:val="es-MX" w:eastAsia="es-MX"/>
        </w:rPr>
        <w:t>el</w:t>
      </w:r>
      <w:r w:rsidRPr="00C3082D">
        <w:rPr>
          <w:rFonts w:ascii="Abadi" w:hAnsi="Abadi" w:cs="Cambria"/>
          <w:b/>
          <w:spacing w:val="15"/>
          <w:sz w:val="21"/>
          <w:szCs w:val="21"/>
          <w:lang w:val="es-MX" w:eastAsia="es-MX"/>
        </w:rPr>
        <w:t xml:space="preserve"> </w:t>
      </w:r>
      <w:r w:rsidRPr="00C3082D">
        <w:rPr>
          <w:rFonts w:ascii="Abadi" w:hAnsi="Abadi" w:cs="Cambria"/>
          <w:b/>
          <w:spacing w:val="-4"/>
          <w:sz w:val="21"/>
          <w:szCs w:val="21"/>
          <w:lang w:val="es-MX" w:eastAsia="es-MX"/>
        </w:rPr>
        <w:t>párrafo</w:t>
      </w:r>
      <w:r w:rsidRPr="00C3082D">
        <w:rPr>
          <w:rFonts w:ascii="Abadi" w:hAnsi="Abadi" w:cs="Cambria"/>
          <w:b/>
          <w:spacing w:val="15"/>
          <w:sz w:val="21"/>
          <w:szCs w:val="21"/>
          <w:lang w:val="es-MX" w:eastAsia="es-MX"/>
        </w:rPr>
        <w:t xml:space="preserve"> </w:t>
      </w:r>
      <w:r w:rsidRPr="00C3082D">
        <w:rPr>
          <w:rFonts w:ascii="Abadi" w:hAnsi="Abadi" w:cs="Cambria"/>
          <w:b/>
          <w:spacing w:val="-4"/>
          <w:sz w:val="21"/>
          <w:szCs w:val="21"/>
          <w:lang w:val="es-MX" w:eastAsia="es-MX"/>
        </w:rPr>
        <w:t>anterior</w:t>
      </w:r>
      <w:r w:rsidRPr="00C3082D">
        <w:rPr>
          <w:rFonts w:ascii="Abadi" w:hAnsi="Abadi" w:cs="Cambria"/>
          <w:b/>
          <w:spacing w:val="17"/>
          <w:sz w:val="21"/>
          <w:szCs w:val="21"/>
          <w:lang w:val="es-MX" w:eastAsia="es-MX"/>
        </w:rPr>
        <w:t xml:space="preserve"> </w:t>
      </w:r>
      <w:r w:rsidRPr="00C3082D">
        <w:rPr>
          <w:rFonts w:ascii="Abadi" w:hAnsi="Abadi" w:cs="Cambria"/>
          <w:b/>
          <w:spacing w:val="-4"/>
          <w:sz w:val="21"/>
          <w:szCs w:val="21"/>
          <w:lang w:val="es-MX" w:eastAsia="es-MX"/>
        </w:rPr>
        <w:t>sin</w:t>
      </w:r>
      <w:r w:rsidRPr="00C3082D">
        <w:rPr>
          <w:rFonts w:ascii="Abadi" w:hAnsi="Abadi" w:cs="Cambria"/>
          <w:b/>
          <w:spacing w:val="15"/>
          <w:sz w:val="21"/>
          <w:szCs w:val="21"/>
          <w:lang w:val="es-MX" w:eastAsia="es-MX"/>
        </w:rPr>
        <w:t xml:space="preserve"> </w:t>
      </w:r>
      <w:r w:rsidRPr="00C3082D">
        <w:rPr>
          <w:rFonts w:ascii="Abadi" w:hAnsi="Abadi" w:cs="Cambria"/>
          <w:b/>
          <w:spacing w:val="-4"/>
          <w:sz w:val="21"/>
          <w:szCs w:val="21"/>
          <w:lang w:val="es-MX" w:eastAsia="es-MX"/>
        </w:rPr>
        <w:t>que</w:t>
      </w:r>
      <w:r w:rsidRPr="00C3082D">
        <w:rPr>
          <w:rFonts w:ascii="Abadi" w:hAnsi="Abadi" w:cs="Cambria"/>
          <w:b/>
          <w:spacing w:val="15"/>
          <w:sz w:val="21"/>
          <w:szCs w:val="21"/>
          <w:lang w:val="es-MX" w:eastAsia="es-MX"/>
        </w:rPr>
        <w:t xml:space="preserve"> </w:t>
      </w:r>
      <w:r w:rsidRPr="00C3082D">
        <w:rPr>
          <w:rFonts w:ascii="Abadi" w:hAnsi="Abadi" w:cs="Cambria"/>
          <w:b/>
          <w:spacing w:val="-4"/>
          <w:sz w:val="21"/>
          <w:szCs w:val="21"/>
          <w:lang w:val="es-MX" w:eastAsia="es-MX"/>
        </w:rPr>
        <w:t>se</w:t>
      </w:r>
      <w:r w:rsidRPr="00C3082D">
        <w:rPr>
          <w:rFonts w:ascii="Abadi" w:hAnsi="Abadi" w:cs="Cambria"/>
          <w:b/>
          <w:spacing w:val="15"/>
          <w:sz w:val="21"/>
          <w:szCs w:val="21"/>
          <w:lang w:val="es-MX" w:eastAsia="es-MX"/>
        </w:rPr>
        <w:t xml:space="preserve"> </w:t>
      </w:r>
      <w:r w:rsidRPr="00C3082D">
        <w:rPr>
          <w:rFonts w:ascii="Abadi" w:hAnsi="Abadi" w:cs="Cambria"/>
          <w:b/>
          <w:spacing w:val="-4"/>
          <w:sz w:val="21"/>
          <w:szCs w:val="21"/>
          <w:lang w:val="es-MX" w:eastAsia="es-MX"/>
        </w:rPr>
        <w:t>atienda</w:t>
      </w:r>
      <w:r w:rsidRPr="00C3082D">
        <w:rPr>
          <w:rFonts w:ascii="Abadi" w:hAnsi="Abadi" w:cs="Cambria"/>
          <w:b/>
          <w:spacing w:val="13"/>
          <w:sz w:val="21"/>
          <w:szCs w:val="21"/>
          <w:lang w:val="es-MX" w:eastAsia="es-MX"/>
        </w:rPr>
        <w:t xml:space="preserve"> </w:t>
      </w:r>
      <w:r w:rsidRPr="00C3082D">
        <w:rPr>
          <w:rFonts w:ascii="Abadi" w:hAnsi="Abadi" w:cs="Cambria"/>
          <w:b/>
          <w:spacing w:val="-4"/>
          <w:sz w:val="21"/>
          <w:szCs w:val="21"/>
          <w:lang w:val="es-MX" w:eastAsia="es-MX"/>
        </w:rPr>
        <w:t>la</w:t>
      </w:r>
      <w:r w:rsidRPr="00C3082D">
        <w:rPr>
          <w:rFonts w:ascii="Abadi" w:hAnsi="Abadi" w:cs="Cambria"/>
          <w:b/>
          <w:spacing w:val="15"/>
          <w:sz w:val="21"/>
          <w:szCs w:val="21"/>
          <w:lang w:val="es-MX" w:eastAsia="es-MX"/>
        </w:rPr>
        <w:t xml:space="preserve"> </w:t>
      </w:r>
      <w:r w:rsidRPr="00C3082D">
        <w:rPr>
          <w:rFonts w:ascii="Abadi" w:hAnsi="Abadi" w:cs="Cambria"/>
          <w:b/>
          <w:spacing w:val="-4"/>
          <w:sz w:val="21"/>
          <w:szCs w:val="21"/>
          <w:lang w:val="es-MX" w:eastAsia="es-MX"/>
        </w:rPr>
        <w:t>resolución,</w:t>
      </w:r>
      <w:r w:rsidRPr="00C3082D">
        <w:rPr>
          <w:rFonts w:ascii="Abadi" w:hAnsi="Abadi" w:cs="Cambria"/>
          <w:b/>
          <w:spacing w:val="15"/>
          <w:sz w:val="21"/>
          <w:szCs w:val="21"/>
          <w:lang w:val="es-MX" w:eastAsia="es-MX"/>
        </w:rPr>
        <w:t xml:space="preserve"> </w:t>
      </w:r>
      <w:r w:rsidRPr="00C3082D">
        <w:rPr>
          <w:rFonts w:ascii="Abadi" w:hAnsi="Abadi" w:cs="Cambria"/>
          <w:b/>
          <w:spacing w:val="-4"/>
          <w:sz w:val="21"/>
          <w:szCs w:val="21"/>
          <w:lang w:val="es-MX" w:eastAsia="es-MX"/>
        </w:rPr>
        <w:t>el</w:t>
      </w:r>
      <w:r w:rsidRPr="00C3082D">
        <w:rPr>
          <w:rFonts w:ascii="Abadi" w:hAnsi="Abadi" w:cs="Cambria"/>
          <w:b/>
          <w:spacing w:val="-10"/>
          <w:sz w:val="21"/>
          <w:szCs w:val="21"/>
          <w:lang w:val="es-MX" w:eastAsia="es-MX"/>
        </w:rPr>
        <w:t xml:space="preserve"> </w:t>
      </w:r>
      <w:r w:rsidRPr="00C3082D">
        <w:rPr>
          <w:rFonts w:ascii="Abadi" w:hAnsi="Abadi" w:cs="Cambria"/>
          <w:b/>
          <w:spacing w:val="-4"/>
          <w:sz w:val="21"/>
          <w:szCs w:val="21"/>
          <w:lang w:val="es-MX" w:eastAsia="es-MX"/>
        </w:rPr>
        <w:t>pleno</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del</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Supremo</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Tribunal</w:t>
      </w:r>
      <w:r w:rsidRPr="00C3082D">
        <w:rPr>
          <w:rFonts w:ascii="Abadi" w:hAnsi="Abadi" w:cs="Cambria"/>
          <w:b/>
          <w:spacing w:val="-10"/>
          <w:sz w:val="21"/>
          <w:szCs w:val="21"/>
          <w:lang w:val="es-MX" w:eastAsia="es-MX"/>
        </w:rPr>
        <w:t xml:space="preserve"> </w:t>
      </w:r>
      <w:r w:rsidRPr="00C3082D">
        <w:rPr>
          <w:rFonts w:ascii="Abadi" w:hAnsi="Abadi" w:cs="Cambria"/>
          <w:b/>
          <w:spacing w:val="-4"/>
          <w:sz w:val="21"/>
          <w:szCs w:val="21"/>
          <w:lang w:val="es-MX" w:eastAsia="es-MX"/>
        </w:rPr>
        <w:t>dictará</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las</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bases</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a</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que</w:t>
      </w:r>
      <w:r w:rsidRPr="00C3082D">
        <w:rPr>
          <w:rFonts w:ascii="Abadi" w:hAnsi="Abadi" w:cs="Cambria"/>
          <w:b/>
          <w:spacing w:val="-10"/>
          <w:sz w:val="21"/>
          <w:szCs w:val="21"/>
          <w:lang w:val="es-MX" w:eastAsia="es-MX"/>
        </w:rPr>
        <w:t xml:space="preserve"> </w:t>
      </w:r>
      <w:r w:rsidRPr="00C3082D">
        <w:rPr>
          <w:rFonts w:ascii="Abadi" w:hAnsi="Abadi" w:cs="Cambria"/>
          <w:b/>
          <w:spacing w:val="-4"/>
          <w:sz w:val="21"/>
          <w:szCs w:val="21"/>
          <w:lang w:val="es-MX" w:eastAsia="es-MX"/>
        </w:rPr>
        <w:t>deban</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sujetarse</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las</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autoridades,</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en</w:t>
      </w:r>
      <w:r w:rsidRPr="00C3082D">
        <w:rPr>
          <w:rFonts w:ascii="Abadi" w:hAnsi="Abadi" w:cs="Cambria"/>
          <w:b/>
          <w:spacing w:val="-10"/>
          <w:sz w:val="21"/>
          <w:szCs w:val="21"/>
          <w:lang w:val="es-MX" w:eastAsia="es-MX"/>
        </w:rPr>
        <w:t xml:space="preserve"> </w:t>
      </w:r>
      <w:r w:rsidRPr="00C3082D">
        <w:rPr>
          <w:rFonts w:ascii="Abadi" w:hAnsi="Abadi" w:cs="Cambria"/>
          <w:b/>
          <w:spacing w:val="-4"/>
          <w:sz w:val="21"/>
          <w:szCs w:val="21"/>
          <w:lang w:val="es-MX" w:eastAsia="es-MX"/>
        </w:rPr>
        <w:t>tanto</w:t>
      </w:r>
      <w:r w:rsidRPr="00C3082D">
        <w:rPr>
          <w:rFonts w:ascii="Abadi" w:hAnsi="Abadi" w:cs="Cambria"/>
          <w:b/>
          <w:spacing w:val="-9"/>
          <w:sz w:val="21"/>
          <w:szCs w:val="21"/>
          <w:lang w:val="es-MX" w:eastAsia="es-MX"/>
        </w:rPr>
        <w:t xml:space="preserve"> </w:t>
      </w:r>
      <w:r w:rsidRPr="00C3082D">
        <w:rPr>
          <w:rFonts w:ascii="Abadi" w:hAnsi="Abadi" w:cs="Cambria"/>
          <w:b/>
          <w:spacing w:val="-4"/>
          <w:sz w:val="21"/>
          <w:szCs w:val="21"/>
          <w:lang w:val="es-MX" w:eastAsia="es-MX"/>
        </w:rPr>
        <w:t>la autoridad demandada expide la ley, decreto</w:t>
      </w:r>
      <w:r w:rsidRPr="00C3082D">
        <w:rPr>
          <w:rFonts w:ascii="Abadi" w:hAnsi="Abadi" w:cs="Cambria"/>
          <w:b/>
          <w:spacing w:val="-5"/>
          <w:sz w:val="21"/>
          <w:szCs w:val="21"/>
          <w:lang w:val="es-MX" w:eastAsia="es-MX"/>
        </w:rPr>
        <w:t xml:space="preserve"> </w:t>
      </w:r>
      <w:r w:rsidRPr="00C3082D">
        <w:rPr>
          <w:rFonts w:ascii="Abadi" w:hAnsi="Abadi" w:cs="Cambria"/>
          <w:b/>
          <w:spacing w:val="-4"/>
          <w:sz w:val="21"/>
          <w:szCs w:val="21"/>
          <w:lang w:val="es-MX" w:eastAsia="es-MX"/>
        </w:rPr>
        <w:t>o norma general.</w:t>
      </w:r>
    </w:p>
    <w:p w14:paraId="50FB5F0D" w14:textId="77777777" w:rsidR="00F84E27" w:rsidRDefault="00F84E27" w:rsidP="00D7242D">
      <w:pPr>
        <w:kinsoku w:val="0"/>
        <w:overflowPunct w:val="0"/>
        <w:autoSpaceDE w:val="0"/>
        <w:autoSpaceDN w:val="0"/>
        <w:adjustRightInd w:val="0"/>
        <w:spacing w:line="360" w:lineRule="auto"/>
        <w:ind w:right="19"/>
        <w:jc w:val="center"/>
        <w:rPr>
          <w:rFonts w:ascii="Abadi" w:hAnsi="Abadi" w:cs="Cambria"/>
          <w:b/>
          <w:w w:val="105"/>
          <w:sz w:val="21"/>
          <w:szCs w:val="21"/>
          <w:lang w:val="es-MX" w:eastAsia="es-MX"/>
        </w:rPr>
      </w:pPr>
    </w:p>
    <w:p w14:paraId="159CE805" w14:textId="3F9EFA76" w:rsidR="00C3082D" w:rsidRPr="00C3082D" w:rsidRDefault="00C3082D" w:rsidP="00D7242D">
      <w:pPr>
        <w:kinsoku w:val="0"/>
        <w:overflowPunct w:val="0"/>
        <w:autoSpaceDE w:val="0"/>
        <w:autoSpaceDN w:val="0"/>
        <w:adjustRightInd w:val="0"/>
        <w:spacing w:line="360" w:lineRule="auto"/>
        <w:ind w:right="19"/>
        <w:jc w:val="center"/>
        <w:rPr>
          <w:rFonts w:ascii="Abadi" w:hAnsi="Abadi" w:cs="Cambria"/>
          <w:b/>
          <w:w w:val="105"/>
          <w:sz w:val="21"/>
          <w:szCs w:val="21"/>
          <w:lang w:val="es-MX" w:eastAsia="es-MX"/>
        </w:rPr>
      </w:pPr>
      <w:r w:rsidRPr="00C3082D">
        <w:rPr>
          <w:rFonts w:ascii="Abadi" w:hAnsi="Abadi" w:cs="Cambria"/>
          <w:b/>
          <w:w w:val="105"/>
          <w:sz w:val="21"/>
          <w:szCs w:val="21"/>
          <w:lang w:val="es-MX" w:eastAsia="es-MX"/>
        </w:rPr>
        <w:t>T R A N S I T O R I O S:</w:t>
      </w:r>
    </w:p>
    <w:p w14:paraId="3F7DB440" w14:textId="77777777" w:rsidR="00C3082D" w:rsidRPr="00C3082D" w:rsidRDefault="00C3082D" w:rsidP="00D7242D">
      <w:pPr>
        <w:kinsoku w:val="0"/>
        <w:overflowPunct w:val="0"/>
        <w:autoSpaceDE w:val="0"/>
        <w:autoSpaceDN w:val="0"/>
        <w:adjustRightInd w:val="0"/>
        <w:spacing w:before="27" w:line="360" w:lineRule="auto"/>
        <w:jc w:val="center"/>
        <w:rPr>
          <w:rFonts w:ascii="Abadi" w:hAnsi="Abadi" w:cs="Cambria"/>
          <w:b/>
          <w:sz w:val="21"/>
          <w:szCs w:val="21"/>
          <w:lang w:val="es-MX" w:eastAsia="es-MX"/>
        </w:rPr>
      </w:pPr>
    </w:p>
    <w:p w14:paraId="5478CA13" w14:textId="77777777" w:rsidR="00C3082D" w:rsidRPr="00C3082D" w:rsidRDefault="00C3082D" w:rsidP="00BE609E">
      <w:pPr>
        <w:kinsoku w:val="0"/>
        <w:overflowPunct w:val="0"/>
        <w:autoSpaceDE w:val="0"/>
        <w:autoSpaceDN w:val="0"/>
        <w:adjustRightInd w:val="0"/>
        <w:spacing w:line="360" w:lineRule="auto"/>
        <w:ind w:left="39" w:right="117"/>
        <w:jc w:val="both"/>
        <w:rPr>
          <w:rFonts w:ascii="Abadi" w:hAnsi="Abadi" w:cs="Cambria"/>
          <w:spacing w:val="-2"/>
          <w:sz w:val="21"/>
          <w:szCs w:val="21"/>
          <w:lang w:val="es-MX" w:eastAsia="es-MX"/>
        </w:rPr>
      </w:pPr>
      <w:r w:rsidRPr="00C3082D">
        <w:rPr>
          <w:rFonts w:ascii="Abadi" w:hAnsi="Abadi" w:cs="Cambria"/>
          <w:b/>
          <w:spacing w:val="-2"/>
          <w:sz w:val="21"/>
          <w:szCs w:val="21"/>
          <w:lang w:val="es-MX" w:eastAsia="es-MX"/>
        </w:rPr>
        <w:t>Artículo</w:t>
      </w:r>
      <w:r w:rsidRPr="00C3082D">
        <w:rPr>
          <w:rFonts w:ascii="Abadi" w:hAnsi="Abadi" w:cs="Cambria"/>
          <w:b/>
          <w:spacing w:val="-11"/>
          <w:sz w:val="21"/>
          <w:szCs w:val="21"/>
          <w:lang w:val="es-MX" w:eastAsia="es-MX"/>
        </w:rPr>
        <w:t xml:space="preserve"> </w:t>
      </w:r>
      <w:r w:rsidRPr="00C3082D">
        <w:rPr>
          <w:rFonts w:ascii="Abadi" w:hAnsi="Abadi" w:cs="Cambria"/>
          <w:b/>
          <w:spacing w:val="-2"/>
          <w:sz w:val="21"/>
          <w:szCs w:val="21"/>
          <w:lang w:val="es-MX" w:eastAsia="es-MX"/>
        </w:rPr>
        <w:t>Único</w:t>
      </w:r>
      <w:r w:rsidRPr="00C3082D">
        <w:rPr>
          <w:rFonts w:ascii="Abadi" w:hAnsi="Abadi" w:cs="Cambria"/>
          <w:spacing w:val="-2"/>
          <w:sz w:val="21"/>
          <w:szCs w:val="21"/>
          <w:lang w:val="es-MX" w:eastAsia="es-MX"/>
        </w:rPr>
        <w:t>.</w:t>
      </w:r>
      <w:r w:rsidRPr="00C3082D">
        <w:rPr>
          <w:rFonts w:ascii="Abadi" w:hAnsi="Abadi" w:cs="Cambria"/>
          <w:spacing w:val="-8"/>
          <w:sz w:val="21"/>
          <w:szCs w:val="21"/>
          <w:lang w:val="es-MX" w:eastAsia="es-MX"/>
        </w:rPr>
        <w:t xml:space="preserve"> </w:t>
      </w:r>
      <w:r w:rsidRPr="00C3082D">
        <w:rPr>
          <w:rFonts w:ascii="Abadi" w:hAnsi="Abadi" w:cs="Cambria"/>
          <w:spacing w:val="-2"/>
          <w:sz w:val="21"/>
          <w:szCs w:val="21"/>
          <w:lang w:val="es-MX" w:eastAsia="es-MX"/>
        </w:rPr>
        <w:t>El</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presente</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decreto</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entrará</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en</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vigor</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el</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día</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siguiente</w:t>
      </w:r>
      <w:r w:rsidRPr="00C3082D">
        <w:rPr>
          <w:rFonts w:ascii="Abadi" w:hAnsi="Abadi" w:cs="Cambria"/>
          <w:spacing w:val="-9"/>
          <w:sz w:val="21"/>
          <w:szCs w:val="21"/>
          <w:lang w:val="es-MX" w:eastAsia="es-MX"/>
        </w:rPr>
        <w:t xml:space="preserve"> </w:t>
      </w:r>
      <w:r w:rsidRPr="00C3082D">
        <w:rPr>
          <w:rFonts w:ascii="Abadi" w:hAnsi="Abadi" w:cs="Cambria"/>
          <w:spacing w:val="-2"/>
          <w:sz w:val="21"/>
          <w:szCs w:val="21"/>
          <w:lang w:val="es-MX" w:eastAsia="es-MX"/>
        </w:rPr>
        <w:t>al</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de</w:t>
      </w:r>
      <w:r w:rsidRPr="00C3082D">
        <w:rPr>
          <w:rFonts w:ascii="Abadi" w:hAnsi="Abadi" w:cs="Cambria"/>
          <w:spacing w:val="-8"/>
          <w:sz w:val="21"/>
          <w:szCs w:val="21"/>
          <w:lang w:val="es-MX" w:eastAsia="es-MX"/>
        </w:rPr>
        <w:t xml:space="preserve"> </w:t>
      </w:r>
      <w:r w:rsidRPr="00C3082D">
        <w:rPr>
          <w:rFonts w:ascii="Abadi" w:hAnsi="Abadi" w:cs="Cambria"/>
          <w:spacing w:val="-2"/>
          <w:sz w:val="21"/>
          <w:szCs w:val="21"/>
          <w:lang w:val="es-MX" w:eastAsia="es-MX"/>
        </w:rPr>
        <w:t>su</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Publicación</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en</w:t>
      </w:r>
      <w:r w:rsidRPr="00C3082D">
        <w:rPr>
          <w:rFonts w:ascii="Abadi" w:hAnsi="Abadi" w:cs="Cambria"/>
          <w:spacing w:val="-12"/>
          <w:sz w:val="21"/>
          <w:szCs w:val="21"/>
          <w:lang w:val="es-MX" w:eastAsia="es-MX"/>
        </w:rPr>
        <w:t xml:space="preserve"> </w:t>
      </w:r>
      <w:r w:rsidRPr="00C3082D">
        <w:rPr>
          <w:rFonts w:ascii="Abadi" w:hAnsi="Abadi" w:cs="Cambria"/>
          <w:spacing w:val="-2"/>
          <w:sz w:val="21"/>
          <w:szCs w:val="21"/>
          <w:lang w:val="es-MX" w:eastAsia="es-MX"/>
        </w:rPr>
        <w:t>el</w:t>
      </w:r>
      <w:r w:rsidRPr="00C3082D">
        <w:rPr>
          <w:rFonts w:ascii="Abadi" w:hAnsi="Abadi" w:cs="Cambria"/>
          <w:spacing w:val="-6"/>
          <w:sz w:val="21"/>
          <w:szCs w:val="21"/>
          <w:lang w:val="es-MX" w:eastAsia="es-MX"/>
        </w:rPr>
        <w:t xml:space="preserve"> </w:t>
      </w:r>
      <w:r w:rsidRPr="00C3082D">
        <w:rPr>
          <w:rFonts w:ascii="Abadi" w:hAnsi="Abadi" w:cs="Cambria"/>
          <w:spacing w:val="-2"/>
          <w:sz w:val="21"/>
          <w:szCs w:val="21"/>
          <w:lang w:val="es-MX" w:eastAsia="es-MX"/>
        </w:rPr>
        <w:t>Periódico</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Oficial</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del</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Gobierno</w:t>
      </w:r>
      <w:r w:rsidRPr="00C3082D">
        <w:rPr>
          <w:rFonts w:ascii="Abadi" w:hAnsi="Abadi" w:cs="Cambria"/>
          <w:spacing w:val="-8"/>
          <w:sz w:val="21"/>
          <w:szCs w:val="21"/>
          <w:lang w:val="es-MX" w:eastAsia="es-MX"/>
        </w:rPr>
        <w:t xml:space="preserve"> </w:t>
      </w:r>
      <w:r w:rsidRPr="00C3082D">
        <w:rPr>
          <w:rFonts w:ascii="Abadi" w:hAnsi="Abadi" w:cs="Cambria"/>
          <w:spacing w:val="-2"/>
          <w:sz w:val="21"/>
          <w:szCs w:val="21"/>
          <w:lang w:val="es-MX" w:eastAsia="es-MX"/>
        </w:rPr>
        <w:t>del</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Estado</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de</w:t>
      </w:r>
      <w:r w:rsidRPr="00C3082D">
        <w:rPr>
          <w:rFonts w:ascii="Abadi" w:hAnsi="Abadi" w:cs="Cambria"/>
          <w:spacing w:val="-7"/>
          <w:sz w:val="21"/>
          <w:szCs w:val="21"/>
          <w:lang w:val="es-MX" w:eastAsia="es-MX"/>
        </w:rPr>
        <w:t xml:space="preserve"> </w:t>
      </w:r>
      <w:r w:rsidRPr="00C3082D">
        <w:rPr>
          <w:rFonts w:ascii="Abadi" w:hAnsi="Abadi" w:cs="Cambria"/>
          <w:spacing w:val="-2"/>
          <w:sz w:val="21"/>
          <w:szCs w:val="21"/>
          <w:lang w:val="es-MX" w:eastAsia="es-MX"/>
        </w:rPr>
        <w:t>Guanajuato.</w:t>
      </w:r>
    </w:p>
    <w:p w14:paraId="2DFBEF6C" w14:textId="501C462F" w:rsidR="00C3082D" w:rsidRPr="00F84E27" w:rsidRDefault="00C3082D" w:rsidP="00F84E27">
      <w:pPr>
        <w:kinsoku w:val="0"/>
        <w:overflowPunct w:val="0"/>
        <w:autoSpaceDE w:val="0"/>
        <w:autoSpaceDN w:val="0"/>
        <w:adjustRightInd w:val="0"/>
        <w:spacing w:line="360" w:lineRule="auto"/>
        <w:ind w:right="19"/>
        <w:jc w:val="center"/>
        <w:rPr>
          <w:rFonts w:ascii="Abadi" w:hAnsi="Abadi" w:cs="Cambria"/>
          <w:b/>
          <w:bCs/>
          <w:sz w:val="21"/>
          <w:szCs w:val="21"/>
          <w:lang w:val="es-MX" w:eastAsia="es-MX"/>
        </w:rPr>
      </w:pPr>
      <w:r w:rsidRPr="00F84E27">
        <w:rPr>
          <w:rFonts w:ascii="Abadi" w:hAnsi="Abadi" w:cs="Cambria"/>
          <w:b/>
          <w:bCs/>
          <w:sz w:val="21"/>
          <w:szCs w:val="21"/>
          <w:lang w:val="es-MX" w:eastAsia="es-MX"/>
        </w:rPr>
        <w:t>Guanajuato, Gto. a 25 de</w:t>
      </w:r>
      <w:r w:rsidRPr="00F84E27">
        <w:rPr>
          <w:rFonts w:ascii="Abadi" w:hAnsi="Abadi" w:cs="Cambria"/>
          <w:b/>
          <w:bCs/>
          <w:spacing w:val="-2"/>
          <w:sz w:val="21"/>
          <w:szCs w:val="21"/>
          <w:lang w:val="es-MX" w:eastAsia="es-MX"/>
        </w:rPr>
        <w:t xml:space="preserve"> </w:t>
      </w:r>
      <w:r w:rsidRPr="00F84E27">
        <w:rPr>
          <w:rFonts w:ascii="Abadi" w:hAnsi="Abadi" w:cs="Cambria"/>
          <w:b/>
          <w:bCs/>
          <w:sz w:val="21"/>
          <w:szCs w:val="21"/>
          <w:lang w:val="es-MX" w:eastAsia="es-MX"/>
        </w:rPr>
        <w:t>febrero de 2022</w:t>
      </w:r>
    </w:p>
    <w:p w14:paraId="45BE6DA9" w14:textId="77777777" w:rsidR="00323DEE" w:rsidRPr="00F84E27" w:rsidRDefault="00323DEE" w:rsidP="00F84E27">
      <w:pPr>
        <w:kinsoku w:val="0"/>
        <w:overflowPunct w:val="0"/>
        <w:autoSpaceDE w:val="0"/>
        <w:autoSpaceDN w:val="0"/>
        <w:adjustRightInd w:val="0"/>
        <w:spacing w:line="360" w:lineRule="auto"/>
        <w:ind w:left="39"/>
        <w:jc w:val="center"/>
        <w:rPr>
          <w:rFonts w:ascii="Abadi" w:hAnsi="Abadi" w:cs="Cambria"/>
          <w:b/>
          <w:bCs/>
          <w:sz w:val="21"/>
          <w:szCs w:val="21"/>
          <w:lang w:val="es-MX" w:eastAsia="es-MX"/>
        </w:rPr>
      </w:pPr>
      <w:r w:rsidRPr="00F84E27">
        <w:rPr>
          <w:rFonts w:ascii="Abadi" w:hAnsi="Abadi" w:cs="Cambria"/>
          <w:b/>
          <w:bCs/>
          <w:sz w:val="21"/>
          <w:szCs w:val="21"/>
          <w:lang w:val="es-MX" w:eastAsia="es-MX"/>
        </w:rPr>
        <w:t>Dip. David Martínez Mendizábal</w:t>
      </w:r>
    </w:p>
    <w:p w14:paraId="6854F262" w14:textId="77777777" w:rsidR="00211D1C" w:rsidRPr="00F84E27" w:rsidRDefault="00211D1C" w:rsidP="00F84E27">
      <w:pPr>
        <w:kinsoku w:val="0"/>
        <w:overflowPunct w:val="0"/>
        <w:autoSpaceDE w:val="0"/>
        <w:autoSpaceDN w:val="0"/>
        <w:adjustRightInd w:val="0"/>
        <w:spacing w:line="360" w:lineRule="auto"/>
        <w:ind w:left="39"/>
        <w:jc w:val="center"/>
        <w:rPr>
          <w:rFonts w:ascii="Abadi" w:hAnsi="Abadi" w:cs="Cambria"/>
          <w:b/>
          <w:bCs/>
          <w:sz w:val="21"/>
          <w:szCs w:val="21"/>
          <w:lang w:val="es-MX" w:eastAsia="es-MX"/>
        </w:rPr>
      </w:pPr>
      <w:r w:rsidRPr="00F84E27">
        <w:rPr>
          <w:rFonts w:ascii="Abadi" w:hAnsi="Abadi" w:cs="Cambria"/>
          <w:b/>
          <w:bCs/>
          <w:sz w:val="21"/>
          <w:szCs w:val="21"/>
          <w:lang w:val="es-MX" w:eastAsia="es-MX"/>
        </w:rPr>
        <w:t>Dip. Hades Aguilar Castillo</w:t>
      </w:r>
    </w:p>
    <w:p w14:paraId="4A465111" w14:textId="77777777" w:rsidR="00D86C76" w:rsidRPr="00F84E27" w:rsidRDefault="00D86C76" w:rsidP="00F84E27">
      <w:pPr>
        <w:kinsoku w:val="0"/>
        <w:overflowPunct w:val="0"/>
        <w:autoSpaceDE w:val="0"/>
        <w:autoSpaceDN w:val="0"/>
        <w:adjustRightInd w:val="0"/>
        <w:spacing w:line="360" w:lineRule="auto"/>
        <w:jc w:val="center"/>
        <w:rPr>
          <w:rFonts w:ascii="Abadi" w:hAnsi="Abadi" w:cs="Cambria"/>
          <w:b/>
          <w:bCs/>
          <w:sz w:val="21"/>
          <w:szCs w:val="21"/>
          <w:lang w:val="es-MX" w:eastAsia="es-MX"/>
        </w:rPr>
      </w:pPr>
      <w:r w:rsidRPr="00F84E27">
        <w:rPr>
          <w:rFonts w:ascii="Abadi" w:hAnsi="Abadi" w:cs="Cambria"/>
          <w:b/>
          <w:bCs/>
          <w:sz w:val="21"/>
          <w:szCs w:val="21"/>
          <w:lang w:val="es-MX" w:eastAsia="es-MX"/>
        </w:rPr>
        <w:t>Grupo Parlamentario de MORENA</w:t>
      </w:r>
    </w:p>
    <w:p w14:paraId="53191816" w14:textId="481D7A93" w:rsidR="00C94D0C" w:rsidRPr="00F84E27" w:rsidRDefault="00D86C76" w:rsidP="00D7242D">
      <w:pPr>
        <w:adjustRightInd w:val="0"/>
        <w:spacing w:before="152" w:line="360" w:lineRule="auto"/>
        <w:ind w:left="102" w:right="115"/>
        <w:jc w:val="both"/>
        <w:rPr>
          <w:rFonts w:ascii="Abadi" w:hAnsi="Abadi" w:cs="Cambria"/>
          <w:b/>
          <w:bCs/>
          <w:spacing w:val="-2"/>
          <w:sz w:val="21"/>
          <w:szCs w:val="21"/>
          <w:lang w:val="es-MX" w:eastAsia="es-MX"/>
        </w:rPr>
      </w:pPr>
      <w:r w:rsidRPr="00F84E27">
        <w:rPr>
          <w:rFonts w:ascii="Abadi" w:hAnsi="Abadi" w:cs="Cambria"/>
          <w:b/>
          <w:bCs/>
          <w:spacing w:val="-2"/>
          <w:sz w:val="21"/>
          <w:szCs w:val="21"/>
          <w:lang w:val="es-MX" w:eastAsia="es-MX"/>
        </w:rPr>
        <w:t>(F</w:t>
      </w:r>
      <w:r w:rsidR="006E3BF2" w:rsidRPr="00F84E27">
        <w:rPr>
          <w:rFonts w:ascii="Abadi" w:hAnsi="Abadi" w:cs="Cambria"/>
          <w:b/>
          <w:bCs/>
          <w:spacing w:val="-2"/>
          <w:sz w:val="21"/>
          <w:szCs w:val="21"/>
          <w:lang w:val="es-MX" w:eastAsia="es-MX"/>
        </w:rPr>
        <w:t>I</w:t>
      </w:r>
      <w:r w:rsidRPr="00F84E27">
        <w:rPr>
          <w:rFonts w:ascii="Abadi" w:hAnsi="Abadi" w:cs="Cambria"/>
          <w:b/>
          <w:bCs/>
          <w:spacing w:val="-2"/>
          <w:sz w:val="21"/>
          <w:szCs w:val="21"/>
          <w:lang w:val="es-MX" w:eastAsia="es-MX"/>
        </w:rPr>
        <w:t>RM</w:t>
      </w:r>
      <w:r w:rsidR="00D7242D" w:rsidRPr="00F84E27">
        <w:rPr>
          <w:rFonts w:ascii="Abadi" w:hAnsi="Abadi" w:cs="Cambria"/>
          <w:b/>
          <w:bCs/>
          <w:spacing w:val="-2"/>
          <w:sz w:val="21"/>
          <w:szCs w:val="21"/>
          <w:lang w:val="es-MX" w:eastAsia="es-MX"/>
        </w:rPr>
        <w:t>A</w:t>
      </w:r>
      <w:r w:rsidRPr="00F84E27">
        <w:rPr>
          <w:rFonts w:ascii="Abadi" w:hAnsi="Abadi" w:cs="Cambria"/>
          <w:b/>
          <w:bCs/>
          <w:spacing w:val="-2"/>
          <w:sz w:val="21"/>
          <w:szCs w:val="21"/>
          <w:lang w:val="es-MX" w:eastAsia="es-MX"/>
        </w:rPr>
        <w:t xml:space="preserve">S ELECTRÓNICAS). </w:t>
      </w:r>
    </w:p>
    <w:p w14:paraId="5752D304" w14:textId="77777777" w:rsidR="00AA4945" w:rsidRDefault="00AA4945" w:rsidP="00142F5C">
      <w:pPr>
        <w:tabs>
          <w:tab w:val="left" w:pos="3686"/>
        </w:tabs>
        <w:ind w:left="-76" w:right="-1"/>
        <w:jc w:val="both"/>
        <w:rPr>
          <w:rFonts w:ascii="Abadi" w:hAnsi="Abadi"/>
          <w:sz w:val="21"/>
          <w:szCs w:val="21"/>
        </w:rPr>
      </w:pPr>
    </w:p>
    <w:p w14:paraId="6068648A" w14:textId="77777777" w:rsidR="005417D7" w:rsidRDefault="005417D7" w:rsidP="005417D7">
      <w:pPr>
        <w:spacing w:before="91"/>
        <w:jc w:val="both"/>
        <w:rPr>
          <w:rFonts w:ascii="Abadi" w:hAnsi="Abadi"/>
          <w:sz w:val="21"/>
          <w:szCs w:val="21"/>
        </w:rPr>
      </w:pPr>
      <w:r>
        <w:rPr>
          <w:rFonts w:ascii="Abadi" w:hAnsi="Abadi"/>
          <w:sz w:val="21"/>
          <w:szCs w:val="21"/>
        </w:rPr>
        <w:tab/>
        <w:t xml:space="preserve">- </w:t>
      </w:r>
      <w:r w:rsidRPr="00184F6D">
        <w:rPr>
          <w:rFonts w:ascii="Abadi" w:hAnsi="Abadi"/>
          <w:b/>
          <w:bCs/>
          <w:sz w:val="21"/>
          <w:szCs w:val="21"/>
        </w:rPr>
        <w:t>La Presidencia.-</w:t>
      </w:r>
      <w:r>
        <w:rPr>
          <w:rFonts w:ascii="Abadi" w:hAnsi="Abadi"/>
          <w:sz w:val="21"/>
          <w:szCs w:val="21"/>
        </w:rPr>
        <w:t xml:space="preserve"> </w:t>
      </w:r>
      <w:r w:rsidRPr="00482D26">
        <w:rPr>
          <w:rFonts w:ascii="Abadi" w:hAnsi="Abadi"/>
          <w:sz w:val="21"/>
          <w:szCs w:val="21"/>
        </w:rPr>
        <w:t xml:space="preserve">Se pide al diputado David Martínez Mendizábal dar lectura </w:t>
      </w:r>
      <w:r>
        <w:rPr>
          <w:rFonts w:ascii="Abadi" w:hAnsi="Abadi"/>
          <w:sz w:val="21"/>
          <w:szCs w:val="21"/>
        </w:rPr>
        <w:t xml:space="preserve">a </w:t>
      </w:r>
      <w:r w:rsidRPr="00482D26">
        <w:rPr>
          <w:rFonts w:ascii="Abadi" w:hAnsi="Abadi"/>
          <w:sz w:val="21"/>
          <w:szCs w:val="21"/>
        </w:rPr>
        <w:t>la exposición de motivos</w:t>
      </w:r>
      <w:r>
        <w:rPr>
          <w:rFonts w:ascii="Abadi" w:hAnsi="Abadi"/>
          <w:sz w:val="21"/>
          <w:szCs w:val="21"/>
        </w:rPr>
        <w:t xml:space="preserve"> </w:t>
      </w:r>
      <w:r w:rsidRPr="00482D26">
        <w:rPr>
          <w:rFonts w:ascii="Abadi" w:hAnsi="Abadi"/>
          <w:sz w:val="21"/>
          <w:szCs w:val="21"/>
        </w:rPr>
        <w:t>de</w:t>
      </w:r>
      <w:r>
        <w:rPr>
          <w:rFonts w:ascii="Abadi" w:hAnsi="Abadi"/>
          <w:sz w:val="21"/>
          <w:szCs w:val="21"/>
        </w:rPr>
        <w:t xml:space="preserve"> </w:t>
      </w:r>
      <w:r w:rsidRPr="00482D26">
        <w:rPr>
          <w:rFonts w:ascii="Abadi" w:hAnsi="Abadi"/>
          <w:sz w:val="21"/>
          <w:szCs w:val="21"/>
        </w:rPr>
        <w:t>l</w:t>
      </w:r>
      <w:r>
        <w:rPr>
          <w:rFonts w:ascii="Abadi" w:hAnsi="Abadi"/>
          <w:sz w:val="21"/>
          <w:szCs w:val="21"/>
        </w:rPr>
        <w:t xml:space="preserve">a </w:t>
      </w:r>
      <w:r w:rsidRPr="00482D26">
        <w:rPr>
          <w:rFonts w:ascii="Abadi" w:hAnsi="Abadi"/>
          <w:sz w:val="21"/>
          <w:szCs w:val="21"/>
        </w:rPr>
        <w:t>iniciativa formulada por diputadas y por diputados integrantes del Grupo Parlamentario del Partido Morena, a efecto de adicionar un apartado</w:t>
      </w:r>
      <w:r>
        <w:rPr>
          <w:rFonts w:ascii="Abadi" w:hAnsi="Abadi"/>
          <w:sz w:val="21"/>
          <w:szCs w:val="21"/>
        </w:rPr>
        <w:t xml:space="preserve"> c) de la </w:t>
      </w:r>
      <w:r w:rsidRPr="00482D26">
        <w:rPr>
          <w:rFonts w:ascii="Abadi" w:hAnsi="Abadi"/>
          <w:sz w:val="21"/>
          <w:szCs w:val="21"/>
        </w:rPr>
        <w:t xml:space="preserve">fracción </w:t>
      </w:r>
      <w:r>
        <w:rPr>
          <w:rFonts w:ascii="Abadi" w:hAnsi="Abadi"/>
          <w:sz w:val="21"/>
          <w:szCs w:val="21"/>
        </w:rPr>
        <w:t xml:space="preserve">XV </w:t>
      </w:r>
      <w:r w:rsidRPr="00482D26">
        <w:rPr>
          <w:rFonts w:ascii="Abadi" w:hAnsi="Abadi"/>
          <w:sz w:val="21"/>
          <w:szCs w:val="21"/>
        </w:rPr>
        <w:t xml:space="preserve">del artículo </w:t>
      </w:r>
      <w:r>
        <w:rPr>
          <w:rFonts w:ascii="Abadi" w:hAnsi="Abadi"/>
          <w:sz w:val="21"/>
          <w:szCs w:val="21"/>
        </w:rPr>
        <w:t>88 d</w:t>
      </w:r>
      <w:r w:rsidRPr="00482D26">
        <w:rPr>
          <w:rFonts w:ascii="Abadi" w:hAnsi="Abadi"/>
          <w:sz w:val="21"/>
          <w:szCs w:val="21"/>
        </w:rPr>
        <w:t>e la Constitución Política para el Estado de Guanajuato</w:t>
      </w:r>
      <w:r>
        <w:rPr>
          <w:rFonts w:ascii="Abadi" w:hAnsi="Abadi"/>
          <w:sz w:val="21"/>
          <w:szCs w:val="21"/>
        </w:rPr>
        <w:t>, re</w:t>
      </w:r>
      <w:r w:rsidRPr="00482D26">
        <w:rPr>
          <w:rFonts w:ascii="Abadi" w:hAnsi="Abadi"/>
          <w:sz w:val="21"/>
          <w:szCs w:val="21"/>
        </w:rPr>
        <w:t xml:space="preserve">formar el artículo </w:t>
      </w:r>
      <w:r>
        <w:rPr>
          <w:rFonts w:ascii="Abadi" w:hAnsi="Abadi"/>
          <w:sz w:val="21"/>
          <w:szCs w:val="21"/>
        </w:rPr>
        <w:t>1</w:t>
      </w:r>
      <w:r w:rsidRPr="00482D26">
        <w:rPr>
          <w:rFonts w:ascii="Abadi" w:hAnsi="Abadi"/>
          <w:sz w:val="21"/>
          <w:szCs w:val="21"/>
        </w:rPr>
        <w:t xml:space="preserve"> y </w:t>
      </w:r>
      <w:r w:rsidRPr="0082114A">
        <w:rPr>
          <w:rFonts w:ascii="Abadi" w:hAnsi="Abadi"/>
          <w:sz w:val="21"/>
          <w:szCs w:val="21"/>
        </w:rPr>
        <w:t>adicionar un Título Cuarto a la Ley Reglamentaria de la fracción XV del artículo 88 de la Constitución Política para el Estado de Guanajuato.</w:t>
      </w:r>
      <w:r w:rsidRPr="00482D26">
        <w:rPr>
          <w:rFonts w:ascii="Abadi" w:hAnsi="Abadi"/>
          <w:sz w:val="21"/>
          <w:szCs w:val="21"/>
        </w:rPr>
        <w:t xml:space="preserve"> </w:t>
      </w:r>
    </w:p>
    <w:p w14:paraId="1FE5EEDB" w14:textId="77777777" w:rsidR="005417D7" w:rsidRDefault="005417D7" w:rsidP="005417D7">
      <w:pPr>
        <w:spacing w:before="91"/>
        <w:jc w:val="both"/>
        <w:rPr>
          <w:rFonts w:ascii="Abadi" w:hAnsi="Abadi"/>
          <w:sz w:val="21"/>
          <w:szCs w:val="21"/>
        </w:rPr>
      </w:pPr>
      <w:r>
        <w:rPr>
          <w:rFonts w:ascii="Abadi" w:hAnsi="Abadi"/>
          <w:sz w:val="21"/>
          <w:szCs w:val="21"/>
        </w:rPr>
        <w:tab/>
        <w:t xml:space="preserve">- </w:t>
      </w:r>
      <w:r w:rsidRPr="00482D26">
        <w:rPr>
          <w:rFonts w:ascii="Abadi" w:hAnsi="Abadi"/>
          <w:sz w:val="21"/>
          <w:szCs w:val="21"/>
        </w:rPr>
        <w:t xml:space="preserve">Adelante. Diputado David. </w:t>
      </w:r>
    </w:p>
    <w:p w14:paraId="71B95BB2" w14:textId="1B640F67" w:rsidR="000A6315" w:rsidRDefault="000A6315" w:rsidP="005417D7">
      <w:pPr>
        <w:tabs>
          <w:tab w:val="left" w:pos="2396"/>
        </w:tabs>
        <w:spacing w:before="91"/>
        <w:jc w:val="both"/>
        <w:rPr>
          <w:rFonts w:ascii="Abadi" w:hAnsi="Abadi"/>
          <w:b/>
          <w:bCs/>
          <w:sz w:val="21"/>
          <w:szCs w:val="21"/>
        </w:rPr>
      </w:pPr>
      <w:r>
        <w:rPr>
          <w:noProof/>
        </w:rPr>
        <w:lastRenderedPageBreak/>
        <w:drawing>
          <wp:anchor distT="0" distB="0" distL="114300" distR="114300" simplePos="0" relativeHeight="251658244" behindDoc="1" locked="0" layoutInCell="1" allowOverlap="1" wp14:anchorId="538ED2C8" wp14:editId="6E52FF66">
            <wp:simplePos x="0" y="0"/>
            <wp:positionH relativeFrom="column">
              <wp:posOffset>334899</wp:posOffset>
            </wp:positionH>
            <wp:positionV relativeFrom="paragraph">
              <wp:posOffset>118898</wp:posOffset>
            </wp:positionV>
            <wp:extent cx="1847850" cy="988695"/>
            <wp:effectExtent l="247650" t="228600" r="247650" b="859155"/>
            <wp:wrapTight wrapText="bothSides">
              <wp:wrapPolygon edited="0">
                <wp:start x="-2895" y="-4994"/>
                <wp:lineTo x="-2895" y="39954"/>
                <wp:lineTo x="24272" y="39954"/>
                <wp:lineTo x="24272" y="-4994"/>
                <wp:lineTo x="-2895" y="-4994"/>
              </wp:wrapPolygon>
            </wp:wrapTight>
            <wp:docPr id="1829644113" name="Imagen 1829644113"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hombre con un traje de color negro con letras blancas&#10;&#10;Descripción generada automáticamente con confianza media"/>
                    <pic:cNvPicPr/>
                  </pic:nvPicPr>
                  <pic:blipFill rotWithShape="1">
                    <a:blip r:embed="rId26" cstate="print">
                      <a:extLst>
                        <a:ext uri="{28A0092B-C50C-407E-A947-70E740481C1C}">
                          <a14:useLocalDpi xmlns:a14="http://schemas.microsoft.com/office/drawing/2010/main" val="0"/>
                        </a:ext>
                      </a:extLst>
                    </a:blip>
                    <a:srcRect b="4819"/>
                    <a:stretch/>
                  </pic:blipFill>
                  <pic:spPr bwMode="auto">
                    <a:xfrm>
                      <a:off x="0" y="0"/>
                      <a:ext cx="1847850" cy="9886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A5EB1" w14:textId="66BCBD5C" w:rsidR="005417D7" w:rsidRDefault="005417D7" w:rsidP="005417D7">
      <w:pPr>
        <w:tabs>
          <w:tab w:val="left" w:pos="2396"/>
        </w:tabs>
        <w:spacing w:before="91"/>
        <w:jc w:val="both"/>
        <w:rPr>
          <w:rFonts w:ascii="Abadi" w:hAnsi="Abadi"/>
          <w:sz w:val="21"/>
          <w:szCs w:val="21"/>
        </w:rPr>
      </w:pPr>
      <w:r w:rsidRPr="008508CD">
        <w:rPr>
          <w:rFonts w:ascii="Abadi" w:hAnsi="Abadi"/>
          <w:b/>
          <w:bCs/>
          <w:sz w:val="21"/>
          <w:szCs w:val="21"/>
        </w:rPr>
        <w:t>-</w:t>
      </w:r>
      <w:r>
        <w:rPr>
          <w:rFonts w:ascii="Abadi" w:hAnsi="Abadi"/>
          <w:sz w:val="21"/>
          <w:szCs w:val="21"/>
        </w:rPr>
        <w:t xml:space="preserve"> </w:t>
      </w:r>
      <w:r w:rsidRPr="008508CD">
        <w:rPr>
          <w:rFonts w:ascii="Abadi" w:hAnsi="Abadi"/>
          <w:b/>
          <w:bCs/>
          <w:sz w:val="21"/>
          <w:szCs w:val="21"/>
        </w:rPr>
        <w:t>Diputado David Martínez Mendizabal</w:t>
      </w:r>
      <w:r>
        <w:rPr>
          <w:rFonts w:ascii="Abadi" w:hAnsi="Abadi"/>
          <w:b/>
          <w:bCs/>
          <w:sz w:val="21"/>
          <w:szCs w:val="21"/>
        </w:rPr>
        <w:t xml:space="preserve"> </w:t>
      </w:r>
      <w:r>
        <w:rPr>
          <w:rFonts w:ascii="Abadi" w:hAnsi="Abadi"/>
          <w:sz w:val="21"/>
          <w:szCs w:val="21"/>
        </w:rPr>
        <w:t>-</w:t>
      </w:r>
    </w:p>
    <w:p w14:paraId="3F60D329" w14:textId="5F4519F4" w:rsidR="005417D7" w:rsidRDefault="005417D7" w:rsidP="005417D7">
      <w:pPr>
        <w:tabs>
          <w:tab w:val="left" w:pos="2396"/>
        </w:tabs>
        <w:spacing w:before="91"/>
        <w:jc w:val="both"/>
        <w:rPr>
          <w:rFonts w:ascii="Abadi" w:hAnsi="Abadi"/>
          <w:sz w:val="21"/>
          <w:szCs w:val="21"/>
        </w:rPr>
      </w:pPr>
      <w:r>
        <w:rPr>
          <w:rFonts w:ascii="Abadi" w:hAnsi="Abadi"/>
          <w:sz w:val="21"/>
          <w:szCs w:val="21"/>
        </w:rPr>
        <w:t>- M</w:t>
      </w:r>
      <w:r w:rsidRPr="00482D26">
        <w:rPr>
          <w:rFonts w:ascii="Abadi" w:hAnsi="Abadi"/>
          <w:sz w:val="21"/>
          <w:szCs w:val="21"/>
        </w:rPr>
        <w:t>uchas gracias, president</w:t>
      </w:r>
      <w:r>
        <w:rPr>
          <w:rFonts w:ascii="Abadi" w:hAnsi="Abadi"/>
          <w:sz w:val="21"/>
          <w:szCs w:val="21"/>
        </w:rPr>
        <w:t>a, b</w:t>
      </w:r>
      <w:r w:rsidRPr="00482D26">
        <w:rPr>
          <w:rFonts w:ascii="Abadi" w:hAnsi="Abadi"/>
          <w:sz w:val="21"/>
          <w:szCs w:val="21"/>
        </w:rPr>
        <w:t>uen día</w:t>
      </w:r>
      <w:r>
        <w:rPr>
          <w:rFonts w:ascii="Abadi" w:hAnsi="Abadi"/>
          <w:sz w:val="21"/>
          <w:szCs w:val="21"/>
        </w:rPr>
        <w:t>, s</w:t>
      </w:r>
      <w:r w:rsidRPr="00482D26">
        <w:rPr>
          <w:rFonts w:ascii="Abadi" w:hAnsi="Abadi"/>
          <w:sz w:val="21"/>
          <w:szCs w:val="21"/>
        </w:rPr>
        <w:t>alud para tod</w:t>
      </w:r>
      <w:r>
        <w:rPr>
          <w:rFonts w:ascii="Abadi" w:hAnsi="Abadi"/>
          <w:sz w:val="21"/>
          <w:szCs w:val="21"/>
        </w:rPr>
        <w:t>as sus</w:t>
      </w:r>
      <w:r w:rsidRPr="00482D26">
        <w:rPr>
          <w:rFonts w:ascii="Abadi" w:hAnsi="Abadi"/>
          <w:sz w:val="21"/>
          <w:szCs w:val="21"/>
        </w:rPr>
        <w:t xml:space="preserve"> familia</w:t>
      </w:r>
      <w:r>
        <w:rPr>
          <w:rFonts w:ascii="Abadi" w:hAnsi="Abadi"/>
          <w:sz w:val="21"/>
          <w:szCs w:val="21"/>
        </w:rPr>
        <w:t>s</w:t>
      </w:r>
      <w:r w:rsidRPr="00482D26">
        <w:rPr>
          <w:rFonts w:ascii="Abadi" w:hAnsi="Abadi"/>
          <w:sz w:val="21"/>
          <w:szCs w:val="21"/>
        </w:rPr>
        <w:t>, eh</w:t>
      </w:r>
      <w:r>
        <w:rPr>
          <w:rFonts w:ascii="Abadi" w:hAnsi="Abadi"/>
          <w:sz w:val="21"/>
          <w:szCs w:val="21"/>
        </w:rPr>
        <w:t>,</w:t>
      </w:r>
      <w:r w:rsidRPr="00482D26">
        <w:rPr>
          <w:rFonts w:ascii="Abadi" w:hAnsi="Abadi"/>
          <w:sz w:val="21"/>
          <w:szCs w:val="21"/>
        </w:rPr>
        <w:t xml:space="preserve"> </w:t>
      </w:r>
      <w:r>
        <w:rPr>
          <w:rFonts w:ascii="Abadi" w:hAnsi="Abadi"/>
          <w:sz w:val="21"/>
          <w:szCs w:val="21"/>
        </w:rPr>
        <w:t>c</w:t>
      </w:r>
      <w:r w:rsidRPr="00482D26">
        <w:rPr>
          <w:rFonts w:ascii="Abadi" w:hAnsi="Abadi"/>
          <w:sz w:val="21"/>
          <w:szCs w:val="21"/>
        </w:rPr>
        <w:t>omo lo ha manifestado ya la presidenta, esta iniciativa la suscribimos un servidor y la diputada Hades</w:t>
      </w:r>
      <w:r>
        <w:rPr>
          <w:rFonts w:ascii="Abadi" w:hAnsi="Abadi"/>
          <w:sz w:val="21"/>
          <w:szCs w:val="21"/>
        </w:rPr>
        <w:t xml:space="preserve"> Aguilar Castillo, </w:t>
      </w:r>
      <w:r w:rsidRPr="00482D26">
        <w:rPr>
          <w:rFonts w:ascii="Abadi" w:hAnsi="Abadi"/>
          <w:sz w:val="21"/>
          <w:szCs w:val="21"/>
        </w:rPr>
        <w:t xml:space="preserve">fortalecida y apoyada por todo el </w:t>
      </w:r>
      <w:r>
        <w:rPr>
          <w:rFonts w:ascii="Abadi" w:hAnsi="Abadi"/>
          <w:sz w:val="21"/>
          <w:szCs w:val="21"/>
        </w:rPr>
        <w:t>G</w:t>
      </w:r>
      <w:r w:rsidRPr="00482D26">
        <w:rPr>
          <w:rFonts w:ascii="Abadi" w:hAnsi="Abadi"/>
          <w:sz w:val="21"/>
          <w:szCs w:val="21"/>
        </w:rPr>
        <w:t xml:space="preserve">rupo </w:t>
      </w:r>
      <w:r>
        <w:rPr>
          <w:rFonts w:ascii="Abadi" w:hAnsi="Abadi"/>
          <w:sz w:val="21"/>
          <w:szCs w:val="21"/>
        </w:rPr>
        <w:t>P</w:t>
      </w:r>
      <w:r w:rsidRPr="00482D26">
        <w:rPr>
          <w:rFonts w:ascii="Abadi" w:hAnsi="Abadi"/>
          <w:sz w:val="21"/>
          <w:szCs w:val="21"/>
        </w:rPr>
        <w:t>arlamentario de Morena</w:t>
      </w:r>
      <w:r>
        <w:rPr>
          <w:rFonts w:ascii="Abadi" w:hAnsi="Abadi"/>
          <w:sz w:val="21"/>
          <w:szCs w:val="21"/>
        </w:rPr>
        <w:t>, y</w:t>
      </w:r>
      <w:r w:rsidRPr="00482D26">
        <w:rPr>
          <w:rFonts w:ascii="Abadi" w:hAnsi="Abadi"/>
          <w:sz w:val="21"/>
          <w:szCs w:val="21"/>
        </w:rPr>
        <w:t>a lo ha leído la presid</w:t>
      </w:r>
      <w:r>
        <w:rPr>
          <w:rFonts w:ascii="Abadi" w:hAnsi="Abadi"/>
          <w:sz w:val="21"/>
          <w:szCs w:val="21"/>
        </w:rPr>
        <w:t>en</w:t>
      </w:r>
      <w:r w:rsidRPr="00482D26">
        <w:rPr>
          <w:rFonts w:ascii="Abadi" w:hAnsi="Abadi"/>
          <w:sz w:val="21"/>
          <w:szCs w:val="21"/>
        </w:rPr>
        <w:t>ta</w:t>
      </w:r>
      <w:r>
        <w:rPr>
          <w:rFonts w:ascii="Abadi" w:hAnsi="Abadi"/>
          <w:sz w:val="21"/>
          <w:szCs w:val="21"/>
        </w:rPr>
        <w:t xml:space="preserve">, de que se trata </w:t>
      </w:r>
      <w:r w:rsidR="000A6315">
        <w:rPr>
          <w:rFonts w:ascii="Abadi" w:hAnsi="Abadi"/>
          <w:sz w:val="21"/>
          <w:szCs w:val="21"/>
        </w:rPr>
        <w:t>cuáles</w:t>
      </w:r>
      <w:r>
        <w:rPr>
          <w:rFonts w:ascii="Abadi" w:hAnsi="Abadi"/>
          <w:sz w:val="21"/>
          <w:szCs w:val="21"/>
        </w:rPr>
        <w:t xml:space="preserve"> son lo ar</w:t>
      </w:r>
      <w:r w:rsidRPr="00482D26">
        <w:rPr>
          <w:rFonts w:ascii="Abadi" w:hAnsi="Abadi"/>
          <w:sz w:val="21"/>
          <w:szCs w:val="21"/>
        </w:rPr>
        <w:t>tículos</w:t>
      </w:r>
      <w:r>
        <w:rPr>
          <w:rFonts w:ascii="Abadi" w:hAnsi="Abadi"/>
          <w:sz w:val="21"/>
          <w:szCs w:val="21"/>
        </w:rPr>
        <w:t xml:space="preserve"> que se quieren </w:t>
      </w:r>
      <w:r w:rsidRPr="00482D26">
        <w:rPr>
          <w:rFonts w:ascii="Abadi" w:hAnsi="Abadi"/>
          <w:sz w:val="21"/>
          <w:szCs w:val="21"/>
        </w:rPr>
        <w:t xml:space="preserve">modificar y espero tardar menos de </w:t>
      </w:r>
      <w:r>
        <w:rPr>
          <w:rFonts w:ascii="Abadi" w:hAnsi="Abadi"/>
          <w:sz w:val="21"/>
          <w:szCs w:val="21"/>
        </w:rPr>
        <w:t xml:space="preserve">10 </w:t>
      </w:r>
      <w:r w:rsidRPr="00482D26">
        <w:rPr>
          <w:rFonts w:ascii="Abadi" w:hAnsi="Abadi"/>
          <w:sz w:val="21"/>
          <w:szCs w:val="21"/>
        </w:rPr>
        <w:t xml:space="preserve">minutos. </w:t>
      </w:r>
    </w:p>
    <w:p w14:paraId="0091B446"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Me parece que tendría que hacer una regla no escrita, no venir a leer todo aquí, sino el resumen</w:t>
      </w:r>
      <w:r>
        <w:rPr>
          <w:rFonts w:ascii="Abadi" w:hAnsi="Abadi"/>
          <w:sz w:val="21"/>
          <w:szCs w:val="21"/>
        </w:rPr>
        <w:t>, del centro de las propuestas que tramos t</w:t>
      </w:r>
      <w:r w:rsidRPr="00482D26">
        <w:rPr>
          <w:rFonts w:ascii="Abadi" w:hAnsi="Abadi"/>
          <w:sz w:val="21"/>
          <w:szCs w:val="21"/>
        </w:rPr>
        <w:t xml:space="preserve">raemos porque después </w:t>
      </w:r>
      <w:r>
        <w:rPr>
          <w:rFonts w:ascii="Abadi" w:hAnsi="Abadi"/>
          <w:sz w:val="21"/>
          <w:szCs w:val="21"/>
        </w:rPr>
        <w:t xml:space="preserve">se hace como muy </w:t>
      </w:r>
      <w:r w:rsidRPr="00482D26">
        <w:rPr>
          <w:rFonts w:ascii="Abadi" w:hAnsi="Abadi"/>
          <w:sz w:val="21"/>
          <w:szCs w:val="21"/>
        </w:rPr>
        <w:t>tedioso y no se entiende y se pierde el foco central</w:t>
      </w:r>
      <w:r>
        <w:rPr>
          <w:rFonts w:ascii="Abadi" w:hAnsi="Abadi"/>
          <w:sz w:val="21"/>
          <w:szCs w:val="21"/>
        </w:rPr>
        <w:t>, e</w:t>
      </w:r>
      <w:r w:rsidRPr="00482D26">
        <w:rPr>
          <w:rFonts w:ascii="Abadi" w:hAnsi="Abadi"/>
          <w:sz w:val="21"/>
          <w:szCs w:val="21"/>
        </w:rPr>
        <w:t>n fin, ojalá podamos hacerlo</w:t>
      </w:r>
      <w:r>
        <w:rPr>
          <w:rFonts w:ascii="Abadi" w:hAnsi="Abadi"/>
          <w:sz w:val="21"/>
          <w:szCs w:val="21"/>
        </w:rPr>
        <w:t xml:space="preserve">. </w:t>
      </w:r>
    </w:p>
    <w:p w14:paraId="70BD95E0"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Y</w:t>
      </w:r>
      <w:r w:rsidRPr="00482D26">
        <w:rPr>
          <w:rFonts w:ascii="Abadi" w:hAnsi="Abadi"/>
          <w:sz w:val="21"/>
          <w:szCs w:val="21"/>
        </w:rPr>
        <w:t xml:space="preserve"> esta de la esta iniciativa que venimos a presentar es</w:t>
      </w:r>
      <w:r>
        <w:rPr>
          <w:rFonts w:ascii="Abadi" w:hAnsi="Abadi"/>
          <w:sz w:val="21"/>
          <w:szCs w:val="21"/>
        </w:rPr>
        <w:t>,</w:t>
      </w:r>
      <w:r w:rsidRPr="00482D26">
        <w:rPr>
          <w:rFonts w:ascii="Abadi" w:hAnsi="Abadi"/>
          <w:sz w:val="21"/>
          <w:szCs w:val="21"/>
        </w:rPr>
        <w:t xml:space="preserve"> todas son importantes</w:t>
      </w:r>
      <w:r>
        <w:rPr>
          <w:rFonts w:ascii="Abadi" w:hAnsi="Abadi"/>
          <w:sz w:val="21"/>
          <w:szCs w:val="21"/>
        </w:rPr>
        <w:t>, t</w:t>
      </w:r>
      <w:r w:rsidRPr="00482D26">
        <w:rPr>
          <w:rFonts w:ascii="Abadi" w:hAnsi="Abadi"/>
          <w:sz w:val="21"/>
          <w:szCs w:val="21"/>
        </w:rPr>
        <w:t>odas las que prestamos son importantes, pero esta tiene una profundidad de distinta porque viene a fortalecer un concepto que manejamos mucho, pero creo que se desglosa y se comprende muy poco</w:t>
      </w:r>
      <w:r>
        <w:rPr>
          <w:rFonts w:ascii="Abadi" w:hAnsi="Abadi"/>
          <w:sz w:val="21"/>
          <w:szCs w:val="21"/>
        </w:rPr>
        <w:t xml:space="preserve">, es </w:t>
      </w:r>
      <w:r w:rsidRPr="00482D26">
        <w:rPr>
          <w:rFonts w:ascii="Abadi" w:hAnsi="Abadi"/>
          <w:sz w:val="21"/>
          <w:szCs w:val="21"/>
        </w:rPr>
        <w:t>el estado social y de</w:t>
      </w:r>
      <w:r>
        <w:rPr>
          <w:rFonts w:ascii="Abadi" w:hAnsi="Abadi"/>
          <w:sz w:val="21"/>
          <w:szCs w:val="21"/>
        </w:rPr>
        <w:t xml:space="preserve"> </w:t>
      </w:r>
      <w:r w:rsidRPr="00482D26">
        <w:rPr>
          <w:rFonts w:ascii="Abadi" w:hAnsi="Abadi"/>
          <w:sz w:val="21"/>
          <w:szCs w:val="21"/>
        </w:rPr>
        <w:t xml:space="preserve">derecho, </w:t>
      </w:r>
      <w:r w:rsidRPr="00FC071C">
        <w:rPr>
          <w:rFonts w:ascii="Abadi" w:hAnsi="Abadi"/>
          <w:i/>
          <w:iCs/>
          <w:sz w:val="21"/>
          <w:szCs w:val="21"/>
        </w:rPr>
        <w:t>es el estado social y de derecho</w:t>
      </w:r>
      <w:r>
        <w:rPr>
          <w:rFonts w:ascii="Abadi" w:hAnsi="Abadi"/>
          <w:sz w:val="21"/>
          <w:szCs w:val="21"/>
        </w:rPr>
        <w:t xml:space="preserve"> t</w:t>
      </w:r>
      <w:r w:rsidRPr="00482D26">
        <w:rPr>
          <w:rFonts w:ascii="Abadi" w:hAnsi="Abadi"/>
          <w:sz w:val="21"/>
          <w:szCs w:val="21"/>
        </w:rPr>
        <w:t xml:space="preserve">endríamos que profundizar en este concepto y tiene por objeto legislar sobre </w:t>
      </w:r>
      <w:r>
        <w:rPr>
          <w:rFonts w:ascii="Abadi" w:hAnsi="Abadi"/>
          <w:sz w:val="21"/>
          <w:szCs w:val="21"/>
        </w:rPr>
        <w:t>omisión</w:t>
      </w:r>
      <w:r w:rsidRPr="00482D26">
        <w:rPr>
          <w:rFonts w:ascii="Abadi" w:hAnsi="Abadi"/>
          <w:sz w:val="21"/>
          <w:szCs w:val="21"/>
        </w:rPr>
        <w:t xml:space="preserve"> legislativas</w:t>
      </w:r>
      <w:r>
        <w:rPr>
          <w:rFonts w:ascii="Abadi" w:hAnsi="Abadi"/>
          <w:sz w:val="21"/>
          <w:szCs w:val="21"/>
        </w:rPr>
        <w:t xml:space="preserve"> y </w:t>
      </w:r>
      <w:r w:rsidRPr="00482D26">
        <w:rPr>
          <w:rFonts w:ascii="Abadi" w:hAnsi="Abadi"/>
          <w:sz w:val="21"/>
          <w:szCs w:val="21"/>
        </w:rPr>
        <w:t>decimos los siguiente</w:t>
      </w:r>
      <w:r>
        <w:rPr>
          <w:rFonts w:ascii="Abadi" w:hAnsi="Abadi"/>
          <w:sz w:val="21"/>
          <w:szCs w:val="21"/>
        </w:rPr>
        <w:t>:</w:t>
      </w:r>
    </w:p>
    <w:p w14:paraId="342BB846"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U</w:t>
      </w:r>
      <w:r w:rsidRPr="00482D26">
        <w:rPr>
          <w:rFonts w:ascii="Abadi" w:hAnsi="Abadi"/>
          <w:sz w:val="21"/>
          <w:szCs w:val="21"/>
        </w:rPr>
        <w:t xml:space="preserve">no de los elementos que define los Estados </w:t>
      </w:r>
      <w:r>
        <w:rPr>
          <w:rFonts w:ascii="Abadi" w:hAnsi="Abadi"/>
          <w:sz w:val="21"/>
          <w:szCs w:val="21"/>
        </w:rPr>
        <w:t>C</w:t>
      </w:r>
      <w:r w:rsidRPr="00482D26">
        <w:rPr>
          <w:rFonts w:ascii="Abadi" w:hAnsi="Abadi"/>
          <w:sz w:val="21"/>
          <w:szCs w:val="21"/>
        </w:rPr>
        <w:t xml:space="preserve">onstitucionales tiene que ver con la idea de que las normas constitucionales no son únicamente manifiestos políticos o morales, sino que constituye normas jurídicas </w:t>
      </w:r>
      <w:r>
        <w:rPr>
          <w:rFonts w:ascii="Abadi" w:hAnsi="Abadi"/>
          <w:sz w:val="21"/>
          <w:szCs w:val="21"/>
        </w:rPr>
        <w:t xml:space="preserve">genuinas </w:t>
      </w:r>
      <w:r w:rsidRPr="00482D26">
        <w:rPr>
          <w:rFonts w:ascii="Abadi" w:hAnsi="Abadi"/>
          <w:sz w:val="21"/>
          <w:szCs w:val="21"/>
        </w:rPr>
        <w:t>vinculantes y, por lo tanto, tienen la fuerza suficiente para producir efectos jurídicos</w:t>
      </w:r>
      <w:r>
        <w:rPr>
          <w:rFonts w:ascii="Abadi" w:hAnsi="Abadi"/>
          <w:sz w:val="21"/>
          <w:szCs w:val="21"/>
        </w:rPr>
        <w:t>,  es   decir que sean potente, a</w:t>
      </w:r>
      <w:r w:rsidRPr="00482D26">
        <w:rPr>
          <w:rFonts w:ascii="Abadi" w:hAnsi="Abadi"/>
          <w:sz w:val="21"/>
          <w:szCs w:val="21"/>
        </w:rPr>
        <w:t>sí, con el objetivo de hacer valer esta fuerza vinculante y la pr</w:t>
      </w:r>
      <w:r>
        <w:rPr>
          <w:rFonts w:ascii="Abadi" w:hAnsi="Abadi"/>
          <w:sz w:val="21"/>
          <w:szCs w:val="21"/>
        </w:rPr>
        <w:t xml:space="preserve">imacía de la </w:t>
      </w:r>
      <w:r w:rsidRPr="00482D26">
        <w:rPr>
          <w:rFonts w:ascii="Abadi" w:hAnsi="Abadi"/>
          <w:sz w:val="21"/>
          <w:szCs w:val="21"/>
        </w:rPr>
        <w:t xml:space="preserve">Constitución en el sistema jurídico, es que </w:t>
      </w:r>
      <w:r>
        <w:rPr>
          <w:rFonts w:ascii="Abadi" w:hAnsi="Abadi"/>
          <w:sz w:val="21"/>
          <w:szCs w:val="21"/>
        </w:rPr>
        <w:t xml:space="preserve">se </w:t>
      </w:r>
      <w:r w:rsidRPr="00482D26">
        <w:rPr>
          <w:rFonts w:ascii="Abadi" w:hAnsi="Abadi"/>
          <w:sz w:val="21"/>
          <w:szCs w:val="21"/>
        </w:rPr>
        <w:t xml:space="preserve">han establecido diferentes garantías </w:t>
      </w:r>
      <w:r w:rsidRPr="00482D26">
        <w:rPr>
          <w:rFonts w:ascii="Abadi" w:hAnsi="Abadi"/>
          <w:sz w:val="21"/>
          <w:szCs w:val="21"/>
        </w:rPr>
        <w:t>constitucionales</w:t>
      </w:r>
      <w:r>
        <w:rPr>
          <w:rFonts w:ascii="Abadi" w:hAnsi="Abadi"/>
          <w:sz w:val="21"/>
          <w:szCs w:val="21"/>
        </w:rPr>
        <w:t>,</w:t>
      </w:r>
      <w:r w:rsidRPr="00482D26">
        <w:rPr>
          <w:rFonts w:ascii="Abadi" w:hAnsi="Abadi"/>
          <w:sz w:val="21"/>
          <w:szCs w:val="21"/>
        </w:rPr>
        <w:t xml:space="preserve"> a nivel federal</w:t>
      </w:r>
      <w:r>
        <w:rPr>
          <w:rFonts w:ascii="Abadi" w:hAnsi="Abadi"/>
          <w:sz w:val="21"/>
          <w:szCs w:val="21"/>
        </w:rPr>
        <w:t>, l</w:t>
      </w:r>
      <w:r w:rsidRPr="00482D26">
        <w:rPr>
          <w:rFonts w:ascii="Abadi" w:hAnsi="Abadi"/>
          <w:sz w:val="21"/>
          <w:szCs w:val="21"/>
        </w:rPr>
        <w:t>o sabemos</w:t>
      </w:r>
      <w:r>
        <w:rPr>
          <w:rFonts w:ascii="Abadi" w:hAnsi="Abadi"/>
          <w:sz w:val="21"/>
          <w:szCs w:val="21"/>
        </w:rPr>
        <w:t>, s</w:t>
      </w:r>
      <w:r w:rsidRPr="00482D26">
        <w:rPr>
          <w:rFonts w:ascii="Abadi" w:hAnsi="Abadi"/>
          <w:sz w:val="21"/>
          <w:szCs w:val="21"/>
        </w:rPr>
        <w:t>e encuentran reconocidos, entre otros instrumentos procesales, el juicio de amparo, las controversias constitucionales y la acción de inconstitucionalidad. Las tres han sido utilizadas para beneficio tanto de quienes ven vulnerados sus derechos como en general de la ciudadanía, aunque no</w:t>
      </w:r>
      <w:r>
        <w:rPr>
          <w:rFonts w:ascii="Abadi" w:hAnsi="Abadi"/>
          <w:sz w:val="21"/>
          <w:szCs w:val="21"/>
        </w:rPr>
        <w:t xml:space="preserve"> </w:t>
      </w:r>
      <w:r w:rsidRPr="00482D26">
        <w:rPr>
          <w:rFonts w:ascii="Abadi" w:hAnsi="Abadi"/>
          <w:sz w:val="21"/>
          <w:szCs w:val="21"/>
        </w:rPr>
        <w:t>sea reconocido como un medio de control específico. En el ámbito federal</w:t>
      </w:r>
      <w:r>
        <w:rPr>
          <w:rFonts w:ascii="Abadi" w:hAnsi="Abadi"/>
          <w:sz w:val="21"/>
          <w:szCs w:val="21"/>
        </w:rPr>
        <w:t xml:space="preserve">, la </w:t>
      </w:r>
      <w:r w:rsidRPr="00482D26">
        <w:rPr>
          <w:rFonts w:ascii="Abadi" w:hAnsi="Abadi"/>
          <w:sz w:val="21"/>
          <w:szCs w:val="21"/>
        </w:rPr>
        <w:t xml:space="preserve">omisión legislativa ha sido analizada por la Suprema Corte de Justicia a través de las vías </w:t>
      </w:r>
      <w:r>
        <w:rPr>
          <w:rFonts w:ascii="Abadi" w:hAnsi="Abadi"/>
          <w:sz w:val="21"/>
          <w:szCs w:val="21"/>
        </w:rPr>
        <w:t xml:space="preserve">procesales </w:t>
      </w:r>
      <w:r w:rsidRPr="00482D26">
        <w:rPr>
          <w:rFonts w:ascii="Abadi" w:hAnsi="Abadi"/>
          <w:sz w:val="21"/>
          <w:szCs w:val="21"/>
        </w:rPr>
        <w:t xml:space="preserve">antes mencionadas. Por ejemplo, el máximo tribunal consideró que el juicio de amparo procede contra </w:t>
      </w:r>
      <w:r>
        <w:rPr>
          <w:rFonts w:ascii="Abadi" w:hAnsi="Abadi"/>
          <w:sz w:val="21"/>
          <w:szCs w:val="21"/>
        </w:rPr>
        <w:t xml:space="preserve">omisiones </w:t>
      </w:r>
      <w:r w:rsidRPr="00482D26">
        <w:rPr>
          <w:rFonts w:ascii="Abadi" w:hAnsi="Abadi"/>
          <w:sz w:val="21"/>
          <w:szCs w:val="21"/>
        </w:rPr>
        <w:t>legislativas cuando el legislador o legislador</w:t>
      </w:r>
      <w:r>
        <w:rPr>
          <w:rFonts w:ascii="Abadi" w:hAnsi="Abadi"/>
          <w:sz w:val="21"/>
          <w:szCs w:val="21"/>
        </w:rPr>
        <w:t>a</w:t>
      </w:r>
      <w:r w:rsidRPr="00482D26">
        <w:rPr>
          <w:rFonts w:ascii="Abadi" w:hAnsi="Abadi"/>
          <w:sz w:val="21"/>
          <w:szCs w:val="21"/>
        </w:rPr>
        <w:t xml:space="preserve"> agregó yo</w:t>
      </w:r>
      <w:r>
        <w:rPr>
          <w:rFonts w:ascii="Abadi" w:hAnsi="Abadi"/>
          <w:sz w:val="21"/>
          <w:szCs w:val="21"/>
        </w:rPr>
        <w:t>,</w:t>
      </w:r>
      <w:r w:rsidRPr="00482D26">
        <w:rPr>
          <w:rFonts w:ascii="Abadi" w:hAnsi="Abadi"/>
          <w:sz w:val="21"/>
          <w:szCs w:val="21"/>
        </w:rPr>
        <w:t xml:space="preserve"> no haya legislado sobre una determinada cuestión, existiendo una norma constitucional que de manera clara y precisa establezca la obligación de hacerlo, debiéndose demostrar además que con la omisión se actualiza una vulneración a los derechos fundamentales. </w:t>
      </w:r>
    </w:p>
    <w:p w14:paraId="0C492B3A"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 xml:space="preserve">Es el centro, es el centro de la propuesta que nosotros presentamos, ponerlos a tono y hacer avanzar las garantías para hacer operativo este concepto de Estado garante, un Estado garante, </w:t>
      </w:r>
      <w:r>
        <w:rPr>
          <w:rFonts w:ascii="Abadi" w:hAnsi="Abadi"/>
          <w:sz w:val="21"/>
          <w:szCs w:val="21"/>
        </w:rPr>
        <w:t xml:space="preserve">es </w:t>
      </w:r>
      <w:r w:rsidRPr="00482D26">
        <w:rPr>
          <w:rFonts w:ascii="Abadi" w:hAnsi="Abadi"/>
          <w:sz w:val="21"/>
          <w:szCs w:val="21"/>
        </w:rPr>
        <w:t>el que garantiza y este iniciativa que tenemos es para fortalecer el Estado</w:t>
      </w:r>
      <w:r>
        <w:rPr>
          <w:rFonts w:ascii="Abadi" w:hAnsi="Abadi"/>
          <w:sz w:val="21"/>
          <w:szCs w:val="21"/>
        </w:rPr>
        <w:t>, Garante, e</w:t>
      </w:r>
      <w:r w:rsidRPr="00482D26">
        <w:rPr>
          <w:rFonts w:ascii="Abadi" w:hAnsi="Abadi"/>
          <w:sz w:val="21"/>
          <w:szCs w:val="21"/>
        </w:rPr>
        <w:t xml:space="preserve">n Guanajuato se han reconocido únicamente dos mecanismos para garantizar la observancia de la Constitución del Estado, siendo estos la controversia constitucional y la acción de inconstitucionalidad mismos se encuentran definidos y desarrollados en la </w:t>
      </w:r>
      <w:r>
        <w:rPr>
          <w:rFonts w:ascii="Abadi" w:hAnsi="Abadi"/>
          <w:sz w:val="21"/>
          <w:szCs w:val="21"/>
        </w:rPr>
        <w:t>Ley</w:t>
      </w:r>
      <w:r w:rsidRPr="00482D26">
        <w:rPr>
          <w:rFonts w:ascii="Abadi" w:hAnsi="Abadi"/>
          <w:sz w:val="21"/>
          <w:szCs w:val="21"/>
        </w:rPr>
        <w:t xml:space="preserve"> </w:t>
      </w:r>
      <w:r>
        <w:rPr>
          <w:rFonts w:ascii="Abadi" w:hAnsi="Abadi"/>
          <w:sz w:val="21"/>
          <w:szCs w:val="21"/>
        </w:rPr>
        <w:t>R</w:t>
      </w:r>
      <w:r w:rsidRPr="00482D26">
        <w:rPr>
          <w:rFonts w:ascii="Abadi" w:hAnsi="Abadi"/>
          <w:sz w:val="21"/>
          <w:szCs w:val="21"/>
        </w:rPr>
        <w:t xml:space="preserve">eglamentaria, el artículo </w:t>
      </w:r>
      <w:r>
        <w:rPr>
          <w:rFonts w:ascii="Abadi" w:hAnsi="Abadi"/>
          <w:sz w:val="21"/>
          <w:szCs w:val="21"/>
        </w:rPr>
        <w:t>88</w:t>
      </w:r>
      <w:r w:rsidRPr="00482D26">
        <w:rPr>
          <w:rFonts w:ascii="Abadi" w:hAnsi="Abadi"/>
          <w:sz w:val="21"/>
          <w:szCs w:val="21"/>
        </w:rPr>
        <w:t xml:space="preserve"> de la Constitución Política del Estado de Guanajuato</w:t>
      </w:r>
      <w:r>
        <w:rPr>
          <w:rFonts w:ascii="Abadi" w:hAnsi="Abadi"/>
          <w:sz w:val="21"/>
          <w:szCs w:val="21"/>
        </w:rPr>
        <w:t>, en este</w:t>
      </w:r>
      <w:r w:rsidRPr="00482D26">
        <w:rPr>
          <w:rFonts w:ascii="Abadi" w:hAnsi="Abadi"/>
          <w:sz w:val="21"/>
          <w:szCs w:val="21"/>
        </w:rPr>
        <w:t xml:space="preserve"> sentido, esta iniciativa tiene por objeto establecer otro medio de control de la Constitución </w:t>
      </w:r>
      <w:r>
        <w:rPr>
          <w:rFonts w:ascii="Abadi" w:hAnsi="Abadi"/>
          <w:sz w:val="21"/>
          <w:szCs w:val="21"/>
        </w:rPr>
        <w:t>L</w:t>
      </w:r>
      <w:r w:rsidRPr="00482D26">
        <w:rPr>
          <w:rFonts w:ascii="Abadi" w:hAnsi="Abadi"/>
          <w:sz w:val="21"/>
          <w:szCs w:val="21"/>
        </w:rPr>
        <w:t xml:space="preserve">ocal, denominado </w:t>
      </w:r>
      <w:r>
        <w:rPr>
          <w:rFonts w:ascii="Abadi" w:hAnsi="Abadi"/>
          <w:sz w:val="21"/>
          <w:szCs w:val="21"/>
        </w:rPr>
        <w:t>a</w:t>
      </w:r>
      <w:r w:rsidRPr="00482D26">
        <w:rPr>
          <w:rFonts w:ascii="Abadi" w:hAnsi="Abadi"/>
          <w:sz w:val="21"/>
          <w:szCs w:val="21"/>
        </w:rPr>
        <w:t>cción por omisión Legislativa</w:t>
      </w:r>
      <w:r>
        <w:rPr>
          <w:rFonts w:ascii="Abadi" w:hAnsi="Abadi"/>
          <w:sz w:val="21"/>
          <w:szCs w:val="21"/>
        </w:rPr>
        <w:t>, en el G</w:t>
      </w:r>
      <w:r w:rsidRPr="00482D26">
        <w:rPr>
          <w:rFonts w:ascii="Abadi" w:hAnsi="Abadi"/>
          <w:sz w:val="21"/>
          <w:szCs w:val="21"/>
        </w:rPr>
        <w:t xml:space="preserve">rupo </w:t>
      </w:r>
      <w:r>
        <w:rPr>
          <w:rFonts w:ascii="Abadi" w:hAnsi="Abadi"/>
          <w:sz w:val="21"/>
          <w:szCs w:val="21"/>
        </w:rPr>
        <w:t>P</w:t>
      </w:r>
      <w:r w:rsidRPr="00482D26">
        <w:rPr>
          <w:rFonts w:ascii="Abadi" w:hAnsi="Abadi"/>
          <w:sz w:val="21"/>
          <w:szCs w:val="21"/>
        </w:rPr>
        <w:t xml:space="preserve">arlamentario de Morena consideramos necesario que se amplíen las garantías que hagan posible la aplicación de las reglas y principios reconocidos en nuestra Constitución </w:t>
      </w:r>
      <w:r>
        <w:rPr>
          <w:rFonts w:ascii="Abadi" w:hAnsi="Abadi"/>
          <w:sz w:val="21"/>
          <w:szCs w:val="21"/>
        </w:rPr>
        <w:t>L</w:t>
      </w:r>
      <w:r w:rsidRPr="00482D26">
        <w:rPr>
          <w:rFonts w:ascii="Abadi" w:hAnsi="Abadi"/>
          <w:sz w:val="21"/>
          <w:szCs w:val="21"/>
        </w:rPr>
        <w:t xml:space="preserve">ocal, en este caso mediante la acción propuesta que específicamente busca que los mandatos establecidos en la Constitución </w:t>
      </w:r>
      <w:r>
        <w:rPr>
          <w:rFonts w:ascii="Abadi" w:hAnsi="Abadi"/>
          <w:sz w:val="21"/>
          <w:szCs w:val="21"/>
        </w:rPr>
        <w:t>L</w:t>
      </w:r>
      <w:r w:rsidRPr="00482D26">
        <w:rPr>
          <w:rFonts w:ascii="Abadi" w:hAnsi="Abadi"/>
          <w:sz w:val="21"/>
          <w:szCs w:val="21"/>
        </w:rPr>
        <w:t>ocal por el Constituyente permanente y dirigidos al legislador ordinario para que legisle sobre una determinada cuestión se cumplan oportunamente.</w:t>
      </w:r>
    </w:p>
    <w:p w14:paraId="6E0C02B8"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w:t>
      </w:r>
      <w:r w:rsidRPr="00482D26">
        <w:rPr>
          <w:rFonts w:ascii="Abadi" w:hAnsi="Abadi"/>
          <w:sz w:val="21"/>
          <w:szCs w:val="21"/>
        </w:rPr>
        <w:t xml:space="preserve"> Tiene que ver </w:t>
      </w:r>
      <w:r>
        <w:rPr>
          <w:rFonts w:ascii="Abadi" w:hAnsi="Abadi"/>
          <w:sz w:val="21"/>
          <w:szCs w:val="21"/>
        </w:rPr>
        <w:t xml:space="preserve">con </w:t>
      </w:r>
      <w:r w:rsidRPr="00482D26">
        <w:rPr>
          <w:rFonts w:ascii="Abadi" w:hAnsi="Abadi"/>
          <w:sz w:val="21"/>
          <w:szCs w:val="21"/>
        </w:rPr>
        <w:t xml:space="preserve">nuestra obligación de hacerle caso a la Constitución </w:t>
      </w:r>
      <w:r>
        <w:rPr>
          <w:rFonts w:ascii="Abadi" w:hAnsi="Abadi"/>
          <w:sz w:val="21"/>
          <w:szCs w:val="21"/>
        </w:rPr>
        <w:t>L</w:t>
      </w:r>
      <w:r w:rsidRPr="00482D26">
        <w:rPr>
          <w:rFonts w:ascii="Abadi" w:hAnsi="Abadi"/>
          <w:sz w:val="21"/>
          <w:szCs w:val="21"/>
        </w:rPr>
        <w:t>ocal</w:t>
      </w:r>
      <w:r>
        <w:rPr>
          <w:rFonts w:ascii="Abadi" w:hAnsi="Abadi"/>
          <w:sz w:val="21"/>
          <w:szCs w:val="21"/>
        </w:rPr>
        <w:t>, d</w:t>
      </w:r>
      <w:r w:rsidRPr="00482D26">
        <w:rPr>
          <w:rFonts w:ascii="Abadi" w:hAnsi="Abadi"/>
          <w:sz w:val="21"/>
          <w:szCs w:val="21"/>
        </w:rPr>
        <w:t xml:space="preserve">ebo decir que esta figura </w:t>
      </w:r>
      <w:r>
        <w:rPr>
          <w:rFonts w:ascii="Abadi" w:hAnsi="Abadi"/>
          <w:sz w:val="21"/>
          <w:szCs w:val="21"/>
        </w:rPr>
        <w:t>haya</w:t>
      </w:r>
      <w:r w:rsidRPr="00482D26">
        <w:rPr>
          <w:rFonts w:ascii="Abadi" w:hAnsi="Abadi"/>
          <w:sz w:val="21"/>
          <w:szCs w:val="21"/>
        </w:rPr>
        <w:t xml:space="preserve"> sido reconocida en diferentes entidades de la República como </w:t>
      </w:r>
      <w:r>
        <w:rPr>
          <w:rFonts w:ascii="Abadi" w:hAnsi="Abadi"/>
          <w:sz w:val="21"/>
          <w:szCs w:val="21"/>
        </w:rPr>
        <w:lastRenderedPageBreak/>
        <w:t>Tlaxcala,</w:t>
      </w:r>
      <w:r w:rsidRPr="00482D26">
        <w:rPr>
          <w:rFonts w:ascii="Abadi" w:hAnsi="Abadi"/>
          <w:sz w:val="21"/>
          <w:szCs w:val="21"/>
        </w:rPr>
        <w:t xml:space="preserve"> Veracruz, Quintana Roo y la Ciudad de México</w:t>
      </w:r>
      <w:r>
        <w:rPr>
          <w:rFonts w:ascii="Abadi" w:hAnsi="Abadi"/>
          <w:sz w:val="21"/>
          <w:szCs w:val="21"/>
        </w:rPr>
        <w:t>, n</w:t>
      </w:r>
      <w:r w:rsidRPr="00482D26">
        <w:rPr>
          <w:rFonts w:ascii="Abadi" w:hAnsi="Abadi"/>
          <w:sz w:val="21"/>
          <w:szCs w:val="21"/>
        </w:rPr>
        <w:t xml:space="preserve">os queremos sumar aquellas entidades federativas que tienen un concepto avanzado del Estado garante. </w:t>
      </w:r>
    </w:p>
    <w:p w14:paraId="5DD144F4"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 xml:space="preserve">La inconstitucionalidad por omisión puede definirse como la falta de desarrollo por parte del </w:t>
      </w:r>
      <w:r>
        <w:rPr>
          <w:rFonts w:ascii="Abadi" w:hAnsi="Abadi"/>
          <w:sz w:val="21"/>
          <w:szCs w:val="21"/>
        </w:rPr>
        <w:t>P</w:t>
      </w:r>
      <w:r w:rsidRPr="00482D26">
        <w:rPr>
          <w:rFonts w:ascii="Abadi" w:hAnsi="Abadi"/>
          <w:sz w:val="21"/>
          <w:szCs w:val="21"/>
        </w:rPr>
        <w:t xml:space="preserve">oder </w:t>
      </w:r>
      <w:r>
        <w:rPr>
          <w:rFonts w:ascii="Abadi" w:hAnsi="Abadi"/>
          <w:sz w:val="21"/>
          <w:szCs w:val="21"/>
        </w:rPr>
        <w:t>L</w:t>
      </w:r>
      <w:r w:rsidRPr="00482D26">
        <w:rPr>
          <w:rFonts w:ascii="Abadi" w:hAnsi="Abadi"/>
          <w:sz w:val="21"/>
          <w:szCs w:val="21"/>
        </w:rPr>
        <w:t xml:space="preserve">egislativo durante un tiempo excesivamente largo </w:t>
      </w:r>
      <w:r>
        <w:rPr>
          <w:rFonts w:ascii="Abadi" w:hAnsi="Abadi"/>
          <w:sz w:val="21"/>
          <w:szCs w:val="21"/>
        </w:rPr>
        <w:t>de aquellas normas c</w:t>
      </w:r>
      <w:r w:rsidRPr="00482D26">
        <w:rPr>
          <w:rFonts w:ascii="Abadi" w:hAnsi="Abadi"/>
          <w:sz w:val="21"/>
          <w:szCs w:val="21"/>
        </w:rPr>
        <w:t xml:space="preserve">onstitucionales, </w:t>
      </w:r>
      <w:r>
        <w:rPr>
          <w:rFonts w:ascii="Abadi" w:hAnsi="Abadi"/>
          <w:sz w:val="21"/>
          <w:szCs w:val="21"/>
        </w:rPr>
        <w:t xml:space="preserve">de </w:t>
      </w:r>
      <w:r w:rsidRPr="00482D26">
        <w:rPr>
          <w:rFonts w:ascii="Abadi" w:hAnsi="Abadi"/>
          <w:sz w:val="21"/>
          <w:szCs w:val="21"/>
        </w:rPr>
        <w:t>obligatori</w:t>
      </w:r>
      <w:r>
        <w:rPr>
          <w:rFonts w:ascii="Abadi" w:hAnsi="Abadi"/>
          <w:sz w:val="21"/>
          <w:szCs w:val="21"/>
        </w:rPr>
        <w:t>o y</w:t>
      </w:r>
      <w:r w:rsidRPr="00482D26">
        <w:rPr>
          <w:rFonts w:ascii="Abadi" w:hAnsi="Abadi"/>
          <w:sz w:val="21"/>
          <w:szCs w:val="21"/>
        </w:rPr>
        <w:t xml:space="preserve"> concreto desarrollo, de tal forma que se impide</w:t>
      </w:r>
      <w:r>
        <w:rPr>
          <w:rFonts w:ascii="Abadi" w:hAnsi="Abadi"/>
          <w:sz w:val="21"/>
          <w:szCs w:val="21"/>
        </w:rPr>
        <w:t xml:space="preserve"> su eficaz a</w:t>
      </w:r>
      <w:r w:rsidRPr="00482D26">
        <w:rPr>
          <w:rFonts w:ascii="Abadi" w:hAnsi="Abadi"/>
          <w:sz w:val="21"/>
          <w:szCs w:val="21"/>
        </w:rPr>
        <w:t xml:space="preserve">plicación. Evidentemente, la omisión resulta de la violación de preceptos constitucionales, concretamente impuestos al </w:t>
      </w:r>
      <w:r>
        <w:rPr>
          <w:rFonts w:ascii="Abadi" w:hAnsi="Abadi"/>
          <w:sz w:val="21"/>
          <w:szCs w:val="21"/>
        </w:rPr>
        <w:t>legislador ordinario, e</w:t>
      </w:r>
      <w:r w:rsidRPr="00482D26">
        <w:rPr>
          <w:rFonts w:ascii="Abadi" w:hAnsi="Abadi"/>
          <w:sz w:val="21"/>
          <w:szCs w:val="21"/>
        </w:rPr>
        <w:t>sto es, la violación de la Constitución no se actualiza con un si</w:t>
      </w:r>
      <w:r>
        <w:rPr>
          <w:rFonts w:ascii="Abadi" w:hAnsi="Abadi"/>
          <w:sz w:val="21"/>
          <w:szCs w:val="21"/>
        </w:rPr>
        <w:t xml:space="preserve">mple </w:t>
      </w:r>
      <w:r w:rsidRPr="00482D26">
        <w:rPr>
          <w:rFonts w:ascii="Abadi" w:hAnsi="Abadi"/>
          <w:sz w:val="21"/>
          <w:szCs w:val="21"/>
        </w:rPr>
        <w:t xml:space="preserve">no hacer, sino que la actuación de legislador </w:t>
      </w:r>
      <w:r>
        <w:rPr>
          <w:rFonts w:ascii="Abadi" w:hAnsi="Abadi"/>
          <w:sz w:val="21"/>
          <w:szCs w:val="21"/>
        </w:rPr>
        <w:t xml:space="preserve">contraviene un </w:t>
      </w:r>
      <w:r w:rsidRPr="00482D26">
        <w:rPr>
          <w:rFonts w:ascii="Abadi" w:hAnsi="Abadi"/>
          <w:sz w:val="21"/>
          <w:szCs w:val="21"/>
        </w:rPr>
        <w:t xml:space="preserve">mandato concreto de la </w:t>
      </w:r>
      <w:r>
        <w:rPr>
          <w:rFonts w:ascii="Abadi" w:hAnsi="Abadi"/>
          <w:sz w:val="21"/>
          <w:szCs w:val="21"/>
        </w:rPr>
        <w:t>N</w:t>
      </w:r>
      <w:r w:rsidRPr="00482D26">
        <w:rPr>
          <w:rFonts w:ascii="Abadi" w:hAnsi="Abadi"/>
          <w:sz w:val="21"/>
          <w:szCs w:val="21"/>
        </w:rPr>
        <w:t xml:space="preserve">orma </w:t>
      </w:r>
      <w:r>
        <w:rPr>
          <w:rFonts w:ascii="Abadi" w:hAnsi="Abadi"/>
          <w:sz w:val="21"/>
          <w:szCs w:val="21"/>
        </w:rPr>
        <w:t>S</w:t>
      </w:r>
      <w:r w:rsidRPr="00482D26">
        <w:rPr>
          <w:rFonts w:ascii="Abadi" w:hAnsi="Abadi"/>
          <w:sz w:val="21"/>
          <w:szCs w:val="21"/>
        </w:rPr>
        <w:t>uprema que ha sido dirigido para que legislen determinada materia</w:t>
      </w:r>
      <w:r>
        <w:rPr>
          <w:rFonts w:ascii="Abadi" w:hAnsi="Abadi"/>
          <w:sz w:val="21"/>
          <w:szCs w:val="21"/>
        </w:rPr>
        <w:t>,</w:t>
      </w:r>
      <w:r w:rsidRPr="00482D26">
        <w:rPr>
          <w:rFonts w:ascii="Abadi" w:hAnsi="Abadi"/>
          <w:sz w:val="21"/>
          <w:szCs w:val="21"/>
        </w:rPr>
        <w:t xml:space="preserve"> es potenciar mucho más la facultad que tiene nuestra Constitución. </w:t>
      </w:r>
    </w:p>
    <w:p w14:paraId="404F2513"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 xml:space="preserve">De igual manera, en el juicio de amparo la Suprema Corte preciso que la omisión legislativa se actualiza cuando un mandato constitucional establece de manera precisa el deber de legislar en un determinado sentido a cargo del </w:t>
      </w:r>
      <w:r>
        <w:rPr>
          <w:rFonts w:ascii="Abadi" w:hAnsi="Abadi"/>
          <w:sz w:val="21"/>
          <w:szCs w:val="21"/>
        </w:rPr>
        <w:t>P</w:t>
      </w:r>
      <w:r w:rsidRPr="00482D26">
        <w:rPr>
          <w:rFonts w:ascii="Abadi" w:hAnsi="Abadi"/>
          <w:sz w:val="21"/>
          <w:szCs w:val="21"/>
        </w:rPr>
        <w:t>oder</w:t>
      </w:r>
      <w:r>
        <w:rPr>
          <w:rFonts w:ascii="Abadi" w:hAnsi="Abadi"/>
          <w:sz w:val="21"/>
          <w:szCs w:val="21"/>
        </w:rPr>
        <w:t xml:space="preserve"> L</w:t>
      </w:r>
      <w:r w:rsidRPr="00482D26">
        <w:rPr>
          <w:rFonts w:ascii="Abadi" w:hAnsi="Abadi"/>
          <w:sz w:val="21"/>
          <w:szCs w:val="21"/>
        </w:rPr>
        <w:t>egislativo y cuándo es</w:t>
      </w:r>
      <w:r>
        <w:rPr>
          <w:rFonts w:ascii="Abadi" w:hAnsi="Abadi"/>
          <w:sz w:val="21"/>
          <w:szCs w:val="21"/>
        </w:rPr>
        <w:t xml:space="preserve">ta </w:t>
      </w:r>
      <w:r w:rsidRPr="00482D26">
        <w:rPr>
          <w:rFonts w:ascii="Abadi" w:hAnsi="Abadi"/>
          <w:sz w:val="21"/>
          <w:szCs w:val="21"/>
        </w:rPr>
        <w:t>obligación haya sido incumplida, total o parcialmente por el legislador.</w:t>
      </w:r>
    </w:p>
    <w:p w14:paraId="374E1AFA"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Esta figura procesal encuentra mayor relevancia cuando ve</w:t>
      </w:r>
      <w:r>
        <w:rPr>
          <w:rFonts w:ascii="Abadi" w:hAnsi="Abadi"/>
          <w:sz w:val="21"/>
          <w:szCs w:val="21"/>
        </w:rPr>
        <w:t>r</w:t>
      </w:r>
      <w:r w:rsidRPr="00482D26">
        <w:rPr>
          <w:rFonts w:ascii="Abadi" w:hAnsi="Abadi"/>
          <w:sz w:val="21"/>
          <w:szCs w:val="21"/>
        </w:rPr>
        <w:t>timos que para hacer efectivos los derechos fundamentales</w:t>
      </w:r>
      <w:r>
        <w:rPr>
          <w:rFonts w:ascii="Abadi" w:hAnsi="Abadi"/>
          <w:sz w:val="21"/>
          <w:szCs w:val="21"/>
        </w:rPr>
        <w:t>, e</w:t>
      </w:r>
      <w:r w:rsidRPr="00482D26">
        <w:rPr>
          <w:rFonts w:ascii="Abadi" w:hAnsi="Abadi"/>
          <w:sz w:val="21"/>
          <w:szCs w:val="21"/>
        </w:rPr>
        <w:t>n muchas ocasiones se requiere que el legislador ordinario establezca las medidas legislativas para que se concret</w:t>
      </w:r>
      <w:r>
        <w:rPr>
          <w:rFonts w:ascii="Abadi" w:hAnsi="Abadi"/>
          <w:sz w:val="21"/>
          <w:szCs w:val="21"/>
        </w:rPr>
        <w:t xml:space="preserve">icen sobre todo en el caso </w:t>
      </w:r>
      <w:r w:rsidRPr="00482D26">
        <w:rPr>
          <w:rFonts w:ascii="Abadi" w:hAnsi="Abadi"/>
          <w:sz w:val="21"/>
          <w:szCs w:val="21"/>
        </w:rPr>
        <w:t xml:space="preserve">de los derechos sociales, porque muchas veces </w:t>
      </w:r>
      <w:r>
        <w:rPr>
          <w:rFonts w:ascii="Abadi" w:hAnsi="Abadi"/>
          <w:sz w:val="21"/>
          <w:szCs w:val="21"/>
        </w:rPr>
        <w:t xml:space="preserve">se carece de </w:t>
      </w:r>
      <w:r w:rsidRPr="00482D26">
        <w:rPr>
          <w:rFonts w:ascii="Abadi" w:hAnsi="Abadi"/>
          <w:sz w:val="21"/>
          <w:szCs w:val="21"/>
        </w:rPr>
        <w:t>normas jurídicas concretas que imponen como obligaciones a los poderes públicos la prestación que deben otorgar a las personas y con ello</w:t>
      </w:r>
      <w:r>
        <w:rPr>
          <w:rFonts w:ascii="Abadi" w:hAnsi="Abadi"/>
          <w:sz w:val="21"/>
          <w:szCs w:val="21"/>
        </w:rPr>
        <w:t xml:space="preserve"> </w:t>
      </w:r>
      <w:r w:rsidRPr="00482D26">
        <w:rPr>
          <w:rFonts w:ascii="Abadi" w:hAnsi="Abadi"/>
          <w:sz w:val="21"/>
          <w:szCs w:val="21"/>
        </w:rPr>
        <w:t>no abandonar dicho obligación</w:t>
      </w:r>
      <w:r>
        <w:rPr>
          <w:rFonts w:ascii="Abadi" w:hAnsi="Abadi"/>
          <w:sz w:val="21"/>
          <w:szCs w:val="21"/>
        </w:rPr>
        <w:t xml:space="preserve"> a </w:t>
      </w:r>
      <w:r w:rsidRPr="00482D26">
        <w:rPr>
          <w:rFonts w:ascii="Abadi" w:hAnsi="Abadi"/>
          <w:sz w:val="21"/>
          <w:szCs w:val="21"/>
        </w:rPr>
        <w:t xml:space="preserve">la discrecionalidad administrativa. </w:t>
      </w:r>
    </w:p>
    <w:p w14:paraId="4A6DB0D3"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 xml:space="preserve">Sí, de verdad pensamos que se puede avanzar en términos de democracia y </w:t>
      </w:r>
      <w:r>
        <w:rPr>
          <w:rFonts w:ascii="Abadi" w:hAnsi="Abadi"/>
          <w:sz w:val="21"/>
          <w:szCs w:val="21"/>
        </w:rPr>
        <w:t xml:space="preserve">de </w:t>
      </w:r>
      <w:r w:rsidRPr="00482D26">
        <w:rPr>
          <w:rFonts w:ascii="Abadi" w:hAnsi="Abadi"/>
          <w:sz w:val="21"/>
          <w:szCs w:val="21"/>
        </w:rPr>
        <w:t>derechos de la ciudadanía</w:t>
      </w:r>
      <w:r>
        <w:rPr>
          <w:rFonts w:ascii="Abadi" w:hAnsi="Abadi"/>
          <w:sz w:val="21"/>
          <w:szCs w:val="21"/>
        </w:rPr>
        <w:t>, t</w:t>
      </w:r>
      <w:r w:rsidRPr="00482D26">
        <w:rPr>
          <w:rFonts w:ascii="Abadi" w:hAnsi="Abadi"/>
          <w:sz w:val="21"/>
          <w:szCs w:val="21"/>
        </w:rPr>
        <w:t>endríamos que votar a favor de esta propuesta</w:t>
      </w:r>
      <w:r>
        <w:rPr>
          <w:rFonts w:ascii="Abadi" w:hAnsi="Abadi"/>
          <w:sz w:val="21"/>
          <w:szCs w:val="21"/>
        </w:rPr>
        <w:t>, l</w:t>
      </w:r>
      <w:r w:rsidRPr="00482D26">
        <w:rPr>
          <w:rFonts w:ascii="Abadi" w:hAnsi="Abadi"/>
          <w:sz w:val="21"/>
          <w:szCs w:val="21"/>
        </w:rPr>
        <w:t xml:space="preserve">a vía que promovemos se actualiza cuando </w:t>
      </w:r>
      <w:r>
        <w:rPr>
          <w:rFonts w:ascii="Abadi" w:hAnsi="Abadi"/>
          <w:sz w:val="21"/>
          <w:szCs w:val="21"/>
        </w:rPr>
        <w:t xml:space="preserve">es el deber de </w:t>
      </w:r>
      <w:r w:rsidRPr="00482D26">
        <w:rPr>
          <w:rFonts w:ascii="Abadi" w:hAnsi="Abadi"/>
          <w:sz w:val="21"/>
          <w:szCs w:val="21"/>
        </w:rPr>
        <w:t xml:space="preserve">actuación en materia de derechos sociales ya se </w:t>
      </w:r>
      <w:r>
        <w:rPr>
          <w:rFonts w:ascii="Abadi" w:hAnsi="Abadi"/>
          <w:sz w:val="21"/>
          <w:szCs w:val="21"/>
        </w:rPr>
        <w:t>encuentra prevista en la Constitución</w:t>
      </w:r>
      <w:r w:rsidRPr="00482D26">
        <w:rPr>
          <w:rFonts w:ascii="Abadi" w:hAnsi="Abadi"/>
          <w:sz w:val="21"/>
          <w:szCs w:val="21"/>
        </w:rPr>
        <w:t xml:space="preserve"> y hace falta que sea concretada la ley</w:t>
      </w:r>
      <w:r>
        <w:rPr>
          <w:rFonts w:ascii="Abadi" w:hAnsi="Abadi"/>
          <w:sz w:val="21"/>
          <w:szCs w:val="21"/>
        </w:rPr>
        <w:t>, de</w:t>
      </w:r>
      <w:r w:rsidRPr="00482D26">
        <w:rPr>
          <w:rFonts w:ascii="Abadi" w:hAnsi="Abadi"/>
          <w:sz w:val="21"/>
          <w:szCs w:val="21"/>
        </w:rPr>
        <w:t xml:space="preserve"> acuerdo con el teórico Tajadura, son tres las opciones que existen una vez que se resuelven omisión contra la Constitución y quiénes, </w:t>
      </w:r>
      <w:r>
        <w:rPr>
          <w:rFonts w:ascii="Abadi" w:hAnsi="Abadi"/>
          <w:sz w:val="21"/>
          <w:szCs w:val="21"/>
        </w:rPr>
        <w:t>s</w:t>
      </w:r>
      <w:r w:rsidRPr="00482D26">
        <w:rPr>
          <w:rFonts w:ascii="Abadi" w:hAnsi="Abadi"/>
          <w:sz w:val="21"/>
          <w:szCs w:val="21"/>
        </w:rPr>
        <w:t>uscribimos esta iniciativa</w:t>
      </w:r>
      <w:r>
        <w:rPr>
          <w:rFonts w:ascii="Abadi" w:hAnsi="Abadi"/>
          <w:sz w:val="21"/>
          <w:szCs w:val="21"/>
        </w:rPr>
        <w:t xml:space="preserve"> c</w:t>
      </w:r>
      <w:r w:rsidRPr="00482D26">
        <w:rPr>
          <w:rFonts w:ascii="Abadi" w:hAnsi="Abadi"/>
          <w:sz w:val="21"/>
          <w:szCs w:val="21"/>
        </w:rPr>
        <w:t xml:space="preserve">oincidimos en general que el autor antes citado se inclina por formular recomendación al legislador de las tres que él </w:t>
      </w:r>
      <w:r w:rsidRPr="00482D26">
        <w:rPr>
          <w:rFonts w:ascii="Abadi" w:hAnsi="Abadi"/>
          <w:sz w:val="21"/>
          <w:szCs w:val="21"/>
        </w:rPr>
        <w:t>propone</w:t>
      </w:r>
      <w:r>
        <w:rPr>
          <w:rFonts w:ascii="Abadi" w:hAnsi="Abadi"/>
          <w:sz w:val="21"/>
          <w:szCs w:val="21"/>
        </w:rPr>
        <w:t>, c</w:t>
      </w:r>
      <w:r w:rsidRPr="00482D26">
        <w:rPr>
          <w:rFonts w:ascii="Abadi" w:hAnsi="Abadi"/>
          <w:sz w:val="21"/>
          <w:szCs w:val="21"/>
        </w:rPr>
        <w:t>onsideramos que esta</w:t>
      </w:r>
      <w:r>
        <w:rPr>
          <w:rFonts w:ascii="Abadi" w:hAnsi="Abadi"/>
          <w:sz w:val="21"/>
          <w:szCs w:val="21"/>
        </w:rPr>
        <w:t xml:space="preserve"> t</w:t>
      </w:r>
      <w:r w:rsidRPr="00482D26">
        <w:rPr>
          <w:rFonts w:ascii="Abadi" w:hAnsi="Abadi"/>
          <w:sz w:val="21"/>
          <w:szCs w:val="21"/>
        </w:rPr>
        <w:t>iene la siguiente ventaja no perturba el equilibrio de poderes</w:t>
      </w:r>
      <w:r>
        <w:rPr>
          <w:rFonts w:ascii="Abadi" w:hAnsi="Abadi"/>
          <w:sz w:val="21"/>
          <w:szCs w:val="21"/>
        </w:rPr>
        <w:t>, l</w:t>
      </w:r>
      <w:r w:rsidRPr="00482D26">
        <w:rPr>
          <w:rFonts w:ascii="Abadi" w:hAnsi="Abadi"/>
          <w:sz w:val="21"/>
          <w:szCs w:val="21"/>
        </w:rPr>
        <w:t>a solución puede parecer modesta, pero un pronunciamiento del Tribunal Constitucional recomendando a legislador actua</w:t>
      </w:r>
      <w:r>
        <w:rPr>
          <w:rFonts w:ascii="Abadi" w:hAnsi="Abadi"/>
          <w:sz w:val="21"/>
          <w:szCs w:val="21"/>
        </w:rPr>
        <w:t>r en</w:t>
      </w:r>
      <w:r w:rsidRPr="00482D26">
        <w:rPr>
          <w:rFonts w:ascii="Abadi" w:hAnsi="Abadi"/>
          <w:sz w:val="21"/>
          <w:szCs w:val="21"/>
        </w:rPr>
        <w:t xml:space="preserve"> un sentido difícilmente podría ser desatendido, sin un alto costo político. Es decir, la presión de la ciudadanía es una cuestión muy importante y de palabras del otro teórico, Lucas </w:t>
      </w:r>
      <w:r>
        <w:rPr>
          <w:rFonts w:ascii="Abadi" w:hAnsi="Abadi"/>
          <w:sz w:val="21"/>
          <w:szCs w:val="21"/>
        </w:rPr>
        <w:t>Verdú,</w:t>
      </w:r>
      <w:r w:rsidRPr="00482D26">
        <w:rPr>
          <w:rFonts w:ascii="Abadi" w:hAnsi="Abadi"/>
          <w:sz w:val="21"/>
          <w:szCs w:val="21"/>
        </w:rPr>
        <w:t xml:space="preserve"> </w:t>
      </w:r>
      <w:r>
        <w:rPr>
          <w:rFonts w:ascii="Abadi" w:hAnsi="Abadi"/>
          <w:sz w:val="21"/>
          <w:szCs w:val="21"/>
        </w:rPr>
        <w:t>a denominado</w:t>
      </w:r>
      <w:r w:rsidRPr="00482D26">
        <w:rPr>
          <w:rFonts w:ascii="Abadi" w:hAnsi="Abadi"/>
          <w:sz w:val="21"/>
          <w:szCs w:val="21"/>
        </w:rPr>
        <w:t xml:space="preserve"> sentimiento constitucional, es decir, la hipotética presión de la opinión pública para que </w:t>
      </w:r>
      <w:r>
        <w:rPr>
          <w:rFonts w:ascii="Abadi" w:hAnsi="Abadi"/>
          <w:sz w:val="21"/>
          <w:szCs w:val="21"/>
        </w:rPr>
        <w:t xml:space="preserve">actúe pueda lograr </w:t>
      </w:r>
      <w:r w:rsidRPr="00482D26">
        <w:rPr>
          <w:rFonts w:ascii="Abadi" w:hAnsi="Abadi"/>
          <w:sz w:val="21"/>
          <w:szCs w:val="21"/>
        </w:rPr>
        <w:t xml:space="preserve">la actividad del legislador. </w:t>
      </w:r>
    </w:p>
    <w:p w14:paraId="6D257DD8"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 xml:space="preserve">Por otro lado, consideramos necesario que la ciudadanía forme parte del proceso de construcción de una democracia </w:t>
      </w:r>
      <w:r>
        <w:rPr>
          <w:rFonts w:ascii="Abadi" w:hAnsi="Abadi"/>
          <w:sz w:val="21"/>
          <w:szCs w:val="21"/>
        </w:rPr>
        <w:t xml:space="preserve">Constitucional en el Estado </w:t>
      </w:r>
      <w:r w:rsidRPr="00482D26">
        <w:rPr>
          <w:rFonts w:ascii="Abadi" w:hAnsi="Abadi"/>
          <w:sz w:val="21"/>
          <w:szCs w:val="21"/>
        </w:rPr>
        <w:t>de Guanajuato. Por eso digo que</w:t>
      </w:r>
      <w:r>
        <w:rPr>
          <w:rFonts w:ascii="Abadi" w:hAnsi="Abadi"/>
          <w:sz w:val="21"/>
          <w:szCs w:val="21"/>
        </w:rPr>
        <w:t>,</w:t>
      </w:r>
      <w:r w:rsidRPr="00482D26">
        <w:rPr>
          <w:rFonts w:ascii="Abadi" w:hAnsi="Abadi"/>
          <w:sz w:val="21"/>
          <w:szCs w:val="21"/>
        </w:rPr>
        <w:t xml:space="preserve"> esto tiene que ver con la capacidad de construcción de ciudadanía, estableciendo mecanismos de presión y de exigencia para este congreso en términos </w:t>
      </w:r>
      <w:r>
        <w:rPr>
          <w:rFonts w:ascii="Abadi" w:hAnsi="Abadi"/>
          <w:sz w:val="21"/>
          <w:szCs w:val="21"/>
        </w:rPr>
        <w:t xml:space="preserve">de </w:t>
      </w:r>
      <w:r w:rsidRPr="00482D26">
        <w:rPr>
          <w:rFonts w:ascii="Abadi" w:hAnsi="Abadi"/>
          <w:sz w:val="21"/>
          <w:szCs w:val="21"/>
        </w:rPr>
        <w:t xml:space="preserve">que </w:t>
      </w:r>
      <w:r>
        <w:rPr>
          <w:rFonts w:ascii="Abadi" w:hAnsi="Abadi"/>
          <w:sz w:val="21"/>
          <w:szCs w:val="21"/>
        </w:rPr>
        <w:t>legisle</w:t>
      </w:r>
      <w:r w:rsidRPr="00482D26">
        <w:rPr>
          <w:rFonts w:ascii="Abadi" w:hAnsi="Abadi"/>
          <w:sz w:val="21"/>
          <w:szCs w:val="21"/>
        </w:rPr>
        <w:t xml:space="preserve"> lo que está mandatado por la </w:t>
      </w:r>
      <w:r>
        <w:rPr>
          <w:rFonts w:ascii="Abadi" w:hAnsi="Abadi"/>
          <w:sz w:val="21"/>
          <w:szCs w:val="21"/>
        </w:rPr>
        <w:t>Constitución.</w:t>
      </w:r>
    </w:p>
    <w:p w14:paraId="5259B696"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E</w:t>
      </w:r>
      <w:r w:rsidRPr="00482D26">
        <w:rPr>
          <w:rFonts w:ascii="Abadi" w:hAnsi="Abadi"/>
          <w:sz w:val="21"/>
          <w:szCs w:val="21"/>
        </w:rPr>
        <w:t xml:space="preserve">n </w:t>
      </w:r>
      <w:r>
        <w:rPr>
          <w:rFonts w:ascii="Abadi" w:hAnsi="Abadi"/>
          <w:sz w:val="21"/>
          <w:szCs w:val="21"/>
        </w:rPr>
        <w:t>este sentido la c</w:t>
      </w:r>
      <w:r w:rsidRPr="00482D26">
        <w:rPr>
          <w:rFonts w:ascii="Abadi" w:hAnsi="Abadi"/>
          <w:sz w:val="21"/>
          <w:szCs w:val="21"/>
        </w:rPr>
        <w:t>iudadanía pueda formar parte del proceso de construcción de una democracia constitucional</w:t>
      </w:r>
      <w:r>
        <w:rPr>
          <w:rFonts w:ascii="Abadi" w:hAnsi="Abadi"/>
          <w:sz w:val="21"/>
          <w:szCs w:val="21"/>
        </w:rPr>
        <w:t xml:space="preserve"> en el </w:t>
      </w:r>
      <w:r w:rsidRPr="00482D26">
        <w:rPr>
          <w:rFonts w:ascii="Abadi" w:hAnsi="Abadi"/>
          <w:sz w:val="21"/>
          <w:szCs w:val="21"/>
        </w:rPr>
        <w:t>Estado de Guanajuato, teniendo la posibilidad de iniciar</w:t>
      </w:r>
      <w:r>
        <w:rPr>
          <w:rFonts w:ascii="Abadi" w:hAnsi="Abadi"/>
          <w:sz w:val="21"/>
          <w:szCs w:val="21"/>
        </w:rPr>
        <w:t xml:space="preserve"> la vía </w:t>
      </w:r>
      <w:r w:rsidRPr="00482D26">
        <w:rPr>
          <w:rFonts w:ascii="Abadi" w:hAnsi="Abadi"/>
          <w:sz w:val="21"/>
          <w:szCs w:val="21"/>
        </w:rPr>
        <w:t>propuest</w:t>
      </w:r>
      <w:r>
        <w:rPr>
          <w:rFonts w:ascii="Abadi" w:hAnsi="Abadi"/>
          <w:sz w:val="21"/>
          <w:szCs w:val="21"/>
        </w:rPr>
        <w:t>a</w:t>
      </w:r>
      <w:r w:rsidRPr="00482D26">
        <w:rPr>
          <w:rFonts w:ascii="Abadi" w:hAnsi="Abadi"/>
          <w:sz w:val="21"/>
          <w:szCs w:val="21"/>
        </w:rPr>
        <w:t xml:space="preserve"> una vez que se reúne el porcentaje de participación que se plantean </w:t>
      </w:r>
      <w:r>
        <w:rPr>
          <w:rFonts w:ascii="Abadi" w:hAnsi="Abadi"/>
          <w:sz w:val="21"/>
          <w:szCs w:val="21"/>
        </w:rPr>
        <w:t>en esta i</w:t>
      </w:r>
      <w:r w:rsidRPr="00482D26">
        <w:rPr>
          <w:rFonts w:ascii="Abadi" w:hAnsi="Abadi"/>
          <w:sz w:val="21"/>
          <w:szCs w:val="21"/>
        </w:rPr>
        <w:t xml:space="preserve">niciativa, no existe justificación para </w:t>
      </w:r>
      <w:r>
        <w:rPr>
          <w:rFonts w:ascii="Abadi" w:hAnsi="Abadi"/>
          <w:sz w:val="21"/>
          <w:szCs w:val="21"/>
        </w:rPr>
        <w:t xml:space="preserve">excluir a la </w:t>
      </w:r>
      <w:r w:rsidRPr="00482D26">
        <w:rPr>
          <w:rFonts w:ascii="Abadi" w:hAnsi="Abadi"/>
          <w:sz w:val="21"/>
          <w:szCs w:val="21"/>
        </w:rPr>
        <w:t xml:space="preserve">población del proceso de consolidación de un Estado con una Constitución realmente eficaz, sin dejar de reconocer que </w:t>
      </w:r>
      <w:r>
        <w:rPr>
          <w:rFonts w:ascii="Abadi" w:hAnsi="Abadi"/>
          <w:sz w:val="21"/>
          <w:szCs w:val="21"/>
        </w:rPr>
        <w:t xml:space="preserve">en </w:t>
      </w:r>
      <w:r w:rsidRPr="00482D26">
        <w:rPr>
          <w:rFonts w:ascii="Abadi" w:hAnsi="Abadi"/>
          <w:sz w:val="21"/>
          <w:szCs w:val="21"/>
        </w:rPr>
        <w:t>otras entidades ya existe esta posibilidad</w:t>
      </w:r>
      <w:r>
        <w:rPr>
          <w:rFonts w:ascii="Abadi" w:hAnsi="Abadi"/>
          <w:sz w:val="21"/>
          <w:szCs w:val="21"/>
        </w:rPr>
        <w:t>, c</w:t>
      </w:r>
      <w:r w:rsidRPr="00482D26">
        <w:rPr>
          <w:rFonts w:ascii="Abadi" w:hAnsi="Abadi"/>
          <w:sz w:val="21"/>
          <w:szCs w:val="21"/>
        </w:rPr>
        <w:t>omo lo he dicho antes</w:t>
      </w:r>
      <w:r>
        <w:rPr>
          <w:rFonts w:ascii="Abadi" w:hAnsi="Abadi"/>
          <w:sz w:val="21"/>
          <w:szCs w:val="21"/>
        </w:rPr>
        <w:t xml:space="preserve">. </w:t>
      </w:r>
    </w:p>
    <w:p w14:paraId="56BE80B7"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F</w:t>
      </w:r>
      <w:r w:rsidRPr="00482D26">
        <w:rPr>
          <w:rFonts w:ascii="Abadi" w:hAnsi="Abadi"/>
          <w:sz w:val="21"/>
          <w:szCs w:val="21"/>
        </w:rPr>
        <w:t>inalmente</w:t>
      </w:r>
      <w:r>
        <w:rPr>
          <w:rFonts w:ascii="Abadi" w:hAnsi="Abadi"/>
          <w:sz w:val="21"/>
          <w:szCs w:val="21"/>
        </w:rPr>
        <w:t xml:space="preserve">, </w:t>
      </w:r>
      <w:r w:rsidRPr="00482D26">
        <w:rPr>
          <w:rFonts w:ascii="Abadi" w:hAnsi="Abadi"/>
          <w:sz w:val="21"/>
          <w:szCs w:val="21"/>
        </w:rPr>
        <w:t xml:space="preserve">consideramos necesario que se incluye a los </w:t>
      </w:r>
      <w:r>
        <w:rPr>
          <w:rFonts w:ascii="Abadi" w:hAnsi="Abadi"/>
          <w:sz w:val="21"/>
          <w:szCs w:val="21"/>
        </w:rPr>
        <w:t xml:space="preserve">Ayuntamientos y al Poder Ejecutivo como autoridades que pueden ser demandas por esta </w:t>
      </w:r>
      <w:r w:rsidRPr="00482D26">
        <w:rPr>
          <w:rFonts w:ascii="Abadi" w:hAnsi="Abadi"/>
          <w:sz w:val="21"/>
          <w:szCs w:val="21"/>
        </w:rPr>
        <w:t>vía</w:t>
      </w:r>
      <w:r>
        <w:rPr>
          <w:rFonts w:ascii="Abadi" w:hAnsi="Abadi"/>
          <w:sz w:val="21"/>
          <w:szCs w:val="21"/>
        </w:rPr>
        <w:t>,</w:t>
      </w:r>
      <w:r w:rsidRPr="00482D26">
        <w:rPr>
          <w:rFonts w:ascii="Abadi" w:hAnsi="Abadi"/>
          <w:sz w:val="21"/>
          <w:szCs w:val="21"/>
        </w:rPr>
        <w:t xml:space="preserve"> en virtud de que son susceptibles de que, por mandato constitucional también se encuentran obligados </w:t>
      </w:r>
      <w:r>
        <w:rPr>
          <w:rFonts w:ascii="Abadi" w:hAnsi="Abadi"/>
          <w:sz w:val="21"/>
          <w:szCs w:val="21"/>
        </w:rPr>
        <w:t xml:space="preserve">a </w:t>
      </w:r>
      <w:r w:rsidRPr="00482D26">
        <w:rPr>
          <w:rFonts w:ascii="Abadi" w:hAnsi="Abadi"/>
          <w:sz w:val="21"/>
          <w:szCs w:val="21"/>
        </w:rPr>
        <w:t>expedir leyes</w:t>
      </w:r>
      <w:r>
        <w:rPr>
          <w:rFonts w:ascii="Abadi" w:hAnsi="Abadi"/>
          <w:sz w:val="21"/>
          <w:szCs w:val="21"/>
        </w:rPr>
        <w:t xml:space="preserve"> o </w:t>
      </w:r>
      <w:r w:rsidRPr="00482D26">
        <w:rPr>
          <w:rFonts w:ascii="Abadi" w:hAnsi="Abadi"/>
          <w:sz w:val="21"/>
          <w:szCs w:val="21"/>
        </w:rPr>
        <w:t>decretos, reglamentos o disposiciones generales</w:t>
      </w:r>
      <w:r>
        <w:rPr>
          <w:rFonts w:ascii="Abadi" w:hAnsi="Abadi"/>
          <w:sz w:val="21"/>
          <w:szCs w:val="21"/>
        </w:rPr>
        <w:t>, a</w:t>
      </w:r>
      <w:r w:rsidRPr="00482D26">
        <w:rPr>
          <w:rFonts w:ascii="Abadi" w:hAnsi="Abadi"/>
          <w:sz w:val="21"/>
          <w:szCs w:val="21"/>
        </w:rPr>
        <w:t>sí, consideramos que debería votarse por un concepto amplio de omisión legislativa que incluya las potestades normativas en sentido material.</w:t>
      </w:r>
    </w:p>
    <w:p w14:paraId="655CDFB8"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w:t>
      </w:r>
      <w:r w:rsidRPr="00482D26">
        <w:rPr>
          <w:rFonts w:ascii="Abadi" w:hAnsi="Abadi"/>
          <w:sz w:val="21"/>
          <w:szCs w:val="21"/>
        </w:rPr>
        <w:t xml:space="preserve"> En la iniciativa se describen perfectamente el</w:t>
      </w:r>
      <w:r>
        <w:rPr>
          <w:rFonts w:ascii="Abadi" w:hAnsi="Abadi"/>
          <w:sz w:val="21"/>
          <w:szCs w:val="21"/>
        </w:rPr>
        <w:t xml:space="preserve"> nuevo a</w:t>
      </w:r>
      <w:r w:rsidRPr="00482D26">
        <w:rPr>
          <w:rFonts w:ascii="Abadi" w:hAnsi="Abadi"/>
          <w:sz w:val="21"/>
          <w:szCs w:val="21"/>
        </w:rPr>
        <w:t>rticula</w:t>
      </w:r>
      <w:r>
        <w:rPr>
          <w:rFonts w:ascii="Abadi" w:hAnsi="Abadi"/>
          <w:sz w:val="21"/>
          <w:szCs w:val="21"/>
        </w:rPr>
        <w:t>do</w:t>
      </w:r>
      <w:r w:rsidRPr="00482D26">
        <w:rPr>
          <w:rFonts w:ascii="Abadi" w:hAnsi="Abadi"/>
          <w:sz w:val="21"/>
          <w:szCs w:val="21"/>
        </w:rPr>
        <w:t xml:space="preserve"> y las </w:t>
      </w:r>
      <w:r>
        <w:rPr>
          <w:rFonts w:ascii="Abadi" w:hAnsi="Abadi"/>
          <w:sz w:val="21"/>
          <w:szCs w:val="21"/>
        </w:rPr>
        <w:t>fracciones q</w:t>
      </w:r>
      <w:r w:rsidRPr="00482D26">
        <w:rPr>
          <w:rFonts w:ascii="Abadi" w:hAnsi="Abadi"/>
          <w:sz w:val="21"/>
          <w:szCs w:val="21"/>
        </w:rPr>
        <w:t>ue queremos que se integre a la Constitución y que vuelvo a repetir tiene como objetivo fortalecer el estado social y de derecho y aumentar la capacidad de la ciudadanía</w:t>
      </w:r>
      <w:r>
        <w:rPr>
          <w:rFonts w:ascii="Abadi" w:hAnsi="Abadi"/>
          <w:sz w:val="21"/>
          <w:szCs w:val="21"/>
        </w:rPr>
        <w:t>, p</w:t>
      </w:r>
      <w:r w:rsidRPr="00482D26">
        <w:rPr>
          <w:rFonts w:ascii="Abadi" w:hAnsi="Abadi"/>
          <w:sz w:val="21"/>
          <w:szCs w:val="21"/>
        </w:rPr>
        <w:t>orque un reclamo important</w:t>
      </w:r>
      <w:r>
        <w:rPr>
          <w:rFonts w:ascii="Abadi" w:hAnsi="Abadi"/>
          <w:sz w:val="21"/>
          <w:szCs w:val="21"/>
        </w:rPr>
        <w:t xml:space="preserve">e, es </w:t>
      </w:r>
      <w:r w:rsidRPr="00482D26">
        <w:rPr>
          <w:rFonts w:ascii="Abadi" w:hAnsi="Abadi"/>
          <w:sz w:val="21"/>
          <w:szCs w:val="21"/>
        </w:rPr>
        <w:t>que no atendemos las demandas de la gente y que los metemos en la congeladora</w:t>
      </w:r>
      <w:r>
        <w:rPr>
          <w:rFonts w:ascii="Abadi" w:hAnsi="Abadi"/>
          <w:sz w:val="21"/>
          <w:szCs w:val="21"/>
        </w:rPr>
        <w:t>,</w:t>
      </w:r>
      <w:r w:rsidRPr="00482D26">
        <w:rPr>
          <w:rFonts w:ascii="Abadi" w:hAnsi="Abadi"/>
          <w:sz w:val="21"/>
          <w:szCs w:val="21"/>
        </w:rPr>
        <w:t xml:space="preserve"> que se alargan, que n</w:t>
      </w:r>
      <w:r>
        <w:rPr>
          <w:rFonts w:ascii="Abadi" w:hAnsi="Abadi"/>
          <w:sz w:val="21"/>
          <w:szCs w:val="21"/>
        </w:rPr>
        <w:t xml:space="preserve">o salen a la </w:t>
      </w:r>
      <w:r w:rsidRPr="00482D26">
        <w:rPr>
          <w:rFonts w:ascii="Abadi" w:hAnsi="Abadi"/>
          <w:sz w:val="21"/>
          <w:szCs w:val="21"/>
        </w:rPr>
        <w:t>luz</w:t>
      </w:r>
      <w:r>
        <w:rPr>
          <w:rFonts w:ascii="Abadi" w:hAnsi="Abadi"/>
          <w:sz w:val="21"/>
          <w:szCs w:val="21"/>
        </w:rPr>
        <w:t>, e</w:t>
      </w:r>
      <w:r w:rsidRPr="00482D26">
        <w:rPr>
          <w:rFonts w:ascii="Abadi" w:hAnsi="Abadi"/>
          <w:sz w:val="21"/>
          <w:szCs w:val="21"/>
        </w:rPr>
        <w:t>sta posibilidad</w:t>
      </w:r>
      <w:r>
        <w:rPr>
          <w:rFonts w:ascii="Abadi" w:hAnsi="Abadi"/>
          <w:sz w:val="21"/>
          <w:szCs w:val="21"/>
        </w:rPr>
        <w:t xml:space="preserve"> </w:t>
      </w:r>
      <w:r>
        <w:rPr>
          <w:rFonts w:ascii="Abadi" w:hAnsi="Abadi"/>
          <w:sz w:val="21"/>
          <w:szCs w:val="21"/>
        </w:rPr>
        <w:lastRenderedPageBreak/>
        <w:t>de e</w:t>
      </w:r>
      <w:r w:rsidRPr="00482D26">
        <w:rPr>
          <w:rFonts w:ascii="Abadi" w:hAnsi="Abadi"/>
          <w:sz w:val="21"/>
          <w:szCs w:val="21"/>
        </w:rPr>
        <w:t xml:space="preserve">sta esta iniciativa del </w:t>
      </w:r>
      <w:r>
        <w:rPr>
          <w:rFonts w:ascii="Abadi" w:hAnsi="Abadi"/>
          <w:sz w:val="21"/>
          <w:szCs w:val="21"/>
        </w:rPr>
        <w:t>G</w:t>
      </w:r>
      <w:r w:rsidRPr="00482D26">
        <w:rPr>
          <w:rFonts w:ascii="Abadi" w:hAnsi="Abadi"/>
          <w:sz w:val="21"/>
          <w:szCs w:val="21"/>
        </w:rPr>
        <w:t>rupo de Morena podría ser considerada como un aumento de la capacidad democrática de la ciudadanía para influir en los asuntos públicos y público</w:t>
      </w:r>
      <w:r>
        <w:rPr>
          <w:rFonts w:ascii="Abadi" w:hAnsi="Abadi"/>
          <w:sz w:val="21"/>
          <w:szCs w:val="21"/>
        </w:rPr>
        <w:t>, l</w:t>
      </w:r>
      <w:r w:rsidRPr="00482D26">
        <w:rPr>
          <w:rFonts w:ascii="Abadi" w:hAnsi="Abadi"/>
          <w:sz w:val="21"/>
          <w:szCs w:val="21"/>
        </w:rPr>
        <w:t>o entiendo</w:t>
      </w:r>
      <w:r>
        <w:rPr>
          <w:rFonts w:ascii="Abadi" w:hAnsi="Abadi"/>
          <w:sz w:val="21"/>
          <w:szCs w:val="21"/>
        </w:rPr>
        <w:t>, n</w:t>
      </w:r>
      <w:r w:rsidRPr="00482D26">
        <w:rPr>
          <w:rFonts w:ascii="Abadi" w:hAnsi="Abadi"/>
          <w:sz w:val="21"/>
          <w:szCs w:val="21"/>
        </w:rPr>
        <w:t>o como los asuntos gubernamentales, sino público</w:t>
      </w:r>
      <w:r>
        <w:rPr>
          <w:rFonts w:ascii="Abadi" w:hAnsi="Abadi"/>
          <w:sz w:val="21"/>
          <w:szCs w:val="21"/>
        </w:rPr>
        <w:t>, l</w:t>
      </w:r>
      <w:r w:rsidRPr="00482D26">
        <w:rPr>
          <w:rFonts w:ascii="Abadi" w:hAnsi="Abadi"/>
          <w:sz w:val="21"/>
          <w:szCs w:val="21"/>
        </w:rPr>
        <w:t>o entiendo como aquello del dominio común y del interés común</w:t>
      </w:r>
      <w:r>
        <w:rPr>
          <w:rFonts w:ascii="Abadi" w:hAnsi="Abadi"/>
          <w:sz w:val="21"/>
          <w:szCs w:val="21"/>
        </w:rPr>
        <w:t>, e</w:t>
      </w:r>
      <w:r w:rsidRPr="00482D26">
        <w:rPr>
          <w:rFonts w:ascii="Abadi" w:hAnsi="Abadi"/>
          <w:sz w:val="21"/>
          <w:szCs w:val="21"/>
        </w:rPr>
        <w:t xml:space="preserve">so es lo realmente público. </w:t>
      </w:r>
    </w:p>
    <w:p w14:paraId="36FF7D9F"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xml:space="preserve">- </w:t>
      </w:r>
      <w:r w:rsidRPr="00482D26">
        <w:rPr>
          <w:rFonts w:ascii="Abadi" w:hAnsi="Abadi"/>
          <w:sz w:val="21"/>
          <w:szCs w:val="21"/>
        </w:rPr>
        <w:t>Y es público solamente cuando hay mecanismos legales y que la ciudad</w:t>
      </w:r>
      <w:r>
        <w:rPr>
          <w:rFonts w:ascii="Abadi" w:hAnsi="Abadi"/>
          <w:sz w:val="21"/>
          <w:szCs w:val="21"/>
        </w:rPr>
        <w:t>anía</w:t>
      </w:r>
      <w:r w:rsidRPr="00482D26">
        <w:rPr>
          <w:rFonts w:ascii="Abadi" w:hAnsi="Abadi"/>
          <w:sz w:val="21"/>
          <w:szCs w:val="21"/>
        </w:rPr>
        <w:t xml:space="preserve"> pueda demandar al mismo Estado ante</w:t>
      </w:r>
      <w:r>
        <w:rPr>
          <w:rFonts w:ascii="Abadi" w:hAnsi="Abadi"/>
          <w:sz w:val="21"/>
          <w:szCs w:val="21"/>
        </w:rPr>
        <w:t xml:space="preserve"> h</w:t>
      </w:r>
      <w:r w:rsidRPr="00482D26">
        <w:rPr>
          <w:rFonts w:ascii="Abadi" w:hAnsi="Abadi"/>
          <w:sz w:val="21"/>
          <w:szCs w:val="21"/>
        </w:rPr>
        <w:t xml:space="preserve">echos que considera importantes y hechos que considera vitales para su desarrollo, como personas y como grupos. </w:t>
      </w:r>
    </w:p>
    <w:p w14:paraId="02830632" w14:textId="77777777" w:rsidR="005417D7" w:rsidRDefault="005417D7" w:rsidP="005417D7">
      <w:pPr>
        <w:tabs>
          <w:tab w:val="left" w:pos="2396"/>
        </w:tabs>
        <w:spacing w:before="91"/>
        <w:jc w:val="both"/>
        <w:rPr>
          <w:rFonts w:ascii="Abadi" w:hAnsi="Abadi"/>
          <w:sz w:val="21"/>
          <w:szCs w:val="21"/>
        </w:rPr>
      </w:pPr>
      <w:r>
        <w:rPr>
          <w:rFonts w:ascii="Abadi" w:hAnsi="Abadi"/>
          <w:sz w:val="21"/>
          <w:szCs w:val="21"/>
        </w:rPr>
        <w:t>- Esto es todo,</w:t>
      </w:r>
      <w:r w:rsidRPr="00482D26">
        <w:rPr>
          <w:rFonts w:ascii="Abadi" w:hAnsi="Abadi"/>
          <w:sz w:val="21"/>
          <w:szCs w:val="21"/>
        </w:rPr>
        <w:t xml:space="preserve"> ojalá se estudia profundidad los beneficios que </w:t>
      </w:r>
      <w:r>
        <w:rPr>
          <w:rFonts w:ascii="Abadi" w:hAnsi="Abadi"/>
          <w:sz w:val="21"/>
          <w:szCs w:val="21"/>
        </w:rPr>
        <w:t xml:space="preserve">traerá </w:t>
      </w:r>
      <w:r w:rsidRPr="00482D26">
        <w:rPr>
          <w:rFonts w:ascii="Abadi" w:hAnsi="Abadi"/>
          <w:sz w:val="21"/>
          <w:szCs w:val="21"/>
        </w:rPr>
        <w:t>a la ciudadanía y al Estado social y de derecho</w:t>
      </w:r>
      <w:r>
        <w:rPr>
          <w:rFonts w:ascii="Abadi" w:hAnsi="Abadi"/>
          <w:sz w:val="21"/>
          <w:szCs w:val="21"/>
        </w:rPr>
        <w:t>, e</w:t>
      </w:r>
      <w:r w:rsidRPr="00482D26">
        <w:rPr>
          <w:rFonts w:ascii="Abadi" w:hAnsi="Abadi"/>
          <w:sz w:val="21"/>
          <w:szCs w:val="21"/>
        </w:rPr>
        <w:t xml:space="preserve">sta iniciativa que el </w:t>
      </w:r>
      <w:r>
        <w:rPr>
          <w:rFonts w:ascii="Abadi" w:hAnsi="Abadi"/>
          <w:sz w:val="21"/>
          <w:szCs w:val="21"/>
        </w:rPr>
        <w:t>G</w:t>
      </w:r>
      <w:r w:rsidRPr="00482D26">
        <w:rPr>
          <w:rFonts w:ascii="Abadi" w:hAnsi="Abadi"/>
          <w:sz w:val="21"/>
          <w:szCs w:val="21"/>
        </w:rPr>
        <w:t xml:space="preserve">rupo </w:t>
      </w:r>
      <w:r>
        <w:rPr>
          <w:rFonts w:ascii="Abadi" w:hAnsi="Abadi"/>
          <w:sz w:val="21"/>
          <w:szCs w:val="21"/>
        </w:rPr>
        <w:t>P</w:t>
      </w:r>
      <w:r w:rsidRPr="00482D26">
        <w:rPr>
          <w:rFonts w:ascii="Abadi" w:hAnsi="Abadi"/>
          <w:sz w:val="21"/>
          <w:szCs w:val="21"/>
        </w:rPr>
        <w:t>arlamentario de Morena present</w:t>
      </w:r>
      <w:r>
        <w:rPr>
          <w:rFonts w:ascii="Abadi" w:hAnsi="Abadi"/>
          <w:sz w:val="21"/>
          <w:szCs w:val="21"/>
        </w:rPr>
        <w:t>a</w:t>
      </w:r>
      <w:r w:rsidRPr="00482D26">
        <w:rPr>
          <w:rFonts w:ascii="Abadi" w:hAnsi="Abadi"/>
          <w:sz w:val="21"/>
          <w:szCs w:val="21"/>
        </w:rPr>
        <w:t xml:space="preserve"> el día</w:t>
      </w:r>
      <w:r>
        <w:rPr>
          <w:rFonts w:ascii="Abadi" w:hAnsi="Abadi"/>
          <w:sz w:val="21"/>
          <w:szCs w:val="21"/>
        </w:rPr>
        <w:t xml:space="preserve"> de hoy, m</w:t>
      </w:r>
      <w:r w:rsidRPr="00482D26">
        <w:rPr>
          <w:rFonts w:ascii="Abadi" w:hAnsi="Abadi"/>
          <w:sz w:val="21"/>
          <w:szCs w:val="21"/>
        </w:rPr>
        <w:t>uchas gracias</w:t>
      </w:r>
      <w:r>
        <w:rPr>
          <w:rFonts w:ascii="Abadi" w:hAnsi="Abadi"/>
          <w:sz w:val="21"/>
          <w:szCs w:val="21"/>
        </w:rPr>
        <w:t>.</w:t>
      </w:r>
    </w:p>
    <w:p w14:paraId="77915FF0" w14:textId="77777777" w:rsidR="005417D7" w:rsidRDefault="005417D7" w:rsidP="005417D7">
      <w:pPr>
        <w:spacing w:before="91"/>
        <w:jc w:val="both"/>
        <w:rPr>
          <w:rFonts w:ascii="Abadi" w:hAnsi="Abadi"/>
          <w:sz w:val="21"/>
          <w:szCs w:val="21"/>
        </w:rPr>
      </w:pPr>
      <w:r>
        <w:rPr>
          <w:rFonts w:ascii="Abadi" w:hAnsi="Abadi"/>
          <w:b/>
          <w:bCs/>
          <w:sz w:val="21"/>
          <w:szCs w:val="21"/>
        </w:rPr>
        <w:tab/>
      </w:r>
      <w:r w:rsidRPr="0034726F">
        <w:rPr>
          <w:rFonts w:ascii="Abadi" w:hAnsi="Abadi"/>
          <w:b/>
          <w:bCs/>
          <w:sz w:val="21"/>
          <w:szCs w:val="21"/>
        </w:rPr>
        <w:t>- La Presidencia.-</w:t>
      </w:r>
      <w:r>
        <w:rPr>
          <w:rFonts w:ascii="Abadi" w:hAnsi="Abadi"/>
          <w:sz w:val="21"/>
          <w:szCs w:val="21"/>
        </w:rPr>
        <w:t xml:space="preserve"> M</w:t>
      </w:r>
      <w:r w:rsidRPr="00482D26">
        <w:rPr>
          <w:rFonts w:ascii="Abadi" w:hAnsi="Abadi"/>
          <w:sz w:val="21"/>
          <w:szCs w:val="21"/>
        </w:rPr>
        <w:t xml:space="preserve">uchas gracias, diputado. </w:t>
      </w:r>
    </w:p>
    <w:p w14:paraId="1F1A67BD" w14:textId="77777777" w:rsidR="005417D7" w:rsidRDefault="005417D7" w:rsidP="005417D7">
      <w:pPr>
        <w:tabs>
          <w:tab w:val="left" w:pos="2396"/>
        </w:tabs>
        <w:spacing w:before="91"/>
        <w:jc w:val="both"/>
        <w:rPr>
          <w:rFonts w:ascii="Abadi" w:hAnsi="Abadi"/>
          <w:sz w:val="21"/>
          <w:szCs w:val="21"/>
        </w:rPr>
      </w:pPr>
    </w:p>
    <w:p w14:paraId="530A7747" w14:textId="77777777" w:rsidR="005417D7" w:rsidRPr="0034726F" w:rsidRDefault="005417D7" w:rsidP="000A6315">
      <w:pPr>
        <w:spacing w:before="91"/>
        <w:ind w:left="851" w:right="758"/>
        <w:jc w:val="both"/>
        <w:rPr>
          <w:rFonts w:ascii="Abadi" w:hAnsi="Abadi"/>
          <w:b/>
          <w:bCs/>
          <w:i/>
          <w:iCs/>
          <w:sz w:val="21"/>
          <w:szCs w:val="21"/>
          <w:u w:val="single"/>
        </w:rPr>
      </w:pPr>
      <w:r w:rsidRPr="0034726F">
        <w:rPr>
          <w:rFonts w:ascii="Abadi" w:hAnsi="Abadi"/>
          <w:b/>
          <w:bCs/>
          <w:i/>
          <w:iCs/>
          <w:sz w:val="21"/>
          <w:szCs w:val="21"/>
          <w:u w:val="single"/>
        </w:rPr>
        <w:t xml:space="preserve">Se turna la Comisión de Gobernación y Puntos Constitucionales con fundamento en el artículo 111 fracción I de esta Ley Orgánica para su estudio y dictamen. </w:t>
      </w:r>
    </w:p>
    <w:p w14:paraId="6DD0054E" w14:textId="77777777" w:rsidR="005417D7" w:rsidRDefault="005417D7" w:rsidP="005C60CA">
      <w:pPr>
        <w:pStyle w:val="Prrafodelista"/>
        <w:tabs>
          <w:tab w:val="left" w:pos="3686"/>
        </w:tabs>
        <w:ind w:left="284" w:right="-1"/>
        <w:rPr>
          <w:rFonts w:ascii="Abadi" w:hAnsi="Abadi"/>
          <w:iCs/>
          <w:sz w:val="20"/>
          <w:szCs w:val="20"/>
        </w:rPr>
      </w:pPr>
    </w:p>
    <w:p w14:paraId="2467DB32" w14:textId="77777777" w:rsidR="00694355" w:rsidRPr="005C60CA" w:rsidRDefault="00694355" w:rsidP="005C60CA">
      <w:pPr>
        <w:pStyle w:val="Prrafodelista"/>
        <w:tabs>
          <w:tab w:val="left" w:pos="3686"/>
        </w:tabs>
        <w:ind w:left="284" w:right="-1"/>
        <w:rPr>
          <w:rFonts w:ascii="Abadi" w:hAnsi="Abadi"/>
          <w:iCs/>
          <w:sz w:val="20"/>
          <w:szCs w:val="20"/>
        </w:rPr>
      </w:pPr>
    </w:p>
    <w:p w14:paraId="073011F6" w14:textId="02C0C16B" w:rsidR="005C60CA" w:rsidRPr="005C60CA" w:rsidRDefault="005C60CA" w:rsidP="00F36291">
      <w:pPr>
        <w:pStyle w:val="Estilo1"/>
        <w:numPr>
          <w:ilvl w:val="0"/>
          <w:numId w:val="6"/>
        </w:numPr>
        <w:tabs>
          <w:tab w:val="clear" w:pos="4059"/>
          <w:tab w:val="left" w:pos="3402"/>
          <w:tab w:val="left" w:pos="3686"/>
        </w:tabs>
        <w:ind w:left="284" w:right="-1"/>
        <w:rPr>
          <w:rFonts w:ascii="Abadi" w:hAnsi="Abadi"/>
          <w:iCs w:val="0"/>
          <w:sz w:val="20"/>
          <w:szCs w:val="20"/>
        </w:rPr>
      </w:pPr>
      <w:r w:rsidRPr="005C60CA">
        <w:rPr>
          <w:rFonts w:ascii="Abadi" w:hAnsi="Abadi"/>
          <w:iCs w:val="0"/>
          <w:sz w:val="20"/>
          <w:szCs w:val="20"/>
        </w:rPr>
        <w:t>PRESENTACIÓN DE LA INICIATIVA FORMULADA POR LOS DIPUTADOS INTEGRANTES DEL GRUPO PARLAMENTARIO DEL PARTIDO REVOLUCIONARIO INSTITUCIONAL A FIN DE ADICIONAR LA FRACCIÓN XIII AL ARTÍCULO 194 DEL CÓDIGO PENAL DEL ESTADO DE GUANAJUATO.</w:t>
      </w:r>
      <w:r w:rsidR="00582B09">
        <w:rPr>
          <w:rStyle w:val="Refdenotaalpie"/>
          <w:rFonts w:ascii="Abadi" w:hAnsi="Abadi"/>
          <w:iCs w:val="0"/>
          <w:sz w:val="20"/>
          <w:szCs w:val="20"/>
        </w:rPr>
        <w:footnoteReference w:id="16"/>
      </w:r>
    </w:p>
    <w:p w14:paraId="74FBD4EA" w14:textId="77777777" w:rsidR="00EC10B5" w:rsidRDefault="00EC10B5" w:rsidP="00EC10B5">
      <w:pPr>
        <w:pStyle w:val="Estilo1"/>
        <w:numPr>
          <w:ilvl w:val="0"/>
          <w:numId w:val="0"/>
        </w:numPr>
        <w:tabs>
          <w:tab w:val="clear" w:pos="4059"/>
          <w:tab w:val="left" w:pos="3402"/>
          <w:tab w:val="left" w:pos="3686"/>
        </w:tabs>
        <w:ind w:right="-1"/>
        <w:rPr>
          <w:rFonts w:ascii="Abadi" w:hAnsi="Abadi"/>
          <w:iCs w:val="0"/>
          <w:sz w:val="20"/>
          <w:szCs w:val="20"/>
        </w:rPr>
      </w:pPr>
    </w:p>
    <w:p w14:paraId="30A554D6" w14:textId="77777777" w:rsidR="00EC10B5" w:rsidRDefault="00EC10B5" w:rsidP="00EC10B5">
      <w:pPr>
        <w:pStyle w:val="Estilo1"/>
        <w:numPr>
          <w:ilvl w:val="0"/>
          <w:numId w:val="0"/>
        </w:numPr>
        <w:tabs>
          <w:tab w:val="clear" w:pos="4059"/>
          <w:tab w:val="left" w:pos="3402"/>
          <w:tab w:val="left" w:pos="3686"/>
        </w:tabs>
        <w:ind w:right="-1"/>
        <w:rPr>
          <w:rFonts w:ascii="Abadi" w:hAnsi="Abadi"/>
          <w:iCs w:val="0"/>
          <w:sz w:val="20"/>
          <w:szCs w:val="20"/>
        </w:rPr>
      </w:pPr>
    </w:p>
    <w:p w14:paraId="4C2838BA" w14:textId="77777777" w:rsidR="003C461B" w:rsidRPr="003C461B" w:rsidRDefault="003C461B" w:rsidP="00D6144A">
      <w:pPr>
        <w:jc w:val="both"/>
        <w:rPr>
          <w:rFonts w:ascii="Abadi" w:hAnsi="Abadi" w:cs="Arial"/>
          <w:b/>
          <w:sz w:val="21"/>
          <w:szCs w:val="21"/>
          <w:lang w:val="es-MX" w:eastAsia="es-MX"/>
        </w:rPr>
      </w:pPr>
      <w:r w:rsidRPr="003C461B">
        <w:rPr>
          <w:rFonts w:ascii="Abadi" w:hAnsi="Abadi" w:cs="Arial"/>
          <w:b/>
          <w:sz w:val="21"/>
          <w:szCs w:val="21"/>
          <w:lang w:val="es-MX" w:eastAsia="es-MX"/>
        </w:rPr>
        <w:t>INICIATIVA</w:t>
      </w:r>
      <w:r w:rsidRPr="003C461B">
        <w:rPr>
          <w:rFonts w:ascii="Abadi" w:hAnsi="Abadi" w:cs="Arial"/>
          <w:b/>
          <w:spacing w:val="-3"/>
          <w:sz w:val="21"/>
          <w:szCs w:val="21"/>
          <w:lang w:val="es-MX" w:eastAsia="es-MX"/>
        </w:rPr>
        <w:t xml:space="preserve"> </w:t>
      </w:r>
      <w:r w:rsidRPr="003C461B">
        <w:rPr>
          <w:rFonts w:ascii="Abadi" w:hAnsi="Abadi" w:cs="Arial"/>
          <w:b/>
          <w:sz w:val="21"/>
          <w:szCs w:val="21"/>
          <w:lang w:val="es-MX" w:eastAsia="es-MX"/>
        </w:rPr>
        <w:t>CON PROYECTO DE DECRETO POR EL QUE SE REFORMA EL</w:t>
      </w:r>
      <w:r w:rsidRPr="003C461B">
        <w:rPr>
          <w:rFonts w:ascii="Abadi" w:hAnsi="Abadi" w:cs="Arial"/>
          <w:b/>
          <w:spacing w:val="48"/>
          <w:sz w:val="21"/>
          <w:szCs w:val="21"/>
          <w:lang w:val="es-MX" w:eastAsia="es-MX"/>
        </w:rPr>
        <w:t xml:space="preserve"> </w:t>
      </w:r>
      <w:r w:rsidRPr="003C461B">
        <w:rPr>
          <w:rFonts w:ascii="Abadi" w:hAnsi="Abadi" w:cs="Arial"/>
          <w:b/>
          <w:sz w:val="21"/>
          <w:szCs w:val="21"/>
          <w:lang w:val="es-MX" w:eastAsia="es-MX"/>
        </w:rPr>
        <w:t>ARTÍCULO</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194,</w:t>
      </w:r>
      <w:r w:rsidRPr="003C461B">
        <w:rPr>
          <w:rFonts w:ascii="Abadi" w:hAnsi="Abadi" w:cs="Arial"/>
          <w:b/>
          <w:spacing w:val="48"/>
          <w:sz w:val="21"/>
          <w:szCs w:val="21"/>
          <w:lang w:val="es-MX" w:eastAsia="es-MX"/>
        </w:rPr>
        <w:t xml:space="preserve"> </w:t>
      </w:r>
      <w:r w:rsidRPr="003C461B">
        <w:rPr>
          <w:rFonts w:ascii="Abadi" w:hAnsi="Abadi" w:cs="Arial"/>
          <w:b/>
          <w:sz w:val="21"/>
          <w:szCs w:val="21"/>
          <w:lang w:val="es-MX" w:eastAsia="es-MX"/>
        </w:rPr>
        <w:t>Y</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SE</w:t>
      </w:r>
      <w:r w:rsidRPr="003C461B">
        <w:rPr>
          <w:rFonts w:ascii="Abadi" w:hAnsi="Abadi" w:cs="Arial"/>
          <w:b/>
          <w:spacing w:val="48"/>
          <w:sz w:val="21"/>
          <w:szCs w:val="21"/>
          <w:lang w:val="es-MX" w:eastAsia="es-MX"/>
        </w:rPr>
        <w:t xml:space="preserve"> </w:t>
      </w:r>
      <w:r w:rsidRPr="003C461B">
        <w:rPr>
          <w:rFonts w:ascii="Abadi" w:hAnsi="Abadi" w:cs="Arial"/>
          <w:b/>
          <w:sz w:val="21"/>
          <w:szCs w:val="21"/>
          <w:lang w:val="es-MX" w:eastAsia="es-MX"/>
        </w:rPr>
        <w:t>ADICIONA</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LA</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FRACCIÓN</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XIII</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DEL</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CÓDIGO PENAL</w:t>
      </w:r>
      <w:r w:rsidRPr="003C461B">
        <w:rPr>
          <w:rFonts w:ascii="Abadi" w:hAnsi="Abadi" w:cs="Arial"/>
          <w:b/>
          <w:spacing w:val="78"/>
          <w:w w:val="150"/>
          <w:sz w:val="21"/>
          <w:szCs w:val="21"/>
          <w:lang w:val="es-MX" w:eastAsia="es-MX"/>
        </w:rPr>
        <w:t xml:space="preserve"> </w:t>
      </w:r>
      <w:r w:rsidRPr="003C461B">
        <w:rPr>
          <w:rFonts w:ascii="Abadi" w:hAnsi="Abadi" w:cs="Arial"/>
          <w:b/>
          <w:sz w:val="21"/>
          <w:szCs w:val="21"/>
          <w:lang w:val="es-MX" w:eastAsia="es-MX"/>
        </w:rPr>
        <w:t>DEL</w:t>
      </w:r>
      <w:r w:rsidRPr="003C461B">
        <w:rPr>
          <w:rFonts w:ascii="Abadi" w:hAnsi="Abadi" w:cs="Arial"/>
          <w:b/>
          <w:spacing w:val="78"/>
          <w:w w:val="150"/>
          <w:sz w:val="21"/>
          <w:szCs w:val="21"/>
          <w:lang w:val="es-MX" w:eastAsia="es-MX"/>
        </w:rPr>
        <w:t xml:space="preserve"> </w:t>
      </w:r>
      <w:r w:rsidRPr="003C461B">
        <w:rPr>
          <w:rFonts w:ascii="Abadi" w:hAnsi="Abadi" w:cs="Arial"/>
          <w:b/>
          <w:sz w:val="21"/>
          <w:szCs w:val="21"/>
          <w:lang w:val="es-MX" w:eastAsia="es-MX"/>
        </w:rPr>
        <w:t>ESTADO</w:t>
      </w:r>
      <w:r w:rsidRPr="003C461B">
        <w:rPr>
          <w:rFonts w:ascii="Abadi" w:hAnsi="Abadi" w:cs="Arial"/>
          <w:b/>
          <w:spacing w:val="80"/>
          <w:w w:val="150"/>
          <w:sz w:val="21"/>
          <w:szCs w:val="21"/>
          <w:lang w:val="es-MX" w:eastAsia="es-MX"/>
        </w:rPr>
        <w:t xml:space="preserve"> </w:t>
      </w:r>
      <w:r w:rsidRPr="003C461B">
        <w:rPr>
          <w:rFonts w:ascii="Abadi" w:hAnsi="Abadi" w:cs="Arial"/>
          <w:b/>
          <w:sz w:val="21"/>
          <w:szCs w:val="21"/>
          <w:lang w:val="es-MX" w:eastAsia="es-MX"/>
        </w:rPr>
        <w:t>DE</w:t>
      </w:r>
      <w:r w:rsidRPr="003C461B">
        <w:rPr>
          <w:rFonts w:ascii="Abadi" w:hAnsi="Abadi" w:cs="Arial"/>
          <w:b/>
          <w:spacing w:val="78"/>
          <w:w w:val="150"/>
          <w:sz w:val="21"/>
          <w:szCs w:val="21"/>
          <w:lang w:val="es-MX" w:eastAsia="es-MX"/>
        </w:rPr>
        <w:t xml:space="preserve"> </w:t>
      </w:r>
      <w:r w:rsidRPr="003C461B">
        <w:rPr>
          <w:rFonts w:ascii="Abadi" w:hAnsi="Abadi" w:cs="Arial"/>
          <w:b/>
          <w:sz w:val="21"/>
          <w:szCs w:val="21"/>
          <w:lang w:val="es-MX" w:eastAsia="es-MX"/>
        </w:rPr>
        <w:t>GUANAJUATO,</w:t>
      </w:r>
      <w:r w:rsidRPr="003C461B">
        <w:rPr>
          <w:rFonts w:ascii="Abadi" w:hAnsi="Abadi" w:cs="Arial"/>
          <w:b/>
          <w:spacing w:val="78"/>
          <w:w w:val="150"/>
          <w:sz w:val="21"/>
          <w:szCs w:val="21"/>
          <w:lang w:val="es-MX" w:eastAsia="es-MX"/>
        </w:rPr>
        <w:t xml:space="preserve"> </w:t>
      </w:r>
      <w:r w:rsidRPr="003C461B">
        <w:rPr>
          <w:rFonts w:ascii="Abadi" w:hAnsi="Abadi" w:cs="Arial"/>
          <w:b/>
          <w:sz w:val="21"/>
          <w:szCs w:val="21"/>
          <w:lang w:val="es-MX" w:eastAsia="es-MX"/>
        </w:rPr>
        <w:t>MEDIANTE</w:t>
      </w:r>
      <w:r w:rsidRPr="003C461B">
        <w:rPr>
          <w:rFonts w:ascii="Abadi" w:hAnsi="Abadi" w:cs="Arial"/>
          <w:b/>
          <w:spacing w:val="80"/>
          <w:w w:val="150"/>
          <w:sz w:val="21"/>
          <w:szCs w:val="21"/>
          <w:lang w:val="es-MX" w:eastAsia="es-MX"/>
        </w:rPr>
        <w:t xml:space="preserve"> </w:t>
      </w:r>
      <w:r w:rsidRPr="003C461B">
        <w:rPr>
          <w:rFonts w:ascii="Abadi" w:hAnsi="Abadi" w:cs="Arial"/>
          <w:b/>
          <w:sz w:val="21"/>
          <w:szCs w:val="21"/>
          <w:lang w:val="es-MX" w:eastAsia="es-MX"/>
        </w:rPr>
        <w:t>LA</w:t>
      </w:r>
      <w:r w:rsidRPr="003C461B">
        <w:rPr>
          <w:rFonts w:ascii="Abadi" w:hAnsi="Abadi" w:cs="Arial"/>
          <w:b/>
          <w:spacing w:val="73"/>
          <w:w w:val="150"/>
          <w:sz w:val="21"/>
          <w:szCs w:val="21"/>
          <w:lang w:val="es-MX" w:eastAsia="es-MX"/>
        </w:rPr>
        <w:t xml:space="preserve"> </w:t>
      </w:r>
      <w:r w:rsidRPr="003C461B">
        <w:rPr>
          <w:rFonts w:ascii="Abadi" w:hAnsi="Abadi" w:cs="Arial"/>
          <w:b/>
          <w:sz w:val="21"/>
          <w:szCs w:val="21"/>
          <w:lang w:val="es-MX" w:eastAsia="es-MX"/>
        </w:rPr>
        <w:t>QUE</w:t>
      </w:r>
      <w:r w:rsidRPr="003C461B">
        <w:rPr>
          <w:rFonts w:ascii="Abadi" w:hAnsi="Abadi" w:cs="Arial"/>
          <w:b/>
          <w:spacing w:val="78"/>
          <w:w w:val="150"/>
          <w:sz w:val="21"/>
          <w:szCs w:val="21"/>
          <w:lang w:val="es-MX" w:eastAsia="es-MX"/>
        </w:rPr>
        <w:t xml:space="preserve"> </w:t>
      </w:r>
      <w:r w:rsidRPr="003C461B">
        <w:rPr>
          <w:rFonts w:ascii="Abadi" w:hAnsi="Abadi" w:cs="Arial"/>
          <w:b/>
          <w:sz w:val="21"/>
          <w:szCs w:val="21"/>
          <w:lang w:val="es-MX" w:eastAsia="es-MX"/>
        </w:rPr>
        <w:t>SE CONSIDERAN</w:t>
      </w:r>
      <w:r w:rsidRPr="003C461B">
        <w:rPr>
          <w:rFonts w:ascii="Abadi" w:hAnsi="Abadi" w:cs="Arial"/>
          <w:b/>
          <w:spacing w:val="80"/>
          <w:sz w:val="21"/>
          <w:szCs w:val="21"/>
          <w:lang w:val="es-MX" w:eastAsia="es-MX"/>
        </w:rPr>
        <w:t xml:space="preserve"> </w:t>
      </w:r>
      <w:r w:rsidRPr="003C461B">
        <w:rPr>
          <w:rFonts w:ascii="Abadi" w:hAnsi="Abadi" w:cs="Arial"/>
          <w:b/>
          <w:sz w:val="21"/>
          <w:szCs w:val="21"/>
          <w:lang w:val="es-MX" w:eastAsia="es-MX"/>
        </w:rPr>
        <w:t>COMO</w:t>
      </w:r>
      <w:r w:rsidRPr="003C461B">
        <w:rPr>
          <w:rFonts w:ascii="Abadi" w:hAnsi="Abadi" w:cs="Arial"/>
          <w:b/>
          <w:spacing w:val="80"/>
          <w:sz w:val="21"/>
          <w:szCs w:val="21"/>
          <w:lang w:val="es-MX" w:eastAsia="es-MX"/>
        </w:rPr>
        <w:t xml:space="preserve"> </w:t>
      </w:r>
      <w:r w:rsidRPr="003C461B">
        <w:rPr>
          <w:rFonts w:ascii="Abadi" w:hAnsi="Abadi" w:cs="Arial"/>
          <w:b/>
          <w:sz w:val="21"/>
          <w:szCs w:val="21"/>
          <w:lang w:val="es-MX" w:eastAsia="es-MX"/>
        </w:rPr>
        <w:t>ROBO</w:t>
      </w:r>
      <w:r w:rsidRPr="003C461B">
        <w:rPr>
          <w:rFonts w:ascii="Abadi" w:hAnsi="Abadi" w:cs="Arial"/>
          <w:b/>
          <w:spacing w:val="80"/>
          <w:sz w:val="21"/>
          <w:szCs w:val="21"/>
          <w:lang w:val="es-MX" w:eastAsia="es-MX"/>
        </w:rPr>
        <w:t xml:space="preserve"> </w:t>
      </w:r>
      <w:r w:rsidRPr="003C461B">
        <w:rPr>
          <w:rFonts w:ascii="Abadi" w:hAnsi="Abadi" w:cs="Arial"/>
          <w:b/>
          <w:sz w:val="21"/>
          <w:szCs w:val="21"/>
          <w:lang w:val="es-MX" w:eastAsia="es-MX"/>
        </w:rPr>
        <w:t>CALIFICADO</w:t>
      </w:r>
      <w:r w:rsidRPr="003C461B">
        <w:rPr>
          <w:rFonts w:ascii="Abadi" w:hAnsi="Abadi" w:cs="Arial"/>
          <w:b/>
          <w:spacing w:val="80"/>
          <w:sz w:val="21"/>
          <w:szCs w:val="21"/>
          <w:lang w:val="es-MX" w:eastAsia="es-MX"/>
        </w:rPr>
        <w:t xml:space="preserve"> </w:t>
      </w:r>
      <w:r w:rsidRPr="003C461B">
        <w:rPr>
          <w:rFonts w:ascii="Abadi" w:hAnsi="Abadi" w:cs="Arial"/>
          <w:b/>
          <w:sz w:val="21"/>
          <w:szCs w:val="21"/>
          <w:lang w:val="es-MX" w:eastAsia="es-MX"/>
        </w:rPr>
        <w:t>LOS</w:t>
      </w:r>
      <w:r w:rsidRPr="003C461B">
        <w:rPr>
          <w:rFonts w:ascii="Abadi" w:hAnsi="Abadi" w:cs="Arial"/>
          <w:b/>
          <w:spacing w:val="80"/>
          <w:sz w:val="21"/>
          <w:szCs w:val="21"/>
          <w:lang w:val="es-MX" w:eastAsia="es-MX"/>
        </w:rPr>
        <w:t xml:space="preserve"> </w:t>
      </w:r>
      <w:r w:rsidRPr="003C461B">
        <w:rPr>
          <w:rFonts w:ascii="Abadi" w:hAnsi="Abadi" w:cs="Arial"/>
          <w:b/>
          <w:sz w:val="21"/>
          <w:szCs w:val="21"/>
          <w:lang w:val="es-MX" w:eastAsia="es-MX"/>
        </w:rPr>
        <w:t>COMETIDOS</w:t>
      </w:r>
      <w:r w:rsidRPr="003C461B">
        <w:rPr>
          <w:rFonts w:ascii="Abadi" w:hAnsi="Abadi" w:cs="Arial"/>
          <w:b/>
          <w:spacing w:val="80"/>
          <w:sz w:val="21"/>
          <w:szCs w:val="21"/>
          <w:lang w:val="es-MX" w:eastAsia="es-MX"/>
        </w:rPr>
        <w:t xml:space="preserve"> </w:t>
      </w:r>
      <w:r w:rsidRPr="003C461B">
        <w:rPr>
          <w:rFonts w:ascii="Abadi" w:hAnsi="Abadi" w:cs="Arial"/>
          <w:b/>
          <w:sz w:val="21"/>
          <w:szCs w:val="21"/>
          <w:lang w:val="es-MX" w:eastAsia="es-MX"/>
        </w:rPr>
        <w:t>A</w:t>
      </w:r>
      <w:r w:rsidRPr="003C461B">
        <w:rPr>
          <w:rFonts w:ascii="Abadi" w:hAnsi="Abadi" w:cs="Arial"/>
          <w:b/>
          <w:spacing w:val="79"/>
          <w:sz w:val="21"/>
          <w:szCs w:val="21"/>
          <w:lang w:val="es-MX" w:eastAsia="es-MX"/>
        </w:rPr>
        <w:t xml:space="preserve"> </w:t>
      </w:r>
      <w:r w:rsidRPr="003C461B">
        <w:rPr>
          <w:rFonts w:ascii="Abadi" w:hAnsi="Abadi" w:cs="Arial"/>
          <w:b/>
          <w:sz w:val="21"/>
          <w:szCs w:val="21"/>
          <w:lang w:val="es-MX" w:eastAsia="es-MX"/>
        </w:rPr>
        <w:t>LAS ESCUELAS,</w:t>
      </w:r>
      <w:r w:rsidRPr="003C461B">
        <w:rPr>
          <w:rFonts w:ascii="Abadi" w:hAnsi="Abadi" w:cs="Arial"/>
          <w:b/>
          <w:spacing w:val="-6"/>
          <w:sz w:val="21"/>
          <w:szCs w:val="21"/>
          <w:lang w:val="es-MX" w:eastAsia="es-MX"/>
        </w:rPr>
        <w:t xml:space="preserve"> </w:t>
      </w:r>
      <w:r w:rsidRPr="003C461B">
        <w:rPr>
          <w:rFonts w:ascii="Abadi" w:hAnsi="Abadi" w:cs="Arial"/>
          <w:b/>
          <w:sz w:val="21"/>
          <w:szCs w:val="21"/>
          <w:lang w:val="es-MX" w:eastAsia="es-MX"/>
        </w:rPr>
        <w:t>PLANTELES</w:t>
      </w:r>
      <w:r w:rsidRPr="003C461B">
        <w:rPr>
          <w:rFonts w:ascii="Abadi" w:hAnsi="Abadi" w:cs="Arial"/>
          <w:b/>
          <w:spacing w:val="-6"/>
          <w:sz w:val="21"/>
          <w:szCs w:val="21"/>
          <w:lang w:val="es-MX" w:eastAsia="es-MX"/>
        </w:rPr>
        <w:t xml:space="preserve"> </w:t>
      </w:r>
      <w:r w:rsidRPr="003C461B">
        <w:rPr>
          <w:rFonts w:ascii="Abadi" w:hAnsi="Abadi" w:cs="Arial"/>
          <w:b/>
          <w:sz w:val="21"/>
          <w:szCs w:val="21"/>
          <w:lang w:val="es-MX" w:eastAsia="es-MX"/>
        </w:rPr>
        <w:t>O</w:t>
      </w:r>
      <w:r w:rsidRPr="003C461B">
        <w:rPr>
          <w:rFonts w:ascii="Abadi" w:hAnsi="Abadi" w:cs="Arial"/>
          <w:b/>
          <w:spacing w:val="-6"/>
          <w:sz w:val="21"/>
          <w:szCs w:val="21"/>
          <w:lang w:val="es-MX" w:eastAsia="es-MX"/>
        </w:rPr>
        <w:t xml:space="preserve"> </w:t>
      </w:r>
      <w:r w:rsidRPr="003C461B">
        <w:rPr>
          <w:rFonts w:ascii="Abadi" w:hAnsi="Abadi" w:cs="Arial"/>
          <w:b/>
          <w:sz w:val="21"/>
          <w:szCs w:val="21"/>
          <w:lang w:val="es-MX" w:eastAsia="es-MX"/>
        </w:rPr>
        <w:t>INSTITUCIONES</w:t>
      </w:r>
      <w:r w:rsidRPr="003C461B">
        <w:rPr>
          <w:rFonts w:ascii="Abadi" w:hAnsi="Abadi" w:cs="Arial"/>
          <w:b/>
          <w:spacing w:val="-6"/>
          <w:sz w:val="21"/>
          <w:szCs w:val="21"/>
          <w:lang w:val="es-MX" w:eastAsia="es-MX"/>
        </w:rPr>
        <w:t xml:space="preserve"> </w:t>
      </w:r>
      <w:r w:rsidRPr="003C461B">
        <w:rPr>
          <w:rFonts w:ascii="Abadi" w:hAnsi="Abadi" w:cs="Arial"/>
          <w:b/>
          <w:sz w:val="21"/>
          <w:szCs w:val="21"/>
          <w:lang w:val="es-MX" w:eastAsia="es-MX"/>
        </w:rPr>
        <w:t>EDUCATIVAS</w:t>
      </w:r>
      <w:r w:rsidRPr="003C461B">
        <w:rPr>
          <w:rFonts w:ascii="Abadi" w:hAnsi="Abadi" w:cs="Arial"/>
          <w:b/>
          <w:spacing w:val="-6"/>
          <w:sz w:val="21"/>
          <w:szCs w:val="21"/>
          <w:lang w:val="es-MX" w:eastAsia="es-MX"/>
        </w:rPr>
        <w:t xml:space="preserve"> </w:t>
      </w:r>
      <w:r w:rsidRPr="003C461B">
        <w:rPr>
          <w:rFonts w:ascii="Abadi" w:hAnsi="Abadi" w:cs="Arial"/>
          <w:b/>
          <w:sz w:val="21"/>
          <w:szCs w:val="21"/>
          <w:lang w:val="es-MX" w:eastAsia="es-MX"/>
        </w:rPr>
        <w:t>PÚBLICAS</w:t>
      </w:r>
      <w:r w:rsidRPr="003C461B">
        <w:rPr>
          <w:rFonts w:ascii="Abadi" w:hAnsi="Abadi" w:cs="Arial"/>
          <w:b/>
          <w:spacing w:val="-3"/>
          <w:sz w:val="21"/>
          <w:szCs w:val="21"/>
          <w:lang w:val="es-MX" w:eastAsia="es-MX"/>
        </w:rPr>
        <w:t xml:space="preserve"> </w:t>
      </w:r>
      <w:r w:rsidRPr="003C461B">
        <w:rPr>
          <w:rFonts w:ascii="Abadi" w:hAnsi="Abadi" w:cs="Arial"/>
          <w:b/>
          <w:sz w:val="21"/>
          <w:szCs w:val="21"/>
          <w:lang w:val="es-MX" w:eastAsia="es-MX"/>
        </w:rPr>
        <w:t>Y SUS ACCESORIOS.</w:t>
      </w:r>
    </w:p>
    <w:p w14:paraId="3E151348" w14:textId="77777777" w:rsidR="003C461B" w:rsidRPr="003C461B" w:rsidRDefault="003C461B" w:rsidP="00D6144A">
      <w:pPr>
        <w:kinsoku w:val="0"/>
        <w:overflowPunct w:val="0"/>
        <w:autoSpaceDE w:val="0"/>
        <w:autoSpaceDN w:val="0"/>
        <w:adjustRightInd w:val="0"/>
        <w:spacing w:before="182"/>
        <w:jc w:val="both"/>
        <w:rPr>
          <w:rFonts w:ascii="Abadi" w:hAnsi="Abadi" w:cs="Arial"/>
          <w:b/>
          <w:sz w:val="21"/>
          <w:szCs w:val="21"/>
          <w:lang w:val="es-MX" w:eastAsia="es-MX"/>
        </w:rPr>
      </w:pPr>
    </w:p>
    <w:p w14:paraId="49919795" w14:textId="77777777" w:rsidR="003C461B" w:rsidRPr="003C461B" w:rsidRDefault="003C461B" w:rsidP="00A25E5D">
      <w:pPr>
        <w:kinsoku w:val="0"/>
        <w:overflowPunct w:val="0"/>
        <w:autoSpaceDE w:val="0"/>
        <w:autoSpaceDN w:val="0"/>
        <w:adjustRightInd w:val="0"/>
        <w:jc w:val="both"/>
        <w:rPr>
          <w:rFonts w:ascii="Abadi" w:hAnsi="Abadi" w:cs="Arial"/>
          <w:b/>
          <w:sz w:val="21"/>
          <w:szCs w:val="21"/>
          <w:lang w:val="es-MX" w:eastAsia="es-MX"/>
        </w:rPr>
      </w:pPr>
      <w:r w:rsidRPr="003C461B">
        <w:rPr>
          <w:rFonts w:ascii="Abadi" w:hAnsi="Abadi" w:cs="Arial"/>
          <w:b/>
          <w:sz w:val="21"/>
          <w:szCs w:val="21"/>
          <w:lang w:val="es-MX" w:eastAsia="es-MX"/>
        </w:rPr>
        <w:t>DIPUTADA IRMA LETICIA GONZÁLEZ SÁNCHEZ</w:t>
      </w:r>
    </w:p>
    <w:p w14:paraId="6982E324" w14:textId="77777777" w:rsidR="004D60E7" w:rsidRDefault="003C461B" w:rsidP="004D60E7">
      <w:pPr>
        <w:kinsoku w:val="0"/>
        <w:overflowPunct w:val="0"/>
        <w:autoSpaceDE w:val="0"/>
        <w:autoSpaceDN w:val="0"/>
        <w:adjustRightInd w:val="0"/>
        <w:spacing w:before="25"/>
        <w:jc w:val="both"/>
        <w:rPr>
          <w:rFonts w:ascii="Abadi" w:hAnsi="Abadi" w:cs="Arial"/>
          <w:b/>
          <w:sz w:val="21"/>
          <w:szCs w:val="21"/>
          <w:lang w:val="es-MX" w:eastAsia="es-MX"/>
        </w:rPr>
      </w:pPr>
      <w:r w:rsidRPr="003C461B">
        <w:rPr>
          <w:rFonts w:ascii="Abadi" w:hAnsi="Abadi" w:cs="Arial"/>
          <w:b/>
          <w:sz w:val="21"/>
          <w:szCs w:val="21"/>
          <w:lang w:val="es-MX" w:eastAsia="es-MX"/>
        </w:rPr>
        <w:t>PRESIDENTA DEL CONGRESO DEL ESTADO LIBRE Y</w:t>
      </w:r>
      <w:r w:rsidR="004D60E7">
        <w:rPr>
          <w:rFonts w:ascii="Abadi" w:hAnsi="Abadi" w:cs="Arial"/>
          <w:b/>
          <w:sz w:val="21"/>
          <w:szCs w:val="21"/>
          <w:lang w:val="es-MX" w:eastAsia="es-MX"/>
        </w:rPr>
        <w:t xml:space="preserve"> </w:t>
      </w:r>
      <w:r w:rsidRPr="003C461B">
        <w:rPr>
          <w:rFonts w:ascii="Abadi" w:hAnsi="Abadi" w:cs="Arial"/>
          <w:b/>
          <w:sz w:val="21"/>
          <w:szCs w:val="21"/>
          <w:lang w:val="es-MX" w:eastAsia="es-MX"/>
        </w:rPr>
        <w:t>SOBERANO</w:t>
      </w:r>
      <w:r w:rsidRPr="003C461B">
        <w:rPr>
          <w:rFonts w:ascii="Abadi" w:hAnsi="Abadi" w:cs="Arial"/>
          <w:b/>
          <w:spacing w:val="40"/>
          <w:sz w:val="21"/>
          <w:szCs w:val="21"/>
          <w:lang w:val="es-MX" w:eastAsia="es-MX"/>
        </w:rPr>
        <w:t xml:space="preserve"> </w:t>
      </w:r>
      <w:r w:rsidRPr="003C461B">
        <w:rPr>
          <w:rFonts w:ascii="Abadi" w:hAnsi="Abadi" w:cs="Arial"/>
          <w:b/>
          <w:sz w:val="21"/>
          <w:szCs w:val="21"/>
          <w:lang w:val="es-MX" w:eastAsia="es-MX"/>
        </w:rPr>
        <w:t xml:space="preserve">DE GUANAJUATO SEXAGÉSIMA QUINTA LEGISLATURA </w:t>
      </w:r>
    </w:p>
    <w:p w14:paraId="7F4288CD" w14:textId="77777777" w:rsidR="004D60E7" w:rsidRDefault="004D60E7" w:rsidP="004D60E7">
      <w:pPr>
        <w:kinsoku w:val="0"/>
        <w:overflowPunct w:val="0"/>
        <w:autoSpaceDE w:val="0"/>
        <w:autoSpaceDN w:val="0"/>
        <w:adjustRightInd w:val="0"/>
        <w:spacing w:before="25"/>
        <w:jc w:val="both"/>
        <w:rPr>
          <w:rFonts w:ascii="Abadi" w:hAnsi="Abadi" w:cs="Arial"/>
          <w:b/>
          <w:sz w:val="21"/>
          <w:szCs w:val="21"/>
          <w:lang w:val="es-MX" w:eastAsia="es-MX"/>
        </w:rPr>
      </w:pPr>
    </w:p>
    <w:p w14:paraId="1A2F6FB9" w14:textId="5D50C92C" w:rsidR="003C461B" w:rsidRPr="003C461B" w:rsidRDefault="003C461B" w:rsidP="004D60E7">
      <w:pPr>
        <w:kinsoku w:val="0"/>
        <w:overflowPunct w:val="0"/>
        <w:autoSpaceDE w:val="0"/>
        <w:autoSpaceDN w:val="0"/>
        <w:adjustRightInd w:val="0"/>
        <w:spacing w:before="25"/>
        <w:jc w:val="both"/>
        <w:rPr>
          <w:rFonts w:ascii="Abadi" w:hAnsi="Abadi" w:cs="Arial"/>
          <w:b/>
          <w:sz w:val="21"/>
          <w:szCs w:val="21"/>
          <w:lang w:val="es-MX" w:eastAsia="es-MX"/>
        </w:rPr>
      </w:pPr>
      <w:r w:rsidRPr="003C461B">
        <w:rPr>
          <w:rFonts w:ascii="Abadi" w:hAnsi="Abadi" w:cs="Arial"/>
          <w:b/>
          <w:sz w:val="21"/>
          <w:szCs w:val="21"/>
          <w:lang w:val="es-MX" w:eastAsia="es-MX"/>
        </w:rPr>
        <w:t>PRESENTE</w:t>
      </w:r>
    </w:p>
    <w:p w14:paraId="28DDCCB9" w14:textId="77777777" w:rsidR="003C461B" w:rsidRPr="003C461B" w:rsidRDefault="003C461B" w:rsidP="00D6144A">
      <w:pPr>
        <w:kinsoku w:val="0"/>
        <w:overflowPunct w:val="0"/>
        <w:autoSpaceDE w:val="0"/>
        <w:autoSpaceDN w:val="0"/>
        <w:adjustRightInd w:val="0"/>
        <w:jc w:val="both"/>
        <w:rPr>
          <w:rFonts w:ascii="Abadi" w:hAnsi="Abadi" w:cs="Arial"/>
          <w:b/>
          <w:sz w:val="21"/>
          <w:szCs w:val="21"/>
          <w:lang w:val="es-MX" w:eastAsia="es-MX"/>
        </w:rPr>
      </w:pPr>
    </w:p>
    <w:p w14:paraId="600397BE" w14:textId="77777777" w:rsidR="003C461B" w:rsidRPr="003C461B" w:rsidRDefault="003C461B" w:rsidP="003C461B">
      <w:pPr>
        <w:kinsoku w:val="0"/>
        <w:overflowPunct w:val="0"/>
        <w:autoSpaceDE w:val="0"/>
        <w:autoSpaceDN w:val="0"/>
        <w:adjustRightInd w:val="0"/>
        <w:spacing w:before="1" w:line="259" w:lineRule="auto"/>
        <w:ind w:left="101" w:right="118" w:hanging="1"/>
        <w:jc w:val="both"/>
        <w:rPr>
          <w:rFonts w:ascii="Abadi" w:hAnsi="Abadi" w:cs="Arial"/>
          <w:sz w:val="21"/>
          <w:szCs w:val="21"/>
          <w:lang w:val="es-MX" w:eastAsia="es-MX"/>
        </w:rPr>
      </w:pPr>
      <w:r w:rsidRPr="003C461B">
        <w:rPr>
          <w:rFonts w:ascii="Abadi" w:hAnsi="Abadi" w:cs="Arial"/>
          <w:b/>
          <w:sz w:val="21"/>
          <w:szCs w:val="21"/>
          <w:lang w:val="es-MX" w:eastAsia="es-MX"/>
        </w:rPr>
        <w:t>ALEJANDRO</w:t>
      </w:r>
      <w:r w:rsidRPr="003C461B">
        <w:rPr>
          <w:rFonts w:ascii="Abadi" w:hAnsi="Abadi" w:cs="Arial"/>
          <w:b/>
          <w:spacing w:val="28"/>
          <w:sz w:val="21"/>
          <w:szCs w:val="21"/>
          <w:lang w:val="es-MX" w:eastAsia="es-MX"/>
        </w:rPr>
        <w:t xml:space="preserve"> </w:t>
      </w:r>
      <w:r w:rsidRPr="003C461B">
        <w:rPr>
          <w:rFonts w:ascii="Abadi" w:hAnsi="Abadi" w:cs="Arial"/>
          <w:b/>
          <w:sz w:val="21"/>
          <w:szCs w:val="21"/>
          <w:lang w:val="es-MX" w:eastAsia="es-MX"/>
        </w:rPr>
        <w:t>ARÍAS</w:t>
      </w:r>
      <w:r w:rsidRPr="003C461B">
        <w:rPr>
          <w:rFonts w:ascii="Abadi" w:hAnsi="Abadi" w:cs="Arial"/>
          <w:b/>
          <w:spacing w:val="24"/>
          <w:sz w:val="21"/>
          <w:szCs w:val="21"/>
          <w:lang w:val="es-MX" w:eastAsia="es-MX"/>
        </w:rPr>
        <w:t xml:space="preserve"> </w:t>
      </w:r>
      <w:r w:rsidRPr="003C461B">
        <w:rPr>
          <w:rFonts w:ascii="Abadi" w:hAnsi="Abadi" w:cs="Arial"/>
          <w:b/>
          <w:sz w:val="21"/>
          <w:szCs w:val="21"/>
          <w:lang w:val="es-MX" w:eastAsia="es-MX"/>
        </w:rPr>
        <w:t>ÁVILA</w:t>
      </w:r>
      <w:r w:rsidRPr="003C461B">
        <w:rPr>
          <w:rFonts w:ascii="Abadi" w:hAnsi="Abadi" w:cs="Arial"/>
          <w:b/>
          <w:spacing w:val="21"/>
          <w:sz w:val="21"/>
          <w:szCs w:val="21"/>
          <w:lang w:val="es-MX" w:eastAsia="es-MX"/>
        </w:rPr>
        <w:t xml:space="preserve"> </w:t>
      </w:r>
      <w:r w:rsidRPr="003C461B">
        <w:rPr>
          <w:rFonts w:ascii="Abadi" w:hAnsi="Abadi" w:cs="Arial"/>
          <w:sz w:val="21"/>
          <w:szCs w:val="21"/>
          <w:lang w:val="es-MX" w:eastAsia="es-MX"/>
        </w:rPr>
        <w:t>proponente</w:t>
      </w:r>
      <w:r w:rsidRPr="003C461B">
        <w:rPr>
          <w:rFonts w:ascii="Abadi" w:hAnsi="Abadi" w:cs="Arial"/>
          <w:spacing w:val="26"/>
          <w:sz w:val="21"/>
          <w:szCs w:val="21"/>
          <w:lang w:val="es-MX" w:eastAsia="es-MX"/>
        </w:rPr>
        <w:t xml:space="preserve"> </w:t>
      </w:r>
      <w:r w:rsidRPr="003C461B">
        <w:rPr>
          <w:rFonts w:ascii="Abadi" w:hAnsi="Abadi" w:cs="Arial"/>
          <w:sz w:val="21"/>
          <w:szCs w:val="21"/>
          <w:lang w:val="es-MX" w:eastAsia="es-MX"/>
        </w:rPr>
        <w:t>y</w:t>
      </w:r>
      <w:r w:rsidRPr="003C461B">
        <w:rPr>
          <w:rFonts w:ascii="Abadi" w:hAnsi="Abadi" w:cs="Arial"/>
          <w:spacing w:val="21"/>
          <w:sz w:val="21"/>
          <w:szCs w:val="21"/>
          <w:lang w:val="es-MX" w:eastAsia="es-MX"/>
        </w:rPr>
        <w:t xml:space="preserve"> </w:t>
      </w:r>
      <w:r w:rsidRPr="003C461B">
        <w:rPr>
          <w:rFonts w:ascii="Abadi" w:hAnsi="Abadi" w:cs="Arial"/>
          <w:sz w:val="21"/>
          <w:szCs w:val="21"/>
          <w:lang w:val="es-MX" w:eastAsia="es-MX"/>
        </w:rPr>
        <w:t>quienes</w:t>
      </w:r>
      <w:r w:rsidRPr="003C461B">
        <w:rPr>
          <w:rFonts w:ascii="Abadi" w:hAnsi="Abadi" w:cs="Arial"/>
          <w:spacing w:val="24"/>
          <w:sz w:val="21"/>
          <w:szCs w:val="21"/>
          <w:lang w:val="es-MX" w:eastAsia="es-MX"/>
        </w:rPr>
        <w:t xml:space="preserve"> </w:t>
      </w:r>
      <w:r w:rsidRPr="003C461B">
        <w:rPr>
          <w:rFonts w:ascii="Abadi" w:hAnsi="Abadi" w:cs="Arial"/>
          <w:sz w:val="21"/>
          <w:szCs w:val="21"/>
          <w:lang w:val="es-MX" w:eastAsia="es-MX"/>
        </w:rPr>
        <w:t>suscriben</w:t>
      </w:r>
      <w:r w:rsidRPr="003C461B">
        <w:rPr>
          <w:rFonts w:ascii="Abadi" w:hAnsi="Abadi" w:cs="Arial"/>
          <w:b/>
          <w:sz w:val="21"/>
          <w:szCs w:val="21"/>
          <w:lang w:val="es-MX" w:eastAsia="es-MX"/>
        </w:rPr>
        <w:t>,</w:t>
      </w:r>
      <w:r w:rsidRPr="003C461B">
        <w:rPr>
          <w:rFonts w:ascii="Abadi" w:hAnsi="Abadi" w:cs="Arial"/>
          <w:b/>
          <w:spacing w:val="24"/>
          <w:sz w:val="21"/>
          <w:szCs w:val="21"/>
          <w:lang w:val="es-MX" w:eastAsia="es-MX"/>
        </w:rPr>
        <w:t xml:space="preserve"> </w:t>
      </w:r>
      <w:r w:rsidRPr="003C461B">
        <w:rPr>
          <w:rFonts w:ascii="Abadi" w:hAnsi="Abadi" w:cs="Arial"/>
          <w:sz w:val="21"/>
          <w:szCs w:val="21"/>
          <w:lang w:val="es-MX" w:eastAsia="es-MX"/>
        </w:rPr>
        <w:t>Diputadas</w:t>
      </w:r>
      <w:r w:rsidRPr="003C461B">
        <w:rPr>
          <w:rFonts w:ascii="Abadi" w:hAnsi="Abadi" w:cs="Arial"/>
          <w:spacing w:val="26"/>
          <w:sz w:val="21"/>
          <w:szCs w:val="21"/>
          <w:lang w:val="es-MX" w:eastAsia="es-MX"/>
        </w:rPr>
        <w:t xml:space="preserve"> </w:t>
      </w:r>
      <w:r w:rsidRPr="003C461B">
        <w:rPr>
          <w:rFonts w:ascii="Abadi" w:hAnsi="Abadi" w:cs="Arial"/>
          <w:sz w:val="21"/>
          <w:szCs w:val="21"/>
          <w:lang w:val="es-MX" w:eastAsia="es-MX"/>
        </w:rPr>
        <w:t>y</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Diputados</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integrantes</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11"/>
          <w:sz w:val="21"/>
          <w:szCs w:val="21"/>
          <w:lang w:val="es-MX" w:eastAsia="es-MX"/>
        </w:rPr>
        <w:t xml:space="preserve"> </w:t>
      </w:r>
      <w:r w:rsidRPr="003C461B">
        <w:rPr>
          <w:rFonts w:ascii="Abadi" w:hAnsi="Abadi" w:cs="Arial"/>
          <w:sz w:val="21"/>
          <w:szCs w:val="21"/>
          <w:lang w:val="es-MX" w:eastAsia="es-MX"/>
        </w:rPr>
        <w:t>LXV</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Legislatura</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del</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H.</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Congreso</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del</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Estado</w:t>
      </w:r>
      <w:r w:rsidRPr="003C461B">
        <w:rPr>
          <w:rFonts w:ascii="Abadi" w:hAnsi="Abadi" w:cs="Arial"/>
          <w:spacing w:val="11"/>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3"/>
          <w:sz w:val="21"/>
          <w:szCs w:val="21"/>
          <w:lang w:val="es-MX" w:eastAsia="es-MX"/>
        </w:rPr>
        <w:t xml:space="preserve"> </w:t>
      </w:r>
      <w:r w:rsidRPr="003C461B">
        <w:rPr>
          <w:rFonts w:ascii="Abadi" w:hAnsi="Abadi" w:cs="Arial"/>
          <w:sz w:val="21"/>
          <w:szCs w:val="21"/>
          <w:lang w:val="es-MX" w:eastAsia="es-MX"/>
        </w:rPr>
        <w:t>Guanajuato</w:t>
      </w:r>
      <w:r w:rsidRPr="003C461B">
        <w:rPr>
          <w:rFonts w:ascii="Abadi" w:hAnsi="Abadi" w:cs="Arial"/>
          <w:spacing w:val="53"/>
          <w:sz w:val="21"/>
          <w:szCs w:val="21"/>
          <w:lang w:val="es-MX" w:eastAsia="es-MX"/>
        </w:rPr>
        <w:t xml:space="preserve">  </w:t>
      </w:r>
      <w:r w:rsidRPr="003C461B">
        <w:rPr>
          <w:rFonts w:ascii="Abadi" w:hAnsi="Abadi" w:cs="Arial"/>
          <w:sz w:val="21"/>
          <w:szCs w:val="21"/>
          <w:lang w:val="es-MX" w:eastAsia="es-MX"/>
        </w:rPr>
        <w:t>y</w:t>
      </w:r>
      <w:r w:rsidRPr="003C461B">
        <w:rPr>
          <w:rFonts w:ascii="Abadi" w:hAnsi="Abadi" w:cs="Arial"/>
          <w:spacing w:val="52"/>
          <w:sz w:val="21"/>
          <w:szCs w:val="21"/>
          <w:lang w:val="es-MX" w:eastAsia="es-MX"/>
        </w:rPr>
        <w:t xml:space="preserve">  </w:t>
      </w:r>
      <w:r w:rsidRPr="003C461B">
        <w:rPr>
          <w:rFonts w:ascii="Abadi" w:hAnsi="Abadi" w:cs="Arial"/>
          <w:sz w:val="21"/>
          <w:szCs w:val="21"/>
          <w:lang w:val="es-MX" w:eastAsia="es-MX"/>
        </w:rPr>
        <w:t>del</w:t>
      </w:r>
      <w:r w:rsidRPr="003C461B">
        <w:rPr>
          <w:rFonts w:ascii="Abadi" w:hAnsi="Abadi" w:cs="Arial"/>
          <w:spacing w:val="53"/>
          <w:sz w:val="21"/>
          <w:szCs w:val="21"/>
          <w:lang w:val="es-MX" w:eastAsia="es-MX"/>
        </w:rPr>
        <w:t xml:space="preserve">  </w:t>
      </w:r>
      <w:r w:rsidRPr="003C461B">
        <w:rPr>
          <w:rFonts w:ascii="Abadi" w:hAnsi="Abadi" w:cs="Arial"/>
          <w:sz w:val="21"/>
          <w:szCs w:val="21"/>
          <w:lang w:val="es-MX" w:eastAsia="es-MX"/>
        </w:rPr>
        <w:t>Grupo</w:t>
      </w:r>
      <w:r w:rsidRPr="003C461B">
        <w:rPr>
          <w:rFonts w:ascii="Abadi" w:hAnsi="Abadi" w:cs="Arial"/>
          <w:spacing w:val="53"/>
          <w:sz w:val="21"/>
          <w:szCs w:val="21"/>
          <w:lang w:val="es-MX" w:eastAsia="es-MX"/>
        </w:rPr>
        <w:t xml:space="preserve">  </w:t>
      </w:r>
      <w:r w:rsidRPr="003C461B">
        <w:rPr>
          <w:rFonts w:ascii="Abadi" w:hAnsi="Abadi" w:cs="Arial"/>
          <w:sz w:val="21"/>
          <w:szCs w:val="21"/>
          <w:lang w:val="es-MX" w:eastAsia="es-MX"/>
        </w:rPr>
        <w:t>Parlamentario</w:t>
      </w:r>
      <w:r w:rsidRPr="003C461B">
        <w:rPr>
          <w:rFonts w:ascii="Abadi" w:hAnsi="Abadi" w:cs="Arial"/>
          <w:spacing w:val="52"/>
          <w:sz w:val="21"/>
          <w:szCs w:val="21"/>
          <w:lang w:val="es-MX" w:eastAsia="es-MX"/>
        </w:rPr>
        <w:t xml:space="preserve">  </w:t>
      </w:r>
      <w:r w:rsidRPr="003C461B">
        <w:rPr>
          <w:rFonts w:ascii="Abadi" w:hAnsi="Abadi" w:cs="Arial"/>
          <w:sz w:val="21"/>
          <w:szCs w:val="21"/>
          <w:lang w:val="es-MX" w:eastAsia="es-MX"/>
        </w:rPr>
        <w:t>del</w:t>
      </w:r>
      <w:r w:rsidRPr="003C461B">
        <w:rPr>
          <w:rFonts w:ascii="Abadi" w:hAnsi="Abadi" w:cs="Arial"/>
          <w:spacing w:val="53"/>
          <w:sz w:val="21"/>
          <w:szCs w:val="21"/>
          <w:lang w:val="es-MX" w:eastAsia="es-MX"/>
        </w:rPr>
        <w:t xml:space="preserve">  </w:t>
      </w:r>
      <w:r w:rsidRPr="003C461B">
        <w:rPr>
          <w:rFonts w:ascii="Abadi" w:hAnsi="Abadi" w:cs="Arial"/>
          <w:sz w:val="21"/>
          <w:szCs w:val="21"/>
          <w:lang w:val="es-MX" w:eastAsia="es-MX"/>
        </w:rPr>
        <w:t>Partido</w:t>
      </w:r>
      <w:r w:rsidRPr="003C461B">
        <w:rPr>
          <w:rFonts w:ascii="Abadi" w:hAnsi="Abadi" w:cs="Arial"/>
          <w:spacing w:val="53"/>
          <w:sz w:val="21"/>
          <w:szCs w:val="21"/>
          <w:lang w:val="es-MX" w:eastAsia="es-MX"/>
        </w:rPr>
        <w:t xml:space="preserve">  </w:t>
      </w:r>
      <w:r w:rsidRPr="003C461B">
        <w:rPr>
          <w:rFonts w:ascii="Abadi" w:hAnsi="Abadi" w:cs="Arial"/>
          <w:sz w:val="21"/>
          <w:szCs w:val="21"/>
          <w:lang w:val="es-MX" w:eastAsia="es-MX"/>
        </w:rPr>
        <w:t>Revolucionario</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Institucional,</w:t>
      </w:r>
      <w:r w:rsidRPr="003C461B">
        <w:rPr>
          <w:rFonts w:ascii="Abadi" w:hAnsi="Abadi" w:cs="Arial"/>
          <w:spacing w:val="7"/>
          <w:sz w:val="21"/>
          <w:szCs w:val="21"/>
          <w:lang w:val="es-MX" w:eastAsia="es-MX"/>
        </w:rPr>
        <w:t xml:space="preserve"> </w:t>
      </w:r>
      <w:r w:rsidRPr="003C461B">
        <w:rPr>
          <w:rFonts w:ascii="Abadi" w:hAnsi="Abadi" w:cs="Arial"/>
          <w:sz w:val="21"/>
          <w:szCs w:val="21"/>
          <w:lang w:val="es-MX" w:eastAsia="es-MX"/>
        </w:rPr>
        <w:t>con</w:t>
      </w:r>
      <w:r w:rsidRPr="003C461B">
        <w:rPr>
          <w:rFonts w:ascii="Abadi" w:hAnsi="Abadi" w:cs="Arial"/>
          <w:spacing w:val="7"/>
          <w:sz w:val="21"/>
          <w:szCs w:val="21"/>
          <w:lang w:val="es-MX" w:eastAsia="es-MX"/>
        </w:rPr>
        <w:t xml:space="preserve"> </w:t>
      </w:r>
      <w:r w:rsidRPr="003C461B">
        <w:rPr>
          <w:rFonts w:ascii="Abadi" w:hAnsi="Abadi" w:cs="Arial"/>
          <w:sz w:val="21"/>
          <w:szCs w:val="21"/>
          <w:lang w:val="es-MX" w:eastAsia="es-MX"/>
        </w:rPr>
        <w:t>fundamento</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en</w:t>
      </w:r>
      <w:r w:rsidRPr="003C461B">
        <w:rPr>
          <w:rFonts w:ascii="Abadi" w:hAnsi="Abadi" w:cs="Arial"/>
          <w:spacing w:val="7"/>
          <w:sz w:val="21"/>
          <w:szCs w:val="21"/>
          <w:lang w:val="es-MX" w:eastAsia="es-MX"/>
        </w:rPr>
        <w:t xml:space="preserve"> </w:t>
      </w:r>
      <w:r w:rsidRPr="003C461B">
        <w:rPr>
          <w:rFonts w:ascii="Abadi" w:hAnsi="Abadi" w:cs="Arial"/>
          <w:sz w:val="21"/>
          <w:szCs w:val="21"/>
          <w:lang w:val="es-MX" w:eastAsia="es-MX"/>
        </w:rPr>
        <w:t>lo</w:t>
      </w:r>
      <w:r w:rsidRPr="003C461B">
        <w:rPr>
          <w:rFonts w:ascii="Abadi" w:hAnsi="Abadi" w:cs="Arial"/>
          <w:spacing w:val="7"/>
          <w:sz w:val="21"/>
          <w:szCs w:val="21"/>
          <w:lang w:val="es-MX" w:eastAsia="es-MX"/>
        </w:rPr>
        <w:t xml:space="preserve"> </w:t>
      </w:r>
      <w:r w:rsidRPr="003C461B">
        <w:rPr>
          <w:rFonts w:ascii="Abadi" w:hAnsi="Abadi" w:cs="Arial"/>
          <w:sz w:val="21"/>
          <w:szCs w:val="21"/>
          <w:lang w:val="es-MX" w:eastAsia="es-MX"/>
        </w:rPr>
        <w:t>dispuesto</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en</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7"/>
          <w:sz w:val="21"/>
          <w:szCs w:val="21"/>
          <w:lang w:val="es-MX" w:eastAsia="es-MX"/>
        </w:rPr>
        <w:t xml:space="preserve"> </w:t>
      </w:r>
      <w:r w:rsidRPr="003C461B">
        <w:rPr>
          <w:rFonts w:ascii="Abadi" w:hAnsi="Abadi" w:cs="Arial"/>
          <w:sz w:val="21"/>
          <w:szCs w:val="21"/>
          <w:lang w:val="es-MX" w:eastAsia="es-MX"/>
        </w:rPr>
        <w:t>fracción</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II</w:t>
      </w:r>
      <w:r w:rsidRPr="003C461B">
        <w:rPr>
          <w:rFonts w:ascii="Abadi" w:hAnsi="Abadi" w:cs="Arial"/>
          <w:spacing w:val="7"/>
          <w:sz w:val="21"/>
          <w:szCs w:val="21"/>
          <w:lang w:val="es-MX" w:eastAsia="es-MX"/>
        </w:rPr>
        <w:t xml:space="preserve"> </w:t>
      </w:r>
      <w:r w:rsidRPr="003C461B">
        <w:rPr>
          <w:rFonts w:ascii="Abadi" w:hAnsi="Abadi" w:cs="Arial"/>
          <w:sz w:val="21"/>
          <w:szCs w:val="21"/>
          <w:lang w:val="es-MX" w:eastAsia="es-MX"/>
        </w:rPr>
        <w:t>del</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artículo</w:t>
      </w:r>
      <w:r w:rsidRPr="003C461B">
        <w:rPr>
          <w:rFonts w:ascii="Abadi" w:hAnsi="Abadi" w:cs="Arial"/>
          <w:spacing w:val="7"/>
          <w:sz w:val="21"/>
          <w:szCs w:val="21"/>
          <w:lang w:val="es-MX" w:eastAsia="es-MX"/>
        </w:rPr>
        <w:t xml:space="preserve"> </w:t>
      </w:r>
      <w:r w:rsidRPr="003C461B">
        <w:rPr>
          <w:rFonts w:ascii="Abadi" w:hAnsi="Abadi" w:cs="Arial"/>
          <w:sz w:val="21"/>
          <w:szCs w:val="21"/>
          <w:lang w:val="es-MX" w:eastAsia="es-MX"/>
        </w:rPr>
        <w:t>56</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38"/>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38"/>
          <w:sz w:val="21"/>
          <w:szCs w:val="21"/>
          <w:lang w:val="es-MX" w:eastAsia="es-MX"/>
        </w:rPr>
        <w:t xml:space="preserve"> </w:t>
      </w:r>
      <w:r w:rsidRPr="003C461B">
        <w:rPr>
          <w:rFonts w:ascii="Abadi" w:hAnsi="Abadi" w:cs="Arial"/>
          <w:sz w:val="21"/>
          <w:szCs w:val="21"/>
          <w:lang w:val="es-MX" w:eastAsia="es-MX"/>
        </w:rPr>
        <w:t>Constitución</w:t>
      </w:r>
      <w:r w:rsidRPr="003C461B">
        <w:rPr>
          <w:rFonts w:ascii="Abadi" w:hAnsi="Abadi" w:cs="Arial"/>
          <w:spacing w:val="38"/>
          <w:sz w:val="21"/>
          <w:szCs w:val="21"/>
          <w:lang w:val="es-MX" w:eastAsia="es-MX"/>
        </w:rPr>
        <w:t xml:space="preserve"> </w:t>
      </w:r>
      <w:r w:rsidRPr="003C461B">
        <w:rPr>
          <w:rFonts w:ascii="Abadi" w:hAnsi="Abadi" w:cs="Arial"/>
          <w:sz w:val="21"/>
          <w:szCs w:val="21"/>
          <w:lang w:val="es-MX" w:eastAsia="es-MX"/>
        </w:rPr>
        <w:t>Política</w:t>
      </w:r>
      <w:r w:rsidRPr="003C461B">
        <w:rPr>
          <w:rFonts w:ascii="Abadi" w:hAnsi="Abadi" w:cs="Arial"/>
          <w:spacing w:val="37"/>
          <w:sz w:val="21"/>
          <w:szCs w:val="21"/>
          <w:lang w:val="es-MX" w:eastAsia="es-MX"/>
        </w:rPr>
        <w:t xml:space="preserve"> </w:t>
      </w:r>
      <w:r w:rsidRPr="003C461B">
        <w:rPr>
          <w:rFonts w:ascii="Abadi" w:hAnsi="Abadi" w:cs="Arial"/>
          <w:sz w:val="21"/>
          <w:szCs w:val="21"/>
          <w:lang w:val="es-MX" w:eastAsia="es-MX"/>
        </w:rPr>
        <w:t>para</w:t>
      </w:r>
      <w:r w:rsidRPr="003C461B">
        <w:rPr>
          <w:rFonts w:ascii="Abadi" w:hAnsi="Abadi" w:cs="Arial"/>
          <w:spacing w:val="38"/>
          <w:sz w:val="21"/>
          <w:szCs w:val="21"/>
          <w:lang w:val="es-MX" w:eastAsia="es-MX"/>
        </w:rPr>
        <w:t xml:space="preserve"> </w:t>
      </w:r>
      <w:r w:rsidRPr="003C461B">
        <w:rPr>
          <w:rFonts w:ascii="Abadi" w:hAnsi="Abadi" w:cs="Arial"/>
          <w:sz w:val="21"/>
          <w:szCs w:val="21"/>
          <w:lang w:val="es-MX" w:eastAsia="es-MX"/>
        </w:rPr>
        <w:t>el</w:t>
      </w:r>
      <w:r w:rsidRPr="003C461B">
        <w:rPr>
          <w:rFonts w:ascii="Abadi" w:hAnsi="Abadi" w:cs="Arial"/>
          <w:spacing w:val="38"/>
          <w:sz w:val="21"/>
          <w:szCs w:val="21"/>
          <w:lang w:val="es-MX" w:eastAsia="es-MX"/>
        </w:rPr>
        <w:t xml:space="preserve"> </w:t>
      </w:r>
      <w:r w:rsidRPr="003C461B">
        <w:rPr>
          <w:rFonts w:ascii="Abadi" w:hAnsi="Abadi" w:cs="Arial"/>
          <w:sz w:val="21"/>
          <w:szCs w:val="21"/>
          <w:lang w:val="es-MX" w:eastAsia="es-MX"/>
        </w:rPr>
        <w:t>Estado</w:t>
      </w:r>
      <w:r w:rsidRPr="003C461B">
        <w:rPr>
          <w:rFonts w:ascii="Abadi" w:hAnsi="Abadi" w:cs="Arial"/>
          <w:spacing w:val="37"/>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37"/>
          <w:sz w:val="21"/>
          <w:szCs w:val="21"/>
          <w:lang w:val="es-MX" w:eastAsia="es-MX"/>
        </w:rPr>
        <w:t xml:space="preserve"> </w:t>
      </w:r>
      <w:r w:rsidRPr="003C461B">
        <w:rPr>
          <w:rFonts w:ascii="Abadi" w:hAnsi="Abadi" w:cs="Arial"/>
          <w:sz w:val="21"/>
          <w:szCs w:val="21"/>
          <w:lang w:val="es-MX" w:eastAsia="es-MX"/>
        </w:rPr>
        <w:t>Guanajuato,</w:t>
      </w:r>
      <w:r w:rsidRPr="003C461B">
        <w:rPr>
          <w:rFonts w:ascii="Abadi" w:hAnsi="Abadi" w:cs="Arial"/>
          <w:spacing w:val="38"/>
          <w:sz w:val="21"/>
          <w:szCs w:val="21"/>
          <w:lang w:val="es-MX" w:eastAsia="es-MX"/>
        </w:rPr>
        <w:t xml:space="preserve"> </w:t>
      </w:r>
      <w:r w:rsidRPr="003C461B">
        <w:rPr>
          <w:rFonts w:ascii="Abadi" w:hAnsi="Abadi" w:cs="Arial"/>
          <w:sz w:val="21"/>
          <w:szCs w:val="21"/>
          <w:lang w:val="es-MX" w:eastAsia="es-MX"/>
        </w:rPr>
        <w:t>así</w:t>
      </w:r>
      <w:r w:rsidRPr="003C461B">
        <w:rPr>
          <w:rFonts w:ascii="Abadi" w:hAnsi="Abadi" w:cs="Arial"/>
          <w:spacing w:val="38"/>
          <w:sz w:val="21"/>
          <w:szCs w:val="21"/>
          <w:lang w:val="es-MX" w:eastAsia="es-MX"/>
        </w:rPr>
        <w:t xml:space="preserve"> </w:t>
      </w:r>
      <w:r w:rsidRPr="003C461B">
        <w:rPr>
          <w:rFonts w:ascii="Abadi" w:hAnsi="Abadi" w:cs="Arial"/>
          <w:sz w:val="21"/>
          <w:szCs w:val="21"/>
          <w:lang w:val="es-MX" w:eastAsia="es-MX"/>
        </w:rPr>
        <w:t>como</w:t>
      </w:r>
      <w:r w:rsidRPr="003C461B">
        <w:rPr>
          <w:rFonts w:ascii="Abadi" w:hAnsi="Abadi" w:cs="Arial"/>
          <w:spacing w:val="37"/>
          <w:sz w:val="21"/>
          <w:szCs w:val="21"/>
          <w:lang w:val="es-MX" w:eastAsia="es-MX"/>
        </w:rPr>
        <w:t xml:space="preserve"> </w:t>
      </w:r>
      <w:r w:rsidRPr="003C461B">
        <w:rPr>
          <w:rFonts w:ascii="Abadi" w:hAnsi="Abadi" w:cs="Arial"/>
          <w:sz w:val="21"/>
          <w:szCs w:val="21"/>
          <w:lang w:val="es-MX" w:eastAsia="es-MX"/>
        </w:rPr>
        <w:t>en</w:t>
      </w:r>
      <w:r w:rsidRPr="003C461B">
        <w:rPr>
          <w:rFonts w:ascii="Abadi" w:hAnsi="Abadi" w:cs="Arial"/>
          <w:spacing w:val="37"/>
          <w:sz w:val="21"/>
          <w:szCs w:val="21"/>
          <w:lang w:val="es-MX" w:eastAsia="es-MX"/>
        </w:rPr>
        <w:t xml:space="preserve"> </w:t>
      </w:r>
      <w:r w:rsidRPr="003C461B">
        <w:rPr>
          <w:rFonts w:ascii="Abadi" w:hAnsi="Abadi" w:cs="Arial"/>
          <w:sz w:val="21"/>
          <w:szCs w:val="21"/>
          <w:lang w:val="es-MX" w:eastAsia="es-MX"/>
        </w:rPr>
        <w:t>el</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artículo</w:t>
      </w:r>
      <w:r w:rsidRPr="003C461B">
        <w:rPr>
          <w:rFonts w:ascii="Abadi" w:hAnsi="Abadi" w:cs="Arial"/>
          <w:spacing w:val="11"/>
          <w:sz w:val="21"/>
          <w:szCs w:val="21"/>
          <w:lang w:val="es-MX" w:eastAsia="es-MX"/>
        </w:rPr>
        <w:t xml:space="preserve"> </w:t>
      </w:r>
      <w:r w:rsidRPr="003C461B">
        <w:rPr>
          <w:rFonts w:ascii="Abadi" w:hAnsi="Abadi" w:cs="Arial"/>
          <w:sz w:val="21"/>
          <w:szCs w:val="21"/>
          <w:lang w:val="es-MX" w:eastAsia="es-MX"/>
        </w:rPr>
        <w:t>167,</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fracción</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II</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Ley</w:t>
      </w:r>
      <w:r w:rsidRPr="003C461B">
        <w:rPr>
          <w:rFonts w:ascii="Abadi" w:hAnsi="Abadi" w:cs="Arial"/>
          <w:spacing w:val="9"/>
          <w:sz w:val="21"/>
          <w:szCs w:val="21"/>
          <w:lang w:val="es-MX" w:eastAsia="es-MX"/>
        </w:rPr>
        <w:t xml:space="preserve"> </w:t>
      </w:r>
      <w:r w:rsidRPr="003C461B">
        <w:rPr>
          <w:rFonts w:ascii="Abadi" w:hAnsi="Abadi" w:cs="Arial"/>
          <w:sz w:val="21"/>
          <w:szCs w:val="21"/>
          <w:lang w:val="es-MX" w:eastAsia="es-MX"/>
        </w:rPr>
        <w:t>Orgánica</w:t>
      </w:r>
      <w:r w:rsidRPr="003C461B">
        <w:rPr>
          <w:rFonts w:ascii="Abadi" w:hAnsi="Abadi" w:cs="Arial"/>
          <w:spacing w:val="11"/>
          <w:sz w:val="21"/>
          <w:szCs w:val="21"/>
          <w:lang w:val="es-MX" w:eastAsia="es-MX"/>
        </w:rPr>
        <w:t xml:space="preserve"> </w:t>
      </w:r>
      <w:r w:rsidRPr="003C461B">
        <w:rPr>
          <w:rFonts w:ascii="Abadi" w:hAnsi="Abadi" w:cs="Arial"/>
          <w:sz w:val="21"/>
          <w:szCs w:val="21"/>
          <w:lang w:val="es-MX" w:eastAsia="es-MX"/>
        </w:rPr>
        <w:t>del</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Poder</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Legislativo</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del</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Estado</w:t>
      </w:r>
      <w:r w:rsidRPr="003C461B">
        <w:rPr>
          <w:rFonts w:ascii="Abadi" w:hAnsi="Abadi" w:cs="Arial"/>
          <w:spacing w:val="-3"/>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Guanajuato,</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someto</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a</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consideración</w:t>
      </w:r>
      <w:r w:rsidRPr="003C461B">
        <w:rPr>
          <w:rFonts w:ascii="Abadi" w:hAnsi="Abadi" w:cs="Arial"/>
          <w:spacing w:val="-12"/>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Diputación</w:t>
      </w:r>
      <w:r w:rsidRPr="003C461B">
        <w:rPr>
          <w:rFonts w:ascii="Abadi" w:hAnsi="Abadi" w:cs="Arial"/>
          <w:spacing w:val="-11"/>
          <w:sz w:val="21"/>
          <w:szCs w:val="21"/>
          <w:lang w:val="es-MX" w:eastAsia="es-MX"/>
        </w:rPr>
        <w:t xml:space="preserve"> </w:t>
      </w:r>
      <w:r w:rsidRPr="003C461B">
        <w:rPr>
          <w:rFonts w:ascii="Abadi" w:hAnsi="Abadi" w:cs="Arial"/>
          <w:sz w:val="21"/>
          <w:szCs w:val="21"/>
          <w:lang w:val="es-MX" w:eastAsia="es-MX"/>
        </w:rPr>
        <w:t>Permanente</w:t>
      </w:r>
      <w:r w:rsidRPr="003C461B">
        <w:rPr>
          <w:rFonts w:ascii="Abadi" w:hAnsi="Abadi" w:cs="Arial"/>
          <w:spacing w:val="-11"/>
          <w:sz w:val="21"/>
          <w:szCs w:val="21"/>
          <w:lang w:val="es-MX" w:eastAsia="es-MX"/>
        </w:rPr>
        <w:t xml:space="preserve"> </w:t>
      </w:r>
      <w:r w:rsidRPr="003C461B">
        <w:rPr>
          <w:rFonts w:ascii="Abadi" w:hAnsi="Abadi" w:cs="Arial"/>
          <w:sz w:val="21"/>
          <w:szCs w:val="21"/>
          <w:lang w:val="es-MX" w:eastAsia="es-MX"/>
        </w:rPr>
        <w:t>para</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su</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aprobación,</w:t>
      </w:r>
      <w:r w:rsidRPr="003C461B">
        <w:rPr>
          <w:rFonts w:ascii="Abadi" w:hAnsi="Abadi" w:cs="Arial"/>
          <w:spacing w:val="-14"/>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14"/>
          <w:sz w:val="21"/>
          <w:szCs w:val="21"/>
          <w:lang w:val="es-MX" w:eastAsia="es-MX"/>
        </w:rPr>
        <w:t xml:space="preserve"> </w:t>
      </w:r>
      <w:r w:rsidRPr="003C461B">
        <w:rPr>
          <w:rFonts w:ascii="Abadi" w:hAnsi="Abadi" w:cs="Arial"/>
          <w:b/>
          <w:i/>
          <w:sz w:val="21"/>
          <w:szCs w:val="21"/>
          <w:lang w:val="es-MX" w:eastAsia="es-MX"/>
        </w:rPr>
        <w:t>iniciativa</w:t>
      </w:r>
      <w:r w:rsidRPr="003C461B">
        <w:rPr>
          <w:rFonts w:ascii="Abadi" w:hAnsi="Abadi" w:cs="Arial"/>
          <w:b/>
          <w:i/>
          <w:spacing w:val="-14"/>
          <w:sz w:val="21"/>
          <w:szCs w:val="21"/>
          <w:lang w:val="es-MX" w:eastAsia="es-MX"/>
        </w:rPr>
        <w:t xml:space="preserve"> </w:t>
      </w:r>
      <w:r w:rsidRPr="003C461B">
        <w:rPr>
          <w:rFonts w:ascii="Abadi" w:hAnsi="Abadi" w:cs="Arial"/>
          <w:b/>
          <w:i/>
          <w:sz w:val="21"/>
          <w:szCs w:val="21"/>
          <w:lang w:val="es-MX" w:eastAsia="es-MX"/>
        </w:rPr>
        <w:t>de</w:t>
      </w:r>
      <w:r w:rsidRPr="003C461B">
        <w:rPr>
          <w:rFonts w:ascii="Abadi" w:hAnsi="Abadi" w:cs="Arial"/>
          <w:b/>
          <w:i/>
          <w:spacing w:val="-14"/>
          <w:sz w:val="21"/>
          <w:szCs w:val="21"/>
          <w:lang w:val="es-MX" w:eastAsia="es-MX"/>
        </w:rPr>
        <w:t xml:space="preserve"> </w:t>
      </w:r>
      <w:r w:rsidRPr="003C461B">
        <w:rPr>
          <w:rFonts w:ascii="Abadi" w:hAnsi="Abadi" w:cs="Arial"/>
          <w:b/>
          <w:i/>
          <w:sz w:val="21"/>
          <w:szCs w:val="21"/>
          <w:lang w:val="es-MX" w:eastAsia="es-MX"/>
        </w:rPr>
        <w:t>reforma</w:t>
      </w:r>
      <w:r w:rsidRPr="003C461B">
        <w:rPr>
          <w:rFonts w:ascii="Abadi" w:hAnsi="Abadi" w:cs="Arial"/>
          <w:b/>
          <w:i/>
          <w:spacing w:val="-14"/>
          <w:sz w:val="21"/>
          <w:szCs w:val="21"/>
          <w:lang w:val="es-MX" w:eastAsia="es-MX"/>
        </w:rPr>
        <w:t xml:space="preserve"> </w:t>
      </w:r>
      <w:r w:rsidRPr="003C461B">
        <w:rPr>
          <w:rFonts w:ascii="Abadi" w:hAnsi="Abadi" w:cs="Arial"/>
          <w:b/>
          <w:i/>
          <w:sz w:val="21"/>
          <w:szCs w:val="21"/>
          <w:lang w:val="es-MX" w:eastAsia="es-MX"/>
        </w:rPr>
        <w:t>al</w:t>
      </w:r>
      <w:r w:rsidRPr="003C461B">
        <w:rPr>
          <w:rFonts w:ascii="Abadi" w:hAnsi="Abadi" w:cs="Arial"/>
          <w:b/>
          <w:i/>
          <w:spacing w:val="-11"/>
          <w:sz w:val="21"/>
          <w:szCs w:val="21"/>
          <w:lang w:val="es-MX" w:eastAsia="es-MX"/>
        </w:rPr>
        <w:t xml:space="preserve"> </w:t>
      </w:r>
      <w:r w:rsidRPr="003C461B">
        <w:rPr>
          <w:rFonts w:ascii="Abadi" w:hAnsi="Abadi" w:cs="Arial"/>
          <w:b/>
          <w:i/>
          <w:sz w:val="21"/>
          <w:szCs w:val="21"/>
          <w:lang w:val="es-MX" w:eastAsia="es-MX"/>
        </w:rPr>
        <w:t>artículo</w:t>
      </w:r>
      <w:r w:rsidRPr="003C461B">
        <w:rPr>
          <w:rFonts w:ascii="Abadi" w:hAnsi="Abadi" w:cs="Arial"/>
          <w:b/>
          <w:i/>
          <w:spacing w:val="-14"/>
          <w:sz w:val="21"/>
          <w:szCs w:val="21"/>
          <w:lang w:val="es-MX" w:eastAsia="es-MX"/>
        </w:rPr>
        <w:t xml:space="preserve"> </w:t>
      </w:r>
      <w:r w:rsidRPr="003C461B">
        <w:rPr>
          <w:rFonts w:ascii="Abadi" w:hAnsi="Abadi" w:cs="Arial"/>
          <w:b/>
          <w:i/>
          <w:sz w:val="21"/>
          <w:szCs w:val="21"/>
          <w:lang w:val="es-MX" w:eastAsia="es-MX"/>
        </w:rPr>
        <w:t>194</w:t>
      </w:r>
      <w:r w:rsidRPr="003C461B">
        <w:rPr>
          <w:rFonts w:ascii="Abadi" w:hAnsi="Abadi" w:cs="Arial"/>
          <w:b/>
          <w:i/>
          <w:spacing w:val="-12"/>
          <w:sz w:val="21"/>
          <w:szCs w:val="21"/>
          <w:lang w:val="es-MX" w:eastAsia="es-MX"/>
        </w:rPr>
        <w:t xml:space="preserve"> </w:t>
      </w:r>
      <w:r w:rsidRPr="003C461B">
        <w:rPr>
          <w:rFonts w:ascii="Abadi" w:hAnsi="Abadi" w:cs="Arial"/>
          <w:b/>
          <w:i/>
          <w:sz w:val="21"/>
          <w:szCs w:val="21"/>
          <w:lang w:val="es-MX" w:eastAsia="es-MX"/>
        </w:rPr>
        <w:t>y</w:t>
      </w:r>
      <w:r w:rsidRPr="003C461B">
        <w:rPr>
          <w:rFonts w:ascii="Abadi" w:hAnsi="Abadi" w:cs="Arial"/>
          <w:b/>
          <w:i/>
          <w:spacing w:val="-14"/>
          <w:sz w:val="21"/>
          <w:szCs w:val="21"/>
          <w:lang w:val="es-MX" w:eastAsia="es-MX"/>
        </w:rPr>
        <w:t xml:space="preserve"> </w:t>
      </w:r>
      <w:r w:rsidRPr="003C461B">
        <w:rPr>
          <w:rFonts w:ascii="Abadi" w:hAnsi="Abadi" w:cs="Arial"/>
          <w:b/>
          <w:i/>
          <w:sz w:val="21"/>
          <w:szCs w:val="21"/>
          <w:lang w:val="es-MX" w:eastAsia="es-MX"/>
        </w:rPr>
        <w:t>adición</w:t>
      </w:r>
      <w:r w:rsidRPr="003C461B">
        <w:rPr>
          <w:rFonts w:ascii="Abadi" w:hAnsi="Abadi" w:cs="Arial"/>
          <w:b/>
          <w:i/>
          <w:spacing w:val="-11"/>
          <w:sz w:val="21"/>
          <w:szCs w:val="21"/>
          <w:lang w:val="es-MX" w:eastAsia="es-MX"/>
        </w:rPr>
        <w:t xml:space="preserve"> </w:t>
      </w:r>
      <w:r w:rsidRPr="003C461B">
        <w:rPr>
          <w:rFonts w:ascii="Abadi" w:hAnsi="Abadi" w:cs="Arial"/>
          <w:b/>
          <w:i/>
          <w:sz w:val="21"/>
          <w:szCs w:val="21"/>
          <w:lang w:val="es-MX" w:eastAsia="es-MX"/>
        </w:rPr>
        <w:t>de</w:t>
      </w:r>
      <w:r w:rsidRPr="003C461B">
        <w:rPr>
          <w:rFonts w:ascii="Abadi" w:hAnsi="Abadi" w:cs="Arial"/>
          <w:b/>
          <w:i/>
          <w:spacing w:val="-14"/>
          <w:sz w:val="21"/>
          <w:szCs w:val="21"/>
          <w:lang w:val="es-MX" w:eastAsia="es-MX"/>
        </w:rPr>
        <w:t xml:space="preserve"> </w:t>
      </w:r>
      <w:r w:rsidRPr="003C461B">
        <w:rPr>
          <w:rFonts w:ascii="Abadi" w:hAnsi="Abadi" w:cs="Arial"/>
          <w:b/>
          <w:i/>
          <w:sz w:val="21"/>
          <w:szCs w:val="21"/>
          <w:lang w:val="es-MX" w:eastAsia="es-MX"/>
        </w:rPr>
        <w:t>la</w:t>
      </w:r>
      <w:r w:rsidRPr="003C461B">
        <w:rPr>
          <w:rFonts w:ascii="Abadi" w:hAnsi="Abadi" w:cs="Arial"/>
          <w:b/>
          <w:i/>
          <w:spacing w:val="-14"/>
          <w:sz w:val="21"/>
          <w:szCs w:val="21"/>
          <w:lang w:val="es-MX" w:eastAsia="es-MX"/>
        </w:rPr>
        <w:t xml:space="preserve"> </w:t>
      </w:r>
      <w:r w:rsidRPr="003C461B">
        <w:rPr>
          <w:rFonts w:ascii="Abadi" w:hAnsi="Abadi" w:cs="Arial"/>
          <w:b/>
          <w:i/>
          <w:sz w:val="21"/>
          <w:szCs w:val="21"/>
          <w:lang w:val="es-MX" w:eastAsia="es-MX"/>
        </w:rPr>
        <w:t>fracción</w:t>
      </w:r>
      <w:r w:rsidRPr="003C461B">
        <w:rPr>
          <w:rFonts w:ascii="Abadi" w:hAnsi="Abadi" w:cs="Arial"/>
          <w:b/>
          <w:i/>
          <w:spacing w:val="-2"/>
          <w:sz w:val="21"/>
          <w:szCs w:val="21"/>
          <w:lang w:val="es-MX" w:eastAsia="es-MX"/>
        </w:rPr>
        <w:t xml:space="preserve"> </w:t>
      </w:r>
      <w:r w:rsidRPr="003C461B">
        <w:rPr>
          <w:rFonts w:ascii="Abadi" w:hAnsi="Abadi" w:cs="Arial"/>
          <w:b/>
          <w:i/>
          <w:sz w:val="21"/>
          <w:szCs w:val="21"/>
          <w:lang w:val="es-MX" w:eastAsia="es-MX"/>
        </w:rPr>
        <w:t>XIII,</w:t>
      </w:r>
      <w:r w:rsidRPr="003C461B">
        <w:rPr>
          <w:rFonts w:ascii="Abadi" w:hAnsi="Abadi" w:cs="Arial"/>
          <w:b/>
          <w:i/>
          <w:spacing w:val="33"/>
          <w:sz w:val="21"/>
          <w:szCs w:val="21"/>
          <w:lang w:val="es-MX" w:eastAsia="es-MX"/>
        </w:rPr>
        <w:t xml:space="preserve"> </w:t>
      </w:r>
      <w:r w:rsidRPr="003C461B">
        <w:rPr>
          <w:rFonts w:ascii="Abadi" w:hAnsi="Abadi" w:cs="Arial"/>
          <w:b/>
          <w:i/>
          <w:sz w:val="21"/>
          <w:szCs w:val="21"/>
          <w:lang w:val="es-MX" w:eastAsia="es-MX"/>
        </w:rPr>
        <w:t>del</w:t>
      </w:r>
      <w:r w:rsidRPr="003C461B">
        <w:rPr>
          <w:rFonts w:ascii="Abadi" w:hAnsi="Abadi" w:cs="Arial"/>
          <w:b/>
          <w:i/>
          <w:spacing w:val="36"/>
          <w:sz w:val="21"/>
          <w:szCs w:val="21"/>
          <w:lang w:val="es-MX" w:eastAsia="es-MX"/>
        </w:rPr>
        <w:t xml:space="preserve"> </w:t>
      </w:r>
      <w:r w:rsidRPr="003C461B">
        <w:rPr>
          <w:rFonts w:ascii="Abadi" w:hAnsi="Abadi" w:cs="Arial"/>
          <w:b/>
          <w:i/>
          <w:sz w:val="21"/>
          <w:szCs w:val="21"/>
          <w:lang w:val="es-MX" w:eastAsia="es-MX"/>
        </w:rPr>
        <w:t>Código</w:t>
      </w:r>
      <w:r w:rsidRPr="003C461B">
        <w:rPr>
          <w:rFonts w:ascii="Abadi" w:hAnsi="Abadi" w:cs="Arial"/>
          <w:b/>
          <w:i/>
          <w:spacing w:val="33"/>
          <w:sz w:val="21"/>
          <w:szCs w:val="21"/>
          <w:lang w:val="es-MX" w:eastAsia="es-MX"/>
        </w:rPr>
        <w:t xml:space="preserve"> </w:t>
      </w:r>
      <w:r w:rsidRPr="003C461B">
        <w:rPr>
          <w:rFonts w:ascii="Abadi" w:hAnsi="Abadi" w:cs="Arial"/>
          <w:b/>
          <w:i/>
          <w:sz w:val="21"/>
          <w:szCs w:val="21"/>
          <w:lang w:val="es-MX" w:eastAsia="es-MX"/>
        </w:rPr>
        <w:t>Penal</w:t>
      </w:r>
      <w:r w:rsidRPr="003C461B">
        <w:rPr>
          <w:rFonts w:ascii="Abadi" w:hAnsi="Abadi" w:cs="Arial"/>
          <w:b/>
          <w:i/>
          <w:spacing w:val="33"/>
          <w:sz w:val="21"/>
          <w:szCs w:val="21"/>
          <w:lang w:val="es-MX" w:eastAsia="es-MX"/>
        </w:rPr>
        <w:t xml:space="preserve"> </w:t>
      </w:r>
      <w:r w:rsidRPr="003C461B">
        <w:rPr>
          <w:rFonts w:ascii="Abadi" w:hAnsi="Abadi" w:cs="Arial"/>
          <w:b/>
          <w:i/>
          <w:sz w:val="21"/>
          <w:szCs w:val="21"/>
          <w:lang w:val="es-MX" w:eastAsia="es-MX"/>
        </w:rPr>
        <w:t>del</w:t>
      </w:r>
      <w:r w:rsidRPr="003C461B">
        <w:rPr>
          <w:rFonts w:ascii="Abadi" w:hAnsi="Abadi" w:cs="Arial"/>
          <w:b/>
          <w:i/>
          <w:spacing w:val="36"/>
          <w:sz w:val="21"/>
          <w:szCs w:val="21"/>
          <w:lang w:val="es-MX" w:eastAsia="es-MX"/>
        </w:rPr>
        <w:t xml:space="preserve"> </w:t>
      </w:r>
      <w:r w:rsidRPr="003C461B">
        <w:rPr>
          <w:rFonts w:ascii="Abadi" w:hAnsi="Abadi" w:cs="Arial"/>
          <w:b/>
          <w:i/>
          <w:sz w:val="21"/>
          <w:szCs w:val="21"/>
          <w:lang w:val="es-MX" w:eastAsia="es-MX"/>
        </w:rPr>
        <w:t>Estado</w:t>
      </w:r>
      <w:r w:rsidRPr="003C461B">
        <w:rPr>
          <w:rFonts w:ascii="Abadi" w:hAnsi="Abadi" w:cs="Arial"/>
          <w:b/>
          <w:i/>
          <w:spacing w:val="33"/>
          <w:sz w:val="21"/>
          <w:szCs w:val="21"/>
          <w:lang w:val="es-MX" w:eastAsia="es-MX"/>
        </w:rPr>
        <w:t xml:space="preserve"> </w:t>
      </w:r>
      <w:r w:rsidRPr="003C461B">
        <w:rPr>
          <w:rFonts w:ascii="Abadi" w:hAnsi="Abadi" w:cs="Arial"/>
          <w:b/>
          <w:i/>
          <w:sz w:val="21"/>
          <w:szCs w:val="21"/>
          <w:lang w:val="es-MX" w:eastAsia="es-MX"/>
        </w:rPr>
        <w:t>de</w:t>
      </w:r>
      <w:r w:rsidRPr="003C461B">
        <w:rPr>
          <w:rFonts w:ascii="Abadi" w:hAnsi="Abadi" w:cs="Arial"/>
          <w:b/>
          <w:i/>
          <w:spacing w:val="35"/>
          <w:sz w:val="21"/>
          <w:szCs w:val="21"/>
          <w:lang w:val="es-MX" w:eastAsia="es-MX"/>
        </w:rPr>
        <w:t xml:space="preserve"> </w:t>
      </w:r>
      <w:r w:rsidRPr="003C461B">
        <w:rPr>
          <w:rFonts w:ascii="Abadi" w:hAnsi="Abadi" w:cs="Arial"/>
          <w:b/>
          <w:i/>
          <w:sz w:val="21"/>
          <w:szCs w:val="21"/>
          <w:lang w:val="es-MX" w:eastAsia="es-MX"/>
        </w:rPr>
        <w:t>Guanajuato,</w:t>
      </w:r>
      <w:r w:rsidRPr="003C461B">
        <w:rPr>
          <w:rFonts w:ascii="Abadi" w:hAnsi="Abadi" w:cs="Arial"/>
          <w:b/>
          <w:i/>
          <w:spacing w:val="34"/>
          <w:sz w:val="21"/>
          <w:szCs w:val="21"/>
          <w:lang w:val="es-MX" w:eastAsia="es-MX"/>
        </w:rPr>
        <w:t xml:space="preserve"> </w:t>
      </w:r>
      <w:r w:rsidRPr="003C461B">
        <w:rPr>
          <w:rFonts w:ascii="Abadi" w:hAnsi="Abadi" w:cs="Arial"/>
          <w:b/>
          <w:i/>
          <w:sz w:val="21"/>
          <w:szCs w:val="21"/>
          <w:lang w:val="es-MX" w:eastAsia="es-MX"/>
        </w:rPr>
        <w:t>mediante</w:t>
      </w:r>
      <w:r w:rsidRPr="003C461B">
        <w:rPr>
          <w:rFonts w:ascii="Abadi" w:hAnsi="Abadi" w:cs="Arial"/>
          <w:b/>
          <w:i/>
          <w:spacing w:val="33"/>
          <w:sz w:val="21"/>
          <w:szCs w:val="21"/>
          <w:lang w:val="es-MX" w:eastAsia="es-MX"/>
        </w:rPr>
        <w:t xml:space="preserve"> </w:t>
      </w:r>
      <w:r w:rsidRPr="003C461B">
        <w:rPr>
          <w:rFonts w:ascii="Abadi" w:hAnsi="Abadi" w:cs="Arial"/>
          <w:b/>
          <w:i/>
          <w:sz w:val="21"/>
          <w:szCs w:val="21"/>
          <w:lang w:val="es-MX" w:eastAsia="es-MX"/>
        </w:rPr>
        <w:t>la</w:t>
      </w:r>
      <w:r w:rsidRPr="003C461B">
        <w:rPr>
          <w:rFonts w:ascii="Abadi" w:hAnsi="Abadi" w:cs="Arial"/>
          <w:b/>
          <w:i/>
          <w:spacing w:val="35"/>
          <w:sz w:val="21"/>
          <w:szCs w:val="21"/>
          <w:lang w:val="es-MX" w:eastAsia="es-MX"/>
        </w:rPr>
        <w:t xml:space="preserve"> </w:t>
      </w:r>
      <w:r w:rsidRPr="003C461B">
        <w:rPr>
          <w:rFonts w:ascii="Abadi" w:hAnsi="Abadi" w:cs="Arial"/>
          <w:b/>
          <w:i/>
          <w:sz w:val="21"/>
          <w:szCs w:val="21"/>
          <w:lang w:val="es-MX" w:eastAsia="es-MX"/>
        </w:rPr>
        <w:t>cual</w:t>
      </w:r>
      <w:r w:rsidRPr="003C461B">
        <w:rPr>
          <w:rFonts w:ascii="Abadi" w:hAnsi="Abadi" w:cs="Arial"/>
          <w:b/>
          <w:i/>
          <w:spacing w:val="36"/>
          <w:sz w:val="21"/>
          <w:szCs w:val="21"/>
          <w:lang w:val="es-MX" w:eastAsia="es-MX"/>
        </w:rPr>
        <w:t xml:space="preserve"> </w:t>
      </w:r>
      <w:r w:rsidRPr="003C461B">
        <w:rPr>
          <w:rFonts w:ascii="Abadi" w:hAnsi="Abadi" w:cs="Arial"/>
          <w:b/>
          <w:i/>
          <w:sz w:val="21"/>
          <w:szCs w:val="21"/>
          <w:lang w:val="es-MX" w:eastAsia="es-MX"/>
        </w:rPr>
        <w:t>se</w:t>
      </w:r>
      <w:r w:rsidRPr="003C461B">
        <w:rPr>
          <w:rFonts w:ascii="Abadi" w:hAnsi="Abadi" w:cs="Arial"/>
          <w:b/>
          <w:i/>
          <w:spacing w:val="-3"/>
          <w:sz w:val="21"/>
          <w:szCs w:val="21"/>
          <w:lang w:val="es-MX" w:eastAsia="es-MX"/>
        </w:rPr>
        <w:t xml:space="preserve"> </w:t>
      </w:r>
      <w:r w:rsidRPr="003C461B">
        <w:rPr>
          <w:rFonts w:ascii="Abadi" w:hAnsi="Abadi" w:cs="Arial"/>
          <w:b/>
          <w:i/>
          <w:sz w:val="21"/>
          <w:szCs w:val="21"/>
          <w:lang w:val="es-MX" w:eastAsia="es-MX"/>
        </w:rPr>
        <w:t>considera</w:t>
      </w:r>
      <w:r w:rsidRPr="003C461B">
        <w:rPr>
          <w:rFonts w:ascii="Abadi" w:hAnsi="Abadi" w:cs="Arial"/>
          <w:b/>
          <w:i/>
          <w:spacing w:val="55"/>
          <w:sz w:val="21"/>
          <w:szCs w:val="21"/>
          <w:lang w:val="es-MX" w:eastAsia="es-MX"/>
        </w:rPr>
        <w:t xml:space="preserve"> </w:t>
      </w:r>
      <w:r w:rsidRPr="003C461B">
        <w:rPr>
          <w:rFonts w:ascii="Abadi" w:hAnsi="Abadi" w:cs="Arial"/>
          <w:b/>
          <w:i/>
          <w:sz w:val="21"/>
          <w:szCs w:val="21"/>
          <w:lang w:val="es-MX" w:eastAsia="es-MX"/>
        </w:rPr>
        <w:t>como</w:t>
      </w:r>
      <w:r w:rsidRPr="003C461B">
        <w:rPr>
          <w:rFonts w:ascii="Abadi" w:hAnsi="Abadi" w:cs="Arial"/>
          <w:b/>
          <w:i/>
          <w:spacing w:val="55"/>
          <w:sz w:val="21"/>
          <w:szCs w:val="21"/>
          <w:lang w:val="es-MX" w:eastAsia="es-MX"/>
        </w:rPr>
        <w:t xml:space="preserve"> </w:t>
      </w:r>
      <w:r w:rsidRPr="003C461B">
        <w:rPr>
          <w:rFonts w:ascii="Abadi" w:hAnsi="Abadi" w:cs="Arial"/>
          <w:b/>
          <w:i/>
          <w:sz w:val="21"/>
          <w:szCs w:val="21"/>
          <w:lang w:val="es-MX" w:eastAsia="es-MX"/>
        </w:rPr>
        <w:t>calificado</w:t>
      </w:r>
      <w:r w:rsidRPr="003C461B">
        <w:rPr>
          <w:rFonts w:ascii="Abadi" w:hAnsi="Abadi" w:cs="Arial"/>
          <w:b/>
          <w:i/>
          <w:spacing w:val="55"/>
          <w:sz w:val="21"/>
          <w:szCs w:val="21"/>
          <w:lang w:val="es-MX" w:eastAsia="es-MX"/>
        </w:rPr>
        <w:t xml:space="preserve"> </w:t>
      </w:r>
      <w:r w:rsidRPr="003C461B">
        <w:rPr>
          <w:rFonts w:ascii="Abadi" w:hAnsi="Abadi" w:cs="Arial"/>
          <w:b/>
          <w:i/>
          <w:sz w:val="21"/>
          <w:szCs w:val="21"/>
          <w:lang w:val="es-MX" w:eastAsia="es-MX"/>
        </w:rPr>
        <w:t>el</w:t>
      </w:r>
      <w:r w:rsidRPr="003C461B">
        <w:rPr>
          <w:rFonts w:ascii="Abadi" w:hAnsi="Abadi" w:cs="Arial"/>
          <w:b/>
          <w:i/>
          <w:spacing w:val="55"/>
          <w:sz w:val="21"/>
          <w:szCs w:val="21"/>
          <w:lang w:val="es-MX" w:eastAsia="es-MX"/>
        </w:rPr>
        <w:t xml:space="preserve"> </w:t>
      </w:r>
      <w:r w:rsidRPr="003C461B">
        <w:rPr>
          <w:rFonts w:ascii="Abadi" w:hAnsi="Abadi" w:cs="Arial"/>
          <w:b/>
          <w:i/>
          <w:sz w:val="21"/>
          <w:szCs w:val="21"/>
          <w:lang w:val="es-MX" w:eastAsia="es-MX"/>
        </w:rPr>
        <w:t>robo</w:t>
      </w:r>
      <w:r w:rsidRPr="003C461B">
        <w:rPr>
          <w:rFonts w:ascii="Abadi" w:hAnsi="Abadi" w:cs="Arial"/>
          <w:b/>
          <w:i/>
          <w:spacing w:val="57"/>
          <w:sz w:val="21"/>
          <w:szCs w:val="21"/>
          <w:lang w:val="es-MX" w:eastAsia="es-MX"/>
        </w:rPr>
        <w:t xml:space="preserve"> </w:t>
      </w:r>
      <w:r w:rsidRPr="003C461B">
        <w:rPr>
          <w:rFonts w:ascii="Abadi" w:hAnsi="Abadi" w:cs="Arial"/>
          <w:b/>
          <w:i/>
          <w:sz w:val="21"/>
          <w:szCs w:val="21"/>
          <w:lang w:val="es-MX" w:eastAsia="es-MX"/>
        </w:rPr>
        <w:t>cometido</w:t>
      </w:r>
      <w:r w:rsidRPr="003C461B">
        <w:rPr>
          <w:rFonts w:ascii="Abadi" w:hAnsi="Abadi" w:cs="Arial"/>
          <w:b/>
          <w:i/>
          <w:spacing w:val="57"/>
          <w:sz w:val="21"/>
          <w:szCs w:val="21"/>
          <w:lang w:val="es-MX" w:eastAsia="es-MX"/>
        </w:rPr>
        <w:t xml:space="preserve"> </w:t>
      </w:r>
      <w:r w:rsidRPr="003C461B">
        <w:rPr>
          <w:rFonts w:ascii="Abadi" w:hAnsi="Abadi" w:cs="Arial"/>
          <w:b/>
          <w:i/>
          <w:sz w:val="21"/>
          <w:szCs w:val="21"/>
          <w:lang w:val="es-MX" w:eastAsia="es-MX"/>
        </w:rPr>
        <w:t>a</w:t>
      </w:r>
      <w:r w:rsidRPr="003C461B">
        <w:rPr>
          <w:rFonts w:ascii="Abadi" w:hAnsi="Abadi" w:cs="Arial"/>
          <w:b/>
          <w:i/>
          <w:spacing w:val="54"/>
          <w:sz w:val="21"/>
          <w:szCs w:val="21"/>
          <w:lang w:val="es-MX" w:eastAsia="es-MX"/>
        </w:rPr>
        <w:t xml:space="preserve"> </w:t>
      </w:r>
      <w:r w:rsidRPr="003C461B">
        <w:rPr>
          <w:rFonts w:ascii="Abadi" w:hAnsi="Abadi" w:cs="Arial"/>
          <w:b/>
          <w:i/>
          <w:sz w:val="21"/>
          <w:szCs w:val="21"/>
          <w:lang w:val="es-MX" w:eastAsia="es-MX"/>
        </w:rPr>
        <w:t>escuelas,</w:t>
      </w:r>
      <w:r w:rsidRPr="003C461B">
        <w:rPr>
          <w:rFonts w:ascii="Abadi" w:hAnsi="Abadi" w:cs="Arial"/>
          <w:b/>
          <w:i/>
          <w:spacing w:val="55"/>
          <w:sz w:val="21"/>
          <w:szCs w:val="21"/>
          <w:lang w:val="es-MX" w:eastAsia="es-MX"/>
        </w:rPr>
        <w:t xml:space="preserve"> </w:t>
      </w:r>
      <w:r w:rsidRPr="003C461B">
        <w:rPr>
          <w:rFonts w:ascii="Abadi" w:hAnsi="Abadi" w:cs="Arial"/>
          <w:b/>
          <w:i/>
          <w:sz w:val="21"/>
          <w:szCs w:val="21"/>
          <w:lang w:val="es-MX" w:eastAsia="es-MX"/>
        </w:rPr>
        <w:t>planteles</w:t>
      </w:r>
      <w:r w:rsidRPr="003C461B">
        <w:rPr>
          <w:rFonts w:ascii="Abadi" w:hAnsi="Abadi" w:cs="Arial"/>
          <w:b/>
          <w:i/>
          <w:spacing w:val="54"/>
          <w:sz w:val="21"/>
          <w:szCs w:val="21"/>
          <w:lang w:val="es-MX" w:eastAsia="es-MX"/>
        </w:rPr>
        <w:t xml:space="preserve"> </w:t>
      </w:r>
      <w:r w:rsidRPr="003C461B">
        <w:rPr>
          <w:rFonts w:ascii="Abadi" w:hAnsi="Abadi" w:cs="Arial"/>
          <w:b/>
          <w:i/>
          <w:sz w:val="21"/>
          <w:szCs w:val="21"/>
          <w:lang w:val="es-MX" w:eastAsia="es-MX"/>
        </w:rPr>
        <w:t>o</w:t>
      </w:r>
      <w:r w:rsidRPr="003C461B">
        <w:rPr>
          <w:rFonts w:ascii="Abadi" w:hAnsi="Abadi" w:cs="Arial"/>
          <w:b/>
          <w:i/>
          <w:spacing w:val="-2"/>
          <w:sz w:val="21"/>
          <w:szCs w:val="21"/>
          <w:lang w:val="es-MX" w:eastAsia="es-MX"/>
        </w:rPr>
        <w:t xml:space="preserve"> </w:t>
      </w:r>
      <w:r w:rsidRPr="003C461B">
        <w:rPr>
          <w:rFonts w:ascii="Abadi" w:hAnsi="Abadi" w:cs="Arial"/>
          <w:b/>
          <w:i/>
          <w:sz w:val="21"/>
          <w:szCs w:val="21"/>
          <w:lang w:val="es-MX" w:eastAsia="es-MX"/>
        </w:rPr>
        <w:t>instituciones</w:t>
      </w:r>
      <w:r w:rsidRPr="003C461B">
        <w:rPr>
          <w:rFonts w:ascii="Abadi" w:hAnsi="Abadi" w:cs="Arial"/>
          <w:b/>
          <w:i/>
          <w:spacing w:val="61"/>
          <w:w w:val="150"/>
          <w:sz w:val="21"/>
          <w:szCs w:val="21"/>
          <w:lang w:val="es-MX" w:eastAsia="es-MX"/>
        </w:rPr>
        <w:t xml:space="preserve"> </w:t>
      </w:r>
      <w:r w:rsidRPr="003C461B">
        <w:rPr>
          <w:rFonts w:ascii="Abadi" w:hAnsi="Abadi" w:cs="Arial"/>
          <w:b/>
          <w:i/>
          <w:sz w:val="21"/>
          <w:szCs w:val="21"/>
          <w:lang w:val="es-MX" w:eastAsia="es-MX"/>
        </w:rPr>
        <w:t>educativas</w:t>
      </w:r>
      <w:r w:rsidRPr="003C461B">
        <w:rPr>
          <w:rFonts w:ascii="Abadi" w:hAnsi="Abadi" w:cs="Arial"/>
          <w:b/>
          <w:i/>
          <w:spacing w:val="61"/>
          <w:w w:val="150"/>
          <w:sz w:val="21"/>
          <w:szCs w:val="21"/>
          <w:lang w:val="es-MX" w:eastAsia="es-MX"/>
        </w:rPr>
        <w:t xml:space="preserve"> </w:t>
      </w:r>
      <w:r w:rsidRPr="003C461B">
        <w:rPr>
          <w:rFonts w:ascii="Abadi" w:hAnsi="Abadi" w:cs="Arial"/>
          <w:b/>
          <w:i/>
          <w:sz w:val="21"/>
          <w:szCs w:val="21"/>
          <w:lang w:val="es-MX" w:eastAsia="es-MX"/>
        </w:rPr>
        <w:t>públicas</w:t>
      </w:r>
      <w:r w:rsidRPr="003C461B">
        <w:rPr>
          <w:rFonts w:ascii="Abadi" w:hAnsi="Abadi" w:cs="Arial"/>
          <w:b/>
          <w:i/>
          <w:spacing w:val="61"/>
          <w:w w:val="150"/>
          <w:sz w:val="21"/>
          <w:szCs w:val="21"/>
          <w:lang w:val="es-MX" w:eastAsia="es-MX"/>
        </w:rPr>
        <w:t xml:space="preserve"> </w:t>
      </w:r>
      <w:r w:rsidRPr="003C461B">
        <w:rPr>
          <w:rFonts w:ascii="Abadi" w:hAnsi="Abadi" w:cs="Arial"/>
          <w:b/>
          <w:i/>
          <w:sz w:val="21"/>
          <w:szCs w:val="21"/>
          <w:lang w:val="es-MX" w:eastAsia="es-MX"/>
        </w:rPr>
        <w:t>y</w:t>
      </w:r>
      <w:r w:rsidRPr="003C461B">
        <w:rPr>
          <w:rFonts w:ascii="Abadi" w:hAnsi="Abadi" w:cs="Arial"/>
          <w:b/>
          <w:i/>
          <w:spacing w:val="63"/>
          <w:w w:val="150"/>
          <w:sz w:val="21"/>
          <w:szCs w:val="21"/>
          <w:lang w:val="es-MX" w:eastAsia="es-MX"/>
        </w:rPr>
        <w:t xml:space="preserve"> </w:t>
      </w:r>
      <w:r w:rsidRPr="003C461B">
        <w:rPr>
          <w:rFonts w:ascii="Abadi" w:hAnsi="Abadi" w:cs="Arial"/>
          <w:b/>
          <w:i/>
          <w:sz w:val="21"/>
          <w:szCs w:val="21"/>
          <w:lang w:val="es-MX" w:eastAsia="es-MX"/>
        </w:rPr>
        <w:t>sus</w:t>
      </w:r>
      <w:r w:rsidRPr="003C461B">
        <w:rPr>
          <w:rFonts w:ascii="Abadi" w:hAnsi="Abadi" w:cs="Arial"/>
          <w:b/>
          <w:i/>
          <w:spacing w:val="61"/>
          <w:w w:val="150"/>
          <w:sz w:val="21"/>
          <w:szCs w:val="21"/>
          <w:lang w:val="es-MX" w:eastAsia="es-MX"/>
        </w:rPr>
        <w:t xml:space="preserve"> </w:t>
      </w:r>
      <w:r w:rsidRPr="003C461B">
        <w:rPr>
          <w:rFonts w:ascii="Abadi" w:hAnsi="Abadi" w:cs="Arial"/>
          <w:b/>
          <w:i/>
          <w:sz w:val="21"/>
          <w:szCs w:val="21"/>
          <w:lang w:val="es-MX" w:eastAsia="es-MX"/>
        </w:rPr>
        <w:t>accesorios,</w:t>
      </w:r>
      <w:r w:rsidRPr="003C461B">
        <w:rPr>
          <w:rFonts w:ascii="Abadi" w:hAnsi="Abadi" w:cs="Arial"/>
          <w:b/>
          <w:i/>
          <w:spacing w:val="60"/>
          <w:w w:val="150"/>
          <w:sz w:val="21"/>
          <w:szCs w:val="21"/>
          <w:lang w:val="es-MX" w:eastAsia="es-MX"/>
        </w:rPr>
        <w:t xml:space="preserve"> </w:t>
      </w:r>
      <w:r w:rsidRPr="003C461B">
        <w:rPr>
          <w:rFonts w:ascii="Abadi" w:hAnsi="Abadi" w:cs="Arial"/>
          <w:sz w:val="21"/>
          <w:szCs w:val="21"/>
          <w:lang w:val="es-MX" w:eastAsia="es-MX"/>
        </w:rPr>
        <w:t>conforme</w:t>
      </w:r>
      <w:r w:rsidRPr="003C461B">
        <w:rPr>
          <w:rFonts w:ascii="Abadi" w:hAnsi="Abadi" w:cs="Arial"/>
          <w:spacing w:val="63"/>
          <w:w w:val="150"/>
          <w:sz w:val="21"/>
          <w:szCs w:val="21"/>
          <w:lang w:val="es-MX" w:eastAsia="es-MX"/>
        </w:rPr>
        <w:t xml:space="preserve"> </w:t>
      </w:r>
      <w:r w:rsidRPr="003C461B">
        <w:rPr>
          <w:rFonts w:ascii="Abadi" w:hAnsi="Abadi" w:cs="Arial"/>
          <w:sz w:val="21"/>
          <w:szCs w:val="21"/>
          <w:lang w:val="es-MX" w:eastAsia="es-MX"/>
        </w:rPr>
        <w:t>a</w:t>
      </w:r>
      <w:r w:rsidRPr="003C461B">
        <w:rPr>
          <w:rFonts w:ascii="Abadi" w:hAnsi="Abadi" w:cs="Arial"/>
          <w:spacing w:val="61"/>
          <w:w w:val="150"/>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siguiente:</w:t>
      </w:r>
    </w:p>
    <w:p w14:paraId="04E13941" w14:textId="77777777" w:rsidR="003C461B" w:rsidRPr="003C461B" w:rsidRDefault="003C461B" w:rsidP="00D6144A">
      <w:pPr>
        <w:kinsoku w:val="0"/>
        <w:overflowPunct w:val="0"/>
        <w:autoSpaceDE w:val="0"/>
        <w:autoSpaceDN w:val="0"/>
        <w:adjustRightInd w:val="0"/>
        <w:jc w:val="both"/>
        <w:rPr>
          <w:rFonts w:ascii="Abadi" w:hAnsi="Abadi" w:cs="Arial"/>
          <w:sz w:val="21"/>
          <w:szCs w:val="21"/>
          <w:lang w:val="es-MX" w:eastAsia="es-MX"/>
        </w:rPr>
      </w:pPr>
    </w:p>
    <w:p w14:paraId="4F5E354D" w14:textId="77777777" w:rsidR="003C461B" w:rsidRPr="003C461B" w:rsidRDefault="003C461B" w:rsidP="00D6144A">
      <w:pPr>
        <w:jc w:val="center"/>
        <w:rPr>
          <w:rFonts w:ascii="Abadi" w:hAnsi="Abadi" w:cs="Arial"/>
          <w:b/>
          <w:sz w:val="21"/>
          <w:szCs w:val="21"/>
          <w:lang w:val="es-MX" w:eastAsia="es-MX"/>
        </w:rPr>
      </w:pPr>
      <w:r w:rsidRPr="003C461B">
        <w:rPr>
          <w:rFonts w:ascii="Abadi" w:hAnsi="Abadi" w:cs="Arial"/>
          <w:b/>
          <w:sz w:val="21"/>
          <w:szCs w:val="21"/>
          <w:lang w:val="es-MX" w:eastAsia="es-MX"/>
        </w:rPr>
        <w:t>EXPOSICION DE MOTIVOS.</w:t>
      </w:r>
    </w:p>
    <w:p w14:paraId="6C2F97C6" w14:textId="77777777" w:rsidR="003C461B" w:rsidRPr="003C461B" w:rsidRDefault="003C461B" w:rsidP="003C461B">
      <w:pPr>
        <w:kinsoku w:val="0"/>
        <w:overflowPunct w:val="0"/>
        <w:autoSpaceDE w:val="0"/>
        <w:autoSpaceDN w:val="0"/>
        <w:adjustRightInd w:val="0"/>
        <w:spacing w:before="186" w:line="259" w:lineRule="auto"/>
        <w:ind w:left="101" w:right="120"/>
        <w:jc w:val="both"/>
        <w:rPr>
          <w:rFonts w:ascii="Abadi" w:hAnsi="Abadi" w:cs="Arial"/>
          <w:sz w:val="21"/>
          <w:szCs w:val="21"/>
          <w:lang w:val="es-MX" w:eastAsia="es-MX"/>
        </w:rPr>
      </w:pPr>
      <w:r w:rsidRPr="003C461B">
        <w:rPr>
          <w:rFonts w:ascii="Abadi" w:hAnsi="Abadi" w:cs="Arial"/>
          <w:sz w:val="21"/>
          <w:szCs w:val="21"/>
          <w:lang w:val="es-MX" w:eastAsia="es-MX"/>
        </w:rPr>
        <w:t>La</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pandemia</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sobre</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COVID-19,</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ha</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modificado</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el</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rol</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vida</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de</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4"/>
          <w:sz w:val="21"/>
          <w:szCs w:val="21"/>
          <w:lang w:val="es-MX" w:eastAsia="es-MX"/>
        </w:rPr>
        <w:t xml:space="preserve"> </w:t>
      </w:r>
      <w:r w:rsidRPr="003C461B">
        <w:rPr>
          <w:rFonts w:ascii="Abadi" w:hAnsi="Abadi" w:cs="Arial"/>
          <w:sz w:val="21"/>
          <w:szCs w:val="21"/>
          <w:lang w:val="es-MX" w:eastAsia="es-MX"/>
        </w:rPr>
        <w:t>humanidad,</w:t>
      </w:r>
      <w:r w:rsidRPr="003C461B">
        <w:rPr>
          <w:rFonts w:ascii="Abadi" w:hAnsi="Abadi" w:cs="Arial"/>
          <w:spacing w:val="-3"/>
          <w:sz w:val="21"/>
          <w:szCs w:val="21"/>
          <w:lang w:val="es-MX" w:eastAsia="es-MX"/>
        </w:rPr>
        <w:t xml:space="preserve"> </w:t>
      </w:r>
      <w:r w:rsidRPr="003C461B">
        <w:rPr>
          <w:rFonts w:ascii="Abadi" w:hAnsi="Abadi" w:cs="Arial"/>
          <w:sz w:val="21"/>
          <w:szCs w:val="21"/>
          <w:lang w:val="es-MX" w:eastAsia="es-MX"/>
        </w:rPr>
        <w:t>con</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respecto</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a</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sus</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actividades</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cotidianas,</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en</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el</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trabajo,</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educación,</w:t>
      </w:r>
      <w:r w:rsidRPr="003C461B">
        <w:rPr>
          <w:rFonts w:ascii="Abadi" w:hAnsi="Abadi" w:cs="Arial"/>
          <w:spacing w:val="40"/>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convivencia familiar, los modelos de comercio, entre otros, y</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la delincuencia,</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aparentemente</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ordinaria,</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no</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ha</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sido</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la</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excepción,</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debido</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a</w:t>
      </w:r>
      <w:r w:rsidRPr="003C461B">
        <w:rPr>
          <w:rFonts w:ascii="Abadi" w:hAnsi="Abadi" w:cs="Arial"/>
          <w:spacing w:val="53"/>
          <w:sz w:val="21"/>
          <w:szCs w:val="21"/>
          <w:lang w:val="es-MX" w:eastAsia="es-MX"/>
        </w:rPr>
        <w:t xml:space="preserve"> </w:t>
      </w:r>
      <w:r w:rsidRPr="003C461B">
        <w:rPr>
          <w:rFonts w:ascii="Abadi" w:hAnsi="Abadi" w:cs="Arial"/>
          <w:sz w:val="21"/>
          <w:szCs w:val="21"/>
          <w:lang w:val="es-MX" w:eastAsia="es-MX"/>
        </w:rPr>
        <w:t>que</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ésta</w:t>
      </w:r>
      <w:r w:rsidRPr="003C461B">
        <w:rPr>
          <w:rFonts w:ascii="Abadi" w:hAnsi="Abadi" w:cs="Arial"/>
          <w:spacing w:val="51"/>
          <w:sz w:val="21"/>
          <w:szCs w:val="21"/>
          <w:lang w:val="es-MX" w:eastAsia="es-MX"/>
        </w:rPr>
        <w:t xml:space="preserve"> </w:t>
      </w:r>
      <w:r w:rsidRPr="003C461B">
        <w:rPr>
          <w:rFonts w:ascii="Abadi" w:hAnsi="Abadi" w:cs="Arial"/>
          <w:sz w:val="21"/>
          <w:szCs w:val="21"/>
          <w:lang w:val="es-MX" w:eastAsia="es-MX"/>
        </w:rPr>
        <w:t>ha</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modificado sus</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roles de</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comportamiento</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para</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poder llevar a cabo</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con</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mayor</w:t>
      </w:r>
      <w:r w:rsidRPr="003C461B">
        <w:rPr>
          <w:rFonts w:ascii="Abadi" w:hAnsi="Abadi" w:cs="Arial"/>
          <w:spacing w:val="-2"/>
          <w:sz w:val="21"/>
          <w:szCs w:val="21"/>
          <w:lang w:val="es-MX" w:eastAsia="es-MX"/>
        </w:rPr>
        <w:t xml:space="preserve"> </w:t>
      </w:r>
      <w:r w:rsidRPr="003C461B">
        <w:rPr>
          <w:rFonts w:ascii="Abadi" w:hAnsi="Abadi" w:cs="Arial"/>
          <w:sz w:val="21"/>
          <w:szCs w:val="21"/>
          <w:lang w:val="es-MX" w:eastAsia="es-MX"/>
        </w:rPr>
        <w:t>facilidad</w:t>
      </w:r>
      <w:r w:rsidRPr="003C461B">
        <w:rPr>
          <w:rFonts w:ascii="Abadi" w:hAnsi="Abadi" w:cs="Arial"/>
          <w:spacing w:val="20"/>
          <w:sz w:val="21"/>
          <w:szCs w:val="21"/>
          <w:lang w:val="es-MX" w:eastAsia="es-MX"/>
        </w:rPr>
        <w:t xml:space="preserve"> </w:t>
      </w:r>
      <w:r w:rsidRPr="003C461B">
        <w:rPr>
          <w:rFonts w:ascii="Abadi" w:hAnsi="Abadi" w:cs="Arial"/>
          <w:sz w:val="21"/>
          <w:szCs w:val="21"/>
          <w:lang w:val="es-MX" w:eastAsia="es-MX"/>
        </w:rPr>
        <w:t>sus</w:t>
      </w:r>
      <w:r w:rsidRPr="003C461B">
        <w:rPr>
          <w:rFonts w:ascii="Abadi" w:hAnsi="Abadi" w:cs="Arial"/>
          <w:spacing w:val="20"/>
          <w:sz w:val="21"/>
          <w:szCs w:val="21"/>
          <w:lang w:val="es-MX" w:eastAsia="es-MX"/>
        </w:rPr>
        <w:t xml:space="preserve"> </w:t>
      </w:r>
      <w:r w:rsidRPr="003C461B">
        <w:rPr>
          <w:rFonts w:ascii="Abadi" w:hAnsi="Abadi" w:cs="Arial"/>
          <w:sz w:val="21"/>
          <w:szCs w:val="21"/>
          <w:lang w:val="es-MX" w:eastAsia="es-MX"/>
        </w:rPr>
        <w:t>ilícitas</w:t>
      </w:r>
      <w:r w:rsidRPr="003C461B">
        <w:rPr>
          <w:rFonts w:ascii="Abadi" w:hAnsi="Abadi" w:cs="Arial"/>
          <w:spacing w:val="22"/>
          <w:sz w:val="21"/>
          <w:szCs w:val="21"/>
          <w:lang w:val="es-MX" w:eastAsia="es-MX"/>
        </w:rPr>
        <w:t xml:space="preserve"> </w:t>
      </w:r>
      <w:r w:rsidRPr="003C461B">
        <w:rPr>
          <w:rFonts w:ascii="Abadi" w:hAnsi="Abadi" w:cs="Arial"/>
          <w:sz w:val="21"/>
          <w:szCs w:val="21"/>
          <w:lang w:val="es-MX" w:eastAsia="es-MX"/>
        </w:rPr>
        <w:t>actividades,</w:t>
      </w:r>
      <w:r w:rsidRPr="003C461B">
        <w:rPr>
          <w:rFonts w:ascii="Abadi" w:hAnsi="Abadi" w:cs="Arial"/>
          <w:spacing w:val="20"/>
          <w:sz w:val="21"/>
          <w:szCs w:val="21"/>
          <w:lang w:val="es-MX" w:eastAsia="es-MX"/>
        </w:rPr>
        <w:t xml:space="preserve"> </w:t>
      </w:r>
      <w:r w:rsidRPr="003C461B">
        <w:rPr>
          <w:rFonts w:ascii="Abadi" w:hAnsi="Abadi" w:cs="Arial"/>
          <w:sz w:val="21"/>
          <w:szCs w:val="21"/>
          <w:lang w:val="es-MX" w:eastAsia="es-MX"/>
        </w:rPr>
        <w:t>los</w:t>
      </w:r>
      <w:r w:rsidRPr="003C461B">
        <w:rPr>
          <w:rFonts w:ascii="Abadi" w:hAnsi="Abadi" w:cs="Arial"/>
          <w:spacing w:val="22"/>
          <w:sz w:val="21"/>
          <w:szCs w:val="21"/>
          <w:lang w:val="es-MX" w:eastAsia="es-MX"/>
        </w:rPr>
        <w:t xml:space="preserve"> </w:t>
      </w:r>
      <w:r w:rsidRPr="003C461B">
        <w:rPr>
          <w:rFonts w:ascii="Abadi" w:hAnsi="Abadi" w:cs="Arial"/>
          <w:sz w:val="21"/>
          <w:szCs w:val="21"/>
          <w:lang w:val="es-MX" w:eastAsia="es-MX"/>
        </w:rPr>
        <w:t>que</w:t>
      </w:r>
      <w:r w:rsidRPr="003C461B">
        <w:rPr>
          <w:rFonts w:ascii="Abadi" w:hAnsi="Abadi" w:cs="Arial"/>
          <w:spacing w:val="22"/>
          <w:sz w:val="21"/>
          <w:szCs w:val="21"/>
          <w:lang w:val="es-MX" w:eastAsia="es-MX"/>
        </w:rPr>
        <w:t xml:space="preserve"> </w:t>
      </w:r>
      <w:r w:rsidRPr="003C461B">
        <w:rPr>
          <w:rFonts w:ascii="Abadi" w:hAnsi="Abadi" w:cs="Arial"/>
          <w:sz w:val="21"/>
          <w:szCs w:val="21"/>
          <w:lang w:val="es-MX" w:eastAsia="es-MX"/>
        </w:rPr>
        <w:t>han</w:t>
      </w:r>
      <w:r w:rsidRPr="003C461B">
        <w:rPr>
          <w:rFonts w:ascii="Abadi" w:hAnsi="Abadi" w:cs="Arial"/>
          <w:spacing w:val="20"/>
          <w:sz w:val="21"/>
          <w:szCs w:val="21"/>
          <w:lang w:val="es-MX" w:eastAsia="es-MX"/>
        </w:rPr>
        <w:t xml:space="preserve"> </w:t>
      </w:r>
      <w:r w:rsidRPr="003C461B">
        <w:rPr>
          <w:rFonts w:ascii="Abadi" w:hAnsi="Abadi" w:cs="Arial"/>
          <w:sz w:val="21"/>
          <w:szCs w:val="21"/>
          <w:lang w:val="es-MX" w:eastAsia="es-MX"/>
        </w:rPr>
        <w:t>buscado</w:t>
      </w:r>
      <w:r w:rsidRPr="003C461B">
        <w:rPr>
          <w:rFonts w:ascii="Abadi" w:hAnsi="Abadi" w:cs="Arial"/>
          <w:spacing w:val="22"/>
          <w:sz w:val="21"/>
          <w:szCs w:val="21"/>
          <w:lang w:val="es-MX" w:eastAsia="es-MX"/>
        </w:rPr>
        <w:t xml:space="preserve"> </w:t>
      </w:r>
      <w:r w:rsidRPr="003C461B">
        <w:rPr>
          <w:rFonts w:ascii="Abadi" w:hAnsi="Abadi" w:cs="Arial"/>
          <w:sz w:val="21"/>
          <w:szCs w:val="21"/>
          <w:lang w:val="es-MX" w:eastAsia="es-MX"/>
        </w:rPr>
        <w:t>y</w:t>
      </w:r>
      <w:r w:rsidRPr="003C461B">
        <w:rPr>
          <w:rFonts w:ascii="Abadi" w:hAnsi="Abadi" w:cs="Arial"/>
          <w:spacing w:val="17"/>
          <w:sz w:val="21"/>
          <w:szCs w:val="21"/>
          <w:lang w:val="es-MX" w:eastAsia="es-MX"/>
        </w:rPr>
        <w:t xml:space="preserve"> </w:t>
      </w:r>
      <w:r w:rsidRPr="003C461B">
        <w:rPr>
          <w:rFonts w:ascii="Abadi" w:hAnsi="Abadi" w:cs="Arial"/>
          <w:sz w:val="21"/>
          <w:szCs w:val="21"/>
          <w:lang w:val="es-MX" w:eastAsia="es-MX"/>
        </w:rPr>
        <w:t>encontrado</w:t>
      </w:r>
      <w:r w:rsidRPr="003C461B">
        <w:rPr>
          <w:rFonts w:ascii="Abadi" w:hAnsi="Abadi" w:cs="Arial"/>
          <w:spacing w:val="20"/>
          <w:sz w:val="21"/>
          <w:szCs w:val="21"/>
          <w:lang w:val="es-MX" w:eastAsia="es-MX"/>
        </w:rPr>
        <w:t xml:space="preserve"> </w:t>
      </w:r>
      <w:r w:rsidRPr="003C461B">
        <w:rPr>
          <w:rFonts w:ascii="Abadi" w:hAnsi="Abadi" w:cs="Arial"/>
          <w:sz w:val="21"/>
          <w:szCs w:val="21"/>
          <w:lang w:val="es-MX" w:eastAsia="es-MX"/>
        </w:rPr>
        <w:t>nuevos</w:t>
      </w:r>
    </w:p>
    <w:p w14:paraId="78DE67BC" w14:textId="77777777" w:rsidR="003C461B" w:rsidRPr="003C461B" w:rsidRDefault="003C461B" w:rsidP="00D6144A">
      <w:pPr>
        <w:kinsoku w:val="0"/>
        <w:overflowPunct w:val="0"/>
        <w:autoSpaceDE w:val="0"/>
        <w:autoSpaceDN w:val="0"/>
        <w:adjustRightInd w:val="0"/>
        <w:ind w:left="40"/>
        <w:jc w:val="both"/>
        <w:rPr>
          <w:rFonts w:ascii="Abadi" w:hAnsi="Abadi" w:cs="Arial"/>
          <w:sz w:val="21"/>
          <w:szCs w:val="21"/>
          <w:lang w:val="es-MX" w:eastAsia="es-MX"/>
        </w:rPr>
      </w:pPr>
      <w:r w:rsidRPr="003C461B">
        <w:rPr>
          <w:rFonts w:ascii="Abadi" w:hAnsi="Abadi" w:cs="Arial"/>
          <w:sz w:val="21"/>
          <w:szCs w:val="21"/>
          <w:lang w:val="es-MX" w:eastAsia="es-MX"/>
        </w:rPr>
        <w:t>nichos de oportunidad para llevar a cabo sus hurtos.</w:t>
      </w:r>
    </w:p>
    <w:p w14:paraId="11158538" w14:textId="77777777" w:rsidR="005C60CA" w:rsidRPr="00D6144A" w:rsidRDefault="005C60CA" w:rsidP="00EC10B5">
      <w:pPr>
        <w:pStyle w:val="Estilo1"/>
        <w:numPr>
          <w:ilvl w:val="0"/>
          <w:numId w:val="0"/>
        </w:numPr>
        <w:tabs>
          <w:tab w:val="clear" w:pos="4059"/>
          <w:tab w:val="left" w:pos="3402"/>
          <w:tab w:val="left" w:pos="3686"/>
        </w:tabs>
        <w:ind w:right="-1"/>
        <w:rPr>
          <w:rFonts w:ascii="Abadi" w:hAnsi="Abadi"/>
          <w:sz w:val="21"/>
          <w:szCs w:val="21"/>
        </w:rPr>
      </w:pPr>
    </w:p>
    <w:p w14:paraId="18AC6EE6" w14:textId="77777777" w:rsidR="00914202" w:rsidRPr="00914202" w:rsidRDefault="00914202" w:rsidP="00914202">
      <w:pPr>
        <w:kinsoku w:val="0"/>
        <w:overflowPunct w:val="0"/>
        <w:autoSpaceDE w:val="0"/>
        <w:autoSpaceDN w:val="0"/>
        <w:adjustRightInd w:val="0"/>
        <w:spacing w:line="259" w:lineRule="auto"/>
        <w:ind w:left="40" w:right="120"/>
        <w:jc w:val="both"/>
        <w:rPr>
          <w:rFonts w:ascii="Abadi" w:hAnsi="Abadi" w:cs="Arial"/>
          <w:sz w:val="21"/>
          <w:szCs w:val="21"/>
          <w:lang w:val="es-MX" w:eastAsia="es-MX"/>
        </w:rPr>
      </w:pPr>
      <w:r w:rsidRPr="00914202">
        <w:rPr>
          <w:rFonts w:ascii="Abadi" w:hAnsi="Abadi" w:cs="Arial"/>
          <w:sz w:val="21"/>
          <w:szCs w:val="21"/>
          <w:lang w:val="es-MX" w:eastAsia="es-MX"/>
        </w:rPr>
        <w:t>Como</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es</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todos</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conocidos,</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estado</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Guanajuato</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cuenta</w:t>
      </w:r>
      <w:r w:rsidRPr="00914202">
        <w:rPr>
          <w:rFonts w:ascii="Abadi" w:hAnsi="Abadi" w:cs="Arial"/>
          <w:spacing w:val="80"/>
          <w:w w:val="150"/>
          <w:sz w:val="21"/>
          <w:szCs w:val="21"/>
          <w:lang w:val="es-MX" w:eastAsia="es-MX"/>
        </w:rPr>
        <w:t xml:space="preserve"> </w:t>
      </w:r>
      <w:r w:rsidRPr="00914202">
        <w:rPr>
          <w:rFonts w:ascii="Abadi" w:hAnsi="Abadi" w:cs="Arial"/>
          <w:sz w:val="21"/>
          <w:szCs w:val="21"/>
          <w:lang w:val="es-MX" w:eastAsia="es-MX"/>
        </w:rPr>
        <w:t>con</w:t>
      </w:r>
      <w:r w:rsidRPr="00914202">
        <w:rPr>
          <w:rFonts w:ascii="Abadi" w:hAnsi="Abadi" w:cs="Arial"/>
          <w:spacing w:val="-1"/>
          <w:sz w:val="21"/>
          <w:szCs w:val="21"/>
          <w:lang w:val="es-MX" w:eastAsia="es-MX"/>
        </w:rPr>
        <w:t xml:space="preserve"> </w:t>
      </w:r>
      <w:r w:rsidRPr="00914202">
        <w:rPr>
          <w:rFonts w:ascii="Abadi" w:hAnsi="Abadi" w:cs="Arial"/>
          <w:sz w:val="21"/>
          <w:szCs w:val="21"/>
          <w:lang w:val="es-MX" w:eastAsia="es-MX"/>
        </w:rPr>
        <w:t>aproximadamente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trece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mil</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instituciones</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educación</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pública,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sobre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todo</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1"/>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34"/>
          <w:sz w:val="21"/>
          <w:szCs w:val="21"/>
          <w:lang w:val="es-MX" w:eastAsia="es-MX"/>
        </w:rPr>
        <w:t xml:space="preserve"> </w:t>
      </w:r>
      <w:r w:rsidRPr="00914202">
        <w:rPr>
          <w:rFonts w:ascii="Abadi" w:hAnsi="Abadi" w:cs="Arial"/>
          <w:sz w:val="21"/>
          <w:szCs w:val="21"/>
          <w:lang w:val="es-MX" w:eastAsia="es-MX"/>
        </w:rPr>
        <w:t>nivel</w:t>
      </w:r>
      <w:r w:rsidRPr="00914202">
        <w:rPr>
          <w:rFonts w:ascii="Abadi" w:hAnsi="Abadi" w:cs="Arial"/>
          <w:spacing w:val="37"/>
          <w:sz w:val="21"/>
          <w:szCs w:val="21"/>
          <w:lang w:val="es-MX" w:eastAsia="es-MX"/>
        </w:rPr>
        <w:t xml:space="preserve"> </w:t>
      </w:r>
      <w:r w:rsidRPr="00914202">
        <w:rPr>
          <w:rFonts w:ascii="Abadi" w:hAnsi="Abadi" w:cs="Arial"/>
          <w:sz w:val="21"/>
          <w:szCs w:val="21"/>
          <w:lang w:val="es-MX" w:eastAsia="es-MX"/>
        </w:rPr>
        <w:t>básico,</w:t>
      </w:r>
      <w:r w:rsidRPr="00914202">
        <w:rPr>
          <w:rFonts w:ascii="Abadi" w:hAnsi="Abadi" w:cs="Arial"/>
          <w:spacing w:val="34"/>
          <w:sz w:val="21"/>
          <w:szCs w:val="21"/>
          <w:lang w:val="es-MX" w:eastAsia="es-MX"/>
        </w:rPr>
        <w:t xml:space="preserve"> </w:t>
      </w:r>
      <w:r w:rsidRPr="00914202">
        <w:rPr>
          <w:rFonts w:ascii="Abadi" w:hAnsi="Abadi" w:cs="Arial"/>
          <w:sz w:val="21"/>
          <w:szCs w:val="21"/>
          <w:lang w:val="es-MX" w:eastAsia="es-MX"/>
        </w:rPr>
        <w:t>que</w:t>
      </w:r>
      <w:r w:rsidRPr="00914202">
        <w:rPr>
          <w:rFonts w:ascii="Abadi" w:hAnsi="Abadi" w:cs="Arial"/>
          <w:spacing w:val="37"/>
          <w:sz w:val="21"/>
          <w:szCs w:val="21"/>
          <w:lang w:val="es-MX" w:eastAsia="es-MX"/>
        </w:rPr>
        <w:t xml:space="preserve"> </w:t>
      </w:r>
      <w:r w:rsidRPr="00914202">
        <w:rPr>
          <w:rFonts w:ascii="Abadi" w:hAnsi="Abadi" w:cs="Arial"/>
          <w:sz w:val="21"/>
          <w:szCs w:val="21"/>
          <w:lang w:val="es-MX" w:eastAsia="es-MX"/>
        </w:rPr>
        <w:t>venían</w:t>
      </w:r>
      <w:r w:rsidRPr="00914202">
        <w:rPr>
          <w:rFonts w:ascii="Abadi" w:hAnsi="Abadi" w:cs="Arial"/>
          <w:spacing w:val="37"/>
          <w:sz w:val="21"/>
          <w:szCs w:val="21"/>
          <w:lang w:val="es-MX" w:eastAsia="es-MX"/>
        </w:rPr>
        <w:t xml:space="preserve"> </w:t>
      </w:r>
      <w:r w:rsidRPr="00914202">
        <w:rPr>
          <w:rFonts w:ascii="Abadi" w:hAnsi="Abadi" w:cs="Arial"/>
          <w:sz w:val="21"/>
          <w:szCs w:val="21"/>
          <w:lang w:val="es-MX" w:eastAsia="es-MX"/>
        </w:rPr>
        <w:t>funcionando</w:t>
      </w:r>
      <w:r w:rsidRPr="00914202">
        <w:rPr>
          <w:rFonts w:ascii="Abadi" w:hAnsi="Abadi" w:cs="Arial"/>
          <w:spacing w:val="39"/>
          <w:sz w:val="21"/>
          <w:szCs w:val="21"/>
          <w:lang w:val="es-MX" w:eastAsia="es-MX"/>
        </w:rPr>
        <w:t xml:space="preserve"> </w:t>
      </w:r>
      <w:r w:rsidRPr="00914202">
        <w:rPr>
          <w:rFonts w:ascii="Abadi" w:hAnsi="Abadi" w:cs="Arial"/>
          <w:sz w:val="21"/>
          <w:szCs w:val="21"/>
          <w:lang w:val="es-MX" w:eastAsia="es-MX"/>
        </w:rPr>
        <w:t>con</w:t>
      </w:r>
      <w:r w:rsidRPr="00914202">
        <w:rPr>
          <w:rFonts w:ascii="Abadi" w:hAnsi="Abadi" w:cs="Arial"/>
          <w:spacing w:val="37"/>
          <w:sz w:val="21"/>
          <w:szCs w:val="21"/>
          <w:lang w:val="es-MX" w:eastAsia="es-MX"/>
        </w:rPr>
        <w:t xml:space="preserve"> </w:t>
      </w:r>
      <w:r w:rsidRPr="00914202">
        <w:rPr>
          <w:rFonts w:ascii="Abadi" w:hAnsi="Abadi" w:cs="Arial"/>
          <w:sz w:val="21"/>
          <w:szCs w:val="21"/>
          <w:lang w:val="es-MX" w:eastAsia="es-MX"/>
        </w:rPr>
        <w:t>normalidad</w:t>
      </w:r>
      <w:r w:rsidRPr="00914202">
        <w:rPr>
          <w:rFonts w:ascii="Abadi" w:hAnsi="Abadi" w:cs="Arial"/>
          <w:spacing w:val="37"/>
          <w:sz w:val="21"/>
          <w:szCs w:val="21"/>
          <w:lang w:val="es-MX" w:eastAsia="es-MX"/>
        </w:rPr>
        <w:t xml:space="preserve"> </w:t>
      </w:r>
      <w:r w:rsidRPr="00914202">
        <w:rPr>
          <w:rFonts w:ascii="Abadi" w:hAnsi="Abadi" w:cs="Arial"/>
          <w:sz w:val="21"/>
          <w:szCs w:val="21"/>
          <w:lang w:val="es-MX" w:eastAsia="es-MX"/>
        </w:rPr>
        <w:t>hasta</w:t>
      </w:r>
      <w:r w:rsidRPr="00914202">
        <w:rPr>
          <w:rFonts w:ascii="Abadi" w:hAnsi="Abadi" w:cs="Arial"/>
          <w:spacing w:val="34"/>
          <w:sz w:val="21"/>
          <w:szCs w:val="21"/>
          <w:lang w:val="es-MX" w:eastAsia="es-MX"/>
        </w:rPr>
        <w:t xml:space="preserve"> </w:t>
      </w:r>
      <w:r w:rsidRPr="00914202">
        <w:rPr>
          <w:rFonts w:ascii="Abadi" w:hAnsi="Abadi" w:cs="Arial"/>
          <w:sz w:val="21"/>
          <w:szCs w:val="21"/>
          <w:lang w:val="es-MX" w:eastAsia="es-MX"/>
        </w:rPr>
        <w:t>antes</w:t>
      </w:r>
      <w:r w:rsidRPr="00914202">
        <w:rPr>
          <w:rFonts w:ascii="Abadi" w:hAnsi="Abadi" w:cs="Arial"/>
          <w:spacing w:val="37"/>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37"/>
          <w:sz w:val="21"/>
          <w:szCs w:val="21"/>
          <w:lang w:val="es-MX" w:eastAsia="es-MX"/>
        </w:rPr>
        <w:t xml:space="preserve"> </w:t>
      </w:r>
      <w:r w:rsidRPr="00914202">
        <w:rPr>
          <w:rFonts w:ascii="Abadi" w:hAnsi="Abadi" w:cs="Arial"/>
          <w:sz w:val="21"/>
          <w:szCs w:val="21"/>
          <w:lang w:val="es-MX" w:eastAsia="es-MX"/>
        </w:rPr>
        <w:t>la pandemia.</w:t>
      </w:r>
    </w:p>
    <w:p w14:paraId="2A2733FD" w14:textId="77777777" w:rsidR="00914202" w:rsidRPr="00914202" w:rsidRDefault="00914202" w:rsidP="00914202">
      <w:pPr>
        <w:kinsoku w:val="0"/>
        <w:overflowPunct w:val="0"/>
        <w:autoSpaceDE w:val="0"/>
        <w:autoSpaceDN w:val="0"/>
        <w:adjustRightInd w:val="0"/>
        <w:spacing w:before="149" w:line="259" w:lineRule="auto"/>
        <w:ind w:left="40" w:right="117"/>
        <w:jc w:val="both"/>
        <w:rPr>
          <w:rFonts w:ascii="Abadi" w:hAnsi="Abadi" w:cs="Arial"/>
          <w:sz w:val="21"/>
          <w:szCs w:val="21"/>
          <w:lang w:val="es-MX" w:eastAsia="es-MX"/>
        </w:rPr>
      </w:pPr>
      <w:r w:rsidRPr="00914202">
        <w:rPr>
          <w:rFonts w:ascii="Abadi" w:hAnsi="Abadi" w:cs="Arial"/>
          <w:sz w:val="21"/>
          <w:szCs w:val="21"/>
          <w:lang w:val="es-MX" w:eastAsia="es-MX"/>
        </w:rPr>
        <w:lastRenderedPageBreak/>
        <w:t>Con</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las</w:t>
      </w:r>
      <w:r w:rsidRPr="00914202">
        <w:rPr>
          <w:rFonts w:ascii="Abadi" w:hAnsi="Abadi" w:cs="Arial"/>
          <w:spacing w:val="67"/>
          <w:sz w:val="21"/>
          <w:szCs w:val="21"/>
          <w:lang w:val="es-MX" w:eastAsia="es-MX"/>
        </w:rPr>
        <w:t xml:space="preserve"> </w:t>
      </w:r>
      <w:r w:rsidRPr="00914202">
        <w:rPr>
          <w:rFonts w:ascii="Abadi" w:hAnsi="Abadi" w:cs="Arial"/>
          <w:sz w:val="21"/>
          <w:szCs w:val="21"/>
          <w:lang w:val="es-MX" w:eastAsia="es-MX"/>
        </w:rPr>
        <w:t>medidas</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sanitarias,</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como</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fueron</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aislamiento</w:t>
      </w:r>
      <w:r w:rsidRPr="00914202">
        <w:rPr>
          <w:rFonts w:ascii="Abadi" w:hAnsi="Abadi" w:cs="Arial"/>
          <w:spacing w:val="66"/>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no</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asistencia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presencial</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a</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clases,</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se</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reitera,</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sobre</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todo</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nivel</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básico</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educación</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realizada</w:t>
      </w:r>
      <w:r w:rsidRPr="00914202">
        <w:rPr>
          <w:rFonts w:ascii="Abadi" w:hAnsi="Abadi" w:cs="Arial"/>
          <w:spacing w:val="71"/>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74"/>
          <w:sz w:val="21"/>
          <w:szCs w:val="21"/>
          <w:lang w:val="es-MX" w:eastAsia="es-MX"/>
        </w:rPr>
        <w:t xml:space="preserve"> </w:t>
      </w:r>
      <w:r w:rsidRPr="00914202">
        <w:rPr>
          <w:rFonts w:ascii="Abadi" w:hAnsi="Abadi" w:cs="Arial"/>
          <w:sz w:val="21"/>
          <w:szCs w:val="21"/>
          <w:lang w:val="es-MX" w:eastAsia="es-MX"/>
        </w:rPr>
        <w:t>instituciones</w:t>
      </w:r>
      <w:r w:rsidRPr="00914202">
        <w:rPr>
          <w:rFonts w:ascii="Abadi" w:hAnsi="Abadi" w:cs="Arial"/>
          <w:spacing w:val="71"/>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71"/>
          <w:sz w:val="21"/>
          <w:szCs w:val="21"/>
          <w:lang w:val="es-MX" w:eastAsia="es-MX"/>
        </w:rPr>
        <w:t xml:space="preserve"> </w:t>
      </w:r>
      <w:r w:rsidRPr="00914202">
        <w:rPr>
          <w:rFonts w:ascii="Abadi" w:hAnsi="Abadi" w:cs="Arial"/>
          <w:sz w:val="21"/>
          <w:szCs w:val="21"/>
          <w:lang w:val="es-MX" w:eastAsia="es-MX"/>
        </w:rPr>
        <w:t>carácter</w:t>
      </w:r>
      <w:r w:rsidRPr="00914202">
        <w:rPr>
          <w:rFonts w:ascii="Abadi" w:hAnsi="Abadi" w:cs="Arial"/>
          <w:spacing w:val="74"/>
          <w:sz w:val="21"/>
          <w:szCs w:val="21"/>
          <w:lang w:val="es-MX" w:eastAsia="es-MX"/>
        </w:rPr>
        <w:t xml:space="preserve"> </w:t>
      </w:r>
      <w:r w:rsidRPr="00914202">
        <w:rPr>
          <w:rFonts w:ascii="Abadi" w:hAnsi="Abadi" w:cs="Arial"/>
          <w:sz w:val="21"/>
          <w:szCs w:val="21"/>
          <w:lang w:val="es-MX" w:eastAsia="es-MX"/>
        </w:rPr>
        <w:t>público,</w:t>
      </w:r>
      <w:r w:rsidRPr="00914202">
        <w:rPr>
          <w:rFonts w:ascii="Abadi" w:hAnsi="Abadi" w:cs="Arial"/>
          <w:spacing w:val="71"/>
          <w:sz w:val="21"/>
          <w:szCs w:val="21"/>
          <w:lang w:val="es-MX" w:eastAsia="es-MX"/>
        </w:rPr>
        <w:t xml:space="preserve"> </w:t>
      </w:r>
      <w:r w:rsidRPr="00914202">
        <w:rPr>
          <w:rFonts w:ascii="Abadi" w:hAnsi="Abadi" w:cs="Arial"/>
          <w:sz w:val="21"/>
          <w:szCs w:val="21"/>
          <w:lang w:val="es-MX" w:eastAsia="es-MX"/>
        </w:rPr>
        <w:t>las</w:t>
      </w:r>
      <w:r w:rsidRPr="00914202">
        <w:rPr>
          <w:rFonts w:ascii="Abadi" w:hAnsi="Abadi" w:cs="Arial"/>
          <w:spacing w:val="72"/>
          <w:sz w:val="21"/>
          <w:szCs w:val="21"/>
          <w:lang w:val="es-MX" w:eastAsia="es-MX"/>
        </w:rPr>
        <w:t xml:space="preserve"> </w:t>
      </w:r>
      <w:r w:rsidRPr="00914202">
        <w:rPr>
          <w:rFonts w:ascii="Abadi" w:hAnsi="Abadi" w:cs="Arial"/>
          <w:sz w:val="21"/>
          <w:szCs w:val="21"/>
          <w:lang w:val="es-MX" w:eastAsia="es-MX"/>
        </w:rPr>
        <w:t>escuelas,</w:t>
      </w:r>
      <w:r w:rsidRPr="00914202">
        <w:rPr>
          <w:rFonts w:ascii="Abadi" w:hAnsi="Abadi" w:cs="Arial"/>
          <w:spacing w:val="71"/>
          <w:sz w:val="21"/>
          <w:szCs w:val="21"/>
          <w:lang w:val="es-MX" w:eastAsia="es-MX"/>
        </w:rPr>
        <w:t xml:space="preserve"> </w:t>
      </w:r>
      <w:r w:rsidRPr="00914202">
        <w:rPr>
          <w:rFonts w:ascii="Abadi" w:hAnsi="Abadi" w:cs="Arial"/>
          <w:sz w:val="21"/>
          <w:szCs w:val="21"/>
          <w:lang w:val="es-MX" w:eastAsia="es-MX"/>
        </w:rPr>
        <w:t>planteles</w:t>
      </w:r>
      <w:r w:rsidRPr="00914202">
        <w:rPr>
          <w:rFonts w:ascii="Abadi" w:hAnsi="Abadi" w:cs="Arial"/>
          <w:spacing w:val="71"/>
          <w:sz w:val="21"/>
          <w:szCs w:val="21"/>
          <w:lang w:val="es-MX" w:eastAsia="es-MX"/>
        </w:rPr>
        <w:t xml:space="preserve"> </w:t>
      </w:r>
      <w:r w:rsidRPr="00914202">
        <w:rPr>
          <w:rFonts w:ascii="Abadi" w:hAnsi="Abadi" w:cs="Arial"/>
          <w:sz w:val="21"/>
          <w:szCs w:val="21"/>
          <w:lang w:val="es-MX" w:eastAsia="es-MX"/>
        </w:rPr>
        <w:t>o</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instituciones</w:t>
      </w:r>
      <w:r w:rsidRPr="00914202">
        <w:rPr>
          <w:rFonts w:ascii="Abadi" w:hAnsi="Abadi" w:cs="Arial"/>
          <w:spacing w:val="56"/>
          <w:w w:val="150"/>
          <w:sz w:val="21"/>
          <w:szCs w:val="21"/>
          <w:lang w:val="es-MX" w:eastAsia="es-MX"/>
        </w:rPr>
        <w:t xml:space="preserve"> </w:t>
      </w:r>
      <w:r w:rsidRPr="00914202">
        <w:rPr>
          <w:rFonts w:ascii="Abadi" w:hAnsi="Abadi" w:cs="Arial"/>
          <w:sz w:val="21"/>
          <w:szCs w:val="21"/>
          <w:lang w:val="es-MX" w:eastAsia="es-MX"/>
        </w:rPr>
        <w:t>educativas</w:t>
      </w:r>
      <w:r w:rsidRPr="00914202">
        <w:rPr>
          <w:rFonts w:ascii="Abadi" w:hAnsi="Abadi" w:cs="Arial"/>
          <w:spacing w:val="54"/>
          <w:w w:val="150"/>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3"/>
          <w:w w:val="150"/>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53"/>
          <w:w w:val="150"/>
          <w:sz w:val="21"/>
          <w:szCs w:val="21"/>
          <w:lang w:val="es-MX" w:eastAsia="es-MX"/>
        </w:rPr>
        <w:t xml:space="preserve"> </w:t>
      </w:r>
      <w:r w:rsidRPr="00914202">
        <w:rPr>
          <w:rFonts w:ascii="Abadi" w:hAnsi="Abadi" w:cs="Arial"/>
          <w:sz w:val="21"/>
          <w:szCs w:val="21"/>
          <w:lang w:val="es-MX" w:eastAsia="es-MX"/>
        </w:rPr>
        <w:t>Secretaría</w:t>
      </w:r>
      <w:r w:rsidRPr="00914202">
        <w:rPr>
          <w:rFonts w:ascii="Abadi" w:hAnsi="Abadi" w:cs="Arial"/>
          <w:spacing w:val="53"/>
          <w:w w:val="150"/>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6"/>
          <w:w w:val="150"/>
          <w:sz w:val="21"/>
          <w:szCs w:val="21"/>
          <w:lang w:val="es-MX" w:eastAsia="es-MX"/>
        </w:rPr>
        <w:t xml:space="preserve"> </w:t>
      </w:r>
      <w:r w:rsidRPr="00914202">
        <w:rPr>
          <w:rFonts w:ascii="Abadi" w:hAnsi="Abadi" w:cs="Arial"/>
          <w:sz w:val="21"/>
          <w:szCs w:val="21"/>
          <w:lang w:val="es-MX" w:eastAsia="es-MX"/>
        </w:rPr>
        <w:t>Educación</w:t>
      </w:r>
      <w:r w:rsidRPr="00914202">
        <w:rPr>
          <w:rFonts w:ascii="Abadi" w:hAnsi="Abadi" w:cs="Arial"/>
          <w:spacing w:val="56"/>
          <w:w w:val="150"/>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6"/>
          <w:w w:val="150"/>
          <w:sz w:val="21"/>
          <w:szCs w:val="21"/>
          <w:lang w:val="es-MX" w:eastAsia="es-MX"/>
        </w:rPr>
        <w:t xml:space="preserve"> </w:t>
      </w:r>
      <w:r w:rsidRPr="00914202">
        <w:rPr>
          <w:rFonts w:ascii="Abadi" w:hAnsi="Abadi" w:cs="Arial"/>
          <w:sz w:val="21"/>
          <w:szCs w:val="21"/>
          <w:lang w:val="es-MX" w:eastAsia="es-MX"/>
        </w:rPr>
        <w:t>Guanajuato</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quedaron</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sin</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resguardo</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necesario</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porque</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no</w:t>
      </w:r>
      <w:r w:rsidRPr="00914202">
        <w:rPr>
          <w:rFonts w:ascii="Abadi" w:hAnsi="Abadi" w:cs="Arial"/>
          <w:spacing w:val="30"/>
          <w:sz w:val="21"/>
          <w:szCs w:val="21"/>
          <w:lang w:val="es-MX" w:eastAsia="es-MX"/>
        </w:rPr>
        <w:t xml:space="preserve"> </w:t>
      </w:r>
      <w:r w:rsidRPr="00914202">
        <w:rPr>
          <w:rFonts w:ascii="Abadi" w:hAnsi="Abadi" w:cs="Arial"/>
          <w:sz w:val="21"/>
          <w:szCs w:val="21"/>
          <w:lang w:val="es-MX" w:eastAsia="es-MX"/>
        </w:rPr>
        <w:t>se</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cuenta</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con</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28"/>
          <w:sz w:val="21"/>
          <w:szCs w:val="21"/>
          <w:lang w:val="es-MX" w:eastAsia="es-MX"/>
        </w:rPr>
        <w:t xml:space="preserve"> </w:t>
      </w:r>
      <w:r w:rsidRPr="00914202">
        <w:rPr>
          <w:rFonts w:ascii="Abadi" w:hAnsi="Abadi" w:cs="Arial"/>
          <w:sz w:val="21"/>
          <w:szCs w:val="21"/>
          <w:lang w:val="es-MX" w:eastAsia="es-MX"/>
        </w:rPr>
        <w:t>personal</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suficiente</w:t>
      </w:r>
      <w:r w:rsidRPr="00914202">
        <w:rPr>
          <w:rFonts w:ascii="Abadi" w:hAnsi="Abadi" w:cs="Arial"/>
          <w:spacing w:val="54"/>
          <w:sz w:val="21"/>
          <w:szCs w:val="21"/>
          <w:lang w:val="es-MX" w:eastAsia="es-MX"/>
        </w:rPr>
        <w:t xml:space="preserve"> </w:t>
      </w:r>
      <w:r w:rsidRPr="00914202">
        <w:rPr>
          <w:rFonts w:ascii="Abadi" w:hAnsi="Abadi" w:cs="Arial"/>
          <w:sz w:val="21"/>
          <w:szCs w:val="21"/>
          <w:lang w:val="es-MX" w:eastAsia="es-MX"/>
        </w:rPr>
        <w:t>para</w:t>
      </w:r>
      <w:r w:rsidRPr="00914202">
        <w:rPr>
          <w:rFonts w:ascii="Abadi" w:hAnsi="Abadi" w:cs="Arial"/>
          <w:spacing w:val="57"/>
          <w:sz w:val="21"/>
          <w:szCs w:val="21"/>
          <w:lang w:val="es-MX" w:eastAsia="es-MX"/>
        </w:rPr>
        <w:t xml:space="preserve"> </w:t>
      </w:r>
      <w:r w:rsidRPr="00914202">
        <w:rPr>
          <w:rFonts w:ascii="Abadi" w:hAnsi="Abadi" w:cs="Arial"/>
          <w:sz w:val="21"/>
          <w:szCs w:val="21"/>
          <w:lang w:val="es-MX" w:eastAsia="es-MX"/>
        </w:rPr>
        <w:t>realizar</w:t>
      </w:r>
      <w:r w:rsidRPr="00914202">
        <w:rPr>
          <w:rFonts w:ascii="Abadi" w:hAnsi="Abadi" w:cs="Arial"/>
          <w:spacing w:val="55"/>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59"/>
          <w:sz w:val="21"/>
          <w:szCs w:val="21"/>
          <w:lang w:val="es-MX" w:eastAsia="es-MX"/>
        </w:rPr>
        <w:t xml:space="preserve"> </w:t>
      </w:r>
      <w:r w:rsidRPr="00914202">
        <w:rPr>
          <w:rFonts w:ascii="Abadi" w:hAnsi="Abadi" w:cs="Arial"/>
          <w:sz w:val="21"/>
          <w:szCs w:val="21"/>
          <w:lang w:val="es-MX" w:eastAsia="es-MX"/>
        </w:rPr>
        <w:t>vigilancia</w:t>
      </w:r>
      <w:r w:rsidRPr="00914202">
        <w:rPr>
          <w:rFonts w:ascii="Abadi" w:hAnsi="Abadi" w:cs="Arial"/>
          <w:spacing w:val="57"/>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9"/>
          <w:sz w:val="21"/>
          <w:szCs w:val="21"/>
          <w:lang w:val="es-MX" w:eastAsia="es-MX"/>
        </w:rPr>
        <w:t xml:space="preserve"> </w:t>
      </w:r>
      <w:r w:rsidRPr="00914202">
        <w:rPr>
          <w:rFonts w:ascii="Abadi" w:hAnsi="Abadi" w:cs="Arial"/>
          <w:sz w:val="21"/>
          <w:szCs w:val="21"/>
          <w:lang w:val="es-MX" w:eastAsia="es-MX"/>
        </w:rPr>
        <w:t>todos</w:t>
      </w:r>
      <w:r w:rsidRPr="00914202">
        <w:rPr>
          <w:rFonts w:ascii="Abadi" w:hAnsi="Abadi" w:cs="Arial"/>
          <w:spacing w:val="57"/>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55"/>
          <w:sz w:val="21"/>
          <w:szCs w:val="21"/>
          <w:lang w:val="es-MX" w:eastAsia="es-MX"/>
        </w:rPr>
        <w:t xml:space="preserve"> </w:t>
      </w:r>
      <w:r w:rsidRPr="00914202">
        <w:rPr>
          <w:rFonts w:ascii="Abadi" w:hAnsi="Abadi" w:cs="Arial"/>
          <w:sz w:val="21"/>
          <w:szCs w:val="21"/>
          <w:lang w:val="es-MX" w:eastAsia="es-MX"/>
        </w:rPr>
        <w:t>cada</w:t>
      </w:r>
      <w:r w:rsidRPr="00914202">
        <w:rPr>
          <w:rFonts w:ascii="Abadi" w:hAnsi="Abadi" w:cs="Arial"/>
          <w:spacing w:val="57"/>
          <w:sz w:val="21"/>
          <w:szCs w:val="21"/>
          <w:lang w:val="es-MX" w:eastAsia="es-MX"/>
        </w:rPr>
        <w:t xml:space="preserve"> </w:t>
      </w:r>
      <w:r w:rsidRPr="00914202">
        <w:rPr>
          <w:rFonts w:ascii="Abadi" w:hAnsi="Abadi" w:cs="Arial"/>
          <w:sz w:val="21"/>
          <w:szCs w:val="21"/>
          <w:lang w:val="es-MX" w:eastAsia="es-MX"/>
        </w:rPr>
        <w:t>uno</w:t>
      </w:r>
      <w:r w:rsidRPr="00914202">
        <w:rPr>
          <w:rFonts w:ascii="Abadi" w:hAnsi="Abadi" w:cs="Arial"/>
          <w:spacing w:val="57"/>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4"/>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57"/>
          <w:sz w:val="21"/>
          <w:szCs w:val="21"/>
          <w:lang w:val="es-MX" w:eastAsia="es-MX"/>
        </w:rPr>
        <w:t xml:space="preserve"> </w:t>
      </w:r>
      <w:r w:rsidRPr="00914202">
        <w:rPr>
          <w:rFonts w:ascii="Abadi" w:hAnsi="Abadi" w:cs="Arial"/>
          <w:sz w:val="21"/>
          <w:szCs w:val="21"/>
          <w:lang w:val="es-MX" w:eastAsia="es-MX"/>
        </w:rPr>
        <w:t>centros</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educativos</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estado.</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Por</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su</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parte,</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las</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autoridades</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Seguridad</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Pública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Municipal,</w:t>
      </w:r>
      <w:r w:rsidRPr="00914202">
        <w:rPr>
          <w:rFonts w:ascii="Abadi" w:hAnsi="Abadi" w:cs="Arial"/>
          <w:spacing w:val="62"/>
          <w:sz w:val="21"/>
          <w:szCs w:val="21"/>
          <w:lang w:val="es-MX" w:eastAsia="es-MX"/>
        </w:rPr>
        <w:t xml:space="preserve"> </w:t>
      </w:r>
      <w:r w:rsidRPr="00914202">
        <w:rPr>
          <w:rFonts w:ascii="Abadi" w:hAnsi="Abadi" w:cs="Arial"/>
          <w:sz w:val="21"/>
          <w:szCs w:val="21"/>
          <w:lang w:val="es-MX" w:eastAsia="es-MX"/>
        </w:rPr>
        <w:t>tampoco</w:t>
      </w:r>
      <w:r w:rsidRPr="00914202">
        <w:rPr>
          <w:rFonts w:ascii="Abadi" w:hAnsi="Abadi" w:cs="Arial"/>
          <w:spacing w:val="66"/>
          <w:sz w:val="21"/>
          <w:szCs w:val="21"/>
          <w:lang w:val="es-MX" w:eastAsia="es-MX"/>
        </w:rPr>
        <w:t xml:space="preserve"> </w:t>
      </w:r>
      <w:r w:rsidRPr="00914202">
        <w:rPr>
          <w:rFonts w:ascii="Abadi" w:hAnsi="Abadi" w:cs="Arial"/>
          <w:sz w:val="21"/>
          <w:szCs w:val="21"/>
          <w:lang w:val="es-MX" w:eastAsia="es-MX"/>
        </w:rPr>
        <w:t>cuentan</w:t>
      </w:r>
      <w:r w:rsidRPr="00914202">
        <w:rPr>
          <w:rFonts w:ascii="Abadi" w:hAnsi="Abadi" w:cs="Arial"/>
          <w:spacing w:val="62"/>
          <w:sz w:val="21"/>
          <w:szCs w:val="21"/>
          <w:lang w:val="es-MX" w:eastAsia="es-MX"/>
        </w:rPr>
        <w:t xml:space="preserve"> </w:t>
      </w:r>
      <w:r w:rsidRPr="00914202">
        <w:rPr>
          <w:rFonts w:ascii="Abadi" w:hAnsi="Abadi" w:cs="Arial"/>
          <w:sz w:val="21"/>
          <w:szCs w:val="21"/>
          <w:lang w:val="es-MX" w:eastAsia="es-MX"/>
        </w:rPr>
        <w:t>con</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62"/>
          <w:sz w:val="21"/>
          <w:szCs w:val="21"/>
          <w:lang w:val="es-MX" w:eastAsia="es-MX"/>
        </w:rPr>
        <w:t xml:space="preserve"> </w:t>
      </w:r>
      <w:r w:rsidRPr="00914202">
        <w:rPr>
          <w:rFonts w:ascii="Abadi" w:hAnsi="Abadi" w:cs="Arial"/>
          <w:sz w:val="21"/>
          <w:szCs w:val="21"/>
          <w:lang w:val="es-MX" w:eastAsia="es-MX"/>
        </w:rPr>
        <w:t>personal</w:t>
      </w:r>
      <w:r w:rsidRPr="00914202">
        <w:rPr>
          <w:rFonts w:ascii="Abadi" w:hAnsi="Abadi" w:cs="Arial"/>
          <w:spacing w:val="62"/>
          <w:sz w:val="21"/>
          <w:szCs w:val="21"/>
          <w:lang w:val="es-MX" w:eastAsia="es-MX"/>
        </w:rPr>
        <w:t xml:space="preserve"> </w:t>
      </w:r>
      <w:r w:rsidRPr="00914202">
        <w:rPr>
          <w:rFonts w:ascii="Abadi" w:hAnsi="Abadi" w:cs="Arial"/>
          <w:sz w:val="21"/>
          <w:szCs w:val="21"/>
          <w:lang w:val="es-MX" w:eastAsia="es-MX"/>
        </w:rPr>
        <w:t>suficiente</w:t>
      </w:r>
      <w:r w:rsidRPr="00914202">
        <w:rPr>
          <w:rFonts w:ascii="Abadi" w:hAnsi="Abadi" w:cs="Arial"/>
          <w:spacing w:val="62"/>
          <w:sz w:val="21"/>
          <w:szCs w:val="21"/>
          <w:lang w:val="es-MX" w:eastAsia="es-MX"/>
        </w:rPr>
        <w:t xml:space="preserve"> </w:t>
      </w:r>
      <w:r w:rsidRPr="00914202">
        <w:rPr>
          <w:rFonts w:ascii="Abadi" w:hAnsi="Abadi" w:cs="Arial"/>
          <w:sz w:val="21"/>
          <w:szCs w:val="21"/>
          <w:lang w:val="es-MX" w:eastAsia="es-MX"/>
        </w:rPr>
        <w:t>para</w:t>
      </w:r>
      <w:r w:rsidRPr="00914202">
        <w:rPr>
          <w:rFonts w:ascii="Abadi" w:hAnsi="Abadi" w:cs="Arial"/>
          <w:spacing w:val="62"/>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64"/>
          <w:sz w:val="21"/>
          <w:szCs w:val="21"/>
          <w:lang w:val="es-MX" w:eastAsia="es-MX"/>
        </w:rPr>
        <w:t xml:space="preserve"> </w:t>
      </w:r>
      <w:r w:rsidRPr="00914202">
        <w:rPr>
          <w:rFonts w:ascii="Abadi" w:hAnsi="Abadi" w:cs="Arial"/>
          <w:sz w:val="21"/>
          <w:szCs w:val="21"/>
          <w:lang w:val="es-MX" w:eastAsia="es-MX"/>
        </w:rPr>
        <w:t>vigilancia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permanente</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planteles</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públicos</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0"/>
          <w:sz w:val="21"/>
          <w:szCs w:val="21"/>
          <w:lang w:val="es-MX" w:eastAsia="es-MX"/>
        </w:rPr>
        <w:t xml:space="preserve"> </w:t>
      </w:r>
      <w:r w:rsidRPr="00914202">
        <w:rPr>
          <w:rFonts w:ascii="Abadi" w:hAnsi="Abadi" w:cs="Arial"/>
          <w:sz w:val="21"/>
          <w:szCs w:val="21"/>
          <w:lang w:val="es-MX" w:eastAsia="es-MX"/>
        </w:rPr>
        <w:t>educación</w:t>
      </w:r>
      <w:r w:rsidRPr="00914202">
        <w:rPr>
          <w:rFonts w:ascii="Abadi" w:hAnsi="Abadi" w:cs="Arial"/>
          <w:spacing w:val="8"/>
          <w:sz w:val="21"/>
          <w:szCs w:val="21"/>
          <w:lang w:val="es-MX" w:eastAsia="es-MX"/>
        </w:rPr>
        <w:t xml:space="preserve"> </w:t>
      </w:r>
      <w:r w:rsidRPr="00914202">
        <w:rPr>
          <w:rFonts w:ascii="Abadi" w:hAnsi="Abadi" w:cs="Arial"/>
          <w:sz w:val="21"/>
          <w:szCs w:val="21"/>
          <w:lang w:val="es-MX" w:eastAsia="es-MX"/>
        </w:rPr>
        <w:t>básica,</w:t>
      </w:r>
      <w:r w:rsidRPr="00914202">
        <w:rPr>
          <w:rFonts w:ascii="Abadi" w:hAnsi="Abadi" w:cs="Arial"/>
          <w:spacing w:val="6"/>
          <w:sz w:val="21"/>
          <w:szCs w:val="21"/>
          <w:lang w:val="es-MX" w:eastAsia="es-MX"/>
        </w:rPr>
        <w:t xml:space="preserve"> </w:t>
      </w:r>
      <w:r w:rsidRPr="00914202">
        <w:rPr>
          <w:rFonts w:ascii="Abadi" w:hAnsi="Abadi" w:cs="Arial"/>
          <w:sz w:val="21"/>
          <w:szCs w:val="21"/>
          <w:lang w:val="es-MX" w:eastAsia="es-MX"/>
        </w:rPr>
        <w:t>sobre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todo,</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ante</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incremento</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índices</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delincuencia,</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como</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es</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conocido</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nuestra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entidad.</w:t>
      </w:r>
    </w:p>
    <w:p w14:paraId="3D0240DC" w14:textId="77777777" w:rsidR="00914202" w:rsidRPr="00914202" w:rsidRDefault="00914202" w:rsidP="00914202">
      <w:pPr>
        <w:kinsoku w:val="0"/>
        <w:overflowPunct w:val="0"/>
        <w:autoSpaceDE w:val="0"/>
        <w:autoSpaceDN w:val="0"/>
        <w:adjustRightInd w:val="0"/>
        <w:spacing w:before="158" w:line="259" w:lineRule="auto"/>
        <w:ind w:left="40" w:right="118"/>
        <w:jc w:val="both"/>
        <w:rPr>
          <w:rFonts w:ascii="Abadi" w:hAnsi="Abadi" w:cs="Arial"/>
          <w:sz w:val="21"/>
          <w:szCs w:val="21"/>
          <w:lang w:val="es-MX" w:eastAsia="es-MX"/>
        </w:rPr>
      </w:pPr>
      <w:r w:rsidRPr="00914202">
        <w:rPr>
          <w:rFonts w:ascii="Abadi" w:hAnsi="Abadi" w:cs="Arial"/>
          <w:sz w:val="21"/>
          <w:szCs w:val="21"/>
          <w:lang w:val="es-MX" w:eastAsia="es-MX"/>
        </w:rPr>
        <w:t>Ante</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ola</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robos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a</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escuelas,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planteles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o</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instituciones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educativas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del</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sector</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público,</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todo</w:t>
      </w:r>
      <w:r w:rsidRPr="00914202">
        <w:rPr>
          <w:rFonts w:ascii="Abadi" w:hAnsi="Abadi" w:cs="Arial"/>
          <w:spacing w:val="24"/>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24"/>
          <w:sz w:val="21"/>
          <w:szCs w:val="21"/>
          <w:lang w:val="es-MX" w:eastAsia="es-MX"/>
        </w:rPr>
        <w:t xml:space="preserve"> </w:t>
      </w:r>
      <w:r w:rsidRPr="00914202">
        <w:rPr>
          <w:rFonts w:ascii="Abadi" w:hAnsi="Abadi" w:cs="Arial"/>
          <w:sz w:val="21"/>
          <w:szCs w:val="21"/>
          <w:lang w:val="es-MX" w:eastAsia="es-MX"/>
        </w:rPr>
        <w:t>estado</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las</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policías</w:t>
      </w:r>
      <w:r w:rsidRPr="00914202">
        <w:rPr>
          <w:rFonts w:ascii="Abadi" w:hAnsi="Abadi" w:cs="Arial"/>
          <w:spacing w:val="24"/>
          <w:sz w:val="21"/>
          <w:szCs w:val="21"/>
          <w:lang w:val="es-MX" w:eastAsia="es-MX"/>
        </w:rPr>
        <w:t xml:space="preserve"> </w:t>
      </w:r>
      <w:r w:rsidRPr="00914202">
        <w:rPr>
          <w:rFonts w:ascii="Abadi" w:hAnsi="Abadi" w:cs="Arial"/>
          <w:sz w:val="21"/>
          <w:szCs w:val="21"/>
          <w:lang w:val="es-MX" w:eastAsia="es-MX"/>
        </w:rPr>
        <w:t>se</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limitan</w:t>
      </w:r>
      <w:r w:rsidRPr="00914202">
        <w:rPr>
          <w:rFonts w:ascii="Abadi" w:hAnsi="Abadi" w:cs="Arial"/>
          <w:spacing w:val="24"/>
          <w:sz w:val="21"/>
          <w:szCs w:val="21"/>
          <w:lang w:val="es-MX" w:eastAsia="es-MX"/>
        </w:rPr>
        <w:t xml:space="preserve"> </w:t>
      </w:r>
      <w:r w:rsidRPr="00914202">
        <w:rPr>
          <w:rFonts w:ascii="Abadi" w:hAnsi="Abadi" w:cs="Arial"/>
          <w:sz w:val="21"/>
          <w:szCs w:val="21"/>
          <w:lang w:val="es-MX" w:eastAsia="es-MX"/>
        </w:rPr>
        <w:t>a</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realizar</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24"/>
          <w:sz w:val="21"/>
          <w:szCs w:val="21"/>
          <w:lang w:val="es-MX" w:eastAsia="es-MX"/>
        </w:rPr>
        <w:t xml:space="preserve"> </w:t>
      </w:r>
      <w:r w:rsidRPr="00914202">
        <w:rPr>
          <w:rFonts w:ascii="Abadi" w:hAnsi="Abadi" w:cs="Arial"/>
          <w:sz w:val="21"/>
          <w:szCs w:val="21"/>
          <w:lang w:val="es-MX" w:eastAsia="es-MX"/>
        </w:rPr>
        <w:t>recorridos</w:t>
      </w:r>
      <w:r w:rsidRPr="00914202">
        <w:rPr>
          <w:rFonts w:ascii="Abadi" w:hAnsi="Abadi" w:cs="Arial"/>
          <w:spacing w:val="26"/>
          <w:sz w:val="21"/>
          <w:szCs w:val="21"/>
          <w:lang w:val="es-MX" w:eastAsia="es-MX"/>
        </w:rPr>
        <w:t xml:space="preserve"> </w:t>
      </w:r>
      <w:r w:rsidRPr="00914202">
        <w:rPr>
          <w:rFonts w:ascii="Abadi" w:hAnsi="Abadi" w:cs="Arial"/>
          <w:sz w:val="21"/>
          <w:szCs w:val="21"/>
          <w:lang w:val="es-MX" w:eastAsia="es-MX"/>
        </w:rPr>
        <w:t>o</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rondines,</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pero</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sin</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que</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ello</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sea</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suficiente</w:t>
      </w:r>
      <w:r w:rsidRPr="00914202">
        <w:rPr>
          <w:rFonts w:ascii="Abadi" w:hAnsi="Abadi" w:cs="Arial"/>
          <w:spacing w:val="-4"/>
          <w:sz w:val="21"/>
          <w:szCs w:val="21"/>
          <w:lang w:val="es-MX" w:eastAsia="es-MX"/>
        </w:rPr>
        <w:t xml:space="preserve"> </w:t>
      </w:r>
      <w:r w:rsidRPr="00914202">
        <w:rPr>
          <w:rFonts w:ascii="Abadi" w:hAnsi="Abadi" w:cs="Arial"/>
          <w:sz w:val="21"/>
          <w:szCs w:val="21"/>
          <w:lang w:val="es-MX" w:eastAsia="es-MX"/>
        </w:rPr>
        <w:t>para</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evitar,</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que</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con</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motivo</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no</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asistencia</w:t>
      </w:r>
      <w:r w:rsidRPr="00914202">
        <w:rPr>
          <w:rFonts w:ascii="Abadi" w:hAnsi="Abadi" w:cs="Arial"/>
          <w:spacing w:val="79"/>
          <w:sz w:val="21"/>
          <w:szCs w:val="21"/>
          <w:lang w:val="es-MX" w:eastAsia="es-MX"/>
        </w:rPr>
        <w:t xml:space="preserve"> </w:t>
      </w:r>
      <w:r w:rsidRPr="00914202">
        <w:rPr>
          <w:rFonts w:ascii="Abadi" w:hAnsi="Abadi" w:cs="Arial"/>
          <w:sz w:val="21"/>
          <w:szCs w:val="21"/>
          <w:lang w:val="es-MX" w:eastAsia="es-MX"/>
        </w:rPr>
        <w:t>a</w:t>
      </w:r>
      <w:r w:rsidRPr="00914202">
        <w:rPr>
          <w:rFonts w:ascii="Abadi" w:hAnsi="Abadi" w:cs="Arial"/>
          <w:spacing w:val="80"/>
          <w:sz w:val="21"/>
          <w:szCs w:val="21"/>
          <w:lang w:val="es-MX" w:eastAsia="es-MX"/>
        </w:rPr>
        <w:t xml:space="preserve"> </w:t>
      </w:r>
      <w:r w:rsidRPr="00914202">
        <w:rPr>
          <w:rFonts w:ascii="Abadi" w:hAnsi="Abadi" w:cs="Arial"/>
          <w:sz w:val="21"/>
          <w:szCs w:val="21"/>
          <w:lang w:val="es-MX" w:eastAsia="es-MX"/>
        </w:rPr>
        <w:t>clase,</w:t>
      </w:r>
      <w:r w:rsidRPr="00914202">
        <w:rPr>
          <w:rFonts w:ascii="Abadi" w:hAnsi="Abadi" w:cs="Arial"/>
          <w:spacing w:val="80"/>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79"/>
          <w:sz w:val="21"/>
          <w:szCs w:val="21"/>
          <w:lang w:val="es-MX" w:eastAsia="es-MX"/>
        </w:rPr>
        <w:t xml:space="preserve"> </w:t>
      </w:r>
      <w:r w:rsidRPr="00914202">
        <w:rPr>
          <w:rFonts w:ascii="Abadi" w:hAnsi="Abadi" w:cs="Arial"/>
          <w:sz w:val="21"/>
          <w:szCs w:val="21"/>
          <w:lang w:val="es-MX" w:eastAsia="es-MX"/>
        </w:rPr>
        <w:t>abandono</w:t>
      </w:r>
      <w:r w:rsidRPr="00914202">
        <w:rPr>
          <w:rFonts w:ascii="Abadi" w:hAnsi="Abadi" w:cs="Arial"/>
          <w:spacing w:val="79"/>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80"/>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80"/>
          <w:sz w:val="21"/>
          <w:szCs w:val="21"/>
          <w:lang w:val="es-MX" w:eastAsia="es-MX"/>
        </w:rPr>
        <w:t xml:space="preserve"> </w:t>
      </w:r>
      <w:r w:rsidRPr="00914202">
        <w:rPr>
          <w:rFonts w:ascii="Abadi" w:hAnsi="Abadi" w:cs="Arial"/>
          <w:sz w:val="21"/>
          <w:szCs w:val="21"/>
          <w:lang w:val="es-MX" w:eastAsia="es-MX"/>
        </w:rPr>
        <w:t>planteles</w:t>
      </w:r>
      <w:r w:rsidRPr="00914202">
        <w:rPr>
          <w:rFonts w:ascii="Abadi" w:hAnsi="Abadi" w:cs="Arial"/>
          <w:spacing w:val="80"/>
          <w:sz w:val="21"/>
          <w:szCs w:val="21"/>
          <w:lang w:val="es-MX" w:eastAsia="es-MX"/>
        </w:rPr>
        <w:t xml:space="preserve"> </w:t>
      </w:r>
      <w:r w:rsidRPr="00914202">
        <w:rPr>
          <w:rFonts w:ascii="Abadi" w:hAnsi="Abadi" w:cs="Arial"/>
          <w:sz w:val="21"/>
          <w:szCs w:val="21"/>
          <w:lang w:val="es-MX" w:eastAsia="es-MX"/>
        </w:rPr>
        <w:t>educativos</w:t>
      </w:r>
      <w:r w:rsidRPr="00914202">
        <w:rPr>
          <w:rFonts w:ascii="Abadi" w:hAnsi="Abadi" w:cs="Arial"/>
          <w:spacing w:val="80"/>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76"/>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79"/>
          <w:sz w:val="21"/>
          <w:szCs w:val="21"/>
          <w:lang w:val="es-MX" w:eastAsia="es-MX"/>
        </w:rPr>
        <w:t xml:space="preserve"> </w:t>
      </w:r>
      <w:r w:rsidRPr="00914202">
        <w:rPr>
          <w:rFonts w:ascii="Abadi" w:hAnsi="Abadi" w:cs="Arial"/>
          <w:sz w:val="21"/>
          <w:szCs w:val="21"/>
          <w:lang w:val="es-MX" w:eastAsia="es-MX"/>
        </w:rPr>
        <w:t>poca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vigilancia</w:t>
      </w:r>
      <w:r w:rsidRPr="00914202">
        <w:rPr>
          <w:rFonts w:ascii="Abadi" w:hAnsi="Abadi" w:cs="Arial"/>
          <w:spacing w:val="56"/>
          <w:w w:val="150"/>
          <w:sz w:val="21"/>
          <w:szCs w:val="21"/>
          <w:lang w:val="es-MX" w:eastAsia="es-MX"/>
        </w:rPr>
        <w:t xml:space="preserve"> </w:t>
      </w:r>
      <w:r w:rsidRPr="00914202">
        <w:rPr>
          <w:rFonts w:ascii="Abadi" w:hAnsi="Abadi" w:cs="Arial"/>
          <w:sz w:val="21"/>
          <w:szCs w:val="21"/>
          <w:lang w:val="es-MX" w:eastAsia="es-MX"/>
        </w:rPr>
        <w:t>realizada</w:t>
      </w:r>
      <w:r w:rsidRPr="00914202">
        <w:rPr>
          <w:rFonts w:ascii="Abadi" w:hAnsi="Abadi" w:cs="Arial"/>
          <w:spacing w:val="58"/>
          <w:w w:val="150"/>
          <w:sz w:val="21"/>
          <w:szCs w:val="21"/>
          <w:lang w:val="es-MX" w:eastAsia="es-MX"/>
        </w:rPr>
        <w:t xml:space="preserve"> </w:t>
      </w:r>
      <w:r w:rsidRPr="00914202">
        <w:rPr>
          <w:rFonts w:ascii="Abadi" w:hAnsi="Abadi" w:cs="Arial"/>
          <w:sz w:val="21"/>
          <w:szCs w:val="21"/>
          <w:lang w:val="es-MX" w:eastAsia="es-MX"/>
        </w:rPr>
        <w:t>sobre</w:t>
      </w:r>
      <w:r w:rsidRPr="00914202">
        <w:rPr>
          <w:rFonts w:ascii="Abadi" w:hAnsi="Abadi" w:cs="Arial"/>
          <w:spacing w:val="56"/>
          <w:w w:val="150"/>
          <w:sz w:val="21"/>
          <w:szCs w:val="21"/>
          <w:lang w:val="es-MX" w:eastAsia="es-MX"/>
        </w:rPr>
        <w:t xml:space="preserve"> </w:t>
      </w:r>
      <w:r w:rsidRPr="00914202">
        <w:rPr>
          <w:rFonts w:ascii="Abadi" w:hAnsi="Abadi" w:cs="Arial"/>
          <w:sz w:val="21"/>
          <w:szCs w:val="21"/>
          <w:lang w:val="es-MX" w:eastAsia="es-MX"/>
        </w:rPr>
        <w:t>dichos</w:t>
      </w:r>
      <w:r w:rsidRPr="00914202">
        <w:rPr>
          <w:rFonts w:ascii="Abadi" w:hAnsi="Abadi" w:cs="Arial"/>
          <w:spacing w:val="58"/>
          <w:w w:val="150"/>
          <w:sz w:val="21"/>
          <w:szCs w:val="21"/>
          <w:lang w:val="es-MX" w:eastAsia="es-MX"/>
        </w:rPr>
        <w:t xml:space="preserve"> </w:t>
      </w:r>
      <w:r w:rsidRPr="00914202">
        <w:rPr>
          <w:rFonts w:ascii="Abadi" w:hAnsi="Abadi" w:cs="Arial"/>
          <w:sz w:val="21"/>
          <w:szCs w:val="21"/>
          <w:lang w:val="es-MX" w:eastAsia="es-MX"/>
        </w:rPr>
        <w:t>inmuebles</w:t>
      </w:r>
      <w:r w:rsidRPr="00914202">
        <w:rPr>
          <w:rFonts w:ascii="Abadi" w:hAnsi="Abadi" w:cs="Arial"/>
          <w:spacing w:val="58"/>
          <w:w w:val="150"/>
          <w:sz w:val="21"/>
          <w:szCs w:val="21"/>
          <w:lang w:val="es-MX" w:eastAsia="es-MX"/>
        </w:rPr>
        <w:t xml:space="preserve"> </w:t>
      </w:r>
      <w:r w:rsidRPr="00914202">
        <w:rPr>
          <w:rFonts w:ascii="Abadi" w:hAnsi="Abadi" w:cs="Arial"/>
          <w:sz w:val="21"/>
          <w:szCs w:val="21"/>
          <w:lang w:val="es-MX" w:eastAsia="es-MX"/>
        </w:rPr>
        <w:t>estén</w:t>
      </w:r>
      <w:r w:rsidRPr="00914202">
        <w:rPr>
          <w:rFonts w:ascii="Abadi" w:hAnsi="Abadi" w:cs="Arial"/>
          <w:spacing w:val="58"/>
          <w:w w:val="150"/>
          <w:sz w:val="21"/>
          <w:szCs w:val="21"/>
          <w:lang w:val="es-MX" w:eastAsia="es-MX"/>
        </w:rPr>
        <w:t xml:space="preserve"> </w:t>
      </w:r>
      <w:r w:rsidRPr="00914202">
        <w:rPr>
          <w:rFonts w:ascii="Abadi" w:hAnsi="Abadi" w:cs="Arial"/>
          <w:sz w:val="21"/>
          <w:szCs w:val="21"/>
          <w:lang w:val="es-MX" w:eastAsia="es-MX"/>
        </w:rPr>
        <w:t>siendo</w:t>
      </w:r>
      <w:r w:rsidRPr="00914202">
        <w:rPr>
          <w:rFonts w:ascii="Abadi" w:hAnsi="Abadi" w:cs="Arial"/>
          <w:spacing w:val="56"/>
          <w:w w:val="150"/>
          <w:sz w:val="21"/>
          <w:szCs w:val="21"/>
          <w:lang w:val="es-MX" w:eastAsia="es-MX"/>
        </w:rPr>
        <w:t xml:space="preserve"> </w:t>
      </w:r>
      <w:r w:rsidRPr="00914202">
        <w:rPr>
          <w:rFonts w:ascii="Abadi" w:hAnsi="Abadi" w:cs="Arial"/>
          <w:sz w:val="21"/>
          <w:szCs w:val="21"/>
          <w:lang w:val="es-MX" w:eastAsia="es-MX"/>
        </w:rPr>
        <w:t>un</w:t>
      </w:r>
      <w:r w:rsidRPr="00914202">
        <w:rPr>
          <w:rFonts w:ascii="Abadi" w:hAnsi="Abadi" w:cs="Arial"/>
          <w:spacing w:val="58"/>
          <w:w w:val="150"/>
          <w:sz w:val="21"/>
          <w:szCs w:val="21"/>
          <w:lang w:val="es-MX" w:eastAsia="es-MX"/>
        </w:rPr>
        <w:t xml:space="preserve"> </w:t>
      </w:r>
      <w:r w:rsidRPr="00914202">
        <w:rPr>
          <w:rFonts w:ascii="Abadi" w:hAnsi="Abadi" w:cs="Arial"/>
          <w:sz w:val="21"/>
          <w:szCs w:val="21"/>
          <w:lang w:val="es-MX" w:eastAsia="es-MX"/>
        </w:rPr>
        <w:t>nicho</w:t>
      </w:r>
      <w:r w:rsidRPr="00914202">
        <w:rPr>
          <w:rFonts w:ascii="Abadi" w:hAnsi="Abadi" w:cs="Arial"/>
          <w:spacing w:val="58"/>
          <w:w w:val="150"/>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oportunidad</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para</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robo</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por</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parte</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delincuentes,</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que</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generalmente</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son</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misma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zona</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donde</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se</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ubican</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planteles y,</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hay</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casos</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excepcionales,</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que</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delincuentes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provienen</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Colonias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aledañas</w:t>
      </w:r>
      <w:r w:rsidRPr="00914202">
        <w:rPr>
          <w:rFonts w:ascii="Abadi" w:hAnsi="Abadi" w:cs="Arial"/>
          <w:spacing w:val="21"/>
          <w:sz w:val="21"/>
          <w:szCs w:val="21"/>
          <w:lang w:val="es-MX" w:eastAsia="es-MX"/>
        </w:rPr>
        <w:t xml:space="preserve"> </w:t>
      </w:r>
      <w:r w:rsidRPr="00914202">
        <w:rPr>
          <w:rFonts w:ascii="Abadi" w:hAnsi="Abadi" w:cs="Arial"/>
          <w:sz w:val="21"/>
          <w:szCs w:val="21"/>
          <w:lang w:val="es-MX" w:eastAsia="es-MX"/>
        </w:rPr>
        <w:t>o</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diversas,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diferentes municipios</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del estado</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de Guanajuato.</w:t>
      </w:r>
    </w:p>
    <w:p w14:paraId="16C2640F" w14:textId="25A6EEEF" w:rsidR="00914202" w:rsidRPr="00914202" w:rsidRDefault="00914202" w:rsidP="004D60E7">
      <w:pPr>
        <w:kinsoku w:val="0"/>
        <w:overflowPunct w:val="0"/>
        <w:autoSpaceDE w:val="0"/>
        <w:autoSpaceDN w:val="0"/>
        <w:adjustRightInd w:val="0"/>
        <w:spacing w:before="157" w:line="259" w:lineRule="auto"/>
        <w:ind w:left="40" w:right="117"/>
        <w:jc w:val="both"/>
        <w:rPr>
          <w:rFonts w:ascii="Abadi" w:hAnsi="Abadi" w:cs="Arial"/>
          <w:sz w:val="21"/>
          <w:szCs w:val="21"/>
          <w:lang w:val="es-MX" w:eastAsia="es-MX"/>
        </w:rPr>
      </w:pPr>
      <w:r w:rsidRPr="00914202">
        <w:rPr>
          <w:rFonts w:ascii="Abadi" w:hAnsi="Abadi" w:cs="Arial"/>
          <w:sz w:val="21"/>
          <w:szCs w:val="21"/>
          <w:lang w:val="es-MX" w:eastAsia="es-MX"/>
        </w:rPr>
        <w:t>En</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tales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condiciones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ante</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falta</w:t>
      </w:r>
      <w:r w:rsidRPr="00914202">
        <w:rPr>
          <w:rFonts w:ascii="Abadi" w:hAnsi="Abadi" w:cs="Arial"/>
          <w:spacing w:val="-15"/>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personal</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5"/>
          <w:sz w:val="21"/>
          <w:szCs w:val="21"/>
          <w:lang w:val="es-MX" w:eastAsia="es-MX"/>
        </w:rPr>
        <w:t xml:space="preserve"> </w:t>
      </w:r>
      <w:r w:rsidRPr="00914202">
        <w:rPr>
          <w:rFonts w:ascii="Abadi" w:hAnsi="Abadi" w:cs="Arial"/>
          <w:sz w:val="21"/>
          <w:szCs w:val="21"/>
          <w:lang w:val="es-MX" w:eastAsia="es-MX"/>
        </w:rPr>
        <w:t>vigilancia</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efectiva</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por</w:t>
      </w:r>
      <w:r w:rsidRPr="00914202">
        <w:rPr>
          <w:rFonts w:ascii="Abadi" w:hAnsi="Abadi" w:cs="Arial"/>
          <w:spacing w:val="-17"/>
          <w:sz w:val="21"/>
          <w:szCs w:val="21"/>
          <w:lang w:val="es-MX" w:eastAsia="es-MX"/>
        </w:rPr>
        <w:t xml:space="preserve"> </w:t>
      </w:r>
      <w:r w:rsidRPr="00914202">
        <w:rPr>
          <w:rFonts w:ascii="Abadi" w:hAnsi="Abadi" w:cs="Arial"/>
          <w:sz w:val="21"/>
          <w:szCs w:val="21"/>
          <w:lang w:val="es-MX" w:eastAsia="es-MX"/>
        </w:rPr>
        <w:t>parte</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personal</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Secretaría</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Educación</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Guanajuato;</w:t>
      </w:r>
      <w:r w:rsidRPr="00914202">
        <w:rPr>
          <w:rFonts w:ascii="Abadi" w:hAnsi="Abadi" w:cs="Arial"/>
          <w:spacing w:val="13"/>
          <w:sz w:val="21"/>
          <w:szCs w:val="21"/>
          <w:lang w:val="es-MX" w:eastAsia="es-MX"/>
        </w:rPr>
        <w:t xml:space="preserve"> </w:t>
      </w:r>
      <w:r w:rsidRPr="00914202">
        <w:rPr>
          <w:rFonts w:ascii="Abadi" w:hAnsi="Abadi" w:cs="Arial"/>
          <w:sz w:val="21"/>
          <w:szCs w:val="21"/>
          <w:lang w:val="es-MX" w:eastAsia="es-MX"/>
        </w:rPr>
        <w:t>aun</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cuando</w:t>
      </w:r>
      <w:r w:rsidRPr="00914202">
        <w:rPr>
          <w:rFonts w:ascii="Abadi" w:hAnsi="Abadi" w:cs="Arial"/>
          <w:spacing w:val="11"/>
          <w:sz w:val="21"/>
          <w:szCs w:val="21"/>
          <w:lang w:val="es-MX" w:eastAsia="es-MX"/>
        </w:rPr>
        <w:t xml:space="preserve"> </w:t>
      </w:r>
      <w:r w:rsidRPr="00914202">
        <w:rPr>
          <w:rFonts w:ascii="Abadi" w:hAnsi="Abadi" w:cs="Arial"/>
          <w:sz w:val="21"/>
          <w:szCs w:val="21"/>
          <w:lang w:val="es-MX" w:eastAsia="es-MX"/>
        </w:rPr>
        <w:t>hay</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interés</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vecinos</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coadyuvar</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con</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vigilancia</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vecinal</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5"/>
          <w:sz w:val="21"/>
          <w:szCs w:val="21"/>
          <w:lang w:val="es-MX" w:eastAsia="es-MX"/>
        </w:rPr>
        <w:t xml:space="preserve"> </w:t>
      </w:r>
      <w:r w:rsidRPr="00914202">
        <w:rPr>
          <w:rFonts w:ascii="Abadi" w:hAnsi="Abadi" w:cs="Arial"/>
          <w:sz w:val="21"/>
          <w:szCs w:val="21"/>
          <w:lang w:val="es-MX" w:eastAsia="es-MX"/>
        </w:rPr>
        <w:t>planteles;</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amenaza</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delincuentes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a</w:t>
      </w:r>
      <w:r w:rsidRPr="00914202">
        <w:rPr>
          <w:rFonts w:ascii="Abadi" w:hAnsi="Abadi" w:cs="Arial"/>
          <w:spacing w:val="16"/>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vecinos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vigilantes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escuelas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la</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falta</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personal</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policial</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para</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realizar</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una</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función</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prevención</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más</w:t>
      </w:r>
      <w:r w:rsidRPr="00914202">
        <w:rPr>
          <w:rFonts w:ascii="Abadi" w:hAnsi="Abadi" w:cs="Arial"/>
          <w:spacing w:val="-18"/>
          <w:sz w:val="21"/>
          <w:szCs w:val="21"/>
          <w:lang w:val="es-MX" w:eastAsia="es-MX"/>
        </w:rPr>
        <w:t xml:space="preserve"> </w:t>
      </w:r>
      <w:r w:rsidRPr="00914202">
        <w:rPr>
          <w:rFonts w:ascii="Abadi" w:hAnsi="Abadi" w:cs="Arial"/>
          <w:sz w:val="21"/>
          <w:szCs w:val="21"/>
          <w:lang w:val="es-MX" w:eastAsia="es-MX"/>
        </w:rPr>
        <w:t>eficiente</w:t>
      </w:r>
      <w:r w:rsidRPr="00914202">
        <w:rPr>
          <w:rFonts w:ascii="Abadi" w:hAnsi="Abadi" w:cs="Arial"/>
          <w:spacing w:val="-2"/>
          <w:sz w:val="21"/>
          <w:szCs w:val="21"/>
          <w:lang w:val="es-MX" w:eastAsia="es-MX"/>
        </w:rPr>
        <w:t xml:space="preserve"> </w:t>
      </w:r>
      <w:r w:rsidRPr="00914202">
        <w:rPr>
          <w:rFonts w:ascii="Abadi" w:hAnsi="Abadi" w:cs="Arial"/>
          <w:sz w:val="21"/>
          <w:szCs w:val="21"/>
          <w:lang w:val="es-MX" w:eastAsia="es-MX"/>
        </w:rPr>
        <w:t>para</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evitar</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robos</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las</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escuelas</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públicas</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el</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estado.</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Todo</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ello,</w:t>
      </w:r>
      <w:r w:rsidRPr="00914202">
        <w:rPr>
          <w:rFonts w:ascii="Abadi" w:hAnsi="Abadi" w:cs="Arial"/>
          <w:spacing w:val="32"/>
          <w:sz w:val="21"/>
          <w:szCs w:val="21"/>
          <w:lang w:val="es-MX" w:eastAsia="es-MX"/>
        </w:rPr>
        <w:t xml:space="preserve"> </w:t>
      </w:r>
      <w:r w:rsidRPr="00914202">
        <w:rPr>
          <w:rFonts w:ascii="Abadi" w:hAnsi="Abadi" w:cs="Arial"/>
          <w:sz w:val="21"/>
          <w:szCs w:val="21"/>
          <w:lang w:val="es-MX" w:eastAsia="es-MX"/>
        </w:rPr>
        <w:t>ha</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dejado</w:t>
      </w:r>
      <w:r w:rsidRPr="00914202">
        <w:rPr>
          <w:rFonts w:ascii="Abadi" w:hAnsi="Abadi" w:cs="Arial"/>
          <w:spacing w:val="65"/>
          <w:sz w:val="21"/>
          <w:szCs w:val="21"/>
          <w:lang w:val="es-MX" w:eastAsia="es-MX"/>
        </w:rPr>
        <w:t xml:space="preserve"> </w:t>
      </w:r>
      <w:r w:rsidRPr="00914202">
        <w:rPr>
          <w:rFonts w:ascii="Abadi" w:hAnsi="Abadi" w:cs="Arial"/>
          <w:sz w:val="21"/>
          <w:szCs w:val="21"/>
          <w:lang w:val="es-MX" w:eastAsia="es-MX"/>
        </w:rPr>
        <w:t>hasta</w:t>
      </w:r>
      <w:r w:rsidRPr="00914202">
        <w:rPr>
          <w:rFonts w:ascii="Abadi" w:hAnsi="Abadi" w:cs="Arial"/>
          <w:spacing w:val="65"/>
          <w:sz w:val="21"/>
          <w:szCs w:val="21"/>
          <w:lang w:val="es-MX" w:eastAsia="es-MX"/>
        </w:rPr>
        <w:t xml:space="preserve"> </w:t>
      </w:r>
      <w:r w:rsidRPr="00914202">
        <w:rPr>
          <w:rFonts w:ascii="Abadi" w:hAnsi="Abadi" w:cs="Arial"/>
          <w:sz w:val="21"/>
          <w:szCs w:val="21"/>
          <w:lang w:val="es-MX" w:eastAsia="es-MX"/>
        </w:rPr>
        <w:t>finales</w:t>
      </w:r>
      <w:r w:rsidRPr="00914202">
        <w:rPr>
          <w:rFonts w:ascii="Abadi" w:hAnsi="Abadi" w:cs="Arial"/>
          <w:spacing w:val="66"/>
          <w:sz w:val="21"/>
          <w:szCs w:val="21"/>
          <w:lang w:val="es-MX" w:eastAsia="es-MX"/>
        </w:rPr>
        <w:t xml:space="preserve"> </w:t>
      </w:r>
      <w:r w:rsidRPr="00914202">
        <w:rPr>
          <w:rFonts w:ascii="Abadi" w:hAnsi="Abadi" w:cs="Arial"/>
          <w:sz w:val="21"/>
          <w:szCs w:val="21"/>
          <w:lang w:val="es-MX" w:eastAsia="es-MX"/>
        </w:rPr>
        <w:t>del</w:t>
      </w:r>
      <w:r w:rsidRPr="00914202">
        <w:rPr>
          <w:rFonts w:ascii="Abadi" w:hAnsi="Abadi" w:cs="Arial"/>
          <w:spacing w:val="63"/>
          <w:sz w:val="21"/>
          <w:szCs w:val="21"/>
          <w:lang w:val="es-MX" w:eastAsia="es-MX"/>
        </w:rPr>
        <w:t xml:space="preserve"> </w:t>
      </w:r>
      <w:r w:rsidRPr="00914202">
        <w:rPr>
          <w:rFonts w:ascii="Abadi" w:hAnsi="Abadi" w:cs="Arial"/>
          <w:sz w:val="21"/>
          <w:szCs w:val="21"/>
          <w:lang w:val="es-MX" w:eastAsia="es-MX"/>
        </w:rPr>
        <w:t>año</w:t>
      </w:r>
      <w:r w:rsidRPr="00914202">
        <w:rPr>
          <w:rFonts w:ascii="Abadi" w:hAnsi="Abadi" w:cs="Arial"/>
          <w:spacing w:val="65"/>
          <w:sz w:val="21"/>
          <w:szCs w:val="21"/>
          <w:lang w:val="es-MX" w:eastAsia="es-MX"/>
        </w:rPr>
        <w:t xml:space="preserve"> </w:t>
      </w:r>
      <w:r w:rsidRPr="00914202">
        <w:rPr>
          <w:rFonts w:ascii="Abadi" w:hAnsi="Abadi" w:cs="Arial"/>
          <w:sz w:val="21"/>
          <w:szCs w:val="21"/>
          <w:lang w:val="es-MX" w:eastAsia="es-MX"/>
        </w:rPr>
        <w:t>2021,</w:t>
      </w:r>
      <w:r w:rsidRPr="00914202">
        <w:rPr>
          <w:rFonts w:ascii="Abadi" w:hAnsi="Abadi" w:cs="Arial"/>
          <w:spacing w:val="63"/>
          <w:sz w:val="21"/>
          <w:szCs w:val="21"/>
          <w:lang w:val="es-MX" w:eastAsia="es-MX"/>
        </w:rPr>
        <w:t xml:space="preserve"> </w:t>
      </w:r>
      <w:r w:rsidRPr="00914202">
        <w:rPr>
          <w:rFonts w:ascii="Abadi" w:hAnsi="Abadi" w:cs="Arial"/>
          <w:sz w:val="21"/>
          <w:szCs w:val="21"/>
          <w:lang w:val="es-MX" w:eastAsia="es-MX"/>
        </w:rPr>
        <w:t>un</w:t>
      </w:r>
      <w:r w:rsidRPr="00914202">
        <w:rPr>
          <w:rFonts w:ascii="Abadi" w:hAnsi="Abadi" w:cs="Arial"/>
          <w:spacing w:val="65"/>
          <w:sz w:val="21"/>
          <w:szCs w:val="21"/>
          <w:lang w:val="es-MX" w:eastAsia="es-MX"/>
        </w:rPr>
        <w:t xml:space="preserve"> </w:t>
      </w:r>
      <w:r w:rsidRPr="00914202">
        <w:rPr>
          <w:rFonts w:ascii="Abadi" w:hAnsi="Abadi" w:cs="Arial"/>
          <w:sz w:val="21"/>
          <w:szCs w:val="21"/>
          <w:lang w:val="es-MX" w:eastAsia="es-MX"/>
        </w:rPr>
        <w:t>saldo</w:t>
      </w:r>
      <w:r w:rsidRPr="00914202">
        <w:rPr>
          <w:rFonts w:ascii="Abadi" w:hAnsi="Abadi" w:cs="Arial"/>
          <w:spacing w:val="63"/>
          <w:sz w:val="21"/>
          <w:szCs w:val="21"/>
          <w:lang w:val="es-MX" w:eastAsia="es-MX"/>
        </w:rPr>
        <w:t xml:space="preserve"> </w:t>
      </w:r>
      <w:r w:rsidRPr="00914202">
        <w:rPr>
          <w:rFonts w:ascii="Abadi" w:hAnsi="Abadi" w:cs="Arial"/>
          <w:sz w:val="21"/>
          <w:szCs w:val="21"/>
          <w:lang w:val="es-MX" w:eastAsia="es-MX"/>
        </w:rPr>
        <w:t>aproximado</w:t>
      </w:r>
      <w:r w:rsidRPr="00914202">
        <w:rPr>
          <w:rFonts w:ascii="Abadi" w:hAnsi="Abadi" w:cs="Arial"/>
          <w:spacing w:val="63"/>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63"/>
          <w:sz w:val="21"/>
          <w:szCs w:val="21"/>
          <w:lang w:val="es-MX" w:eastAsia="es-MX"/>
        </w:rPr>
        <w:t xml:space="preserve"> </w:t>
      </w:r>
      <w:r w:rsidRPr="00914202">
        <w:rPr>
          <w:rFonts w:ascii="Abadi" w:hAnsi="Abadi" w:cs="Arial"/>
          <w:sz w:val="21"/>
          <w:szCs w:val="21"/>
          <w:lang w:val="es-MX" w:eastAsia="es-MX"/>
        </w:rPr>
        <w:t>seiscientos</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planteles</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educativos</w:t>
      </w:r>
      <w:r w:rsidRPr="00914202">
        <w:rPr>
          <w:rFonts w:ascii="Abadi" w:hAnsi="Abadi" w:cs="Arial"/>
          <w:spacing w:val="22"/>
          <w:sz w:val="21"/>
          <w:szCs w:val="21"/>
          <w:lang w:val="es-MX" w:eastAsia="es-MX"/>
        </w:rPr>
        <w:t xml:space="preserve"> </w:t>
      </w:r>
      <w:r w:rsidRPr="00914202">
        <w:rPr>
          <w:rFonts w:ascii="Abadi" w:hAnsi="Abadi" w:cs="Arial"/>
          <w:sz w:val="21"/>
          <w:szCs w:val="21"/>
          <w:lang w:val="es-MX" w:eastAsia="es-MX"/>
        </w:rPr>
        <w:t>que</w:t>
      </w:r>
      <w:r w:rsidRPr="00914202">
        <w:rPr>
          <w:rFonts w:ascii="Abadi" w:hAnsi="Abadi" w:cs="Arial"/>
          <w:spacing w:val="21"/>
          <w:sz w:val="21"/>
          <w:szCs w:val="21"/>
          <w:lang w:val="es-MX" w:eastAsia="es-MX"/>
        </w:rPr>
        <w:t xml:space="preserve"> </w:t>
      </w:r>
      <w:r w:rsidRPr="00914202">
        <w:rPr>
          <w:rFonts w:ascii="Abadi" w:hAnsi="Abadi" w:cs="Arial"/>
          <w:sz w:val="21"/>
          <w:szCs w:val="21"/>
          <w:lang w:val="es-MX" w:eastAsia="es-MX"/>
        </w:rPr>
        <w:t>son</w:t>
      </w:r>
      <w:r w:rsidRPr="00914202">
        <w:rPr>
          <w:rFonts w:ascii="Abadi" w:hAnsi="Abadi" w:cs="Arial"/>
          <w:spacing w:val="21"/>
          <w:sz w:val="21"/>
          <w:szCs w:val="21"/>
          <w:lang w:val="es-MX" w:eastAsia="es-MX"/>
        </w:rPr>
        <w:t xml:space="preserve"> </w:t>
      </w:r>
      <w:r w:rsidRPr="00914202">
        <w:rPr>
          <w:rFonts w:ascii="Abadi" w:hAnsi="Abadi" w:cs="Arial"/>
          <w:sz w:val="21"/>
          <w:szCs w:val="21"/>
          <w:lang w:val="es-MX" w:eastAsia="es-MX"/>
        </w:rPr>
        <w:t>objeto</w:t>
      </w:r>
      <w:r w:rsidRPr="00914202">
        <w:rPr>
          <w:rFonts w:ascii="Abadi" w:hAnsi="Abadi" w:cs="Arial"/>
          <w:spacing w:val="21"/>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robos</w:t>
      </w:r>
      <w:r w:rsidRPr="00914202">
        <w:rPr>
          <w:rFonts w:ascii="Abadi" w:hAnsi="Abadi" w:cs="Arial"/>
          <w:spacing w:val="22"/>
          <w:sz w:val="21"/>
          <w:szCs w:val="21"/>
          <w:lang w:val="es-MX" w:eastAsia="es-MX"/>
        </w:rPr>
        <w:t xml:space="preserve"> </w:t>
      </w:r>
      <w:r w:rsidRPr="00914202">
        <w:rPr>
          <w:rFonts w:ascii="Abadi" w:hAnsi="Abadi" w:cs="Arial"/>
          <w:sz w:val="21"/>
          <w:szCs w:val="21"/>
          <w:lang w:val="es-MX" w:eastAsia="es-MX"/>
        </w:rPr>
        <w:t>sistemáticos</w:t>
      </w:r>
      <w:r w:rsidRPr="00914202">
        <w:rPr>
          <w:rFonts w:ascii="Abadi" w:hAnsi="Abadi" w:cs="Arial"/>
          <w:spacing w:val="24"/>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19"/>
          <w:sz w:val="21"/>
          <w:szCs w:val="21"/>
          <w:lang w:val="es-MX" w:eastAsia="es-MX"/>
        </w:rPr>
        <w:t xml:space="preserve"> </w:t>
      </w:r>
      <w:r w:rsidRPr="00914202">
        <w:rPr>
          <w:rFonts w:ascii="Abadi" w:hAnsi="Abadi" w:cs="Arial"/>
          <w:sz w:val="21"/>
          <w:szCs w:val="21"/>
          <w:lang w:val="es-MX" w:eastAsia="es-MX"/>
        </w:rPr>
        <w:t>constantes</w:t>
      </w:r>
      <w:r w:rsidRPr="00914202">
        <w:rPr>
          <w:rFonts w:ascii="Abadi" w:hAnsi="Abadi" w:cs="Arial"/>
          <w:spacing w:val="21"/>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perjuicio</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del</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erario</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público,</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porque</w:t>
      </w:r>
      <w:r w:rsidRPr="00914202">
        <w:rPr>
          <w:rFonts w:ascii="Abadi" w:hAnsi="Abadi" w:cs="Arial"/>
          <w:spacing w:val="4"/>
          <w:sz w:val="21"/>
          <w:szCs w:val="21"/>
          <w:lang w:val="es-MX" w:eastAsia="es-MX"/>
        </w:rPr>
        <w:t xml:space="preserve"> </w:t>
      </w:r>
      <w:r w:rsidRPr="00914202">
        <w:rPr>
          <w:rFonts w:ascii="Abadi" w:hAnsi="Abadi" w:cs="Arial"/>
          <w:sz w:val="21"/>
          <w:szCs w:val="21"/>
          <w:lang w:val="es-MX" w:eastAsia="es-MX"/>
        </w:rPr>
        <w:t>es</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de</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donde</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provienen</w:t>
      </w:r>
      <w:r w:rsidRPr="00914202">
        <w:rPr>
          <w:rFonts w:ascii="Abadi" w:hAnsi="Abadi" w:cs="Arial"/>
          <w:spacing w:val="4"/>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recursos</w:t>
      </w:r>
      <w:r w:rsidRPr="00914202">
        <w:rPr>
          <w:rFonts w:ascii="Abadi" w:hAnsi="Abadi" w:cs="Arial"/>
          <w:spacing w:val="7"/>
          <w:sz w:val="21"/>
          <w:szCs w:val="21"/>
          <w:lang w:val="es-MX" w:eastAsia="es-MX"/>
        </w:rPr>
        <w:t xml:space="preserve"> </w:t>
      </w:r>
      <w:r w:rsidRPr="00914202">
        <w:rPr>
          <w:rFonts w:ascii="Abadi" w:hAnsi="Abadi" w:cs="Arial"/>
          <w:sz w:val="21"/>
          <w:szCs w:val="21"/>
          <w:lang w:val="es-MX" w:eastAsia="es-MX"/>
        </w:rPr>
        <w:t>para</w:t>
      </w:r>
      <w:r w:rsidRPr="00914202">
        <w:rPr>
          <w:rFonts w:ascii="Abadi" w:hAnsi="Abadi" w:cs="Arial"/>
          <w:spacing w:val="-3"/>
          <w:sz w:val="21"/>
          <w:szCs w:val="21"/>
          <w:lang w:val="es-MX" w:eastAsia="es-MX"/>
        </w:rPr>
        <w:t xml:space="preserve"> </w:t>
      </w:r>
      <w:r w:rsidRPr="00914202">
        <w:rPr>
          <w:rFonts w:ascii="Abadi" w:hAnsi="Abadi" w:cs="Arial"/>
          <w:sz w:val="21"/>
          <w:szCs w:val="21"/>
          <w:lang w:val="es-MX" w:eastAsia="es-MX"/>
        </w:rPr>
        <w:t>reparar</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daños</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y</w:t>
      </w:r>
      <w:r w:rsidRPr="00914202">
        <w:rPr>
          <w:rFonts w:ascii="Abadi" w:hAnsi="Abadi" w:cs="Arial"/>
          <w:spacing w:val="9"/>
          <w:sz w:val="21"/>
          <w:szCs w:val="21"/>
          <w:lang w:val="es-MX" w:eastAsia="es-MX"/>
        </w:rPr>
        <w:t xml:space="preserve"> </w:t>
      </w:r>
      <w:r w:rsidRPr="00914202">
        <w:rPr>
          <w:rFonts w:ascii="Abadi" w:hAnsi="Abadi" w:cs="Arial"/>
          <w:sz w:val="21"/>
          <w:szCs w:val="21"/>
          <w:lang w:val="es-MX" w:eastAsia="es-MX"/>
        </w:rPr>
        <w:t>reponer</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objetos</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o</w:t>
      </w:r>
      <w:r w:rsidRPr="00914202">
        <w:rPr>
          <w:rFonts w:ascii="Abadi" w:hAnsi="Abadi" w:cs="Arial"/>
          <w:spacing w:val="14"/>
          <w:sz w:val="21"/>
          <w:szCs w:val="21"/>
          <w:lang w:val="es-MX" w:eastAsia="es-MX"/>
        </w:rPr>
        <w:t xml:space="preserve"> </w:t>
      </w:r>
      <w:r w:rsidRPr="00914202">
        <w:rPr>
          <w:rFonts w:ascii="Abadi" w:hAnsi="Abadi" w:cs="Arial"/>
          <w:sz w:val="21"/>
          <w:szCs w:val="21"/>
          <w:lang w:val="es-MX" w:eastAsia="es-MX"/>
        </w:rPr>
        <w:t>muebles</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robados</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en</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los</w:t>
      </w:r>
      <w:r w:rsidRPr="00914202">
        <w:rPr>
          <w:rFonts w:ascii="Abadi" w:hAnsi="Abadi" w:cs="Arial"/>
          <w:spacing w:val="12"/>
          <w:sz w:val="21"/>
          <w:szCs w:val="21"/>
          <w:lang w:val="es-MX" w:eastAsia="es-MX"/>
        </w:rPr>
        <w:t xml:space="preserve"> </w:t>
      </w:r>
      <w:r w:rsidRPr="00914202">
        <w:rPr>
          <w:rFonts w:ascii="Abadi" w:hAnsi="Abadi" w:cs="Arial"/>
          <w:sz w:val="21"/>
          <w:szCs w:val="21"/>
          <w:lang w:val="es-MX" w:eastAsia="es-MX"/>
        </w:rPr>
        <w:t>planteles</w:t>
      </w:r>
      <w:r w:rsidR="004D60E7">
        <w:rPr>
          <w:rFonts w:ascii="Abadi" w:hAnsi="Abadi" w:cs="Arial"/>
          <w:sz w:val="21"/>
          <w:szCs w:val="21"/>
          <w:lang w:val="es-MX" w:eastAsia="es-MX"/>
        </w:rPr>
        <w:t xml:space="preserve"> </w:t>
      </w:r>
      <w:r w:rsidRPr="00914202">
        <w:rPr>
          <w:rFonts w:ascii="Abadi" w:hAnsi="Abadi" w:cs="Arial"/>
          <w:sz w:val="21"/>
          <w:szCs w:val="21"/>
          <w:lang w:val="es-MX" w:eastAsia="es-MX"/>
        </w:rPr>
        <w:t>públicos que son blanco por parte de pandillas o ladrones solitarios.</w:t>
      </w:r>
    </w:p>
    <w:p w14:paraId="2B5B7528" w14:textId="77777777" w:rsidR="003C461B" w:rsidRPr="00D6144A" w:rsidRDefault="003C461B" w:rsidP="00EC10B5">
      <w:pPr>
        <w:pStyle w:val="Estilo1"/>
        <w:numPr>
          <w:ilvl w:val="0"/>
          <w:numId w:val="0"/>
        </w:numPr>
        <w:tabs>
          <w:tab w:val="clear" w:pos="4059"/>
          <w:tab w:val="left" w:pos="3402"/>
          <w:tab w:val="left" w:pos="3686"/>
        </w:tabs>
        <w:ind w:right="-1"/>
        <w:rPr>
          <w:rFonts w:ascii="Abadi" w:hAnsi="Abadi"/>
          <w:sz w:val="21"/>
          <w:szCs w:val="21"/>
        </w:rPr>
      </w:pPr>
    </w:p>
    <w:p w14:paraId="1BB6D107" w14:textId="77777777" w:rsidR="005757DC" w:rsidRPr="005757DC" w:rsidRDefault="005757DC" w:rsidP="004D60E7">
      <w:pPr>
        <w:kinsoku w:val="0"/>
        <w:overflowPunct w:val="0"/>
        <w:autoSpaceDE w:val="0"/>
        <w:autoSpaceDN w:val="0"/>
        <w:adjustRightInd w:val="0"/>
        <w:spacing w:before="125" w:line="259" w:lineRule="auto"/>
        <w:ind w:right="119"/>
        <w:jc w:val="both"/>
        <w:rPr>
          <w:rFonts w:ascii="Abadi" w:hAnsi="Abadi" w:cs="Arial"/>
          <w:sz w:val="21"/>
          <w:szCs w:val="21"/>
          <w:lang w:val="es-MX" w:eastAsia="es-MX"/>
        </w:rPr>
      </w:pPr>
      <w:bookmarkStart w:id="48" w:name="_bookmark1"/>
      <w:bookmarkStart w:id="49" w:name="_bookmark0"/>
      <w:bookmarkEnd w:id="48"/>
      <w:bookmarkEnd w:id="49"/>
      <w:r w:rsidRPr="005757DC">
        <w:rPr>
          <w:rFonts w:ascii="Abadi" w:hAnsi="Abadi" w:cs="Arial"/>
          <w:sz w:val="21"/>
          <w:szCs w:val="21"/>
          <w:lang w:val="es-MX" w:eastAsia="es-MX"/>
        </w:rPr>
        <w:t>Por</w:t>
      </w:r>
      <w:r w:rsidRPr="005757DC">
        <w:rPr>
          <w:rFonts w:ascii="Abadi" w:hAnsi="Abadi" w:cs="Arial"/>
          <w:spacing w:val="55"/>
          <w:sz w:val="21"/>
          <w:szCs w:val="21"/>
          <w:lang w:val="es-MX" w:eastAsia="es-MX"/>
        </w:rPr>
        <w:t xml:space="preserve"> </w:t>
      </w:r>
      <w:r w:rsidRPr="005757DC">
        <w:rPr>
          <w:rFonts w:ascii="Abadi" w:hAnsi="Abadi" w:cs="Arial"/>
          <w:sz w:val="21"/>
          <w:szCs w:val="21"/>
          <w:lang w:val="es-MX" w:eastAsia="es-MX"/>
        </w:rPr>
        <w:t>esta</w:t>
      </w:r>
      <w:r w:rsidRPr="005757DC">
        <w:rPr>
          <w:rFonts w:ascii="Abadi" w:hAnsi="Abadi" w:cs="Arial"/>
          <w:spacing w:val="56"/>
          <w:sz w:val="21"/>
          <w:szCs w:val="21"/>
          <w:lang w:val="es-MX" w:eastAsia="es-MX"/>
        </w:rPr>
        <w:t xml:space="preserve"> </w:t>
      </w:r>
      <w:r w:rsidRPr="005757DC">
        <w:rPr>
          <w:rFonts w:ascii="Abadi" w:hAnsi="Abadi" w:cs="Arial"/>
          <w:sz w:val="21"/>
          <w:szCs w:val="21"/>
          <w:lang w:val="es-MX" w:eastAsia="es-MX"/>
        </w:rPr>
        <w:t>situación,</w:t>
      </w:r>
      <w:r w:rsidRPr="005757DC">
        <w:rPr>
          <w:rFonts w:ascii="Abadi" w:hAnsi="Abadi" w:cs="Arial"/>
          <w:spacing w:val="56"/>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55"/>
          <w:sz w:val="21"/>
          <w:szCs w:val="21"/>
          <w:lang w:val="es-MX" w:eastAsia="es-MX"/>
        </w:rPr>
        <w:t xml:space="preserve"> </w:t>
      </w:r>
      <w:r w:rsidRPr="005757DC">
        <w:rPr>
          <w:rFonts w:ascii="Abadi" w:hAnsi="Abadi" w:cs="Arial"/>
          <w:sz w:val="21"/>
          <w:szCs w:val="21"/>
          <w:lang w:val="es-MX" w:eastAsia="es-MX"/>
        </w:rPr>
        <w:t>planteles</w:t>
      </w:r>
      <w:r w:rsidRPr="005757DC">
        <w:rPr>
          <w:rFonts w:ascii="Abadi" w:hAnsi="Abadi" w:cs="Arial"/>
          <w:spacing w:val="55"/>
          <w:sz w:val="21"/>
          <w:szCs w:val="21"/>
          <w:lang w:val="es-MX" w:eastAsia="es-MX"/>
        </w:rPr>
        <w:t xml:space="preserve"> </w:t>
      </w:r>
      <w:r w:rsidRPr="005757DC">
        <w:rPr>
          <w:rFonts w:ascii="Abadi" w:hAnsi="Abadi" w:cs="Arial"/>
          <w:sz w:val="21"/>
          <w:szCs w:val="21"/>
          <w:lang w:val="es-MX" w:eastAsia="es-MX"/>
        </w:rPr>
        <w:t>públicos</w:t>
      </w:r>
      <w:r w:rsidRPr="005757DC">
        <w:rPr>
          <w:rFonts w:ascii="Abadi" w:hAnsi="Abadi" w:cs="Arial"/>
          <w:spacing w:val="55"/>
          <w:sz w:val="21"/>
          <w:szCs w:val="21"/>
          <w:lang w:val="es-MX" w:eastAsia="es-MX"/>
        </w:rPr>
        <w:t xml:space="preserve"> </w:t>
      </w:r>
      <w:r w:rsidRPr="005757DC">
        <w:rPr>
          <w:rFonts w:ascii="Abadi" w:hAnsi="Abadi" w:cs="Arial"/>
          <w:sz w:val="21"/>
          <w:szCs w:val="21"/>
          <w:lang w:val="es-MX" w:eastAsia="es-MX"/>
        </w:rPr>
        <w:t>han</w:t>
      </w:r>
      <w:r w:rsidRPr="005757DC">
        <w:rPr>
          <w:rFonts w:ascii="Abadi" w:hAnsi="Abadi" w:cs="Arial"/>
          <w:spacing w:val="56"/>
          <w:sz w:val="21"/>
          <w:szCs w:val="21"/>
          <w:lang w:val="es-MX" w:eastAsia="es-MX"/>
        </w:rPr>
        <w:t xml:space="preserve"> </w:t>
      </w:r>
      <w:r w:rsidRPr="005757DC">
        <w:rPr>
          <w:rFonts w:ascii="Abadi" w:hAnsi="Abadi" w:cs="Arial"/>
          <w:sz w:val="21"/>
          <w:szCs w:val="21"/>
          <w:lang w:val="es-MX" w:eastAsia="es-MX"/>
        </w:rPr>
        <w:t>sufrido</w:t>
      </w:r>
      <w:r w:rsidRPr="005757DC">
        <w:rPr>
          <w:rFonts w:ascii="Abadi" w:hAnsi="Abadi" w:cs="Arial"/>
          <w:spacing w:val="56"/>
          <w:sz w:val="21"/>
          <w:szCs w:val="21"/>
          <w:lang w:val="es-MX" w:eastAsia="es-MX"/>
        </w:rPr>
        <w:t xml:space="preserve"> </w:t>
      </w:r>
      <w:r w:rsidRPr="005757DC">
        <w:rPr>
          <w:rFonts w:ascii="Abadi" w:hAnsi="Abadi" w:cs="Arial"/>
          <w:sz w:val="21"/>
          <w:szCs w:val="21"/>
          <w:lang w:val="es-MX" w:eastAsia="es-MX"/>
        </w:rPr>
        <w:t>robos</w:t>
      </w:r>
      <w:r w:rsidRPr="005757DC">
        <w:rPr>
          <w:rFonts w:ascii="Abadi" w:hAnsi="Abadi" w:cs="Arial"/>
          <w:spacing w:val="56"/>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56"/>
          <w:sz w:val="21"/>
          <w:szCs w:val="21"/>
          <w:lang w:val="es-MX" w:eastAsia="es-MX"/>
        </w:rPr>
        <w:t xml:space="preserve"> </w:t>
      </w:r>
      <w:r w:rsidRPr="005757DC">
        <w:rPr>
          <w:rFonts w:ascii="Abadi" w:hAnsi="Abadi" w:cs="Arial"/>
          <w:sz w:val="21"/>
          <w:szCs w:val="21"/>
          <w:lang w:val="es-MX" w:eastAsia="es-MX"/>
        </w:rPr>
        <w:t>cableado</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eléctrico</w:t>
      </w:r>
      <w:r w:rsidRPr="005757DC">
        <w:rPr>
          <w:rFonts w:ascii="Abadi" w:hAnsi="Abadi" w:cs="Arial"/>
          <w:spacing w:val="68"/>
          <w:w w:val="150"/>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65"/>
          <w:w w:val="150"/>
          <w:sz w:val="21"/>
          <w:szCs w:val="21"/>
          <w:lang w:val="es-MX" w:eastAsia="es-MX"/>
        </w:rPr>
        <w:t xml:space="preserve"> </w:t>
      </w:r>
      <w:r w:rsidRPr="005757DC">
        <w:rPr>
          <w:rFonts w:ascii="Abadi" w:hAnsi="Abadi" w:cs="Arial"/>
          <w:sz w:val="21"/>
          <w:szCs w:val="21"/>
          <w:lang w:val="es-MX" w:eastAsia="es-MX"/>
        </w:rPr>
        <w:t>aulas</w:t>
      </w:r>
      <w:r w:rsidRPr="005757DC">
        <w:rPr>
          <w:rFonts w:ascii="Abadi" w:hAnsi="Abadi" w:cs="Arial"/>
          <w:spacing w:val="68"/>
          <w:w w:val="150"/>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63"/>
          <w:w w:val="150"/>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65"/>
          <w:w w:val="150"/>
          <w:sz w:val="21"/>
          <w:szCs w:val="21"/>
          <w:lang w:val="es-MX" w:eastAsia="es-MX"/>
        </w:rPr>
        <w:t xml:space="preserve"> </w:t>
      </w:r>
      <w:r w:rsidRPr="005757DC">
        <w:rPr>
          <w:rFonts w:ascii="Abadi" w:hAnsi="Abadi" w:cs="Arial"/>
          <w:sz w:val="21"/>
          <w:szCs w:val="21"/>
          <w:lang w:val="es-MX" w:eastAsia="es-MX"/>
        </w:rPr>
        <w:t>espacios</w:t>
      </w:r>
      <w:r w:rsidRPr="005757DC">
        <w:rPr>
          <w:rFonts w:ascii="Abadi" w:hAnsi="Abadi" w:cs="Arial"/>
          <w:spacing w:val="66"/>
          <w:w w:val="150"/>
          <w:sz w:val="21"/>
          <w:szCs w:val="21"/>
          <w:lang w:val="es-MX" w:eastAsia="es-MX"/>
        </w:rPr>
        <w:t xml:space="preserve"> </w:t>
      </w:r>
      <w:r w:rsidRPr="005757DC">
        <w:rPr>
          <w:rFonts w:ascii="Abadi" w:hAnsi="Abadi" w:cs="Arial"/>
          <w:sz w:val="21"/>
          <w:szCs w:val="21"/>
          <w:lang w:val="es-MX" w:eastAsia="es-MX"/>
        </w:rPr>
        <w:t>exteriores,</w:t>
      </w:r>
      <w:r w:rsidRPr="005757DC">
        <w:rPr>
          <w:rFonts w:ascii="Abadi" w:hAnsi="Abadi" w:cs="Arial"/>
          <w:spacing w:val="66"/>
          <w:w w:val="150"/>
          <w:sz w:val="21"/>
          <w:szCs w:val="21"/>
          <w:lang w:val="es-MX" w:eastAsia="es-MX"/>
        </w:rPr>
        <w:t xml:space="preserve"> </w:t>
      </w:r>
      <w:r w:rsidRPr="005757DC">
        <w:rPr>
          <w:rFonts w:ascii="Abadi" w:hAnsi="Abadi" w:cs="Arial"/>
          <w:sz w:val="21"/>
          <w:szCs w:val="21"/>
          <w:lang w:val="es-MX" w:eastAsia="es-MX"/>
        </w:rPr>
        <w:t>rejas,</w:t>
      </w:r>
      <w:r w:rsidRPr="005757DC">
        <w:rPr>
          <w:rFonts w:ascii="Abadi" w:hAnsi="Abadi" w:cs="Arial"/>
          <w:spacing w:val="66"/>
          <w:w w:val="150"/>
          <w:sz w:val="21"/>
          <w:szCs w:val="21"/>
          <w:lang w:val="es-MX" w:eastAsia="es-MX"/>
        </w:rPr>
        <w:t xml:space="preserve"> </w:t>
      </w:r>
      <w:r w:rsidRPr="005757DC">
        <w:rPr>
          <w:rFonts w:ascii="Abadi" w:hAnsi="Abadi" w:cs="Arial"/>
          <w:sz w:val="21"/>
          <w:szCs w:val="21"/>
          <w:lang w:val="es-MX" w:eastAsia="es-MX"/>
        </w:rPr>
        <w:t>puertas,</w:t>
      </w:r>
      <w:r w:rsidRPr="005757DC">
        <w:rPr>
          <w:rFonts w:ascii="Abadi" w:hAnsi="Abadi" w:cs="Arial"/>
          <w:spacing w:val="68"/>
          <w:w w:val="150"/>
          <w:sz w:val="21"/>
          <w:szCs w:val="21"/>
          <w:lang w:val="es-MX" w:eastAsia="es-MX"/>
        </w:rPr>
        <w:t xml:space="preserve"> </w:t>
      </w:r>
      <w:r w:rsidRPr="005757DC">
        <w:rPr>
          <w:rFonts w:ascii="Abadi" w:hAnsi="Abadi" w:cs="Arial"/>
          <w:sz w:val="21"/>
          <w:szCs w:val="21"/>
          <w:lang w:val="es-MX" w:eastAsia="es-MX"/>
        </w:rPr>
        <w:t>ventanas,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transformadores</w:t>
      </w:r>
      <w:r w:rsidRPr="005757DC">
        <w:rPr>
          <w:rFonts w:ascii="Abadi" w:hAnsi="Abadi" w:cs="Arial"/>
          <w:spacing w:val="50"/>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54"/>
          <w:sz w:val="21"/>
          <w:szCs w:val="21"/>
          <w:lang w:val="es-MX" w:eastAsia="es-MX"/>
        </w:rPr>
        <w:t xml:space="preserve"> </w:t>
      </w:r>
      <w:r w:rsidRPr="005757DC">
        <w:rPr>
          <w:rFonts w:ascii="Abadi" w:hAnsi="Abadi" w:cs="Arial"/>
          <w:sz w:val="21"/>
          <w:szCs w:val="21"/>
          <w:lang w:val="es-MX" w:eastAsia="es-MX"/>
        </w:rPr>
        <w:t>electricidad,</w:t>
      </w:r>
      <w:r w:rsidRPr="005757DC">
        <w:rPr>
          <w:rFonts w:ascii="Abadi" w:hAnsi="Abadi" w:cs="Arial"/>
          <w:spacing w:val="50"/>
          <w:sz w:val="21"/>
          <w:szCs w:val="21"/>
          <w:lang w:val="es-MX" w:eastAsia="es-MX"/>
        </w:rPr>
        <w:t xml:space="preserve"> </w:t>
      </w:r>
      <w:r w:rsidRPr="005757DC">
        <w:rPr>
          <w:rFonts w:ascii="Abadi" w:hAnsi="Abadi" w:cs="Arial"/>
          <w:sz w:val="21"/>
          <w:szCs w:val="21"/>
          <w:lang w:val="es-MX" w:eastAsia="es-MX"/>
        </w:rPr>
        <w:t>cercas,</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material</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didáctico,</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accesorios</w:t>
      </w:r>
      <w:r w:rsidRPr="005757DC">
        <w:rPr>
          <w:rFonts w:ascii="Abadi" w:hAnsi="Abadi" w:cs="Arial"/>
          <w:spacing w:val="50"/>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baños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14"/>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salones</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clases,</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televisores,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computadoras,</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cañones,</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lámparas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baterías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energía</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solar,</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bombas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agua,</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entre</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otros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varios</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bienes,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son,</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por</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lo</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general</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propiedad</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del</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estado</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12"/>
          <w:sz w:val="21"/>
          <w:szCs w:val="21"/>
          <w:lang w:val="es-MX" w:eastAsia="es-MX"/>
        </w:rPr>
        <w:t xml:space="preserve"> </w:t>
      </w:r>
      <w:r w:rsidRPr="005757DC">
        <w:rPr>
          <w:rFonts w:ascii="Abadi" w:hAnsi="Abadi" w:cs="Arial"/>
          <w:sz w:val="21"/>
          <w:szCs w:val="21"/>
          <w:lang w:val="es-MX" w:eastAsia="es-MX"/>
        </w:rPr>
        <w:t>debe</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reponer</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éste,</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es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por</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ello,</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el</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perjuicio</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del</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patrimonio</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del</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estado</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Guanajuato,</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aun</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cuando</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algunos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casos,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seguros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las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escuelas absorben</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parte</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de estos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daños.</w:t>
      </w:r>
    </w:p>
    <w:p w14:paraId="4F7DAE38" w14:textId="77777777" w:rsidR="005757DC" w:rsidRPr="005757DC" w:rsidRDefault="005757DC" w:rsidP="005757DC">
      <w:pPr>
        <w:kinsoku w:val="0"/>
        <w:overflowPunct w:val="0"/>
        <w:autoSpaceDE w:val="0"/>
        <w:autoSpaceDN w:val="0"/>
        <w:adjustRightInd w:val="0"/>
        <w:spacing w:before="158" w:line="259" w:lineRule="auto"/>
        <w:ind w:left="101" w:right="119"/>
        <w:jc w:val="both"/>
        <w:rPr>
          <w:rFonts w:ascii="Abadi" w:hAnsi="Abadi" w:cs="Arial"/>
          <w:sz w:val="21"/>
          <w:szCs w:val="21"/>
          <w:lang w:val="es-MX" w:eastAsia="es-MX"/>
        </w:rPr>
      </w:pPr>
      <w:r w:rsidRPr="005757DC">
        <w:rPr>
          <w:rFonts w:ascii="Abadi" w:hAnsi="Abadi" w:cs="Arial"/>
          <w:sz w:val="21"/>
          <w:szCs w:val="21"/>
          <w:lang w:val="es-MX" w:eastAsia="es-MX"/>
        </w:rPr>
        <w:t>Resulta</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por</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demás</w:t>
      </w:r>
      <w:r w:rsidRPr="005757DC">
        <w:rPr>
          <w:rFonts w:ascii="Abadi" w:hAnsi="Abadi" w:cs="Arial"/>
          <w:spacing w:val="66"/>
          <w:sz w:val="21"/>
          <w:szCs w:val="21"/>
          <w:lang w:val="es-MX" w:eastAsia="es-MX"/>
        </w:rPr>
        <w:t xml:space="preserve"> </w:t>
      </w:r>
      <w:r w:rsidRPr="005757DC">
        <w:rPr>
          <w:rFonts w:ascii="Abadi" w:hAnsi="Abadi" w:cs="Arial"/>
          <w:sz w:val="21"/>
          <w:szCs w:val="21"/>
          <w:lang w:val="es-MX" w:eastAsia="es-MX"/>
        </w:rPr>
        <w:t>inconcebible</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una</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vez</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cometidos</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robos</w:t>
      </w:r>
      <w:r w:rsidRPr="005757DC">
        <w:rPr>
          <w:rFonts w:ascii="Abadi" w:hAnsi="Abadi" w:cs="Arial"/>
          <w:spacing w:val="66"/>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61"/>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algunos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casos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detenidos</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o</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procesados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imputados,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éstos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son</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puestos</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libertad</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8"/>
          <w:sz w:val="21"/>
          <w:szCs w:val="21"/>
          <w:lang w:val="es-MX" w:eastAsia="es-MX"/>
        </w:rPr>
        <w:t xml:space="preserve"> </w:t>
      </w:r>
      <w:r w:rsidRPr="005757DC">
        <w:rPr>
          <w:rFonts w:ascii="Abadi" w:hAnsi="Abadi" w:cs="Arial"/>
          <w:sz w:val="21"/>
          <w:szCs w:val="21"/>
          <w:lang w:val="es-MX" w:eastAsia="es-MX"/>
        </w:rPr>
        <w:t>le</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son</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aplicables</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penas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conformidad</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con</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montos</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específicos</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de los</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objetos robados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y se les aplica la</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suspensión</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condicional del proceso</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algunas</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de las</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formas</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de pre</w:t>
      </w:r>
      <w:r w:rsidRPr="005757DC">
        <w:rPr>
          <w:rFonts w:ascii="Abadi" w:hAnsi="Abadi" w:cs="Arial"/>
          <w:spacing w:val="-1"/>
          <w:sz w:val="21"/>
          <w:szCs w:val="21"/>
          <w:lang w:val="es-MX" w:eastAsia="es-MX"/>
        </w:rPr>
        <w:t xml:space="preserve"> </w:t>
      </w:r>
      <w:r w:rsidRPr="005757DC">
        <w:rPr>
          <w:rFonts w:ascii="Abadi" w:hAnsi="Abadi" w:cs="Arial"/>
          <w:sz w:val="21"/>
          <w:szCs w:val="21"/>
          <w:lang w:val="es-MX" w:eastAsia="es-MX"/>
        </w:rPr>
        <w:t>liberación.</w:t>
      </w:r>
    </w:p>
    <w:p w14:paraId="2391686C" w14:textId="77777777" w:rsidR="005757DC" w:rsidRPr="005757DC" w:rsidRDefault="005757DC" w:rsidP="005757DC">
      <w:pPr>
        <w:kinsoku w:val="0"/>
        <w:overflowPunct w:val="0"/>
        <w:autoSpaceDE w:val="0"/>
        <w:autoSpaceDN w:val="0"/>
        <w:adjustRightInd w:val="0"/>
        <w:spacing w:before="160" w:line="259" w:lineRule="auto"/>
        <w:ind w:left="101" w:right="117"/>
        <w:jc w:val="both"/>
        <w:rPr>
          <w:rFonts w:ascii="Abadi" w:hAnsi="Abadi" w:cs="Arial"/>
          <w:sz w:val="21"/>
          <w:szCs w:val="21"/>
          <w:lang w:val="es-MX" w:eastAsia="es-MX"/>
        </w:rPr>
      </w:pPr>
      <w:r w:rsidRPr="005757DC">
        <w:rPr>
          <w:rFonts w:ascii="Abadi" w:hAnsi="Abadi" w:cs="Arial"/>
          <w:sz w:val="21"/>
          <w:szCs w:val="21"/>
          <w:lang w:val="es-MX" w:eastAsia="es-MX"/>
        </w:rPr>
        <w:t>Conforme</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al</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nuevo</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Sistema</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Penal</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Acusatorio</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la</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defensa</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imputados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este</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tipo</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delitos</w:t>
      </w:r>
      <w:r w:rsidRPr="005757DC">
        <w:rPr>
          <w:rFonts w:ascii="Abadi" w:hAnsi="Abadi" w:cs="Arial"/>
          <w:spacing w:val="8"/>
          <w:sz w:val="21"/>
          <w:szCs w:val="21"/>
          <w:lang w:val="es-MX" w:eastAsia="es-MX"/>
        </w:rPr>
        <w:t xml:space="preserve"> </w:t>
      </w:r>
      <w:r w:rsidRPr="005757DC">
        <w:rPr>
          <w:rFonts w:ascii="Abadi" w:hAnsi="Abadi" w:cs="Arial"/>
          <w:sz w:val="21"/>
          <w:szCs w:val="21"/>
          <w:lang w:val="es-MX" w:eastAsia="es-MX"/>
        </w:rPr>
        <w:t>buscan</w:t>
      </w:r>
      <w:r w:rsidRPr="005757DC">
        <w:rPr>
          <w:rFonts w:ascii="Abadi" w:hAnsi="Abadi" w:cs="Arial"/>
          <w:spacing w:val="8"/>
          <w:sz w:val="21"/>
          <w:szCs w:val="21"/>
          <w:lang w:val="es-MX" w:eastAsia="es-MX"/>
        </w:rPr>
        <w:t xml:space="preserve"> </w:t>
      </w:r>
      <w:r w:rsidRPr="005757DC">
        <w:rPr>
          <w:rFonts w:ascii="Abadi" w:hAnsi="Abadi" w:cs="Arial"/>
          <w:sz w:val="21"/>
          <w:szCs w:val="21"/>
          <w:lang w:val="es-MX" w:eastAsia="es-MX"/>
        </w:rPr>
        <w:t>a</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toda</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costa</w:t>
      </w:r>
      <w:r w:rsidRPr="005757DC">
        <w:rPr>
          <w:rFonts w:ascii="Abadi" w:hAnsi="Abadi" w:cs="Arial"/>
          <w:spacing w:val="8"/>
          <w:sz w:val="21"/>
          <w:szCs w:val="21"/>
          <w:lang w:val="es-MX" w:eastAsia="es-MX"/>
        </w:rPr>
        <w:t xml:space="preserve"> </w:t>
      </w:r>
      <w:r w:rsidRPr="005757DC">
        <w:rPr>
          <w:rFonts w:ascii="Abadi" w:hAnsi="Abadi" w:cs="Arial"/>
          <w:sz w:val="21"/>
          <w:szCs w:val="21"/>
          <w:lang w:val="es-MX" w:eastAsia="es-MX"/>
        </w:rPr>
        <w:t>para</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evadir</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las</w:t>
      </w:r>
      <w:r w:rsidRPr="005757DC">
        <w:rPr>
          <w:rFonts w:ascii="Abadi" w:hAnsi="Abadi" w:cs="Arial"/>
          <w:spacing w:val="6"/>
          <w:sz w:val="21"/>
          <w:szCs w:val="21"/>
          <w:lang w:val="es-MX" w:eastAsia="es-MX"/>
        </w:rPr>
        <w:t xml:space="preserve"> </w:t>
      </w:r>
      <w:r w:rsidRPr="005757DC">
        <w:rPr>
          <w:rFonts w:ascii="Abadi" w:hAnsi="Abadi" w:cs="Arial"/>
          <w:sz w:val="21"/>
          <w:szCs w:val="21"/>
          <w:lang w:val="es-MX" w:eastAsia="es-MX"/>
        </w:rPr>
        <w:t>penas</w:t>
      </w:r>
      <w:r w:rsidRPr="005757DC">
        <w:rPr>
          <w:rFonts w:ascii="Abadi" w:hAnsi="Abadi" w:cs="Arial"/>
          <w:spacing w:val="10"/>
          <w:sz w:val="21"/>
          <w:szCs w:val="21"/>
          <w:lang w:val="es-MX" w:eastAsia="es-MX"/>
        </w:rPr>
        <w:t xml:space="preserve"> </w:t>
      </w:r>
      <w:r w:rsidRPr="005757DC">
        <w:rPr>
          <w:rFonts w:ascii="Abadi" w:hAnsi="Abadi" w:cs="Arial"/>
          <w:sz w:val="21"/>
          <w:szCs w:val="21"/>
          <w:lang w:val="es-MX" w:eastAsia="es-MX"/>
        </w:rPr>
        <w:t>altas,</w:t>
      </w:r>
      <w:r w:rsidRPr="005757DC">
        <w:rPr>
          <w:rFonts w:ascii="Abadi" w:hAnsi="Abadi" w:cs="Arial"/>
          <w:spacing w:val="8"/>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5"/>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robos,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cuando</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son</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varios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a</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un</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mismo</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plantel,</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se</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consideren</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autónomos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cada</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uno</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ellos,</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cuando</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realidad</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no</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pocos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casos,</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son</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robos</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continuos,</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es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decir,</w:t>
      </w:r>
      <w:r w:rsidRPr="005757DC">
        <w:rPr>
          <w:rFonts w:ascii="Abadi" w:hAnsi="Abadi" w:cs="Arial"/>
          <w:spacing w:val="26"/>
          <w:sz w:val="21"/>
          <w:szCs w:val="21"/>
          <w:lang w:val="es-MX" w:eastAsia="es-MX"/>
        </w:rPr>
        <w:t xml:space="preserve"> </w:t>
      </w:r>
      <w:r w:rsidRPr="005757DC">
        <w:rPr>
          <w:rFonts w:ascii="Abadi" w:hAnsi="Abadi" w:cs="Arial"/>
          <w:sz w:val="21"/>
          <w:szCs w:val="21"/>
          <w:lang w:val="es-MX" w:eastAsia="es-MX"/>
        </w:rPr>
        <w:t>roban</w:t>
      </w:r>
      <w:r w:rsidRPr="005757DC">
        <w:rPr>
          <w:rFonts w:ascii="Abadi" w:hAnsi="Abadi" w:cs="Arial"/>
          <w:spacing w:val="28"/>
          <w:sz w:val="21"/>
          <w:szCs w:val="21"/>
          <w:lang w:val="es-MX" w:eastAsia="es-MX"/>
        </w:rPr>
        <w:t xml:space="preserve"> </w:t>
      </w:r>
      <w:r w:rsidRPr="005757DC">
        <w:rPr>
          <w:rFonts w:ascii="Abadi" w:hAnsi="Abadi" w:cs="Arial"/>
          <w:sz w:val="21"/>
          <w:szCs w:val="21"/>
          <w:lang w:val="es-MX" w:eastAsia="es-MX"/>
        </w:rPr>
        <w:t>las</w:t>
      </w:r>
      <w:r w:rsidRPr="005757DC">
        <w:rPr>
          <w:rFonts w:ascii="Abadi" w:hAnsi="Abadi" w:cs="Arial"/>
          <w:spacing w:val="29"/>
          <w:sz w:val="21"/>
          <w:szCs w:val="21"/>
          <w:lang w:val="es-MX" w:eastAsia="es-MX"/>
        </w:rPr>
        <w:t xml:space="preserve"> </w:t>
      </w:r>
      <w:r w:rsidRPr="005757DC">
        <w:rPr>
          <w:rFonts w:ascii="Abadi" w:hAnsi="Abadi" w:cs="Arial"/>
          <w:sz w:val="21"/>
          <w:szCs w:val="21"/>
          <w:lang w:val="es-MX" w:eastAsia="es-MX"/>
        </w:rPr>
        <w:t>partes</w:t>
      </w:r>
      <w:r w:rsidRPr="005757DC">
        <w:rPr>
          <w:rFonts w:ascii="Abadi" w:hAnsi="Abadi" w:cs="Arial"/>
          <w:spacing w:val="26"/>
          <w:sz w:val="21"/>
          <w:szCs w:val="21"/>
          <w:lang w:val="es-MX" w:eastAsia="es-MX"/>
        </w:rPr>
        <w:t xml:space="preserve"> </w:t>
      </w:r>
      <w:r w:rsidRPr="005757DC">
        <w:rPr>
          <w:rFonts w:ascii="Abadi" w:hAnsi="Abadi" w:cs="Arial"/>
          <w:sz w:val="21"/>
          <w:szCs w:val="21"/>
          <w:lang w:val="es-MX" w:eastAsia="es-MX"/>
        </w:rPr>
        <w:t>o</w:t>
      </w:r>
      <w:r w:rsidRPr="005757DC">
        <w:rPr>
          <w:rFonts w:ascii="Abadi" w:hAnsi="Abadi" w:cs="Arial"/>
          <w:spacing w:val="28"/>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28"/>
          <w:sz w:val="21"/>
          <w:szCs w:val="21"/>
          <w:lang w:val="es-MX" w:eastAsia="es-MX"/>
        </w:rPr>
        <w:t xml:space="preserve"> </w:t>
      </w:r>
      <w:r w:rsidRPr="005757DC">
        <w:rPr>
          <w:rFonts w:ascii="Abadi" w:hAnsi="Abadi" w:cs="Arial"/>
          <w:sz w:val="21"/>
          <w:szCs w:val="21"/>
          <w:lang w:val="es-MX" w:eastAsia="es-MX"/>
        </w:rPr>
        <w:t>parte</w:t>
      </w:r>
      <w:r w:rsidRPr="005757DC">
        <w:rPr>
          <w:rFonts w:ascii="Abadi" w:hAnsi="Abadi" w:cs="Arial"/>
          <w:spacing w:val="28"/>
          <w:sz w:val="21"/>
          <w:szCs w:val="21"/>
          <w:lang w:val="es-MX" w:eastAsia="es-MX"/>
        </w:rPr>
        <w:t xml:space="preserve"> </w:t>
      </w:r>
      <w:r w:rsidRPr="005757DC">
        <w:rPr>
          <w:rFonts w:ascii="Abadi" w:hAnsi="Abadi" w:cs="Arial"/>
          <w:sz w:val="21"/>
          <w:szCs w:val="21"/>
          <w:lang w:val="es-MX" w:eastAsia="es-MX"/>
        </w:rPr>
        <w:t>objetos</w:t>
      </w:r>
      <w:r w:rsidRPr="005757DC">
        <w:rPr>
          <w:rFonts w:ascii="Abadi" w:hAnsi="Abadi" w:cs="Arial"/>
          <w:spacing w:val="26"/>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28"/>
          <w:sz w:val="21"/>
          <w:szCs w:val="21"/>
          <w:lang w:val="es-MX" w:eastAsia="es-MX"/>
        </w:rPr>
        <w:t xml:space="preserve"> </w:t>
      </w:r>
      <w:r w:rsidRPr="005757DC">
        <w:rPr>
          <w:rFonts w:ascii="Abadi" w:hAnsi="Abadi" w:cs="Arial"/>
          <w:sz w:val="21"/>
          <w:szCs w:val="21"/>
          <w:lang w:val="es-MX" w:eastAsia="es-MX"/>
        </w:rPr>
        <w:t>gran</w:t>
      </w:r>
      <w:r w:rsidRPr="005757DC">
        <w:rPr>
          <w:rFonts w:ascii="Abadi" w:hAnsi="Abadi" w:cs="Arial"/>
          <w:spacing w:val="31"/>
          <w:sz w:val="21"/>
          <w:szCs w:val="21"/>
          <w:lang w:val="es-MX" w:eastAsia="es-MX"/>
        </w:rPr>
        <w:t xml:space="preserve"> </w:t>
      </w:r>
      <w:r w:rsidRPr="005757DC">
        <w:rPr>
          <w:rFonts w:ascii="Abadi" w:hAnsi="Abadi" w:cs="Arial"/>
          <w:sz w:val="21"/>
          <w:szCs w:val="21"/>
          <w:lang w:val="es-MX" w:eastAsia="es-MX"/>
        </w:rPr>
        <w:t>valor</w:t>
      </w:r>
      <w:r w:rsidRPr="005757DC">
        <w:rPr>
          <w:rFonts w:ascii="Abadi" w:hAnsi="Abadi" w:cs="Arial"/>
          <w:spacing w:val="29"/>
          <w:sz w:val="21"/>
          <w:szCs w:val="21"/>
          <w:lang w:val="es-MX" w:eastAsia="es-MX"/>
        </w:rPr>
        <w:t xml:space="preserve"> </w:t>
      </w:r>
      <w:r w:rsidRPr="005757DC">
        <w:rPr>
          <w:rFonts w:ascii="Abadi" w:hAnsi="Abadi" w:cs="Arial"/>
          <w:sz w:val="21"/>
          <w:szCs w:val="21"/>
          <w:lang w:val="es-MX" w:eastAsia="es-MX"/>
        </w:rPr>
        <w:t>o</w:t>
      </w:r>
      <w:r w:rsidRPr="005757DC">
        <w:rPr>
          <w:rFonts w:ascii="Abadi" w:hAnsi="Abadi" w:cs="Arial"/>
          <w:spacing w:val="28"/>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26"/>
          <w:sz w:val="21"/>
          <w:szCs w:val="21"/>
          <w:lang w:val="es-MX" w:eastAsia="es-MX"/>
        </w:rPr>
        <w:t xml:space="preserve"> </w:t>
      </w:r>
      <w:r w:rsidRPr="005757DC">
        <w:rPr>
          <w:rFonts w:ascii="Abadi" w:hAnsi="Abadi" w:cs="Arial"/>
          <w:sz w:val="21"/>
          <w:szCs w:val="21"/>
          <w:lang w:val="es-MX" w:eastAsia="es-MX"/>
        </w:rPr>
        <w:t>forman</w:t>
      </w:r>
      <w:r w:rsidRPr="005757DC">
        <w:rPr>
          <w:rFonts w:ascii="Abadi" w:hAnsi="Abadi" w:cs="Arial"/>
          <w:spacing w:val="26"/>
          <w:sz w:val="21"/>
          <w:szCs w:val="21"/>
          <w:lang w:val="es-MX" w:eastAsia="es-MX"/>
        </w:rPr>
        <w:t xml:space="preserve"> </w:t>
      </w:r>
      <w:r w:rsidRPr="005757DC">
        <w:rPr>
          <w:rFonts w:ascii="Abadi" w:hAnsi="Abadi" w:cs="Arial"/>
          <w:sz w:val="21"/>
          <w:szCs w:val="21"/>
          <w:lang w:val="es-MX" w:eastAsia="es-MX"/>
        </w:rPr>
        <w:t>una</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unidad,</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es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decir,</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varias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conductas,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pero</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realidad</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persiguen</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el</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robo</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2"/>
          <w:sz w:val="21"/>
          <w:szCs w:val="21"/>
          <w:lang w:val="es-MX" w:eastAsia="es-MX"/>
        </w:rPr>
        <w:t xml:space="preserve"> </w:t>
      </w:r>
      <w:r w:rsidRPr="005757DC">
        <w:rPr>
          <w:rFonts w:ascii="Abadi" w:hAnsi="Abadi" w:cs="Arial"/>
          <w:sz w:val="21"/>
          <w:szCs w:val="21"/>
          <w:lang w:val="es-MX" w:eastAsia="es-MX"/>
        </w:rPr>
        <w:t>un</w:t>
      </w:r>
      <w:r w:rsidRPr="005757DC">
        <w:rPr>
          <w:rFonts w:ascii="Abadi" w:hAnsi="Abadi" w:cs="Arial"/>
          <w:spacing w:val="13"/>
          <w:sz w:val="21"/>
          <w:szCs w:val="21"/>
          <w:lang w:val="es-MX" w:eastAsia="es-MX"/>
        </w:rPr>
        <w:t xml:space="preserve"> </w:t>
      </w:r>
      <w:r w:rsidRPr="005757DC">
        <w:rPr>
          <w:rFonts w:ascii="Abadi" w:hAnsi="Abadi" w:cs="Arial"/>
          <w:sz w:val="21"/>
          <w:szCs w:val="21"/>
          <w:lang w:val="es-MX" w:eastAsia="es-MX"/>
        </w:rPr>
        <w:t>componente,</w:t>
      </w:r>
      <w:r w:rsidRPr="005757DC">
        <w:rPr>
          <w:rFonts w:ascii="Abadi" w:hAnsi="Abadi" w:cs="Arial"/>
          <w:spacing w:val="15"/>
          <w:sz w:val="21"/>
          <w:szCs w:val="21"/>
          <w:lang w:val="es-MX" w:eastAsia="es-MX"/>
        </w:rPr>
        <w:t xml:space="preserve"> </w:t>
      </w:r>
      <w:r w:rsidRPr="005757DC">
        <w:rPr>
          <w:rFonts w:ascii="Abadi" w:hAnsi="Abadi" w:cs="Arial"/>
          <w:sz w:val="21"/>
          <w:szCs w:val="21"/>
          <w:lang w:val="es-MX" w:eastAsia="es-MX"/>
        </w:rPr>
        <w:t>como</w:t>
      </w:r>
      <w:r w:rsidRPr="005757DC">
        <w:rPr>
          <w:rFonts w:ascii="Abadi" w:hAnsi="Abadi" w:cs="Arial"/>
          <w:spacing w:val="13"/>
          <w:sz w:val="21"/>
          <w:szCs w:val="21"/>
          <w:lang w:val="es-MX" w:eastAsia="es-MX"/>
        </w:rPr>
        <w:t xml:space="preserve"> </w:t>
      </w:r>
      <w:r w:rsidRPr="005757DC">
        <w:rPr>
          <w:rFonts w:ascii="Abadi" w:hAnsi="Abadi" w:cs="Arial"/>
          <w:sz w:val="21"/>
          <w:szCs w:val="21"/>
          <w:lang w:val="es-MX" w:eastAsia="es-MX"/>
        </w:rPr>
        <w:t>son</w:t>
      </w:r>
      <w:r w:rsidRPr="005757DC">
        <w:rPr>
          <w:rFonts w:ascii="Abadi" w:hAnsi="Abadi" w:cs="Arial"/>
          <w:spacing w:val="12"/>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13"/>
          <w:sz w:val="21"/>
          <w:szCs w:val="21"/>
          <w:lang w:val="es-MX" w:eastAsia="es-MX"/>
        </w:rPr>
        <w:t xml:space="preserve"> </w:t>
      </w:r>
      <w:r w:rsidRPr="005757DC">
        <w:rPr>
          <w:rFonts w:ascii="Abadi" w:hAnsi="Abadi" w:cs="Arial"/>
          <w:sz w:val="21"/>
          <w:szCs w:val="21"/>
          <w:lang w:val="es-MX" w:eastAsia="es-MX"/>
        </w:rPr>
        <w:t>instrumentos</w:t>
      </w:r>
      <w:r w:rsidRPr="005757DC">
        <w:rPr>
          <w:rFonts w:ascii="Abadi" w:hAnsi="Abadi" w:cs="Arial"/>
          <w:spacing w:val="13"/>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3"/>
          <w:sz w:val="21"/>
          <w:szCs w:val="21"/>
          <w:lang w:val="es-MX" w:eastAsia="es-MX"/>
        </w:rPr>
        <w:t xml:space="preserve"> </w:t>
      </w:r>
      <w:r w:rsidRPr="005757DC">
        <w:rPr>
          <w:rFonts w:ascii="Abadi" w:hAnsi="Abadi" w:cs="Arial"/>
          <w:sz w:val="21"/>
          <w:szCs w:val="21"/>
          <w:lang w:val="es-MX" w:eastAsia="es-MX"/>
        </w:rPr>
        <w:t>energía</w:t>
      </w:r>
      <w:r w:rsidRPr="005757DC">
        <w:rPr>
          <w:rFonts w:ascii="Abadi" w:hAnsi="Abadi" w:cs="Arial"/>
          <w:spacing w:val="14"/>
          <w:sz w:val="21"/>
          <w:szCs w:val="21"/>
          <w:lang w:val="es-MX" w:eastAsia="es-MX"/>
        </w:rPr>
        <w:t xml:space="preserve"> </w:t>
      </w:r>
      <w:r w:rsidRPr="005757DC">
        <w:rPr>
          <w:rFonts w:ascii="Abadi" w:hAnsi="Abadi" w:cs="Arial"/>
          <w:sz w:val="21"/>
          <w:szCs w:val="21"/>
          <w:lang w:val="es-MX" w:eastAsia="es-MX"/>
        </w:rPr>
        <w:t>solar</w:t>
      </w:r>
      <w:r w:rsidRPr="005757DC">
        <w:rPr>
          <w:rFonts w:ascii="Abadi" w:hAnsi="Abadi" w:cs="Arial"/>
          <w:spacing w:val="15"/>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10"/>
          <w:sz w:val="21"/>
          <w:szCs w:val="21"/>
          <w:lang w:val="es-MX" w:eastAsia="es-MX"/>
        </w:rPr>
        <w:t xml:space="preserve"> </w:t>
      </w:r>
      <w:r w:rsidRPr="005757DC">
        <w:rPr>
          <w:rFonts w:ascii="Abadi" w:hAnsi="Abadi" w:cs="Arial"/>
          <w:sz w:val="21"/>
          <w:szCs w:val="21"/>
          <w:lang w:val="es-MX" w:eastAsia="es-MX"/>
        </w:rPr>
        <w:t>el</w:t>
      </w:r>
      <w:r w:rsidRPr="005757DC">
        <w:rPr>
          <w:rFonts w:ascii="Abadi" w:hAnsi="Abadi" w:cs="Arial"/>
          <w:spacing w:val="13"/>
          <w:sz w:val="21"/>
          <w:szCs w:val="21"/>
          <w:lang w:val="es-MX" w:eastAsia="es-MX"/>
        </w:rPr>
        <w:t xml:space="preserve"> </w:t>
      </w:r>
      <w:r w:rsidRPr="005757DC">
        <w:rPr>
          <w:rFonts w:ascii="Abadi" w:hAnsi="Abadi" w:cs="Arial"/>
          <w:sz w:val="21"/>
          <w:szCs w:val="21"/>
          <w:lang w:val="es-MX" w:eastAsia="es-MX"/>
        </w:rPr>
        <w:t>equipo</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exposición;</w:t>
      </w:r>
      <w:r w:rsidRPr="005757DC">
        <w:rPr>
          <w:rFonts w:ascii="Abadi" w:hAnsi="Abadi" w:cs="Arial"/>
          <w:spacing w:val="65"/>
          <w:sz w:val="21"/>
          <w:szCs w:val="21"/>
          <w:lang w:val="es-MX" w:eastAsia="es-MX"/>
        </w:rPr>
        <w:t xml:space="preserve"> </w:t>
      </w:r>
      <w:r w:rsidRPr="005757DC">
        <w:rPr>
          <w:rFonts w:ascii="Abadi" w:hAnsi="Abadi" w:cs="Arial"/>
          <w:sz w:val="21"/>
          <w:szCs w:val="21"/>
          <w:lang w:val="es-MX" w:eastAsia="es-MX"/>
        </w:rPr>
        <w:t>la</w:t>
      </w:r>
      <w:r w:rsidRPr="005757DC">
        <w:rPr>
          <w:rFonts w:ascii="Abadi" w:hAnsi="Abadi" w:cs="Arial"/>
          <w:spacing w:val="66"/>
          <w:sz w:val="21"/>
          <w:szCs w:val="21"/>
          <w:lang w:val="es-MX" w:eastAsia="es-MX"/>
        </w:rPr>
        <w:t xml:space="preserve"> </w:t>
      </w:r>
      <w:r w:rsidRPr="005757DC">
        <w:rPr>
          <w:rFonts w:ascii="Abadi" w:hAnsi="Abadi" w:cs="Arial"/>
          <w:sz w:val="21"/>
          <w:szCs w:val="21"/>
          <w:lang w:val="es-MX" w:eastAsia="es-MX"/>
        </w:rPr>
        <w:t>computadora,</w:t>
      </w:r>
      <w:r w:rsidRPr="005757DC">
        <w:rPr>
          <w:rFonts w:ascii="Abadi" w:hAnsi="Abadi" w:cs="Arial"/>
          <w:spacing w:val="67"/>
          <w:sz w:val="21"/>
          <w:szCs w:val="21"/>
          <w:lang w:val="es-MX" w:eastAsia="es-MX"/>
        </w:rPr>
        <w:t xml:space="preserve"> </w:t>
      </w:r>
      <w:r w:rsidRPr="005757DC">
        <w:rPr>
          <w:rFonts w:ascii="Abadi" w:hAnsi="Abadi" w:cs="Arial"/>
          <w:sz w:val="21"/>
          <w:szCs w:val="21"/>
          <w:lang w:val="es-MX" w:eastAsia="es-MX"/>
        </w:rPr>
        <w:t>el</w:t>
      </w:r>
      <w:r w:rsidRPr="005757DC">
        <w:rPr>
          <w:rFonts w:ascii="Abadi" w:hAnsi="Abadi" w:cs="Arial"/>
          <w:spacing w:val="67"/>
          <w:sz w:val="21"/>
          <w:szCs w:val="21"/>
          <w:lang w:val="es-MX" w:eastAsia="es-MX"/>
        </w:rPr>
        <w:t xml:space="preserve"> </w:t>
      </w:r>
      <w:r w:rsidRPr="005757DC">
        <w:rPr>
          <w:rFonts w:ascii="Abadi" w:hAnsi="Abadi" w:cs="Arial"/>
          <w:sz w:val="21"/>
          <w:szCs w:val="21"/>
          <w:lang w:val="es-MX" w:eastAsia="es-MX"/>
        </w:rPr>
        <w:t>proyector</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así</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como</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la</w:t>
      </w:r>
      <w:r w:rsidRPr="005757DC">
        <w:rPr>
          <w:rFonts w:ascii="Abadi" w:hAnsi="Abadi" w:cs="Arial"/>
          <w:spacing w:val="67"/>
          <w:sz w:val="21"/>
          <w:szCs w:val="21"/>
          <w:lang w:val="es-MX" w:eastAsia="es-MX"/>
        </w:rPr>
        <w:t xml:space="preserve"> </w:t>
      </w:r>
      <w:r w:rsidRPr="005757DC">
        <w:rPr>
          <w:rFonts w:ascii="Abadi" w:hAnsi="Abadi" w:cs="Arial"/>
          <w:sz w:val="21"/>
          <w:szCs w:val="21"/>
          <w:lang w:val="es-MX" w:eastAsia="es-MX"/>
        </w:rPr>
        <w:t>pantalla</w:t>
      </w:r>
      <w:r w:rsidRPr="005757DC">
        <w:rPr>
          <w:rFonts w:ascii="Abadi" w:hAnsi="Abadi" w:cs="Arial"/>
          <w:spacing w:val="67"/>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64"/>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componente</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una</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instalación</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eléctrica</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50"/>
          <w:sz w:val="21"/>
          <w:szCs w:val="21"/>
          <w:lang w:val="es-MX" w:eastAsia="es-MX"/>
        </w:rPr>
        <w:t xml:space="preserve"> </w:t>
      </w:r>
      <w:r w:rsidRPr="005757DC">
        <w:rPr>
          <w:rFonts w:ascii="Abadi" w:hAnsi="Abadi" w:cs="Arial"/>
          <w:sz w:val="21"/>
          <w:szCs w:val="21"/>
          <w:lang w:val="es-MX" w:eastAsia="es-MX"/>
        </w:rPr>
        <w:t>un</w:t>
      </w:r>
      <w:r w:rsidRPr="005757DC">
        <w:rPr>
          <w:rFonts w:ascii="Abadi" w:hAnsi="Abadi" w:cs="Arial"/>
          <w:spacing w:val="50"/>
          <w:sz w:val="21"/>
          <w:szCs w:val="21"/>
          <w:lang w:val="es-MX" w:eastAsia="es-MX"/>
        </w:rPr>
        <w:t xml:space="preserve"> </w:t>
      </w:r>
      <w:r w:rsidRPr="005757DC">
        <w:rPr>
          <w:rFonts w:ascii="Abadi" w:hAnsi="Abadi" w:cs="Arial"/>
          <w:sz w:val="21"/>
          <w:szCs w:val="21"/>
          <w:lang w:val="es-MX" w:eastAsia="es-MX"/>
        </w:rPr>
        <w:t>aula,</w:t>
      </w:r>
      <w:r w:rsidRPr="005757DC">
        <w:rPr>
          <w:rFonts w:ascii="Abadi" w:hAnsi="Abadi" w:cs="Arial"/>
          <w:spacing w:val="51"/>
          <w:sz w:val="21"/>
          <w:szCs w:val="21"/>
          <w:lang w:val="es-MX" w:eastAsia="es-MX"/>
        </w:rPr>
        <w:t xml:space="preserve"> </w:t>
      </w:r>
      <w:r w:rsidRPr="005757DC">
        <w:rPr>
          <w:rFonts w:ascii="Abadi" w:hAnsi="Abadi" w:cs="Arial"/>
          <w:sz w:val="21"/>
          <w:szCs w:val="21"/>
          <w:lang w:val="es-MX" w:eastAsia="es-MX"/>
        </w:rPr>
        <w:t>por</w:t>
      </w:r>
      <w:r w:rsidRPr="005757DC">
        <w:rPr>
          <w:rFonts w:ascii="Abadi" w:hAnsi="Abadi" w:cs="Arial"/>
          <w:spacing w:val="50"/>
          <w:sz w:val="21"/>
          <w:szCs w:val="21"/>
          <w:lang w:val="es-MX" w:eastAsia="es-MX"/>
        </w:rPr>
        <w:t xml:space="preserve"> </w:t>
      </w:r>
      <w:r w:rsidRPr="005757DC">
        <w:rPr>
          <w:rFonts w:ascii="Abadi" w:hAnsi="Abadi" w:cs="Arial"/>
          <w:sz w:val="21"/>
          <w:szCs w:val="21"/>
          <w:lang w:val="es-MX" w:eastAsia="es-MX"/>
        </w:rPr>
        <w:t>sólo</w:t>
      </w:r>
      <w:r w:rsidRPr="005757DC">
        <w:rPr>
          <w:rFonts w:ascii="Abadi" w:hAnsi="Abadi" w:cs="Arial"/>
          <w:spacing w:val="50"/>
          <w:sz w:val="21"/>
          <w:szCs w:val="21"/>
          <w:lang w:val="es-MX" w:eastAsia="es-MX"/>
        </w:rPr>
        <w:t xml:space="preserve"> </w:t>
      </w:r>
      <w:r w:rsidRPr="005757DC">
        <w:rPr>
          <w:rFonts w:ascii="Abadi" w:hAnsi="Abadi" w:cs="Arial"/>
          <w:sz w:val="21"/>
          <w:szCs w:val="21"/>
          <w:lang w:val="es-MX" w:eastAsia="es-MX"/>
        </w:rPr>
        <w:t>citar</w:t>
      </w:r>
      <w:r w:rsidRPr="005757DC">
        <w:rPr>
          <w:rFonts w:ascii="Abadi" w:hAnsi="Abadi" w:cs="Arial"/>
          <w:spacing w:val="52"/>
          <w:sz w:val="21"/>
          <w:szCs w:val="21"/>
          <w:lang w:val="es-MX" w:eastAsia="es-MX"/>
        </w:rPr>
        <w:t xml:space="preserve"> </w:t>
      </w:r>
      <w:r w:rsidRPr="005757DC">
        <w:rPr>
          <w:rFonts w:ascii="Abadi" w:hAnsi="Abadi" w:cs="Arial"/>
          <w:sz w:val="21"/>
          <w:szCs w:val="21"/>
          <w:lang w:val="es-MX" w:eastAsia="es-MX"/>
        </w:rPr>
        <w:t>estos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ejemplos.</w:t>
      </w:r>
    </w:p>
    <w:p w14:paraId="1C5FB50D" w14:textId="70BE065E" w:rsidR="005757DC" w:rsidRPr="005757DC" w:rsidRDefault="005757DC" w:rsidP="005757DC">
      <w:pPr>
        <w:kinsoku w:val="0"/>
        <w:overflowPunct w:val="0"/>
        <w:autoSpaceDE w:val="0"/>
        <w:autoSpaceDN w:val="0"/>
        <w:adjustRightInd w:val="0"/>
        <w:spacing w:before="157" w:line="259" w:lineRule="auto"/>
        <w:ind w:left="101" w:right="118"/>
        <w:jc w:val="both"/>
        <w:rPr>
          <w:rFonts w:ascii="Abadi" w:hAnsi="Abadi" w:cs="Arial"/>
          <w:sz w:val="21"/>
          <w:szCs w:val="21"/>
          <w:lang w:val="es-MX" w:eastAsia="es-MX"/>
        </w:rPr>
      </w:pPr>
      <w:r w:rsidRPr="005757DC">
        <w:rPr>
          <w:rFonts w:ascii="Abadi" w:hAnsi="Abadi" w:cs="Arial"/>
          <w:sz w:val="21"/>
          <w:szCs w:val="21"/>
          <w:lang w:val="es-MX" w:eastAsia="es-MX"/>
        </w:rPr>
        <w:lastRenderedPageBreak/>
        <w:t>Según</w:t>
      </w:r>
      <w:r w:rsidRPr="005757DC">
        <w:rPr>
          <w:rFonts w:ascii="Abadi" w:hAnsi="Abadi" w:cs="Arial"/>
          <w:spacing w:val="12"/>
          <w:sz w:val="21"/>
          <w:szCs w:val="21"/>
          <w:lang w:val="es-MX" w:eastAsia="es-MX"/>
        </w:rPr>
        <w:t xml:space="preserve"> </w:t>
      </w:r>
      <w:r w:rsidRPr="005757DC">
        <w:rPr>
          <w:rFonts w:ascii="Abadi" w:hAnsi="Abadi" w:cs="Arial"/>
          <w:sz w:val="21"/>
          <w:szCs w:val="21"/>
          <w:lang w:val="es-MX" w:eastAsia="es-MX"/>
        </w:rPr>
        <w:t>publicaciones</w:t>
      </w:r>
      <w:r w:rsidRPr="005757DC">
        <w:rPr>
          <w:rFonts w:ascii="Abadi" w:hAnsi="Abadi" w:cs="Arial"/>
          <w:spacing w:val="12"/>
          <w:sz w:val="21"/>
          <w:szCs w:val="21"/>
          <w:lang w:val="es-MX" w:eastAsia="es-MX"/>
        </w:rPr>
        <w:t xml:space="preserve"> </w:t>
      </w:r>
      <w:r w:rsidRPr="005757DC">
        <w:rPr>
          <w:rFonts w:ascii="Abadi" w:hAnsi="Abadi" w:cs="Arial"/>
          <w:sz w:val="21"/>
          <w:szCs w:val="21"/>
          <w:lang w:val="es-MX" w:eastAsia="es-MX"/>
        </w:rPr>
        <w:t>periodísticas</w:t>
      </w:r>
      <w:r w:rsidR="0025183D">
        <w:rPr>
          <w:rStyle w:val="Refdenotaalpie"/>
          <w:rFonts w:ascii="Abadi" w:hAnsi="Abadi" w:cs="Arial"/>
          <w:sz w:val="21"/>
          <w:szCs w:val="21"/>
          <w:lang w:val="es-MX" w:eastAsia="es-MX"/>
        </w:rPr>
        <w:footnoteReference w:id="17"/>
      </w:r>
      <w:r w:rsidRPr="005757DC">
        <w:rPr>
          <w:rFonts w:ascii="Abadi" w:hAnsi="Abadi" w:cs="Arial"/>
          <w:sz w:val="21"/>
          <w:szCs w:val="21"/>
          <w:lang w:val="es-MX" w:eastAsia="es-MX"/>
        </w:rPr>
        <w:t>,</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tan</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solo</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el</w:t>
      </w:r>
      <w:r w:rsidRPr="005757DC">
        <w:rPr>
          <w:rFonts w:ascii="Abadi" w:hAnsi="Abadi" w:cs="Arial"/>
          <w:spacing w:val="12"/>
          <w:sz w:val="21"/>
          <w:szCs w:val="21"/>
          <w:lang w:val="es-MX" w:eastAsia="es-MX"/>
        </w:rPr>
        <w:t xml:space="preserve"> </w:t>
      </w:r>
      <w:r w:rsidRPr="005757DC">
        <w:rPr>
          <w:rFonts w:ascii="Abadi" w:hAnsi="Abadi" w:cs="Arial"/>
          <w:sz w:val="21"/>
          <w:szCs w:val="21"/>
          <w:lang w:val="es-MX" w:eastAsia="es-MX"/>
        </w:rPr>
        <w:t>Municipio</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1"/>
          <w:sz w:val="21"/>
          <w:szCs w:val="21"/>
          <w:lang w:val="es-MX" w:eastAsia="es-MX"/>
        </w:rPr>
        <w:t xml:space="preserve"> </w:t>
      </w:r>
      <w:r w:rsidRPr="005757DC">
        <w:rPr>
          <w:rFonts w:ascii="Abadi" w:hAnsi="Abadi" w:cs="Arial"/>
          <w:sz w:val="21"/>
          <w:szCs w:val="21"/>
          <w:lang w:val="es-MX" w:eastAsia="es-MX"/>
        </w:rPr>
        <w:t>León</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fueron</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objeto</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robo</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97</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planteles,</w:t>
      </w:r>
      <w:r w:rsidRPr="005757DC">
        <w:rPr>
          <w:rFonts w:ascii="Abadi" w:hAnsi="Abadi" w:cs="Arial"/>
          <w:spacing w:val="36"/>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un</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padrón</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1</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487,</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el</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Celaya</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77;</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Dolores</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Hidalgo</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73;</w:t>
      </w:r>
      <w:r w:rsidRPr="005757DC">
        <w:rPr>
          <w:rFonts w:ascii="Abadi" w:hAnsi="Abadi" w:cs="Arial"/>
          <w:spacing w:val="38"/>
          <w:sz w:val="21"/>
          <w:szCs w:val="21"/>
          <w:lang w:val="es-MX" w:eastAsia="es-MX"/>
        </w:rPr>
        <w:t xml:space="preserve"> </w:t>
      </w:r>
      <w:r w:rsidRPr="005757DC">
        <w:rPr>
          <w:rFonts w:ascii="Abadi" w:hAnsi="Abadi" w:cs="Arial"/>
          <w:sz w:val="21"/>
          <w:szCs w:val="21"/>
          <w:lang w:val="es-MX" w:eastAsia="es-MX"/>
        </w:rPr>
        <w:t>Salamanca</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59;</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San</w:t>
      </w:r>
      <w:r w:rsidRPr="005757DC">
        <w:rPr>
          <w:rFonts w:ascii="Abadi" w:hAnsi="Abadi" w:cs="Arial"/>
          <w:spacing w:val="38"/>
          <w:sz w:val="21"/>
          <w:szCs w:val="21"/>
          <w:lang w:val="es-MX" w:eastAsia="es-MX"/>
        </w:rPr>
        <w:t xml:space="preserve"> </w:t>
      </w:r>
      <w:r w:rsidRPr="005757DC">
        <w:rPr>
          <w:rFonts w:ascii="Abadi" w:hAnsi="Abadi" w:cs="Arial"/>
          <w:sz w:val="21"/>
          <w:szCs w:val="21"/>
          <w:lang w:val="es-MX" w:eastAsia="es-MX"/>
        </w:rPr>
        <w:t>Luis</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la</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Paz</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45;</w:t>
      </w:r>
      <w:r w:rsidRPr="005757DC">
        <w:rPr>
          <w:rFonts w:ascii="Abadi" w:hAnsi="Abadi" w:cs="Arial"/>
          <w:spacing w:val="38"/>
          <w:sz w:val="21"/>
          <w:szCs w:val="21"/>
          <w:lang w:val="es-MX" w:eastAsia="es-MX"/>
        </w:rPr>
        <w:t xml:space="preserve"> </w:t>
      </w:r>
      <w:r w:rsidRPr="005757DC">
        <w:rPr>
          <w:rFonts w:ascii="Abadi" w:hAnsi="Abadi" w:cs="Arial"/>
          <w:sz w:val="21"/>
          <w:szCs w:val="21"/>
          <w:lang w:val="es-MX" w:eastAsia="es-MX"/>
        </w:rPr>
        <w:t>Irapuato</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41</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Acámbaro</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27,</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por</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citar</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algunos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más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significativos,</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donde</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no</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obstante</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algunos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Municipios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citados</w:t>
      </w:r>
      <w:r w:rsidRPr="005757DC">
        <w:rPr>
          <w:rFonts w:ascii="Abadi" w:hAnsi="Abadi" w:cs="Arial"/>
          <w:spacing w:val="-4"/>
          <w:sz w:val="21"/>
          <w:szCs w:val="21"/>
          <w:lang w:val="es-MX" w:eastAsia="es-MX"/>
        </w:rPr>
        <w:t xml:space="preserve"> </w:t>
      </w:r>
      <w:r w:rsidRPr="005757DC">
        <w:rPr>
          <w:rFonts w:ascii="Abadi" w:hAnsi="Abadi" w:cs="Arial"/>
          <w:sz w:val="21"/>
          <w:szCs w:val="21"/>
          <w:lang w:val="es-MX" w:eastAsia="es-MX"/>
        </w:rPr>
        <w:t>se</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han</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llevado</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a</w:t>
      </w:r>
      <w:r w:rsidRPr="005757DC">
        <w:rPr>
          <w:rFonts w:ascii="Abadi" w:hAnsi="Abadi" w:cs="Arial"/>
          <w:spacing w:val="-7"/>
          <w:sz w:val="21"/>
          <w:szCs w:val="21"/>
          <w:lang w:val="es-MX" w:eastAsia="es-MX"/>
        </w:rPr>
        <w:t xml:space="preserve"> </w:t>
      </w:r>
      <w:r w:rsidRPr="005757DC">
        <w:rPr>
          <w:rFonts w:ascii="Abadi" w:hAnsi="Abadi" w:cs="Arial"/>
          <w:sz w:val="21"/>
          <w:szCs w:val="21"/>
          <w:lang w:val="es-MX" w:eastAsia="es-MX"/>
        </w:rPr>
        <w:t>cabo</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reuniones</w:t>
      </w:r>
      <w:r w:rsidRPr="005757DC">
        <w:rPr>
          <w:rFonts w:ascii="Abadi" w:hAnsi="Abadi" w:cs="Arial"/>
          <w:spacing w:val="-9"/>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coordinación</w:t>
      </w:r>
      <w:r w:rsidRPr="005757DC">
        <w:rPr>
          <w:rFonts w:ascii="Abadi" w:hAnsi="Abadi" w:cs="Arial"/>
          <w:spacing w:val="21"/>
          <w:sz w:val="21"/>
          <w:szCs w:val="21"/>
          <w:lang w:val="es-MX" w:eastAsia="es-MX"/>
        </w:rPr>
        <w:t xml:space="preserve"> </w:t>
      </w:r>
      <w:r w:rsidRPr="005757DC">
        <w:rPr>
          <w:rFonts w:ascii="Abadi" w:hAnsi="Abadi" w:cs="Arial"/>
          <w:sz w:val="21"/>
          <w:szCs w:val="21"/>
          <w:lang w:val="es-MX" w:eastAsia="es-MX"/>
        </w:rPr>
        <w:t>con</w:t>
      </w:r>
      <w:r w:rsidRPr="005757DC">
        <w:rPr>
          <w:rFonts w:ascii="Abadi" w:hAnsi="Abadi" w:cs="Arial"/>
          <w:spacing w:val="21"/>
          <w:sz w:val="21"/>
          <w:szCs w:val="21"/>
          <w:lang w:val="es-MX" w:eastAsia="es-MX"/>
        </w:rPr>
        <w:t xml:space="preserve"> </w:t>
      </w:r>
      <w:r w:rsidRPr="005757DC">
        <w:rPr>
          <w:rFonts w:ascii="Abadi" w:hAnsi="Abadi" w:cs="Arial"/>
          <w:sz w:val="21"/>
          <w:szCs w:val="21"/>
          <w:lang w:val="es-MX" w:eastAsia="es-MX"/>
        </w:rPr>
        <w:t>las</w:t>
      </w:r>
      <w:r w:rsidRPr="005757DC">
        <w:rPr>
          <w:rFonts w:ascii="Abadi" w:hAnsi="Abadi" w:cs="Arial"/>
          <w:spacing w:val="21"/>
          <w:sz w:val="21"/>
          <w:szCs w:val="21"/>
          <w:lang w:val="es-MX" w:eastAsia="es-MX"/>
        </w:rPr>
        <w:t xml:space="preserve"> </w:t>
      </w:r>
      <w:r w:rsidRPr="005757DC">
        <w:rPr>
          <w:rFonts w:ascii="Abadi" w:hAnsi="Abadi" w:cs="Arial"/>
          <w:sz w:val="21"/>
          <w:szCs w:val="21"/>
          <w:lang w:val="es-MX" w:eastAsia="es-MX"/>
        </w:rPr>
        <w:t>policías</w:t>
      </w:r>
      <w:r w:rsidRPr="005757DC">
        <w:rPr>
          <w:rFonts w:ascii="Abadi" w:hAnsi="Abadi" w:cs="Arial"/>
          <w:spacing w:val="19"/>
          <w:sz w:val="21"/>
          <w:szCs w:val="21"/>
          <w:lang w:val="es-MX" w:eastAsia="es-MX"/>
        </w:rPr>
        <w:t xml:space="preserve"> </w:t>
      </w:r>
      <w:r w:rsidRPr="005757DC">
        <w:rPr>
          <w:rFonts w:ascii="Abadi" w:hAnsi="Abadi" w:cs="Arial"/>
          <w:sz w:val="21"/>
          <w:szCs w:val="21"/>
          <w:lang w:val="es-MX" w:eastAsia="es-MX"/>
        </w:rPr>
        <w:t>municipales</w:t>
      </w:r>
      <w:r w:rsidR="00547B4C">
        <w:rPr>
          <w:rStyle w:val="Refdenotaalpie"/>
          <w:rFonts w:ascii="Abadi" w:hAnsi="Abadi" w:cs="Arial"/>
          <w:sz w:val="21"/>
          <w:szCs w:val="21"/>
          <w:lang w:val="es-MX" w:eastAsia="es-MX"/>
        </w:rPr>
        <w:footnoteReference w:id="18"/>
      </w:r>
      <w:r w:rsidRPr="005757DC">
        <w:rPr>
          <w:rFonts w:ascii="Abadi" w:hAnsi="Abadi" w:cs="Arial"/>
          <w:spacing w:val="18"/>
          <w:sz w:val="21"/>
          <w:szCs w:val="21"/>
          <w:lang w:val="es-MX" w:eastAsia="es-MX"/>
        </w:rPr>
        <w:t xml:space="preserve"> </w:t>
      </w:r>
      <w:r w:rsidRPr="005757DC">
        <w:rPr>
          <w:rFonts w:ascii="Abadi" w:hAnsi="Abadi" w:cs="Arial"/>
          <w:sz w:val="21"/>
          <w:szCs w:val="21"/>
          <w:lang w:val="es-MX" w:eastAsia="es-MX"/>
        </w:rPr>
        <w:t>para</w:t>
      </w:r>
      <w:r w:rsidRPr="005757DC">
        <w:rPr>
          <w:rFonts w:ascii="Abadi" w:hAnsi="Abadi" w:cs="Arial"/>
          <w:spacing w:val="21"/>
          <w:sz w:val="21"/>
          <w:szCs w:val="21"/>
          <w:lang w:val="es-MX" w:eastAsia="es-MX"/>
        </w:rPr>
        <w:t xml:space="preserve"> </w:t>
      </w:r>
      <w:r w:rsidRPr="005757DC">
        <w:rPr>
          <w:rFonts w:ascii="Abadi" w:hAnsi="Abadi" w:cs="Arial"/>
          <w:sz w:val="21"/>
          <w:szCs w:val="21"/>
          <w:lang w:val="es-MX" w:eastAsia="es-MX"/>
        </w:rPr>
        <w:t>reforzar</w:t>
      </w:r>
      <w:r w:rsidRPr="005757DC">
        <w:rPr>
          <w:rFonts w:ascii="Abadi" w:hAnsi="Abadi" w:cs="Arial"/>
          <w:spacing w:val="19"/>
          <w:sz w:val="21"/>
          <w:szCs w:val="21"/>
          <w:lang w:val="es-MX" w:eastAsia="es-MX"/>
        </w:rPr>
        <w:t xml:space="preserve"> </w:t>
      </w:r>
      <w:r w:rsidRPr="005757DC">
        <w:rPr>
          <w:rFonts w:ascii="Abadi" w:hAnsi="Abadi" w:cs="Arial"/>
          <w:sz w:val="21"/>
          <w:szCs w:val="21"/>
          <w:lang w:val="es-MX" w:eastAsia="es-MX"/>
        </w:rPr>
        <w:t>la</w:t>
      </w:r>
      <w:r w:rsidRPr="005757DC">
        <w:rPr>
          <w:rFonts w:ascii="Abadi" w:hAnsi="Abadi" w:cs="Arial"/>
          <w:spacing w:val="24"/>
          <w:sz w:val="21"/>
          <w:szCs w:val="21"/>
          <w:lang w:val="es-MX" w:eastAsia="es-MX"/>
        </w:rPr>
        <w:t xml:space="preserve"> </w:t>
      </w:r>
      <w:r w:rsidRPr="005757DC">
        <w:rPr>
          <w:rFonts w:ascii="Abadi" w:hAnsi="Abadi" w:cs="Arial"/>
          <w:sz w:val="21"/>
          <w:szCs w:val="21"/>
          <w:lang w:val="es-MX" w:eastAsia="es-MX"/>
        </w:rPr>
        <w:t>vigilancia</w:t>
      </w:r>
      <w:r w:rsidRPr="005757DC">
        <w:rPr>
          <w:rFonts w:ascii="Abadi" w:hAnsi="Abadi" w:cs="Arial"/>
          <w:spacing w:val="21"/>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19"/>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planteles</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prevenir</w:t>
      </w:r>
      <w:r w:rsidRPr="005757DC">
        <w:rPr>
          <w:rFonts w:ascii="Abadi" w:hAnsi="Abadi" w:cs="Arial"/>
          <w:spacing w:val="38"/>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robos,</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no</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han</w:t>
      </w:r>
      <w:r w:rsidRPr="005757DC">
        <w:rPr>
          <w:rFonts w:ascii="Abadi" w:hAnsi="Abadi" w:cs="Arial"/>
          <w:spacing w:val="35"/>
          <w:sz w:val="21"/>
          <w:szCs w:val="21"/>
          <w:lang w:val="es-MX" w:eastAsia="es-MX"/>
        </w:rPr>
        <w:t xml:space="preserve"> </w:t>
      </w:r>
      <w:r w:rsidRPr="005757DC">
        <w:rPr>
          <w:rFonts w:ascii="Abadi" w:hAnsi="Abadi" w:cs="Arial"/>
          <w:sz w:val="21"/>
          <w:szCs w:val="21"/>
          <w:lang w:val="es-MX" w:eastAsia="es-MX"/>
        </w:rPr>
        <w:t>sido</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efectivos</w:t>
      </w:r>
      <w:r w:rsidRPr="005757DC">
        <w:rPr>
          <w:rFonts w:ascii="Abadi" w:hAnsi="Abadi" w:cs="Arial"/>
          <w:spacing w:val="38"/>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33"/>
          <w:sz w:val="21"/>
          <w:szCs w:val="21"/>
          <w:lang w:val="es-MX" w:eastAsia="es-MX"/>
        </w:rPr>
        <w:t xml:space="preserve"> </w:t>
      </w:r>
      <w:r w:rsidRPr="005757DC">
        <w:rPr>
          <w:rFonts w:ascii="Abadi" w:hAnsi="Abadi" w:cs="Arial"/>
          <w:sz w:val="21"/>
          <w:szCs w:val="21"/>
          <w:lang w:val="es-MX" w:eastAsia="es-MX"/>
        </w:rPr>
        <w:t>suficientes,</w:t>
      </w:r>
      <w:r w:rsidRPr="005757DC">
        <w:rPr>
          <w:rFonts w:ascii="Abadi" w:hAnsi="Abadi" w:cs="Arial"/>
          <w:spacing w:val="36"/>
          <w:sz w:val="21"/>
          <w:szCs w:val="21"/>
          <w:lang w:val="es-MX" w:eastAsia="es-MX"/>
        </w:rPr>
        <w:t xml:space="preserve"> </w:t>
      </w:r>
      <w:r w:rsidRPr="005757DC">
        <w:rPr>
          <w:rFonts w:ascii="Abadi" w:hAnsi="Abadi" w:cs="Arial"/>
          <w:sz w:val="21"/>
          <w:szCs w:val="21"/>
          <w:lang w:val="es-MX" w:eastAsia="es-MX"/>
        </w:rPr>
        <w:t>por</w:t>
      </w:r>
      <w:r w:rsidRPr="005757DC">
        <w:rPr>
          <w:rFonts w:ascii="Abadi" w:hAnsi="Abadi" w:cs="Arial"/>
          <w:spacing w:val="36"/>
          <w:sz w:val="21"/>
          <w:szCs w:val="21"/>
          <w:lang w:val="es-MX" w:eastAsia="es-MX"/>
        </w:rPr>
        <w:t xml:space="preserve"> </w:t>
      </w:r>
      <w:r w:rsidRPr="005757DC">
        <w:rPr>
          <w:rFonts w:ascii="Abadi" w:hAnsi="Abadi" w:cs="Arial"/>
          <w:sz w:val="21"/>
          <w:szCs w:val="21"/>
          <w:lang w:val="es-MX" w:eastAsia="es-MX"/>
        </w:rPr>
        <w:t>las</w:t>
      </w:r>
      <w:r w:rsidRPr="005757DC">
        <w:rPr>
          <w:rFonts w:ascii="Abadi" w:hAnsi="Abadi" w:cs="Arial"/>
          <w:spacing w:val="-3"/>
          <w:sz w:val="21"/>
          <w:szCs w:val="21"/>
          <w:lang w:val="es-MX" w:eastAsia="es-MX"/>
        </w:rPr>
        <w:t xml:space="preserve"> </w:t>
      </w:r>
      <w:r w:rsidRPr="005757DC">
        <w:rPr>
          <w:rFonts w:ascii="Abadi" w:hAnsi="Abadi" w:cs="Arial"/>
          <w:sz w:val="21"/>
          <w:szCs w:val="21"/>
          <w:lang w:val="es-MX" w:eastAsia="es-MX"/>
        </w:rPr>
        <w:t>razones</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anotadas.</w:t>
      </w:r>
      <w:r w:rsidRPr="005757DC">
        <w:rPr>
          <w:rFonts w:ascii="Abadi" w:hAnsi="Abadi" w:cs="Arial"/>
          <w:spacing w:val="-13"/>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la</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Secretaría</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Educación</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Guanajuato</w:t>
      </w:r>
      <w:r w:rsidRPr="005757DC">
        <w:rPr>
          <w:rFonts w:ascii="Abadi" w:hAnsi="Abadi" w:cs="Arial"/>
          <w:spacing w:val="-14"/>
          <w:sz w:val="21"/>
          <w:szCs w:val="21"/>
          <w:lang w:val="es-MX" w:eastAsia="es-MX"/>
        </w:rPr>
        <w:t xml:space="preserve"> </w:t>
      </w:r>
      <w:r w:rsidRPr="005757DC">
        <w:rPr>
          <w:rFonts w:ascii="Abadi" w:hAnsi="Abadi" w:cs="Arial"/>
          <w:sz w:val="21"/>
          <w:szCs w:val="21"/>
          <w:lang w:val="es-MX" w:eastAsia="es-MX"/>
        </w:rPr>
        <w:t>ha</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tenido</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que</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invertir</w:t>
      </w:r>
      <w:r w:rsidRPr="005757DC">
        <w:rPr>
          <w:rFonts w:ascii="Abadi" w:hAnsi="Abadi" w:cs="Arial"/>
          <w:spacing w:val="17"/>
          <w:sz w:val="21"/>
          <w:szCs w:val="21"/>
          <w:lang w:val="es-MX" w:eastAsia="es-MX"/>
        </w:rPr>
        <w:t xml:space="preserve"> </w:t>
      </w:r>
      <w:r w:rsidRPr="005757DC">
        <w:rPr>
          <w:rFonts w:ascii="Abadi" w:hAnsi="Abadi" w:cs="Arial"/>
          <w:sz w:val="21"/>
          <w:szCs w:val="21"/>
          <w:lang w:val="es-MX" w:eastAsia="es-MX"/>
        </w:rPr>
        <w:t>presupuesto</w:t>
      </w:r>
      <w:r w:rsidRPr="005757DC">
        <w:rPr>
          <w:rFonts w:ascii="Abadi" w:hAnsi="Abadi" w:cs="Arial"/>
          <w:spacing w:val="19"/>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reparaciones</w:t>
      </w:r>
      <w:r w:rsidRPr="005757DC">
        <w:rPr>
          <w:rFonts w:ascii="Abadi" w:hAnsi="Abadi" w:cs="Arial"/>
          <w:spacing w:val="19"/>
          <w:sz w:val="21"/>
          <w:szCs w:val="21"/>
          <w:lang w:val="es-MX" w:eastAsia="es-MX"/>
        </w:rPr>
        <w:t xml:space="preserve"> </w:t>
      </w:r>
      <w:r w:rsidRPr="005757DC">
        <w:rPr>
          <w:rFonts w:ascii="Abadi" w:hAnsi="Abadi" w:cs="Arial"/>
          <w:sz w:val="21"/>
          <w:szCs w:val="21"/>
          <w:lang w:val="es-MX" w:eastAsia="es-MX"/>
        </w:rPr>
        <w:t>y</w:t>
      </w:r>
      <w:r w:rsidRPr="005757DC">
        <w:rPr>
          <w:rFonts w:ascii="Abadi" w:hAnsi="Abadi" w:cs="Arial"/>
          <w:spacing w:val="14"/>
          <w:sz w:val="21"/>
          <w:szCs w:val="21"/>
          <w:lang w:val="es-MX" w:eastAsia="es-MX"/>
        </w:rPr>
        <w:t xml:space="preserve"> </w:t>
      </w:r>
      <w:r w:rsidRPr="005757DC">
        <w:rPr>
          <w:rFonts w:ascii="Abadi" w:hAnsi="Abadi" w:cs="Arial"/>
          <w:sz w:val="21"/>
          <w:szCs w:val="21"/>
          <w:lang w:val="es-MX" w:eastAsia="es-MX"/>
        </w:rPr>
        <w:t>reposiciones</w:t>
      </w:r>
      <w:r w:rsidRPr="005757DC">
        <w:rPr>
          <w:rFonts w:ascii="Abadi" w:hAnsi="Abadi" w:cs="Arial"/>
          <w:spacing w:val="17"/>
          <w:sz w:val="21"/>
          <w:szCs w:val="21"/>
          <w:lang w:val="es-MX" w:eastAsia="es-MX"/>
        </w:rPr>
        <w:t xml:space="preserve"> </w:t>
      </w:r>
      <w:r w:rsidRPr="005757DC">
        <w:rPr>
          <w:rFonts w:ascii="Abadi" w:hAnsi="Abadi" w:cs="Arial"/>
          <w:sz w:val="21"/>
          <w:szCs w:val="21"/>
          <w:lang w:val="es-MX" w:eastAsia="es-MX"/>
        </w:rPr>
        <w:t>de</w:t>
      </w:r>
      <w:r w:rsidRPr="005757DC">
        <w:rPr>
          <w:rFonts w:ascii="Abadi" w:hAnsi="Abadi" w:cs="Arial"/>
          <w:spacing w:val="16"/>
          <w:sz w:val="21"/>
          <w:szCs w:val="21"/>
          <w:lang w:val="es-MX" w:eastAsia="es-MX"/>
        </w:rPr>
        <w:t xml:space="preserve"> </w:t>
      </w:r>
      <w:r w:rsidRPr="005757DC">
        <w:rPr>
          <w:rFonts w:ascii="Abadi" w:hAnsi="Abadi" w:cs="Arial"/>
          <w:sz w:val="21"/>
          <w:szCs w:val="21"/>
          <w:lang w:val="es-MX" w:eastAsia="es-MX"/>
        </w:rPr>
        <w:t>objetos</w:t>
      </w:r>
      <w:r w:rsidRPr="005757DC">
        <w:rPr>
          <w:rFonts w:ascii="Abadi" w:hAnsi="Abadi" w:cs="Arial"/>
          <w:spacing w:val="17"/>
          <w:sz w:val="21"/>
          <w:szCs w:val="21"/>
          <w:lang w:val="es-MX" w:eastAsia="es-MX"/>
        </w:rPr>
        <w:t xml:space="preserve"> </w:t>
      </w:r>
      <w:r w:rsidRPr="005757DC">
        <w:rPr>
          <w:rFonts w:ascii="Abadi" w:hAnsi="Abadi" w:cs="Arial"/>
          <w:sz w:val="21"/>
          <w:szCs w:val="21"/>
          <w:lang w:val="es-MX" w:eastAsia="es-MX"/>
        </w:rPr>
        <w:t>hurtados</w:t>
      </w:r>
      <w:r w:rsidRPr="005757DC">
        <w:rPr>
          <w:rFonts w:ascii="Abadi" w:hAnsi="Abadi" w:cs="Arial"/>
          <w:spacing w:val="17"/>
          <w:sz w:val="21"/>
          <w:szCs w:val="21"/>
          <w:lang w:val="es-MX" w:eastAsia="es-MX"/>
        </w:rPr>
        <w:t xml:space="preserve"> </w:t>
      </w:r>
      <w:r w:rsidRPr="005757DC">
        <w:rPr>
          <w:rFonts w:ascii="Abadi" w:hAnsi="Abadi" w:cs="Arial"/>
          <w:sz w:val="21"/>
          <w:szCs w:val="21"/>
          <w:lang w:val="es-MX" w:eastAsia="es-MX"/>
        </w:rPr>
        <w:t>en</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los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diversos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planteles</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educativos en</w:t>
      </w:r>
      <w:r w:rsidRPr="005757DC">
        <w:rPr>
          <w:rFonts w:ascii="Abadi" w:hAnsi="Abadi" w:cs="Arial"/>
          <w:spacing w:val="-2"/>
          <w:sz w:val="21"/>
          <w:szCs w:val="21"/>
          <w:lang w:val="es-MX" w:eastAsia="es-MX"/>
        </w:rPr>
        <w:t xml:space="preserve"> </w:t>
      </w:r>
      <w:r w:rsidRPr="005757DC">
        <w:rPr>
          <w:rFonts w:ascii="Abadi" w:hAnsi="Abadi" w:cs="Arial"/>
          <w:sz w:val="21"/>
          <w:szCs w:val="21"/>
          <w:lang w:val="es-MX" w:eastAsia="es-MX"/>
        </w:rPr>
        <w:t>el estado.</w:t>
      </w:r>
    </w:p>
    <w:p w14:paraId="1EBAACC8" w14:textId="77777777" w:rsidR="00914202" w:rsidRPr="00D6144A" w:rsidRDefault="00914202" w:rsidP="00EC10B5">
      <w:pPr>
        <w:pStyle w:val="Estilo1"/>
        <w:numPr>
          <w:ilvl w:val="0"/>
          <w:numId w:val="0"/>
        </w:numPr>
        <w:tabs>
          <w:tab w:val="clear" w:pos="4059"/>
          <w:tab w:val="left" w:pos="3402"/>
          <w:tab w:val="left" w:pos="3686"/>
        </w:tabs>
        <w:ind w:right="-1"/>
        <w:rPr>
          <w:rFonts w:ascii="Abadi" w:hAnsi="Abadi"/>
          <w:sz w:val="21"/>
          <w:szCs w:val="21"/>
        </w:rPr>
      </w:pPr>
    </w:p>
    <w:p w14:paraId="2C33DDC0" w14:textId="77777777" w:rsidR="00422809" w:rsidRPr="00422809" w:rsidRDefault="00422809" w:rsidP="00D6144A">
      <w:pPr>
        <w:kinsoku w:val="0"/>
        <w:overflowPunct w:val="0"/>
        <w:autoSpaceDE w:val="0"/>
        <w:autoSpaceDN w:val="0"/>
        <w:adjustRightInd w:val="0"/>
        <w:spacing w:line="290" w:lineRule="exact"/>
        <w:ind w:left="39"/>
        <w:jc w:val="both"/>
        <w:rPr>
          <w:rFonts w:ascii="Abadi" w:hAnsi="Abadi" w:cs="Arial"/>
          <w:sz w:val="21"/>
          <w:szCs w:val="21"/>
          <w:lang w:val="es-MX" w:eastAsia="es-MX"/>
        </w:rPr>
      </w:pPr>
      <w:r w:rsidRPr="00422809">
        <w:rPr>
          <w:rFonts w:ascii="Abadi" w:hAnsi="Abadi" w:cs="Arial"/>
          <w:sz w:val="21"/>
          <w:szCs w:val="21"/>
          <w:lang w:val="es-MX" w:eastAsia="es-MX"/>
        </w:rPr>
        <w:t>Es</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por</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ello</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que,</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la</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fracción</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parlamentaria</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del</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Partido</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Revolucionario</w:t>
      </w:r>
    </w:p>
    <w:p w14:paraId="5CCEC752" w14:textId="77777777" w:rsidR="00422809" w:rsidRPr="00422809" w:rsidRDefault="00422809" w:rsidP="00D6144A">
      <w:pPr>
        <w:kinsoku w:val="0"/>
        <w:overflowPunct w:val="0"/>
        <w:autoSpaceDE w:val="0"/>
        <w:autoSpaceDN w:val="0"/>
        <w:adjustRightInd w:val="0"/>
        <w:spacing w:before="13"/>
        <w:jc w:val="both"/>
        <w:rPr>
          <w:rFonts w:ascii="Abadi" w:hAnsi="Abadi" w:cs="Arial"/>
          <w:sz w:val="21"/>
          <w:szCs w:val="21"/>
          <w:lang w:val="es-MX" w:eastAsia="es-MX"/>
        </w:rPr>
      </w:pPr>
    </w:p>
    <w:p w14:paraId="03C173F4" w14:textId="5C0EA583" w:rsidR="00422809" w:rsidRPr="00422809" w:rsidRDefault="00422809" w:rsidP="00F00D5B">
      <w:pPr>
        <w:kinsoku w:val="0"/>
        <w:overflowPunct w:val="0"/>
        <w:autoSpaceDE w:val="0"/>
        <w:autoSpaceDN w:val="0"/>
        <w:adjustRightInd w:val="0"/>
        <w:spacing w:line="259" w:lineRule="auto"/>
        <w:ind w:left="40" w:right="99"/>
        <w:jc w:val="both"/>
        <w:rPr>
          <w:rFonts w:ascii="Abadi" w:hAnsi="Abadi" w:cs="Arial"/>
          <w:sz w:val="21"/>
          <w:szCs w:val="21"/>
          <w:lang w:val="es-MX" w:eastAsia="es-MX"/>
        </w:rPr>
      </w:pPr>
      <w:r w:rsidRPr="00422809">
        <w:rPr>
          <w:rFonts w:ascii="Abadi" w:hAnsi="Abadi" w:cs="Arial"/>
          <w:sz w:val="21"/>
          <w:szCs w:val="21"/>
          <w:lang w:val="es-MX" w:eastAsia="es-MX"/>
        </w:rPr>
        <w:t>Institucional,</w:t>
      </w:r>
      <w:r w:rsidRPr="00422809">
        <w:rPr>
          <w:rFonts w:ascii="Abadi" w:hAnsi="Abadi" w:cs="Arial"/>
          <w:spacing w:val="67"/>
          <w:sz w:val="21"/>
          <w:szCs w:val="21"/>
          <w:lang w:val="es-MX" w:eastAsia="es-MX"/>
        </w:rPr>
        <w:t xml:space="preserve"> </w:t>
      </w:r>
      <w:r w:rsidRPr="00422809">
        <w:rPr>
          <w:rFonts w:ascii="Abadi" w:hAnsi="Abadi" w:cs="Arial"/>
          <w:sz w:val="21"/>
          <w:szCs w:val="21"/>
          <w:lang w:val="es-MX" w:eastAsia="es-MX"/>
        </w:rPr>
        <w:t>considera</w:t>
      </w:r>
      <w:r w:rsidRPr="00422809">
        <w:rPr>
          <w:rFonts w:ascii="Abadi" w:hAnsi="Abadi" w:cs="Arial"/>
          <w:spacing w:val="64"/>
          <w:sz w:val="21"/>
          <w:szCs w:val="21"/>
          <w:lang w:val="es-MX" w:eastAsia="es-MX"/>
        </w:rPr>
        <w:t xml:space="preserve"> </w:t>
      </w:r>
      <w:r w:rsidRPr="00422809">
        <w:rPr>
          <w:rFonts w:ascii="Abadi" w:hAnsi="Abadi" w:cs="Arial"/>
          <w:sz w:val="21"/>
          <w:szCs w:val="21"/>
          <w:lang w:val="es-MX" w:eastAsia="es-MX"/>
        </w:rPr>
        <w:t>pertinente</w:t>
      </w:r>
      <w:r w:rsidRPr="00422809">
        <w:rPr>
          <w:rFonts w:ascii="Abadi" w:hAnsi="Abadi" w:cs="Arial"/>
          <w:spacing w:val="64"/>
          <w:sz w:val="21"/>
          <w:szCs w:val="21"/>
          <w:lang w:val="es-MX" w:eastAsia="es-MX"/>
        </w:rPr>
        <w:t xml:space="preserve"> </w:t>
      </w:r>
      <w:r w:rsidRPr="00422809">
        <w:rPr>
          <w:rFonts w:ascii="Abadi" w:hAnsi="Abadi" w:cs="Arial"/>
          <w:sz w:val="21"/>
          <w:szCs w:val="21"/>
          <w:lang w:val="es-MX" w:eastAsia="es-MX"/>
        </w:rPr>
        <w:t>realizar</w:t>
      </w:r>
      <w:r w:rsidRPr="00422809">
        <w:rPr>
          <w:rFonts w:ascii="Abadi" w:hAnsi="Abadi" w:cs="Arial"/>
          <w:spacing w:val="64"/>
          <w:sz w:val="21"/>
          <w:szCs w:val="21"/>
          <w:lang w:val="es-MX" w:eastAsia="es-MX"/>
        </w:rPr>
        <w:t xml:space="preserve"> </w:t>
      </w:r>
      <w:r w:rsidRPr="00422809">
        <w:rPr>
          <w:rFonts w:ascii="Abadi" w:hAnsi="Abadi" w:cs="Arial"/>
          <w:sz w:val="21"/>
          <w:szCs w:val="21"/>
          <w:lang w:val="es-MX" w:eastAsia="es-MX"/>
        </w:rPr>
        <w:t>una</w:t>
      </w:r>
      <w:r w:rsidRPr="00422809">
        <w:rPr>
          <w:rFonts w:ascii="Abadi" w:hAnsi="Abadi" w:cs="Arial"/>
          <w:spacing w:val="66"/>
          <w:sz w:val="21"/>
          <w:szCs w:val="21"/>
          <w:lang w:val="es-MX" w:eastAsia="es-MX"/>
        </w:rPr>
        <w:t xml:space="preserve"> </w:t>
      </w:r>
      <w:r w:rsidRPr="00422809">
        <w:rPr>
          <w:rFonts w:ascii="Abadi" w:hAnsi="Abadi" w:cs="Arial"/>
          <w:sz w:val="21"/>
          <w:szCs w:val="21"/>
          <w:lang w:val="es-MX" w:eastAsia="es-MX"/>
        </w:rPr>
        <w:t>reforma</w:t>
      </w:r>
      <w:r w:rsidRPr="00422809">
        <w:rPr>
          <w:rFonts w:ascii="Abadi" w:hAnsi="Abadi" w:cs="Arial"/>
          <w:spacing w:val="67"/>
          <w:sz w:val="21"/>
          <w:szCs w:val="21"/>
          <w:lang w:val="es-MX" w:eastAsia="es-MX"/>
        </w:rPr>
        <w:t xml:space="preserve"> </w:t>
      </w:r>
      <w:r w:rsidRPr="00422809">
        <w:rPr>
          <w:rFonts w:ascii="Abadi" w:hAnsi="Abadi" w:cs="Arial"/>
          <w:sz w:val="21"/>
          <w:szCs w:val="21"/>
          <w:lang w:val="es-MX" w:eastAsia="es-MX"/>
        </w:rPr>
        <w:t>consistente</w:t>
      </w:r>
      <w:r w:rsidRPr="00422809">
        <w:rPr>
          <w:rFonts w:ascii="Abadi" w:hAnsi="Abadi" w:cs="Arial"/>
          <w:spacing w:val="66"/>
          <w:sz w:val="21"/>
          <w:szCs w:val="21"/>
          <w:lang w:val="es-MX" w:eastAsia="es-MX"/>
        </w:rPr>
        <w:t xml:space="preserve"> </w:t>
      </w:r>
      <w:r w:rsidRPr="00422809">
        <w:rPr>
          <w:rFonts w:ascii="Abadi" w:hAnsi="Abadi" w:cs="Arial"/>
          <w:sz w:val="21"/>
          <w:szCs w:val="21"/>
          <w:lang w:val="es-MX" w:eastAsia="es-MX"/>
        </w:rPr>
        <w:t>en</w:t>
      </w:r>
      <w:r w:rsidRPr="00422809">
        <w:rPr>
          <w:rFonts w:ascii="Abadi" w:hAnsi="Abadi" w:cs="Arial"/>
          <w:spacing w:val="66"/>
          <w:sz w:val="21"/>
          <w:szCs w:val="21"/>
          <w:lang w:val="es-MX" w:eastAsia="es-MX"/>
        </w:rPr>
        <w:t xml:space="preserve"> </w:t>
      </w:r>
      <w:r w:rsidRPr="00422809">
        <w:rPr>
          <w:rFonts w:ascii="Abadi" w:hAnsi="Abadi" w:cs="Arial"/>
          <w:sz w:val="21"/>
          <w:szCs w:val="21"/>
          <w:lang w:val="es-MX" w:eastAsia="es-MX"/>
        </w:rPr>
        <w:t>la</w:t>
      </w:r>
      <w:r w:rsidRPr="00422809">
        <w:rPr>
          <w:rFonts w:ascii="Abadi" w:hAnsi="Abadi" w:cs="Arial"/>
          <w:spacing w:val="-3"/>
          <w:sz w:val="21"/>
          <w:szCs w:val="21"/>
          <w:lang w:val="es-MX" w:eastAsia="es-MX"/>
        </w:rPr>
        <w:t xml:space="preserve"> </w:t>
      </w:r>
      <w:r w:rsidRPr="00422809">
        <w:rPr>
          <w:rFonts w:ascii="Abadi" w:hAnsi="Abadi" w:cs="Arial"/>
          <w:sz w:val="21"/>
          <w:szCs w:val="21"/>
          <w:lang w:val="es-MX" w:eastAsia="es-MX"/>
        </w:rPr>
        <w:t>adición</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de</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una</w:t>
      </w:r>
      <w:r w:rsidRPr="00422809">
        <w:rPr>
          <w:rFonts w:ascii="Abadi" w:hAnsi="Abadi" w:cs="Arial"/>
          <w:spacing w:val="-9"/>
          <w:sz w:val="21"/>
          <w:szCs w:val="21"/>
          <w:lang w:val="es-MX" w:eastAsia="es-MX"/>
        </w:rPr>
        <w:t xml:space="preserve"> </w:t>
      </w:r>
      <w:r w:rsidRPr="00422809">
        <w:rPr>
          <w:rFonts w:ascii="Abadi" w:hAnsi="Abadi" w:cs="Arial"/>
          <w:sz w:val="21"/>
          <w:szCs w:val="21"/>
          <w:lang w:val="es-MX" w:eastAsia="es-MX"/>
        </w:rPr>
        <w:t>fracción</w:t>
      </w:r>
      <w:r w:rsidRPr="00422809">
        <w:rPr>
          <w:rFonts w:ascii="Abadi" w:hAnsi="Abadi" w:cs="Arial"/>
          <w:spacing w:val="-9"/>
          <w:sz w:val="21"/>
          <w:szCs w:val="21"/>
          <w:lang w:val="es-MX" w:eastAsia="es-MX"/>
        </w:rPr>
        <w:t xml:space="preserve"> </w:t>
      </w:r>
      <w:r w:rsidRPr="00422809">
        <w:rPr>
          <w:rFonts w:ascii="Abadi" w:hAnsi="Abadi" w:cs="Arial"/>
          <w:sz w:val="21"/>
          <w:szCs w:val="21"/>
          <w:lang w:val="es-MX" w:eastAsia="es-MX"/>
        </w:rPr>
        <w:t>XIII</w:t>
      </w:r>
      <w:r w:rsidRPr="00422809">
        <w:rPr>
          <w:rFonts w:ascii="Abadi" w:hAnsi="Abadi" w:cs="Arial"/>
          <w:spacing w:val="-9"/>
          <w:sz w:val="21"/>
          <w:szCs w:val="21"/>
          <w:lang w:val="es-MX" w:eastAsia="es-MX"/>
        </w:rPr>
        <w:t xml:space="preserve"> </w:t>
      </w:r>
      <w:r w:rsidRPr="00422809">
        <w:rPr>
          <w:rFonts w:ascii="Abadi" w:hAnsi="Abadi" w:cs="Arial"/>
          <w:sz w:val="21"/>
          <w:szCs w:val="21"/>
          <w:lang w:val="es-MX" w:eastAsia="es-MX"/>
        </w:rPr>
        <w:t>al</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artículo</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194</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ciento</w:t>
      </w:r>
      <w:r w:rsidRPr="00422809">
        <w:rPr>
          <w:rFonts w:ascii="Abadi" w:hAnsi="Abadi" w:cs="Arial"/>
          <w:spacing w:val="-9"/>
          <w:sz w:val="21"/>
          <w:szCs w:val="21"/>
          <w:lang w:val="es-MX" w:eastAsia="es-MX"/>
        </w:rPr>
        <w:t xml:space="preserve"> </w:t>
      </w:r>
      <w:r w:rsidRPr="00422809">
        <w:rPr>
          <w:rFonts w:ascii="Abadi" w:hAnsi="Abadi" w:cs="Arial"/>
          <w:sz w:val="21"/>
          <w:szCs w:val="21"/>
          <w:lang w:val="es-MX" w:eastAsia="es-MX"/>
        </w:rPr>
        <w:t>noventa</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y</w:t>
      </w:r>
      <w:r w:rsidRPr="00422809">
        <w:rPr>
          <w:rFonts w:ascii="Abadi" w:hAnsi="Abadi" w:cs="Arial"/>
          <w:spacing w:val="-9"/>
          <w:sz w:val="21"/>
          <w:szCs w:val="21"/>
          <w:lang w:val="es-MX" w:eastAsia="es-MX"/>
        </w:rPr>
        <w:t xml:space="preserve"> </w:t>
      </w:r>
      <w:r w:rsidRPr="00422809">
        <w:rPr>
          <w:rFonts w:ascii="Abadi" w:hAnsi="Abadi" w:cs="Arial"/>
          <w:sz w:val="21"/>
          <w:szCs w:val="21"/>
          <w:lang w:val="es-MX" w:eastAsia="es-MX"/>
        </w:rPr>
        <w:t>cuatro</w:t>
      </w:r>
      <w:r w:rsidRPr="00422809">
        <w:rPr>
          <w:rFonts w:ascii="Abadi" w:hAnsi="Abadi" w:cs="Arial"/>
          <w:spacing w:val="-9"/>
          <w:sz w:val="21"/>
          <w:szCs w:val="21"/>
          <w:lang w:val="es-MX" w:eastAsia="es-MX"/>
        </w:rPr>
        <w:t xml:space="preserve"> </w:t>
      </w:r>
      <w:r w:rsidRPr="00422809">
        <w:rPr>
          <w:rFonts w:ascii="Abadi" w:hAnsi="Abadi" w:cs="Arial"/>
          <w:sz w:val="21"/>
          <w:szCs w:val="21"/>
          <w:lang w:val="es-MX" w:eastAsia="es-MX"/>
        </w:rPr>
        <w:t>del</w:t>
      </w:r>
      <w:r w:rsidRPr="00422809">
        <w:rPr>
          <w:rFonts w:ascii="Abadi" w:hAnsi="Abadi" w:cs="Arial"/>
          <w:spacing w:val="-9"/>
          <w:sz w:val="21"/>
          <w:szCs w:val="21"/>
          <w:lang w:val="es-MX" w:eastAsia="es-MX"/>
        </w:rPr>
        <w:t xml:space="preserve"> </w:t>
      </w:r>
      <w:r w:rsidRPr="00422809">
        <w:rPr>
          <w:rFonts w:ascii="Abadi" w:hAnsi="Abadi" w:cs="Arial"/>
          <w:sz w:val="21"/>
          <w:szCs w:val="21"/>
          <w:lang w:val="es-MX" w:eastAsia="es-MX"/>
        </w:rPr>
        <w:t>Código</w:t>
      </w:r>
      <w:r w:rsidRPr="00422809">
        <w:rPr>
          <w:rFonts w:ascii="Abadi" w:hAnsi="Abadi" w:cs="Arial"/>
          <w:spacing w:val="-3"/>
          <w:sz w:val="21"/>
          <w:szCs w:val="21"/>
          <w:lang w:val="es-MX" w:eastAsia="es-MX"/>
        </w:rPr>
        <w:t xml:space="preserve"> </w:t>
      </w:r>
      <w:r w:rsidRPr="00422809">
        <w:rPr>
          <w:rFonts w:ascii="Abadi" w:hAnsi="Abadi" w:cs="Arial"/>
          <w:sz w:val="21"/>
          <w:szCs w:val="21"/>
          <w:lang w:val="es-MX" w:eastAsia="es-MX"/>
        </w:rPr>
        <w:t>Penal</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del</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Estado</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de</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Guanajuato,</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para</w:t>
      </w:r>
      <w:r w:rsidRPr="00422809">
        <w:rPr>
          <w:rFonts w:ascii="Abadi" w:hAnsi="Abadi" w:cs="Arial"/>
          <w:spacing w:val="45"/>
          <w:sz w:val="21"/>
          <w:szCs w:val="21"/>
          <w:lang w:val="es-MX" w:eastAsia="es-MX"/>
        </w:rPr>
        <w:t xml:space="preserve"> </w:t>
      </w:r>
      <w:r w:rsidRPr="00422809">
        <w:rPr>
          <w:rFonts w:ascii="Abadi" w:hAnsi="Abadi" w:cs="Arial"/>
          <w:sz w:val="21"/>
          <w:szCs w:val="21"/>
          <w:lang w:val="es-MX" w:eastAsia="es-MX"/>
        </w:rPr>
        <w:t>considerar</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que</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cuando</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el</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robo</w:t>
      </w:r>
      <w:r w:rsidRPr="00422809">
        <w:rPr>
          <w:rFonts w:ascii="Abadi" w:hAnsi="Abadi" w:cs="Arial"/>
          <w:spacing w:val="40"/>
          <w:sz w:val="21"/>
          <w:szCs w:val="21"/>
          <w:lang w:val="es-MX" w:eastAsia="es-MX"/>
        </w:rPr>
        <w:t xml:space="preserve"> </w:t>
      </w:r>
      <w:r w:rsidRPr="00422809">
        <w:rPr>
          <w:rFonts w:ascii="Abadi" w:hAnsi="Abadi" w:cs="Arial"/>
          <w:sz w:val="21"/>
          <w:szCs w:val="21"/>
          <w:lang w:val="es-MX" w:eastAsia="es-MX"/>
        </w:rPr>
        <w:t>se</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cometa</w:t>
      </w:r>
      <w:r w:rsidRPr="00422809">
        <w:rPr>
          <w:rFonts w:ascii="Abadi" w:hAnsi="Abadi" w:cs="Arial"/>
          <w:spacing w:val="23"/>
          <w:sz w:val="21"/>
          <w:szCs w:val="21"/>
          <w:lang w:val="es-MX" w:eastAsia="es-MX"/>
        </w:rPr>
        <w:t xml:space="preserve"> </w:t>
      </w:r>
      <w:r w:rsidRPr="00422809">
        <w:rPr>
          <w:rFonts w:ascii="Abadi" w:hAnsi="Abadi" w:cs="Arial"/>
          <w:sz w:val="21"/>
          <w:szCs w:val="21"/>
          <w:lang w:val="es-MX" w:eastAsia="es-MX"/>
        </w:rPr>
        <w:t>a</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escuelas,</w:t>
      </w:r>
      <w:r w:rsidRPr="00422809">
        <w:rPr>
          <w:rFonts w:ascii="Abadi" w:hAnsi="Abadi" w:cs="Arial"/>
          <w:spacing w:val="24"/>
          <w:sz w:val="21"/>
          <w:szCs w:val="21"/>
          <w:lang w:val="es-MX" w:eastAsia="es-MX"/>
        </w:rPr>
        <w:t xml:space="preserve"> </w:t>
      </w:r>
      <w:r w:rsidRPr="00422809">
        <w:rPr>
          <w:rFonts w:ascii="Abadi" w:hAnsi="Abadi" w:cs="Arial"/>
          <w:sz w:val="21"/>
          <w:szCs w:val="21"/>
          <w:lang w:val="es-MX" w:eastAsia="es-MX"/>
        </w:rPr>
        <w:t>planteles</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o</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centros</w:t>
      </w:r>
      <w:r w:rsidRPr="00422809">
        <w:rPr>
          <w:rFonts w:ascii="Abadi" w:hAnsi="Abadi" w:cs="Arial"/>
          <w:spacing w:val="24"/>
          <w:sz w:val="21"/>
          <w:szCs w:val="21"/>
          <w:lang w:val="es-MX" w:eastAsia="es-MX"/>
        </w:rPr>
        <w:t xml:space="preserve"> </w:t>
      </w:r>
      <w:r w:rsidRPr="00422809">
        <w:rPr>
          <w:rFonts w:ascii="Abadi" w:hAnsi="Abadi" w:cs="Arial"/>
          <w:sz w:val="21"/>
          <w:szCs w:val="21"/>
          <w:lang w:val="es-MX" w:eastAsia="es-MX"/>
        </w:rPr>
        <w:t>educativos</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o</w:t>
      </w:r>
      <w:r w:rsidRPr="00422809">
        <w:rPr>
          <w:rFonts w:ascii="Abadi" w:hAnsi="Abadi" w:cs="Arial"/>
          <w:spacing w:val="23"/>
          <w:sz w:val="21"/>
          <w:szCs w:val="21"/>
          <w:lang w:val="es-MX" w:eastAsia="es-MX"/>
        </w:rPr>
        <w:t xml:space="preserve"> </w:t>
      </w:r>
      <w:r w:rsidRPr="00422809">
        <w:rPr>
          <w:rFonts w:ascii="Abadi" w:hAnsi="Abadi" w:cs="Arial"/>
          <w:sz w:val="21"/>
          <w:szCs w:val="21"/>
          <w:lang w:val="es-MX" w:eastAsia="es-MX"/>
        </w:rPr>
        <w:t>sus</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accesorios,</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como</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son</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jardines</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o</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patios de</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recreo,</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que</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tengan</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carácter</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públicos</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se</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considere</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el</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robo</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como</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calificado</w:t>
      </w:r>
      <w:r w:rsidRPr="00422809">
        <w:rPr>
          <w:rFonts w:ascii="Abadi" w:hAnsi="Abadi" w:cs="Arial"/>
          <w:spacing w:val="-12"/>
          <w:sz w:val="21"/>
          <w:szCs w:val="21"/>
          <w:lang w:val="es-MX" w:eastAsia="es-MX"/>
        </w:rPr>
        <w:t xml:space="preserve"> </w:t>
      </w:r>
      <w:r w:rsidRPr="00422809">
        <w:rPr>
          <w:rFonts w:ascii="Abadi" w:hAnsi="Abadi" w:cs="Arial"/>
          <w:sz w:val="21"/>
          <w:szCs w:val="21"/>
          <w:lang w:val="es-MX" w:eastAsia="es-MX"/>
        </w:rPr>
        <w:t>en</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forma</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expresa,</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con</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independencia</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de:</w:t>
      </w:r>
      <w:r w:rsidRPr="00422809">
        <w:rPr>
          <w:rFonts w:ascii="Abadi" w:hAnsi="Abadi" w:cs="Arial"/>
          <w:spacing w:val="-11"/>
          <w:sz w:val="21"/>
          <w:szCs w:val="21"/>
          <w:lang w:val="es-MX" w:eastAsia="es-MX"/>
        </w:rPr>
        <w:t xml:space="preserve"> </w:t>
      </w:r>
      <w:r w:rsidRPr="00422809">
        <w:rPr>
          <w:rFonts w:ascii="Abadi" w:hAnsi="Abadi" w:cs="Arial"/>
          <w:sz w:val="21"/>
          <w:szCs w:val="21"/>
          <w:lang w:val="es-MX" w:eastAsia="es-MX"/>
        </w:rPr>
        <w:t>si</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el</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lugar</w:t>
      </w:r>
      <w:r w:rsidRPr="00422809">
        <w:rPr>
          <w:rFonts w:ascii="Abadi" w:hAnsi="Abadi" w:cs="Arial"/>
          <w:spacing w:val="-14"/>
          <w:sz w:val="21"/>
          <w:szCs w:val="21"/>
          <w:lang w:val="es-MX" w:eastAsia="es-MX"/>
        </w:rPr>
        <w:t xml:space="preserve"> </w:t>
      </w:r>
      <w:r w:rsidRPr="00422809">
        <w:rPr>
          <w:rFonts w:ascii="Abadi" w:hAnsi="Abadi" w:cs="Arial"/>
          <w:sz w:val="21"/>
          <w:szCs w:val="21"/>
          <w:lang w:val="es-MX" w:eastAsia="es-MX"/>
        </w:rPr>
        <w:t>esta</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cerrado</w:t>
      </w:r>
      <w:r w:rsidRPr="00422809">
        <w:rPr>
          <w:rFonts w:ascii="Abadi" w:hAnsi="Abadi" w:cs="Arial"/>
          <w:spacing w:val="51"/>
          <w:w w:val="150"/>
          <w:sz w:val="21"/>
          <w:szCs w:val="21"/>
          <w:lang w:val="es-MX" w:eastAsia="es-MX"/>
        </w:rPr>
        <w:t xml:space="preserve"> </w:t>
      </w:r>
      <w:r w:rsidRPr="00422809">
        <w:rPr>
          <w:rFonts w:ascii="Abadi" w:hAnsi="Abadi" w:cs="Arial"/>
          <w:sz w:val="21"/>
          <w:szCs w:val="21"/>
          <w:lang w:val="es-MX" w:eastAsia="es-MX"/>
        </w:rPr>
        <w:t>o</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abierto;</w:t>
      </w:r>
      <w:r w:rsidRPr="00422809">
        <w:rPr>
          <w:rFonts w:ascii="Abadi" w:hAnsi="Abadi" w:cs="Arial"/>
          <w:spacing w:val="52"/>
          <w:w w:val="150"/>
          <w:sz w:val="21"/>
          <w:szCs w:val="21"/>
          <w:lang w:val="es-MX" w:eastAsia="es-MX"/>
        </w:rPr>
        <w:t xml:space="preserve"> </w:t>
      </w:r>
      <w:r w:rsidRPr="00422809">
        <w:rPr>
          <w:rFonts w:ascii="Abadi" w:hAnsi="Abadi" w:cs="Arial"/>
          <w:sz w:val="21"/>
          <w:szCs w:val="21"/>
          <w:lang w:val="es-MX" w:eastAsia="es-MX"/>
        </w:rPr>
        <w:t>si</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hay</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participación</w:t>
      </w:r>
      <w:r w:rsidRPr="00422809">
        <w:rPr>
          <w:rFonts w:ascii="Abadi" w:hAnsi="Abadi" w:cs="Arial"/>
          <w:spacing w:val="51"/>
          <w:w w:val="150"/>
          <w:sz w:val="21"/>
          <w:szCs w:val="21"/>
          <w:lang w:val="es-MX" w:eastAsia="es-MX"/>
        </w:rPr>
        <w:t xml:space="preserve"> </w:t>
      </w:r>
      <w:r w:rsidRPr="00422809">
        <w:rPr>
          <w:rFonts w:ascii="Abadi" w:hAnsi="Abadi" w:cs="Arial"/>
          <w:sz w:val="21"/>
          <w:szCs w:val="21"/>
          <w:lang w:val="es-MX" w:eastAsia="es-MX"/>
        </w:rPr>
        <w:t>del</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personal</w:t>
      </w:r>
      <w:r w:rsidRPr="00422809">
        <w:rPr>
          <w:rFonts w:ascii="Abadi" w:hAnsi="Abadi" w:cs="Arial"/>
          <w:spacing w:val="51"/>
          <w:w w:val="150"/>
          <w:sz w:val="21"/>
          <w:szCs w:val="21"/>
          <w:lang w:val="es-MX" w:eastAsia="es-MX"/>
        </w:rPr>
        <w:t xml:space="preserve"> </w:t>
      </w:r>
      <w:r w:rsidRPr="00422809">
        <w:rPr>
          <w:rFonts w:ascii="Abadi" w:hAnsi="Abadi" w:cs="Arial"/>
          <w:sz w:val="21"/>
          <w:szCs w:val="21"/>
          <w:lang w:val="es-MX" w:eastAsia="es-MX"/>
        </w:rPr>
        <w:t>de</w:t>
      </w:r>
      <w:r w:rsidRPr="00422809">
        <w:rPr>
          <w:rFonts w:ascii="Abadi" w:hAnsi="Abadi" w:cs="Arial"/>
          <w:spacing w:val="51"/>
          <w:w w:val="150"/>
          <w:sz w:val="21"/>
          <w:szCs w:val="21"/>
          <w:lang w:val="es-MX" w:eastAsia="es-MX"/>
        </w:rPr>
        <w:t xml:space="preserve"> </w:t>
      </w:r>
      <w:r w:rsidRPr="00422809">
        <w:rPr>
          <w:rFonts w:ascii="Abadi" w:hAnsi="Abadi" w:cs="Arial"/>
          <w:sz w:val="21"/>
          <w:szCs w:val="21"/>
          <w:lang w:val="es-MX" w:eastAsia="es-MX"/>
        </w:rPr>
        <w:t>vigilancia</w:t>
      </w:r>
      <w:r w:rsidRPr="00422809">
        <w:rPr>
          <w:rFonts w:ascii="Abadi" w:hAnsi="Abadi" w:cs="Arial"/>
          <w:spacing w:val="53"/>
          <w:w w:val="150"/>
          <w:sz w:val="21"/>
          <w:szCs w:val="21"/>
          <w:lang w:val="es-MX" w:eastAsia="es-MX"/>
        </w:rPr>
        <w:t xml:space="preserve"> </w:t>
      </w:r>
      <w:r w:rsidRPr="00422809">
        <w:rPr>
          <w:rFonts w:ascii="Abadi" w:hAnsi="Abadi" w:cs="Arial"/>
          <w:sz w:val="21"/>
          <w:szCs w:val="21"/>
          <w:lang w:val="es-MX" w:eastAsia="es-MX"/>
        </w:rPr>
        <w:t>y</w:t>
      </w:r>
      <w:r w:rsidRPr="00422809">
        <w:rPr>
          <w:rFonts w:ascii="Abadi" w:hAnsi="Abadi" w:cs="Arial"/>
          <w:spacing w:val="80"/>
          <w:sz w:val="21"/>
          <w:szCs w:val="21"/>
          <w:lang w:val="es-MX" w:eastAsia="es-MX"/>
        </w:rPr>
        <w:t xml:space="preserve"> </w:t>
      </w:r>
      <w:r w:rsidRPr="00422809">
        <w:rPr>
          <w:rFonts w:ascii="Abadi" w:hAnsi="Abadi" w:cs="Arial"/>
          <w:sz w:val="21"/>
          <w:szCs w:val="21"/>
          <w:lang w:val="es-MX" w:eastAsia="es-MX"/>
        </w:rPr>
        <w:t>se</w:t>
      </w:r>
      <w:r w:rsidRPr="00422809">
        <w:rPr>
          <w:rFonts w:ascii="Abadi" w:hAnsi="Abadi" w:cs="Arial"/>
          <w:spacing w:val="-3"/>
          <w:sz w:val="21"/>
          <w:szCs w:val="21"/>
          <w:lang w:val="es-MX" w:eastAsia="es-MX"/>
        </w:rPr>
        <w:t xml:space="preserve"> </w:t>
      </w:r>
      <w:r w:rsidRPr="00422809">
        <w:rPr>
          <w:rFonts w:ascii="Abadi" w:hAnsi="Abadi" w:cs="Arial"/>
          <w:sz w:val="21"/>
          <w:szCs w:val="21"/>
          <w:lang w:val="es-MX" w:eastAsia="es-MX"/>
        </w:rPr>
        <w:t>quebranta</w:t>
      </w:r>
      <w:r w:rsidRPr="00422809">
        <w:rPr>
          <w:rFonts w:ascii="Abadi" w:hAnsi="Abadi" w:cs="Arial"/>
          <w:spacing w:val="23"/>
          <w:sz w:val="21"/>
          <w:szCs w:val="21"/>
          <w:lang w:val="es-MX" w:eastAsia="es-MX"/>
        </w:rPr>
        <w:t xml:space="preserve"> </w:t>
      </w:r>
      <w:r w:rsidRPr="00422809">
        <w:rPr>
          <w:rFonts w:ascii="Abadi" w:hAnsi="Abadi" w:cs="Arial"/>
          <w:sz w:val="21"/>
          <w:szCs w:val="21"/>
          <w:lang w:val="es-MX" w:eastAsia="es-MX"/>
        </w:rPr>
        <w:t>o</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no</w:t>
      </w:r>
      <w:r w:rsidRPr="00422809">
        <w:rPr>
          <w:rFonts w:ascii="Abadi" w:hAnsi="Abadi" w:cs="Arial"/>
          <w:spacing w:val="24"/>
          <w:sz w:val="21"/>
          <w:szCs w:val="21"/>
          <w:lang w:val="es-MX" w:eastAsia="es-MX"/>
        </w:rPr>
        <w:t xml:space="preserve"> </w:t>
      </w:r>
      <w:r w:rsidRPr="00422809">
        <w:rPr>
          <w:rFonts w:ascii="Abadi" w:hAnsi="Abadi" w:cs="Arial"/>
          <w:sz w:val="21"/>
          <w:szCs w:val="21"/>
          <w:lang w:val="es-MX" w:eastAsia="es-MX"/>
        </w:rPr>
        <w:t>la</w:t>
      </w:r>
      <w:r w:rsidRPr="00422809">
        <w:rPr>
          <w:rFonts w:ascii="Abadi" w:hAnsi="Abadi" w:cs="Arial"/>
          <w:spacing w:val="24"/>
          <w:sz w:val="21"/>
          <w:szCs w:val="21"/>
          <w:lang w:val="es-MX" w:eastAsia="es-MX"/>
        </w:rPr>
        <w:t xml:space="preserve"> </w:t>
      </w:r>
      <w:r w:rsidRPr="00422809">
        <w:rPr>
          <w:rFonts w:ascii="Abadi" w:hAnsi="Abadi" w:cs="Arial"/>
          <w:sz w:val="21"/>
          <w:szCs w:val="21"/>
          <w:lang w:val="es-MX" w:eastAsia="es-MX"/>
        </w:rPr>
        <w:t>confianza</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del</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empleo;</w:t>
      </w:r>
      <w:r w:rsidRPr="00422809">
        <w:rPr>
          <w:rFonts w:ascii="Abadi" w:hAnsi="Abadi" w:cs="Arial"/>
          <w:spacing w:val="24"/>
          <w:sz w:val="21"/>
          <w:szCs w:val="21"/>
          <w:lang w:val="es-MX" w:eastAsia="es-MX"/>
        </w:rPr>
        <w:t xml:space="preserve"> </w:t>
      </w:r>
      <w:r w:rsidRPr="00422809">
        <w:rPr>
          <w:rFonts w:ascii="Abadi" w:hAnsi="Abadi" w:cs="Arial"/>
          <w:sz w:val="21"/>
          <w:szCs w:val="21"/>
          <w:lang w:val="es-MX" w:eastAsia="es-MX"/>
        </w:rPr>
        <w:t>se</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ejecute</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con</w:t>
      </w:r>
      <w:r w:rsidRPr="00422809">
        <w:rPr>
          <w:rFonts w:ascii="Abadi" w:hAnsi="Abadi" w:cs="Arial"/>
          <w:spacing w:val="21"/>
          <w:sz w:val="21"/>
          <w:szCs w:val="21"/>
          <w:lang w:val="es-MX" w:eastAsia="es-MX"/>
        </w:rPr>
        <w:t xml:space="preserve"> </w:t>
      </w:r>
      <w:r w:rsidRPr="00422809">
        <w:rPr>
          <w:rFonts w:ascii="Abadi" w:hAnsi="Abadi" w:cs="Arial"/>
          <w:sz w:val="21"/>
          <w:szCs w:val="21"/>
          <w:lang w:val="es-MX" w:eastAsia="es-MX"/>
        </w:rPr>
        <w:t>la</w:t>
      </w:r>
      <w:r w:rsidRPr="00422809">
        <w:rPr>
          <w:rFonts w:ascii="Abadi" w:hAnsi="Abadi" w:cs="Arial"/>
          <w:spacing w:val="24"/>
          <w:sz w:val="21"/>
          <w:szCs w:val="21"/>
          <w:lang w:val="es-MX" w:eastAsia="es-MX"/>
        </w:rPr>
        <w:t xml:space="preserve"> </w:t>
      </w:r>
      <w:r w:rsidRPr="00422809">
        <w:rPr>
          <w:rFonts w:ascii="Abadi" w:hAnsi="Abadi" w:cs="Arial"/>
          <w:sz w:val="21"/>
          <w:szCs w:val="21"/>
          <w:lang w:val="es-MX" w:eastAsia="es-MX"/>
        </w:rPr>
        <w:t>participación</w:t>
      </w:r>
      <w:r w:rsidRPr="00422809">
        <w:rPr>
          <w:rFonts w:ascii="Abadi" w:hAnsi="Abadi" w:cs="Arial"/>
          <w:spacing w:val="23"/>
          <w:sz w:val="21"/>
          <w:szCs w:val="21"/>
          <w:lang w:val="es-MX" w:eastAsia="es-MX"/>
        </w:rPr>
        <w:t xml:space="preserve"> </w:t>
      </w:r>
      <w:r w:rsidRPr="00422809">
        <w:rPr>
          <w:rFonts w:ascii="Abadi" w:hAnsi="Abadi" w:cs="Arial"/>
          <w:sz w:val="21"/>
          <w:szCs w:val="21"/>
          <w:lang w:val="es-MX" w:eastAsia="es-MX"/>
        </w:rPr>
        <w:t>de</w:t>
      </w:r>
      <w:r w:rsidRPr="00422809">
        <w:rPr>
          <w:rFonts w:ascii="Abadi" w:hAnsi="Abadi" w:cs="Arial"/>
          <w:spacing w:val="-2"/>
          <w:sz w:val="21"/>
          <w:szCs w:val="21"/>
          <w:lang w:val="es-MX" w:eastAsia="es-MX"/>
        </w:rPr>
        <w:t xml:space="preserve"> </w:t>
      </w:r>
      <w:r w:rsidRPr="00422809">
        <w:rPr>
          <w:rFonts w:ascii="Abadi" w:hAnsi="Abadi" w:cs="Arial"/>
          <w:sz w:val="21"/>
          <w:szCs w:val="21"/>
          <w:lang w:val="es-MX" w:eastAsia="es-MX"/>
        </w:rPr>
        <w:t>dos</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o</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más</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personas</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o;</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si</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dentro</w:t>
      </w:r>
      <w:r w:rsidRPr="00422809">
        <w:rPr>
          <w:rFonts w:ascii="Abadi" w:hAnsi="Abadi" w:cs="Arial"/>
          <w:spacing w:val="-4"/>
          <w:sz w:val="21"/>
          <w:szCs w:val="21"/>
          <w:lang w:val="es-MX" w:eastAsia="es-MX"/>
        </w:rPr>
        <w:t xml:space="preserve"> </w:t>
      </w:r>
      <w:r w:rsidRPr="00422809">
        <w:rPr>
          <w:rFonts w:ascii="Abadi" w:hAnsi="Abadi" w:cs="Arial"/>
          <w:sz w:val="21"/>
          <w:szCs w:val="21"/>
          <w:lang w:val="es-MX" w:eastAsia="es-MX"/>
        </w:rPr>
        <w:t>del</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plantel</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existen</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expedientes,</w:t>
      </w:r>
      <w:r w:rsidRPr="00422809">
        <w:rPr>
          <w:rFonts w:ascii="Abadi" w:hAnsi="Abadi" w:cs="Arial"/>
          <w:spacing w:val="-7"/>
          <w:sz w:val="21"/>
          <w:szCs w:val="21"/>
          <w:lang w:val="es-MX" w:eastAsia="es-MX"/>
        </w:rPr>
        <w:t xml:space="preserve"> </w:t>
      </w:r>
      <w:r w:rsidRPr="00422809">
        <w:rPr>
          <w:rFonts w:ascii="Abadi" w:hAnsi="Abadi" w:cs="Arial"/>
          <w:sz w:val="21"/>
          <w:szCs w:val="21"/>
          <w:lang w:val="es-MX" w:eastAsia="es-MX"/>
        </w:rPr>
        <w:t>documentos</w:t>
      </w:r>
      <w:r w:rsidR="006D7120" w:rsidRPr="00D6144A">
        <w:rPr>
          <w:rFonts w:ascii="Abadi" w:hAnsi="Abadi" w:cs="Arial"/>
          <w:sz w:val="21"/>
          <w:szCs w:val="21"/>
          <w:lang w:val="es-MX" w:eastAsia="es-MX"/>
        </w:rPr>
        <w:t xml:space="preserve"> </w:t>
      </w:r>
      <w:r w:rsidR="00F00D5B" w:rsidRPr="00D6144A">
        <w:rPr>
          <w:rFonts w:ascii="Abadi" w:hAnsi="Abadi" w:cs="Arial"/>
          <w:sz w:val="21"/>
          <w:szCs w:val="21"/>
          <w:lang w:val="es-MX" w:eastAsia="es-MX"/>
        </w:rPr>
        <w:t>o valores y la escuela sea considerada dependencia u oficina pública. La presente propuesta  consiste en que por el sólo hecho de cometerse el robo en las instalaciones de la escuela o sus accesorios, esto es patios, jardines, huertos, etc., debe ser considerado como robo calificado.</w:t>
      </w:r>
    </w:p>
    <w:p w14:paraId="4DBD150B" w14:textId="77777777" w:rsidR="005757DC" w:rsidRPr="00D6144A" w:rsidRDefault="005757DC" w:rsidP="00EC10B5">
      <w:pPr>
        <w:pStyle w:val="Estilo1"/>
        <w:numPr>
          <w:ilvl w:val="0"/>
          <w:numId w:val="0"/>
        </w:numPr>
        <w:tabs>
          <w:tab w:val="clear" w:pos="4059"/>
          <w:tab w:val="left" w:pos="3402"/>
          <w:tab w:val="left" w:pos="3686"/>
        </w:tabs>
        <w:ind w:right="-1"/>
        <w:rPr>
          <w:rFonts w:ascii="Abadi" w:hAnsi="Abadi"/>
          <w:sz w:val="21"/>
          <w:szCs w:val="21"/>
        </w:rPr>
      </w:pPr>
    </w:p>
    <w:p w14:paraId="50DDBBB3" w14:textId="77777777" w:rsidR="00F662D1" w:rsidRPr="00F662D1" w:rsidRDefault="00F662D1" w:rsidP="00F662D1">
      <w:pPr>
        <w:kinsoku w:val="0"/>
        <w:overflowPunct w:val="0"/>
        <w:autoSpaceDE w:val="0"/>
        <w:autoSpaceDN w:val="0"/>
        <w:adjustRightInd w:val="0"/>
        <w:spacing w:line="259" w:lineRule="auto"/>
        <w:ind w:left="40" w:right="100"/>
        <w:jc w:val="both"/>
        <w:rPr>
          <w:rFonts w:ascii="Abadi" w:hAnsi="Abadi" w:cs="Arial"/>
          <w:sz w:val="21"/>
          <w:szCs w:val="21"/>
          <w:lang w:val="es-MX" w:eastAsia="es-MX"/>
        </w:rPr>
      </w:pPr>
      <w:r w:rsidRPr="00F662D1">
        <w:rPr>
          <w:rFonts w:ascii="Abadi" w:hAnsi="Abadi" w:cs="Arial"/>
          <w:sz w:val="21"/>
          <w:szCs w:val="21"/>
          <w:lang w:val="es-MX" w:eastAsia="es-MX"/>
        </w:rPr>
        <w:t>La</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consecuencia</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jurídica</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la</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presente</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propuesta,</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implicaría</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que</w:t>
      </w:r>
      <w:r w:rsidRPr="00F662D1">
        <w:rPr>
          <w:rFonts w:ascii="Abadi" w:hAnsi="Abadi" w:cs="Arial"/>
          <w:spacing w:val="80"/>
          <w:sz w:val="21"/>
          <w:szCs w:val="21"/>
          <w:lang w:val="es-MX" w:eastAsia="es-MX"/>
        </w:rPr>
        <w:t xml:space="preserve"> </w:t>
      </w:r>
      <w:r w:rsidRPr="00F662D1">
        <w:rPr>
          <w:rFonts w:ascii="Abadi" w:hAnsi="Abadi" w:cs="Arial"/>
          <w:sz w:val="21"/>
          <w:szCs w:val="21"/>
          <w:lang w:val="es-MX" w:eastAsia="es-MX"/>
        </w:rPr>
        <w:t>con</w:t>
      </w:r>
      <w:r w:rsidRPr="00F662D1">
        <w:rPr>
          <w:rFonts w:ascii="Abadi" w:hAnsi="Abadi" w:cs="Arial"/>
          <w:spacing w:val="-3"/>
          <w:sz w:val="21"/>
          <w:szCs w:val="21"/>
          <w:lang w:val="es-MX" w:eastAsia="es-MX"/>
        </w:rPr>
        <w:t xml:space="preserve"> </w:t>
      </w:r>
      <w:r w:rsidRPr="00F662D1">
        <w:rPr>
          <w:rFonts w:ascii="Abadi" w:hAnsi="Abadi" w:cs="Arial"/>
          <w:sz w:val="21"/>
          <w:szCs w:val="21"/>
          <w:lang w:val="es-MX" w:eastAsia="es-MX"/>
        </w:rPr>
        <w:t>independencia</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del</w:t>
      </w:r>
      <w:r w:rsidRPr="00F662D1">
        <w:rPr>
          <w:rFonts w:ascii="Abadi" w:hAnsi="Abadi" w:cs="Arial"/>
          <w:spacing w:val="32"/>
          <w:sz w:val="21"/>
          <w:szCs w:val="21"/>
          <w:lang w:val="es-MX" w:eastAsia="es-MX"/>
        </w:rPr>
        <w:t xml:space="preserve"> </w:t>
      </w:r>
      <w:r w:rsidRPr="00F662D1">
        <w:rPr>
          <w:rFonts w:ascii="Abadi" w:hAnsi="Abadi" w:cs="Arial"/>
          <w:sz w:val="21"/>
          <w:szCs w:val="21"/>
          <w:lang w:val="es-MX" w:eastAsia="es-MX"/>
        </w:rPr>
        <w:t>monto</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lo</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robado</w:t>
      </w:r>
      <w:r w:rsidRPr="00F662D1">
        <w:rPr>
          <w:rFonts w:ascii="Abadi" w:hAnsi="Abadi" w:cs="Arial"/>
          <w:spacing w:val="32"/>
          <w:sz w:val="21"/>
          <w:szCs w:val="21"/>
          <w:lang w:val="es-MX" w:eastAsia="es-MX"/>
        </w:rPr>
        <w:t xml:space="preserve"> </w:t>
      </w:r>
      <w:r w:rsidRPr="00F662D1">
        <w:rPr>
          <w:rFonts w:ascii="Abadi" w:hAnsi="Abadi" w:cs="Arial"/>
          <w:sz w:val="21"/>
          <w:szCs w:val="21"/>
          <w:lang w:val="es-MX" w:eastAsia="es-MX"/>
        </w:rPr>
        <w:t>y,</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en</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el</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caso</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que</w:t>
      </w:r>
      <w:r w:rsidRPr="00F662D1">
        <w:rPr>
          <w:rFonts w:ascii="Abadi" w:hAnsi="Abadi" w:cs="Arial"/>
          <w:spacing w:val="29"/>
          <w:sz w:val="21"/>
          <w:szCs w:val="21"/>
          <w:lang w:val="es-MX" w:eastAsia="es-MX"/>
        </w:rPr>
        <w:t xml:space="preserve"> </w:t>
      </w:r>
      <w:r w:rsidRPr="00F662D1">
        <w:rPr>
          <w:rFonts w:ascii="Abadi" w:hAnsi="Abadi" w:cs="Arial"/>
          <w:sz w:val="21"/>
          <w:szCs w:val="21"/>
          <w:lang w:val="es-MX" w:eastAsia="es-MX"/>
        </w:rPr>
        <w:t>fuesen</w:t>
      </w:r>
      <w:r w:rsidRPr="00F662D1">
        <w:rPr>
          <w:rFonts w:ascii="Abadi" w:hAnsi="Abadi" w:cs="Arial"/>
          <w:spacing w:val="32"/>
          <w:sz w:val="21"/>
          <w:szCs w:val="21"/>
          <w:lang w:val="es-MX" w:eastAsia="es-MX"/>
        </w:rPr>
        <w:t xml:space="preserve"> </w:t>
      </w:r>
      <w:r w:rsidRPr="00F662D1">
        <w:rPr>
          <w:rFonts w:ascii="Abadi" w:hAnsi="Abadi" w:cs="Arial"/>
          <w:sz w:val="21"/>
          <w:szCs w:val="21"/>
          <w:lang w:val="es-MX" w:eastAsia="es-MX"/>
        </w:rPr>
        <w:t>varios</w:t>
      </w:r>
      <w:r w:rsidRPr="00F662D1">
        <w:rPr>
          <w:rFonts w:ascii="Abadi" w:hAnsi="Abadi" w:cs="Arial"/>
          <w:spacing w:val="-2"/>
          <w:sz w:val="21"/>
          <w:szCs w:val="21"/>
          <w:lang w:val="es-MX" w:eastAsia="es-MX"/>
        </w:rPr>
        <w:t xml:space="preserve"> </w:t>
      </w:r>
      <w:r w:rsidRPr="00F662D1">
        <w:rPr>
          <w:rFonts w:ascii="Abadi" w:hAnsi="Abadi" w:cs="Arial"/>
          <w:sz w:val="21"/>
          <w:szCs w:val="21"/>
          <w:lang w:val="es-MX" w:eastAsia="es-MX"/>
        </w:rPr>
        <w:t>robos</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al</w:t>
      </w:r>
      <w:r w:rsidRPr="00F662D1">
        <w:rPr>
          <w:rFonts w:ascii="Abadi" w:hAnsi="Abadi" w:cs="Arial"/>
          <w:spacing w:val="67"/>
          <w:w w:val="150"/>
          <w:sz w:val="21"/>
          <w:szCs w:val="21"/>
          <w:lang w:val="es-MX" w:eastAsia="es-MX"/>
        </w:rPr>
        <w:t xml:space="preserve"> </w:t>
      </w:r>
      <w:r w:rsidRPr="00F662D1">
        <w:rPr>
          <w:rFonts w:ascii="Abadi" w:hAnsi="Abadi" w:cs="Arial"/>
          <w:sz w:val="21"/>
          <w:szCs w:val="21"/>
          <w:lang w:val="es-MX" w:eastAsia="es-MX"/>
        </w:rPr>
        <w:t>mismo</w:t>
      </w:r>
      <w:r w:rsidRPr="00F662D1">
        <w:rPr>
          <w:rFonts w:ascii="Abadi" w:hAnsi="Abadi" w:cs="Arial"/>
          <w:spacing w:val="67"/>
          <w:w w:val="150"/>
          <w:sz w:val="21"/>
          <w:szCs w:val="21"/>
          <w:lang w:val="es-MX" w:eastAsia="es-MX"/>
        </w:rPr>
        <w:t xml:space="preserve"> </w:t>
      </w:r>
      <w:r w:rsidRPr="00F662D1">
        <w:rPr>
          <w:rFonts w:ascii="Abadi" w:hAnsi="Abadi" w:cs="Arial"/>
          <w:sz w:val="21"/>
          <w:szCs w:val="21"/>
          <w:lang w:val="es-MX" w:eastAsia="es-MX"/>
        </w:rPr>
        <w:t>platel</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como</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así</w:t>
      </w:r>
      <w:r w:rsidRPr="00F662D1">
        <w:rPr>
          <w:rFonts w:ascii="Abadi" w:hAnsi="Abadi" w:cs="Arial"/>
          <w:spacing w:val="67"/>
          <w:w w:val="150"/>
          <w:sz w:val="21"/>
          <w:szCs w:val="21"/>
          <w:lang w:val="es-MX" w:eastAsia="es-MX"/>
        </w:rPr>
        <w:t xml:space="preserve"> </w:t>
      </w:r>
      <w:r w:rsidRPr="00F662D1">
        <w:rPr>
          <w:rFonts w:ascii="Abadi" w:hAnsi="Abadi" w:cs="Arial"/>
          <w:sz w:val="21"/>
          <w:szCs w:val="21"/>
          <w:lang w:val="es-MX" w:eastAsia="es-MX"/>
        </w:rPr>
        <w:t>ocurre,</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en</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cuyo</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caso</w:t>
      </w:r>
      <w:r w:rsidRPr="00F662D1">
        <w:rPr>
          <w:rFonts w:ascii="Abadi" w:hAnsi="Abadi" w:cs="Arial"/>
          <w:spacing w:val="66"/>
          <w:w w:val="150"/>
          <w:sz w:val="21"/>
          <w:szCs w:val="21"/>
          <w:lang w:val="es-MX" w:eastAsia="es-MX"/>
        </w:rPr>
        <w:t xml:space="preserve"> </w:t>
      </w:r>
      <w:r w:rsidRPr="00F662D1">
        <w:rPr>
          <w:rFonts w:ascii="Abadi" w:hAnsi="Abadi" w:cs="Arial"/>
          <w:sz w:val="21"/>
          <w:szCs w:val="21"/>
          <w:lang w:val="es-MX" w:eastAsia="es-MX"/>
        </w:rPr>
        <w:t>si</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este</w:t>
      </w:r>
      <w:r w:rsidRPr="00F662D1">
        <w:rPr>
          <w:rFonts w:ascii="Abadi" w:hAnsi="Abadi" w:cs="Arial"/>
          <w:spacing w:val="64"/>
          <w:w w:val="150"/>
          <w:sz w:val="21"/>
          <w:szCs w:val="21"/>
          <w:lang w:val="es-MX" w:eastAsia="es-MX"/>
        </w:rPr>
        <w:t xml:space="preserve"> </w:t>
      </w:r>
      <w:r w:rsidRPr="00F662D1">
        <w:rPr>
          <w:rFonts w:ascii="Abadi" w:hAnsi="Abadi" w:cs="Arial"/>
          <w:sz w:val="21"/>
          <w:szCs w:val="21"/>
          <w:lang w:val="es-MX" w:eastAsia="es-MX"/>
        </w:rPr>
        <w:t>fuese</w:t>
      </w:r>
      <w:r w:rsidRPr="00F662D1">
        <w:rPr>
          <w:rFonts w:ascii="Abadi" w:hAnsi="Abadi" w:cs="Arial"/>
          <w:spacing w:val="-3"/>
          <w:sz w:val="21"/>
          <w:szCs w:val="21"/>
          <w:lang w:val="es-MX" w:eastAsia="es-MX"/>
        </w:rPr>
        <w:t xml:space="preserve"> </w:t>
      </w:r>
      <w:r w:rsidRPr="00F662D1">
        <w:rPr>
          <w:rFonts w:ascii="Abadi" w:hAnsi="Abadi" w:cs="Arial"/>
          <w:sz w:val="21"/>
          <w:szCs w:val="21"/>
          <w:lang w:val="es-MX" w:eastAsia="es-MX"/>
        </w:rPr>
        <w:t>considerado</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instantáneo</w:t>
      </w:r>
      <w:r w:rsidRPr="00F662D1">
        <w:rPr>
          <w:rFonts w:ascii="Abadi" w:hAnsi="Abadi" w:cs="Arial"/>
          <w:spacing w:val="32"/>
          <w:sz w:val="21"/>
          <w:szCs w:val="21"/>
          <w:lang w:val="es-MX" w:eastAsia="es-MX"/>
        </w:rPr>
        <w:t xml:space="preserve"> </w:t>
      </w:r>
      <w:r w:rsidRPr="00F662D1">
        <w:rPr>
          <w:rFonts w:ascii="Abadi" w:hAnsi="Abadi" w:cs="Arial"/>
          <w:sz w:val="21"/>
          <w:szCs w:val="21"/>
          <w:lang w:val="es-MX" w:eastAsia="es-MX"/>
        </w:rPr>
        <w:t>o</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continuado</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la</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pena</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prisión</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se</w:t>
      </w:r>
      <w:r w:rsidRPr="00F662D1">
        <w:rPr>
          <w:rFonts w:ascii="Abadi" w:hAnsi="Abadi" w:cs="Arial"/>
          <w:spacing w:val="34"/>
          <w:sz w:val="21"/>
          <w:szCs w:val="21"/>
          <w:lang w:val="es-MX" w:eastAsia="es-MX"/>
        </w:rPr>
        <w:t xml:space="preserve"> </w:t>
      </w:r>
      <w:r w:rsidRPr="00F662D1">
        <w:rPr>
          <w:rFonts w:ascii="Abadi" w:hAnsi="Abadi" w:cs="Arial"/>
          <w:sz w:val="21"/>
          <w:szCs w:val="21"/>
          <w:lang w:val="es-MX" w:eastAsia="es-MX"/>
        </w:rPr>
        <w:t>incrementaría</w:t>
      </w:r>
      <w:r w:rsidRPr="00F662D1">
        <w:rPr>
          <w:rFonts w:ascii="Abadi" w:hAnsi="Abadi" w:cs="Arial"/>
          <w:spacing w:val="-2"/>
          <w:sz w:val="21"/>
          <w:szCs w:val="21"/>
          <w:lang w:val="es-MX" w:eastAsia="es-MX"/>
        </w:rPr>
        <w:t xml:space="preserve"> </w:t>
      </w:r>
      <w:r w:rsidRPr="00F662D1">
        <w:rPr>
          <w:rFonts w:ascii="Abadi" w:hAnsi="Abadi" w:cs="Arial"/>
          <w:sz w:val="21"/>
          <w:szCs w:val="21"/>
          <w:lang w:val="es-MX" w:eastAsia="es-MX"/>
        </w:rPr>
        <w:t>hasta</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por</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cinco</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años,</w:t>
      </w:r>
      <w:r w:rsidRPr="00F662D1">
        <w:rPr>
          <w:rFonts w:ascii="Abadi" w:hAnsi="Abadi" w:cs="Arial"/>
          <w:spacing w:val="-11"/>
          <w:sz w:val="21"/>
          <w:szCs w:val="21"/>
          <w:lang w:val="es-MX" w:eastAsia="es-MX"/>
        </w:rPr>
        <w:t xml:space="preserve"> </w:t>
      </w:r>
      <w:r w:rsidRPr="00F662D1">
        <w:rPr>
          <w:rFonts w:ascii="Abadi" w:hAnsi="Abadi" w:cs="Arial"/>
          <w:sz w:val="21"/>
          <w:szCs w:val="21"/>
          <w:lang w:val="es-MX" w:eastAsia="es-MX"/>
        </w:rPr>
        <w:t>por</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lo</w:t>
      </w:r>
      <w:r w:rsidRPr="00F662D1">
        <w:rPr>
          <w:rFonts w:ascii="Abadi" w:hAnsi="Abadi" w:cs="Arial"/>
          <w:spacing w:val="-12"/>
          <w:sz w:val="21"/>
          <w:szCs w:val="21"/>
          <w:lang w:val="es-MX" w:eastAsia="es-MX"/>
        </w:rPr>
        <w:t xml:space="preserve"> </w:t>
      </w:r>
      <w:r w:rsidRPr="00F662D1">
        <w:rPr>
          <w:rFonts w:ascii="Abadi" w:hAnsi="Abadi" w:cs="Arial"/>
          <w:sz w:val="21"/>
          <w:szCs w:val="21"/>
          <w:lang w:val="es-MX" w:eastAsia="es-MX"/>
        </w:rPr>
        <w:t>que</w:t>
      </w:r>
      <w:r w:rsidRPr="00F662D1">
        <w:rPr>
          <w:rFonts w:ascii="Abadi" w:hAnsi="Abadi" w:cs="Arial"/>
          <w:spacing w:val="-11"/>
          <w:sz w:val="21"/>
          <w:szCs w:val="21"/>
          <w:lang w:val="es-MX" w:eastAsia="es-MX"/>
        </w:rPr>
        <w:t xml:space="preserve"> </w:t>
      </w:r>
      <w:r w:rsidRPr="00F662D1">
        <w:rPr>
          <w:rFonts w:ascii="Abadi" w:hAnsi="Abadi" w:cs="Arial"/>
          <w:sz w:val="21"/>
          <w:szCs w:val="21"/>
          <w:lang w:val="es-MX" w:eastAsia="es-MX"/>
        </w:rPr>
        <w:t>en</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los</w:t>
      </w:r>
      <w:r w:rsidRPr="00F662D1">
        <w:rPr>
          <w:rFonts w:ascii="Abadi" w:hAnsi="Abadi" w:cs="Arial"/>
          <w:spacing w:val="-11"/>
          <w:sz w:val="21"/>
          <w:szCs w:val="21"/>
          <w:lang w:val="es-MX" w:eastAsia="es-MX"/>
        </w:rPr>
        <w:t xml:space="preserve"> </w:t>
      </w:r>
      <w:r w:rsidRPr="00F662D1">
        <w:rPr>
          <w:rFonts w:ascii="Abadi" w:hAnsi="Abadi" w:cs="Arial"/>
          <w:sz w:val="21"/>
          <w:szCs w:val="21"/>
          <w:lang w:val="es-MX" w:eastAsia="es-MX"/>
        </w:rPr>
        <w:t>robos</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cometidos</w:t>
      </w:r>
      <w:r w:rsidRPr="00F662D1">
        <w:rPr>
          <w:rFonts w:ascii="Abadi" w:hAnsi="Abadi" w:cs="Arial"/>
          <w:spacing w:val="-11"/>
          <w:sz w:val="21"/>
          <w:szCs w:val="21"/>
          <w:lang w:val="es-MX" w:eastAsia="es-MX"/>
        </w:rPr>
        <w:t xml:space="preserve"> </w:t>
      </w:r>
      <w:r w:rsidRPr="00F662D1">
        <w:rPr>
          <w:rFonts w:ascii="Abadi" w:hAnsi="Abadi" w:cs="Arial"/>
          <w:sz w:val="21"/>
          <w:szCs w:val="21"/>
          <w:lang w:val="es-MX" w:eastAsia="es-MX"/>
        </w:rPr>
        <w:t>a</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partir</w:t>
      </w:r>
      <w:r w:rsidRPr="00F662D1">
        <w:rPr>
          <w:rFonts w:ascii="Abadi" w:hAnsi="Abadi" w:cs="Arial"/>
          <w:spacing w:val="-11"/>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14"/>
          <w:sz w:val="21"/>
          <w:szCs w:val="21"/>
          <w:lang w:val="es-MX" w:eastAsia="es-MX"/>
        </w:rPr>
        <w:t xml:space="preserve"> </w:t>
      </w:r>
      <w:r w:rsidRPr="00F662D1">
        <w:rPr>
          <w:rFonts w:ascii="Abadi" w:hAnsi="Abadi" w:cs="Arial"/>
          <w:sz w:val="21"/>
          <w:szCs w:val="21"/>
          <w:lang w:val="es-MX" w:eastAsia="es-MX"/>
        </w:rPr>
        <w:t>doscientas</w:t>
      </w:r>
      <w:r w:rsidRPr="00F662D1">
        <w:rPr>
          <w:rFonts w:ascii="Abadi" w:hAnsi="Abadi" w:cs="Arial"/>
          <w:spacing w:val="-2"/>
          <w:sz w:val="21"/>
          <w:szCs w:val="21"/>
          <w:lang w:val="es-MX" w:eastAsia="es-MX"/>
        </w:rPr>
        <w:t xml:space="preserve"> </w:t>
      </w:r>
      <w:r w:rsidRPr="00F662D1">
        <w:rPr>
          <w:rFonts w:ascii="Abadi" w:hAnsi="Abadi" w:cs="Arial"/>
          <w:sz w:val="21"/>
          <w:szCs w:val="21"/>
          <w:lang w:val="es-MX" w:eastAsia="es-MX"/>
        </w:rPr>
        <w:t>veces la Unidad</w:t>
      </w:r>
      <w:r w:rsidRPr="00F662D1">
        <w:rPr>
          <w:rFonts w:ascii="Abadi" w:hAnsi="Abadi" w:cs="Arial"/>
          <w:spacing w:val="3"/>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5"/>
          <w:sz w:val="21"/>
          <w:szCs w:val="21"/>
          <w:lang w:val="es-MX" w:eastAsia="es-MX"/>
        </w:rPr>
        <w:t xml:space="preserve"> </w:t>
      </w:r>
      <w:r w:rsidRPr="00F662D1">
        <w:rPr>
          <w:rFonts w:ascii="Abadi" w:hAnsi="Abadi" w:cs="Arial"/>
          <w:sz w:val="21"/>
          <w:szCs w:val="21"/>
          <w:lang w:val="es-MX" w:eastAsia="es-MX"/>
        </w:rPr>
        <w:t>Medida</w:t>
      </w:r>
      <w:r w:rsidRPr="00F662D1">
        <w:rPr>
          <w:rFonts w:ascii="Abadi" w:hAnsi="Abadi" w:cs="Arial"/>
          <w:spacing w:val="5"/>
          <w:sz w:val="21"/>
          <w:szCs w:val="21"/>
          <w:lang w:val="es-MX" w:eastAsia="es-MX"/>
        </w:rPr>
        <w:t xml:space="preserve"> </w:t>
      </w:r>
      <w:r w:rsidRPr="00F662D1">
        <w:rPr>
          <w:rFonts w:ascii="Abadi" w:hAnsi="Abadi" w:cs="Arial"/>
          <w:sz w:val="21"/>
          <w:szCs w:val="21"/>
          <w:lang w:val="es-MX" w:eastAsia="es-MX"/>
        </w:rPr>
        <w:t>y</w:t>
      </w:r>
      <w:r w:rsidRPr="00F662D1">
        <w:rPr>
          <w:rFonts w:ascii="Abadi" w:hAnsi="Abadi" w:cs="Arial"/>
          <w:spacing w:val="-2"/>
          <w:sz w:val="21"/>
          <w:szCs w:val="21"/>
          <w:lang w:val="es-MX" w:eastAsia="es-MX"/>
        </w:rPr>
        <w:t xml:space="preserve"> </w:t>
      </w:r>
      <w:r w:rsidRPr="00F662D1">
        <w:rPr>
          <w:rFonts w:ascii="Abadi" w:hAnsi="Abadi" w:cs="Arial"/>
          <w:sz w:val="21"/>
          <w:szCs w:val="21"/>
          <w:lang w:val="es-MX" w:eastAsia="es-MX"/>
        </w:rPr>
        <w:t>Actualización, se</w:t>
      </w:r>
      <w:r w:rsidRPr="00F662D1">
        <w:rPr>
          <w:rFonts w:ascii="Abadi" w:hAnsi="Abadi" w:cs="Arial"/>
          <w:spacing w:val="3"/>
          <w:sz w:val="21"/>
          <w:szCs w:val="21"/>
          <w:lang w:val="es-MX" w:eastAsia="es-MX"/>
        </w:rPr>
        <w:t xml:space="preserve"> </w:t>
      </w:r>
      <w:r w:rsidRPr="00F662D1">
        <w:rPr>
          <w:rFonts w:ascii="Abadi" w:hAnsi="Abadi" w:cs="Arial"/>
          <w:sz w:val="21"/>
          <w:szCs w:val="21"/>
          <w:lang w:val="es-MX" w:eastAsia="es-MX"/>
        </w:rPr>
        <w:t>contaría</w:t>
      </w:r>
      <w:r w:rsidRPr="00F662D1">
        <w:rPr>
          <w:rFonts w:ascii="Abadi" w:hAnsi="Abadi" w:cs="Arial"/>
          <w:spacing w:val="3"/>
          <w:sz w:val="21"/>
          <w:szCs w:val="21"/>
          <w:lang w:val="es-MX" w:eastAsia="es-MX"/>
        </w:rPr>
        <w:t xml:space="preserve"> </w:t>
      </w:r>
      <w:r w:rsidRPr="00F662D1">
        <w:rPr>
          <w:rFonts w:ascii="Abadi" w:hAnsi="Abadi" w:cs="Arial"/>
          <w:sz w:val="21"/>
          <w:szCs w:val="21"/>
          <w:lang w:val="es-MX" w:eastAsia="es-MX"/>
        </w:rPr>
        <w:t>con</w:t>
      </w:r>
      <w:r w:rsidRPr="00F662D1">
        <w:rPr>
          <w:rFonts w:ascii="Abadi" w:hAnsi="Abadi" w:cs="Arial"/>
          <w:spacing w:val="3"/>
          <w:sz w:val="21"/>
          <w:szCs w:val="21"/>
          <w:lang w:val="es-MX" w:eastAsia="es-MX"/>
        </w:rPr>
        <w:t xml:space="preserve"> </w:t>
      </w:r>
      <w:r w:rsidRPr="00F662D1">
        <w:rPr>
          <w:rFonts w:ascii="Abadi" w:hAnsi="Abadi" w:cs="Arial"/>
          <w:sz w:val="21"/>
          <w:szCs w:val="21"/>
          <w:lang w:val="es-MX" w:eastAsia="es-MX"/>
        </w:rPr>
        <w:t>la posibilidad de</w:t>
      </w:r>
      <w:r w:rsidRPr="00F662D1">
        <w:rPr>
          <w:rFonts w:ascii="Abadi" w:hAnsi="Abadi" w:cs="Arial"/>
          <w:spacing w:val="-3"/>
          <w:sz w:val="21"/>
          <w:szCs w:val="21"/>
          <w:lang w:val="es-MX" w:eastAsia="es-MX"/>
        </w:rPr>
        <w:t xml:space="preserve"> </w:t>
      </w:r>
      <w:r w:rsidRPr="00F662D1">
        <w:rPr>
          <w:rFonts w:ascii="Abadi" w:hAnsi="Abadi" w:cs="Arial"/>
          <w:sz w:val="21"/>
          <w:szCs w:val="21"/>
          <w:lang w:val="es-MX" w:eastAsia="es-MX"/>
        </w:rPr>
        <w:t>evitar</w:t>
      </w:r>
      <w:r w:rsidRPr="00F662D1">
        <w:rPr>
          <w:rFonts w:ascii="Abadi" w:hAnsi="Abadi" w:cs="Arial"/>
          <w:spacing w:val="57"/>
          <w:w w:val="150"/>
          <w:sz w:val="21"/>
          <w:szCs w:val="21"/>
          <w:lang w:val="es-MX" w:eastAsia="es-MX"/>
        </w:rPr>
        <w:t xml:space="preserve"> </w:t>
      </w:r>
      <w:r w:rsidRPr="00F662D1">
        <w:rPr>
          <w:rFonts w:ascii="Abadi" w:hAnsi="Abadi" w:cs="Arial"/>
          <w:sz w:val="21"/>
          <w:szCs w:val="21"/>
          <w:lang w:val="es-MX" w:eastAsia="es-MX"/>
        </w:rPr>
        <w:t>la</w:t>
      </w:r>
      <w:r w:rsidRPr="00F662D1">
        <w:rPr>
          <w:rFonts w:ascii="Abadi" w:hAnsi="Abadi" w:cs="Arial"/>
          <w:spacing w:val="57"/>
          <w:w w:val="150"/>
          <w:sz w:val="21"/>
          <w:szCs w:val="21"/>
          <w:lang w:val="es-MX" w:eastAsia="es-MX"/>
        </w:rPr>
        <w:t xml:space="preserve"> </w:t>
      </w:r>
      <w:r w:rsidRPr="00F662D1">
        <w:rPr>
          <w:rFonts w:ascii="Abadi" w:hAnsi="Abadi" w:cs="Arial"/>
          <w:sz w:val="21"/>
          <w:szCs w:val="21"/>
          <w:lang w:val="es-MX" w:eastAsia="es-MX"/>
        </w:rPr>
        <w:t>suspensión</w:t>
      </w:r>
      <w:r w:rsidRPr="00F662D1">
        <w:rPr>
          <w:rFonts w:ascii="Abadi" w:hAnsi="Abadi" w:cs="Arial"/>
          <w:spacing w:val="57"/>
          <w:w w:val="150"/>
          <w:sz w:val="21"/>
          <w:szCs w:val="21"/>
          <w:lang w:val="es-MX" w:eastAsia="es-MX"/>
        </w:rPr>
        <w:t xml:space="preserve"> </w:t>
      </w:r>
      <w:r w:rsidRPr="00F662D1">
        <w:rPr>
          <w:rFonts w:ascii="Abadi" w:hAnsi="Abadi" w:cs="Arial"/>
          <w:sz w:val="21"/>
          <w:szCs w:val="21"/>
          <w:lang w:val="es-MX" w:eastAsia="es-MX"/>
        </w:rPr>
        <w:t>condicional</w:t>
      </w:r>
      <w:r w:rsidRPr="00F662D1">
        <w:rPr>
          <w:rFonts w:ascii="Abadi" w:hAnsi="Abadi" w:cs="Arial"/>
          <w:spacing w:val="57"/>
          <w:w w:val="150"/>
          <w:sz w:val="21"/>
          <w:szCs w:val="21"/>
          <w:lang w:val="es-MX" w:eastAsia="es-MX"/>
        </w:rPr>
        <w:t xml:space="preserve"> </w:t>
      </w:r>
      <w:r w:rsidRPr="00F662D1">
        <w:rPr>
          <w:rFonts w:ascii="Abadi" w:hAnsi="Abadi" w:cs="Arial"/>
          <w:sz w:val="21"/>
          <w:szCs w:val="21"/>
          <w:lang w:val="es-MX" w:eastAsia="es-MX"/>
        </w:rPr>
        <w:t>del</w:t>
      </w:r>
      <w:r w:rsidRPr="00F662D1">
        <w:rPr>
          <w:rFonts w:ascii="Abadi" w:hAnsi="Abadi" w:cs="Arial"/>
          <w:spacing w:val="57"/>
          <w:w w:val="150"/>
          <w:sz w:val="21"/>
          <w:szCs w:val="21"/>
          <w:lang w:val="es-MX" w:eastAsia="es-MX"/>
        </w:rPr>
        <w:t xml:space="preserve"> </w:t>
      </w:r>
      <w:r w:rsidRPr="00F662D1">
        <w:rPr>
          <w:rFonts w:ascii="Abadi" w:hAnsi="Abadi" w:cs="Arial"/>
          <w:sz w:val="21"/>
          <w:szCs w:val="21"/>
          <w:lang w:val="es-MX" w:eastAsia="es-MX"/>
        </w:rPr>
        <w:t>proceso</w:t>
      </w:r>
      <w:r w:rsidRPr="00F662D1">
        <w:rPr>
          <w:rFonts w:ascii="Abadi" w:hAnsi="Abadi" w:cs="Arial"/>
          <w:spacing w:val="58"/>
          <w:w w:val="150"/>
          <w:sz w:val="21"/>
          <w:szCs w:val="21"/>
          <w:lang w:val="es-MX" w:eastAsia="es-MX"/>
        </w:rPr>
        <w:t xml:space="preserve"> </w:t>
      </w:r>
      <w:r w:rsidRPr="00F662D1">
        <w:rPr>
          <w:rFonts w:ascii="Abadi" w:hAnsi="Abadi" w:cs="Arial"/>
          <w:sz w:val="21"/>
          <w:szCs w:val="21"/>
          <w:lang w:val="es-MX" w:eastAsia="es-MX"/>
        </w:rPr>
        <w:t>del</w:t>
      </w:r>
      <w:r w:rsidRPr="00F662D1">
        <w:rPr>
          <w:rFonts w:ascii="Abadi" w:hAnsi="Abadi" w:cs="Arial"/>
          <w:spacing w:val="57"/>
          <w:w w:val="150"/>
          <w:sz w:val="21"/>
          <w:szCs w:val="21"/>
          <w:lang w:val="es-MX" w:eastAsia="es-MX"/>
        </w:rPr>
        <w:t xml:space="preserve"> </w:t>
      </w:r>
      <w:r w:rsidRPr="00F662D1">
        <w:rPr>
          <w:rFonts w:ascii="Abadi" w:hAnsi="Abadi" w:cs="Arial"/>
          <w:sz w:val="21"/>
          <w:szCs w:val="21"/>
          <w:lang w:val="es-MX" w:eastAsia="es-MX"/>
        </w:rPr>
        <w:t>imputado</w:t>
      </w:r>
      <w:r w:rsidRPr="00F662D1">
        <w:rPr>
          <w:rFonts w:ascii="Abadi" w:hAnsi="Abadi" w:cs="Arial"/>
          <w:spacing w:val="57"/>
          <w:w w:val="150"/>
          <w:sz w:val="21"/>
          <w:szCs w:val="21"/>
          <w:lang w:val="es-MX" w:eastAsia="es-MX"/>
        </w:rPr>
        <w:t xml:space="preserve"> </w:t>
      </w:r>
      <w:r w:rsidRPr="00F662D1">
        <w:rPr>
          <w:rFonts w:ascii="Abadi" w:hAnsi="Abadi" w:cs="Arial"/>
          <w:sz w:val="21"/>
          <w:szCs w:val="21"/>
          <w:lang w:val="es-MX" w:eastAsia="es-MX"/>
        </w:rPr>
        <w:t>y</w:t>
      </w:r>
      <w:r w:rsidRPr="00F662D1">
        <w:rPr>
          <w:rFonts w:ascii="Abadi" w:hAnsi="Abadi" w:cs="Arial"/>
          <w:spacing w:val="55"/>
          <w:w w:val="150"/>
          <w:sz w:val="21"/>
          <w:szCs w:val="21"/>
          <w:lang w:val="es-MX" w:eastAsia="es-MX"/>
        </w:rPr>
        <w:t xml:space="preserve"> </w:t>
      </w:r>
      <w:r w:rsidRPr="00F662D1">
        <w:rPr>
          <w:rFonts w:ascii="Abadi" w:hAnsi="Abadi" w:cs="Arial"/>
          <w:sz w:val="21"/>
          <w:szCs w:val="21"/>
          <w:lang w:val="es-MX" w:eastAsia="es-MX"/>
        </w:rPr>
        <w:t>cualquier</w:t>
      </w:r>
      <w:r w:rsidRPr="00F662D1">
        <w:rPr>
          <w:rFonts w:ascii="Abadi" w:hAnsi="Abadi" w:cs="Arial"/>
          <w:spacing w:val="-2"/>
          <w:sz w:val="21"/>
          <w:szCs w:val="21"/>
          <w:lang w:val="es-MX" w:eastAsia="es-MX"/>
        </w:rPr>
        <w:t xml:space="preserve"> </w:t>
      </w:r>
      <w:r w:rsidRPr="00F662D1">
        <w:rPr>
          <w:rFonts w:ascii="Abadi" w:hAnsi="Abadi" w:cs="Arial"/>
          <w:sz w:val="21"/>
          <w:szCs w:val="21"/>
          <w:lang w:val="es-MX" w:eastAsia="es-MX"/>
        </w:rPr>
        <w:t>beneficio</w:t>
      </w:r>
      <w:r w:rsidRPr="00F662D1">
        <w:rPr>
          <w:rFonts w:ascii="Abadi" w:hAnsi="Abadi" w:cs="Arial"/>
          <w:spacing w:val="24"/>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pre</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liberación</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establecido</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en</w:t>
      </w:r>
      <w:r w:rsidRPr="00F662D1">
        <w:rPr>
          <w:rFonts w:ascii="Abadi" w:hAnsi="Abadi" w:cs="Arial"/>
          <w:spacing w:val="24"/>
          <w:sz w:val="21"/>
          <w:szCs w:val="21"/>
          <w:lang w:val="es-MX" w:eastAsia="es-MX"/>
        </w:rPr>
        <w:t xml:space="preserve"> </w:t>
      </w:r>
      <w:r w:rsidRPr="00F662D1">
        <w:rPr>
          <w:rFonts w:ascii="Abadi" w:hAnsi="Abadi" w:cs="Arial"/>
          <w:sz w:val="21"/>
          <w:szCs w:val="21"/>
          <w:lang w:val="es-MX" w:eastAsia="es-MX"/>
        </w:rPr>
        <w:t>la</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Ley</w:t>
      </w:r>
      <w:r w:rsidRPr="00F662D1">
        <w:rPr>
          <w:rFonts w:ascii="Abadi" w:hAnsi="Abadi" w:cs="Arial"/>
          <w:spacing w:val="22"/>
          <w:sz w:val="21"/>
          <w:szCs w:val="21"/>
          <w:lang w:val="es-MX" w:eastAsia="es-MX"/>
        </w:rPr>
        <w:t xml:space="preserve"> </w:t>
      </w:r>
      <w:r w:rsidRPr="00F662D1">
        <w:rPr>
          <w:rFonts w:ascii="Abadi" w:hAnsi="Abadi" w:cs="Arial"/>
          <w:sz w:val="21"/>
          <w:szCs w:val="21"/>
          <w:lang w:val="es-MX" w:eastAsia="es-MX"/>
        </w:rPr>
        <w:t>Nacional</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Ejecución</w:t>
      </w:r>
      <w:r w:rsidRPr="00F662D1">
        <w:rPr>
          <w:rFonts w:ascii="Abadi" w:hAnsi="Abadi" w:cs="Arial"/>
          <w:spacing w:val="25"/>
          <w:sz w:val="21"/>
          <w:szCs w:val="21"/>
          <w:lang w:val="es-MX" w:eastAsia="es-MX"/>
        </w:rPr>
        <w:t xml:space="preserve"> </w:t>
      </w:r>
      <w:r w:rsidRPr="00F662D1">
        <w:rPr>
          <w:rFonts w:ascii="Abadi" w:hAnsi="Abadi" w:cs="Arial"/>
          <w:sz w:val="21"/>
          <w:szCs w:val="21"/>
          <w:lang w:val="es-MX" w:eastAsia="es-MX"/>
        </w:rPr>
        <w:t>de</w:t>
      </w:r>
      <w:r w:rsidRPr="00F662D1">
        <w:rPr>
          <w:rFonts w:ascii="Abadi" w:hAnsi="Abadi" w:cs="Arial"/>
          <w:spacing w:val="-2"/>
          <w:sz w:val="21"/>
          <w:szCs w:val="21"/>
          <w:lang w:val="es-MX" w:eastAsia="es-MX"/>
        </w:rPr>
        <w:t xml:space="preserve"> </w:t>
      </w:r>
      <w:r w:rsidRPr="00F662D1">
        <w:rPr>
          <w:rFonts w:ascii="Abadi" w:hAnsi="Abadi" w:cs="Arial"/>
          <w:sz w:val="21"/>
          <w:szCs w:val="21"/>
          <w:lang w:val="es-MX" w:eastAsia="es-MX"/>
        </w:rPr>
        <w:t>Sanciones.</w:t>
      </w:r>
    </w:p>
    <w:p w14:paraId="533302FC" w14:textId="77777777" w:rsidR="009E6B5E" w:rsidRDefault="00F662D1" w:rsidP="009E6B5E">
      <w:pPr>
        <w:kinsoku w:val="0"/>
        <w:overflowPunct w:val="0"/>
        <w:autoSpaceDE w:val="0"/>
        <w:autoSpaceDN w:val="0"/>
        <w:adjustRightInd w:val="0"/>
        <w:spacing w:before="144" w:line="475" w:lineRule="auto"/>
        <w:ind w:left="40" w:right="1423"/>
        <w:jc w:val="both"/>
        <w:rPr>
          <w:rFonts w:ascii="Abadi" w:hAnsi="Abadi" w:cs="Arial"/>
          <w:sz w:val="21"/>
          <w:szCs w:val="21"/>
          <w:lang w:val="es-MX" w:eastAsia="es-MX"/>
        </w:rPr>
      </w:pPr>
      <w:r w:rsidRPr="00F662D1">
        <w:rPr>
          <w:rFonts w:ascii="Abadi" w:hAnsi="Abadi" w:cs="Arial"/>
          <w:sz w:val="21"/>
          <w:szCs w:val="21"/>
          <w:lang w:val="es-MX" w:eastAsia="es-MX"/>
        </w:rPr>
        <w:t xml:space="preserve">Por lo que la propuesta que formula quedaría en la forma siguiente: </w:t>
      </w:r>
    </w:p>
    <w:p w14:paraId="775A7505" w14:textId="77777777" w:rsidR="009E6B5E" w:rsidRDefault="00F662D1" w:rsidP="009E6B5E">
      <w:pPr>
        <w:kinsoku w:val="0"/>
        <w:overflowPunct w:val="0"/>
        <w:autoSpaceDE w:val="0"/>
        <w:autoSpaceDN w:val="0"/>
        <w:adjustRightInd w:val="0"/>
        <w:spacing w:before="144" w:line="475" w:lineRule="auto"/>
        <w:ind w:left="40" w:right="1423"/>
        <w:jc w:val="both"/>
        <w:rPr>
          <w:rFonts w:ascii="Abadi" w:hAnsi="Abadi" w:cs="Verdana"/>
          <w:b/>
          <w:bCs/>
          <w:i/>
          <w:iCs/>
          <w:sz w:val="21"/>
          <w:szCs w:val="21"/>
          <w:lang w:val="es-MX" w:eastAsia="es-MX"/>
        </w:rPr>
      </w:pPr>
      <w:r w:rsidRPr="00F662D1">
        <w:rPr>
          <w:rFonts w:ascii="Abadi" w:hAnsi="Abadi" w:cs="Verdana"/>
          <w:b/>
          <w:i/>
          <w:sz w:val="21"/>
          <w:szCs w:val="21"/>
          <w:lang w:val="es-MX" w:eastAsia="es-MX"/>
        </w:rPr>
        <w:t xml:space="preserve">“Artículo 194.- Se considera </w:t>
      </w:r>
      <w:r w:rsidR="009E6B5E">
        <w:rPr>
          <w:rFonts w:ascii="Abadi" w:hAnsi="Abadi" w:cs="Verdana"/>
          <w:b/>
          <w:bCs/>
          <w:i/>
          <w:iCs/>
          <w:sz w:val="21"/>
          <w:szCs w:val="21"/>
          <w:lang w:val="es-MX" w:eastAsia="es-MX"/>
        </w:rPr>
        <w:t xml:space="preserve">      </w:t>
      </w:r>
      <w:r w:rsidRPr="00F662D1">
        <w:rPr>
          <w:rFonts w:ascii="Abadi" w:hAnsi="Abadi" w:cs="Verdana"/>
          <w:b/>
          <w:i/>
          <w:sz w:val="21"/>
          <w:szCs w:val="21"/>
          <w:lang w:val="es-MX" w:eastAsia="es-MX"/>
        </w:rPr>
        <w:t xml:space="preserve">calificado el robo cuando: </w:t>
      </w:r>
    </w:p>
    <w:p w14:paraId="657690A0" w14:textId="7E477C7C" w:rsidR="00F662D1" w:rsidRPr="00F662D1" w:rsidRDefault="00F662D1" w:rsidP="00D6144A">
      <w:pPr>
        <w:kinsoku w:val="0"/>
        <w:overflowPunct w:val="0"/>
        <w:autoSpaceDE w:val="0"/>
        <w:autoSpaceDN w:val="0"/>
        <w:adjustRightInd w:val="0"/>
        <w:spacing w:before="144" w:line="475" w:lineRule="auto"/>
        <w:ind w:left="40" w:right="1423"/>
        <w:jc w:val="both"/>
        <w:rPr>
          <w:rFonts w:ascii="Abadi" w:hAnsi="Abadi" w:cs="Verdana"/>
          <w:i/>
          <w:sz w:val="21"/>
          <w:szCs w:val="21"/>
          <w:lang w:val="es-MX" w:eastAsia="es-MX"/>
        </w:rPr>
      </w:pPr>
      <w:r w:rsidRPr="00F662D1">
        <w:rPr>
          <w:rFonts w:ascii="Abadi" w:hAnsi="Abadi" w:cs="Verdana"/>
          <w:i/>
          <w:sz w:val="21"/>
          <w:szCs w:val="21"/>
          <w:lang w:val="es-MX" w:eastAsia="es-MX"/>
        </w:rPr>
        <w:t xml:space="preserve">I.- Se ejecute con violencia en las </w:t>
      </w:r>
      <w:r w:rsidR="003B3271">
        <w:rPr>
          <w:rFonts w:ascii="Abadi" w:hAnsi="Abadi" w:cs="Verdana"/>
          <w:i/>
          <w:iCs/>
          <w:sz w:val="21"/>
          <w:szCs w:val="21"/>
          <w:lang w:val="es-MX" w:eastAsia="es-MX"/>
        </w:rPr>
        <w:t xml:space="preserve"> </w:t>
      </w:r>
      <w:r w:rsidRPr="00F662D1">
        <w:rPr>
          <w:rFonts w:ascii="Abadi" w:hAnsi="Abadi" w:cs="Verdana"/>
          <w:i/>
          <w:sz w:val="21"/>
          <w:szCs w:val="21"/>
          <w:lang w:val="es-MX" w:eastAsia="es-MX"/>
        </w:rPr>
        <w:t>personas.</w:t>
      </w:r>
    </w:p>
    <w:p w14:paraId="109738B9" w14:textId="77777777" w:rsidR="00F662D1" w:rsidRPr="00F662D1" w:rsidRDefault="00F662D1" w:rsidP="00D6144A">
      <w:pPr>
        <w:kinsoku w:val="0"/>
        <w:overflowPunct w:val="0"/>
        <w:autoSpaceDE w:val="0"/>
        <w:autoSpaceDN w:val="0"/>
        <w:adjustRightInd w:val="0"/>
        <w:spacing w:before="5"/>
        <w:ind w:left="40" w:right="89"/>
        <w:jc w:val="both"/>
        <w:rPr>
          <w:rFonts w:ascii="Abadi" w:hAnsi="Abadi" w:cs="Verdana"/>
          <w:i/>
          <w:sz w:val="21"/>
          <w:szCs w:val="21"/>
          <w:lang w:val="es-MX" w:eastAsia="es-MX"/>
        </w:rPr>
      </w:pPr>
      <w:r w:rsidRPr="00F662D1">
        <w:rPr>
          <w:rFonts w:ascii="Abadi" w:hAnsi="Abadi" w:cs="Verdana"/>
          <w:i/>
          <w:sz w:val="21"/>
          <w:szCs w:val="21"/>
          <w:lang w:val="es-MX" w:eastAsia="es-MX"/>
        </w:rPr>
        <w:t>Para</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los</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efectos</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de</w:t>
      </w:r>
      <w:r w:rsidRPr="00F662D1">
        <w:rPr>
          <w:rFonts w:ascii="Abadi" w:hAnsi="Abadi" w:cs="Verdana"/>
          <w:i/>
          <w:spacing w:val="33"/>
          <w:sz w:val="21"/>
          <w:szCs w:val="21"/>
          <w:lang w:val="es-MX" w:eastAsia="es-MX"/>
        </w:rPr>
        <w:t xml:space="preserve"> </w:t>
      </w:r>
      <w:r w:rsidRPr="00F662D1">
        <w:rPr>
          <w:rFonts w:ascii="Abadi" w:hAnsi="Abadi" w:cs="Verdana"/>
          <w:i/>
          <w:sz w:val="21"/>
          <w:szCs w:val="21"/>
          <w:lang w:val="es-MX" w:eastAsia="es-MX"/>
        </w:rPr>
        <w:t>esta</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fracción</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sólo</w:t>
      </w:r>
      <w:r w:rsidRPr="00F662D1">
        <w:rPr>
          <w:rFonts w:ascii="Abadi" w:hAnsi="Abadi" w:cs="Verdana"/>
          <w:i/>
          <w:spacing w:val="35"/>
          <w:sz w:val="21"/>
          <w:szCs w:val="21"/>
          <w:lang w:val="es-MX" w:eastAsia="es-MX"/>
        </w:rPr>
        <w:t xml:space="preserve"> </w:t>
      </w:r>
      <w:r w:rsidRPr="00F662D1">
        <w:rPr>
          <w:rFonts w:ascii="Abadi" w:hAnsi="Abadi" w:cs="Verdana"/>
          <w:i/>
          <w:sz w:val="21"/>
          <w:szCs w:val="21"/>
          <w:lang w:val="es-MX" w:eastAsia="es-MX"/>
        </w:rPr>
        <w:t>se</w:t>
      </w:r>
      <w:r w:rsidRPr="00F662D1">
        <w:rPr>
          <w:rFonts w:ascii="Abadi" w:hAnsi="Abadi" w:cs="Verdana"/>
          <w:i/>
          <w:spacing w:val="35"/>
          <w:sz w:val="21"/>
          <w:szCs w:val="21"/>
          <w:lang w:val="es-MX" w:eastAsia="es-MX"/>
        </w:rPr>
        <w:t xml:space="preserve"> </w:t>
      </w:r>
      <w:r w:rsidRPr="00F662D1">
        <w:rPr>
          <w:rFonts w:ascii="Abadi" w:hAnsi="Abadi" w:cs="Verdana"/>
          <w:i/>
          <w:sz w:val="21"/>
          <w:szCs w:val="21"/>
          <w:lang w:val="es-MX" w:eastAsia="es-MX"/>
        </w:rPr>
        <w:t>considerará</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la</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violencia</w:t>
      </w:r>
      <w:r w:rsidRPr="00F662D1">
        <w:rPr>
          <w:rFonts w:ascii="Abadi" w:hAnsi="Abadi" w:cs="Verdana"/>
          <w:i/>
          <w:spacing w:val="34"/>
          <w:sz w:val="21"/>
          <w:szCs w:val="21"/>
          <w:lang w:val="es-MX" w:eastAsia="es-MX"/>
        </w:rPr>
        <w:t xml:space="preserve"> </w:t>
      </w:r>
      <w:r w:rsidRPr="00F662D1">
        <w:rPr>
          <w:rFonts w:ascii="Abadi" w:hAnsi="Abadi" w:cs="Verdana"/>
          <w:i/>
          <w:sz w:val="21"/>
          <w:szCs w:val="21"/>
          <w:lang w:val="es-MX" w:eastAsia="es-MX"/>
        </w:rPr>
        <w:t>moral cuando se coaccione a la víctima con un mal presente o inmediato.</w:t>
      </w:r>
    </w:p>
    <w:p w14:paraId="1467C895" w14:textId="77777777" w:rsidR="00F662D1" w:rsidRPr="00F662D1" w:rsidRDefault="00F662D1" w:rsidP="00D6144A">
      <w:pPr>
        <w:kinsoku w:val="0"/>
        <w:overflowPunct w:val="0"/>
        <w:autoSpaceDE w:val="0"/>
        <w:autoSpaceDN w:val="0"/>
        <w:adjustRightInd w:val="0"/>
        <w:spacing w:before="290"/>
        <w:ind w:left="40"/>
        <w:jc w:val="both"/>
        <w:rPr>
          <w:rFonts w:ascii="Abadi" w:hAnsi="Abadi" w:cs="Verdana"/>
          <w:i/>
          <w:sz w:val="21"/>
          <w:szCs w:val="21"/>
          <w:lang w:val="es-MX" w:eastAsia="es-MX"/>
        </w:rPr>
      </w:pPr>
      <w:r w:rsidRPr="00F662D1">
        <w:rPr>
          <w:rFonts w:ascii="Abadi" w:hAnsi="Abadi" w:cs="Verdana"/>
          <w:i/>
          <w:sz w:val="21"/>
          <w:szCs w:val="21"/>
          <w:lang w:val="es-MX" w:eastAsia="es-MX"/>
        </w:rPr>
        <w:t>II.- Se cometa en camino público, en lugar desprotegido o solitario.</w:t>
      </w:r>
    </w:p>
    <w:p w14:paraId="6C86B885" w14:textId="77777777" w:rsidR="00F662D1" w:rsidRPr="00F662D1" w:rsidRDefault="00F662D1" w:rsidP="00D6144A">
      <w:pPr>
        <w:kinsoku w:val="0"/>
        <w:overflowPunct w:val="0"/>
        <w:autoSpaceDE w:val="0"/>
        <w:autoSpaceDN w:val="0"/>
        <w:adjustRightInd w:val="0"/>
        <w:jc w:val="both"/>
        <w:rPr>
          <w:rFonts w:ascii="Abadi" w:hAnsi="Abadi" w:cs="Verdana"/>
          <w:i/>
          <w:sz w:val="21"/>
          <w:szCs w:val="21"/>
          <w:lang w:val="es-MX" w:eastAsia="es-MX"/>
        </w:rPr>
      </w:pPr>
    </w:p>
    <w:p w14:paraId="0761AF98" w14:textId="77777777" w:rsidR="00F662D1" w:rsidRPr="00F662D1" w:rsidRDefault="00F662D1" w:rsidP="00D6144A">
      <w:pPr>
        <w:kinsoku w:val="0"/>
        <w:overflowPunct w:val="0"/>
        <w:autoSpaceDE w:val="0"/>
        <w:autoSpaceDN w:val="0"/>
        <w:adjustRightInd w:val="0"/>
        <w:ind w:left="40" w:right="89"/>
        <w:jc w:val="both"/>
        <w:rPr>
          <w:rFonts w:ascii="Abadi" w:hAnsi="Abadi" w:cs="Verdana"/>
          <w:i/>
          <w:sz w:val="21"/>
          <w:szCs w:val="21"/>
          <w:lang w:val="es-MX" w:eastAsia="es-MX"/>
        </w:rPr>
      </w:pPr>
      <w:r w:rsidRPr="00F662D1">
        <w:rPr>
          <w:rFonts w:ascii="Abadi" w:hAnsi="Abadi" w:cs="Verdana"/>
          <w:i/>
          <w:sz w:val="21"/>
          <w:szCs w:val="21"/>
          <w:lang w:val="es-MX" w:eastAsia="es-MX"/>
        </w:rPr>
        <w:t>III.-</w:t>
      </w:r>
      <w:r w:rsidRPr="00F662D1">
        <w:rPr>
          <w:rFonts w:ascii="Abadi" w:hAnsi="Abadi" w:cs="Verdana"/>
          <w:i/>
          <w:spacing w:val="-13"/>
          <w:sz w:val="21"/>
          <w:szCs w:val="21"/>
          <w:lang w:val="es-MX" w:eastAsia="es-MX"/>
        </w:rPr>
        <w:t xml:space="preserve"> </w:t>
      </w:r>
      <w:r w:rsidRPr="00F662D1">
        <w:rPr>
          <w:rFonts w:ascii="Abadi" w:hAnsi="Abadi" w:cs="Verdana"/>
          <w:i/>
          <w:sz w:val="21"/>
          <w:szCs w:val="21"/>
          <w:lang w:val="es-MX" w:eastAsia="es-MX"/>
        </w:rPr>
        <w:t>Se</w:t>
      </w:r>
      <w:r w:rsidRPr="00F662D1">
        <w:rPr>
          <w:rFonts w:ascii="Abadi" w:hAnsi="Abadi" w:cs="Verdana"/>
          <w:i/>
          <w:spacing w:val="-13"/>
          <w:sz w:val="21"/>
          <w:szCs w:val="21"/>
          <w:lang w:val="es-MX" w:eastAsia="es-MX"/>
        </w:rPr>
        <w:t xml:space="preserve"> </w:t>
      </w:r>
      <w:r w:rsidRPr="00F662D1">
        <w:rPr>
          <w:rFonts w:ascii="Abadi" w:hAnsi="Abadi" w:cs="Verdana"/>
          <w:i/>
          <w:sz w:val="21"/>
          <w:szCs w:val="21"/>
          <w:lang w:val="es-MX" w:eastAsia="es-MX"/>
        </w:rPr>
        <w:t>cometa</w:t>
      </w:r>
      <w:r w:rsidRPr="00F662D1">
        <w:rPr>
          <w:rFonts w:ascii="Abadi" w:hAnsi="Abadi" w:cs="Verdana"/>
          <w:i/>
          <w:spacing w:val="-15"/>
          <w:sz w:val="21"/>
          <w:szCs w:val="21"/>
          <w:lang w:val="es-MX" w:eastAsia="es-MX"/>
        </w:rPr>
        <w:t xml:space="preserve"> </w:t>
      </w:r>
      <w:r w:rsidRPr="00F662D1">
        <w:rPr>
          <w:rFonts w:ascii="Abadi" w:hAnsi="Abadi" w:cs="Verdana"/>
          <w:i/>
          <w:sz w:val="21"/>
          <w:szCs w:val="21"/>
          <w:lang w:val="es-MX" w:eastAsia="es-MX"/>
        </w:rPr>
        <w:t>quebrantando</w:t>
      </w:r>
      <w:r w:rsidRPr="00F662D1">
        <w:rPr>
          <w:rFonts w:ascii="Abadi" w:hAnsi="Abadi" w:cs="Verdana"/>
          <w:i/>
          <w:spacing w:val="-11"/>
          <w:sz w:val="21"/>
          <w:szCs w:val="21"/>
          <w:lang w:val="es-MX" w:eastAsia="es-MX"/>
        </w:rPr>
        <w:t xml:space="preserve"> </w:t>
      </w:r>
      <w:r w:rsidRPr="00F662D1">
        <w:rPr>
          <w:rFonts w:ascii="Abadi" w:hAnsi="Abadi" w:cs="Verdana"/>
          <w:i/>
          <w:sz w:val="21"/>
          <w:szCs w:val="21"/>
          <w:lang w:val="es-MX" w:eastAsia="es-MX"/>
        </w:rPr>
        <w:t>la</w:t>
      </w:r>
      <w:r w:rsidRPr="00F662D1">
        <w:rPr>
          <w:rFonts w:ascii="Abadi" w:hAnsi="Abadi" w:cs="Verdana"/>
          <w:i/>
          <w:spacing w:val="-15"/>
          <w:sz w:val="21"/>
          <w:szCs w:val="21"/>
          <w:lang w:val="es-MX" w:eastAsia="es-MX"/>
        </w:rPr>
        <w:t xml:space="preserve"> </w:t>
      </w:r>
      <w:r w:rsidRPr="00F662D1">
        <w:rPr>
          <w:rFonts w:ascii="Abadi" w:hAnsi="Abadi" w:cs="Verdana"/>
          <w:i/>
          <w:sz w:val="21"/>
          <w:szCs w:val="21"/>
          <w:lang w:val="es-MX" w:eastAsia="es-MX"/>
        </w:rPr>
        <w:t>confianza</w:t>
      </w:r>
      <w:r w:rsidRPr="00F662D1">
        <w:rPr>
          <w:rFonts w:ascii="Abadi" w:hAnsi="Abadi" w:cs="Verdana"/>
          <w:i/>
          <w:spacing w:val="-15"/>
          <w:sz w:val="21"/>
          <w:szCs w:val="21"/>
          <w:lang w:val="es-MX" w:eastAsia="es-MX"/>
        </w:rPr>
        <w:t xml:space="preserve"> </w:t>
      </w:r>
      <w:r w:rsidRPr="00F662D1">
        <w:rPr>
          <w:rFonts w:ascii="Abadi" w:hAnsi="Abadi" w:cs="Verdana"/>
          <w:i/>
          <w:sz w:val="21"/>
          <w:szCs w:val="21"/>
          <w:lang w:val="es-MX" w:eastAsia="es-MX"/>
        </w:rPr>
        <w:t>o</w:t>
      </w:r>
      <w:r w:rsidRPr="00F662D1">
        <w:rPr>
          <w:rFonts w:ascii="Abadi" w:hAnsi="Abadi" w:cs="Verdana"/>
          <w:i/>
          <w:spacing w:val="-13"/>
          <w:sz w:val="21"/>
          <w:szCs w:val="21"/>
          <w:lang w:val="es-MX" w:eastAsia="es-MX"/>
        </w:rPr>
        <w:t xml:space="preserve"> </w:t>
      </w:r>
      <w:r w:rsidRPr="00F662D1">
        <w:rPr>
          <w:rFonts w:ascii="Abadi" w:hAnsi="Abadi" w:cs="Verdana"/>
          <w:i/>
          <w:sz w:val="21"/>
          <w:szCs w:val="21"/>
          <w:lang w:val="es-MX" w:eastAsia="es-MX"/>
        </w:rPr>
        <w:t>seguridad</w:t>
      </w:r>
      <w:r w:rsidRPr="00F662D1">
        <w:rPr>
          <w:rFonts w:ascii="Abadi" w:hAnsi="Abadi" w:cs="Verdana"/>
          <w:i/>
          <w:spacing w:val="-16"/>
          <w:sz w:val="21"/>
          <w:szCs w:val="21"/>
          <w:lang w:val="es-MX" w:eastAsia="es-MX"/>
        </w:rPr>
        <w:t xml:space="preserve"> </w:t>
      </w:r>
      <w:r w:rsidRPr="00F662D1">
        <w:rPr>
          <w:rFonts w:ascii="Abadi" w:hAnsi="Abadi" w:cs="Verdana"/>
          <w:i/>
          <w:sz w:val="21"/>
          <w:szCs w:val="21"/>
          <w:lang w:val="es-MX" w:eastAsia="es-MX"/>
        </w:rPr>
        <w:t>derivada</w:t>
      </w:r>
      <w:r w:rsidRPr="00F662D1">
        <w:rPr>
          <w:rFonts w:ascii="Abadi" w:hAnsi="Abadi" w:cs="Verdana"/>
          <w:i/>
          <w:spacing w:val="-15"/>
          <w:sz w:val="21"/>
          <w:szCs w:val="21"/>
          <w:lang w:val="es-MX" w:eastAsia="es-MX"/>
        </w:rPr>
        <w:t xml:space="preserve"> </w:t>
      </w:r>
      <w:r w:rsidRPr="00F662D1">
        <w:rPr>
          <w:rFonts w:ascii="Abadi" w:hAnsi="Abadi" w:cs="Verdana"/>
          <w:i/>
          <w:sz w:val="21"/>
          <w:szCs w:val="21"/>
          <w:lang w:val="es-MX" w:eastAsia="es-MX"/>
        </w:rPr>
        <w:t>de</w:t>
      </w:r>
      <w:r w:rsidRPr="00F662D1">
        <w:rPr>
          <w:rFonts w:ascii="Abadi" w:hAnsi="Abadi" w:cs="Verdana"/>
          <w:i/>
          <w:spacing w:val="-13"/>
          <w:sz w:val="21"/>
          <w:szCs w:val="21"/>
          <w:lang w:val="es-MX" w:eastAsia="es-MX"/>
        </w:rPr>
        <w:t xml:space="preserve"> </w:t>
      </w:r>
      <w:r w:rsidRPr="00F662D1">
        <w:rPr>
          <w:rFonts w:ascii="Abadi" w:hAnsi="Abadi" w:cs="Verdana"/>
          <w:i/>
          <w:sz w:val="21"/>
          <w:szCs w:val="21"/>
          <w:lang w:val="es-MX" w:eastAsia="es-MX"/>
        </w:rPr>
        <w:t>alguna relación de servicio, trabajo u hospitalidad.</w:t>
      </w:r>
    </w:p>
    <w:p w14:paraId="499A15A3" w14:textId="77777777" w:rsidR="00F662D1" w:rsidRPr="00F662D1" w:rsidRDefault="00F662D1" w:rsidP="00D6144A">
      <w:pPr>
        <w:kinsoku w:val="0"/>
        <w:overflowPunct w:val="0"/>
        <w:autoSpaceDE w:val="0"/>
        <w:autoSpaceDN w:val="0"/>
        <w:adjustRightInd w:val="0"/>
        <w:spacing w:before="51"/>
        <w:ind w:left="39"/>
        <w:jc w:val="both"/>
        <w:rPr>
          <w:rFonts w:ascii="Abadi" w:hAnsi="Abadi" w:cs="Verdana"/>
          <w:i/>
          <w:sz w:val="21"/>
          <w:szCs w:val="21"/>
          <w:lang w:val="es-MX" w:eastAsia="es-MX"/>
        </w:rPr>
      </w:pPr>
      <w:r w:rsidRPr="00F662D1">
        <w:rPr>
          <w:rFonts w:ascii="Abadi" w:hAnsi="Abadi" w:cs="Verdana"/>
          <w:i/>
          <w:sz w:val="21"/>
          <w:szCs w:val="21"/>
          <w:lang w:val="es-MX" w:eastAsia="es-MX"/>
        </w:rPr>
        <w:t>IV.- Se cometa en morada ajena o en lugar cerrado.</w:t>
      </w:r>
    </w:p>
    <w:p w14:paraId="79E1509D" w14:textId="77777777" w:rsidR="00F00D5B" w:rsidRPr="00D6144A" w:rsidRDefault="00F00D5B" w:rsidP="00EC10B5">
      <w:pPr>
        <w:pStyle w:val="Estilo1"/>
        <w:numPr>
          <w:ilvl w:val="0"/>
          <w:numId w:val="0"/>
        </w:numPr>
        <w:tabs>
          <w:tab w:val="clear" w:pos="4059"/>
          <w:tab w:val="left" w:pos="3402"/>
          <w:tab w:val="left" w:pos="3686"/>
        </w:tabs>
        <w:ind w:right="-1"/>
        <w:rPr>
          <w:rFonts w:ascii="Abadi" w:hAnsi="Abadi"/>
          <w:sz w:val="21"/>
          <w:szCs w:val="21"/>
        </w:rPr>
      </w:pPr>
    </w:p>
    <w:p w14:paraId="771530AF" w14:textId="77777777" w:rsidR="000832F0" w:rsidRPr="000832F0" w:rsidRDefault="000832F0" w:rsidP="000832F0">
      <w:pPr>
        <w:kinsoku w:val="0"/>
        <w:overflowPunct w:val="0"/>
        <w:autoSpaceDE w:val="0"/>
        <w:autoSpaceDN w:val="0"/>
        <w:adjustRightInd w:val="0"/>
        <w:ind w:left="40" w:right="116"/>
        <w:jc w:val="both"/>
        <w:rPr>
          <w:rFonts w:ascii="Abadi" w:hAnsi="Abadi" w:cs="Verdana"/>
          <w:i/>
          <w:sz w:val="21"/>
          <w:szCs w:val="21"/>
          <w:lang w:val="es-MX" w:eastAsia="es-MX"/>
        </w:rPr>
      </w:pPr>
      <w:r w:rsidRPr="000832F0">
        <w:rPr>
          <w:rFonts w:ascii="Abadi" w:hAnsi="Abadi" w:cs="Verdana"/>
          <w:i/>
          <w:sz w:val="21"/>
          <w:szCs w:val="21"/>
          <w:lang w:val="es-MX" w:eastAsia="es-MX"/>
        </w:rPr>
        <w:t>V.-</w:t>
      </w:r>
      <w:r w:rsidRPr="000832F0">
        <w:rPr>
          <w:rFonts w:ascii="Abadi" w:hAnsi="Abadi" w:cs="Verdana"/>
          <w:i/>
          <w:spacing w:val="-6"/>
          <w:sz w:val="21"/>
          <w:szCs w:val="21"/>
          <w:lang w:val="es-MX" w:eastAsia="es-MX"/>
        </w:rPr>
        <w:t xml:space="preserve"> </w:t>
      </w:r>
      <w:r w:rsidRPr="000832F0">
        <w:rPr>
          <w:rFonts w:ascii="Abadi" w:hAnsi="Abadi" w:cs="Verdana"/>
          <w:i/>
          <w:sz w:val="21"/>
          <w:szCs w:val="21"/>
          <w:lang w:val="es-MX" w:eastAsia="es-MX"/>
        </w:rPr>
        <w:t>Se</w:t>
      </w:r>
      <w:r w:rsidRPr="000832F0">
        <w:rPr>
          <w:rFonts w:ascii="Abadi" w:hAnsi="Abadi" w:cs="Verdana"/>
          <w:i/>
          <w:spacing w:val="-6"/>
          <w:sz w:val="21"/>
          <w:szCs w:val="21"/>
          <w:lang w:val="es-MX" w:eastAsia="es-MX"/>
        </w:rPr>
        <w:t xml:space="preserve"> </w:t>
      </w:r>
      <w:r w:rsidRPr="000832F0">
        <w:rPr>
          <w:rFonts w:ascii="Abadi" w:hAnsi="Abadi" w:cs="Verdana"/>
          <w:i/>
          <w:sz w:val="21"/>
          <w:szCs w:val="21"/>
          <w:lang w:val="es-MX" w:eastAsia="es-MX"/>
        </w:rPr>
        <w:t>realice</w:t>
      </w:r>
      <w:r w:rsidRPr="000832F0">
        <w:rPr>
          <w:rFonts w:ascii="Abadi" w:hAnsi="Abadi" w:cs="Verdana"/>
          <w:i/>
          <w:spacing w:val="-4"/>
          <w:sz w:val="21"/>
          <w:szCs w:val="21"/>
          <w:lang w:val="es-MX" w:eastAsia="es-MX"/>
        </w:rPr>
        <w:t xml:space="preserve"> </w:t>
      </w:r>
      <w:r w:rsidRPr="000832F0">
        <w:rPr>
          <w:rFonts w:ascii="Abadi" w:hAnsi="Abadi" w:cs="Verdana"/>
          <w:i/>
          <w:sz w:val="21"/>
          <w:szCs w:val="21"/>
          <w:lang w:val="es-MX" w:eastAsia="es-MX"/>
        </w:rPr>
        <w:t>aprovechando</w:t>
      </w:r>
      <w:r w:rsidRPr="000832F0">
        <w:rPr>
          <w:rFonts w:ascii="Abadi" w:hAnsi="Abadi" w:cs="Verdana"/>
          <w:i/>
          <w:spacing w:val="-7"/>
          <w:sz w:val="21"/>
          <w:szCs w:val="21"/>
          <w:lang w:val="es-MX" w:eastAsia="es-MX"/>
        </w:rPr>
        <w:t xml:space="preserve"> </w:t>
      </w:r>
      <w:r w:rsidRPr="000832F0">
        <w:rPr>
          <w:rFonts w:ascii="Abadi" w:hAnsi="Abadi" w:cs="Verdana"/>
          <w:i/>
          <w:sz w:val="21"/>
          <w:szCs w:val="21"/>
          <w:lang w:val="es-MX" w:eastAsia="es-MX"/>
        </w:rPr>
        <w:t>la</w:t>
      </w:r>
      <w:r w:rsidRPr="000832F0">
        <w:rPr>
          <w:rFonts w:ascii="Abadi" w:hAnsi="Abadi" w:cs="Verdana"/>
          <w:i/>
          <w:spacing w:val="-5"/>
          <w:sz w:val="21"/>
          <w:szCs w:val="21"/>
          <w:lang w:val="es-MX" w:eastAsia="es-MX"/>
        </w:rPr>
        <w:t xml:space="preserve"> </w:t>
      </w:r>
      <w:r w:rsidRPr="000832F0">
        <w:rPr>
          <w:rFonts w:ascii="Abadi" w:hAnsi="Abadi" w:cs="Verdana"/>
          <w:i/>
          <w:sz w:val="21"/>
          <w:szCs w:val="21"/>
          <w:lang w:val="es-MX" w:eastAsia="es-MX"/>
        </w:rPr>
        <w:t>falta</w:t>
      </w:r>
      <w:r w:rsidRPr="000832F0">
        <w:rPr>
          <w:rFonts w:ascii="Abadi" w:hAnsi="Abadi" w:cs="Verdana"/>
          <w:i/>
          <w:spacing w:val="-5"/>
          <w:sz w:val="21"/>
          <w:szCs w:val="21"/>
          <w:lang w:val="es-MX" w:eastAsia="es-MX"/>
        </w:rPr>
        <w:t xml:space="preserve"> </w:t>
      </w:r>
      <w:r w:rsidRPr="000832F0">
        <w:rPr>
          <w:rFonts w:ascii="Abadi" w:hAnsi="Abadi" w:cs="Verdana"/>
          <w:i/>
          <w:sz w:val="21"/>
          <w:szCs w:val="21"/>
          <w:lang w:val="es-MX" w:eastAsia="es-MX"/>
        </w:rPr>
        <w:t>de</w:t>
      </w:r>
      <w:r w:rsidRPr="000832F0">
        <w:rPr>
          <w:rFonts w:ascii="Abadi" w:hAnsi="Abadi" w:cs="Verdana"/>
          <w:i/>
          <w:spacing w:val="-4"/>
          <w:sz w:val="21"/>
          <w:szCs w:val="21"/>
          <w:lang w:val="es-MX" w:eastAsia="es-MX"/>
        </w:rPr>
        <w:t xml:space="preserve"> </w:t>
      </w:r>
      <w:r w:rsidRPr="000832F0">
        <w:rPr>
          <w:rFonts w:ascii="Abadi" w:hAnsi="Abadi" w:cs="Verdana"/>
          <w:i/>
          <w:sz w:val="21"/>
          <w:szCs w:val="21"/>
          <w:lang w:val="es-MX" w:eastAsia="es-MX"/>
        </w:rPr>
        <w:t>vigilancia,</w:t>
      </w:r>
      <w:r w:rsidRPr="000832F0">
        <w:rPr>
          <w:rFonts w:ascii="Abadi" w:hAnsi="Abadi" w:cs="Verdana"/>
          <w:i/>
          <w:spacing w:val="-8"/>
          <w:sz w:val="21"/>
          <w:szCs w:val="21"/>
          <w:lang w:val="es-MX" w:eastAsia="es-MX"/>
        </w:rPr>
        <w:t xml:space="preserve"> </w:t>
      </w:r>
      <w:r w:rsidRPr="000832F0">
        <w:rPr>
          <w:rFonts w:ascii="Abadi" w:hAnsi="Abadi" w:cs="Verdana"/>
          <w:i/>
          <w:sz w:val="21"/>
          <w:szCs w:val="21"/>
          <w:lang w:val="es-MX" w:eastAsia="es-MX"/>
        </w:rPr>
        <w:t>el</w:t>
      </w:r>
      <w:r w:rsidRPr="000832F0">
        <w:rPr>
          <w:rFonts w:ascii="Abadi" w:hAnsi="Abadi" w:cs="Verdana"/>
          <w:i/>
          <w:spacing w:val="-6"/>
          <w:sz w:val="21"/>
          <w:szCs w:val="21"/>
          <w:lang w:val="es-MX" w:eastAsia="es-MX"/>
        </w:rPr>
        <w:t xml:space="preserve"> </w:t>
      </w:r>
      <w:r w:rsidRPr="000832F0">
        <w:rPr>
          <w:rFonts w:ascii="Abadi" w:hAnsi="Abadi" w:cs="Verdana"/>
          <w:i/>
          <w:sz w:val="21"/>
          <w:szCs w:val="21"/>
          <w:lang w:val="es-MX" w:eastAsia="es-MX"/>
        </w:rPr>
        <w:t>desorden</w:t>
      </w:r>
      <w:r w:rsidRPr="000832F0">
        <w:rPr>
          <w:rFonts w:ascii="Abadi" w:hAnsi="Abadi" w:cs="Verdana"/>
          <w:i/>
          <w:spacing w:val="-8"/>
          <w:sz w:val="21"/>
          <w:szCs w:val="21"/>
          <w:lang w:val="es-MX" w:eastAsia="es-MX"/>
        </w:rPr>
        <w:t xml:space="preserve"> </w:t>
      </w:r>
      <w:r w:rsidRPr="000832F0">
        <w:rPr>
          <w:rFonts w:ascii="Abadi" w:hAnsi="Abadi" w:cs="Verdana"/>
          <w:i/>
          <w:sz w:val="21"/>
          <w:szCs w:val="21"/>
          <w:lang w:val="es-MX" w:eastAsia="es-MX"/>
        </w:rPr>
        <w:t>o</w:t>
      </w:r>
      <w:r w:rsidRPr="000832F0">
        <w:rPr>
          <w:rFonts w:ascii="Abadi" w:hAnsi="Abadi" w:cs="Verdana"/>
          <w:i/>
          <w:spacing w:val="-7"/>
          <w:sz w:val="21"/>
          <w:szCs w:val="21"/>
          <w:lang w:val="es-MX" w:eastAsia="es-MX"/>
        </w:rPr>
        <w:t xml:space="preserve"> </w:t>
      </w:r>
      <w:r w:rsidRPr="000832F0">
        <w:rPr>
          <w:rFonts w:ascii="Abadi" w:hAnsi="Abadi" w:cs="Verdana"/>
          <w:i/>
          <w:sz w:val="21"/>
          <w:szCs w:val="21"/>
          <w:lang w:val="es-MX" w:eastAsia="es-MX"/>
        </w:rPr>
        <w:t>confusión derivados</w:t>
      </w:r>
      <w:r w:rsidRPr="000832F0">
        <w:rPr>
          <w:rFonts w:ascii="Abadi" w:hAnsi="Abadi" w:cs="Verdana"/>
          <w:i/>
          <w:spacing w:val="74"/>
          <w:sz w:val="21"/>
          <w:szCs w:val="21"/>
          <w:lang w:val="es-MX" w:eastAsia="es-MX"/>
        </w:rPr>
        <w:t xml:space="preserve"> </w:t>
      </w:r>
      <w:r w:rsidRPr="000832F0">
        <w:rPr>
          <w:rFonts w:ascii="Abadi" w:hAnsi="Abadi" w:cs="Verdana"/>
          <w:i/>
          <w:sz w:val="21"/>
          <w:szCs w:val="21"/>
          <w:lang w:val="es-MX" w:eastAsia="es-MX"/>
        </w:rPr>
        <w:t>de</w:t>
      </w:r>
      <w:r w:rsidRPr="000832F0">
        <w:rPr>
          <w:rFonts w:ascii="Abadi" w:hAnsi="Abadi" w:cs="Verdana"/>
          <w:i/>
          <w:spacing w:val="75"/>
          <w:sz w:val="21"/>
          <w:szCs w:val="21"/>
          <w:lang w:val="es-MX" w:eastAsia="es-MX"/>
        </w:rPr>
        <w:t xml:space="preserve"> </w:t>
      </w:r>
      <w:r w:rsidRPr="000832F0">
        <w:rPr>
          <w:rFonts w:ascii="Abadi" w:hAnsi="Abadi" w:cs="Verdana"/>
          <w:i/>
          <w:sz w:val="21"/>
          <w:szCs w:val="21"/>
          <w:lang w:val="es-MX" w:eastAsia="es-MX"/>
        </w:rPr>
        <w:t>una</w:t>
      </w:r>
      <w:r w:rsidRPr="000832F0">
        <w:rPr>
          <w:rFonts w:ascii="Abadi" w:hAnsi="Abadi" w:cs="Verdana"/>
          <w:i/>
          <w:spacing w:val="78"/>
          <w:sz w:val="21"/>
          <w:szCs w:val="21"/>
          <w:lang w:val="es-MX" w:eastAsia="es-MX"/>
        </w:rPr>
        <w:t xml:space="preserve"> </w:t>
      </w:r>
      <w:r w:rsidRPr="000832F0">
        <w:rPr>
          <w:rFonts w:ascii="Abadi" w:hAnsi="Abadi" w:cs="Verdana"/>
          <w:i/>
          <w:sz w:val="21"/>
          <w:szCs w:val="21"/>
          <w:lang w:val="es-MX" w:eastAsia="es-MX"/>
        </w:rPr>
        <w:t>desgracia</w:t>
      </w:r>
      <w:r w:rsidRPr="000832F0">
        <w:rPr>
          <w:rFonts w:ascii="Abadi" w:hAnsi="Abadi" w:cs="Verdana"/>
          <w:i/>
          <w:spacing w:val="74"/>
          <w:sz w:val="21"/>
          <w:szCs w:val="21"/>
          <w:lang w:val="es-MX" w:eastAsia="es-MX"/>
        </w:rPr>
        <w:t xml:space="preserve"> </w:t>
      </w:r>
      <w:r w:rsidRPr="000832F0">
        <w:rPr>
          <w:rFonts w:ascii="Abadi" w:hAnsi="Abadi" w:cs="Verdana"/>
          <w:i/>
          <w:sz w:val="21"/>
          <w:szCs w:val="21"/>
          <w:lang w:val="es-MX" w:eastAsia="es-MX"/>
        </w:rPr>
        <w:t>privada,</w:t>
      </w:r>
      <w:r w:rsidRPr="000832F0">
        <w:rPr>
          <w:rFonts w:ascii="Abadi" w:hAnsi="Abadi" w:cs="Verdana"/>
          <w:i/>
          <w:spacing w:val="77"/>
          <w:sz w:val="21"/>
          <w:szCs w:val="21"/>
          <w:lang w:val="es-MX" w:eastAsia="es-MX"/>
        </w:rPr>
        <w:t xml:space="preserve"> </w:t>
      </w:r>
      <w:r w:rsidRPr="000832F0">
        <w:rPr>
          <w:rFonts w:ascii="Abadi" w:hAnsi="Abadi" w:cs="Verdana"/>
          <w:i/>
          <w:sz w:val="21"/>
          <w:szCs w:val="21"/>
          <w:lang w:val="es-MX" w:eastAsia="es-MX"/>
        </w:rPr>
        <w:t>siniestro,</w:t>
      </w:r>
      <w:r w:rsidRPr="000832F0">
        <w:rPr>
          <w:rFonts w:ascii="Abadi" w:hAnsi="Abadi" w:cs="Verdana"/>
          <w:i/>
          <w:spacing w:val="73"/>
          <w:sz w:val="21"/>
          <w:szCs w:val="21"/>
          <w:lang w:val="es-MX" w:eastAsia="es-MX"/>
        </w:rPr>
        <w:t xml:space="preserve"> </w:t>
      </w:r>
      <w:r w:rsidRPr="000832F0">
        <w:rPr>
          <w:rFonts w:ascii="Abadi" w:hAnsi="Abadi" w:cs="Verdana"/>
          <w:i/>
          <w:sz w:val="21"/>
          <w:szCs w:val="21"/>
          <w:lang w:val="es-MX" w:eastAsia="es-MX"/>
        </w:rPr>
        <w:t>catástrofe</w:t>
      </w:r>
      <w:r w:rsidRPr="000832F0">
        <w:rPr>
          <w:rFonts w:ascii="Abadi" w:hAnsi="Abadi" w:cs="Verdana"/>
          <w:i/>
          <w:spacing w:val="75"/>
          <w:sz w:val="21"/>
          <w:szCs w:val="21"/>
          <w:lang w:val="es-MX" w:eastAsia="es-MX"/>
        </w:rPr>
        <w:t xml:space="preserve"> </w:t>
      </w:r>
      <w:r w:rsidRPr="000832F0">
        <w:rPr>
          <w:rFonts w:ascii="Abadi" w:hAnsi="Abadi" w:cs="Verdana"/>
          <w:i/>
          <w:sz w:val="21"/>
          <w:szCs w:val="21"/>
          <w:lang w:val="es-MX" w:eastAsia="es-MX"/>
        </w:rPr>
        <w:t>o</w:t>
      </w:r>
      <w:r w:rsidRPr="000832F0">
        <w:rPr>
          <w:rFonts w:ascii="Abadi" w:hAnsi="Abadi" w:cs="Verdana"/>
          <w:i/>
          <w:spacing w:val="75"/>
          <w:sz w:val="21"/>
          <w:szCs w:val="21"/>
          <w:lang w:val="es-MX" w:eastAsia="es-MX"/>
        </w:rPr>
        <w:t xml:space="preserve"> </w:t>
      </w:r>
      <w:r w:rsidRPr="000832F0">
        <w:rPr>
          <w:rFonts w:ascii="Abadi" w:hAnsi="Abadi" w:cs="Verdana"/>
          <w:i/>
          <w:sz w:val="21"/>
          <w:szCs w:val="21"/>
          <w:lang w:val="es-MX" w:eastAsia="es-MX"/>
        </w:rPr>
        <w:t>desorden público.</w:t>
      </w:r>
    </w:p>
    <w:p w14:paraId="02F9B2B2" w14:textId="77777777" w:rsidR="000832F0" w:rsidRPr="000832F0" w:rsidRDefault="000832F0" w:rsidP="000832F0">
      <w:pPr>
        <w:kinsoku w:val="0"/>
        <w:overflowPunct w:val="0"/>
        <w:autoSpaceDE w:val="0"/>
        <w:autoSpaceDN w:val="0"/>
        <w:adjustRightInd w:val="0"/>
        <w:spacing w:before="291"/>
        <w:ind w:left="40"/>
        <w:jc w:val="both"/>
        <w:rPr>
          <w:rFonts w:ascii="Abadi" w:hAnsi="Abadi" w:cs="Verdana"/>
          <w:i/>
          <w:sz w:val="21"/>
          <w:szCs w:val="21"/>
          <w:lang w:val="es-MX" w:eastAsia="es-MX"/>
        </w:rPr>
      </w:pPr>
      <w:r w:rsidRPr="000832F0">
        <w:rPr>
          <w:rFonts w:ascii="Abadi" w:hAnsi="Abadi" w:cs="Verdana"/>
          <w:i/>
          <w:sz w:val="21"/>
          <w:szCs w:val="21"/>
          <w:lang w:val="es-MX" w:eastAsia="es-MX"/>
        </w:rPr>
        <w:t>VI.- Se ejecute con participación de dos o más personas.</w:t>
      </w:r>
    </w:p>
    <w:p w14:paraId="404919BA" w14:textId="77777777" w:rsidR="000832F0" w:rsidRPr="000832F0" w:rsidRDefault="000832F0" w:rsidP="00D6144A">
      <w:pPr>
        <w:kinsoku w:val="0"/>
        <w:overflowPunct w:val="0"/>
        <w:autoSpaceDE w:val="0"/>
        <w:autoSpaceDN w:val="0"/>
        <w:adjustRightInd w:val="0"/>
        <w:jc w:val="both"/>
        <w:rPr>
          <w:rFonts w:ascii="Abadi" w:hAnsi="Abadi" w:cs="Verdana"/>
          <w:i/>
          <w:sz w:val="21"/>
          <w:szCs w:val="21"/>
          <w:lang w:val="es-MX" w:eastAsia="es-MX"/>
        </w:rPr>
      </w:pPr>
    </w:p>
    <w:p w14:paraId="4F6CBDDA" w14:textId="77777777" w:rsidR="000832F0" w:rsidRPr="000832F0" w:rsidRDefault="000832F0" w:rsidP="000832F0">
      <w:pPr>
        <w:kinsoku w:val="0"/>
        <w:overflowPunct w:val="0"/>
        <w:autoSpaceDE w:val="0"/>
        <w:autoSpaceDN w:val="0"/>
        <w:adjustRightInd w:val="0"/>
        <w:ind w:left="40" w:right="116"/>
        <w:jc w:val="both"/>
        <w:rPr>
          <w:rFonts w:ascii="Abadi" w:hAnsi="Abadi" w:cs="Verdana"/>
          <w:i/>
          <w:sz w:val="21"/>
          <w:szCs w:val="21"/>
          <w:lang w:val="es-MX" w:eastAsia="es-MX"/>
        </w:rPr>
      </w:pPr>
      <w:r w:rsidRPr="000832F0">
        <w:rPr>
          <w:rFonts w:ascii="Abadi" w:hAnsi="Abadi" w:cs="Verdana"/>
          <w:i/>
          <w:sz w:val="21"/>
          <w:szCs w:val="21"/>
          <w:lang w:val="es-MX" w:eastAsia="es-MX"/>
        </w:rPr>
        <w:t>VII.-</w:t>
      </w:r>
      <w:r w:rsidRPr="000832F0">
        <w:rPr>
          <w:rFonts w:ascii="Abadi" w:hAnsi="Abadi" w:cs="Verdana"/>
          <w:i/>
          <w:spacing w:val="-1"/>
          <w:sz w:val="21"/>
          <w:szCs w:val="21"/>
          <w:lang w:val="es-MX" w:eastAsia="es-MX"/>
        </w:rPr>
        <w:t xml:space="preserve"> </w:t>
      </w:r>
      <w:r w:rsidRPr="000832F0">
        <w:rPr>
          <w:rFonts w:ascii="Abadi" w:hAnsi="Abadi" w:cs="Verdana"/>
          <w:i/>
          <w:sz w:val="21"/>
          <w:szCs w:val="21"/>
          <w:lang w:val="es-MX" w:eastAsia="es-MX"/>
        </w:rPr>
        <w:t>El</w:t>
      </w:r>
      <w:r w:rsidRPr="000832F0">
        <w:rPr>
          <w:rFonts w:ascii="Abadi" w:hAnsi="Abadi" w:cs="Verdana"/>
          <w:i/>
          <w:spacing w:val="-1"/>
          <w:sz w:val="21"/>
          <w:szCs w:val="21"/>
          <w:lang w:val="es-MX" w:eastAsia="es-MX"/>
        </w:rPr>
        <w:t xml:space="preserve"> </w:t>
      </w:r>
      <w:r w:rsidRPr="000832F0">
        <w:rPr>
          <w:rFonts w:ascii="Abadi" w:hAnsi="Abadi" w:cs="Verdana"/>
          <w:i/>
          <w:sz w:val="21"/>
          <w:szCs w:val="21"/>
          <w:lang w:val="es-MX" w:eastAsia="es-MX"/>
        </w:rPr>
        <w:t>objeto robado sea un</w:t>
      </w:r>
      <w:r w:rsidRPr="000832F0">
        <w:rPr>
          <w:rFonts w:ascii="Abadi" w:hAnsi="Abadi" w:cs="Verdana"/>
          <w:i/>
          <w:spacing w:val="-1"/>
          <w:sz w:val="21"/>
          <w:szCs w:val="21"/>
          <w:lang w:val="es-MX" w:eastAsia="es-MX"/>
        </w:rPr>
        <w:t xml:space="preserve"> </w:t>
      </w:r>
      <w:r w:rsidRPr="000832F0">
        <w:rPr>
          <w:rFonts w:ascii="Abadi" w:hAnsi="Abadi" w:cs="Verdana"/>
          <w:i/>
          <w:sz w:val="21"/>
          <w:szCs w:val="21"/>
          <w:lang w:val="es-MX" w:eastAsia="es-MX"/>
        </w:rPr>
        <w:t>expediente,</w:t>
      </w:r>
      <w:r w:rsidRPr="000832F0">
        <w:rPr>
          <w:rFonts w:ascii="Abadi" w:hAnsi="Abadi" w:cs="Verdana"/>
          <w:i/>
          <w:spacing w:val="-1"/>
          <w:sz w:val="21"/>
          <w:szCs w:val="21"/>
          <w:lang w:val="es-MX" w:eastAsia="es-MX"/>
        </w:rPr>
        <w:t xml:space="preserve"> </w:t>
      </w:r>
      <w:r w:rsidRPr="000832F0">
        <w:rPr>
          <w:rFonts w:ascii="Abadi" w:hAnsi="Abadi" w:cs="Verdana"/>
          <w:i/>
          <w:sz w:val="21"/>
          <w:szCs w:val="21"/>
          <w:lang w:val="es-MX" w:eastAsia="es-MX"/>
        </w:rPr>
        <w:t>documento o valores que obren en dependencia pública.</w:t>
      </w:r>
    </w:p>
    <w:p w14:paraId="3A76992F" w14:textId="77777777" w:rsidR="00F662D1" w:rsidRPr="00D6144A" w:rsidRDefault="00F662D1" w:rsidP="00EC10B5">
      <w:pPr>
        <w:pStyle w:val="Estilo1"/>
        <w:numPr>
          <w:ilvl w:val="0"/>
          <w:numId w:val="0"/>
        </w:numPr>
        <w:tabs>
          <w:tab w:val="clear" w:pos="4059"/>
          <w:tab w:val="left" w:pos="3402"/>
          <w:tab w:val="left" w:pos="3686"/>
        </w:tabs>
        <w:ind w:right="-1"/>
        <w:rPr>
          <w:rFonts w:ascii="Abadi" w:hAnsi="Abadi"/>
          <w:sz w:val="21"/>
          <w:szCs w:val="21"/>
        </w:rPr>
      </w:pPr>
    </w:p>
    <w:p w14:paraId="573B1406" w14:textId="77777777" w:rsidR="00165166" w:rsidRPr="00DD3BFE" w:rsidRDefault="00487863" w:rsidP="00EC10B5">
      <w:pPr>
        <w:pStyle w:val="Estilo1"/>
        <w:numPr>
          <w:ilvl w:val="0"/>
          <w:numId w:val="0"/>
        </w:numPr>
        <w:tabs>
          <w:tab w:val="clear" w:pos="4059"/>
          <w:tab w:val="left" w:pos="3402"/>
          <w:tab w:val="left" w:pos="3686"/>
        </w:tabs>
        <w:ind w:right="-1"/>
        <w:rPr>
          <w:rFonts w:ascii="Abadi" w:hAnsi="Abadi"/>
          <w:b w:val="0"/>
          <w:sz w:val="21"/>
          <w:szCs w:val="21"/>
        </w:rPr>
      </w:pPr>
      <w:r w:rsidRPr="00DD3BFE">
        <w:rPr>
          <w:rFonts w:ascii="Abadi" w:hAnsi="Abadi"/>
          <w:b w:val="0"/>
          <w:sz w:val="21"/>
          <w:szCs w:val="21"/>
        </w:rPr>
        <w:t xml:space="preserve">VIII.- El objeto robado sea un vehículo de motor. </w:t>
      </w:r>
    </w:p>
    <w:p w14:paraId="04B81732" w14:textId="77777777" w:rsidR="00165166" w:rsidRPr="00DD3BFE" w:rsidRDefault="00165166" w:rsidP="00EC10B5">
      <w:pPr>
        <w:pStyle w:val="Estilo1"/>
        <w:numPr>
          <w:ilvl w:val="0"/>
          <w:numId w:val="0"/>
        </w:numPr>
        <w:tabs>
          <w:tab w:val="clear" w:pos="4059"/>
          <w:tab w:val="left" w:pos="3402"/>
          <w:tab w:val="left" w:pos="3686"/>
        </w:tabs>
        <w:ind w:right="-1"/>
        <w:rPr>
          <w:rFonts w:ascii="Abadi" w:hAnsi="Abadi"/>
          <w:b w:val="0"/>
          <w:sz w:val="21"/>
          <w:szCs w:val="21"/>
        </w:rPr>
      </w:pPr>
    </w:p>
    <w:p w14:paraId="0BF8CB47" w14:textId="107C1ED9" w:rsidR="000832F0" w:rsidRPr="00DD3BFE" w:rsidRDefault="00487863" w:rsidP="00EC10B5">
      <w:pPr>
        <w:pStyle w:val="Estilo1"/>
        <w:numPr>
          <w:ilvl w:val="0"/>
          <w:numId w:val="0"/>
        </w:numPr>
        <w:tabs>
          <w:tab w:val="clear" w:pos="4059"/>
          <w:tab w:val="left" w:pos="3402"/>
          <w:tab w:val="left" w:pos="3686"/>
        </w:tabs>
        <w:ind w:right="-1"/>
        <w:rPr>
          <w:rFonts w:ascii="Abadi" w:hAnsi="Abadi"/>
          <w:b w:val="0"/>
          <w:sz w:val="21"/>
          <w:szCs w:val="21"/>
        </w:rPr>
      </w:pPr>
      <w:r w:rsidRPr="00DD3BFE">
        <w:rPr>
          <w:rFonts w:ascii="Abadi" w:hAnsi="Abadi"/>
          <w:b w:val="0"/>
          <w:sz w:val="21"/>
          <w:szCs w:val="21"/>
        </w:rPr>
        <w:t>IX.- (DEROGADA, P.O. 13 DE AGOSTO DE 2004)</w:t>
      </w:r>
    </w:p>
    <w:p w14:paraId="1FF7E0D1" w14:textId="77777777" w:rsidR="00487863" w:rsidRPr="00D6144A" w:rsidRDefault="00487863" w:rsidP="00EC10B5">
      <w:pPr>
        <w:pStyle w:val="Estilo1"/>
        <w:numPr>
          <w:ilvl w:val="0"/>
          <w:numId w:val="0"/>
        </w:numPr>
        <w:tabs>
          <w:tab w:val="clear" w:pos="4059"/>
          <w:tab w:val="left" w:pos="3402"/>
          <w:tab w:val="left" w:pos="3686"/>
        </w:tabs>
        <w:ind w:right="-1"/>
        <w:rPr>
          <w:rFonts w:ascii="Abadi" w:hAnsi="Abadi"/>
          <w:sz w:val="21"/>
          <w:szCs w:val="21"/>
        </w:rPr>
      </w:pPr>
    </w:p>
    <w:p w14:paraId="60C42739" w14:textId="77777777" w:rsidR="003C3935" w:rsidRPr="003C3935" w:rsidRDefault="003C3935" w:rsidP="003C3935">
      <w:pPr>
        <w:kinsoku w:val="0"/>
        <w:overflowPunct w:val="0"/>
        <w:autoSpaceDE w:val="0"/>
        <w:autoSpaceDN w:val="0"/>
        <w:adjustRightInd w:val="0"/>
        <w:spacing w:before="111"/>
        <w:ind w:left="101" w:right="100"/>
        <w:jc w:val="both"/>
        <w:rPr>
          <w:rFonts w:ascii="Abadi" w:hAnsi="Abadi" w:cs="Verdana"/>
          <w:i/>
          <w:sz w:val="21"/>
          <w:szCs w:val="21"/>
          <w:lang w:val="es-MX" w:eastAsia="es-MX"/>
        </w:rPr>
      </w:pPr>
      <w:r w:rsidRPr="003C3935">
        <w:rPr>
          <w:rFonts w:ascii="Abadi" w:hAnsi="Abadi" w:cs="Verdana"/>
          <w:i/>
          <w:sz w:val="21"/>
          <w:szCs w:val="21"/>
          <w:lang w:val="es-MX" w:eastAsia="es-MX"/>
        </w:rPr>
        <w:t>X.- El objeto robado sea una máquina agrícola o una bomba de agua, su arrancador,</w:t>
      </w:r>
      <w:r w:rsidRPr="003C3935">
        <w:rPr>
          <w:rFonts w:ascii="Abadi" w:hAnsi="Abadi" w:cs="Verdana"/>
          <w:i/>
          <w:spacing w:val="20"/>
          <w:sz w:val="21"/>
          <w:szCs w:val="21"/>
          <w:lang w:val="es-MX" w:eastAsia="es-MX"/>
        </w:rPr>
        <w:t xml:space="preserve"> </w:t>
      </w:r>
      <w:r w:rsidRPr="003C3935">
        <w:rPr>
          <w:rFonts w:ascii="Abadi" w:hAnsi="Abadi" w:cs="Verdana"/>
          <w:i/>
          <w:sz w:val="21"/>
          <w:szCs w:val="21"/>
          <w:lang w:val="es-MX" w:eastAsia="es-MX"/>
        </w:rPr>
        <w:t>transformador,</w:t>
      </w:r>
      <w:r w:rsidRPr="003C3935">
        <w:rPr>
          <w:rFonts w:ascii="Abadi" w:hAnsi="Abadi" w:cs="Verdana"/>
          <w:i/>
          <w:spacing w:val="20"/>
          <w:sz w:val="21"/>
          <w:szCs w:val="21"/>
          <w:lang w:val="es-MX" w:eastAsia="es-MX"/>
        </w:rPr>
        <w:t xml:space="preserve"> </w:t>
      </w:r>
      <w:r w:rsidRPr="003C3935">
        <w:rPr>
          <w:rFonts w:ascii="Abadi" w:hAnsi="Abadi" w:cs="Verdana"/>
          <w:i/>
          <w:sz w:val="21"/>
          <w:szCs w:val="21"/>
          <w:lang w:val="es-MX" w:eastAsia="es-MX"/>
        </w:rPr>
        <w:t>cables</w:t>
      </w:r>
      <w:r w:rsidRPr="003C3935">
        <w:rPr>
          <w:rFonts w:ascii="Abadi" w:hAnsi="Abadi" w:cs="Verdana"/>
          <w:i/>
          <w:spacing w:val="21"/>
          <w:sz w:val="21"/>
          <w:szCs w:val="21"/>
          <w:lang w:val="es-MX" w:eastAsia="es-MX"/>
        </w:rPr>
        <w:t xml:space="preserve"> </w:t>
      </w:r>
      <w:r w:rsidRPr="003C3935">
        <w:rPr>
          <w:rFonts w:ascii="Abadi" w:hAnsi="Abadi" w:cs="Verdana"/>
          <w:i/>
          <w:sz w:val="21"/>
          <w:szCs w:val="21"/>
          <w:lang w:val="es-MX" w:eastAsia="es-MX"/>
        </w:rPr>
        <w:t>o</w:t>
      </w:r>
      <w:r w:rsidRPr="003C3935">
        <w:rPr>
          <w:rFonts w:ascii="Abadi" w:hAnsi="Abadi" w:cs="Verdana"/>
          <w:i/>
          <w:spacing w:val="22"/>
          <w:sz w:val="21"/>
          <w:szCs w:val="21"/>
          <w:lang w:val="es-MX" w:eastAsia="es-MX"/>
        </w:rPr>
        <w:t xml:space="preserve"> </w:t>
      </w:r>
      <w:r w:rsidRPr="003C3935">
        <w:rPr>
          <w:rFonts w:ascii="Abadi" w:hAnsi="Abadi" w:cs="Verdana"/>
          <w:i/>
          <w:sz w:val="21"/>
          <w:szCs w:val="21"/>
          <w:lang w:val="es-MX" w:eastAsia="es-MX"/>
        </w:rPr>
        <w:t>cualquier</w:t>
      </w:r>
      <w:r w:rsidRPr="003C3935">
        <w:rPr>
          <w:rFonts w:ascii="Abadi" w:hAnsi="Abadi" w:cs="Verdana"/>
          <w:i/>
          <w:spacing w:val="22"/>
          <w:sz w:val="21"/>
          <w:szCs w:val="21"/>
          <w:lang w:val="es-MX" w:eastAsia="es-MX"/>
        </w:rPr>
        <w:t xml:space="preserve"> </w:t>
      </w:r>
      <w:r w:rsidRPr="003C3935">
        <w:rPr>
          <w:rFonts w:ascii="Abadi" w:hAnsi="Abadi" w:cs="Verdana"/>
          <w:i/>
          <w:sz w:val="21"/>
          <w:szCs w:val="21"/>
          <w:lang w:val="es-MX" w:eastAsia="es-MX"/>
        </w:rPr>
        <w:t>otro</w:t>
      </w:r>
      <w:r w:rsidRPr="003C3935">
        <w:rPr>
          <w:rFonts w:ascii="Abadi" w:hAnsi="Abadi" w:cs="Verdana"/>
          <w:i/>
          <w:spacing w:val="20"/>
          <w:sz w:val="21"/>
          <w:szCs w:val="21"/>
          <w:lang w:val="es-MX" w:eastAsia="es-MX"/>
        </w:rPr>
        <w:t xml:space="preserve"> </w:t>
      </w:r>
      <w:r w:rsidRPr="003C3935">
        <w:rPr>
          <w:rFonts w:ascii="Abadi" w:hAnsi="Abadi" w:cs="Verdana"/>
          <w:i/>
          <w:sz w:val="21"/>
          <w:szCs w:val="21"/>
          <w:lang w:val="es-MX" w:eastAsia="es-MX"/>
        </w:rPr>
        <w:t>equipo</w:t>
      </w:r>
      <w:r w:rsidRPr="003C3935">
        <w:rPr>
          <w:rFonts w:ascii="Abadi" w:hAnsi="Abadi" w:cs="Verdana"/>
          <w:i/>
          <w:spacing w:val="22"/>
          <w:sz w:val="21"/>
          <w:szCs w:val="21"/>
          <w:lang w:val="es-MX" w:eastAsia="es-MX"/>
        </w:rPr>
        <w:t xml:space="preserve"> </w:t>
      </w:r>
      <w:r w:rsidRPr="003C3935">
        <w:rPr>
          <w:rFonts w:ascii="Abadi" w:hAnsi="Abadi" w:cs="Verdana"/>
          <w:i/>
          <w:sz w:val="21"/>
          <w:szCs w:val="21"/>
          <w:lang w:val="es-MX" w:eastAsia="es-MX"/>
        </w:rPr>
        <w:t>o</w:t>
      </w:r>
      <w:r w:rsidRPr="003C3935">
        <w:rPr>
          <w:rFonts w:ascii="Abadi" w:hAnsi="Abadi" w:cs="Verdana"/>
          <w:i/>
          <w:spacing w:val="22"/>
          <w:sz w:val="21"/>
          <w:szCs w:val="21"/>
          <w:lang w:val="es-MX" w:eastAsia="es-MX"/>
        </w:rPr>
        <w:t xml:space="preserve"> </w:t>
      </w:r>
      <w:r w:rsidRPr="003C3935">
        <w:rPr>
          <w:rFonts w:ascii="Abadi" w:hAnsi="Abadi" w:cs="Verdana"/>
          <w:i/>
          <w:sz w:val="21"/>
          <w:szCs w:val="21"/>
          <w:lang w:val="es-MX" w:eastAsia="es-MX"/>
        </w:rPr>
        <w:t>aditamento destinado al riego de cultivos agrícolas.</w:t>
      </w:r>
    </w:p>
    <w:p w14:paraId="6021AEA4" w14:textId="77777777" w:rsidR="003C3935" w:rsidRPr="003C3935" w:rsidRDefault="003C3935" w:rsidP="003C3935">
      <w:pPr>
        <w:kinsoku w:val="0"/>
        <w:overflowPunct w:val="0"/>
        <w:autoSpaceDE w:val="0"/>
        <w:autoSpaceDN w:val="0"/>
        <w:adjustRightInd w:val="0"/>
        <w:spacing w:before="291" w:line="291" w:lineRule="exact"/>
        <w:ind w:left="101"/>
        <w:jc w:val="both"/>
        <w:rPr>
          <w:rFonts w:ascii="Abadi" w:hAnsi="Abadi" w:cs="Verdana"/>
          <w:i/>
          <w:sz w:val="21"/>
          <w:szCs w:val="21"/>
          <w:lang w:val="es-MX" w:eastAsia="es-MX"/>
        </w:rPr>
      </w:pPr>
      <w:r w:rsidRPr="003C3935">
        <w:rPr>
          <w:rFonts w:ascii="Abadi" w:hAnsi="Abadi" w:cs="Verdana"/>
          <w:i/>
          <w:sz w:val="21"/>
          <w:szCs w:val="21"/>
          <w:lang w:val="es-MX" w:eastAsia="es-MX"/>
        </w:rPr>
        <w:t>(ADICIONADA, P.O. 3 DE JUNIO DE 2011)</w:t>
      </w:r>
    </w:p>
    <w:p w14:paraId="0735A9DD" w14:textId="77777777" w:rsidR="003C3935" w:rsidRPr="003C3935" w:rsidRDefault="003C3935" w:rsidP="003C3935">
      <w:pPr>
        <w:kinsoku w:val="0"/>
        <w:overflowPunct w:val="0"/>
        <w:autoSpaceDE w:val="0"/>
        <w:autoSpaceDN w:val="0"/>
        <w:adjustRightInd w:val="0"/>
        <w:ind w:left="101" w:right="99"/>
        <w:jc w:val="both"/>
        <w:rPr>
          <w:rFonts w:ascii="Abadi" w:hAnsi="Abadi" w:cs="Verdana"/>
          <w:i/>
          <w:sz w:val="21"/>
          <w:szCs w:val="21"/>
          <w:lang w:val="es-MX" w:eastAsia="es-MX"/>
        </w:rPr>
      </w:pPr>
      <w:r w:rsidRPr="003C3935">
        <w:rPr>
          <w:rFonts w:ascii="Abadi" w:hAnsi="Abadi" w:cs="Verdana"/>
          <w:i/>
          <w:sz w:val="21"/>
          <w:szCs w:val="21"/>
          <w:lang w:val="es-MX" w:eastAsia="es-MX"/>
        </w:rPr>
        <w:t>XI.-</w:t>
      </w:r>
      <w:r w:rsidRPr="003C3935">
        <w:rPr>
          <w:rFonts w:ascii="Abadi" w:hAnsi="Abadi" w:cs="Verdana"/>
          <w:i/>
          <w:spacing w:val="-14"/>
          <w:sz w:val="21"/>
          <w:szCs w:val="21"/>
          <w:lang w:val="es-MX" w:eastAsia="es-MX"/>
        </w:rPr>
        <w:t xml:space="preserve"> </w:t>
      </w:r>
      <w:r w:rsidRPr="003C3935">
        <w:rPr>
          <w:rFonts w:ascii="Abadi" w:hAnsi="Abadi" w:cs="Verdana"/>
          <w:i/>
          <w:sz w:val="21"/>
          <w:szCs w:val="21"/>
          <w:lang w:val="es-MX" w:eastAsia="es-MX"/>
        </w:rPr>
        <w:t>El</w:t>
      </w:r>
      <w:r w:rsidRPr="003C3935">
        <w:rPr>
          <w:rFonts w:ascii="Abadi" w:hAnsi="Abadi" w:cs="Verdana"/>
          <w:i/>
          <w:spacing w:val="-14"/>
          <w:sz w:val="21"/>
          <w:szCs w:val="21"/>
          <w:lang w:val="es-MX" w:eastAsia="es-MX"/>
        </w:rPr>
        <w:t xml:space="preserve"> </w:t>
      </w:r>
      <w:r w:rsidRPr="003C3935">
        <w:rPr>
          <w:rFonts w:ascii="Abadi" w:hAnsi="Abadi" w:cs="Verdana"/>
          <w:i/>
          <w:sz w:val="21"/>
          <w:szCs w:val="21"/>
          <w:lang w:val="es-MX" w:eastAsia="es-MX"/>
        </w:rPr>
        <w:t>objeto</w:t>
      </w:r>
      <w:r w:rsidRPr="003C3935">
        <w:rPr>
          <w:rFonts w:ascii="Abadi" w:hAnsi="Abadi" w:cs="Verdana"/>
          <w:i/>
          <w:spacing w:val="-12"/>
          <w:sz w:val="21"/>
          <w:szCs w:val="21"/>
          <w:lang w:val="es-MX" w:eastAsia="es-MX"/>
        </w:rPr>
        <w:t xml:space="preserve"> </w:t>
      </w:r>
      <w:r w:rsidRPr="003C3935">
        <w:rPr>
          <w:rFonts w:ascii="Abadi" w:hAnsi="Abadi" w:cs="Verdana"/>
          <w:i/>
          <w:sz w:val="21"/>
          <w:szCs w:val="21"/>
          <w:lang w:val="es-MX" w:eastAsia="es-MX"/>
        </w:rPr>
        <w:t>del</w:t>
      </w:r>
      <w:r w:rsidRPr="003C3935">
        <w:rPr>
          <w:rFonts w:ascii="Abadi" w:hAnsi="Abadi" w:cs="Verdana"/>
          <w:i/>
          <w:spacing w:val="-14"/>
          <w:sz w:val="21"/>
          <w:szCs w:val="21"/>
          <w:lang w:val="es-MX" w:eastAsia="es-MX"/>
        </w:rPr>
        <w:t xml:space="preserve"> </w:t>
      </w:r>
      <w:r w:rsidRPr="003C3935">
        <w:rPr>
          <w:rFonts w:ascii="Abadi" w:hAnsi="Abadi" w:cs="Verdana"/>
          <w:i/>
          <w:sz w:val="21"/>
          <w:szCs w:val="21"/>
          <w:lang w:val="es-MX" w:eastAsia="es-MX"/>
        </w:rPr>
        <w:t>robo</w:t>
      </w:r>
      <w:r w:rsidRPr="003C3935">
        <w:rPr>
          <w:rFonts w:ascii="Abadi" w:hAnsi="Abadi" w:cs="Verdana"/>
          <w:i/>
          <w:spacing w:val="-12"/>
          <w:sz w:val="21"/>
          <w:szCs w:val="21"/>
          <w:lang w:val="es-MX" w:eastAsia="es-MX"/>
        </w:rPr>
        <w:t xml:space="preserve"> </w:t>
      </w:r>
      <w:r w:rsidRPr="003C3935">
        <w:rPr>
          <w:rFonts w:ascii="Abadi" w:hAnsi="Abadi" w:cs="Verdana"/>
          <w:i/>
          <w:sz w:val="21"/>
          <w:szCs w:val="21"/>
          <w:lang w:val="es-MX" w:eastAsia="es-MX"/>
        </w:rPr>
        <w:t>sean</w:t>
      </w:r>
      <w:r w:rsidRPr="003C3935">
        <w:rPr>
          <w:rFonts w:ascii="Abadi" w:hAnsi="Abadi" w:cs="Verdana"/>
          <w:i/>
          <w:spacing w:val="-13"/>
          <w:sz w:val="21"/>
          <w:szCs w:val="21"/>
          <w:lang w:val="es-MX" w:eastAsia="es-MX"/>
        </w:rPr>
        <w:t xml:space="preserve"> </w:t>
      </w:r>
      <w:r w:rsidRPr="003C3935">
        <w:rPr>
          <w:rFonts w:ascii="Abadi" w:hAnsi="Abadi" w:cs="Verdana"/>
          <w:i/>
          <w:sz w:val="21"/>
          <w:szCs w:val="21"/>
          <w:lang w:val="es-MX" w:eastAsia="es-MX"/>
        </w:rPr>
        <w:t>documentos</w:t>
      </w:r>
      <w:r w:rsidRPr="003C3935">
        <w:rPr>
          <w:rFonts w:ascii="Abadi" w:hAnsi="Abadi" w:cs="Verdana"/>
          <w:i/>
          <w:spacing w:val="-13"/>
          <w:sz w:val="21"/>
          <w:szCs w:val="21"/>
          <w:lang w:val="es-MX" w:eastAsia="es-MX"/>
        </w:rPr>
        <w:t xml:space="preserve"> </w:t>
      </w:r>
      <w:r w:rsidRPr="003C3935">
        <w:rPr>
          <w:rFonts w:ascii="Abadi" w:hAnsi="Abadi" w:cs="Verdana"/>
          <w:i/>
          <w:sz w:val="21"/>
          <w:szCs w:val="21"/>
          <w:lang w:val="es-MX" w:eastAsia="es-MX"/>
        </w:rPr>
        <w:t>que</w:t>
      </w:r>
      <w:r w:rsidRPr="003C3935">
        <w:rPr>
          <w:rFonts w:ascii="Abadi" w:hAnsi="Abadi" w:cs="Verdana"/>
          <w:i/>
          <w:spacing w:val="-12"/>
          <w:sz w:val="21"/>
          <w:szCs w:val="21"/>
          <w:lang w:val="es-MX" w:eastAsia="es-MX"/>
        </w:rPr>
        <w:t xml:space="preserve"> </w:t>
      </w:r>
      <w:r w:rsidRPr="003C3935">
        <w:rPr>
          <w:rFonts w:ascii="Abadi" w:hAnsi="Abadi" w:cs="Verdana"/>
          <w:i/>
          <w:sz w:val="21"/>
          <w:szCs w:val="21"/>
          <w:lang w:val="es-MX" w:eastAsia="es-MX"/>
        </w:rPr>
        <w:t>integren</w:t>
      </w:r>
      <w:r w:rsidRPr="003C3935">
        <w:rPr>
          <w:rFonts w:ascii="Abadi" w:hAnsi="Abadi" w:cs="Verdana"/>
          <w:i/>
          <w:spacing w:val="-13"/>
          <w:sz w:val="21"/>
          <w:szCs w:val="21"/>
          <w:lang w:val="es-MX" w:eastAsia="es-MX"/>
        </w:rPr>
        <w:t xml:space="preserve"> </w:t>
      </w:r>
      <w:r w:rsidRPr="003C3935">
        <w:rPr>
          <w:rFonts w:ascii="Abadi" w:hAnsi="Abadi" w:cs="Verdana"/>
          <w:i/>
          <w:sz w:val="21"/>
          <w:szCs w:val="21"/>
          <w:lang w:val="es-MX" w:eastAsia="es-MX"/>
        </w:rPr>
        <w:t>prestaciones</w:t>
      </w:r>
      <w:r w:rsidRPr="003C3935">
        <w:rPr>
          <w:rFonts w:ascii="Abadi" w:hAnsi="Abadi" w:cs="Verdana"/>
          <w:i/>
          <w:spacing w:val="-13"/>
          <w:sz w:val="21"/>
          <w:szCs w:val="21"/>
          <w:lang w:val="es-MX" w:eastAsia="es-MX"/>
        </w:rPr>
        <w:t xml:space="preserve"> </w:t>
      </w:r>
      <w:r w:rsidRPr="003C3935">
        <w:rPr>
          <w:rFonts w:ascii="Abadi" w:hAnsi="Abadi" w:cs="Verdana"/>
          <w:i/>
          <w:sz w:val="21"/>
          <w:szCs w:val="21"/>
          <w:lang w:val="es-MX" w:eastAsia="es-MX"/>
        </w:rPr>
        <w:t>a</w:t>
      </w:r>
      <w:r w:rsidRPr="003C3935">
        <w:rPr>
          <w:rFonts w:ascii="Abadi" w:hAnsi="Abadi" w:cs="Verdana"/>
          <w:i/>
          <w:spacing w:val="-13"/>
          <w:sz w:val="21"/>
          <w:szCs w:val="21"/>
          <w:lang w:val="es-MX" w:eastAsia="es-MX"/>
        </w:rPr>
        <w:t xml:space="preserve"> </w:t>
      </w:r>
      <w:r w:rsidRPr="003C3935">
        <w:rPr>
          <w:rFonts w:ascii="Abadi" w:hAnsi="Abadi" w:cs="Verdana"/>
          <w:i/>
          <w:sz w:val="21"/>
          <w:szCs w:val="21"/>
          <w:lang w:val="es-MX" w:eastAsia="es-MX"/>
        </w:rPr>
        <w:t>favor del trabajador, utilizados para intercambiar bienes o servicios.</w:t>
      </w:r>
    </w:p>
    <w:p w14:paraId="30C2466C" w14:textId="77777777" w:rsidR="003C3935" w:rsidRPr="003C3935" w:rsidRDefault="003C3935" w:rsidP="00D6144A">
      <w:pPr>
        <w:kinsoku w:val="0"/>
        <w:overflowPunct w:val="0"/>
        <w:autoSpaceDE w:val="0"/>
        <w:autoSpaceDN w:val="0"/>
        <w:adjustRightInd w:val="0"/>
        <w:jc w:val="both"/>
        <w:rPr>
          <w:rFonts w:ascii="Abadi" w:hAnsi="Abadi" w:cs="Verdana"/>
          <w:i/>
          <w:sz w:val="21"/>
          <w:szCs w:val="21"/>
          <w:lang w:val="es-MX" w:eastAsia="es-MX"/>
        </w:rPr>
      </w:pPr>
    </w:p>
    <w:p w14:paraId="28146D7C" w14:textId="77777777" w:rsidR="003C3935" w:rsidRPr="003C3935" w:rsidRDefault="003C3935" w:rsidP="003C3935">
      <w:pPr>
        <w:kinsoku w:val="0"/>
        <w:overflowPunct w:val="0"/>
        <w:autoSpaceDE w:val="0"/>
        <w:autoSpaceDN w:val="0"/>
        <w:adjustRightInd w:val="0"/>
        <w:ind w:left="101"/>
        <w:jc w:val="both"/>
        <w:rPr>
          <w:rFonts w:ascii="Abadi" w:hAnsi="Abadi" w:cs="Verdana"/>
          <w:i/>
          <w:sz w:val="21"/>
          <w:szCs w:val="21"/>
          <w:lang w:val="es-MX" w:eastAsia="es-MX"/>
        </w:rPr>
      </w:pPr>
      <w:r w:rsidRPr="003C3935">
        <w:rPr>
          <w:rFonts w:ascii="Abadi" w:hAnsi="Abadi" w:cs="Verdana"/>
          <w:i/>
          <w:sz w:val="21"/>
          <w:szCs w:val="21"/>
          <w:lang w:val="es-MX" w:eastAsia="es-MX"/>
        </w:rPr>
        <w:t>(ADICIONADA, P.O. 21 DE OCTUBRE DE 2020)</w:t>
      </w:r>
    </w:p>
    <w:p w14:paraId="32B8F621" w14:textId="77777777" w:rsidR="003C3935" w:rsidRPr="003C3935" w:rsidRDefault="003C3935" w:rsidP="003C3935">
      <w:pPr>
        <w:kinsoku w:val="0"/>
        <w:overflowPunct w:val="0"/>
        <w:autoSpaceDE w:val="0"/>
        <w:autoSpaceDN w:val="0"/>
        <w:adjustRightInd w:val="0"/>
        <w:spacing w:before="1"/>
        <w:ind w:left="101" w:right="98"/>
        <w:jc w:val="both"/>
        <w:rPr>
          <w:rFonts w:ascii="Abadi" w:hAnsi="Abadi" w:cs="Verdana"/>
          <w:i/>
          <w:sz w:val="21"/>
          <w:szCs w:val="21"/>
          <w:lang w:val="es-MX" w:eastAsia="es-MX"/>
        </w:rPr>
      </w:pPr>
      <w:r w:rsidRPr="003C3935">
        <w:rPr>
          <w:rFonts w:ascii="Abadi" w:hAnsi="Abadi" w:cs="Verdana"/>
          <w:i/>
          <w:sz w:val="21"/>
          <w:szCs w:val="21"/>
          <w:lang w:val="es-MX" w:eastAsia="es-MX"/>
        </w:rPr>
        <w:t>XII.-</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Se</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cometa</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mediante</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la</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utilización</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de</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uno</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o</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más</w:t>
      </w:r>
      <w:r w:rsidRPr="003C3935">
        <w:rPr>
          <w:rFonts w:ascii="Abadi" w:hAnsi="Abadi" w:cs="Verdana"/>
          <w:i/>
          <w:spacing w:val="80"/>
          <w:w w:val="150"/>
          <w:sz w:val="21"/>
          <w:szCs w:val="21"/>
          <w:lang w:val="es-MX" w:eastAsia="es-MX"/>
        </w:rPr>
        <w:t xml:space="preserve"> </w:t>
      </w:r>
      <w:r w:rsidRPr="003C3935">
        <w:rPr>
          <w:rFonts w:ascii="Abadi" w:hAnsi="Abadi" w:cs="Verdana"/>
          <w:i/>
          <w:sz w:val="21"/>
          <w:szCs w:val="21"/>
          <w:lang w:val="es-MX" w:eastAsia="es-MX"/>
        </w:rPr>
        <w:t>vehículos motorizados o no motorizados.</w:t>
      </w:r>
    </w:p>
    <w:p w14:paraId="7CC71FC9" w14:textId="77777777" w:rsidR="003C3935" w:rsidRPr="003C3935" w:rsidRDefault="003C3935" w:rsidP="003C3935">
      <w:pPr>
        <w:kinsoku w:val="0"/>
        <w:overflowPunct w:val="0"/>
        <w:autoSpaceDE w:val="0"/>
        <w:autoSpaceDN w:val="0"/>
        <w:adjustRightInd w:val="0"/>
        <w:spacing w:before="291"/>
        <w:ind w:left="101" w:right="98"/>
        <w:jc w:val="both"/>
        <w:rPr>
          <w:rFonts w:ascii="Abadi" w:hAnsi="Abadi" w:cs="Verdana"/>
          <w:b/>
          <w:i/>
          <w:sz w:val="21"/>
          <w:szCs w:val="21"/>
          <w:lang w:val="es-MX" w:eastAsia="es-MX"/>
        </w:rPr>
      </w:pPr>
      <w:r w:rsidRPr="003C3935">
        <w:rPr>
          <w:rFonts w:ascii="Abadi" w:hAnsi="Abadi" w:cs="Verdana"/>
          <w:b/>
          <w:i/>
          <w:sz w:val="21"/>
          <w:szCs w:val="21"/>
          <w:lang w:val="es-MX" w:eastAsia="es-MX"/>
        </w:rPr>
        <w:t>XIII.</w:t>
      </w:r>
      <w:r w:rsidRPr="003C3935">
        <w:rPr>
          <w:rFonts w:ascii="Abadi" w:hAnsi="Abadi" w:cs="Verdana"/>
          <w:i/>
          <w:sz w:val="21"/>
          <w:szCs w:val="21"/>
          <w:lang w:val="es-MX" w:eastAsia="es-MX"/>
        </w:rPr>
        <w:t xml:space="preserve">- </w:t>
      </w:r>
      <w:r w:rsidRPr="003C3935">
        <w:rPr>
          <w:rFonts w:ascii="Abadi" w:hAnsi="Abadi" w:cs="Verdana"/>
          <w:b/>
          <w:i/>
          <w:sz w:val="21"/>
          <w:szCs w:val="21"/>
          <w:lang w:val="es-MX" w:eastAsia="es-MX"/>
        </w:rPr>
        <w:t>Se cometa en escuelas, planteles o instituciones educativas públicas y sus accesorios.</w:t>
      </w:r>
    </w:p>
    <w:p w14:paraId="7E1B4D03" w14:textId="77777777" w:rsidR="003C3935" w:rsidRPr="003C3935" w:rsidRDefault="003C3935" w:rsidP="00D6144A">
      <w:pPr>
        <w:kinsoku w:val="0"/>
        <w:overflowPunct w:val="0"/>
        <w:autoSpaceDE w:val="0"/>
        <w:autoSpaceDN w:val="0"/>
        <w:adjustRightInd w:val="0"/>
        <w:jc w:val="both"/>
        <w:rPr>
          <w:rFonts w:ascii="Abadi" w:hAnsi="Abadi" w:cs="Verdana"/>
          <w:b/>
          <w:i/>
          <w:sz w:val="21"/>
          <w:szCs w:val="21"/>
          <w:lang w:val="es-MX" w:eastAsia="es-MX"/>
        </w:rPr>
      </w:pPr>
    </w:p>
    <w:p w14:paraId="78667AFA" w14:textId="77777777" w:rsidR="003C3935" w:rsidRPr="003C3935" w:rsidRDefault="003C3935" w:rsidP="003C3935">
      <w:pPr>
        <w:kinsoku w:val="0"/>
        <w:overflowPunct w:val="0"/>
        <w:autoSpaceDE w:val="0"/>
        <w:autoSpaceDN w:val="0"/>
        <w:adjustRightInd w:val="0"/>
        <w:ind w:left="101" w:right="102"/>
        <w:jc w:val="both"/>
        <w:rPr>
          <w:rFonts w:ascii="Abadi" w:hAnsi="Abadi" w:cs="Arial"/>
          <w:i/>
          <w:sz w:val="21"/>
          <w:szCs w:val="21"/>
          <w:lang w:val="es-MX" w:eastAsia="es-MX"/>
        </w:rPr>
      </w:pPr>
      <w:r w:rsidRPr="003C3935">
        <w:rPr>
          <w:rFonts w:ascii="Abadi" w:hAnsi="Abadi" w:cs="Arial"/>
          <w:i/>
          <w:sz w:val="21"/>
          <w:szCs w:val="21"/>
          <w:lang w:val="es-MX" w:eastAsia="es-MX"/>
        </w:rPr>
        <w:t>En</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los</w:t>
      </w:r>
      <w:r w:rsidRPr="003C3935">
        <w:rPr>
          <w:rFonts w:ascii="Abadi" w:hAnsi="Abadi" w:cs="Arial"/>
          <w:i/>
          <w:spacing w:val="-8"/>
          <w:sz w:val="21"/>
          <w:szCs w:val="21"/>
          <w:lang w:val="es-MX" w:eastAsia="es-MX"/>
        </w:rPr>
        <w:t xml:space="preserve"> </w:t>
      </w:r>
      <w:r w:rsidRPr="003C3935">
        <w:rPr>
          <w:rFonts w:ascii="Abadi" w:hAnsi="Abadi" w:cs="Arial"/>
          <w:i/>
          <w:sz w:val="21"/>
          <w:szCs w:val="21"/>
          <w:lang w:val="es-MX" w:eastAsia="es-MX"/>
        </w:rPr>
        <w:t>casos</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de</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robo</w:t>
      </w:r>
      <w:r w:rsidRPr="003C3935">
        <w:rPr>
          <w:rFonts w:ascii="Abadi" w:hAnsi="Abadi" w:cs="Arial"/>
          <w:i/>
          <w:spacing w:val="-8"/>
          <w:sz w:val="21"/>
          <w:szCs w:val="21"/>
          <w:lang w:val="es-MX" w:eastAsia="es-MX"/>
        </w:rPr>
        <w:t xml:space="preserve"> </w:t>
      </w:r>
      <w:r w:rsidRPr="003C3935">
        <w:rPr>
          <w:rFonts w:ascii="Abadi" w:hAnsi="Abadi" w:cs="Arial"/>
          <w:i/>
          <w:sz w:val="21"/>
          <w:szCs w:val="21"/>
          <w:lang w:val="es-MX" w:eastAsia="es-MX"/>
        </w:rPr>
        <w:t>calificado</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las</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sanciones</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correspondientes</w:t>
      </w:r>
      <w:r w:rsidRPr="003C3935">
        <w:rPr>
          <w:rFonts w:ascii="Abadi" w:hAnsi="Abadi" w:cs="Arial"/>
          <w:i/>
          <w:spacing w:val="-8"/>
          <w:sz w:val="21"/>
          <w:szCs w:val="21"/>
          <w:lang w:val="es-MX" w:eastAsia="es-MX"/>
        </w:rPr>
        <w:t xml:space="preserve"> </w:t>
      </w:r>
      <w:r w:rsidRPr="003C3935">
        <w:rPr>
          <w:rFonts w:ascii="Abadi" w:hAnsi="Abadi" w:cs="Arial"/>
          <w:i/>
          <w:sz w:val="21"/>
          <w:szCs w:val="21"/>
          <w:lang w:val="es-MX" w:eastAsia="es-MX"/>
        </w:rPr>
        <w:t>al</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robo</w:t>
      </w:r>
      <w:r w:rsidRPr="003C3935">
        <w:rPr>
          <w:rFonts w:ascii="Abadi" w:hAnsi="Abadi" w:cs="Arial"/>
          <w:i/>
          <w:spacing w:val="-10"/>
          <w:sz w:val="21"/>
          <w:szCs w:val="21"/>
          <w:lang w:val="es-MX" w:eastAsia="es-MX"/>
        </w:rPr>
        <w:t xml:space="preserve"> </w:t>
      </w:r>
      <w:r w:rsidRPr="003C3935">
        <w:rPr>
          <w:rFonts w:ascii="Abadi" w:hAnsi="Abadi" w:cs="Arial"/>
          <w:i/>
          <w:sz w:val="21"/>
          <w:szCs w:val="21"/>
          <w:lang w:val="es-MX" w:eastAsia="es-MX"/>
        </w:rPr>
        <w:t>simple se aumentarán con prisión hasta de cinco años.”</w:t>
      </w:r>
    </w:p>
    <w:p w14:paraId="0E88B1A6" w14:textId="77777777" w:rsidR="003C3935" w:rsidRPr="003C3935" w:rsidRDefault="003C3935" w:rsidP="00D6144A">
      <w:pPr>
        <w:kinsoku w:val="0"/>
        <w:overflowPunct w:val="0"/>
        <w:autoSpaceDE w:val="0"/>
        <w:autoSpaceDN w:val="0"/>
        <w:adjustRightInd w:val="0"/>
        <w:spacing w:before="1"/>
        <w:jc w:val="both"/>
        <w:rPr>
          <w:rFonts w:ascii="Abadi" w:hAnsi="Abadi" w:cs="Arial"/>
          <w:i/>
          <w:sz w:val="21"/>
          <w:szCs w:val="21"/>
          <w:lang w:val="es-MX" w:eastAsia="es-MX"/>
        </w:rPr>
      </w:pPr>
    </w:p>
    <w:p w14:paraId="2D13E547" w14:textId="77777777" w:rsidR="003C3935" w:rsidRPr="003C3935" w:rsidRDefault="003C3935" w:rsidP="003C3935">
      <w:pPr>
        <w:kinsoku w:val="0"/>
        <w:overflowPunct w:val="0"/>
        <w:autoSpaceDE w:val="0"/>
        <w:autoSpaceDN w:val="0"/>
        <w:adjustRightInd w:val="0"/>
        <w:ind w:left="101" w:right="100"/>
        <w:jc w:val="both"/>
        <w:rPr>
          <w:rFonts w:ascii="Abadi" w:hAnsi="Abadi" w:cs="Arial"/>
          <w:sz w:val="21"/>
          <w:szCs w:val="21"/>
          <w:lang w:val="es-MX" w:eastAsia="es-MX"/>
        </w:rPr>
      </w:pPr>
      <w:r w:rsidRPr="003C3935">
        <w:rPr>
          <w:rFonts w:ascii="Abadi" w:hAnsi="Abadi" w:cs="Arial"/>
          <w:sz w:val="21"/>
          <w:szCs w:val="21"/>
          <w:lang w:val="es-MX" w:eastAsia="es-MX"/>
        </w:rPr>
        <w:t>De</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ser</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aprobada,</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la</w:t>
      </w:r>
      <w:r w:rsidRPr="003C3935">
        <w:rPr>
          <w:rFonts w:ascii="Abadi" w:hAnsi="Abadi" w:cs="Arial"/>
          <w:spacing w:val="38"/>
          <w:sz w:val="21"/>
          <w:szCs w:val="21"/>
          <w:lang w:val="es-MX" w:eastAsia="es-MX"/>
        </w:rPr>
        <w:t xml:space="preserve"> </w:t>
      </w:r>
      <w:r w:rsidRPr="003C3935">
        <w:rPr>
          <w:rFonts w:ascii="Abadi" w:hAnsi="Abadi" w:cs="Arial"/>
          <w:sz w:val="21"/>
          <w:szCs w:val="21"/>
          <w:lang w:val="es-MX" w:eastAsia="es-MX"/>
        </w:rPr>
        <w:t>presente</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iniciativa,</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tendrá</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los</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siguientes</w:t>
      </w:r>
      <w:r w:rsidRPr="003C3935">
        <w:rPr>
          <w:rFonts w:ascii="Abadi" w:hAnsi="Abadi" w:cs="Arial"/>
          <w:spacing w:val="38"/>
          <w:sz w:val="21"/>
          <w:szCs w:val="21"/>
          <w:lang w:val="es-MX" w:eastAsia="es-MX"/>
        </w:rPr>
        <w:t xml:space="preserve"> </w:t>
      </w:r>
      <w:r w:rsidRPr="003C3935">
        <w:rPr>
          <w:rFonts w:ascii="Abadi" w:hAnsi="Abadi" w:cs="Arial"/>
          <w:sz w:val="21"/>
          <w:szCs w:val="21"/>
          <w:lang w:val="es-MX" w:eastAsia="es-MX"/>
        </w:rPr>
        <w:t>impactos,</w:t>
      </w:r>
      <w:r w:rsidRPr="003C3935">
        <w:rPr>
          <w:rFonts w:ascii="Abadi" w:hAnsi="Abadi" w:cs="Arial"/>
          <w:spacing w:val="36"/>
          <w:sz w:val="21"/>
          <w:szCs w:val="21"/>
          <w:lang w:val="es-MX" w:eastAsia="es-MX"/>
        </w:rPr>
        <w:t xml:space="preserve"> </w:t>
      </w:r>
      <w:r w:rsidRPr="003C3935">
        <w:rPr>
          <w:rFonts w:ascii="Abadi" w:hAnsi="Abadi" w:cs="Arial"/>
          <w:sz w:val="21"/>
          <w:szCs w:val="21"/>
          <w:lang w:val="es-MX" w:eastAsia="es-MX"/>
        </w:rPr>
        <w:t>de conformidad con el artículo 209 de la Ley Orgánica del Poder Legislativo del Estado de Guanajuato:</w:t>
      </w:r>
    </w:p>
    <w:p w14:paraId="3F523582" w14:textId="77777777" w:rsidR="00487863" w:rsidRPr="00D6144A" w:rsidRDefault="00487863" w:rsidP="00EC10B5">
      <w:pPr>
        <w:pStyle w:val="Estilo1"/>
        <w:numPr>
          <w:ilvl w:val="0"/>
          <w:numId w:val="0"/>
        </w:numPr>
        <w:tabs>
          <w:tab w:val="clear" w:pos="4059"/>
          <w:tab w:val="left" w:pos="3402"/>
          <w:tab w:val="left" w:pos="3686"/>
        </w:tabs>
        <w:ind w:right="-1"/>
        <w:rPr>
          <w:rFonts w:ascii="Abadi" w:hAnsi="Abadi"/>
          <w:sz w:val="21"/>
          <w:szCs w:val="21"/>
        </w:rPr>
      </w:pPr>
    </w:p>
    <w:p w14:paraId="43A62857" w14:textId="77777777" w:rsidR="008F505C" w:rsidRPr="008F505C" w:rsidRDefault="008F505C" w:rsidP="00D6144A">
      <w:pPr>
        <w:kinsoku w:val="0"/>
        <w:overflowPunct w:val="0"/>
        <w:autoSpaceDE w:val="0"/>
        <w:autoSpaceDN w:val="0"/>
        <w:adjustRightInd w:val="0"/>
        <w:spacing w:line="290" w:lineRule="exact"/>
        <w:ind w:left="39"/>
        <w:jc w:val="both"/>
        <w:rPr>
          <w:rFonts w:ascii="Abadi" w:hAnsi="Abadi" w:cs="Arial"/>
          <w:sz w:val="21"/>
          <w:szCs w:val="21"/>
          <w:lang w:val="es-MX" w:eastAsia="es-MX"/>
        </w:rPr>
      </w:pPr>
      <w:r w:rsidRPr="008F505C">
        <w:rPr>
          <w:rFonts w:ascii="Abadi" w:hAnsi="Abadi" w:cs="Arial"/>
          <w:sz w:val="21"/>
          <w:szCs w:val="21"/>
          <w:lang w:val="es-MX" w:eastAsia="es-MX"/>
        </w:rPr>
        <w:t>I.</w:t>
      </w:r>
      <w:r w:rsidRPr="008F505C">
        <w:rPr>
          <w:rFonts w:ascii="Abadi" w:hAnsi="Abadi" w:cs="Arial"/>
          <w:spacing w:val="80"/>
          <w:w w:val="150"/>
          <w:sz w:val="21"/>
          <w:szCs w:val="21"/>
          <w:lang w:val="es-MX" w:eastAsia="es-MX"/>
        </w:rPr>
        <w:t xml:space="preserve">  </w:t>
      </w:r>
      <w:r w:rsidRPr="008F505C">
        <w:rPr>
          <w:rFonts w:ascii="Abadi" w:hAnsi="Abadi" w:cs="Arial"/>
          <w:b/>
          <w:sz w:val="21"/>
          <w:szCs w:val="21"/>
          <w:lang w:val="es-MX" w:eastAsia="es-MX"/>
        </w:rPr>
        <w:t>Impacto</w:t>
      </w:r>
      <w:r w:rsidRPr="008F505C">
        <w:rPr>
          <w:rFonts w:ascii="Abadi" w:hAnsi="Abadi" w:cs="Arial"/>
          <w:b/>
          <w:spacing w:val="-11"/>
          <w:sz w:val="21"/>
          <w:szCs w:val="21"/>
          <w:lang w:val="es-MX" w:eastAsia="es-MX"/>
        </w:rPr>
        <w:t xml:space="preserve"> </w:t>
      </w:r>
      <w:r w:rsidRPr="008F505C">
        <w:rPr>
          <w:rFonts w:ascii="Abadi" w:hAnsi="Abadi" w:cs="Arial"/>
          <w:b/>
          <w:sz w:val="21"/>
          <w:szCs w:val="21"/>
          <w:lang w:val="es-MX" w:eastAsia="es-MX"/>
        </w:rPr>
        <w:t>jurídico:</w:t>
      </w:r>
      <w:r w:rsidRPr="008F505C">
        <w:rPr>
          <w:rFonts w:ascii="Abadi" w:hAnsi="Abadi" w:cs="Arial"/>
          <w:b/>
          <w:spacing w:val="-8"/>
          <w:sz w:val="21"/>
          <w:szCs w:val="21"/>
          <w:lang w:val="es-MX" w:eastAsia="es-MX"/>
        </w:rPr>
        <w:t xml:space="preserve"> </w:t>
      </w:r>
      <w:r w:rsidRPr="008F505C">
        <w:rPr>
          <w:rFonts w:ascii="Abadi" w:hAnsi="Abadi" w:cs="Arial"/>
          <w:sz w:val="21"/>
          <w:szCs w:val="21"/>
          <w:lang w:val="es-MX" w:eastAsia="es-MX"/>
        </w:rPr>
        <w:t>Se</w:t>
      </w:r>
      <w:r w:rsidRPr="008F505C">
        <w:rPr>
          <w:rFonts w:ascii="Abadi" w:hAnsi="Abadi" w:cs="Arial"/>
          <w:spacing w:val="-12"/>
          <w:sz w:val="21"/>
          <w:szCs w:val="21"/>
          <w:lang w:val="es-MX" w:eastAsia="es-MX"/>
        </w:rPr>
        <w:t xml:space="preserve"> </w:t>
      </w:r>
      <w:r w:rsidRPr="008F505C">
        <w:rPr>
          <w:rFonts w:ascii="Abadi" w:hAnsi="Abadi" w:cs="Arial"/>
          <w:sz w:val="21"/>
          <w:szCs w:val="21"/>
          <w:lang w:val="es-MX" w:eastAsia="es-MX"/>
        </w:rPr>
        <w:t>reforma</w:t>
      </w:r>
      <w:r w:rsidRPr="008F505C">
        <w:rPr>
          <w:rFonts w:ascii="Abadi" w:hAnsi="Abadi" w:cs="Arial"/>
          <w:spacing w:val="-11"/>
          <w:sz w:val="21"/>
          <w:szCs w:val="21"/>
          <w:lang w:val="es-MX" w:eastAsia="es-MX"/>
        </w:rPr>
        <w:t xml:space="preserve"> </w:t>
      </w:r>
      <w:r w:rsidRPr="008F505C">
        <w:rPr>
          <w:rFonts w:ascii="Abadi" w:hAnsi="Abadi" w:cs="Arial"/>
          <w:sz w:val="21"/>
          <w:szCs w:val="21"/>
          <w:lang w:val="es-MX" w:eastAsia="es-MX"/>
        </w:rPr>
        <w:t>el</w:t>
      </w:r>
      <w:r w:rsidRPr="008F505C">
        <w:rPr>
          <w:rFonts w:ascii="Abadi" w:hAnsi="Abadi" w:cs="Arial"/>
          <w:spacing w:val="-12"/>
          <w:sz w:val="21"/>
          <w:szCs w:val="21"/>
          <w:lang w:val="es-MX" w:eastAsia="es-MX"/>
        </w:rPr>
        <w:t xml:space="preserve"> </w:t>
      </w:r>
      <w:r w:rsidRPr="008F505C">
        <w:rPr>
          <w:rFonts w:ascii="Abadi" w:hAnsi="Abadi" w:cs="Arial"/>
          <w:sz w:val="21"/>
          <w:szCs w:val="21"/>
          <w:lang w:val="es-MX" w:eastAsia="es-MX"/>
        </w:rPr>
        <w:t>artículo</w:t>
      </w:r>
      <w:r w:rsidRPr="008F505C">
        <w:rPr>
          <w:rFonts w:ascii="Abadi" w:hAnsi="Abadi" w:cs="Arial"/>
          <w:spacing w:val="-8"/>
          <w:sz w:val="21"/>
          <w:szCs w:val="21"/>
          <w:lang w:val="es-MX" w:eastAsia="es-MX"/>
        </w:rPr>
        <w:t xml:space="preserve"> </w:t>
      </w:r>
      <w:r w:rsidRPr="008F505C">
        <w:rPr>
          <w:rFonts w:ascii="Abadi" w:hAnsi="Abadi" w:cs="Arial"/>
          <w:sz w:val="21"/>
          <w:szCs w:val="21"/>
          <w:lang w:val="es-MX" w:eastAsia="es-MX"/>
        </w:rPr>
        <w:t>194,</w:t>
      </w:r>
      <w:r w:rsidRPr="008F505C">
        <w:rPr>
          <w:rFonts w:ascii="Abadi" w:hAnsi="Abadi" w:cs="Arial"/>
          <w:spacing w:val="-9"/>
          <w:sz w:val="21"/>
          <w:szCs w:val="21"/>
          <w:lang w:val="es-MX" w:eastAsia="es-MX"/>
        </w:rPr>
        <w:t xml:space="preserve"> </w:t>
      </w:r>
      <w:r w:rsidRPr="008F505C">
        <w:rPr>
          <w:rFonts w:ascii="Abadi" w:hAnsi="Abadi" w:cs="Arial"/>
          <w:sz w:val="21"/>
          <w:szCs w:val="21"/>
          <w:lang w:val="es-MX" w:eastAsia="es-MX"/>
        </w:rPr>
        <w:t>y</w:t>
      </w:r>
      <w:r w:rsidRPr="008F505C">
        <w:rPr>
          <w:rFonts w:ascii="Abadi" w:hAnsi="Abadi" w:cs="Arial"/>
          <w:spacing w:val="-14"/>
          <w:sz w:val="21"/>
          <w:szCs w:val="21"/>
          <w:lang w:val="es-MX" w:eastAsia="es-MX"/>
        </w:rPr>
        <w:t xml:space="preserve"> </w:t>
      </w:r>
      <w:r w:rsidRPr="008F505C">
        <w:rPr>
          <w:rFonts w:ascii="Abadi" w:hAnsi="Abadi" w:cs="Arial"/>
          <w:sz w:val="21"/>
          <w:szCs w:val="21"/>
          <w:lang w:val="es-MX" w:eastAsia="es-MX"/>
        </w:rPr>
        <w:t>se</w:t>
      </w:r>
      <w:r w:rsidRPr="008F505C">
        <w:rPr>
          <w:rFonts w:ascii="Abadi" w:hAnsi="Abadi" w:cs="Arial"/>
          <w:spacing w:val="-12"/>
          <w:sz w:val="21"/>
          <w:szCs w:val="21"/>
          <w:lang w:val="es-MX" w:eastAsia="es-MX"/>
        </w:rPr>
        <w:t xml:space="preserve"> </w:t>
      </w:r>
      <w:r w:rsidRPr="008F505C">
        <w:rPr>
          <w:rFonts w:ascii="Abadi" w:hAnsi="Abadi" w:cs="Arial"/>
          <w:sz w:val="21"/>
          <w:szCs w:val="21"/>
          <w:lang w:val="es-MX" w:eastAsia="es-MX"/>
        </w:rPr>
        <w:t>adiciona</w:t>
      </w:r>
      <w:r w:rsidRPr="008F505C">
        <w:rPr>
          <w:rFonts w:ascii="Abadi" w:hAnsi="Abadi" w:cs="Arial"/>
          <w:spacing w:val="-12"/>
          <w:sz w:val="21"/>
          <w:szCs w:val="21"/>
          <w:lang w:val="es-MX" w:eastAsia="es-MX"/>
        </w:rPr>
        <w:t xml:space="preserve"> </w:t>
      </w:r>
      <w:r w:rsidRPr="008F505C">
        <w:rPr>
          <w:rFonts w:ascii="Abadi" w:hAnsi="Abadi" w:cs="Arial"/>
          <w:sz w:val="21"/>
          <w:szCs w:val="21"/>
          <w:lang w:val="es-MX" w:eastAsia="es-MX"/>
        </w:rPr>
        <w:t>una</w:t>
      </w:r>
      <w:r w:rsidRPr="008F505C">
        <w:rPr>
          <w:rFonts w:ascii="Abadi" w:hAnsi="Abadi" w:cs="Arial"/>
          <w:spacing w:val="-8"/>
          <w:sz w:val="21"/>
          <w:szCs w:val="21"/>
          <w:lang w:val="es-MX" w:eastAsia="es-MX"/>
        </w:rPr>
        <w:t xml:space="preserve"> </w:t>
      </w:r>
      <w:r w:rsidRPr="008F505C">
        <w:rPr>
          <w:rFonts w:ascii="Abadi" w:hAnsi="Abadi" w:cs="Arial"/>
          <w:sz w:val="21"/>
          <w:szCs w:val="21"/>
          <w:lang w:val="es-MX" w:eastAsia="es-MX"/>
        </w:rPr>
        <w:t>fracción</w:t>
      </w:r>
    </w:p>
    <w:p w14:paraId="1D1DDDFB" w14:textId="77777777" w:rsidR="003C3935" w:rsidRPr="00D6144A" w:rsidRDefault="003C3935" w:rsidP="00EC10B5">
      <w:pPr>
        <w:pStyle w:val="Estilo1"/>
        <w:numPr>
          <w:ilvl w:val="0"/>
          <w:numId w:val="0"/>
        </w:numPr>
        <w:tabs>
          <w:tab w:val="clear" w:pos="4059"/>
          <w:tab w:val="left" w:pos="3402"/>
          <w:tab w:val="left" w:pos="3686"/>
        </w:tabs>
        <w:ind w:right="-1"/>
        <w:rPr>
          <w:rFonts w:ascii="Abadi" w:hAnsi="Abadi"/>
          <w:sz w:val="21"/>
          <w:szCs w:val="21"/>
        </w:rPr>
      </w:pPr>
    </w:p>
    <w:p w14:paraId="49A24952" w14:textId="77777777" w:rsidR="00181967" w:rsidRPr="00181967" w:rsidRDefault="00181967" w:rsidP="00181967">
      <w:pPr>
        <w:kinsoku w:val="0"/>
        <w:overflowPunct w:val="0"/>
        <w:autoSpaceDE w:val="0"/>
        <w:autoSpaceDN w:val="0"/>
        <w:adjustRightInd w:val="0"/>
        <w:ind w:left="40" w:right="100" w:hanging="1"/>
        <w:jc w:val="both"/>
        <w:rPr>
          <w:rFonts w:ascii="Abadi" w:hAnsi="Abadi" w:cs="Arial"/>
          <w:sz w:val="21"/>
          <w:szCs w:val="21"/>
          <w:lang w:val="es-MX" w:eastAsia="es-MX"/>
        </w:rPr>
      </w:pPr>
      <w:r w:rsidRPr="00181967">
        <w:rPr>
          <w:rFonts w:ascii="Abadi" w:hAnsi="Abadi" w:cs="Arial"/>
          <w:sz w:val="21"/>
          <w:szCs w:val="21"/>
          <w:lang w:val="es-MX" w:eastAsia="es-MX"/>
        </w:rPr>
        <w:t>XIII</w:t>
      </w:r>
      <w:r w:rsidRPr="00181967">
        <w:rPr>
          <w:rFonts w:ascii="Abadi" w:hAnsi="Abadi" w:cs="Arial"/>
          <w:spacing w:val="-8"/>
          <w:sz w:val="21"/>
          <w:szCs w:val="21"/>
          <w:lang w:val="es-MX" w:eastAsia="es-MX"/>
        </w:rPr>
        <w:t xml:space="preserve"> </w:t>
      </w:r>
      <w:r w:rsidRPr="00181967">
        <w:rPr>
          <w:rFonts w:ascii="Abadi" w:hAnsi="Abadi" w:cs="Arial"/>
          <w:sz w:val="21"/>
          <w:szCs w:val="21"/>
          <w:lang w:val="es-MX" w:eastAsia="es-MX"/>
        </w:rPr>
        <w:t>del</w:t>
      </w:r>
      <w:r w:rsidRPr="00181967">
        <w:rPr>
          <w:rFonts w:ascii="Abadi" w:hAnsi="Abadi" w:cs="Arial"/>
          <w:spacing w:val="-8"/>
          <w:sz w:val="21"/>
          <w:szCs w:val="21"/>
          <w:lang w:val="es-MX" w:eastAsia="es-MX"/>
        </w:rPr>
        <w:t xml:space="preserve"> </w:t>
      </w:r>
      <w:r w:rsidRPr="00181967">
        <w:rPr>
          <w:rFonts w:ascii="Abadi" w:hAnsi="Abadi" w:cs="Arial"/>
          <w:sz w:val="21"/>
          <w:szCs w:val="21"/>
          <w:lang w:val="es-MX" w:eastAsia="es-MX"/>
        </w:rPr>
        <w:t>Código</w:t>
      </w:r>
      <w:r w:rsidRPr="00181967">
        <w:rPr>
          <w:rFonts w:ascii="Abadi" w:hAnsi="Abadi" w:cs="Arial"/>
          <w:spacing w:val="-6"/>
          <w:sz w:val="21"/>
          <w:szCs w:val="21"/>
          <w:lang w:val="es-MX" w:eastAsia="es-MX"/>
        </w:rPr>
        <w:t xml:space="preserve"> </w:t>
      </w:r>
      <w:r w:rsidRPr="00181967">
        <w:rPr>
          <w:rFonts w:ascii="Abadi" w:hAnsi="Abadi" w:cs="Arial"/>
          <w:sz w:val="21"/>
          <w:szCs w:val="21"/>
          <w:lang w:val="es-MX" w:eastAsia="es-MX"/>
        </w:rPr>
        <w:t>Penal</w:t>
      </w:r>
      <w:r w:rsidRPr="00181967">
        <w:rPr>
          <w:rFonts w:ascii="Abadi" w:hAnsi="Abadi" w:cs="Arial"/>
          <w:spacing w:val="-6"/>
          <w:sz w:val="21"/>
          <w:szCs w:val="21"/>
          <w:lang w:val="es-MX" w:eastAsia="es-MX"/>
        </w:rPr>
        <w:t xml:space="preserve"> </w:t>
      </w:r>
      <w:r w:rsidRPr="00181967">
        <w:rPr>
          <w:rFonts w:ascii="Abadi" w:hAnsi="Abadi" w:cs="Arial"/>
          <w:sz w:val="21"/>
          <w:szCs w:val="21"/>
          <w:lang w:val="es-MX" w:eastAsia="es-MX"/>
        </w:rPr>
        <w:t>del</w:t>
      </w:r>
      <w:r w:rsidRPr="00181967">
        <w:rPr>
          <w:rFonts w:ascii="Abadi" w:hAnsi="Abadi" w:cs="Arial"/>
          <w:spacing w:val="-6"/>
          <w:sz w:val="21"/>
          <w:szCs w:val="21"/>
          <w:lang w:val="es-MX" w:eastAsia="es-MX"/>
        </w:rPr>
        <w:t xml:space="preserve"> </w:t>
      </w:r>
      <w:r w:rsidRPr="00181967">
        <w:rPr>
          <w:rFonts w:ascii="Abadi" w:hAnsi="Abadi" w:cs="Arial"/>
          <w:sz w:val="21"/>
          <w:szCs w:val="21"/>
          <w:lang w:val="es-MX" w:eastAsia="es-MX"/>
        </w:rPr>
        <w:t>Estado</w:t>
      </w:r>
      <w:r w:rsidRPr="00181967">
        <w:rPr>
          <w:rFonts w:ascii="Abadi" w:hAnsi="Abadi" w:cs="Arial"/>
          <w:spacing w:val="-6"/>
          <w:sz w:val="21"/>
          <w:szCs w:val="21"/>
          <w:lang w:val="es-MX" w:eastAsia="es-MX"/>
        </w:rPr>
        <w:t xml:space="preserve"> </w:t>
      </w:r>
      <w:r w:rsidRPr="00181967">
        <w:rPr>
          <w:rFonts w:ascii="Abadi" w:hAnsi="Abadi" w:cs="Arial"/>
          <w:sz w:val="21"/>
          <w:szCs w:val="21"/>
          <w:lang w:val="es-MX" w:eastAsia="es-MX"/>
        </w:rPr>
        <w:t>de</w:t>
      </w:r>
      <w:r w:rsidRPr="00181967">
        <w:rPr>
          <w:rFonts w:ascii="Abadi" w:hAnsi="Abadi" w:cs="Arial"/>
          <w:spacing w:val="-6"/>
          <w:sz w:val="21"/>
          <w:szCs w:val="21"/>
          <w:lang w:val="es-MX" w:eastAsia="es-MX"/>
        </w:rPr>
        <w:t xml:space="preserve"> </w:t>
      </w:r>
      <w:r w:rsidRPr="00181967">
        <w:rPr>
          <w:rFonts w:ascii="Abadi" w:hAnsi="Abadi" w:cs="Arial"/>
          <w:sz w:val="21"/>
          <w:szCs w:val="21"/>
          <w:lang w:val="es-MX" w:eastAsia="es-MX"/>
        </w:rPr>
        <w:t>Guanajuato,</w:t>
      </w:r>
      <w:r w:rsidRPr="00181967">
        <w:rPr>
          <w:rFonts w:ascii="Abadi" w:hAnsi="Abadi" w:cs="Arial"/>
          <w:spacing w:val="-6"/>
          <w:sz w:val="21"/>
          <w:szCs w:val="21"/>
          <w:lang w:val="es-MX" w:eastAsia="es-MX"/>
        </w:rPr>
        <w:t xml:space="preserve"> </w:t>
      </w:r>
      <w:r w:rsidRPr="00181967">
        <w:rPr>
          <w:rFonts w:ascii="Abadi" w:hAnsi="Abadi" w:cs="Arial"/>
          <w:sz w:val="21"/>
          <w:szCs w:val="21"/>
          <w:lang w:val="es-MX" w:eastAsia="es-MX"/>
        </w:rPr>
        <w:t>para</w:t>
      </w:r>
      <w:r w:rsidRPr="00181967">
        <w:rPr>
          <w:rFonts w:ascii="Abadi" w:hAnsi="Abadi" w:cs="Arial"/>
          <w:spacing w:val="-8"/>
          <w:sz w:val="21"/>
          <w:szCs w:val="21"/>
          <w:lang w:val="es-MX" w:eastAsia="es-MX"/>
        </w:rPr>
        <w:t xml:space="preserve"> </w:t>
      </w:r>
      <w:r w:rsidRPr="00181967">
        <w:rPr>
          <w:rFonts w:ascii="Abadi" w:hAnsi="Abadi" w:cs="Arial"/>
          <w:sz w:val="21"/>
          <w:szCs w:val="21"/>
          <w:lang w:val="es-MX" w:eastAsia="es-MX"/>
        </w:rPr>
        <w:t>considerar</w:t>
      </w:r>
      <w:r w:rsidRPr="00181967">
        <w:rPr>
          <w:rFonts w:ascii="Abadi" w:hAnsi="Abadi" w:cs="Arial"/>
          <w:spacing w:val="-8"/>
          <w:sz w:val="21"/>
          <w:szCs w:val="21"/>
          <w:lang w:val="es-MX" w:eastAsia="es-MX"/>
        </w:rPr>
        <w:t xml:space="preserve"> </w:t>
      </w:r>
      <w:r w:rsidRPr="00181967">
        <w:rPr>
          <w:rFonts w:ascii="Abadi" w:hAnsi="Abadi" w:cs="Arial"/>
          <w:sz w:val="21"/>
          <w:szCs w:val="21"/>
          <w:lang w:val="es-MX" w:eastAsia="es-MX"/>
        </w:rPr>
        <w:t>como robo</w:t>
      </w:r>
      <w:r w:rsidRPr="00181967">
        <w:rPr>
          <w:rFonts w:ascii="Abadi" w:hAnsi="Abadi" w:cs="Arial"/>
          <w:spacing w:val="67"/>
          <w:w w:val="150"/>
          <w:sz w:val="21"/>
          <w:szCs w:val="21"/>
          <w:lang w:val="es-MX" w:eastAsia="es-MX"/>
        </w:rPr>
        <w:t xml:space="preserve"> </w:t>
      </w:r>
      <w:r w:rsidRPr="00181967">
        <w:rPr>
          <w:rFonts w:ascii="Abadi" w:hAnsi="Abadi" w:cs="Arial"/>
          <w:sz w:val="21"/>
          <w:szCs w:val="21"/>
          <w:lang w:val="es-MX" w:eastAsia="es-MX"/>
        </w:rPr>
        <w:t>calificado</w:t>
      </w:r>
      <w:r w:rsidRPr="00181967">
        <w:rPr>
          <w:rFonts w:ascii="Abadi" w:hAnsi="Abadi" w:cs="Arial"/>
          <w:spacing w:val="67"/>
          <w:w w:val="150"/>
          <w:sz w:val="21"/>
          <w:szCs w:val="21"/>
          <w:lang w:val="es-MX" w:eastAsia="es-MX"/>
        </w:rPr>
        <w:t xml:space="preserve"> </w:t>
      </w:r>
      <w:r w:rsidRPr="00181967">
        <w:rPr>
          <w:rFonts w:ascii="Abadi" w:hAnsi="Abadi" w:cs="Arial"/>
          <w:sz w:val="21"/>
          <w:szCs w:val="21"/>
          <w:lang w:val="es-MX" w:eastAsia="es-MX"/>
        </w:rPr>
        <w:t>el</w:t>
      </w:r>
      <w:r w:rsidRPr="00181967">
        <w:rPr>
          <w:rFonts w:ascii="Abadi" w:hAnsi="Abadi" w:cs="Arial"/>
          <w:spacing w:val="70"/>
          <w:w w:val="150"/>
          <w:sz w:val="21"/>
          <w:szCs w:val="21"/>
          <w:lang w:val="es-MX" w:eastAsia="es-MX"/>
        </w:rPr>
        <w:t xml:space="preserve"> </w:t>
      </w:r>
      <w:r w:rsidRPr="00181967">
        <w:rPr>
          <w:rFonts w:ascii="Abadi" w:hAnsi="Abadi" w:cs="Arial"/>
          <w:sz w:val="21"/>
          <w:szCs w:val="21"/>
          <w:lang w:val="es-MX" w:eastAsia="es-MX"/>
        </w:rPr>
        <w:t>cometido</w:t>
      </w:r>
      <w:r w:rsidRPr="00181967">
        <w:rPr>
          <w:rFonts w:ascii="Abadi" w:hAnsi="Abadi" w:cs="Arial"/>
          <w:spacing w:val="67"/>
          <w:w w:val="150"/>
          <w:sz w:val="21"/>
          <w:szCs w:val="21"/>
          <w:lang w:val="es-MX" w:eastAsia="es-MX"/>
        </w:rPr>
        <w:t xml:space="preserve"> </w:t>
      </w:r>
      <w:r w:rsidRPr="00181967">
        <w:rPr>
          <w:rFonts w:ascii="Abadi" w:hAnsi="Abadi" w:cs="Arial"/>
          <w:sz w:val="21"/>
          <w:szCs w:val="21"/>
          <w:lang w:val="es-MX" w:eastAsia="es-MX"/>
        </w:rPr>
        <w:t>a</w:t>
      </w:r>
      <w:r w:rsidRPr="00181967">
        <w:rPr>
          <w:rFonts w:ascii="Abadi" w:hAnsi="Abadi" w:cs="Arial"/>
          <w:spacing w:val="67"/>
          <w:w w:val="150"/>
          <w:sz w:val="21"/>
          <w:szCs w:val="21"/>
          <w:lang w:val="es-MX" w:eastAsia="es-MX"/>
        </w:rPr>
        <w:t xml:space="preserve"> </w:t>
      </w:r>
      <w:r w:rsidRPr="00181967">
        <w:rPr>
          <w:rFonts w:ascii="Abadi" w:hAnsi="Abadi" w:cs="Arial"/>
          <w:sz w:val="21"/>
          <w:szCs w:val="21"/>
          <w:lang w:val="es-MX" w:eastAsia="es-MX"/>
        </w:rPr>
        <w:t>escuelas,</w:t>
      </w:r>
      <w:r w:rsidRPr="00181967">
        <w:rPr>
          <w:rFonts w:ascii="Abadi" w:hAnsi="Abadi" w:cs="Arial"/>
          <w:spacing w:val="67"/>
          <w:w w:val="150"/>
          <w:sz w:val="21"/>
          <w:szCs w:val="21"/>
          <w:lang w:val="es-MX" w:eastAsia="es-MX"/>
        </w:rPr>
        <w:t xml:space="preserve"> </w:t>
      </w:r>
      <w:r w:rsidRPr="00181967">
        <w:rPr>
          <w:rFonts w:ascii="Abadi" w:hAnsi="Abadi" w:cs="Arial"/>
          <w:sz w:val="21"/>
          <w:szCs w:val="21"/>
          <w:lang w:val="es-MX" w:eastAsia="es-MX"/>
        </w:rPr>
        <w:t>planteles</w:t>
      </w:r>
      <w:r w:rsidRPr="00181967">
        <w:rPr>
          <w:rFonts w:ascii="Abadi" w:hAnsi="Abadi" w:cs="Arial"/>
          <w:spacing w:val="67"/>
          <w:w w:val="150"/>
          <w:sz w:val="21"/>
          <w:szCs w:val="21"/>
          <w:lang w:val="es-MX" w:eastAsia="es-MX"/>
        </w:rPr>
        <w:t xml:space="preserve"> </w:t>
      </w:r>
      <w:r w:rsidRPr="00181967">
        <w:rPr>
          <w:rFonts w:ascii="Abadi" w:hAnsi="Abadi" w:cs="Arial"/>
          <w:sz w:val="21"/>
          <w:szCs w:val="21"/>
          <w:lang w:val="es-MX" w:eastAsia="es-MX"/>
        </w:rPr>
        <w:t>o</w:t>
      </w:r>
      <w:r w:rsidRPr="00181967">
        <w:rPr>
          <w:rFonts w:ascii="Abadi" w:hAnsi="Abadi" w:cs="Arial"/>
          <w:spacing w:val="67"/>
          <w:w w:val="150"/>
          <w:sz w:val="21"/>
          <w:szCs w:val="21"/>
          <w:lang w:val="es-MX" w:eastAsia="es-MX"/>
        </w:rPr>
        <w:t xml:space="preserve"> </w:t>
      </w:r>
      <w:r w:rsidRPr="00181967">
        <w:rPr>
          <w:rFonts w:ascii="Abadi" w:hAnsi="Abadi" w:cs="Arial"/>
          <w:sz w:val="21"/>
          <w:szCs w:val="21"/>
          <w:lang w:val="es-MX" w:eastAsia="es-MX"/>
        </w:rPr>
        <w:t>instituciones educativas</w:t>
      </w:r>
      <w:r w:rsidRPr="00181967">
        <w:rPr>
          <w:rFonts w:ascii="Abadi" w:hAnsi="Abadi" w:cs="Arial"/>
          <w:spacing w:val="60"/>
          <w:w w:val="150"/>
          <w:sz w:val="21"/>
          <w:szCs w:val="21"/>
          <w:lang w:val="es-MX" w:eastAsia="es-MX"/>
        </w:rPr>
        <w:t xml:space="preserve"> </w:t>
      </w:r>
      <w:r w:rsidRPr="00181967">
        <w:rPr>
          <w:rFonts w:ascii="Abadi" w:hAnsi="Abadi" w:cs="Arial"/>
          <w:sz w:val="21"/>
          <w:szCs w:val="21"/>
          <w:lang w:val="es-MX" w:eastAsia="es-MX"/>
        </w:rPr>
        <w:t>públicas</w:t>
      </w:r>
      <w:r w:rsidRPr="00181967">
        <w:rPr>
          <w:rFonts w:ascii="Abadi" w:hAnsi="Abadi" w:cs="Arial"/>
          <w:spacing w:val="62"/>
          <w:w w:val="150"/>
          <w:sz w:val="21"/>
          <w:szCs w:val="21"/>
          <w:lang w:val="es-MX" w:eastAsia="es-MX"/>
        </w:rPr>
        <w:t xml:space="preserve"> </w:t>
      </w:r>
      <w:r w:rsidRPr="00181967">
        <w:rPr>
          <w:rFonts w:ascii="Abadi" w:hAnsi="Abadi" w:cs="Arial"/>
          <w:sz w:val="21"/>
          <w:szCs w:val="21"/>
          <w:lang w:val="es-MX" w:eastAsia="es-MX"/>
        </w:rPr>
        <w:t>y</w:t>
      </w:r>
      <w:r w:rsidRPr="00181967">
        <w:rPr>
          <w:rFonts w:ascii="Abadi" w:hAnsi="Abadi" w:cs="Arial"/>
          <w:spacing w:val="58"/>
          <w:w w:val="150"/>
          <w:sz w:val="21"/>
          <w:szCs w:val="21"/>
          <w:lang w:val="es-MX" w:eastAsia="es-MX"/>
        </w:rPr>
        <w:t xml:space="preserve"> </w:t>
      </w:r>
      <w:r w:rsidRPr="00181967">
        <w:rPr>
          <w:rFonts w:ascii="Abadi" w:hAnsi="Abadi" w:cs="Arial"/>
          <w:sz w:val="21"/>
          <w:szCs w:val="21"/>
          <w:lang w:val="es-MX" w:eastAsia="es-MX"/>
        </w:rPr>
        <w:t>sus</w:t>
      </w:r>
      <w:r w:rsidRPr="00181967">
        <w:rPr>
          <w:rFonts w:ascii="Abadi" w:hAnsi="Abadi" w:cs="Arial"/>
          <w:spacing w:val="60"/>
          <w:w w:val="150"/>
          <w:sz w:val="21"/>
          <w:szCs w:val="21"/>
          <w:lang w:val="es-MX" w:eastAsia="es-MX"/>
        </w:rPr>
        <w:t xml:space="preserve"> </w:t>
      </w:r>
      <w:r w:rsidRPr="00181967">
        <w:rPr>
          <w:rFonts w:ascii="Abadi" w:hAnsi="Abadi" w:cs="Arial"/>
          <w:sz w:val="21"/>
          <w:szCs w:val="21"/>
          <w:lang w:val="es-MX" w:eastAsia="es-MX"/>
        </w:rPr>
        <w:t>accesorios.</w:t>
      </w:r>
      <w:r w:rsidRPr="00181967">
        <w:rPr>
          <w:rFonts w:ascii="Abadi" w:hAnsi="Abadi" w:cs="Arial"/>
          <w:spacing w:val="62"/>
          <w:w w:val="150"/>
          <w:sz w:val="21"/>
          <w:szCs w:val="21"/>
          <w:lang w:val="es-MX" w:eastAsia="es-MX"/>
        </w:rPr>
        <w:t xml:space="preserve"> </w:t>
      </w:r>
      <w:r w:rsidRPr="00181967">
        <w:rPr>
          <w:rFonts w:ascii="Abadi" w:hAnsi="Abadi" w:cs="Arial"/>
          <w:sz w:val="21"/>
          <w:szCs w:val="21"/>
          <w:lang w:val="es-MX" w:eastAsia="es-MX"/>
        </w:rPr>
        <w:t>Lo</w:t>
      </w:r>
      <w:r w:rsidRPr="00181967">
        <w:rPr>
          <w:rFonts w:ascii="Abadi" w:hAnsi="Abadi" w:cs="Arial"/>
          <w:spacing w:val="60"/>
          <w:w w:val="150"/>
          <w:sz w:val="21"/>
          <w:szCs w:val="21"/>
          <w:lang w:val="es-MX" w:eastAsia="es-MX"/>
        </w:rPr>
        <w:t xml:space="preserve"> </w:t>
      </w:r>
      <w:r w:rsidRPr="00181967">
        <w:rPr>
          <w:rFonts w:ascii="Abadi" w:hAnsi="Abadi" w:cs="Arial"/>
          <w:sz w:val="21"/>
          <w:szCs w:val="21"/>
          <w:lang w:val="es-MX" w:eastAsia="es-MX"/>
        </w:rPr>
        <w:t>que</w:t>
      </w:r>
      <w:r w:rsidRPr="00181967">
        <w:rPr>
          <w:rFonts w:ascii="Abadi" w:hAnsi="Abadi" w:cs="Arial"/>
          <w:spacing w:val="60"/>
          <w:w w:val="150"/>
          <w:sz w:val="21"/>
          <w:szCs w:val="21"/>
          <w:lang w:val="es-MX" w:eastAsia="es-MX"/>
        </w:rPr>
        <w:t xml:space="preserve"> </w:t>
      </w:r>
      <w:r w:rsidRPr="00181967">
        <w:rPr>
          <w:rFonts w:ascii="Abadi" w:hAnsi="Abadi" w:cs="Arial"/>
          <w:sz w:val="21"/>
          <w:szCs w:val="21"/>
          <w:lang w:val="es-MX" w:eastAsia="es-MX"/>
        </w:rPr>
        <w:t>impediría</w:t>
      </w:r>
      <w:r w:rsidRPr="00181967">
        <w:rPr>
          <w:rFonts w:ascii="Abadi" w:hAnsi="Abadi" w:cs="Arial"/>
          <w:spacing w:val="62"/>
          <w:w w:val="150"/>
          <w:sz w:val="21"/>
          <w:szCs w:val="21"/>
          <w:lang w:val="es-MX" w:eastAsia="es-MX"/>
        </w:rPr>
        <w:t xml:space="preserve"> </w:t>
      </w:r>
      <w:r w:rsidRPr="00181967">
        <w:rPr>
          <w:rFonts w:ascii="Abadi" w:hAnsi="Abadi" w:cs="Arial"/>
          <w:sz w:val="21"/>
          <w:szCs w:val="21"/>
          <w:lang w:val="es-MX" w:eastAsia="es-MX"/>
        </w:rPr>
        <w:t>que</w:t>
      </w:r>
      <w:r w:rsidRPr="00181967">
        <w:rPr>
          <w:rFonts w:ascii="Abadi" w:hAnsi="Abadi" w:cs="Arial"/>
          <w:spacing w:val="60"/>
          <w:w w:val="150"/>
          <w:sz w:val="21"/>
          <w:szCs w:val="21"/>
          <w:lang w:val="es-MX" w:eastAsia="es-MX"/>
        </w:rPr>
        <w:t xml:space="preserve"> </w:t>
      </w:r>
      <w:r w:rsidRPr="00181967">
        <w:rPr>
          <w:rFonts w:ascii="Abadi" w:hAnsi="Abadi" w:cs="Arial"/>
          <w:sz w:val="21"/>
          <w:szCs w:val="21"/>
          <w:lang w:val="es-MX" w:eastAsia="es-MX"/>
        </w:rPr>
        <w:t>los</w:t>
      </w:r>
      <w:r w:rsidRPr="00181967">
        <w:rPr>
          <w:rFonts w:ascii="Abadi" w:hAnsi="Abadi" w:cs="Arial"/>
          <w:spacing w:val="-1"/>
          <w:sz w:val="21"/>
          <w:szCs w:val="21"/>
          <w:lang w:val="es-MX" w:eastAsia="es-MX"/>
        </w:rPr>
        <w:t xml:space="preserve"> </w:t>
      </w:r>
      <w:r w:rsidRPr="00181967">
        <w:rPr>
          <w:rFonts w:ascii="Abadi" w:hAnsi="Abadi" w:cs="Arial"/>
          <w:sz w:val="21"/>
          <w:szCs w:val="21"/>
          <w:lang w:val="es-MX" w:eastAsia="es-MX"/>
        </w:rPr>
        <w:t>imputados</w:t>
      </w:r>
      <w:r w:rsidRPr="00181967">
        <w:rPr>
          <w:rFonts w:ascii="Abadi" w:hAnsi="Abadi" w:cs="Arial"/>
          <w:spacing w:val="14"/>
          <w:sz w:val="21"/>
          <w:szCs w:val="21"/>
          <w:lang w:val="es-MX" w:eastAsia="es-MX"/>
        </w:rPr>
        <w:t xml:space="preserve"> </w:t>
      </w:r>
      <w:r w:rsidRPr="00181967">
        <w:rPr>
          <w:rFonts w:ascii="Abadi" w:hAnsi="Abadi" w:cs="Arial"/>
          <w:sz w:val="21"/>
          <w:szCs w:val="21"/>
          <w:lang w:val="es-MX" w:eastAsia="es-MX"/>
        </w:rPr>
        <w:t>no</w:t>
      </w:r>
      <w:r w:rsidRPr="00181967">
        <w:rPr>
          <w:rFonts w:ascii="Abadi" w:hAnsi="Abadi" w:cs="Arial"/>
          <w:spacing w:val="14"/>
          <w:sz w:val="21"/>
          <w:szCs w:val="21"/>
          <w:lang w:val="es-MX" w:eastAsia="es-MX"/>
        </w:rPr>
        <w:t xml:space="preserve"> </w:t>
      </w:r>
      <w:r w:rsidRPr="00181967">
        <w:rPr>
          <w:rFonts w:ascii="Abadi" w:hAnsi="Abadi" w:cs="Arial"/>
          <w:sz w:val="21"/>
          <w:szCs w:val="21"/>
          <w:lang w:val="es-MX" w:eastAsia="es-MX"/>
        </w:rPr>
        <w:t>tengan</w:t>
      </w:r>
      <w:r w:rsidRPr="00181967">
        <w:rPr>
          <w:rFonts w:ascii="Abadi" w:hAnsi="Abadi" w:cs="Arial"/>
          <w:spacing w:val="13"/>
          <w:sz w:val="21"/>
          <w:szCs w:val="21"/>
          <w:lang w:val="es-MX" w:eastAsia="es-MX"/>
        </w:rPr>
        <w:t xml:space="preserve"> </w:t>
      </w:r>
      <w:r w:rsidRPr="00181967">
        <w:rPr>
          <w:rFonts w:ascii="Abadi" w:hAnsi="Abadi" w:cs="Arial"/>
          <w:sz w:val="21"/>
          <w:szCs w:val="21"/>
          <w:lang w:val="es-MX" w:eastAsia="es-MX"/>
        </w:rPr>
        <w:t>acceso</w:t>
      </w:r>
      <w:r w:rsidRPr="00181967">
        <w:rPr>
          <w:rFonts w:ascii="Abadi" w:hAnsi="Abadi" w:cs="Arial"/>
          <w:spacing w:val="17"/>
          <w:sz w:val="21"/>
          <w:szCs w:val="21"/>
          <w:lang w:val="es-MX" w:eastAsia="es-MX"/>
        </w:rPr>
        <w:t xml:space="preserve"> </w:t>
      </w:r>
      <w:r w:rsidRPr="00181967">
        <w:rPr>
          <w:rFonts w:ascii="Abadi" w:hAnsi="Abadi" w:cs="Arial"/>
          <w:sz w:val="21"/>
          <w:szCs w:val="21"/>
          <w:lang w:val="es-MX" w:eastAsia="es-MX"/>
        </w:rPr>
        <w:t>a</w:t>
      </w:r>
      <w:r w:rsidRPr="00181967">
        <w:rPr>
          <w:rFonts w:ascii="Abadi" w:hAnsi="Abadi" w:cs="Arial"/>
          <w:spacing w:val="13"/>
          <w:sz w:val="21"/>
          <w:szCs w:val="21"/>
          <w:lang w:val="es-MX" w:eastAsia="es-MX"/>
        </w:rPr>
        <w:t xml:space="preserve"> </w:t>
      </w:r>
      <w:r w:rsidRPr="00181967">
        <w:rPr>
          <w:rFonts w:ascii="Abadi" w:hAnsi="Abadi" w:cs="Arial"/>
          <w:sz w:val="21"/>
          <w:szCs w:val="21"/>
          <w:lang w:val="es-MX" w:eastAsia="es-MX"/>
        </w:rPr>
        <w:t>la</w:t>
      </w:r>
      <w:r w:rsidRPr="00181967">
        <w:rPr>
          <w:rFonts w:ascii="Abadi" w:hAnsi="Abadi" w:cs="Arial"/>
          <w:spacing w:val="14"/>
          <w:sz w:val="21"/>
          <w:szCs w:val="21"/>
          <w:lang w:val="es-MX" w:eastAsia="es-MX"/>
        </w:rPr>
        <w:t xml:space="preserve"> </w:t>
      </w:r>
      <w:r w:rsidRPr="00181967">
        <w:rPr>
          <w:rFonts w:ascii="Abadi" w:hAnsi="Abadi" w:cs="Arial"/>
          <w:sz w:val="21"/>
          <w:szCs w:val="21"/>
          <w:lang w:val="es-MX" w:eastAsia="es-MX"/>
        </w:rPr>
        <w:t>suspensión</w:t>
      </w:r>
      <w:r w:rsidRPr="00181967">
        <w:rPr>
          <w:rFonts w:ascii="Abadi" w:hAnsi="Abadi" w:cs="Arial"/>
          <w:spacing w:val="14"/>
          <w:sz w:val="21"/>
          <w:szCs w:val="21"/>
          <w:lang w:val="es-MX" w:eastAsia="es-MX"/>
        </w:rPr>
        <w:t xml:space="preserve"> </w:t>
      </w:r>
      <w:r w:rsidRPr="00181967">
        <w:rPr>
          <w:rFonts w:ascii="Abadi" w:hAnsi="Abadi" w:cs="Arial"/>
          <w:sz w:val="21"/>
          <w:szCs w:val="21"/>
          <w:lang w:val="es-MX" w:eastAsia="es-MX"/>
        </w:rPr>
        <w:t>condicional</w:t>
      </w:r>
      <w:r w:rsidRPr="00181967">
        <w:rPr>
          <w:rFonts w:ascii="Abadi" w:hAnsi="Abadi" w:cs="Arial"/>
          <w:spacing w:val="14"/>
          <w:sz w:val="21"/>
          <w:szCs w:val="21"/>
          <w:lang w:val="es-MX" w:eastAsia="es-MX"/>
        </w:rPr>
        <w:t xml:space="preserve"> </w:t>
      </w:r>
      <w:r w:rsidRPr="00181967">
        <w:rPr>
          <w:rFonts w:ascii="Abadi" w:hAnsi="Abadi" w:cs="Arial"/>
          <w:sz w:val="21"/>
          <w:szCs w:val="21"/>
          <w:lang w:val="es-MX" w:eastAsia="es-MX"/>
        </w:rPr>
        <w:t>del</w:t>
      </w:r>
      <w:r w:rsidRPr="00181967">
        <w:rPr>
          <w:rFonts w:ascii="Abadi" w:hAnsi="Abadi" w:cs="Arial"/>
          <w:spacing w:val="17"/>
          <w:sz w:val="21"/>
          <w:szCs w:val="21"/>
          <w:lang w:val="es-MX" w:eastAsia="es-MX"/>
        </w:rPr>
        <w:t xml:space="preserve"> </w:t>
      </w:r>
      <w:r w:rsidRPr="00181967">
        <w:rPr>
          <w:rFonts w:ascii="Abadi" w:hAnsi="Abadi" w:cs="Arial"/>
          <w:sz w:val="21"/>
          <w:szCs w:val="21"/>
          <w:lang w:val="es-MX" w:eastAsia="es-MX"/>
        </w:rPr>
        <w:t>proceso</w:t>
      </w:r>
    </w:p>
    <w:p w14:paraId="71E3B9A2" w14:textId="77777777" w:rsidR="00181967" w:rsidRPr="00181967" w:rsidRDefault="00181967" w:rsidP="00D6144A">
      <w:pPr>
        <w:kinsoku w:val="0"/>
        <w:overflowPunct w:val="0"/>
        <w:autoSpaceDE w:val="0"/>
        <w:autoSpaceDN w:val="0"/>
        <w:adjustRightInd w:val="0"/>
        <w:ind w:left="39"/>
        <w:jc w:val="both"/>
        <w:rPr>
          <w:rFonts w:ascii="Abadi" w:hAnsi="Abadi" w:cs="Arial"/>
          <w:sz w:val="21"/>
          <w:szCs w:val="21"/>
          <w:lang w:val="es-MX" w:eastAsia="es-MX"/>
        </w:rPr>
      </w:pPr>
      <w:r w:rsidRPr="00181967">
        <w:rPr>
          <w:rFonts w:ascii="Abadi" w:hAnsi="Abadi" w:cs="Arial"/>
          <w:sz w:val="21"/>
          <w:szCs w:val="21"/>
          <w:lang w:val="es-MX" w:eastAsia="es-MX"/>
        </w:rPr>
        <w:t>y evitaría asimismo la concesión del beneficio a la pre liberación.</w:t>
      </w:r>
    </w:p>
    <w:p w14:paraId="4A7E8645" w14:textId="77777777" w:rsidR="008F505C" w:rsidRPr="00D6144A" w:rsidRDefault="008F505C" w:rsidP="00EC10B5">
      <w:pPr>
        <w:pStyle w:val="Estilo1"/>
        <w:numPr>
          <w:ilvl w:val="0"/>
          <w:numId w:val="0"/>
        </w:numPr>
        <w:tabs>
          <w:tab w:val="clear" w:pos="4059"/>
          <w:tab w:val="left" w:pos="3402"/>
          <w:tab w:val="left" w:pos="3686"/>
        </w:tabs>
        <w:ind w:right="-1"/>
        <w:rPr>
          <w:rFonts w:ascii="Abadi" w:hAnsi="Abadi"/>
          <w:sz w:val="21"/>
          <w:szCs w:val="21"/>
        </w:rPr>
      </w:pPr>
    </w:p>
    <w:p w14:paraId="7D59B121" w14:textId="77777777" w:rsidR="00181967" w:rsidRPr="00D6144A" w:rsidRDefault="00181967" w:rsidP="00EC10B5">
      <w:pPr>
        <w:pStyle w:val="Estilo1"/>
        <w:numPr>
          <w:ilvl w:val="0"/>
          <w:numId w:val="0"/>
        </w:numPr>
        <w:tabs>
          <w:tab w:val="clear" w:pos="4059"/>
          <w:tab w:val="left" w:pos="3402"/>
          <w:tab w:val="left" w:pos="3686"/>
        </w:tabs>
        <w:ind w:right="-1"/>
        <w:rPr>
          <w:rFonts w:ascii="Abadi" w:hAnsi="Abadi"/>
          <w:sz w:val="21"/>
          <w:szCs w:val="21"/>
        </w:rPr>
      </w:pPr>
    </w:p>
    <w:p w14:paraId="7F5A1C0B" w14:textId="72D4C8BD" w:rsidR="00982F26" w:rsidRPr="00D6144A" w:rsidRDefault="00982F26" w:rsidP="00F36291">
      <w:pPr>
        <w:pStyle w:val="Prrafodelista"/>
        <w:numPr>
          <w:ilvl w:val="0"/>
          <w:numId w:val="16"/>
        </w:numPr>
        <w:kinsoku w:val="0"/>
        <w:overflowPunct w:val="0"/>
        <w:autoSpaceDE w:val="0"/>
        <w:autoSpaceDN w:val="0"/>
        <w:adjustRightInd w:val="0"/>
        <w:spacing w:line="290" w:lineRule="exact"/>
        <w:jc w:val="both"/>
        <w:rPr>
          <w:rFonts w:ascii="Abadi" w:hAnsi="Abadi" w:cs="Arial"/>
          <w:sz w:val="21"/>
          <w:szCs w:val="21"/>
          <w:lang w:val="es-MX" w:eastAsia="es-MX"/>
        </w:rPr>
      </w:pPr>
      <w:r w:rsidRPr="00D6144A">
        <w:rPr>
          <w:rFonts w:ascii="Abadi" w:hAnsi="Abadi" w:cs="Arial"/>
          <w:b/>
          <w:sz w:val="21"/>
          <w:szCs w:val="21"/>
          <w:lang w:val="es-MX" w:eastAsia="es-MX"/>
        </w:rPr>
        <w:t xml:space="preserve">Impacto administrativo: </w:t>
      </w:r>
      <w:r w:rsidRPr="00D6144A">
        <w:rPr>
          <w:rFonts w:ascii="Abadi" w:hAnsi="Abadi" w:cs="Arial"/>
          <w:sz w:val="21"/>
          <w:szCs w:val="21"/>
          <w:lang w:val="es-MX" w:eastAsia="es-MX"/>
        </w:rPr>
        <w:t>No se perciben impactos administrativos en</w:t>
      </w:r>
    </w:p>
    <w:p w14:paraId="3EF2D592" w14:textId="77777777" w:rsidR="00982F26" w:rsidRPr="00982F26" w:rsidRDefault="00982F26" w:rsidP="00982F26">
      <w:pPr>
        <w:kinsoku w:val="0"/>
        <w:overflowPunct w:val="0"/>
        <w:autoSpaceDE w:val="0"/>
        <w:autoSpaceDN w:val="0"/>
        <w:adjustRightInd w:val="0"/>
        <w:ind w:left="200"/>
        <w:jc w:val="both"/>
        <w:rPr>
          <w:rFonts w:ascii="Abadi" w:hAnsi="Abadi" w:cs="Arial"/>
          <w:sz w:val="21"/>
          <w:szCs w:val="21"/>
          <w:lang w:val="es-MX" w:eastAsia="es-MX"/>
        </w:rPr>
      </w:pPr>
      <w:r w:rsidRPr="00982F26">
        <w:rPr>
          <w:rFonts w:ascii="Abadi" w:hAnsi="Abadi" w:cs="Arial"/>
          <w:sz w:val="21"/>
          <w:szCs w:val="21"/>
          <w:lang w:val="es-MX" w:eastAsia="es-MX"/>
        </w:rPr>
        <w:t>la presente propuesta.</w:t>
      </w:r>
    </w:p>
    <w:p w14:paraId="04F81A62" w14:textId="09E1D062" w:rsidR="00982F26" w:rsidRPr="00D6144A" w:rsidRDefault="00982F26" w:rsidP="00F36291">
      <w:pPr>
        <w:pStyle w:val="Prrafodelista"/>
        <w:numPr>
          <w:ilvl w:val="0"/>
          <w:numId w:val="16"/>
        </w:numPr>
        <w:kinsoku w:val="0"/>
        <w:overflowPunct w:val="0"/>
        <w:autoSpaceDE w:val="0"/>
        <w:autoSpaceDN w:val="0"/>
        <w:adjustRightInd w:val="0"/>
        <w:spacing w:before="296"/>
        <w:ind w:right="119"/>
        <w:jc w:val="both"/>
        <w:rPr>
          <w:rFonts w:ascii="Abadi" w:hAnsi="Abadi" w:cs="Arial"/>
          <w:sz w:val="21"/>
          <w:szCs w:val="21"/>
          <w:lang w:val="es-MX" w:eastAsia="es-MX"/>
        </w:rPr>
      </w:pPr>
      <w:r w:rsidRPr="00D6144A">
        <w:rPr>
          <w:rFonts w:ascii="Abadi" w:hAnsi="Abadi" w:cs="Arial"/>
          <w:b/>
          <w:sz w:val="21"/>
          <w:szCs w:val="21"/>
          <w:lang w:val="es-MX" w:eastAsia="es-MX"/>
        </w:rPr>
        <w:t xml:space="preserve">Impacto presupuestario: </w:t>
      </w:r>
      <w:r w:rsidRPr="00D6144A">
        <w:rPr>
          <w:rFonts w:ascii="Abadi" w:hAnsi="Abadi" w:cs="Arial"/>
          <w:sz w:val="21"/>
          <w:szCs w:val="21"/>
          <w:lang w:val="es-MX" w:eastAsia="es-MX"/>
        </w:rPr>
        <w:t>No se advierte impacto presupuestario por la implementación de la presente iniciativa.</w:t>
      </w:r>
    </w:p>
    <w:p w14:paraId="3D18DAFF" w14:textId="77777777" w:rsidR="00982F26" w:rsidRPr="00982F26" w:rsidRDefault="00982F26" w:rsidP="00D6144A">
      <w:pPr>
        <w:kinsoku w:val="0"/>
        <w:overflowPunct w:val="0"/>
        <w:autoSpaceDE w:val="0"/>
        <w:autoSpaceDN w:val="0"/>
        <w:adjustRightInd w:val="0"/>
        <w:spacing w:before="22"/>
        <w:jc w:val="both"/>
        <w:rPr>
          <w:rFonts w:ascii="Abadi" w:hAnsi="Abadi" w:cs="Arial"/>
          <w:sz w:val="21"/>
          <w:szCs w:val="21"/>
          <w:lang w:val="es-MX" w:eastAsia="es-MX"/>
        </w:rPr>
      </w:pPr>
    </w:p>
    <w:p w14:paraId="7D9647B8" w14:textId="0BE31B18" w:rsidR="00982F26" w:rsidRPr="00D6144A" w:rsidRDefault="00982F26" w:rsidP="00F36291">
      <w:pPr>
        <w:pStyle w:val="Prrafodelista"/>
        <w:numPr>
          <w:ilvl w:val="0"/>
          <w:numId w:val="16"/>
        </w:numPr>
        <w:kinsoku w:val="0"/>
        <w:overflowPunct w:val="0"/>
        <w:autoSpaceDE w:val="0"/>
        <w:autoSpaceDN w:val="0"/>
        <w:adjustRightInd w:val="0"/>
        <w:ind w:right="117"/>
        <w:jc w:val="both"/>
        <w:rPr>
          <w:rFonts w:ascii="Abadi" w:hAnsi="Abadi" w:cs="Arial"/>
          <w:sz w:val="21"/>
          <w:szCs w:val="21"/>
          <w:lang w:val="es-MX" w:eastAsia="es-MX"/>
        </w:rPr>
      </w:pPr>
      <w:r w:rsidRPr="00D6144A">
        <w:rPr>
          <w:rFonts w:ascii="Abadi" w:hAnsi="Abadi" w:cs="Arial"/>
          <w:b/>
          <w:sz w:val="21"/>
          <w:szCs w:val="21"/>
          <w:lang w:val="es-MX" w:eastAsia="es-MX"/>
        </w:rPr>
        <w:t>Impacto</w:t>
      </w:r>
      <w:r w:rsidRPr="00D6144A">
        <w:rPr>
          <w:rFonts w:ascii="Abadi" w:hAnsi="Abadi" w:cs="Arial"/>
          <w:b/>
          <w:spacing w:val="80"/>
          <w:w w:val="150"/>
          <w:sz w:val="21"/>
          <w:szCs w:val="21"/>
          <w:lang w:val="es-MX" w:eastAsia="es-MX"/>
        </w:rPr>
        <w:t xml:space="preserve"> </w:t>
      </w:r>
      <w:r w:rsidRPr="00D6144A">
        <w:rPr>
          <w:rFonts w:ascii="Abadi" w:hAnsi="Abadi" w:cs="Arial"/>
          <w:b/>
          <w:sz w:val="21"/>
          <w:szCs w:val="21"/>
          <w:lang w:val="es-MX" w:eastAsia="es-MX"/>
        </w:rPr>
        <w:t>social:</w:t>
      </w:r>
      <w:r w:rsidRPr="00D6144A">
        <w:rPr>
          <w:rFonts w:ascii="Abadi" w:hAnsi="Abadi" w:cs="Arial"/>
          <w:b/>
          <w:spacing w:val="80"/>
          <w:w w:val="150"/>
          <w:sz w:val="21"/>
          <w:szCs w:val="21"/>
          <w:lang w:val="es-MX" w:eastAsia="es-MX"/>
        </w:rPr>
        <w:t xml:space="preserve"> </w:t>
      </w:r>
      <w:r w:rsidRPr="00D6144A">
        <w:rPr>
          <w:rFonts w:ascii="Abadi" w:hAnsi="Abadi" w:cs="Arial"/>
          <w:sz w:val="21"/>
          <w:szCs w:val="21"/>
          <w:lang w:val="es-MX" w:eastAsia="es-MX"/>
        </w:rPr>
        <w:t>Con</w:t>
      </w:r>
      <w:r w:rsidRPr="00D6144A">
        <w:rPr>
          <w:rFonts w:ascii="Abadi" w:hAnsi="Abadi" w:cs="Arial"/>
          <w:spacing w:val="80"/>
          <w:w w:val="150"/>
          <w:sz w:val="21"/>
          <w:szCs w:val="21"/>
          <w:lang w:val="es-MX" w:eastAsia="es-MX"/>
        </w:rPr>
        <w:t xml:space="preserve"> </w:t>
      </w:r>
      <w:r w:rsidRPr="00D6144A">
        <w:rPr>
          <w:rFonts w:ascii="Abadi" w:hAnsi="Abadi" w:cs="Arial"/>
          <w:sz w:val="21"/>
          <w:szCs w:val="21"/>
          <w:lang w:val="es-MX" w:eastAsia="es-MX"/>
        </w:rPr>
        <w:t>esta</w:t>
      </w:r>
      <w:r w:rsidRPr="00D6144A">
        <w:rPr>
          <w:rFonts w:ascii="Abadi" w:hAnsi="Abadi" w:cs="Arial"/>
          <w:spacing w:val="80"/>
          <w:w w:val="150"/>
          <w:sz w:val="21"/>
          <w:szCs w:val="21"/>
          <w:lang w:val="es-MX" w:eastAsia="es-MX"/>
        </w:rPr>
        <w:t xml:space="preserve"> </w:t>
      </w:r>
      <w:r w:rsidRPr="00D6144A">
        <w:rPr>
          <w:rFonts w:ascii="Abadi" w:hAnsi="Abadi" w:cs="Arial"/>
          <w:sz w:val="21"/>
          <w:szCs w:val="21"/>
          <w:lang w:val="es-MX" w:eastAsia="es-MX"/>
        </w:rPr>
        <w:t>medida</w:t>
      </w:r>
      <w:r w:rsidRPr="00D6144A">
        <w:rPr>
          <w:rFonts w:ascii="Abadi" w:hAnsi="Abadi" w:cs="Arial"/>
          <w:spacing w:val="80"/>
          <w:w w:val="150"/>
          <w:sz w:val="21"/>
          <w:szCs w:val="21"/>
          <w:lang w:val="es-MX" w:eastAsia="es-MX"/>
        </w:rPr>
        <w:t xml:space="preserve"> </w:t>
      </w:r>
      <w:r w:rsidRPr="00D6144A">
        <w:rPr>
          <w:rFonts w:ascii="Abadi" w:hAnsi="Abadi" w:cs="Arial"/>
          <w:sz w:val="21"/>
          <w:szCs w:val="21"/>
          <w:lang w:val="es-MX" w:eastAsia="es-MX"/>
        </w:rPr>
        <w:t>se</w:t>
      </w:r>
      <w:r w:rsidRPr="00D6144A">
        <w:rPr>
          <w:rFonts w:ascii="Abadi" w:hAnsi="Abadi" w:cs="Arial"/>
          <w:spacing w:val="80"/>
          <w:w w:val="150"/>
          <w:sz w:val="21"/>
          <w:szCs w:val="21"/>
          <w:lang w:val="es-MX" w:eastAsia="es-MX"/>
        </w:rPr>
        <w:t xml:space="preserve"> </w:t>
      </w:r>
      <w:r w:rsidRPr="00D6144A">
        <w:rPr>
          <w:rFonts w:ascii="Abadi" w:hAnsi="Abadi" w:cs="Arial"/>
          <w:sz w:val="21"/>
          <w:szCs w:val="21"/>
          <w:lang w:val="es-MX" w:eastAsia="es-MX"/>
        </w:rPr>
        <w:t>espera</w:t>
      </w:r>
      <w:r w:rsidRPr="00D6144A">
        <w:rPr>
          <w:rFonts w:ascii="Abadi" w:hAnsi="Abadi" w:cs="Arial"/>
          <w:spacing w:val="80"/>
          <w:w w:val="150"/>
          <w:sz w:val="21"/>
          <w:szCs w:val="21"/>
          <w:lang w:val="es-MX" w:eastAsia="es-MX"/>
        </w:rPr>
        <w:t xml:space="preserve"> </w:t>
      </w:r>
      <w:r w:rsidRPr="00D6144A">
        <w:rPr>
          <w:rFonts w:ascii="Abadi" w:hAnsi="Abadi" w:cs="Arial"/>
          <w:sz w:val="21"/>
          <w:szCs w:val="21"/>
          <w:lang w:val="es-MX" w:eastAsia="es-MX"/>
        </w:rPr>
        <w:t>que</w:t>
      </w:r>
      <w:r w:rsidRPr="00D6144A">
        <w:rPr>
          <w:rFonts w:ascii="Abadi" w:hAnsi="Abadi" w:cs="Arial"/>
          <w:spacing w:val="80"/>
          <w:w w:val="150"/>
          <w:sz w:val="21"/>
          <w:szCs w:val="21"/>
          <w:lang w:val="es-MX" w:eastAsia="es-MX"/>
        </w:rPr>
        <w:t xml:space="preserve"> </w:t>
      </w:r>
      <w:r w:rsidRPr="00D6144A">
        <w:rPr>
          <w:rFonts w:ascii="Abadi" w:hAnsi="Abadi" w:cs="Arial"/>
          <w:sz w:val="21"/>
          <w:szCs w:val="21"/>
          <w:lang w:val="es-MX" w:eastAsia="es-MX"/>
        </w:rPr>
        <w:t>la</w:t>
      </w:r>
      <w:r w:rsidRPr="00D6144A">
        <w:rPr>
          <w:rFonts w:ascii="Abadi" w:hAnsi="Abadi" w:cs="Arial"/>
          <w:spacing w:val="80"/>
          <w:w w:val="150"/>
          <w:sz w:val="21"/>
          <w:szCs w:val="21"/>
          <w:lang w:val="es-MX" w:eastAsia="es-MX"/>
        </w:rPr>
        <w:t xml:space="preserve"> </w:t>
      </w:r>
      <w:r w:rsidRPr="00D6144A">
        <w:rPr>
          <w:rFonts w:ascii="Abadi" w:hAnsi="Abadi" w:cs="Arial"/>
          <w:sz w:val="21"/>
          <w:szCs w:val="21"/>
          <w:lang w:val="es-MX" w:eastAsia="es-MX"/>
        </w:rPr>
        <w:t>sociedad</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guanajuatense</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tenga</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una</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mayor</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percepción</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de</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la</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eficacia</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en</w:t>
      </w:r>
      <w:r w:rsidRPr="00D6144A">
        <w:rPr>
          <w:rFonts w:ascii="Abadi" w:hAnsi="Abadi" w:cs="Arial"/>
          <w:spacing w:val="54"/>
          <w:w w:val="150"/>
          <w:sz w:val="21"/>
          <w:szCs w:val="21"/>
          <w:lang w:val="es-MX" w:eastAsia="es-MX"/>
        </w:rPr>
        <w:t xml:space="preserve"> </w:t>
      </w:r>
      <w:r w:rsidRPr="00D6144A">
        <w:rPr>
          <w:rFonts w:ascii="Abadi" w:hAnsi="Abadi" w:cs="Arial"/>
          <w:sz w:val="21"/>
          <w:szCs w:val="21"/>
          <w:lang w:val="es-MX" w:eastAsia="es-MX"/>
        </w:rPr>
        <w:t>la</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aplicación</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de</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la</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justicia</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penal</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a</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efecto</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de</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lograr</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disminuir</w:t>
      </w:r>
      <w:r w:rsidRPr="00D6144A">
        <w:rPr>
          <w:rFonts w:ascii="Abadi" w:hAnsi="Abadi" w:cs="Arial"/>
          <w:spacing w:val="27"/>
          <w:sz w:val="21"/>
          <w:szCs w:val="21"/>
          <w:lang w:val="es-MX" w:eastAsia="es-MX"/>
        </w:rPr>
        <w:t xml:space="preserve">  </w:t>
      </w:r>
      <w:r w:rsidRPr="00D6144A">
        <w:rPr>
          <w:rFonts w:ascii="Abadi" w:hAnsi="Abadi" w:cs="Arial"/>
          <w:sz w:val="21"/>
          <w:szCs w:val="21"/>
          <w:lang w:val="es-MX" w:eastAsia="es-MX"/>
        </w:rPr>
        <w:t>la</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intranquilidad</w:t>
      </w:r>
      <w:r w:rsidRPr="00D6144A">
        <w:rPr>
          <w:rFonts w:ascii="Abadi" w:hAnsi="Abadi" w:cs="Arial"/>
          <w:spacing w:val="16"/>
          <w:sz w:val="21"/>
          <w:szCs w:val="21"/>
          <w:lang w:val="es-MX" w:eastAsia="es-MX"/>
        </w:rPr>
        <w:t xml:space="preserve"> </w:t>
      </w:r>
      <w:r w:rsidRPr="00D6144A">
        <w:rPr>
          <w:rFonts w:ascii="Abadi" w:hAnsi="Abadi" w:cs="Arial"/>
          <w:sz w:val="21"/>
          <w:szCs w:val="21"/>
          <w:lang w:val="es-MX" w:eastAsia="es-MX"/>
        </w:rPr>
        <w:t>e</w:t>
      </w:r>
      <w:r w:rsidRPr="00D6144A">
        <w:rPr>
          <w:rFonts w:ascii="Abadi" w:hAnsi="Abadi" w:cs="Arial"/>
          <w:spacing w:val="16"/>
          <w:sz w:val="21"/>
          <w:szCs w:val="21"/>
          <w:lang w:val="es-MX" w:eastAsia="es-MX"/>
        </w:rPr>
        <w:t xml:space="preserve"> </w:t>
      </w:r>
      <w:r w:rsidRPr="00D6144A">
        <w:rPr>
          <w:rFonts w:ascii="Abadi" w:hAnsi="Abadi" w:cs="Arial"/>
          <w:sz w:val="21"/>
          <w:szCs w:val="21"/>
          <w:lang w:val="es-MX" w:eastAsia="es-MX"/>
        </w:rPr>
        <w:t>inconformidad</w:t>
      </w:r>
      <w:r w:rsidRPr="00D6144A">
        <w:rPr>
          <w:rFonts w:ascii="Abadi" w:hAnsi="Abadi" w:cs="Arial"/>
          <w:spacing w:val="16"/>
          <w:sz w:val="21"/>
          <w:szCs w:val="21"/>
          <w:lang w:val="es-MX" w:eastAsia="es-MX"/>
        </w:rPr>
        <w:t xml:space="preserve"> </w:t>
      </w:r>
      <w:r w:rsidRPr="00D6144A">
        <w:rPr>
          <w:rFonts w:ascii="Abadi" w:hAnsi="Abadi" w:cs="Arial"/>
          <w:sz w:val="21"/>
          <w:szCs w:val="21"/>
          <w:lang w:val="es-MX" w:eastAsia="es-MX"/>
        </w:rPr>
        <w:t>en</w:t>
      </w:r>
      <w:r w:rsidRPr="00D6144A">
        <w:rPr>
          <w:rFonts w:ascii="Abadi" w:hAnsi="Abadi" w:cs="Arial"/>
          <w:spacing w:val="16"/>
          <w:sz w:val="21"/>
          <w:szCs w:val="21"/>
          <w:lang w:val="es-MX" w:eastAsia="es-MX"/>
        </w:rPr>
        <w:t xml:space="preserve"> </w:t>
      </w:r>
      <w:r w:rsidRPr="00D6144A">
        <w:rPr>
          <w:rFonts w:ascii="Abadi" w:hAnsi="Abadi" w:cs="Arial"/>
          <w:sz w:val="21"/>
          <w:szCs w:val="21"/>
          <w:lang w:val="es-MX" w:eastAsia="es-MX"/>
        </w:rPr>
        <w:t>el</w:t>
      </w:r>
      <w:r w:rsidRPr="00D6144A">
        <w:rPr>
          <w:rFonts w:ascii="Abadi" w:hAnsi="Abadi" w:cs="Arial"/>
          <w:spacing w:val="14"/>
          <w:sz w:val="21"/>
          <w:szCs w:val="21"/>
          <w:lang w:val="es-MX" w:eastAsia="es-MX"/>
        </w:rPr>
        <w:t xml:space="preserve"> </w:t>
      </w:r>
      <w:r w:rsidRPr="00D6144A">
        <w:rPr>
          <w:rFonts w:ascii="Abadi" w:hAnsi="Abadi" w:cs="Arial"/>
          <w:sz w:val="21"/>
          <w:szCs w:val="21"/>
          <w:lang w:val="es-MX" w:eastAsia="es-MX"/>
        </w:rPr>
        <w:t>sentido</w:t>
      </w:r>
      <w:r w:rsidRPr="00D6144A">
        <w:rPr>
          <w:rFonts w:ascii="Abadi" w:hAnsi="Abadi" w:cs="Arial"/>
          <w:spacing w:val="13"/>
          <w:sz w:val="21"/>
          <w:szCs w:val="21"/>
          <w:lang w:val="es-MX" w:eastAsia="es-MX"/>
        </w:rPr>
        <w:t xml:space="preserve"> </w:t>
      </w:r>
      <w:r w:rsidRPr="00D6144A">
        <w:rPr>
          <w:rFonts w:ascii="Abadi" w:hAnsi="Abadi" w:cs="Arial"/>
          <w:sz w:val="21"/>
          <w:szCs w:val="21"/>
          <w:lang w:val="es-MX" w:eastAsia="es-MX"/>
        </w:rPr>
        <w:t>de</w:t>
      </w:r>
      <w:r w:rsidRPr="00D6144A">
        <w:rPr>
          <w:rFonts w:ascii="Abadi" w:hAnsi="Abadi" w:cs="Arial"/>
          <w:spacing w:val="13"/>
          <w:sz w:val="21"/>
          <w:szCs w:val="21"/>
          <w:lang w:val="es-MX" w:eastAsia="es-MX"/>
        </w:rPr>
        <w:t xml:space="preserve"> </w:t>
      </w:r>
      <w:r w:rsidRPr="00D6144A">
        <w:rPr>
          <w:rFonts w:ascii="Abadi" w:hAnsi="Abadi" w:cs="Arial"/>
          <w:sz w:val="21"/>
          <w:szCs w:val="21"/>
          <w:lang w:val="es-MX" w:eastAsia="es-MX"/>
        </w:rPr>
        <w:t>que</w:t>
      </w:r>
      <w:r w:rsidRPr="00D6144A">
        <w:rPr>
          <w:rFonts w:ascii="Abadi" w:hAnsi="Abadi" w:cs="Arial"/>
          <w:spacing w:val="13"/>
          <w:sz w:val="21"/>
          <w:szCs w:val="21"/>
          <w:lang w:val="es-MX" w:eastAsia="es-MX"/>
        </w:rPr>
        <w:t xml:space="preserve"> </w:t>
      </w:r>
      <w:r w:rsidRPr="00D6144A">
        <w:rPr>
          <w:rFonts w:ascii="Abadi" w:hAnsi="Abadi" w:cs="Arial"/>
          <w:sz w:val="21"/>
          <w:szCs w:val="21"/>
          <w:lang w:val="es-MX" w:eastAsia="es-MX"/>
        </w:rPr>
        <w:t>los</w:t>
      </w:r>
      <w:r w:rsidRPr="00D6144A">
        <w:rPr>
          <w:rFonts w:ascii="Abadi" w:hAnsi="Abadi" w:cs="Arial"/>
          <w:spacing w:val="14"/>
          <w:sz w:val="21"/>
          <w:szCs w:val="21"/>
          <w:lang w:val="es-MX" w:eastAsia="es-MX"/>
        </w:rPr>
        <w:t xml:space="preserve"> </w:t>
      </w:r>
      <w:r w:rsidRPr="00D6144A">
        <w:rPr>
          <w:rFonts w:ascii="Abadi" w:hAnsi="Abadi" w:cs="Arial"/>
          <w:sz w:val="21"/>
          <w:szCs w:val="21"/>
          <w:lang w:val="es-MX" w:eastAsia="es-MX"/>
        </w:rPr>
        <w:t>inculpados</w:t>
      </w:r>
      <w:r w:rsidRPr="00D6144A">
        <w:rPr>
          <w:rFonts w:ascii="Abadi" w:hAnsi="Abadi" w:cs="Arial"/>
          <w:spacing w:val="16"/>
          <w:sz w:val="21"/>
          <w:szCs w:val="21"/>
          <w:lang w:val="es-MX" w:eastAsia="es-MX"/>
        </w:rPr>
        <w:t xml:space="preserve"> </w:t>
      </w:r>
      <w:r w:rsidRPr="00D6144A">
        <w:rPr>
          <w:rFonts w:ascii="Abadi" w:hAnsi="Abadi" w:cs="Arial"/>
          <w:sz w:val="21"/>
          <w:szCs w:val="21"/>
          <w:lang w:val="es-MX" w:eastAsia="es-MX"/>
        </w:rPr>
        <w:t>de</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ciertos</w:t>
      </w:r>
      <w:r w:rsidRPr="00D6144A">
        <w:rPr>
          <w:rFonts w:ascii="Abadi" w:hAnsi="Abadi" w:cs="Arial"/>
          <w:spacing w:val="69"/>
          <w:sz w:val="21"/>
          <w:szCs w:val="21"/>
          <w:lang w:val="es-MX" w:eastAsia="es-MX"/>
        </w:rPr>
        <w:t xml:space="preserve"> </w:t>
      </w:r>
      <w:r w:rsidRPr="00D6144A">
        <w:rPr>
          <w:rFonts w:ascii="Abadi" w:hAnsi="Abadi" w:cs="Arial"/>
          <w:sz w:val="21"/>
          <w:szCs w:val="21"/>
          <w:lang w:val="es-MX" w:eastAsia="es-MX"/>
        </w:rPr>
        <w:t>delitos</w:t>
      </w:r>
      <w:r w:rsidRPr="00D6144A">
        <w:rPr>
          <w:rFonts w:ascii="Abadi" w:hAnsi="Abadi" w:cs="Arial"/>
          <w:spacing w:val="69"/>
          <w:sz w:val="21"/>
          <w:szCs w:val="21"/>
          <w:lang w:val="es-MX" w:eastAsia="es-MX"/>
        </w:rPr>
        <w:t xml:space="preserve"> </w:t>
      </w:r>
      <w:r w:rsidRPr="00D6144A">
        <w:rPr>
          <w:rFonts w:ascii="Abadi" w:hAnsi="Abadi" w:cs="Arial"/>
          <w:sz w:val="21"/>
          <w:szCs w:val="21"/>
          <w:lang w:val="es-MX" w:eastAsia="es-MX"/>
        </w:rPr>
        <w:t>que</w:t>
      </w:r>
      <w:r w:rsidRPr="00D6144A">
        <w:rPr>
          <w:rFonts w:ascii="Abadi" w:hAnsi="Abadi" w:cs="Arial"/>
          <w:spacing w:val="68"/>
          <w:sz w:val="21"/>
          <w:szCs w:val="21"/>
          <w:lang w:val="es-MX" w:eastAsia="es-MX"/>
        </w:rPr>
        <w:t xml:space="preserve"> </w:t>
      </w:r>
      <w:r w:rsidRPr="00D6144A">
        <w:rPr>
          <w:rFonts w:ascii="Abadi" w:hAnsi="Abadi" w:cs="Arial"/>
          <w:sz w:val="21"/>
          <w:szCs w:val="21"/>
          <w:lang w:val="es-MX" w:eastAsia="es-MX"/>
        </w:rPr>
        <w:t>laceran</w:t>
      </w:r>
      <w:r w:rsidRPr="00D6144A">
        <w:rPr>
          <w:rFonts w:ascii="Abadi" w:hAnsi="Abadi" w:cs="Arial"/>
          <w:spacing w:val="68"/>
          <w:sz w:val="21"/>
          <w:szCs w:val="21"/>
          <w:lang w:val="es-MX" w:eastAsia="es-MX"/>
        </w:rPr>
        <w:t xml:space="preserve"> </w:t>
      </w:r>
      <w:r w:rsidRPr="00D6144A">
        <w:rPr>
          <w:rFonts w:ascii="Abadi" w:hAnsi="Abadi" w:cs="Arial"/>
          <w:sz w:val="21"/>
          <w:szCs w:val="21"/>
          <w:lang w:val="es-MX" w:eastAsia="es-MX"/>
        </w:rPr>
        <w:t>a</w:t>
      </w:r>
      <w:r w:rsidRPr="00D6144A">
        <w:rPr>
          <w:rFonts w:ascii="Abadi" w:hAnsi="Abadi" w:cs="Arial"/>
          <w:spacing w:val="68"/>
          <w:sz w:val="21"/>
          <w:szCs w:val="21"/>
          <w:lang w:val="es-MX" w:eastAsia="es-MX"/>
        </w:rPr>
        <w:t xml:space="preserve"> </w:t>
      </w:r>
      <w:r w:rsidRPr="00D6144A">
        <w:rPr>
          <w:rFonts w:ascii="Abadi" w:hAnsi="Abadi" w:cs="Arial"/>
          <w:sz w:val="21"/>
          <w:szCs w:val="21"/>
          <w:lang w:val="es-MX" w:eastAsia="es-MX"/>
        </w:rPr>
        <w:t>la</w:t>
      </w:r>
      <w:r w:rsidRPr="00D6144A">
        <w:rPr>
          <w:rFonts w:ascii="Abadi" w:hAnsi="Abadi" w:cs="Arial"/>
          <w:spacing w:val="68"/>
          <w:sz w:val="21"/>
          <w:szCs w:val="21"/>
          <w:lang w:val="es-MX" w:eastAsia="es-MX"/>
        </w:rPr>
        <w:t xml:space="preserve"> </w:t>
      </w:r>
      <w:r w:rsidRPr="00D6144A">
        <w:rPr>
          <w:rFonts w:ascii="Abadi" w:hAnsi="Abadi" w:cs="Arial"/>
          <w:sz w:val="21"/>
          <w:szCs w:val="21"/>
          <w:lang w:val="es-MX" w:eastAsia="es-MX"/>
        </w:rPr>
        <w:t>población,</w:t>
      </w:r>
      <w:r w:rsidRPr="00D6144A">
        <w:rPr>
          <w:rFonts w:ascii="Abadi" w:hAnsi="Abadi" w:cs="Arial"/>
          <w:spacing w:val="69"/>
          <w:sz w:val="21"/>
          <w:szCs w:val="21"/>
          <w:lang w:val="es-MX" w:eastAsia="es-MX"/>
        </w:rPr>
        <w:t xml:space="preserve"> </w:t>
      </w:r>
      <w:r w:rsidRPr="00D6144A">
        <w:rPr>
          <w:rFonts w:ascii="Abadi" w:hAnsi="Abadi" w:cs="Arial"/>
          <w:sz w:val="21"/>
          <w:szCs w:val="21"/>
          <w:lang w:val="es-MX" w:eastAsia="es-MX"/>
        </w:rPr>
        <w:t>obtienen</w:t>
      </w:r>
      <w:r w:rsidRPr="00D6144A">
        <w:rPr>
          <w:rFonts w:ascii="Abadi" w:hAnsi="Abadi" w:cs="Arial"/>
          <w:spacing w:val="70"/>
          <w:sz w:val="21"/>
          <w:szCs w:val="21"/>
          <w:lang w:val="es-MX" w:eastAsia="es-MX"/>
        </w:rPr>
        <w:t xml:space="preserve"> </w:t>
      </w:r>
      <w:r w:rsidRPr="00D6144A">
        <w:rPr>
          <w:rFonts w:ascii="Abadi" w:hAnsi="Abadi" w:cs="Arial"/>
          <w:sz w:val="21"/>
          <w:szCs w:val="21"/>
          <w:lang w:val="es-MX" w:eastAsia="es-MX"/>
        </w:rPr>
        <w:t>la</w:t>
      </w:r>
      <w:r w:rsidRPr="00D6144A">
        <w:rPr>
          <w:rFonts w:ascii="Abadi" w:hAnsi="Abadi" w:cs="Arial"/>
          <w:spacing w:val="68"/>
          <w:sz w:val="21"/>
          <w:szCs w:val="21"/>
          <w:lang w:val="es-MX" w:eastAsia="es-MX"/>
        </w:rPr>
        <w:t xml:space="preserve"> </w:t>
      </w:r>
      <w:r w:rsidRPr="00D6144A">
        <w:rPr>
          <w:rFonts w:ascii="Abadi" w:hAnsi="Abadi" w:cs="Arial"/>
          <w:sz w:val="21"/>
          <w:szCs w:val="21"/>
          <w:lang w:val="es-MX" w:eastAsia="es-MX"/>
        </w:rPr>
        <w:t>suspensión</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condicional</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del</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proceso y</w:t>
      </w:r>
      <w:r w:rsidRPr="00D6144A">
        <w:rPr>
          <w:rFonts w:ascii="Abadi" w:hAnsi="Abadi" w:cs="Arial"/>
          <w:spacing w:val="-3"/>
          <w:sz w:val="21"/>
          <w:szCs w:val="21"/>
          <w:lang w:val="es-MX" w:eastAsia="es-MX"/>
        </w:rPr>
        <w:t xml:space="preserve"> </w:t>
      </w:r>
      <w:r w:rsidRPr="00D6144A">
        <w:rPr>
          <w:rFonts w:ascii="Abadi" w:hAnsi="Abadi" w:cs="Arial"/>
          <w:sz w:val="21"/>
          <w:szCs w:val="21"/>
          <w:lang w:val="es-MX" w:eastAsia="es-MX"/>
        </w:rPr>
        <w:t>los beneficios de</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pre</w:t>
      </w:r>
      <w:r w:rsidRPr="00D6144A">
        <w:rPr>
          <w:rFonts w:ascii="Abadi" w:hAnsi="Abadi" w:cs="Arial"/>
          <w:spacing w:val="-1"/>
          <w:sz w:val="21"/>
          <w:szCs w:val="21"/>
          <w:lang w:val="es-MX" w:eastAsia="es-MX"/>
        </w:rPr>
        <w:t xml:space="preserve"> </w:t>
      </w:r>
      <w:r w:rsidRPr="00D6144A">
        <w:rPr>
          <w:rFonts w:ascii="Abadi" w:hAnsi="Abadi" w:cs="Arial"/>
          <w:sz w:val="21"/>
          <w:szCs w:val="21"/>
          <w:lang w:val="es-MX" w:eastAsia="es-MX"/>
        </w:rPr>
        <w:t>liberación.</w:t>
      </w:r>
    </w:p>
    <w:p w14:paraId="1C265EE0" w14:textId="77777777" w:rsidR="00F00D5B" w:rsidRPr="00D6144A" w:rsidRDefault="00F00D5B" w:rsidP="00EC10B5">
      <w:pPr>
        <w:pStyle w:val="Estilo1"/>
        <w:numPr>
          <w:ilvl w:val="0"/>
          <w:numId w:val="0"/>
        </w:numPr>
        <w:tabs>
          <w:tab w:val="clear" w:pos="4059"/>
          <w:tab w:val="left" w:pos="3402"/>
          <w:tab w:val="left" w:pos="3686"/>
        </w:tabs>
        <w:ind w:right="-1"/>
        <w:rPr>
          <w:rFonts w:ascii="Abadi" w:hAnsi="Abadi"/>
          <w:sz w:val="21"/>
          <w:szCs w:val="21"/>
        </w:rPr>
      </w:pPr>
    </w:p>
    <w:p w14:paraId="6D096BC8" w14:textId="77777777" w:rsidR="00F00D5B" w:rsidRPr="00D6144A" w:rsidRDefault="00F00D5B" w:rsidP="00EC10B5">
      <w:pPr>
        <w:pStyle w:val="Estilo1"/>
        <w:numPr>
          <w:ilvl w:val="0"/>
          <w:numId w:val="0"/>
        </w:numPr>
        <w:tabs>
          <w:tab w:val="clear" w:pos="4059"/>
          <w:tab w:val="left" w:pos="3402"/>
          <w:tab w:val="left" w:pos="3686"/>
        </w:tabs>
        <w:ind w:right="-1"/>
        <w:rPr>
          <w:rFonts w:ascii="Abadi" w:hAnsi="Abadi"/>
          <w:sz w:val="21"/>
          <w:szCs w:val="21"/>
        </w:rPr>
      </w:pPr>
    </w:p>
    <w:p w14:paraId="3FEFF2CF" w14:textId="6E3176E7" w:rsidR="00BE4AFC" w:rsidRPr="00BE4AFC" w:rsidRDefault="00BE4AFC" w:rsidP="005E503A">
      <w:pPr>
        <w:kinsoku w:val="0"/>
        <w:overflowPunct w:val="0"/>
        <w:autoSpaceDE w:val="0"/>
        <w:autoSpaceDN w:val="0"/>
        <w:adjustRightInd w:val="0"/>
        <w:spacing w:line="290" w:lineRule="exact"/>
        <w:ind w:left="40"/>
        <w:jc w:val="both"/>
        <w:rPr>
          <w:rFonts w:ascii="Abadi" w:hAnsi="Abadi" w:cs="Arial"/>
          <w:sz w:val="21"/>
          <w:szCs w:val="21"/>
          <w:lang w:val="es-MX" w:eastAsia="es-MX"/>
        </w:rPr>
      </w:pPr>
      <w:r w:rsidRPr="00BE4AFC">
        <w:rPr>
          <w:rFonts w:ascii="Abadi" w:hAnsi="Abadi" w:cs="Arial"/>
          <w:sz w:val="21"/>
          <w:szCs w:val="21"/>
          <w:lang w:val="es-MX" w:eastAsia="es-MX"/>
        </w:rPr>
        <w:t>Por</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lo</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anteriormente</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expuesto,</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someto</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a</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la</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consideración</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de</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este</w:t>
      </w:r>
      <w:r w:rsidRPr="00BE4AFC">
        <w:rPr>
          <w:rFonts w:ascii="Abadi" w:hAnsi="Abadi" w:cs="Arial"/>
          <w:spacing w:val="80"/>
          <w:sz w:val="21"/>
          <w:szCs w:val="21"/>
          <w:lang w:val="es-MX" w:eastAsia="es-MX"/>
        </w:rPr>
        <w:t xml:space="preserve"> </w:t>
      </w:r>
      <w:r w:rsidRPr="00BE4AFC">
        <w:rPr>
          <w:rFonts w:ascii="Abadi" w:hAnsi="Abadi" w:cs="Arial"/>
          <w:sz w:val="21"/>
          <w:szCs w:val="21"/>
          <w:lang w:val="es-MX" w:eastAsia="es-MX"/>
        </w:rPr>
        <w:t>H.</w:t>
      </w:r>
      <w:r w:rsidR="005E503A">
        <w:rPr>
          <w:rFonts w:ascii="Abadi" w:hAnsi="Abadi" w:cs="Arial"/>
          <w:sz w:val="21"/>
          <w:szCs w:val="21"/>
          <w:lang w:val="es-MX" w:eastAsia="es-MX"/>
        </w:rPr>
        <w:t xml:space="preserve"> </w:t>
      </w:r>
      <w:r w:rsidRPr="00BE4AFC">
        <w:rPr>
          <w:rFonts w:ascii="Abadi" w:hAnsi="Abadi" w:cs="Arial"/>
          <w:sz w:val="21"/>
          <w:szCs w:val="21"/>
          <w:lang w:val="es-MX" w:eastAsia="es-MX"/>
        </w:rPr>
        <w:t>Congreso del Estado de Guanajuato el siguiente:</w:t>
      </w:r>
    </w:p>
    <w:p w14:paraId="28A832A9" w14:textId="77777777" w:rsidR="005E503A" w:rsidRDefault="005E503A" w:rsidP="005E503A">
      <w:pPr>
        <w:kinsoku w:val="0"/>
        <w:overflowPunct w:val="0"/>
        <w:autoSpaceDE w:val="0"/>
        <w:autoSpaceDN w:val="0"/>
        <w:adjustRightInd w:val="0"/>
        <w:spacing w:before="70"/>
        <w:ind w:right="1"/>
        <w:jc w:val="center"/>
        <w:rPr>
          <w:rFonts w:ascii="Abadi" w:hAnsi="Abadi" w:cs="Arial"/>
          <w:b/>
          <w:bCs/>
          <w:spacing w:val="-2"/>
          <w:sz w:val="21"/>
          <w:szCs w:val="21"/>
          <w:lang w:val="es-MX" w:eastAsia="es-MX"/>
        </w:rPr>
      </w:pPr>
    </w:p>
    <w:p w14:paraId="7342CAD5" w14:textId="08EA8976" w:rsidR="00BE4AFC" w:rsidRPr="00BE4AFC" w:rsidRDefault="00BE4AFC" w:rsidP="005E503A">
      <w:pPr>
        <w:kinsoku w:val="0"/>
        <w:overflowPunct w:val="0"/>
        <w:autoSpaceDE w:val="0"/>
        <w:autoSpaceDN w:val="0"/>
        <w:adjustRightInd w:val="0"/>
        <w:spacing w:before="70"/>
        <w:ind w:right="1"/>
        <w:jc w:val="center"/>
        <w:rPr>
          <w:rFonts w:ascii="Abadi" w:hAnsi="Abadi" w:cs="Arial"/>
          <w:b/>
          <w:spacing w:val="-2"/>
          <w:sz w:val="21"/>
          <w:szCs w:val="21"/>
          <w:lang w:val="es-MX" w:eastAsia="es-MX"/>
        </w:rPr>
      </w:pPr>
      <w:r w:rsidRPr="00BE4AFC">
        <w:rPr>
          <w:rFonts w:ascii="Abadi" w:hAnsi="Abadi" w:cs="Arial"/>
          <w:b/>
          <w:spacing w:val="-2"/>
          <w:sz w:val="21"/>
          <w:szCs w:val="21"/>
          <w:lang w:val="es-MX" w:eastAsia="es-MX"/>
        </w:rPr>
        <w:t>DECRETO.</w:t>
      </w:r>
    </w:p>
    <w:p w14:paraId="0517DE76" w14:textId="77777777" w:rsidR="005E503A" w:rsidRDefault="005E503A" w:rsidP="00D6144A">
      <w:pPr>
        <w:kinsoku w:val="0"/>
        <w:overflowPunct w:val="0"/>
        <w:autoSpaceDE w:val="0"/>
        <w:autoSpaceDN w:val="0"/>
        <w:adjustRightInd w:val="0"/>
        <w:spacing w:before="70" w:line="261" w:lineRule="auto"/>
        <w:ind w:left="40" w:right="96"/>
        <w:jc w:val="both"/>
        <w:rPr>
          <w:rFonts w:ascii="Abadi" w:hAnsi="Abadi" w:cs="Arial"/>
          <w:b/>
          <w:bCs/>
          <w:sz w:val="21"/>
          <w:szCs w:val="21"/>
          <w:lang w:val="es-MX" w:eastAsia="es-MX"/>
        </w:rPr>
      </w:pPr>
    </w:p>
    <w:p w14:paraId="646C5333" w14:textId="57AC391C" w:rsidR="00BE4AFC" w:rsidRPr="00BE4AFC" w:rsidRDefault="00BE4AFC" w:rsidP="00D6144A">
      <w:pPr>
        <w:kinsoku w:val="0"/>
        <w:overflowPunct w:val="0"/>
        <w:autoSpaceDE w:val="0"/>
        <w:autoSpaceDN w:val="0"/>
        <w:adjustRightInd w:val="0"/>
        <w:spacing w:before="70" w:line="261" w:lineRule="auto"/>
        <w:ind w:left="40" w:right="96"/>
        <w:jc w:val="both"/>
        <w:rPr>
          <w:rFonts w:ascii="Abadi" w:hAnsi="Abadi" w:cs="Arial"/>
          <w:sz w:val="21"/>
          <w:szCs w:val="21"/>
          <w:lang w:val="es-MX" w:eastAsia="es-MX"/>
        </w:rPr>
      </w:pPr>
      <w:r w:rsidRPr="00BE4AFC">
        <w:rPr>
          <w:rFonts w:ascii="Abadi" w:hAnsi="Abadi" w:cs="Arial"/>
          <w:b/>
          <w:sz w:val="21"/>
          <w:szCs w:val="21"/>
          <w:lang w:val="es-MX" w:eastAsia="es-MX"/>
        </w:rPr>
        <w:t>PRIMERO.</w:t>
      </w:r>
      <w:r w:rsidRPr="00BE4AFC">
        <w:rPr>
          <w:rFonts w:ascii="Abadi" w:hAnsi="Abadi" w:cs="Arial"/>
          <w:b/>
          <w:spacing w:val="-8"/>
          <w:sz w:val="21"/>
          <w:szCs w:val="21"/>
          <w:lang w:val="es-MX" w:eastAsia="es-MX"/>
        </w:rPr>
        <w:t xml:space="preserve"> </w:t>
      </w:r>
      <w:r w:rsidRPr="00BE4AFC">
        <w:rPr>
          <w:rFonts w:ascii="Abadi" w:hAnsi="Abadi" w:cs="Arial"/>
          <w:sz w:val="21"/>
          <w:szCs w:val="21"/>
          <w:lang w:val="es-MX" w:eastAsia="es-MX"/>
        </w:rPr>
        <w:t>Se</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reforma</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al</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artículo</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194</w:t>
      </w:r>
      <w:r w:rsidRPr="00BE4AFC">
        <w:rPr>
          <w:rFonts w:ascii="Abadi" w:hAnsi="Abadi" w:cs="Arial"/>
          <w:spacing w:val="-5"/>
          <w:sz w:val="21"/>
          <w:szCs w:val="21"/>
          <w:lang w:val="es-MX" w:eastAsia="es-MX"/>
        </w:rPr>
        <w:t xml:space="preserve"> </w:t>
      </w:r>
      <w:r w:rsidRPr="00BE4AFC">
        <w:rPr>
          <w:rFonts w:ascii="Abadi" w:hAnsi="Abadi" w:cs="Arial"/>
          <w:sz w:val="21"/>
          <w:szCs w:val="21"/>
          <w:lang w:val="es-MX" w:eastAsia="es-MX"/>
        </w:rPr>
        <w:t>y</w:t>
      </w:r>
      <w:r w:rsidRPr="00BE4AFC">
        <w:rPr>
          <w:rFonts w:ascii="Abadi" w:hAnsi="Abadi" w:cs="Arial"/>
          <w:spacing w:val="-10"/>
          <w:sz w:val="21"/>
          <w:szCs w:val="21"/>
          <w:lang w:val="es-MX" w:eastAsia="es-MX"/>
        </w:rPr>
        <w:t xml:space="preserve"> </w:t>
      </w:r>
      <w:r w:rsidRPr="00BE4AFC">
        <w:rPr>
          <w:rFonts w:ascii="Abadi" w:hAnsi="Abadi" w:cs="Arial"/>
          <w:sz w:val="21"/>
          <w:szCs w:val="21"/>
          <w:lang w:val="es-MX" w:eastAsia="es-MX"/>
        </w:rPr>
        <w:t>se</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adiciona</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la</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fracción</w:t>
      </w:r>
      <w:r w:rsidRPr="00BE4AFC">
        <w:rPr>
          <w:rFonts w:ascii="Abadi" w:hAnsi="Abadi" w:cs="Arial"/>
          <w:spacing w:val="-5"/>
          <w:sz w:val="21"/>
          <w:szCs w:val="21"/>
          <w:lang w:val="es-MX" w:eastAsia="es-MX"/>
        </w:rPr>
        <w:t xml:space="preserve"> </w:t>
      </w:r>
      <w:r w:rsidRPr="00BE4AFC">
        <w:rPr>
          <w:rFonts w:ascii="Abadi" w:hAnsi="Abadi" w:cs="Arial"/>
          <w:sz w:val="21"/>
          <w:szCs w:val="21"/>
          <w:lang w:val="es-MX" w:eastAsia="es-MX"/>
        </w:rPr>
        <w:t>XIII</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del</w:t>
      </w:r>
      <w:r w:rsidRPr="00BE4AFC">
        <w:rPr>
          <w:rFonts w:ascii="Abadi" w:hAnsi="Abadi" w:cs="Arial"/>
          <w:spacing w:val="-7"/>
          <w:sz w:val="21"/>
          <w:szCs w:val="21"/>
          <w:lang w:val="es-MX" w:eastAsia="es-MX"/>
        </w:rPr>
        <w:t xml:space="preserve"> </w:t>
      </w:r>
      <w:r w:rsidRPr="00BE4AFC">
        <w:rPr>
          <w:rFonts w:ascii="Abadi" w:hAnsi="Abadi" w:cs="Arial"/>
          <w:sz w:val="21"/>
          <w:szCs w:val="21"/>
          <w:lang w:val="es-MX" w:eastAsia="es-MX"/>
        </w:rPr>
        <w:t>Código Penal del Estado de Guanajuato, para quedar como sigue:</w:t>
      </w:r>
    </w:p>
    <w:p w14:paraId="2AC0B541" w14:textId="77777777" w:rsidR="00BE4AFC" w:rsidRPr="00BE4AFC" w:rsidRDefault="00BE4AFC" w:rsidP="00D6144A">
      <w:pPr>
        <w:kinsoku w:val="0"/>
        <w:overflowPunct w:val="0"/>
        <w:autoSpaceDE w:val="0"/>
        <w:autoSpaceDN w:val="0"/>
        <w:adjustRightInd w:val="0"/>
        <w:spacing w:before="156"/>
        <w:ind w:left="112"/>
        <w:jc w:val="both"/>
        <w:rPr>
          <w:rFonts w:ascii="Abadi" w:hAnsi="Abadi" w:cs="Verdana"/>
          <w:i/>
          <w:sz w:val="21"/>
          <w:szCs w:val="21"/>
          <w:lang w:val="es-MX" w:eastAsia="es-MX"/>
        </w:rPr>
      </w:pPr>
      <w:r w:rsidRPr="00BE4AFC">
        <w:rPr>
          <w:rFonts w:ascii="Abadi" w:hAnsi="Abadi" w:cs="Verdana"/>
          <w:i/>
          <w:sz w:val="21"/>
          <w:szCs w:val="21"/>
          <w:lang w:val="es-MX" w:eastAsia="es-MX"/>
        </w:rPr>
        <w:t>“Artículo 194.- Se considera calificado el robo cuando:</w:t>
      </w:r>
    </w:p>
    <w:p w14:paraId="3DF63D67" w14:textId="77777777" w:rsidR="00BE4AFC" w:rsidRPr="00BE4AFC" w:rsidRDefault="00BE4AFC" w:rsidP="00D6144A">
      <w:pPr>
        <w:kinsoku w:val="0"/>
        <w:overflowPunct w:val="0"/>
        <w:autoSpaceDE w:val="0"/>
        <w:autoSpaceDN w:val="0"/>
        <w:adjustRightInd w:val="0"/>
        <w:spacing w:before="298"/>
        <w:ind w:left="40"/>
        <w:jc w:val="both"/>
        <w:rPr>
          <w:rFonts w:ascii="Abadi" w:hAnsi="Abadi" w:cs="Verdana"/>
          <w:i/>
          <w:spacing w:val="-2"/>
          <w:sz w:val="21"/>
          <w:szCs w:val="21"/>
          <w:lang w:val="es-MX" w:eastAsia="es-MX"/>
        </w:rPr>
      </w:pPr>
      <w:r w:rsidRPr="00BE4AFC">
        <w:rPr>
          <w:rFonts w:ascii="Abadi" w:hAnsi="Abadi" w:cs="Verdana"/>
          <w:i/>
          <w:spacing w:val="-2"/>
          <w:sz w:val="21"/>
          <w:szCs w:val="21"/>
          <w:lang w:val="es-MX" w:eastAsia="es-MX"/>
        </w:rPr>
        <w:t>I.-...</w:t>
      </w:r>
    </w:p>
    <w:p w14:paraId="2A9E7A80" w14:textId="77777777" w:rsidR="00BE4AFC" w:rsidRPr="00BE4AFC" w:rsidRDefault="00BE4AFC" w:rsidP="00D6144A">
      <w:pPr>
        <w:kinsoku w:val="0"/>
        <w:overflowPunct w:val="0"/>
        <w:autoSpaceDE w:val="0"/>
        <w:autoSpaceDN w:val="0"/>
        <w:adjustRightInd w:val="0"/>
        <w:spacing w:before="1" w:line="315" w:lineRule="exact"/>
        <w:ind w:left="40"/>
        <w:jc w:val="both"/>
        <w:rPr>
          <w:rFonts w:ascii="Abadi" w:hAnsi="Abadi" w:cs="Verdana"/>
          <w:i/>
          <w:sz w:val="21"/>
          <w:szCs w:val="21"/>
          <w:lang w:val="es-MX" w:eastAsia="es-MX"/>
        </w:rPr>
      </w:pPr>
      <w:r w:rsidRPr="00BE4AFC">
        <w:rPr>
          <w:rFonts w:ascii="Abadi" w:hAnsi="Abadi" w:cs="Verdana"/>
          <w:i/>
          <w:sz w:val="21"/>
          <w:szCs w:val="21"/>
          <w:lang w:val="es-MX" w:eastAsia="es-MX"/>
        </w:rPr>
        <w:t>II.- …</w:t>
      </w:r>
    </w:p>
    <w:p w14:paraId="1CCE516D" w14:textId="77777777" w:rsidR="00BE4AFC" w:rsidRPr="00BE4AFC" w:rsidRDefault="00BE4AFC" w:rsidP="00D6144A">
      <w:pPr>
        <w:kinsoku w:val="0"/>
        <w:overflowPunct w:val="0"/>
        <w:autoSpaceDE w:val="0"/>
        <w:autoSpaceDN w:val="0"/>
        <w:adjustRightInd w:val="0"/>
        <w:spacing w:line="315" w:lineRule="exact"/>
        <w:ind w:left="40"/>
        <w:jc w:val="both"/>
        <w:rPr>
          <w:rFonts w:ascii="Abadi" w:hAnsi="Abadi" w:cs="Verdana"/>
          <w:i/>
          <w:sz w:val="21"/>
          <w:szCs w:val="21"/>
          <w:lang w:val="es-MX" w:eastAsia="es-MX"/>
        </w:rPr>
      </w:pPr>
      <w:r w:rsidRPr="00BE4AFC">
        <w:rPr>
          <w:rFonts w:ascii="Abadi" w:hAnsi="Abadi" w:cs="Verdana"/>
          <w:i/>
          <w:sz w:val="21"/>
          <w:szCs w:val="21"/>
          <w:lang w:val="es-MX" w:eastAsia="es-MX"/>
        </w:rPr>
        <w:t>III.- …</w:t>
      </w:r>
    </w:p>
    <w:p w14:paraId="32167CAB" w14:textId="77777777" w:rsidR="00BE4AFC" w:rsidRPr="00BE4AFC" w:rsidRDefault="00BE4AFC" w:rsidP="00D6144A">
      <w:pPr>
        <w:kinsoku w:val="0"/>
        <w:overflowPunct w:val="0"/>
        <w:autoSpaceDE w:val="0"/>
        <w:autoSpaceDN w:val="0"/>
        <w:adjustRightInd w:val="0"/>
        <w:spacing w:before="1"/>
        <w:ind w:left="40"/>
        <w:jc w:val="both"/>
        <w:rPr>
          <w:rFonts w:ascii="Abadi" w:hAnsi="Abadi" w:cs="Verdana"/>
          <w:i/>
          <w:sz w:val="21"/>
          <w:szCs w:val="21"/>
          <w:lang w:val="es-MX" w:eastAsia="es-MX"/>
        </w:rPr>
      </w:pPr>
      <w:r w:rsidRPr="00BE4AFC">
        <w:rPr>
          <w:rFonts w:ascii="Abadi" w:hAnsi="Abadi" w:cs="Verdana"/>
          <w:i/>
          <w:sz w:val="21"/>
          <w:szCs w:val="21"/>
          <w:lang w:val="es-MX" w:eastAsia="es-MX"/>
        </w:rPr>
        <w:t>IV.- …</w:t>
      </w:r>
    </w:p>
    <w:p w14:paraId="23B97D32" w14:textId="77777777" w:rsidR="00BE4AFC" w:rsidRPr="00BE4AFC" w:rsidRDefault="00BE4AFC" w:rsidP="00D6144A">
      <w:pPr>
        <w:kinsoku w:val="0"/>
        <w:overflowPunct w:val="0"/>
        <w:autoSpaceDE w:val="0"/>
        <w:autoSpaceDN w:val="0"/>
        <w:adjustRightInd w:val="0"/>
        <w:spacing w:line="315" w:lineRule="exact"/>
        <w:ind w:left="40"/>
        <w:jc w:val="both"/>
        <w:rPr>
          <w:rFonts w:ascii="Abadi" w:hAnsi="Abadi" w:cs="Verdana"/>
          <w:i/>
          <w:sz w:val="21"/>
          <w:szCs w:val="21"/>
          <w:lang w:val="es-MX" w:eastAsia="es-MX"/>
        </w:rPr>
      </w:pPr>
      <w:r w:rsidRPr="00BE4AFC">
        <w:rPr>
          <w:rFonts w:ascii="Abadi" w:hAnsi="Abadi" w:cs="Verdana"/>
          <w:i/>
          <w:sz w:val="21"/>
          <w:szCs w:val="21"/>
          <w:lang w:val="es-MX" w:eastAsia="es-MX"/>
        </w:rPr>
        <w:t>V.- …</w:t>
      </w:r>
    </w:p>
    <w:p w14:paraId="1E04AF2C" w14:textId="77777777" w:rsidR="00BE4AFC" w:rsidRPr="00BE4AFC" w:rsidRDefault="00BE4AFC" w:rsidP="00D6144A">
      <w:pPr>
        <w:kinsoku w:val="0"/>
        <w:overflowPunct w:val="0"/>
        <w:autoSpaceDE w:val="0"/>
        <w:autoSpaceDN w:val="0"/>
        <w:adjustRightInd w:val="0"/>
        <w:spacing w:line="315" w:lineRule="exact"/>
        <w:ind w:left="40"/>
        <w:jc w:val="both"/>
        <w:rPr>
          <w:rFonts w:ascii="Abadi" w:hAnsi="Abadi" w:cs="Verdana"/>
          <w:i/>
          <w:sz w:val="21"/>
          <w:szCs w:val="21"/>
          <w:lang w:val="es-MX" w:eastAsia="es-MX"/>
        </w:rPr>
      </w:pPr>
      <w:r w:rsidRPr="00BE4AFC">
        <w:rPr>
          <w:rFonts w:ascii="Abadi" w:hAnsi="Abadi" w:cs="Verdana"/>
          <w:i/>
          <w:sz w:val="21"/>
          <w:szCs w:val="21"/>
          <w:lang w:val="es-MX" w:eastAsia="es-MX"/>
        </w:rPr>
        <w:t>VI.- …</w:t>
      </w:r>
    </w:p>
    <w:p w14:paraId="34C0F3D1" w14:textId="77777777" w:rsidR="00BE4AFC" w:rsidRPr="00BE4AFC" w:rsidRDefault="00BE4AFC" w:rsidP="00D6144A">
      <w:pPr>
        <w:kinsoku w:val="0"/>
        <w:overflowPunct w:val="0"/>
        <w:autoSpaceDE w:val="0"/>
        <w:autoSpaceDN w:val="0"/>
        <w:adjustRightInd w:val="0"/>
        <w:spacing w:before="1"/>
        <w:ind w:left="40" w:right="7915"/>
        <w:jc w:val="both"/>
        <w:rPr>
          <w:rFonts w:ascii="Abadi" w:hAnsi="Abadi" w:cs="Verdana"/>
          <w:i/>
          <w:sz w:val="21"/>
          <w:szCs w:val="21"/>
          <w:lang w:val="es-MX" w:eastAsia="es-MX"/>
        </w:rPr>
      </w:pPr>
      <w:r w:rsidRPr="00BE4AFC">
        <w:rPr>
          <w:rFonts w:ascii="Abadi" w:hAnsi="Abadi" w:cs="Verdana"/>
          <w:i/>
          <w:sz w:val="21"/>
          <w:szCs w:val="21"/>
          <w:lang w:val="es-MX" w:eastAsia="es-MX"/>
        </w:rPr>
        <w:t>VII.- … V</w:t>
      </w:r>
      <w:r w:rsidRPr="00BE4AFC">
        <w:rPr>
          <w:rFonts w:ascii="Abadi" w:hAnsi="Abadi" w:cs="Verdana"/>
          <w:i/>
          <w:sz w:val="21"/>
          <w:szCs w:val="21"/>
          <w:lang w:val="es-MX" w:eastAsia="es-MX"/>
        </w:rPr>
        <w:lastRenderedPageBreak/>
        <w:t>III.- … IX.- …</w:t>
      </w:r>
    </w:p>
    <w:p w14:paraId="695661AE" w14:textId="77777777" w:rsidR="00BE4AFC" w:rsidRPr="00BE4AFC" w:rsidRDefault="00BE4AFC" w:rsidP="00D6144A">
      <w:pPr>
        <w:kinsoku w:val="0"/>
        <w:overflowPunct w:val="0"/>
        <w:autoSpaceDE w:val="0"/>
        <w:autoSpaceDN w:val="0"/>
        <w:adjustRightInd w:val="0"/>
        <w:ind w:left="40"/>
        <w:jc w:val="both"/>
        <w:rPr>
          <w:rFonts w:ascii="Abadi" w:hAnsi="Abadi" w:cs="Verdana"/>
          <w:i/>
          <w:sz w:val="21"/>
          <w:szCs w:val="21"/>
          <w:lang w:val="es-MX" w:eastAsia="es-MX"/>
        </w:rPr>
      </w:pPr>
      <w:r w:rsidRPr="00BE4AFC">
        <w:rPr>
          <w:rFonts w:ascii="Abadi" w:hAnsi="Abadi" w:cs="Verdana"/>
          <w:i/>
          <w:sz w:val="21"/>
          <w:szCs w:val="21"/>
          <w:lang w:val="es-MX" w:eastAsia="es-MX"/>
        </w:rPr>
        <w:t>X.- …</w:t>
      </w:r>
    </w:p>
    <w:p w14:paraId="31EE385D" w14:textId="77777777" w:rsidR="00BE4AFC" w:rsidRPr="00BE4AFC" w:rsidRDefault="00BE4AFC" w:rsidP="00D6144A">
      <w:pPr>
        <w:kinsoku w:val="0"/>
        <w:overflowPunct w:val="0"/>
        <w:autoSpaceDE w:val="0"/>
        <w:autoSpaceDN w:val="0"/>
        <w:adjustRightInd w:val="0"/>
        <w:spacing w:before="1" w:line="315" w:lineRule="exact"/>
        <w:ind w:left="40"/>
        <w:jc w:val="both"/>
        <w:rPr>
          <w:rFonts w:ascii="Abadi" w:hAnsi="Abadi" w:cs="Verdana"/>
          <w:i/>
          <w:sz w:val="21"/>
          <w:szCs w:val="21"/>
          <w:lang w:val="es-MX" w:eastAsia="es-MX"/>
        </w:rPr>
      </w:pPr>
      <w:r w:rsidRPr="00BE4AFC">
        <w:rPr>
          <w:rFonts w:ascii="Abadi" w:hAnsi="Abadi" w:cs="Verdana"/>
          <w:i/>
          <w:sz w:val="21"/>
          <w:szCs w:val="21"/>
          <w:lang w:val="es-MX" w:eastAsia="es-MX"/>
        </w:rPr>
        <w:t>XI.- …</w:t>
      </w:r>
    </w:p>
    <w:p w14:paraId="1AF50DB2" w14:textId="77777777" w:rsidR="00BE4AFC" w:rsidRPr="00BE4AFC" w:rsidRDefault="00BE4AFC" w:rsidP="00D6144A">
      <w:pPr>
        <w:kinsoku w:val="0"/>
        <w:overflowPunct w:val="0"/>
        <w:autoSpaceDE w:val="0"/>
        <w:autoSpaceDN w:val="0"/>
        <w:adjustRightInd w:val="0"/>
        <w:spacing w:line="315" w:lineRule="exact"/>
        <w:ind w:left="40"/>
        <w:jc w:val="both"/>
        <w:rPr>
          <w:rFonts w:ascii="Abadi" w:hAnsi="Abadi" w:cs="Verdana"/>
          <w:i/>
          <w:sz w:val="21"/>
          <w:szCs w:val="21"/>
          <w:lang w:val="es-MX" w:eastAsia="es-MX"/>
        </w:rPr>
      </w:pPr>
      <w:r w:rsidRPr="00BE4AFC">
        <w:rPr>
          <w:rFonts w:ascii="Abadi" w:hAnsi="Abadi" w:cs="Verdana"/>
          <w:i/>
          <w:sz w:val="21"/>
          <w:szCs w:val="21"/>
          <w:lang w:val="es-MX" w:eastAsia="es-MX"/>
        </w:rPr>
        <w:t>XII.- …</w:t>
      </w:r>
    </w:p>
    <w:p w14:paraId="1B550C96" w14:textId="05E82209" w:rsidR="00BE4AFC" w:rsidRPr="00BE4AFC" w:rsidRDefault="00BE4AFC" w:rsidP="00D6144A">
      <w:pPr>
        <w:kinsoku w:val="0"/>
        <w:overflowPunct w:val="0"/>
        <w:autoSpaceDE w:val="0"/>
        <w:autoSpaceDN w:val="0"/>
        <w:adjustRightInd w:val="0"/>
        <w:spacing w:before="1"/>
        <w:ind w:left="40"/>
        <w:jc w:val="both"/>
        <w:rPr>
          <w:rFonts w:ascii="Abadi" w:hAnsi="Abadi" w:cs="Verdana"/>
          <w:b/>
          <w:i/>
          <w:sz w:val="21"/>
          <w:szCs w:val="21"/>
          <w:lang w:val="es-MX" w:eastAsia="es-MX"/>
        </w:rPr>
      </w:pPr>
      <w:r w:rsidRPr="00BE4AFC">
        <w:rPr>
          <w:rFonts w:ascii="Abadi" w:hAnsi="Abadi" w:cs="Verdana"/>
          <w:b/>
          <w:i/>
          <w:sz w:val="21"/>
          <w:szCs w:val="21"/>
          <w:lang w:val="es-MX" w:eastAsia="es-MX"/>
        </w:rPr>
        <w:t>XIII.</w:t>
      </w:r>
      <w:r w:rsidRPr="00BE4AFC">
        <w:rPr>
          <w:rFonts w:ascii="Abadi" w:hAnsi="Abadi" w:cs="Verdana"/>
          <w:i/>
          <w:sz w:val="21"/>
          <w:szCs w:val="21"/>
          <w:lang w:val="es-MX" w:eastAsia="es-MX"/>
        </w:rPr>
        <w:t>-</w:t>
      </w:r>
      <w:r w:rsidRPr="00BE4AFC">
        <w:rPr>
          <w:rFonts w:ascii="Abadi" w:hAnsi="Abadi" w:cs="Verdana"/>
          <w:i/>
          <w:spacing w:val="80"/>
          <w:w w:val="150"/>
          <w:sz w:val="21"/>
          <w:szCs w:val="21"/>
          <w:lang w:val="es-MX" w:eastAsia="es-MX"/>
        </w:rPr>
        <w:t xml:space="preserve"> </w:t>
      </w:r>
      <w:r w:rsidRPr="00BE4AFC">
        <w:rPr>
          <w:rFonts w:ascii="Abadi" w:hAnsi="Abadi" w:cs="Verdana"/>
          <w:b/>
          <w:i/>
          <w:sz w:val="21"/>
          <w:szCs w:val="21"/>
          <w:lang w:val="es-MX" w:eastAsia="es-MX"/>
        </w:rPr>
        <w:t>Se</w:t>
      </w:r>
      <w:r w:rsidRPr="00BE4AFC">
        <w:rPr>
          <w:rFonts w:ascii="Abadi" w:hAnsi="Abadi" w:cs="Verdana"/>
          <w:b/>
          <w:i/>
          <w:spacing w:val="80"/>
          <w:w w:val="150"/>
          <w:sz w:val="21"/>
          <w:szCs w:val="21"/>
          <w:lang w:val="es-MX" w:eastAsia="es-MX"/>
        </w:rPr>
        <w:t xml:space="preserve"> </w:t>
      </w:r>
      <w:r w:rsidRPr="00BE4AFC">
        <w:rPr>
          <w:rFonts w:ascii="Abadi" w:hAnsi="Abadi" w:cs="Verdana"/>
          <w:b/>
          <w:i/>
          <w:sz w:val="21"/>
          <w:szCs w:val="21"/>
          <w:lang w:val="es-MX" w:eastAsia="es-MX"/>
        </w:rPr>
        <w:t>cometa</w:t>
      </w:r>
      <w:r w:rsidRPr="00BE4AFC">
        <w:rPr>
          <w:rFonts w:ascii="Abadi" w:hAnsi="Abadi" w:cs="Verdana"/>
          <w:b/>
          <w:i/>
          <w:spacing w:val="80"/>
          <w:w w:val="150"/>
          <w:sz w:val="21"/>
          <w:szCs w:val="21"/>
          <w:lang w:val="es-MX" w:eastAsia="es-MX"/>
        </w:rPr>
        <w:t xml:space="preserve"> </w:t>
      </w:r>
      <w:r w:rsidRPr="00BE4AFC">
        <w:rPr>
          <w:rFonts w:ascii="Abadi" w:hAnsi="Abadi" w:cs="Verdana"/>
          <w:b/>
          <w:i/>
          <w:sz w:val="21"/>
          <w:szCs w:val="21"/>
          <w:lang w:val="es-MX" w:eastAsia="es-MX"/>
        </w:rPr>
        <w:t>en</w:t>
      </w:r>
      <w:r w:rsidRPr="00BE4AFC">
        <w:rPr>
          <w:rFonts w:ascii="Abadi" w:hAnsi="Abadi" w:cs="Verdana"/>
          <w:b/>
          <w:i/>
          <w:spacing w:val="80"/>
          <w:w w:val="150"/>
          <w:sz w:val="21"/>
          <w:szCs w:val="21"/>
          <w:lang w:val="es-MX" w:eastAsia="es-MX"/>
        </w:rPr>
        <w:t xml:space="preserve"> </w:t>
      </w:r>
      <w:r w:rsidRPr="00BE4AFC">
        <w:rPr>
          <w:rFonts w:ascii="Abadi" w:hAnsi="Abadi" w:cs="Verdana"/>
          <w:b/>
          <w:i/>
          <w:sz w:val="21"/>
          <w:szCs w:val="21"/>
          <w:lang w:val="es-MX" w:eastAsia="es-MX"/>
        </w:rPr>
        <w:t>escuelas,</w:t>
      </w:r>
      <w:r w:rsidRPr="00BE4AFC">
        <w:rPr>
          <w:rFonts w:ascii="Abadi" w:hAnsi="Abadi" w:cs="Verdana"/>
          <w:b/>
          <w:i/>
          <w:spacing w:val="80"/>
          <w:w w:val="150"/>
          <w:sz w:val="21"/>
          <w:szCs w:val="21"/>
          <w:lang w:val="es-MX" w:eastAsia="es-MX"/>
        </w:rPr>
        <w:t xml:space="preserve"> </w:t>
      </w:r>
      <w:r w:rsidRPr="00BE4AFC">
        <w:rPr>
          <w:rFonts w:ascii="Abadi" w:hAnsi="Abadi" w:cs="Verdana"/>
          <w:b/>
          <w:i/>
          <w:sz w:val="21"/>
          <w:szCs w:val="21"/>
          <w:lang w:val="es-MX" w:eastAsia="es-MX"/>
        </w:rPr>
        <w:t>planteles</w:t>
      </w:r>
      <w:r w:rsidRPr="00BE4AFC">
        <w:rPr>
          <w:rFonts w:ascii="Abadi" w:hAnsi="Abadi" w:cs="Verdana"/>
          <w:b/>
          <w:i/>
          <w:spacing w:val="80"/>
          <w:w w:val="150"/>
          <w:sz w:val="21"/>
          <w:szCs w:val="21"/>
          <w:lang w:val="es-MX" w:eastAsia="es-MX"/>
        </w:rPr>
        <w:t xml:space="preserve"> </w:t>
      </w:r>
      <w:r w:rsidRPr="00BE4AFC">
        <w:rPr>
          <w:rFonts w:ascii="Abadi" w:hAnsi="Abadi" w:cs="Verdana"/>
          <w:b/>
          <w:i/>
          <w:sz w:val="21"/>
          <w:szCs w:val="21"/>
          <w:lang w:val="es-MX" w:eastAsia="es-MX"/>
        </w:rPr>
        <w:t>o</w:t>
      </w:r>
      <w:r w:rsidRPr="00BE4AFC">
        <w:rPr>
          <w:rFonts w:ascii="Abadi" w:hAnsi="Abadi" w:cs="Verdana"/>
          <w:b/>
          <w:i/>
          <w:spacing w:val="80"/>
          <w:w w:val="150"/>
          <w:sz w:val="21"/>
          <w:szCs w:val="21"/>
          <w:lang w:val="es-MX" w:eastAsia="es-MX"/>
        </w:rPr>
        <w:t xml:space="preserve"> </w:t>
      </w:r>
      <w:r w:rsidRPr="00BE4AFC">
        <w:rPr>
          <w:rFonts w:ascii="Abadi" w:hAnsi="Abadi" w:cs="Verdana"/>
          <w:b/>
          <w:i/>
          <w:sz w:val="21"/>
          <w:szCs w:val="21"/>
          <w:lang w:val="es-MX" w:eastAsia="es-MX"/>
        </w:rPr>
        <w:t>instituciones</w:t>
      </w:r>
      <w:r w:rsidR="009873C5" w:rsidRPr="00D6144A">
        <w:rPr>
          <w:rFonts w:ascii="Abadi" w:hAnsi="Abadi" w:cs="Verdana"/>
          <w:b/>
          <w:i/>
          <w:sz w:val="21"/>
          <w:szCs w:val="21"/>
          <w:lang w:val="es-MX" w:eastAsia="es-MX"/>
        </w:rPr>
        <w:t xml:space="preserve"> </w:t>
      </w:r>
      <w:r w:rsidRPr="00BE4AFC">
        <w:rPr>
          <w:rFonts w:ascii="Abadi" w:hAnsi="Abadi" w:cs="Verdana"/>
          <w:b/>
          <w:i/>
          <w:sz w:val="21"/>
          <w:szCs w:val="21"/>
          <w:lang w:val="es-MX" w:eastAsia="es-MX"/>
        </w:rPr>
        <w:t>educativas públicas y sus accesorios.</w:t>
      </w:r>
    </w:p>
    <w:p w14:paraId="3D7161F3" w14:textId="77777777" w:rsidR="00F00D5B" w:rsidRPr="00D6144A" w:rsidRDefault="00F00D5B" w:rsidP="00EC10B5">
      <w:pPr>
        <w:pStyle w:val="Estilo1"/>
        <w:numPr>
          <w:ilvl w:val="0"/>
          <w:numId w:val="0"/>
        </w:numPr>
        <w:tabs>
          <w:tab w:val="clear" w:pos="4059"/>
          <w:tab w:val="left" w:pos="3402"/>
          <w:tab w:val="left" w:pos="3686"/>
        </w:tabs>
        <w:ind w:right="-1"/>
        <w:rPr>
          <w:rFonts w:ascii="Abadi" w:hAnsi="Abadi"/>
          <w:sz w:val="21"/>
          <w:szCs w:val="21"/>
        </w:rPr>
      </w:pPr>
    </w:p>
    <w:p w14:paraId="30F10AAD" w14:textId="77777777" w:rsidR="009873C5" w:rsidRPr="00D6144A" w:rsidRDefault="009873C5" w:rsidP="00EC10B5">
      <w:pPr>
        <w:pStyle w:val="Estilo1"/>
        <w:numPr>
          <w:ilvl w:val="0"/>
          <w:numId w:val="0"/>
        </w:numPr>
        <w:tabs>
          <w:tab w:val="clear" w:pos="4059"/>
          <w:tab w:val="left" w:pos="3402"/>
          <w:tab w:val="left" w:pos="3686"/>
        </w:tabs>
        <w:ind w:right="-1"/>
        <w:rPr>
          <w:rFonts w:ascii="Abadi" w:hAnsi="Abadi"/>
          <w:sz w:val="21"/>
          <w:szCs w:val="21"/>
        </w:rPr>
      </w:pPr>
    </w:p>
    <w:p w14:paraId="1FD634DF" w14:textId="77777777" w:rsidR="00F00D5B" w:rsidRPr="00D6144A" w:rsidRDefault="00F00D5B" w:rsidP="00EC10B5">
      <w:pPr>
        <w:pStyle w:val="Estilo1"/>
        <w:numPr>
          <w:ilvl w:val="0"/>
          <w:numId w:val="0"/>
        </w:numPr>
        <w:tabs>
          <w:tab w:val="clear" w:pos="4059"/>
          <w:tab w:val="left" w:pos="3402"/>
          <w:tab w:val="left" w:pos="3686"/>
        </w:tabs>
        <w:ind w:right="-1"/>
        <w:rPr>
          <w:rFonts w:ascii="Abadi" w:hAnsi="Abadi"/>
          <w:sz w:val="21"/>
          <w:szCs w:val="21"/>
        </w:rPr>
      </w:pPr>
    </w:p>
    <w:p w14:paraId="5EE78E16" w14:textId="77777777" w:rsidR="009873C5" w:rsidRPr="009873C5" w:rsidRDefault="009873C5" w:rsidP="00D6144A">
      <w:pPr>
        <w:kinsoku w:val="0"/>
        <w:overflowPunct w:val="0"/>
        <w:autoSpaceDE w:val="0"/>
        <w:autoSpaceDN w:val="0"/>
        <w:adjustRightInd w:val="0"/>
        <w:spacing w:line="290" w:lineRule="exact"/>
        <w:ind w:right="2"/>
        <w:jc w:val="both"/>
        <w:rPr>
          <w:rFonts w:ascii="Abadi" w:hAnsi="Abadi" w:cs="Arial"/>
          <w:b/>
          <w:spacing w:val="-2"/>
          <w:sz w:val="21"/>
          <w:szCs w:val="21"/>
          <w:lang w:val="es-MX" w:eastAsia="es-MX"/>
        </w:rPr>
      </w:pPr>
      <w:r w:rsidRPr="009873C5">
        <w:rPr>
          <w:rFonts w:ascii="Abadi" w:hAnsi="Abadi" w:cs="Arial"/>
          <w:b/>
          <w:spacing w:val="-2"/>
          <w:sz w:val="21"/>
          <w:szCs w:val="21"/>
          <w:lang w:val="es-MX" w:eastAsia="es-MX"/>
        </w:rPr>
        <w:t>TRANSITORIOS.</w:t>
      </w:r>
    </w:p>
    <w:p w14:paraId="7442C8A4" w14:textId="77777777" w:rsidR="009873C5" w:rsidRPr="009873C5" w:rsidRDefault="009873C5" w:rsidP="00D6144A">
      <w:pPr>
        <w:kinsoku w:val="0"/>
        <w:overflowPunct w:val="0"/>
        <w:autoSpaceDE w:val="0"/>
        <w:autoSpaceDN w:val="0"/>
        <w:adjustRightInd w:val="0"/>
        <w:spacing w:before="70" w:line="278" w:lineRule="auto"/>
        <w:ind w:left="39" w:right="90"/>
        <w:jc w:val="both"/>
        <w:rPr>
          <w:rFonts w:ascii="Abadi" w:hAnsi="Abadi" w:cs="Arial"/>
          <w:sz w:val="21"/>
          <w:szCs w:val="21"/>
          <w:lang w:val="es-MX" w:eastAsia="es-MX"/>
        </w:rPr>
      </w:pPr>
      <w:r w:rsidRPr="009873C5">
        <w:rPr>
          <w:rFonts w:ascii="Abadi" w:hAnsi="Abadi" w:cs="Arial"/>
          <w:b/>
          <w:sz w:val="21"/>
          <w:szCs w:val="21"/>
          <w:lang w:val="es-MX" w:eastAsia="es-MX"/>
        </w:rPr>
        <w:t>Artículo</w:t>
      </w:r>
      <w:r w:rsidRPr="009873C5">
        <w:rPr>
          <w:rFonts w:ascii="Abadi" w:hAnsi="Abadi" w:cs="Arial"/>
          <w:b/>
          <w:spacing w:val="20"/>
          <w:sz w:val="21"/>
          <w:szCs w:val="21"/>
          <w:lang w:val="es-MX" w:eastAsia="es-MX"/>
        </w:rPr>
        <w:t xml:space="preserve"> </w:t>
      </w:r>
      <w:r w:rsidRPr="009873C5">
        <w:rPr>
          <w:rFonts w:ascii="Abadi" w:hAnsi="Abadi" w:cs="Arial"/>
          <w:b/>
          <w:sz w:val="21"/>
          <w:szCs w:val="21"/>
          <w:lang w:val="es-MX" w:eastAsia="es-MX"/>
        </w:rPr>
        <w:t>Único.</w:t>
      </w:r>
      <w:r w:rsidRPr="009873C5">
        <w:rPr>
          <w:rFonts w:ascii="Abadi" w:hAnsi="Abadi" w:cs="Arial"/>
          <w:b/>
          <w:spacing w:val="20"/>
          <w:sz w:val="21"/>
          <w:szCs w:val="21"/>
          <w:lang w:val="es-MX" w:eastAsia="es-MX"/>
        </w:rPr>
        <w:t xml:space="preserve"> </w:t>
      </w:r>
      <w:r w:rsidRPr="009873C5">
        <w:rPr>
          <w:rFonts w:ascii="Abadi" w:hAnsi="Abadi" w:cs="Arial"/>
          <w:sz w:val="21"/>
          <w:szCs w:val="21"/>
          <w:lang w:val="es-MX" w:eastAsia="es-MX"/>
        </w:rPr>
        <w:t>El</w:t>
      </w:r>
      <w:r w:rsidRPr="009873C5">
        <w:rPr>
          <w:rFonts w:ascii="Abadi" w:hAnsi="Abadi" w:cs="Arial"/>
          <w:spacing w:val="20"/>
          <w:sz w:val="21"/>
          <w:szCs w:val="21"/>
          <w:lang w:val="es-MX" w:eastAsia="es-MX"/>
        </w:rPr>
        <w:t xml:space="preserve"> </w:t>
      </w:r>
      <w:r w:rsidRPr="009873C5">
        <w:rPr>
          <w:rFonts w:ascii="Abadi" w:hAnsi="Abadi" w:cs="Arial"/>
          <w:sz w:val="21"/>
          <w:szCs w:val="21"/>
          <w:lang w:val="es-MX" w:eastAsia="es-MX"/>
        </w:rPr>
        <w:t>presente</w:t>
      </w:r>
      <w:r w:rsidRPr="009873C5">
        <w:rPr>
          <w:rFonts w:ascii="Abadi" w:hAnsi="Abadi" w:cs="Arial"/>
          <w:spacing w:val="23"/>
          <w:sz w:val="21"/>
          <w:szCs w:val="21"/>
          <w:lang w:val="es-MX" w:eastAsia="es-MX"/>
        </w:rPr>
        <w:t xml:space="preserve"> </w:t>
      </w:r>
      <w:r w:rsidRPr="009873C5">
        <w:rPr>
          <w:rFonts w:ascii="Abadi" w:hAnsi="Abadi" w:cs="Arial"/>
          <w:sz w:val="21"/>
          <w:szCs w:val="21"/>
          <w:lang w:val="es-MX" w:eastAsia="es-MX"/>
        </w:rPr>
        <w:t>Decreto</w:t>
      </w:r>
      <w:r w:rsidRPr="009873C5">
        <w:rPr>
          <w:rFonts w:ascii="Abadi" w:hAnsi="Abadi" w:cs="Arial"/>
          <w:spacing w:val="20"/>
          <w:sz w:val="21"/>
          <w:szCs w:val="21"/>
          <w:lang w:val="es-MX" w:eastAsia="es-MX"/>
        </w:rPr>
        <w:t xml:space="preserve"> </w:t>
      </w:r>
      <w:r w:rsidRPr="009873C5">
        <w:rPr>
          <w:rFonts w:ascii="Abadi" w:hAnsi="Abadi" w:cs="Arial"/>
          <w:sz w:val="21"/>
          <w:szCs w:val="21"/>
          <w:lang w:val="es-MX" w:eastAsia="es-MX"/>
        </w:rPr>
        <w:t>entrará</w:t>
      </w:r>
      <w:r w:rsidRPr="009873C5">
        <w:rPr>
          <w:rFonts w:ascii="Abadi" w:hAnsi="Abadi" w:cs="Arial"/>
          <w:spacing w:val="20"/>
          <w:sz w:val="21"/>
          <w:szCs w:val="21"/>
          <w:lang w:val="es-MX" w:eastAsia="es-MX"/>
        </w:rPr>
        <w:t xml:space="preserve"> </w:t>
      </w:r>
      <w:r w:rsidRPr="009873C5">
        <w:rPr>
          <w:rFonts w:ascii="Abadi" w:hAnsi="Abadi" w:cs="Arial"/>
          <w:sz w:val="21"/>
          <w:szCs w:val="21"/>
          <w:lang w:val="es-MX" w:eastAsia="es-MX"/>
        </w:rPr>
        <w:t>en</w:t>
      </w:r>
      <w:r w:rsidRPr="009873C5">
        <w:rPr>
          <w:rFonts w:ascii="Abadi" w:hAnsi="Abadi" w:cs="Arial"/>
          <w:spacing w:val="23"/>
          <w:sz w:val="21"/>
          <w:szCs w:val="21"/>
          <w:lang w:val="es-MX" w:eastAsia="es-MX"/>
        </w:rPr>
        <w:t xml:space="preserve"> </w:t>
      </w:r>
      <w:r w:rsidRPr="009873C5">
        <w:rPr>
          <w:rFonts w:ascii="Abadi" w:hAnsi="Abadi" w:cs="Arial"/>
          <w:sz w:val="21"/>
          <w:szCs w:val="21"/>
          <w:lang w:val="es-MX" w:eastAsia="es-MX"/>
        </w:rPr>
        <w:t>vigor</w:t>
      </w:r>
      <w:r w:rsidRPr="009873C5">
        <w:rPr>
          <w:rFonts w:ascii="Abadi" w:hAnsi="Abadi" w:cs="Arial"/>
          <w:spacing w:val="20"/>
          <w:sz w:val="21"/>
          <w:szCs w:val="21"/>
          <w:lang w:val="es-MX" w:eastAsia="es-MX"/>
        </w:rPr>
        <w:t xml:space="preserve"> </w:t>
      </w:r>
      <w:r w:rsidRPr="009873C5">
        <w:rPr>
          <w:rFonts w:ascii="Abadi" w:hAnsi="Abadi" w:cs="Arial"/>
          <w:sz w:val="21"/>
          <w:szCs w:val="21"/>
          <w:lang w:val="es-MX" w:eastAsia="es-MX"/>
        </w:rPr>
        <w:t>al</w:t>
      </w:r>
      <w:r w:rsidRPr="009873C5">
        <w:rPr>
          <w:rFonts w:ascii="Abadi" w:hAnsi="Abadi" w:cs="Arial"/>
          <w:spacing w:val="20"/>
          <w:sz w:val="21"/>
          <w:szCs w:val="21"/>
          <w:lang w:val="es-MX" w:eastAsia="es-MX"/>
        </w:rPr>
        <w:t xml:space="preserve"> </w:t>
      </w:r>
      <w:r w:rsidRPr="009873C5">
        <w:rPr>
          <w:rFonts w:ascii="Abadi" w:hAnsi="Abadi" w:cs="Arial"/>
          <w:sz w:val="21"/>
          <w:szCs w:val="21"/>
          <w:lang w:val="es-MX" w:eastAsia="es-MX"/>
        </w:rPr>
        <w:t>día</w:t>
      </w:r>
      <w:r w:rsidRPr="009873C5">
        <w:rPr>
          <w:rFonts w:ascii="Abadi" w:hAnsi="Abadi" w:cs="Arial"/>
          <w:spacing w:val="20"/>
          <w:sz w:val="21"/>
          <w:szCs w:val="21"/>
          <w:lang w:val="es-MX" w:eastAsia="es-MX"/>
        </w:rPr>
        <w:t xml:space="preserve"> </w:t>
      </w:r>
      <w:r w:rsidRPr="009873C5">
        <w:rPr>
          <w:rFonts w:ascii="Abadi" w:hAnsi="Abadi" w:cs="Arial"/>
          <w:sz w:val="21"/>
          <w:szCs w:val="21"/>
          <w:lang w:val="es-MX" w:eastAsia="es-MX"/>
        </w:rPr>
        <w:t>siguiente</w:t>
      </w:r>
      <w:r w:rsidRPr="009873C5">
        <w:rPr>
          <w:rFonts w:ascii="Abadi" w:hAnsi="Abadi" w:cs="Arial"/>
          <w:spacing w:val="23"/>
          <w:sz w:val="21"/>
          <w:szCs w:val="21"/>
          <w:lang w:val="es-MX" w:eastAsia="es-MX"/>
        </w:rPr>
        <w:t xml:space="preserve"> </w:t>
      </w:r>
      <w:r w:rsidRPr="009873C5">
        <w:rPr>
          <w:rFonts w:ascii="Abadi" w:hAnsi="Abadi" w:cs="Arial"/>
          <w:sz w:val="21"/>
          <w:szCs w:val="21"/>
          <w:lang w:val="es-MX" w:eastAsia="es-MX"/>
        </w:rPr>
        <w:t>de</w:t>
      </w:r>
      <w:r w:rsidRPr="009873C5">
        <w:rPr>
          <w:rFonts w:ascii="Abadi" w:hAnsi="Abadi" w:cs="Arial"/>
          <w:spacing w:val="20"/>
          <w:sz w:val="21"/>
          <w:szCs w:val="21"/>
          <w:lang w:val="es-MX" w:eastAsia="es-MX"/>
        </w:rPr>
        <w:t xml:space="preserve"> </w:t>
      </w:r>
      <w:r w:rsidRPr="009873C5">
        <w:rPr>
          <w:rFonts w:ascii="Abadi" w:hAnsi="Abadi" w:cs="Arial"/>
          <w:sz w:val="21"/>
          <w:szCs w:val="21"/>
          <w:lang w:val="es-MX" w:eastAsia="es-MX"/>
        </w:rPr>
        <w:t>su publicación</w:t>
      </w:r>
      <w:r w:rsidRPr="009873C5">
        <w:rPr>
          <w:rFonts w:ascii="Abadi" w:hAnsi="Abadi" w:cs="Arial"/>
          <w:spacing w:val="80"/>
          <w:sz w:val="21"/>
          <w:szCs w:val="21"/>
          <w:lang w:val="es-MX" w:eastAsia="es-MX"/>
        </w:rPr>
        <w:t xml:space="preserve"> </w:t>
      </w:r>
      <w:r w:rsidRPr="009873C5">
        <w:rPr>
          <w:rFonts w:ascii="Abadi" w:hAnsi="Abadi" w:cs="Arial"/>
          <w:sz w:val="21"/>
          <w:szCs w:val="21"/>
          <w:lang w:val="es-MX" w:eastAsia="es-MX"/>
        </w:rPr>
        <w:t>en el Periódico Oficial del Estado de Guanajuato.</w:t>
      </w:r>
    </w:p>
    <w:p w14:paraId="411835F0" w14:textId="306099AA" w:rsidR="009873C5" w:rsidRPr="009873C5" w:rsidRDefault="009873C5" w:rsidP="00F84E27">
      <w:pPr>
        <w:kinsoku w:val="0"/>
        <w:overflowPunct w:val="0"/>
        <w:autoSpaceDE w:val="0"/>
        <w:autoSpaceDN w:val="0"/>
        <w:adjustRightInd w:val="0"/>
        <w:spacing w:before="69" w:line="278" w:lineRule="auto"/>
        <w:ind w:right="142" w:hanging="7"/>
        <w:jc w:val="center"/>
        <w:rPr>
          <w:rFonts w:ascii="Abadi" w:hAnsi="Abadi" w:cs="Arial"/>
          <w:sz w:val="21"/>
          <w:szCs w:val="21"/>
          <w:lang w:val="es-MX" w:eastAsia="es-MX"/>
        </w:rPr>
      </w:pPr>
      <w:r w:rsidRPr="009873C5">
        <w:rPr>
          <w:rFonts w:ascii="Abadi" w:hAnsi="Abadi" w:cs="Arial"/>
          <w:sz w:val="21"/>
          <w:szCs w:val="21"/>
          <w:lang w:val="es-MX" w:eastAsia="es-MX"/>
        </w:rPr>
        <w:t>Guanajuato, Gto., a 01 de marzo de 2022 Diputadas y Diputados integrantes del Grupo</w:t>
      </w:r>
    </w:p>
    <w:p w14:paraId="58DA037D" w14:textId="77777777" w:rsidR="009873C5" w:rsidRPr="009873C5" w:rsidRDefault="009873C5" w:rsidP="00F84E27">
      <w:pPr>
        <w:kinsoku w:val="0"/>
        <w:overflowPunct w:val="0"/>
        <w:autoSpaceDE w:val="0"/>
        <w:autoSpaceDN w:val="0"/>
        <w:adjustRightInd w:val="0"/>
        <w:spacing w:line="317" w:lineRule="exact"/>
        <w:ind w:left="2" w:right="2"/>
        <w:jc w:val="center"/>
        <w:rPr>
          <w:rFonts w:ascii="Abadi" w:hAnsi="Abadi" w:cs="Arial"/>
          <w:sz w:val="21"/>
          <w:szCs w:val="21"/>
          <w:lang w:val="es-MX" w:eastAsia="es-MX"/>
        </w:rPr>
      </w:pPr>
      <w:r w:rsidRPr="009873C5">
        <w:rPr>
          <w:rFonts w:ascii="Abadi" w:hAnsi="Abadi" w:cs="Arial"/>
          <w:sz w:val="21"/>
          <w:szCs w:val="21"/>
          <w:lang w:val="es-MX" w:eastAsia="es-MX"/>
        </w:rPr>
        <w:t>Parlamentario del Partido Revolucionario Institucional.</w:t>
      </w:r>
    </w:p>
    <w:p w14:paraId="3EC4C14E" w14:textId="77777777" w:rsidR="009873C5" w:rsidRPr="009873C5" w:rsidRDefault="009873C5" w:rsidP="00F84E27">
      <w:pPr>
        <w:kinsoku w:val="0"/>
        <w:overflowPunct w:val="0"/>
        <w:autoSpaceDE w:val="0"/>
        <w:autoSpaceDN w:val="0"/>
        <w:adjustRightInd w:val="0"/>
        <w:spacing w:before="74"/>
        <w:ind w:left="39"/>
        <w:jc w:val="center"/>
        <w:rPr>
          <w:rFonts w:ascii="Abadi" w:hAnsi="Abadi" w:cs="Arial"/>
          <w:b/>
          <w:sz w:val="21"/>
          <w:szCs w:val="21"/>
          <w:lang w:val="es-MX" w:eastAsia="es-MX"/>
        </w:rPr>
      </w:pPr>
      <w:r w:rsidRPr="009873C5">
        <w:rPr>
          <w:rFonts w:ascii="Abadi" w:hAnsi="Abadi" w:cs="Arial"/>
          <w:b/>
          <w:sz w:val="21"/>
          <w:szCs w:val="21"/>
          <w:lang w:val="es-MX" w:eastAsia="es-MX"/>
        </w:rPr>
        <w:t>DIP. ALEJANDRO ARIAS ÁVILA</w:t>
      </w:r>
    </w:p>
    <w:p w14:paraId="1D38A095" w14:textId="77777777" w:rsidR="009873C5" w:rsidRPr="009873C5" w:rsidRDefault="009873C5" w:rsidP="00F84E27">
      <w:pPr>
        <w:kinsoku w:val="0"/>
        <w:overflowPunct w:val="0"/>
        <w:autoSpaceDE w:val="0"/>
        <w:autoSpaceDN w:val="0"/>
        <w:adjustRightInd w:val="0"/>
        <w:spacing w:before="74"/>
        <w:ind w:left="39"/>
        <w:jc w:val="center"/>
        <w:rPr>
          <w:rFonts w:ascii="Abadi" w:hAnsi="Abadi" w:cs="Arial"/>
          <w:b/>
          <w:sz w:val="21"/>
          <w:szCs w:val="21"/>
          <w:lang w:val="es-MX" w:eastAsia="es-MX"/>
        </w:rPr>
      </w:pPr>
      <w:r w:rsidRPr="009873C5">
        <w:rPr>
          <w:rFonts w:ascii="Abadi" w:hAnsi="Abadi" w:cs="Arial"/>
          <w:b/>
          <w:sz w:val="21"/>
          <w:szCs w:val="21"/>
          <w:lang w:val="es-MX" w:eastAsia="es-MX"/>
        </w:rPr>
        <w:t>DIP. RUTH NOEMÍ TISCAREÑO AGOITIA</w:t>
      </w:r>
    </w:p>
    <w:p w14:paraId="20754667" w14:textId="77777777" w:rsidR="009873C5" w:rsidRPr="009873C5" w:rsidRDefault="009873C5" w:rsidP="00F84E27">
      <w:pPr>
        <w:kinsoku w:val="0"/>
        <w:overflowPunct w:val="0"/>
        <w:autoSpaceDE w:val="0"/>
        <w:autoSpaceDN w:val="0"/>
        <w:adjustRightInd w:val="0"/>
        <w:spacing w:before="74"/>
        <w:ind w:left="39"/>
        <w:jc w:val="center"/>
        <w:rPr>
          <w:rFonts w:ascii="Abadi" w:hAnsi="Abadi" w:cs="Arial"/>
          <w:b/>
          <w:sz w:val="21"/>
          <w:szCs w:val="21"/>
          <w:lang w:val="es-MX" w:eastAsia="es-MX"/>
        </w:rPr>
      </w:pPr>
      <w:r w:rsidRPr="009873C5">
        <w:rPr>
          <w:rFonts w:ascii="Abadi" w:hAnsi="Abadi" w:cs="Arial"/>
          <w:b/>
          <w:sz w:val="21"/>
          <w:szCs w:val="21"/>
          <w:lang w:val="es-MX" w:eastAsia="es-MX"/>
        </w:rPr>
        <w:t>DIP. YULMA ROCHA AGUILAR</w:t>
      </w:r>
    </w:p>
    <w:p w14:paraId="4E1AA1D4" w14:textId="77777777" w:rsidR="009873C5" w:rsidRPr="009873C5" w:rsidRDefault="009873C5" w:rsidP="00F84E27">
      <w:pPr>
        <w:kinsoku w:val="0"/>
        <w:overflowPunct w:val="0"/>
        <w:autoSpaceDE w:val="0"/>
        <w:autoSpaceDN w:val="0"/>
        <w:adjustRightInd w:val="0"/>
        <w:spacing w:before="74"/>
        <w:ind w:left="39"/>
        <w:jc w:val="center"/>
        <w:rPr>
          <w:rFonts w:ascii="Abadi" w:hAnsi="Abadi" w:cs="Arial"/>
          <w:b/>
          <w:sz w:val="21"/>
          <w:szCs w:val="21"/>
          <w:lang w:val="es-MX" w:eastAsia="es-MX"/>
        </w:rPr>
      </w:pPr>
      <w:r w:rsidRPr="009873C5">
        <w:rPr>
          <w:rFonts w:ascii="Abadi" w:hAnsi="Abadi" w:cs="Arial"/>
          <w:b/>
          <w:sz w:val="21"/>
          <w:szCs w:val="21"/>
          <w:lang w:val="es-MX" w:eastAsia="es-MX"/>
        </w:rPr>
        <w:t>DIP. GUSTAVO ADOLFO ALFARO REYES</w:t>
      </w:r>
    </w:p>
    <w:p w14:paraId="42014206" w14:textId="1B90EE5F" w:rsidR="00582B09" w:rsidRDefault="00582B09" w:rsidP="00ED4163">
      <w:pPr>
        <w:pStyle w:val="Estilo1"/>
        <w:numPr>
          <w:ilvl w:val="0"/>
          <w:numId w:val="0"/>
        </w:numPr>
        <w:tabs>
          <w:tab w:val="clear" w:pos="4059"/>
          <w:tab w:val="left" w:pos="3402"/>
          <w:tab w:val="left" w:pos="3686"/>
        </w:tabs>
        <w:ind w:right="-1"/>
        <w:rPr>
          <w:rFonts w:ascii="Abadi" w:hAnsi="Abadi"/>
          <w:iCs w:val="0"/>
          <w:sz w:val="20"/>
          <w:szCs w:val="20"/>
        </w:rPr>
      </w:pPr>
    </w:p>
    <w:p w14:paraId="33DB5256" w14:textId="1F39E117" w:rsidR="00ED4163" w:rsidRDefault="00ED4163" w:rsidP="00ED4163">
      <w:pPr>
        <w:pStyle w:val="Estilo1"/>
        <w:numPr>
          <w:ilvl w:val="0"/>
          <w:numId w:val="0"/>
        </w:numPr>
        <w:tabs>
          <w:tab w:val="clear" w:pos="4059"/>
          <w:tab w:val="left" w:pos="3402"/>
          <w:tab w:val="left" w:pos="3686"/>
        </w:tabs>
        <w:ind w:right="-1"/>
        <w:rPr>
          <w:rFonts w:ascii="Abadi" w:hAnsi="Abadi"/>
          <w:iCs w:val="0"/>
          <w:sz w:val="20"/>
          <w:szCs w:val="20"/>
        </w:rPr>
      </w:pPr>
      <w:r>
        <w:rPr>
          <w:rFonts w:ascii="Abadi" w:hAnsi="Abadi"/>
          <w:iCs w:val="0"/>
          <w:sz w:val="20"/>
          <w:szCs w:val="20"/>
        </w:rPr>
        <w:t xml:space="preserve">(FIRMAS ELECTRÓNICAS) </w:t>
      </w:r>
    </w:p>
    <w:p w14:paraId="77C88C80" w14:textId="77777777" w:rsidR="00ED4163" w:rsidRDefault="00ED4163" w:rsidP="00ED4163">
      <w:pPr>
        <w:pStyle w:val="Estilo1"/>
        <w:numPr>
          <w:ilvl w:val="0"/>
          <w:numId w:val="0"/>
        </w:numPr>
        <w:tabs>
          <w:tab w:val="clear" w:pos="4059"/>
          <w:tab w:val="left" w:pos="3402"/>
          <w:tab w:val="left" w:pos="3686"/>
        </w:tabs>
        <w:ind w:right="-1"/>
        <w:rPr>
          <w:rFonts w:ascii="Abadi" w:hAnsi="Abadi"/>
          <w:iCs w:val="0"/>
          <w:sz w:val="20"/>
          <w:szCs w:val="20"/>
        </w:rPr>
      </w:pPr>
    </w:p>
    <w:p w14:paraId="4A76249F" w14:textId="77777777" w:rsidR="00ED4163" w:rsidRDefault="00ED4163" w:rsidP="00ED4163">
      <w:pPr>
        <w:pStyle w:val="Estilo1"/>
        <w:numPr>
          <w:ilvl w:val="0"/>
          <w:numId w:val="0"/>
        </w:numPr>
        <w:tabs>
          <w:tab w:val="clear" w:pos="4059"/>
          <w:tab w:val="left" w:pos="3402"/>
          <w:tab w:val="left" w:pos="3686"/>
        </w:tabs>
        <w:ind w:right="-1"/>
        <w:rPr>
          <w:rFonts w:ascii="Abadi" w:hAnsi="Abadi"/>
          <w:iCs w:val="0"/>
          <w:sz w:val="20"/>
          <w:szCs w:val="20"/>
        </w:rPr>
      </w:pPr>
    </w:p>
    <w:p w14:paraId="1E830E28" w14:textId="77777777" w:rsidR="00774F66" w:rsidRPr="00774F66" w:rsidRDefault="00774F66" w:rsidP="00774F66">
      <w:pPr>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ab/>
        <w:t xml:space="preserve">- </w:t>
      </w:r>
      <w:r w:rsidRPr="00774F66">
        <w:rPr>
          <w:rFonts w:ascii="Abadi" w:eastAsia="Calibri" w:hAnsi="Abadi"/>
          <w:b/>
          <w:bCs/>
          <w:sz w:val="21"/>
          <w:szCs w:val="21"/>
          <w:lang w:val="es-MX" w:eastAsia="en-US"/>
        </w:rPr>
        <w:t>La Presidencia.-</w:t>
      </w:r>
      <w:r w:rsidRPr="00774F66">
        <w:rPr>
          <w:rFonts w:ascii="Abadi" w:eastAsia="Calibri" w:hAnsi="Abadi"/>
          <w:sz w:val="21"/>
          <w:szCs w:val="21"/>
          <w:lang w:val="es-MX" w:eastAsia="en-US"/>
        </w:rPr>
        <w:t xml:space="preserve"> Se pide al diputado Alejandro Arias Ávila dar lectura a la exposición de motivos de la iniciativa formulada por él y por el diputado Gustavo Adolfo Alfaro Reyes, integrantes del Grupo Parlamentario del Partido Revolucionario Institucional, a fin de adicionar la fracción XIII al artículo 194 del Código Penal del Estado de Guanajuato. </w:t>
      </w:r>
    </w:p>
    <w:p w14:paraId="24C2C96F" w14:textId="77777777" w:rsidR="00774F66" w:rsidRPr="00774F66" w:rsidRDefault="00774F66" w:rsidP="00774F66">
      <w:pPr>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ab/>
        <w:t>- Adelante diputado.</w:t>
      </w:r>
    </w:p>
    <w:p w14:paraId="5FB663F1" w14:textId="77777777" w:rsidR="00774F66" w:rsidRPr="00774F66" w:rsidRDefault="00774F66" w:rsidP="00774F66">
      <w:pPr>
        <w:spacing w:before="91" w:after="160" w:line="259" w:lineRule="auto"/>
        <w:jc w:val="both"/>
        <w:rPr>
          <w:rFonts w:ascii="Abadi" w:eastAsia="Calibri" w:hAnsi="Abadi"/>
          <w:b/>
          <w:bCs/>
          <w:sz w:val="21"/>
          <w:szCs w:val="21"/>
          <w:lang w:val="es-MX" w:eastAsia="en-US"/>
        </w:rPr>
      </w:pPr>
      <w:r w:rsidRPr="00774F66">
        <w:rPr>
          <w:rFonts w:ascii="Abadi" w:eastAsia="Calibri" w:hAnsi="Abadi"/>
          <w:b/>
          <w:bCs/>
          <w:sz w:val="21"/>
          <w:szCs w:val="21"/>
          <w:lang w:val="es-MX" w:eastAsia="en-US"/>
        </w:rPr>
        <w:t>(Sube a tribuna el diputado Alejandro Arias Ávila, dar lectura a la exposición de motivos de la iniciativa en referencia)</w:t>
      </w:r>
    </w:p>
    <w:p w14:paraId="6A8CA77D" w14:textId="5C1AC851" w:rsidR="00774F66" w:rsidRPr="00774F66" w:rsidRDefault="00774F66" w:rsidP="00774F66">
      <w:pPr>
        <w:tabs>
          <w:tab w:val="left" w:pos="2396"/>
        </w:tabs>
        <w:spacing w:before="91" w:after="160" w:line="259" w:lineRule="auto"/>
        <w:jc w:val="both"/>
        <w:rPr>
          <w:rFonts w:ascii="Abadi" w:eastAsia="Calibri" w:hAnsi="Abadi"/>
          <w:b/>
          <w:bCs/>
          <w:sz w:val="21"/>
          <w:szCs w:val="21"/>
          <w:lang w:val="es-MX" w:eastAsia="en-US"/>
        </w:rPr>
      </w:pPr>
    </w:p>
    <w:p w14:paraId="3102626B" w14:textId="0A83B3A8" w:rsidR="00774F66" w:rsidRPr="00774F66" w:rsidRDefault="00774F66" w:rsidP="00774F66">
      <w:pPr>
        <w:tabs>
          <w:tab w:val="left" w:pos="2396"/>
        </w:tabs>
        <w:spacing w:before="91" w:after="160" w:line="259" w:lineRule="auto"/>
        <w:jc w:val="both"/>
        <w:rPr>
          <w:rFonts w:ascii="Abadi" w:eastAsia="Calibri" w:hAnsi="Abadi"/>
          <w:b/>
          <w:bCs/>
          <w:sz w:val="21"/>
          <w:szCs w:val="21"/>
          <w:lang w:val="es-MX" w:eastAsia="en-US"/>
        </w:rPr>
      </w:pPr>
      <w:r w:rsidRPr="00774F66">
        <w:rPr>
          <w:rFonts w:ascii="Calibri" w:eastAsia="Calibri" w:hAnsi="Calibri"/>
          <w:noProof/>
          <w:sz w:val="22"/>
          <w:szCs w:val="22"/>
          <w:lang w:val="es-MX" w:eastAsia="en-US"/>
        </w:rPr>
        <w:drawing>
          <wp:anchor distT="0" distB="0" distL="114300" distR="114300" simplePos="0" relativeHeight="251658245" behindDoc="1" locked="0" layoutInCell="1" allowOverlap="1" wp14:anchorId="74F88D52" wp14:editId="240EF3D3">
            <wp:simplePos x="0" y="0"/>
            <wp:positionH relativeFrom="column">
              <wp:posOffset>655955</wp:posOffset>
            </wp:positionH>
            <wp:positionV relativeFrom="paragraph">
              <wp:posOffset>69215</wp:posOffset>
            </wp:positionV>
            <wp:extent cx="1576070" cy="885825"/>
            <wp:effectExtent l="247650" t="228600" r="252730" b="828675"/>
            <wp:wrapTight wrapText="bothSides">
              <wp:wrapPolygon edited="0">
                <wp:start x="-3394" y="-5574"/>
                <wp:lineTo x="-3394" y="41342"/>
                <wp:lineTo x="24803" y="41342"/>
                <wp:lineTo x="24803" y="-5574"/>
                <wp:lineTo x="-3394" y="-5574"/>
              </wp:wrapPolygon>
            </wp:wrapTight>
            <wp:docPr id="3" name="Imagen 3" descr="Un hombre en traje parado enfrente de un espej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hombre en traje parado enfrente de un espejo&#10;&#10;Descripción generada automáticamente con confianza medi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76070" cy="8858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3866DF3"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1734DD45"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6219594F"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01842337"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45479D97"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677594ED"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24DF430F" w14:textId="77777777" w:rsid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4424BCEF" w14:textId="77777777" w:rsidR="00774F66" w:rsidRDefault="00774F66" w:rsidP="00774F66">
      <w:pPr>
        <w:tabs>
          <w:tab w:val="left" w:pos="2396"/>
        </w:tabs>
        <w:spacing w:before="91" w:after="160" w:line="259" w:lineRule="auto"/>
        <w:jc w:val="both"/>
        <w:rPr>
          <w:rFonts w:ascii="Abadi" w:eastAsia="Calibri" w:hAnsi="Abadi"/>
          <w:sz w:val="21"/>
          <w:szCs w:val="21"/>
          <w:lang w:val="es-MX" w:eastAsia="en-US"/>
        </w:rPr>
      </w:pPr>
    </w:p>
    <w:p w14:paraId="241C4CB3" w14:textId="77777777" w:rsidR="00774F66" w:rsidRPr="00774F66" w:rsidRDefault="00774F66" w:rsidP="00774F66">
      <w:pPr>
        <w:tabs>
          <w:tab w:val="left" w:pos="2396"/>
        </w:tabs>
        <w:spacing w:before="91" w:after="160" w:line="259" w:lineRule="auto"/>
        <w:jc w:val="both"/>
        <w:rPr>
          <w:rFonts w:ascii="Abadi" w:eastAsia="Calibri" w:hAnsi="Abadi"/>
          <w:b/>
          <w:bCs/>
          <w:sz w:val="21"/>
          <w:szCs w:val="21"/>
          <w:lang w:val="es-MX" w:eastAsia="en-US"/>
        </w:rPr>
      </w:pPr>
      <w:r w:rsidRPr="00774F66">
        <w:rPr>
          <w:rFonts w:ascii="Abadi" w:eastAsia="Calibri" w:hAnsi="Abadi"/>
          <w:sz w:val="21"/>
          <w:szCs w:val="21"/>
          <w:lang w:val="es-MX" w:eastAsia="en-US"/>
        </w:rPr>
        <w:t xml:space="preserve">-  </w:t>
      </w:r>
      <w:r w:rsidRPr="00774F66">
        <w:rPr>
          <w:rFonts w:ascii="Abadi" w:eastAsia="Calibri" w:hAnsi="Abadi"/>
          <w:b/>
          <w:bCs/>
          <w:sz w:val="21"/>
          <w:szCs w:val="21"/>
          <w:lang w:val="es-MX" w:eastAsia="en-US"/>
        </w:rPr>
        <w:t>Diputado Alejandro Arias Ávila –</w:t>
      </w:r>
    </w:p>
    <w:p w14:paraId="6CB735FB"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b/>
          <w:bCs/>
          <w:sz w:val="21"/>
          <w:szCs w:val="21"/>
          <w:lang w:val="es-MX" w:eastAsia="en-US"/>
        </w:rPr>
        <w:t xml:space="preserve">- </w:t>
      </w:r>
      <w:r w:rsidRPr="00774F66">
        <w:rPr>
          <w:rFonts w:ascii="Abadi" w:eastAsia="Calibri" w:hAnsi="Abadi"/>
          <w:sz w:val="21"/>
          <w:szCs w:val="21"/>
          <w:lang w:val="es-MX" w:eastAsia="en-US"/>
        </w:rPr>
        <w:t>Con el permiso de la presidencia, compañeras, diputadas, compañeros, diputados a quiénes están a través de medios virtuales en atención a la preocupación de los padres y madres de familia y de los maestros.</w:t>
      </w:r>
    </w:p>
    <w:p w14:paraId="4B9EDEE9"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Iniciativa con Proyecto de Decreto por el que se reforma el artículo 194 y se adiciona la fracción XIII del Código Penal del Estado de Guanajuato, mediante la que se considera como robo calificado los cometidos a las escuelas, planteles o instituciones educativas públicas y sus accesorios. conforme a la siguiente: </w:t>
      </w:r>
    </w:p>
    <w:p w14:paraId="5E8FE494"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Exposición de motivos </w:t>
      </w:r>
    </w:p>
    <w:p w14:paraId="5140F0BC"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La pandemia sobre COVID-19 ha modificado el rol de vida de la humanidad con respecto a sus actividades cotidianas en el trabajo, la educación, la convivencia familiar, los modelos de comercio, entre otros, y la delincuencia aparentemente ordinaria no ha sido la excepción, debido a que ésta ha modificado los roles de comportamiento para poder llevar a cabo con mayor facilidad sus ilícitas actividades, los que han buscado y encontrado nuevos nichos de oportunidad para llevar a cabo sus delitos con las medidas sanitarias como fueron el aislamiento y no asistencia presencial a clases, sobre todo en el nivel básico de educación realizada en instituciones de carácter público. Las escuelas, planteles o instituciones educativas de la Secretaría de Educación del Estado quedaron sin el resguardo necesario porque no se cuenta con el personal suficiente </w:t>
      </w:r>
      <w:r w:rsidRPr="00774F66">
        <w:rPr>
          <w:rFonts w:ascii="Abadi" w:eastAsia="Calibri" w:hAnsi="Abadi"/>
          <w:sz w:val="21"/>
          <w:szCs w:val="21"/>
          <w:lang w:val="es-MX" w:eastAsia="en-US"/>
        </w:rPr>
        <w:lastRenderedPageBreak/>
        <w:t xml:space="preserve">para realizar la vigilancia de todos y cada uno de los centros educativos en el Estado. </w:t>
      </w:r>
    </w:p>
    <w:p w14:paraId="43603683"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Por su parte, las autoridades de seguridad pública municipal tampoco cuentan con el personal suficiente para la vigilancia permanente de los planteles educativos de educación básica, sobre todo ante el incremento de los índices de delincuencia, como el robo, ante la ola de robos a escuelas, planteles o instituciones educativas del sector público, en todo el Estado, las policías se limitan a realizar recorridos o rondines, pero sin que con ello sea suficiente para evitar que, con motivo de la no asistencia clases, el abandono de las planteles educativos y la poca vigilancia realizada sobre dichos inmuebles estén siendo un nicho de oportunidad para el robo por parte de delincuentes que generalmente son de la misma zona donde se ubican los planteles. </w:t>
      </w:r>
    </w:p>
    <w:p w14:paraId="5D180DBD"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En tales condiciones, y ante la falta de personal de vigilancia efectiva por parte de la Secretaría de Educación del Estado de Guanajuato, aun cuando hay interés de los vecinos de coadyuvar con la vigilancia vecinal de los planteles, la amenaza de los delincuentes a los vecinos y vigilantes de escuelas y la falta de personal policial para realizar su función de prevención para evitar los robos de las escuelas públicas en el Estado, es por lo que se debe actuar desde el ámbito legislativo, porque todo ello ha dejado hasta finales de 2021. Un saldo aproximado de 678 planteles educativos que son objeto de robos sistemáticos y constantes en perjuicio del erario público, rondan cerca de los 24 millones de pesos. </w:t>
      </w:r>
    </w:p>
    <w:p w14:paraId="7ED3F6CE"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Por esta situación, los planteles públicos han sufrido robos de cableado eléctrico en aulas en espacios exteriores, rejas, puertas, ventanas, transformadores de electricidad, cercas, material didáctico, accesorios de baños, por citar algunos ejemplos.</w:t>
      </w:r>
    </w:p>
    <w:p w14:paraId="24B0334D"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Conforme al nuevo sistema penal acusatorio, la defensa de los imputados en este tipo de delitos busca a toda costa evadir las penas altas que los robos, cuando son varios a un mismo plantel, se consideren autónomos cada uno de ellos, cuando en realidad en no pocos casos son robos en partes de objetos de gran valor o que forman una unidad como son los instrumentos </w:t>
      </w:r>
      <w:r w:rsidRPr="00774F66">
        <w:rPr>
          <w:rFonts w:ascii="Abadi" w:eastAsia="Calibri" w:hAnsi="Abadi"/>
          <w:sz w:val="21"/>
          <w:szCs w:val="21"/>
          <w:lang w:val="es-MX" w:eastAsia="en-US"/>
        </w:rPr>
        <w:t xml:space="preserve">de energía solar y el equipo de exposición, la computadora, el proyector, así como la pantalla y los componentes de una instalación eléctrica en un aula, por citar algún ejemplo. </w:t>
      </w:r>
    </w:p>
    <w:p w14:paraId="16ACCB32"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Según publicaciones periodísticas, tan solo en el municipio de León fueron objeto de robo 97  planteles,  Celaya, 77, Dolores 73, Salamanca 59, San Luis de La Paz, 45, Irapuato 41 y Acámbaro 27, por citar algunos de los municipios más significativos, se han llevado reuniones a cabo de coordinación entre las policías municipales para reforzar vigilancia en los planteles y prevenir los robos no han sido efectivos y suficiente, es por ello que la Fracción Parlamentaria del Partido Revolucionario Institucional considera pertinente realizar una reforma consistente en la división de una fracción decimotercera al artículo 194 del Código Penal del Estado de Guanajuato para que quede establecido que cuando el robo se cometa a escuelas, planteles o centros educativos o sus accesorios, como son jardines o patios de recreo que tengan carácter públicos, se considere como robo calificado en forma expresa. Con independencia de si el lugar está cerrado o abierto, sí la partida y participación del personal de vigilancia o se quebranta o no la confianza del empleo, se ejecute con la participación de dos o más personas o si dentro del plantel existen expedientes o documentos o valores. La consecuencia jurídica de la presente propuesta implicaría que, con independencia del monto de lo robado, la pena de prisión se incrementaría está por 5 años, por lo que en los robos cometidos a partir de 200 veces la unidad de medida y actualización se contaría con la posibilidad de evitar la suspensión condicional del proceso del imputado y cualquier beneficio de pre liberación establecido en la Ley Nacional de Ejecuciones de Sanciones.</w:t>
      </w:r>
    </w:p>
    <w:p w14:paraId="7DFBF5CE"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La presenta Iniciativa cumple con los requisitos establecidos por el artículo 209 de la Ley Orgánica del Poder Legislativo del Estado de Guanajuato. </w:t>
      </w:r>
    </w:p>
    <w:p w14:paraId="4611EC54"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Por lo anteriormente expuesto, someto a la consideración de este H. Congreso del Estado de Guanajuato, el siguiente:</w:t>
      </w:r>
    </w:p>
    <w:p w14:paraId="38A41C2C"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Decreto</w:t>
      </w:r>
    </w:p>
    <w:p w14:paraId="0AD98CAB"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lastRenderedPageBreak/>
        <w:t xml:space="preserve">- Primero se reforma el artículo 194 y se adiciona la fracción decimotercera del Código Penal del Estado de Guanajuato para quedar como sigue: </w:t>
      </w:r>
    </w:p>
    <w:p w14:paraId="56F636F0"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Artículo 194.- Se considera calificado el robo fracción XIII que se cometa en escuelas, planteles o instituciones educativas públicas y sus accesorios.</w:t>
      </w:r>
    </w:p>
    <w:p w14:paraId="3EA68595"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Transitorio</w:t>
      </w:r>
    </w:p>
    <w:p w14:paraId="155F6A4A"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xml:space="preserve">- Artículo Único.-  El presente decreto entrará en vigor al día siguiente de su publicación en el Periódico Oficial del Estado de Guanajuato. </w:t>
      </w:r>
    </w:p>
    <w:p w14:paraId="087D6577" w14:textId="77777777" w:rsidR="00774F66" w:rsidRPr="00774F66" w:rsidRDefault="00774F66" w:rsidP="00774F66">
      <w:pPr>
        <w:tabs>
          <w:tab w:val="left" w:pos="2396"/>
        </w:tabs>
        <w:spacing w:before="91" w:after="160" w:line="259" w:lineRule="auto"/>
        <w:jc w:val="both"/>
        <w:rPr>
          <w:rFonts w:ascii="Abadi" w:eastAsia="Calibri" w:hAnsi="Abadi"/>
          <w:sz w:val="21"/>
          <w:szCs w:val="21"/>
          <w:lang w:val="es-MX" w:eastAsia="en-US"/>
        </w:rPr>
      </w:pPr>
      <w:r w:rsidRPr="00774F66">
        <w:rPr>
          <w:rFonts w:ascii="Abadi" w:eastAsia="Calibri" w:hAnsi="Abadi"/>
          <w:sz w:val="21"/>
          <w:szCs w:val="21"/>
          <w:lang w:val="es-MX" w:eastAsia="en-US"/>
        </w:rPr>
        <w:t>- Es cuánto, muchas gracias, diputado Arias.</w:t>
      </w:r>
    </w:p>
    <w:p w14:paraId="145DFE7C" w14:textId="77777777" w:rsidR="00774F66" w:rsidRPr="00774F66" w:rsidRDefault="00774F66" w:rsidP="00774F66">
      <w:pPr>
        <w:tabs>
          <w:tab w:val="left" w:pos="2396"/>
        </w:tabs>
        <w:spacing w:before="91" w:after="160" w:line="259" w:lineRule="auto"/>
        <w:ind w:left="851" w:right="900"/>
        <w:jc w:val="both"/>
        <w:rPr>
          <w:rFonts w:ascii="Abadi" w:eastAsia="Calibri" w:hAnsi="Abadi"/>
          <w:b/>
          <w:bCs/>
          <w:i/>
          <w:iCs/>
          <w:sz w:val="21"/>
          <w:szCs w:val="21"/>
          <w:u w:val="single"/>
          <w:lang w:val="es-MX" w:eastAsia="en-US"/>
        </w:rPr>
      </w:pPr>
      <w:r w:rsidRPr="00774F66">
        <w:rPr>
          <w:rFonts w:ascii="Abadi" w:eastAsia="Calibri" w:hAnsi="Abadi"/>
          <w:b/>
          <w:bCs/>
          <w:i/>
          <w:iCs/>
          <w:sz w:val="21"/>
          <w:szCs w:val="21"/>
          <w:u w:val="single"/>
          <w:lang w:val="es-MX" w:eastAsia="en-US"/>
        </w:rPr>
        <w:t>Se turna a la Comisión de Justicia con fundamento en el artículo113, fracción II de nuestra Ley Orgánica para su estudio y dictamen.</w:t>
      </w:r>
    </w:p>
    <w:p w14:paraId="78B05E92" w14:textId="77777777" w:rsidR="00582B09" w:rsidRPr="005C60CA" w:rsidRDefault="00582B09" w:rsidP="005C60CA">
      <w:pPr>
        <w:pStyle w:val="Estilo1"/>
        <w:numPr>
          <w:ilvl w:val="0"/>
          <w:numId w:val="0"/>
        </w:numPr>
        <w:tabs>
          <w:tab w:val="clear" w:pos="4059"/>
          <w:tab w:val="left" w:pos="3402"/>
          <w:tab w:val="left" w:pos="3686"/>
        </w:tabs>
        <w:ind w:left="284" w:right="-1"/>
        <w:rPr>
          <w:rFonts w:ascii="Abadi" w:hAnsi="Abadi"/>
          <w:iCs w:val="0"/>
          <w:sz w:val="20"/>
          <w:szCs w:val="20"/>
        </w:rPr>
      </w:pPr>
    </w:p>
    <w:p w14:paraId="28E70CFC" w14:textId="6FAE3C34" w:rsidR="005C60CA" w:rsidRPr="005C60CA" w:rsidRDefault="005C60CA" w:rsidP="00F36291">
      <w:pPr>
        <w:pStyle w:val="Estilo1"/>
        <w:numPr>
          <w:ilvl w:val="0"/>
          <w:numId w:val="6"/>
        </w:numPr>
        <w:tabs>
          <w:tab w:val="clear" w:pos="4059"/>
          <w:tab w:val="left" w:pos="3402"/>
          <w:tab w:val="left" w:pos="3686"/>
        </w:tabs>
        <w:ind w:left="284" w:right="-1"/>
        <w:rPr>
          <w:rFonts w:ascii="Abadi" w:hAnsi="Abadi"/>
          <w:iCs w:val="0"/>
          <w:sz w:val="20"/>
          <w:szCs w:val="20"/>
        </w:rPr>
      </w:pPr>
      <w:r w:rsidRPr="005C60CA">
        <w:rPr>
          <w:rFonts w:ascii="Abadi" w:hAnsi="Abadi"/>
          <w:iCs w:val="0"/>
          <w:sz w:val="20"/>
          <w:szCs w:val="20"/>
        </w:rPr>
        <w:t>PRESENTACIÓN DE LA INICIATIVA SUSCRITA POR DIPUTADA Y DIPUTADO INTEGRANTES DEL GRUPO PARLAMENTARIO DEL PARTIDO MORENA, MEDIANTE LA CUAL SE REFORMAN LOS ARTÍCULOS 17 INCISO A NUMERAL 5, 27-1 FRACCIÓN XXIII Y 96 FRACCIÓN XIX Y ADICIONAN LOS ARTÍCULOS 21-1 Y 82-1 A LA LEY DE LOS DERECHOS DE NIÑAS, NIÑOS Y ADOLESCENTES DEL ESTADO DE GUANAJUATO.</w:t>
      </w:r>
      <w:r w:rsidR="00BB0C8C">
        <w:rPr>
          <w:rStyle w:val="Refdenotaalpie"/>
          <w:rFonts w:ascii="Abadi" w:hAnsi="Abadi"/>
          <w:iCs w:val="0"/>
          <w:sz w:val="20"/>
          <w:szCs w:val="20"/>
        </w:rPr>
        <w:footnoteReference w:id="19"/>
      </w:r>
    </w:p>
    <w:p w14:paraId="734D3032" w14:textId="77777777" w:rsidR="00ED4163" w:rsidRPr="007A428D" w:rsidRDefault="00ED4163" w:rsidP="00ED4163">
      <w:pPr>
        <w:pStyle w:val="Estilo1"/>
        <w:numPr>
          <w:ilvl w:val="0"/>
          <w:numId w:val="0"/>
        </w:numPr>
        <w:tabs>
          <w:tab w:val="clear" w:pos="4059"/>
          <w:tab w:val="left" w:pos="3402"/>
          <w:tab w:val="left" w:pos="3686"/>
        </w:tabs>
        <w:ind w:left="-76" w:right="-1"/>
        <w:rPr>
          <w:rFonts w:ascii="Abadi" w:hAnsi="Abadi"/>
          <w:b w:val="0"/>
          <w:sz w:val="21"/>
          <w:szCs w:val="21"/>
        </w:rPr>
      </w:pPr>
    </w:p>
    <w:p w14:paraId="28920B33" w14:textId="77777777" w:rsidR="003D72E0" w:rsidRPr="003D72E0" w:rsidRDefault="003D72E0" w:rsidP="003D72E0">
      <w:pPr>
        <w:kinsoku w:val="0"/>
        <w:overflowPunct w:val="0"/>
        <w:autoSpaceDE w:val="0"/>
        <w:autoSpaceDN w:val="0"/>
        <w:adjustRightInd w:val="0"/>
        <w:spacing w:line="360" w:lineRule="auto"/>
        <w:ind w:left="39" w:right="114"/>
        <w:jc w:val="both"/>
        <w:rPr>
          <w:rFonts w:ascii="Abadi" w:hAnsi="Abadi" w:cs="Arial"/>
          <w:b/>
          <w:bCs/>
          <w:sz w:val="21"/>
          <w:szCs w:val="21"/>
          <w:lang w:val="es-MX" w:eastAsia="es-MX"/>
        </w:rPr>
      </w:pPr>
      <w:r w:rsidRPr="003D72E0">
        <w:rPr>
          <w:rFonts w:ascii="Abadi" w:hAnsi="Abadi" w:cs="Arial"/>
          <w:b/>
          <w:bCs/>
          <w:sz w:val="21"/>
          <w:szCs w:val="21"/>
          <w:lang w:val="es-MX" w:eastAsia="es-MX"/>
        </w:rPr>
        <w:t>DIP. IRMA LETICIA GONZALEZ</w:t>
      </w:r>
    </w:p>
    <w:p w14:paraId="05C47EB8" w14:textId="77777777" w:rsidR="003D72E0" w:rsidRPr="003D72E0" w:rsidRDefault="003D72E0" w:rsidP="003D72E0">
      <w:pPr>
        <w:kinsoku w:val="0"/>
        <w:overflowPunct w:val="0"/>
        <w:autoSpaceDE w:val="0"/>
        <w:autoSpaceDN w:val="0"/>
        <w:adjustRightInd w:val="0"/>
        <w:spacing w:line="360" w:lineRule="auto"/>
        <w:ind w:left="39" w:right="114"/>
        <w:jc w:val="both"/>
        <w:rPr>
          <w:rFonts w:ascii="Abadi" w:hAnsi="Abadi" w:cs="Arial"/>
          <w:b/>
          <w:bCs/>
          <w:sz w:val="21"/>
          <w:szCs w:val="21"/>
          <w:lang w:val="es-MX" w:eastAsia="es-MX"/>
        </w:rPr>
      </w:pPr>
      <w:r w:rsidRPr="003D72E0">
        <w:rPr>
          <w:rFonts w:ascii="Abadi" w:hAnsi="Abadi" w:cs="Arial"/>
          <w:b/>
          <w:bCs/>
          <w:sz w:val="21"/>
          <w:szCs w:val="21"/>
          <w:lang w:val="es-MX" w:eastAsia="es-MX"/>
        </w:rPr>
        <w:t>PRESIDENTE DE LA MESA DIRECTIVA</w:t>
      </w:r>
    </w:p>
    <w:p w14:paraId="23FB53F9" w14:textId="5E3E0E7E" w:rsidR="007A428D" w:rsidRDefault="003D72E0" w:rsidP="007A428D">
      <w:pPr>
        <w:kinsoku w:val="0"/>
        <w:overflowPunct w:val="0"/>
        <w:autoSpaceDE w:val="0"/>
        <w:autoSpaceDN w:val="0"/>
        <w:adjustRightInd w:val="0"/>
        <w:spacing w:line="360" w:lineRule="auto"/>
        <w:ind w:left="39" w:right="114"/>
        <w:jc w:val="both"/>
        <w:rPr>
          <w:rFonts w:ascii="Abadi" w:hAnsi="Abadi" w:cs="Arial"/>
          <w:b/>
          <w:bCs/>
          <w:sz w:val="21"/>
          <w:szCs w:val="21"/>
          <w:lang w:val="es-MX" w:eastAsia="es-MX"/>
        </w:rPr>
      </w:pPr>
      <w:r w:rsidRPr="003D72E0">
        <w:rPr>
          <w:rFonts w:ascii="Abadi" w:hAnsi="Abadi" w:cs="Arial"/>
          <w:b/>
          <w:bCs/>
          <w:sz w:val="21"/>
          <w:szCs w:val="21"/>
          <w:lang w:val="es-MX" w:eastAsia="es-MX"/>
        </w:rPr>
        <w:t>H. CONGRESO DEL ESTADO DE GUANAJUATO P R E S E N T E.</w:t>
      </w:r>
    </w:p>
    <w:p w14:paraId="553E3A28" w14:textId="77777777" w:rsidR="007A428D" w:rsidRDefault="007A428D" w:rsidP="00C36577">
      <w:pPr>
        <w:kinsoku w:val="0"/>
        <w:overflowPunct w:val="0"/>
        <w:autoSpaceDE w:val="0"/>
        <w:autoSpaceDN w:val="0"/>
        <w:adjustRightInd w:val="0"/>
        <w:spacing w:line="360" w:lineRule="auto"/>
        <w:ind w:right="114"/>
        <w:jc w:val="both"/>
        <w:rPr>
          <w:rFonts w:ascii="Abadi" w:hAnsi="Abadi" w:cs="Arial"/>
          <w:b/>
          <w:bCs/>
          <w:sz w:val="21"/>
          <w:szCs w:val="21"/>
          <w:lang w:val="es-MX" w:eastAsia="es-MX"/>
        </w:rPr>
      </w:pPr>
    </w:p>
    <w:p w14:paraId="01F6BD45" w14:textId="77777777" w:rsidR="00D5776B" w:rsidRPr="00D5776B" w:rsidRDefault="00D5776B" w:rsidP="00D5776B">
      <w:pPr>
        <w:kinsoku w:val="0"/>
        <w:overflowPunct w:val="0"/>
        <w:autoSpaceDE w:val="0"/>
        <w:autoSpaceDN w:val="0"/>
        <w:adjustRightInd w:val="0"/>
        <w:spacing w:line="360" w:lineRule="auto"/>
        <w:ind w:left="39" w:right="114"/>
        <w:jc w:val="both"/>
        <w:rPr>
          <w:rFonts w:ascii="Abadi" w:hAnsi="Abadi" w:cs="Arial"/>
          <w:sz w:val="21"/>
          <w:szCs w:val="21"/>
          <w:lang w:val="es-MX" w:eastAsia="es-MX"/>
        </w:rPr>
      </w:pPr>
      <w:r w:rsidRPr="00D5776B">
        <w:rPr>
          <w:rFonts w:ascii="Abadi" w:hAnsi="Abadi" w:cs="Arial"/>
          <w:sz w:val="21"/>
          <w:szCs w:val="21"/>
          <w:lang w:val="es-MX" w:eastAsia="es-MX"/>
        </w:rPr>
        <w:t>Los</w:t>
      </w:r>
      <w:r w:rsidRPr="00D5776B">
        <w:rPr>
          <w:rFonts w:ascii="Abadi" w:hAnsi="Abadi" w:cs="Arial"/>
          <w:spacing w:val="35"/>
          <w:sz w:val="21"/>
          <w:szCs w:val="21"/>
          <w:lang w:val="es-MX" w:eastAsia="es-MX"/>
        </w:rPr>
        <w:t xml:space="preserve">  </w:t>
      </w:r>
      <w:r w:rsidRPr="00D5776B">
        <w:rPr>
          <w:rFonts w:ascii="Abadi" w:hAnsi="Abadi" w:cs="Arial"/>
          <w:sz w:val="21"/>
          <w:szCs w:val="21"/>
          <w:lang w:val="es-MX" w:eastAsia="es-MX"/>
        </w:rPr>
        <w:t>que</w:t>
      </w:r>
      <w:r w:rsidRPr="00D5776B">
        <w:rPr>
          <w:rFonts w:ascii="Abadi" w:hAnsi="Abadi" w:cs="Arial"/>
          <w:spacing w:val="35"/>
          <w:sz w:val="21"/>
          <w:szCs w:val="21"/>
          <w:lang w:val="es-MX" w:eastAsia="es-MX"/>
        </w:rPr>
        <w:t xml:space="preserve">  </w:t>
      </w:r>
      <w:r w:rsidRPr="00D5776B">
        <w:rPr>
          <w:rFonts w:ascii="Abadi" w:hAnsi="Abadi" w:cs="Arial"/>
          <w:sz w:val="21"/>
          <w:szCs w:val="21"/>
          <w:lang w:val="es-MX" w:eastAsia="es-MX"/>
        </w:rPr>
        <w:t>suscriben</w:t>
      </w:r>
      <w:r w:rsidRPr="00D5776B">
        <w:rPr>
          <w:rFonts w:ascii="Abadi" w:hAnsi="Abadi" w:cs="Arial"/>
          <w:spacing w:val="34"/>
          <w:sz w:val="21"/>
          <w:szCs w:val="21"/>
          <w:lang w:val="es-MX" w:eastAsia="es-MX"/>
        </w:rPr>
        <w:t xml:space="preserve">  </w:t>
      </w:r>
      <w:r w:rsidRPr="00D5776B">
        <w:rPr>
          <w:rFonts w:ascii="Abadi" w:hAnsi="Abadi" w:cs="Arial"/>
          <w:b/>
          <w:sz w:val="21"/>
          <w:szCs w:val="21"/>
          <w:lang w:val="es-MX" w:eastAsia="es-MX"/>
        </w:rPr>
        <w:t>Hades</w:t>
      </w:r>
      <w:r w:rsidRPr="00D5776B">
        <w:rPr>
          <w:rFonts w:ascii="Abadi" w:hAnsi="Abadi" w:cs="Arial"/>
          <w:b/>
          <w:spacing w:val="35"/>
          <w:sz w:val="21"/>
          <w:szCs w:val="21"/>
          <w:lang w:val="es-MX" w:eastAsia="es-MX"/>
        </w:rPr>
        <w:t xml:space="preserve">  </w:t>
      </w:r>
      <w:r w:rsidRPr="00D5776B">
        <w:rPr>
          <w:rFonts w:ascii="Abadi" w:hAnsi="Abadi" w:cs="Arial"/>
          <w:b/>
          <w:sz w:val="21"/>
          <w:szCs w:val="21"/>
          <w:lang w:val="es-MX" w:eastAsia="es-MX"/>
        </w:rPr>
        <w:t>Berenice</w:t>
      </w:r>
      <w:r w:rsidRPr="00D5776B">
        <w:rPr>
          <w:rFonts w:ascii="Abadi" w:hAnsi="Abadi" w:cs="Arial"/>
          <w:b/>
          <w:spacing w:val="35"/>
          <w:sz w:val="21"/>
          <w:szCs w:val="21"/>
          <w:lang w:val="es-MX" w:eastAsia="es-MX"/>
        </w:rPr>
        <w:t xml:space="preserve">  </w:t>
      </w:r>
      <w:r w:rsidRPr="00D5776B">
        <w:rPr>
          <w:rFonts w:ascii="Abadi" w:hAnsi="Abadi" w:cs="Arial"/>
          <w:b/>
          <w:sz w:val="21"/>
          <w:szCs w:val="21"/>
          <w:lang w:val="es-MX" w:eastAsia="es-MX"/>
        </w:rPr>
        <w:t>Castillo</w:t>
      </w:r>
      <w:r w:rsidRPr="00D5776B">
        <w:rPr>
          <w:rFonts w:ascii="Abadi" w:hAnsi="Abadi" w:cs="Arial"/>
          <w:b/>
          <w:spacing w:val="33"/>
          <w:sz w:val="21"/>
          <w:szCs w:val="21"/>
          <w:lang w:val="es-MX" w:eastAsia="es-MX"/>
        </w:rPr>
        <w:t xml:space="preserve">  </w:t>
      </w:r>
      <w:r w:rsidRPr="00D5776B">
        <w:rPr>
          <w:rFonts w:ascii="Abadi" w:hAnsi="Abadi" w:cs="Arial"/>
          <w:b/>
          <w:sz w:val="21"/>
          <w:szCs w:val="21"/>
          <w:lang w:val="es-MX" w:eastAsia="es-MX"/>
        </w:rPr>
        <w:t>Aguilar</w:t>
      </w:r>
      <w:r w:rsidRPr="00D5776B">
        <w:rPr>
          <w:rFonts w:ascii="Abadi" w:hAnsi="Abadi" w:cs="Arial"/>
          <w:b/>
          <w:spacing w:val="36"/>
          <w:sz w:val="21"/>
          <w:szCs w:val="21"/>
          <w:lang w:val="es-MX" w:eastAsia="es-MX"/>
        </w:rPr>
        <w:t xml:space="preserve">  </w:t>
      </w:r>
      <w:r w:rsidRPr="00D5776B">
        <w:rPr>
          <w:rFonts w:ascii="Abadi" w:hAnsi="Abadi" w:cs="Arial"/>
          <w:b/>
          <w:sz w:val="21"/>
          <w:szCs w:val="21"/>
          <w:lang w:val="es-MX" w:eastAsia="es-MX"/>
        </w:rPr>
        <w:t>y</w:t>
      </w:r>
      <w:r w:rsidRPr="00D5776B">
        <w:rPr>
          <w:rFonts w:ascii="Abadi" w:hAnsi="Abadi" w:cs="Arial"/>
          <w:b/>
          <w:spacing w:val="33"/>
          <w:sz w:val="21"/>
          <w:szCs w:val="21"/>
          <w:lang w:val="es-MX" w:eastAsia="es-MX"/>
        </w:rPr>
        <w:t xml:space="preserve">  </w:t>
      </w:r>
      <w:r w:rsidRPr="00D5776B">
        <w:rPr>
          <w:rFonts w:ascii="Abadi" w:hAnsi="Abadi" w:cs="Arial"/>
          <w:b/>
          <w:sz w:val="21"/>
          <w:szCs w:val="21"/>
          <w:lang w:val="es-MX" w:eastAsia="es-MX"/>
        </w:rPr>
        <w:t>David</w:t>
      </w:r>
      <w:r w:rsidRPr="00D5776B">
        <w:rPr>
          <w:rFonts w:ascii="Abadi" w:hAnsi="Abadi" w:cs="Arial"/>
          <w:b/>
          <w:spacing w:val="36"/>
          <w:sz w:val="21"/>
          <w:szCs w:val="21"/>
          <w:lang w:val="es-MX" w:eastAsia="es-MX"/>
        </w:rPr>
        <w:t xml:space="preserve">  </w:t>
      </w:r>
      <w:r w:rsidRPr="00D5776B">
        <w:rPr>
          <w:rFonts w:ascii="Abadi" w:hAnsi="Abadi" w:cs="Arial"/>
          <w:b/>
          <w:sz w:val="21"/>
          <w:szCs w:val="21"/>
          <w:lang w:val="es-MX" w:eastAsia="es-MX"/>
        </w:rPr>
        <w:t>Martínez</w:t>
      </w:r>
      <w:r w:rsidRPr="00D5776B">
        <w:rPr>
          <w:rFonts w:ascii="Abadi" w:hAnsi="Abadi" w:cs="Arial"/>
          <w:b/>
          <w:spacing w:val="-1"/>
          <w:sz w:val="21"/>
          <w:szCs w:val="21"/>
          <w:lang w:val="es-MX" w:eastAsia="es-MX"/>
        </w:rPr>
        <w:t xml:space="preserve"> </w:t>
      </w:r>
      <w:r w:rsidRPr="00D5776B">
        <w:rPr>
          <w:rFonts w:ascii="Abadi" w:hAnsi="Abadi" w:cs="Arial"/>
          <w:b/>
          <w:sz w:val="21"/>
          <w:szCs w:val="21"/>
          <w:lang w:val="es-MX" w:eastAsia="es-MX"/>
        </w:rPr>
        <w:t xml:space="preserve">Mendizábal, </w:t>
      </w:r>
      <w:r w:rsidRPr="00D5776B">
        <w:rPr>
          <w:rFonts w:ascii="Abadi" w:hAnsi="Abadi" w:cs="Arial"/>
          <w:sz w:val="21"/>
          <w:szCs w:val="21"/>
          <w:lang w:val="es-MX" w:eastAsia="es-MX"/>
        </w:rPr>
        <w:t>Diputada y</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Diputado</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LXV</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Legislatura</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del</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estado</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Guanajuato,</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integrantes</w:t>
      </w:r>
      <w:r w:rsidRPr="00D5776B">
        <w:rPr>
          <w:rFonts w:ascii="Abadi" w:hAnsi="Abadi" w:cs="Arial"/>
          <w:spacing w:val="-6"/>
          <w:sz w:val="21"/>
          <w:szCs w:val="21"/>
          <w:lang w:val="es-MX" w:eastAsia="es-MX"/>
        </w:rPr>
        <w:t xml:space="preserve"> </w:t>
      </w:r>
      <w:r w:rsidRPr="00D5776B">
        <w:rPr>
          <w:rFonts w:ascii="Abadi" w:hAnsi="Abadi" w:cs="Arial"/>
          <w:sz w:val="21"/>
          <w:szCs w:val="21"/>
          <w:lang w:val="es-MX" w:eastAsia="es-MX"/>
        </w:rPr>
        <w:t>del</w:t>
      </w:r>
      <w:r w:rsidRPr="00D5776B">
        <w:rPr>
          <w:rFonts w:ascii="Abadi" w:hAnsi="Abadi" w:cs="Arial"/>
          <w:spacing w:val="-2"/>
          <w:sz w:val="21"/>
          <w:szCs w:val="21"/>
          <w:lang w:val="es-MX" w:eastAsia="es-MX"/>
        </w:rPr>
        <w:t xml:space="preserve"> </w:t>
      </w:r>
      <w:r w:rsidRPr="00D5776B">
        <w:rPr>
          <w:rFonts w:ascii="Abadi" w:hAnsi="Abadi" w:cs="Arial"/>
          <w:sz w:val="21"/>
          <w:szCs w:val="21"/>
          <w:lang w:val="es-MX" w:eastAsia="es-MX"/>
        </w:rPr>
        <w:t>Grupo</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Parlamentario</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 xml:space="preserve">de </w:t>
      </w:r>
      <w:r w:rsidRPr="00D5776B">
        <w:rPr>
          <w:rFonts w:ascii="Abadi" w:hAnsi="Abadi" w:cs="Arial"/>
          <w:b/>
          <w:sz w:val="21"/>
          <w:szCs w:val="21"/>
          <w:lang w:val="es-MX" w:eastAsia="es-MX"/>
        </w:rPr>
        <w:t>morena</w:t>
      </w:r>
      <w:r w:rsidRPr="00D5776B">
        <w:rPr>
          <w:rFonts w:ascii="Abadi" w:hAnsi="Abadi" w:cs="Arial"/>
          <w:sz w:val="21"/>
          <w:szCs w:val="21"/>
          <w:lang w:val="es-MX" w:eastAsia="es-MX"/>
        </w:rPr>
        <w:t>,</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en</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ejercicio</w:t>
      </w:r>
      <w:r w:rsidRPr="00D5776B">
        <w:rPr>
          <w:rFonts w:ascii="Abadi" w:hAnsi="Abadi" w:cs="Arial"/>
          <w:spacing w:val="-10"/>
          <w:sz w:val="21"/>
          <w:szCs w:val="21"/>
          <w:lang w:val="es-MX" w:eastAsia="es-MX"/>
        </w:rPr>
        <w:t xml:space="preserve"> </w:t>
      </w:r>
      <w:r w:rsidRPr="00D5776B">
        <w:rPr>
          <w:rFonts w:ascii="Abadi" w:hAnsi="Abadi" w:cs="Arial"/>
          <w:sz w:val="21"/>
          <w:szCs w:val="21"/>
          <w:lang w:val="es-MX" w:eastAsia="es-MX"/>
        </w:rPr>
        <w:t>las</w:t>
      </w:r>
      <w:r w:rsidRPr="00D5776B">
        <w:rPr>
          <w:rFonts w:ascii="Abadi" w:hAnsi="Abadi" w:cs="Arial"/>
          <w:spacing w:val="-2"/>
          <w:sz w:val="21"/>
          <w:szCs w:val="21"/>
          <w:lang w:val="es-MX" w:eastAsia="es-MX"/>
        </w:rPr>
        <w:t xml:space="preserve"> </w:t>
      </w:r>
      <w:r w:rsidRPr="00D5776B">
        <w:rPr>
          <w:rFonts w:ascii="Abadi" w:hAnsi="Abadi" w:cs="Arial"/>
          <w:sz w:val="21"/>
          <w:szCs w:val="21"/>
          <w:lang w:val="es-MX" w:eastAsia="es-MX"/>
        </w:rPr>
        <w:t>atribuciones</w:t>
      </w:r>
      <w:r w:rsidRPr="00D5776B">
        <w:rPr>
          <w:rFonts w:ascii="Abadi" w:hAnsi="Abadi" w:cs="Arial"/>
          <w:spacing w:val="-6"/>
          <w:sz w:val="21"/>
          <w:szCs w:val="21"/>
          <w:lang w:val="es-MX" w:eastAsia="es-MX"/>
        </w:rPr>
        <w:t xml:space="preserve"> </w:t>
      </w:r>
      <w:r w:rsidRPr="00D5776B">
        <w:rPr>
          <w:rFonts w:ascii="Abadi" w:hAnsi="Abadi" w:cs="Arial"/>
          <w:sz w:val="21"/>
          <w:szCs w:val="21"/>
          <w:lang w:val="es-MX" w:eastAsia="es-MX"/>
        </w:rPr>
        <w:t>como</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legisladores,</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con</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fundamento</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en</w:t>
      </w:r>
      <w:r w:rsidRPr="00D5776B">
        <w:rPr>
          <w:rFonts w:ascii="Abadi" w:hAnsi="Abadi" w:cs="Arial"/>
          <w:spacing w:val="-10"/>
          <w:sz w:val="21"/>
          <w:szCs w:val="21"/>
          <w:lang w:val="es-MX" w:eastAsia="es-MX"/>
        </w:rPr>
        <w:t xml:space="preserve"> </w:t>
      </w:r>
      <w:r w:rsidRPr="00D5776B">
        <w:rPr>
          <w:rFonts w:ascii="Abadi" w:hAnsi="Abadi" w:cs="Arial"/>
          <w:sz w:val="21"/>
          <w:szCs w:val="21"/>
          <w:lang w:val="es-MX" w:eastAsia="es-MX"/>
        </w:rPr>
        <w:t>lo</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dispuesto</w:t>
      </w:r>
      <w:r w:rsidRPr="00D5776B">
        <w:rPr>
          <w:rFonts w:ascii="Abadi" w:hAnsi="Abadi" w:cs="Arial"/>
          <w:spacing w:val="-9"/>
          <w:sz w:val="21"/>
          <w:szCs w:val="21"/>
          <w:lang w:val="es-MX" w:eastAsia="es-MX"/>
        </w:rPr>
        <w:t xml:space="preserve"> </w:t>
      </w:r>
      <w:r w:rsidRPr="00D5776B">
        <w:rPr>
          <w:rFonts w:ascii="Abadi" w:hAnsi="Abadi" w:cs="Arial"/>
          <w:sz w:val="21"/>
          <w:szCs w:val="21"/>
          <w:lang w:val="es-MX" w:eastAsia="es-MX"/>
        </w:rPr>
        <w:t>por</w:t>
      </w:r>
      <w:r w:rsidRPr="00D5776B">
        <w:rPr>
          <w:rFonts w:ascii="Abadi" w:hAnsi="Abadi" w:cs="Arial"/>
          <w:spacing w:val="-9"/>
          <w:sz w:val="21"/>
          <w:szCs w:val="21"/>
          <w:lang w:val="es-MX" w:eastAsia="es-MX"/>
        </w:rPr>
        <w:t xml:space="preserve"> </w:t>
      </w:r>
      <w:r w:rsidRPr="00D5776B">
        <w:rPr>
          <w:rFonts w:ascii="Abadi" w:hAnsi="Abadi" w:cs="Arial"/>
          <w:sz w:val="21"/>
          <w:szCs w:val="21"/>
          <w:lang w:val="es-MX" w:eastAsia="es-MX"/>
        </w:rPr>
        <w:t>los</w:t>
      </w:r>
      <w:r w:rsidRPr="00D5776B">
        <w:rPr>
          <w:rFonts w:ascii="Abadi" w:hAnsi="Abadi" w:cs="Arial"/>
          <w:spacing w:val="-6"/>
          <w:sz w:val="21"/>
          <w:szCs w:val="21"/>
          <w:lang w:val="es-MX" w:eastAsia="es-MX"/>
        </w:rPr>
        <w:t xml:space="preserve"> </w:t>
      </w:r>
      <w:r w:rsidRPr="00D5776B">
        <w:rPr>
          <w:rFonts w:ascii="Abadi" w:hAnsi="Abadi" w:cs="Arial"/>
          <w:sz w:val="21"/>
          <w:szCs w:val="21"/>
          <w:lang w:val="es-MX" w:eastAsia="es-MX"/>
        </w:rPr>
        <w:t>artículos</w:t>
      </w:r>
      <w:r w:rsidRPr="00D5776B">
        <w:rPr>
          <w:rFonts w:ascii="Abadi" w:hAnsi="Abadi" w:cs="Arial"/>
          <w:spacing w:val="-6"/>
          <w:sz w:val="21"/>
          <w:szCs w:val="21"/>
          <w:lang w:val="es-MX" w:eastAsia="es-MX"/>
        </w:rPr>
        <w:t xml:space="preserve"> </w:t>
      </w:r>
      <w:r w:rsidRPr="00D5776B">
        <w:rPr>
          <w:rFonts w:ascii="Abadi" w:hAnsi="Abadi" w:cs="Arial"/>
          <w:sz w:val="21"/>
          <w:szCs w:val="21"/>
          <w:lang w:val="es-MX" w:eastAsia="es-MX"/>
        </w:rPr>
        <w:t>56</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10"/>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Constitución</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Política</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para</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el</w:t>
      </w:r>
      <w:r w:rsidRPr="00D5776B">
        <w:rPr>
          <w:rFonts w:ascii="Abadi" w:hAnsi="Abadi" w:cs="Arial"/>
          <w:spacing w:val="73"/>
          <w:sz w:val="21"/>
          <w:szCs w:val="21"/>
          <w:lang w:val="es-MX" w:eastAsia="es-MX"/>
        </w:rPr>
        <w:t xml:space="preserve"> </w:t>
      </w:r>
      <w:r w:rsidRPr="00D5776B">
        <w:rPr>
          <w:rFonts w:ascii="Abadi" w:hAnsi="Abadi" w:cs="Arial"/>
          <w:sz w:val="21"/>
          <w:szCs w:val="21"/>
          <w:lang w:val="es-MX" w:eastAsia="es-MX"/>
        </w:rPr>
        <w:t>Estado</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Guanajuato</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y</w:t>
      </w:r>
      <w:r w:rsidRPr="00D5776B">
        <w:rPr>
          <w:rFonts w:ascii="Abadi" w:hAnsi="Abadi" w:cs="Arial"/>
          <w:spacing w:val="69"/>
          <w:sz w:val="21"/>
          <w:szCs w:val="21"/>
          <w:lang w:val="es-MX" w:eastAsia="es-MX"/>
        </w:rPr>
        <w:t xml:space="preserve"> </w:t>
      </w:r>
      <w:r w:rsidRPr="00D5776B">
        <w:rPr>
          <w:rFonts w:ascii="Abadi" w:hAnsi="Abadi" w:cs="Arial"/>
          <w:sz w:val="21"/>
          <w:szCs w:val="21"/>
          <w:lang w:val="es-MX" w:eastAsia="es-MX"/>
        </w:rPr>
        <w:t>167</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70"/>
          <w:sz w:val="21"/>
          <w:szCs w:val="21"/>
          <w:lang w:val="es-MX" w:eastAsia="es-MX"/>
        </w:rPr>
        <w:t xml:space="preserve"> </w:t>
      </w:r>
      <w:r w:rsidRPr="00D5776B">
        <w:rPr>
          <w:rFonts w:ascii="Abadi" w:hAnsi="Abadi" w:cs="Arial"/>
          <w:sz w:val="21"/>
          <w:szCs w:val="21"/>
          <w:lang w:val="es-MX" w:eastAsia="es-MX"/>
        </w:rPr>
        <w:t>Ley</w:t>
      </w:r>
      <w:r w:rsidRPr="00D5776B">
        <w:rPr>
          <w:rFonts w:ascii="Abadi" w:hAnsi="Abadi" w:cs="Arial"/>
          <w:spacing w:val="69"/>
          <w:sz w:val="21"/>
          <w:szCs w:val="21"/>
          <w:lang w:val="es-MX" w:eastAsia="es-MX"/>
        </w:rPr>
        <w:t xml:space="preserve"> </w:t>
      </w:r>
      <w:r w:rsidRPr="00D5776B">
        <w:rPr>
          <w:rFonts w:ascii="Abadi" w:hAnsi="Abadi" w:cs="Arial"/>
          <w:sz w:val="21"/>
          <w:szCs w:val="21"/>
          <w:lang w:val="es-MX" w:eastAsia="es-MX"/>
        </w:rPr>
        <w:t>Orgánica</w:t>
      </w:r>
      <w:r w:rsidRPr="00D5776B">
        <w:rPr>
          <w:rFonts w:ascii="Abadi" w:hAnsi="Abadi" w:cs="Arial"/>
          <w:spacing w:val="80"/>
          <w:sz w:val="21"/>
          <w:szCs w:val="21"/>
          <w:lang w:val="es-MX" w:eastAsia="es-MX"/>
        </w:rPr>
        <w:t xml:space="preserve"> </w:t>
      </w:r>
      <w:r w:rsidRPr="00D5776B">
        <w:rPr>
          <w:rFonts w:ascii="Abadi" w:hAnsi="Abadi" w:cs="Arial"/>
          <w:sz w:val="21"/>
          <w:szCs w:val="21"/>
          <w:lang w:val="es-MX" w:eastAsia="es-MX"/>
        </w:rPr>
        <w:t>del</w:t>
      </w:r>
      <w:r w:rsidRPr="00D5776B">
        <w:rPr>
          <w:rFonts w:ascii="Abadi" w:hAnsi="Abadi" w:cs="Arial"/>
          <w:spacing w:val="73"/>
          <w:sz w:val="21"/>
          <w:szCs w:val="21"/>
          <w:lang w:val="es-MX" w:eastAsia="es-MX"/>
        </w:rPr>
        <w:t xml:space="preserve"> </w:t>
      </w:r>
      <w:r w:rsidRPr="00D5776B">
        <w:rPr>
          <w:rFonts w:ascii="Abadi" w:hAnsi="Abadi" w:cs="Arial"/>
          <w:sz w:val="21"/>
          <w:szCs w:val="21"/>
          <w:lang w:val="es-MX" w:eastAsia="es-MX"/>
        </w:rPr>
        <w:t>Poder</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Legislativo,</w:t>
      </w:r>
      <w:r w:rsidRPr="00D5776B">
        <w:rPr>
          <w:rFonts w:ascii="Abadi" w:hAnsi="Abadi" w:cs="Arial"/>
          <w:spacing w:val="9"/>
          <w:sz w:val="21"/>
          <w:szCs w:val="21"/>
          <w:lang w:val="es-MX" w:eastAsia="es-MX"/>
        </w:rPr>
        <w:t xml:space="preserve"> </w:t>
      </w:r>
      <w:r w:rsidRPr="00D5776B">
        <w:rPr>
          <w:rFonts w:ascii="Abadi" w:hAnsi="Abadi" w:cs="Arial"/>
          <w:sz w:val="21"/>
          <w:szCs w:val="21"/>
          <w:lang w:val="es-MX" w:eastAsia="es-MX"/>
        </w:rPr>
        <w:t>venimos</w:t>
      </w:r>
      <w:r w:rsidRPr="00D5776B">
        <w:rPr>
          <w:rFonts w:ascii="Abadi" w:hAnsi="Abadi" w:cs="Arial"/>
          <w:spacing w:val="9"/>
          <w:sz w:val="21"/>
          <w:szCs w:val="21"/>
          <w:lang w:val="es-MX" w:eastAsia="es-MX"/>
        </w:rPr>
        <w:t xml:space="preserve"> </w:t>
      </w:r>
      <w:r w:rsidRPr="00D5776B">
        <w:rPr>
          <w:rFonts w:ascii="Abadi" w:hAnsi="Abadi" w:cs="Arial"/>
          <w:sz w:val="21"/>
          <w:szCs w:val="21"/>
          <w:lang w:val="es-MX" w:eastAsia="es-MX"/>
        </w:rPr>
        <w:t>a</w:t>
      </w:r>
      <w:r w:rsidRPr="00D5776B">
        <w:rPr>
          <w:rFonts w:ascii="Abadi" w:hAnsi="Abadi" w:cs="Arial"/>
          <w:spacing w:val="10"/>
          <w:sz w:val="21"/>
          <w:szCs w:val="21"/>
          <w:lang w:val="es-MX" w:eastAsia="es-MX"/>
        </w:rPr>
        <w:t xml:space="preserve"> </w:t>
      </w:r>
      <w:r w:rsidRPr="00D5776B">
        <w:rPr>
          <w:rFonts w:ascii="Abadi" w:hAnsi="Abadi" w:cs="Arial"/>
          <w:sz w:val="21"/>
          <w:szCs w:val="21"/>
          <w:lang w:val="es-MX" w:eastAsia="es-MX"/>
        </w:rPr>
        <w:t>presentar</w:t>
      </w:r>
      <w:r w:rsidRPr="00D5776B">
        <w:rPr>
          <w:rFonts w:ascii="Abadi" w:hAnsi="Abadi" w:cs="Arial"/>
          <w:spacing w:val="10"/>
          <w:sz w:val="21"/>
          <w:szCs w:val="21"/>
          <w:lang w:val="es-MX" w:eastAsia="es-MX"/>
        </w:rPr>
        <w:t xml:space="preserve"> </w:t>
      </w:r>
      <w:r w:rsidRPr="00D5776B">
        <w:rPr>
          <w:rFonts w:ascii="Abadi" w:hAnsi="Abadi" w:cs="Arial"/>
          <w:sz w:val="21"/>
          <w:szCs w:val="21"/>
          <w:lang w:val="es-MX" w:eastAsia="es-MX"/>
        </w:rPr>
        <w:t>ante</w:t>
      </w:r>
      <w:r w:rsidRPr="00D5776B">
        <w:rPr>
          <w:rFonts w:ascii="Abadi" w:hAnsi="Abadi" w:cs="Arial"/>
          <w:spacing w:val="10"/>
          <w:sz w:val="21"/>
          <w:szCs w:val="21"/>
          <w:lang w:val="es-MX" w:eastAsia="es-MX"/>
        </w:rPr>
        <w:t xml:space="preserve"> </w:t>
      </w:r>
      <w:r w:rsidRPr="00D5776B">
        <w:rPr>
          <w:rFonts w:ascii="Abadi" w:hAnsi="Abadi" w:cs="Arial"/>
          <w:sz w:val="21"/>
          <w:szCs w:val="21"/>
          <w:lang w:val="es-MX" w:eastAsia="es-MX"/>
        </w:rPr>
        <w:t>esta</w:t>
      </w:r>
      <w:r w:rsidRPr="00D5776B">
        <w:rPr>
          <w:rFonts w:ascii="Abadi" w:hAnsi="Abadi" w:cs="Arial"/>
          <w:spacing w:val="14"/>
          <w:sz w:val="21"/>
          <w:szCs w:val="21"/>
          <w:lang w:val="es-MX" w:eastAsia="es-MX"/>
        </w:rPr>
        <w:t xml:space="preserve"> </w:t>
      </w:r>
      <w:r w:rsidRPr="00D5776B">
        <w:rPr>
          <w:rFonts w:ascii="Abadi" w:hAnsi="Abadi" w:cs="Arial"/>
          <w:sz w:val="21"/>
          <w:szCs w:val="21"/>
          <w:lang w:val="es-MX" w:eastAsia="es-MX"/>
        </w:rPr>
        <w:t>Honorable</w:t>
      </w:r>
      <w:r w:rsidRPr="00D5776B">
        <w:rPr>
          <w:rFonts w:ascii="Abadi" w:hAnsi="Abadi" w:cs="Arial"/>
          <w:spacing w:val="9"/>
          <w:sz w:val="21"/>
          <w:szCs w:val="21"/>
          <w:lang w:val="es-MX" w:eastAsia="es-MX"/>
        </w:rPr>
        <w:t xml:space="preserve"> </w:t>
      </w:r>
      <w:r w:rsidRPr="00D5776B">
        <w:rPr>
          <w:rFonts w:ascii="Abadi" w:hAnsi="Abadi" w:cs="Arial"/>
          <w:sz w:val="21"/>
          <w:szCs w:val="21"/>
          <w:lang w:val="es-MX" w:eastAsia="es-MX"/>
        </w:rPr>
        <w:t>Asamblea</w:t>
      </w:r>
      <w:r w:rsidRPr="00D5776B">
        <w:rPr>
          <w:rFonts w:ascii="Abadi" w:hAnsi="Abadi" w:cs="Arial"/>
          <w:spacing w:val="9"/>
          <w:sz w:val="21"/>
          <w:szCs w:val="21"/>
          <w:lang w:val="es-MX" w:eastAsia="es-MX"/>
        </w:rPr>
        <w:t xml:space="preserve"> </w:t>
      </w:r>
      <w:r w:rsidRPr="00D5776B">
        <w:rPr>
          <w:rFonts w:ascii="Abadi" w:hAnsi="Abadi" w:cs="Arial"/>
          <w:sz w:val="21"/>
          <w:szCs w:val="21"/>
          <w:lang w:val="es-MX" w:eastAsia="es-MX"/>
        </w:rPr>
        <w:t>una</w:t>
      </w:r>
      <w:r w:rsidRPr="00D5776B">
        <w:rPr>
          <w:rFonts w:ascii="Abadi" w:hAnsi="Abadi" w:cs="Arial"/>
          <w:spacing w:val="9"/>
          <w:sz w:val="21"/>
          <w:szCs w:val="21"/>
          <w:lang w:val="es-MX" w:eastAsia="es-MX"/>
        </w:rPr>
        <w:t xml:space="preserve"> </w:t>
      </w:r>
      <w:r w:rsidRPr="00D5776B">
        <w:rPr>
          <w:rFonts w:ascii="Abadi" w:hAnsi="Abadi" w:cs="Arial"/>
          <w:sz w:val="21"/>
          <w:szCs w:val="21"/>
          <w:lang w:val="es-MX" w:eastAsia="es-MX"/>
        </w:rPr>
        <w:t>Iniciativa</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con</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proyecto</w:t>
      </w:r>
      <w:r w:rsidRPr="00D5776B">
        <w:rPr>
          <w:rFonts w:ascii="Abadi" w:hAnsi="Abadi" w:cs="Arial"/>
          <w:spacing w:val="7"/>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4"/>
          <w:sz w:val="21"/>
          <w:szCs w:val="21"/>
          <w:lang w:val="es-MX" w:eastAsia="es-MX"/>
        </w:rPr>
        <w:t xml:space="preserve"> </w:t>
      </w:r>
      <w:r w:rsidRPr="00D5776B">
        <w:rPr>
          <w:rFonts w:ascii="Abadi" w:hAnsi="Abadi" w:cs="Arial"/>
          <w:sz w:val="21"/>
          <w:szCs w:val="21"/>
          <w:lang w:val="es-MX" w:eastAsia="es-MX"/>
        </w:rPr>
        <w:t>Decreto</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a</w:t>
      </w:r>
      <w:r w:rsidRPr="00D5776B">
        <w:rPr>
          <w:rFonts w:ascii="Abadi" w:hAnsi="Abadi" w:cs="Arial"/>
          <w:spacing w:val="4"/>
          <w:sz w:val="21"/>
          <w:szCs w:val="21"/>
          <w:lang w:val="es-MX" w:eastAsia="es-MX"/>
        </w:rPr>
        <w:t xml:space="preserve"> </w:t>
      </w:r>
      <w:r w:rsidRPr="00D5776B">
        <w:rPr>
          <w:rFonts w:ascii="Abadi" w:hAnsi="Abadi" w:cs="Arial"/>
          <w:sz w:val="21"/>
          <w:szCs w:val="21"/>
          <w:lang w:val="es-MX" w:eastAsia="es-MX"/>
        </w:rPr>
        <w:t>fin</w:t>
      </w:r>
      <w:r w:rsidRPr="00D5776B">
        <w:rPr>
          <w:rFonts w:ascii="Abadi" w:hAnsi="Abadi" w:cs="Arial"/>
          <w:spacing w:val="8"/>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modificar los</w:t>
      </w:r>
      <w:r w:rsidRPr="00D5776B">
        <w:rPr>
          <w:rFonts w:ascii="Abadi" w:hAnsi="Abadi" w:cs="Arial"/>
          <w:spacing w:val="6"/>
          <w:sz w:val="21"/>
          <w:szCs w:val="21"/>
          <w:lang w:val="es-MX" w:eastAsia="es-MX"/>
        </w:rPr>
        <w:t xml:space="preserve"> </w:t>
      </w:r>
      <w:r w:rsidRPr="00D5776B">
        <w:rPr>
          <w:rFonts w:ascii="Abadi" w:hAnsi="Abadi" w:cs="Arial"/>
          <w:b/>
          <w:sz w:val="21"/>
          <w:szCs w:val="21"/>
          <w:lang w:val="es-MX" w:eastAsia="es-MX"/>
        </w:rPr>
        <w:t>Artículos</w:t>
      </w:r>
      <w:r w:rsidRPr="00D5776B">
        <w:rPr>
          <w:rFonts w:ascii="Abadi" w:hAnsi="Abadi" w:cs="Arial"/>
          <w:b/>
          <w:spacing w:val="4"/>
          <w:sz w:val="21"/>
          <w:szCs w:val="21"/>
          <w:lang w:val="es-MX" w:eastAsia="es-MX"/>
        </w:rPr>
        <w:t xml:space="preserve"> </w:t>
      </w:r>
      <w:r w:rsidRPr="00D5776B">
        <w:rPr>
          <w:rFonts w:ascii="Abadi" w:hAnsi="Abadi" w:cs="Arial"/>
          <w:b/>
          <w:sz w:val="21"/>
          <w:szCs w:val="21"/>
          <w:lang w:val="es-MX" w:eastAsia="es-MX"/>
        </w:rPr>
        <w:t>17</w:t>
      </w:r>
      <w:r w:rsidRPr="00D5776B">
        <w:rPr>
          <w:rFonts w:ascii="Abadi" w:hAnsi="Abadi" w:cs="Arial"/>
          <w:b/>
          <w:spacing w:val="4"/>
          <w:sz w:val="21"/>
          <w:szCs w:val="21"/>
          <w:lang w:val="es-MX" w:eastAsia="es-MX"/>
        </w:rPr>
        <w:t xml:space="preserve"> </w:t>
      </w:r>
      <w:r w:rsidRPr="00D5776B">
        <w:rPr>
          <w:rFonts w:ascii="Abadi" w:hAnsi="Abadi" w:cs="Arial"/>
          <w:b/>
          <w:sz w:val="21"/>
          <w:szCs w:val="21"/>
          <w:lang w:val="es-MX" w:eastAsia="es-MX"/>
        </w:rPr>
        <w:t>fracción a)</w:t>
      </w:r>
      <w:r w:rsidRPr="00D5776B">
        <w:rPr>
          <w:rFonts w:ascii="Abadi" w:hAnsi="Abadi" w:cs="Arial"/>
          <w:b/>
          <w:spacing w:val="5"/>
          <w:sz w:val="21"/>
          <w:szCs w:val="21"/>
          <w:lang w:val="es-MX" w:eastAsia="es-MX"/>
        </w:rPr>
        <w:t xml:space="preserve"> </w:t>
      </w:r>
      <w:r w:rsidRPr="00D5776B">
        <w:rPr>
          <w:rFonts w:ascii="Abadi" w:hAnsi="Abadi" w:cs="Arial"/>
          <w:b/>
          <w:sz w:val="21"/>
          <w:szCs w:val="21"/>
          <w:lang w:val="es-MX" w:eastAsia="es-MX"/>
        </w:rPr>
        <w:t>numeral</w:t>
      </w:r>
      <w:r w:rsidRPr="00D5776B">
        <w:rPr>
          <w:rFonts w:ascii="Abadi" w:hAnsi="Abadi" w:cs="Arial"/>
          <w:b/>
          <w:spacing w:val="4"/>
          <w:sz w:val="21"/>
          <w:szCs w:val="21"/>
          <w:lang w:val="es-MX" w:eastAsia="es-MX"/>
        </w:rPr>
        <w:t xml:space="preserve"> </w:t>
      </w:r>
      <w:r w:rsidRPr="00D5776B">
        <w:rPr>
          <w:rFonts w:ascii="Abadi" w:hAnsi="Abadi" w:cs="Arial"/>
          <w:b/>
          <w:sz w:val="21"/>
          <w:szCs w:val="21"/>
          <w:lang w:val="es-MX" w:eastAsia="es-MX"/>
        </w:rPr>
        <w:t>5,</w:t>
      </w:r>
      <w:r w:rsidRPr="00D5776B">
        <w:rPr>
          <w:rFonts w:ascii="Abadi" w:hAnsi="Abadi" w:cs="Arial"/>
          <w:b/>
          <w:spacing w:val="4"/>
          <w:sz w:val="21"/>
          <w:szCs w:val="21"/>
          <w:lang w:val="es-MX" w:eastAsia="es-MX"/>
        </w:rPr>
        <w:t xml:space="preserve"> </w:t>
      </w:r>
      <w:r w:rsidRPr="00D5776B">
        <w:rPr>
          <w:rFonts w:ascii="Abadi" w:hAnsi="Abadi" w:cs="Arial"/>
          <w:b/>
          <w:sz w:val="21"/>
          <w:szCs w:val="21"/>
          <w:lang w:val="es-MX" w:eastAsia="es-MX"/>
        </w:rPr>
        <w:t>27</w:t>
      </w:r>
      <w:r w:rsidRPr="00D5776B">
        <w:rPr>
          <w:rFonts w:ascii="Abadi" w:hAnsi="Abadi" w:cs="Arial"/>
          <w:b/>
          <w:spacing w:val="-1"/>
          <w:sz w:val="21"/>
          <w:szCs w:val="21"/>
          <w:lang w:val="es-MX" w:eastAsia="es-MX"/>
        </w:rPr>
        <w:t xml:space="preserve"> </w:t>
      </w:r>
      <w:r w:rsidRPr="00D5776B">
        <w:rPr>
          <w:rFonts w:ascii="Abadi" w:hAnsi="Abadi" w:cs="Arial"/>
          <w:b/>
          <w:sz w:val="21"/>
          <w:szCs w:val="21"/>
          <w:lang w:val="es-MX" w:eastAsia="es-MX"/>
        </w:rPr>
        <w:t>–</w:t>
      </w:r>
      <w:r w:rsidRPr="00D5776B">
        <w:rPr>
          <w:rFonts w:ascii="Abadi" w:hAnsi="Abadi" w:cs="Arial"/>
          <w:b/>
          <w:spacing w:val="15"/>
          <w:sz w:val="21"/>
          <w:szCs w:val="21"/>
          <w:lang w:val="es-MX" w:eastAsia="es-MX"/>
        </w:rPr>
        <w:t xml:space="preserve"> </w:t>
      </w:r>
      <w:r w:rsidRPr="00D5776B">
        <w:rPr>
          <w:rFonts w:ascii="Abadi" w:hAnsi="Abadi" w:cs="Arial"/>
          <w:b/>
          <w:sz w:val="21"/>
          <w:szCs w:val="21"/>
          <w:lang w:val="es-MX" w:eastAsia="es-MX"/>
        </w:rPr>
        <w:t>1</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fracción</w:t>
      </w:r>
      <w:r w:rsidRPr="00D5776B">
        <w:rPr>
          <w:rFonts w:ascii="Abadi" w:hAnsi="Abadi" w:cs="Arial"/>
          <w:b/>
          <w:spacing w:val="11"/>
          <w:sz w:val="21"/>
          <w:szCs w:val="21"/>
          <w:lang w:val="es-MX" w:eastAsia="es-MX"/>
        </w:rPr>
        <w:t xml:space="preserve"> </w:t>
      </w:r>
      <w:r w:rsidRPr="00D5776B">
        <w:rPr>
          <w:rFonts w:ascii="Abadi" w:hAnsi="Abadi" w:cs="Arial"/>
          <w:b/>
          <w:sz w:val="21"/>
          <w:szCs w:val="21"/>
          <w:lang w:val="es-MX" w:eastAsia="es-MX"/>
        </w:rPr>
        <w:t>XXIII,</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96</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fracción</w:t>
      </w:r>
      <w:r w:rsidRPr="00D5776B">
        <w:rPr>
          <w:rFonts w:ascii="Abadi" w:hAnsi="Abadi" w:cs="Arial"/>
          <w:b/>
          <w:spacing w:val="11"/>
          <w:sz w:val="21"/>
          <w:szCs w:val="21"/>
          <w:lang w:val="es-MX" w:eastAsia="es-MX"/>
        </w:rPr>
        <w:t xml:space="preserve"> </w:t>
      </w:r>
      <w:r w:rsidRPr="00D5776B">
        <w:rPr>
          <w:rFonts w:ascii="Abadi" w:hAnsi="Abadi" w:cs="Arial"/>
          <w:b/>
          <w:sz w:val="21"/>
          <w:szCs w:val="21"/>
          <w:lang w:val="es-MX" w:eastAsia="es-MX"/>
        </w:rPr>
        <w:t>XIX,</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adicionando</w:t>
      </w:r>
      <w:r w:rsidRPr="00D5776B">
        <w:rPr>
          <w:rFonts w:ascii="Abadi" w:hAnsi="Abadi" w:cs="Arial"/>
          <w:b/>
          <w:spacing w:val="15"/>
          <w:sz w:val="21"/>
          <w:szCs w:val="21"/>
          <w:lang w:val="es-MX" w:eastAsia="es-MX"/>
        </w:rPr>
        <w:t xml:space="preserve"> </w:t>
      </w:r>
      <w:r w:rsidRPr="00D5776B">
        <w:rPr>
          <w:rFonts w:ascii="Abadi" w:hAnsi="Abadi" w:cs="Arial"/>
          <w:b/>
          <w:sz w:val="21"/>
          <w:szCs w:val="21"/>
          <w:lang w:val="es-MX" w:eastAsia="es-MX"/>
        </w:rPr>
        <w:t>además</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los</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artículos</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21</w:t>
      </w:r>
      <w:r w:rsidRPr="00D5776B">
        <w:rPr>
          <w:rFonts w:ascii="Abadi" w:hAnsi="Abadi" w:cs="Arial"/>
          <w:b/>
          <w:spacing w:val="28"/>
          <w:sz w:val="21"/>
          <w:szCs w:val="21"/>
          <w:lang w:val="es-MX" w:eastAsia="es-MX"/>
        </w:rPr>
        <w:t xml:space="preserve"> </w:t>
      </w:r>
      <w:r w:rsidRPr="00D5776B">
        <w:rPr>
          <w:rFonts w:ascii="Abadi" w:hAnsi="Abadi" w:cs="Arial"/>
          <w:b/>
          <w:sz w:val="21"/>
          <w:szCs w:val="21"/>
          <w:lang w:val="es-MX" w:eastAsia="es-MX"/>
        </w:rPr>
        <w:t>–1</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y</w:t>
      </w:r>
      <w:r w:rsidRPr="00D5776B">
        <w:rPr>
          <w:rFonts w:ascii="Abadi" w:hAnsi="Abadi" w:cs="Arial"/>
          <w:b/>
          <w:spacing w:val="-1"/>
          <w:sz w:val="21"/>
          <w:szCs w:val="21"/>
          <w:lang w:val="es-MX" w:eastAsia="es-MX"/>
        </w:rPr>
        <w:t xml:space="preserve"> </w:t>
      </w:r>
      <w:r w:rsidRPr="00D5776B">
        <w:rPr>
          <w:rFonts w:ascii="Abadi" w:hAnsi="Abadi" w:cs="Arial"/>
          <w:b/>
          <w:sz w:val="21"/>
          <w:szCs w:val="21"/>
          <w:lang w:val="es-MX" w:eastAsia="es-MX"/>
        </w:rPr>
        <w:t>82</w:t>
      </w:r>
      <w:r w:rsidRPr="00D5776B">
        <w:rPr>
          <w:rFonts w:ascii="Abadi" w:hAnsi="Abadi" w:cs="Arial"/>
          <w:b/>
          <w:spacing w:val="-4"/>
          <w:sz w:val="21"/>
          <w:szCs w:val="21"/>
          <w:lang w:val="es-MX" w:eastAsia="es-MX"/>
        </w:rPr>
        <w:t xml:space="preserve"> </w:t>
      </w:r>
      <w:r w:rsidRPr="00D5776B">
        <w:rPr>
          <w:rFonts w:ascii="Abadi" w:hAnsi="Abadi" w:cs="Arial"/>
          <w:b/>
          <w:sz w:val="21"/>
          <w:szCs w:val="21"/>
          <w:lang w:val="es-MX" w:eastAsia="es-MX"/>
        </w:rPr>
        <w:t>-</w:t>
      </w:r>
      <w:r w:rsidRPr="00D5776B">
        <w:rPr>
          <w:rFonts w:ascii="Abadi" w:hAnsi="Abadi" w:cs="Arial"/>
          <w:b/>
          <w:spacing w:val="-9"/>
          <w:sz w:val="21"/>
          <w:szCs w:val="21"/>
          <w:lang w:val="es-MX" w:eastAsia="es-MX"/>
        </w:rPr>
        <w:t xml:space="preserve"> </w:t>
      </w:r>
      <w:r w:rsidRPr="00D5776B">
        <w:rPr>
          <w:rFonts w:ascii="Abadi" w:hAnsi="Abadi" w:cs="Arial"/>
          <w:b/>
          <w:sz w:val="21"/>
          <w:szCs w:val="21"/>
          <w:lang w:val="es-MX" w:eastAsia="es-MX"/>
        </w:rPr>
        <w:t>1</w:t>
      </w:r>
      <w:r w:rsidRPr="00D5776B">
        <w:rPr>
          <w:rFonts w:ascii="Abadi" w:hAnsi="Abadi" w:cs="Arial"/>
          <w:b/>
          <w:spacing w:val="-10"/>
          <w:sz w:val="21"/>
          <w:szCs w:val="21"/>
          <w:lang w:val="es-MX" w:eastAsia="es-MX"/>
        </w:rPr>
        <w:t xml:space="preserve"> </w:t>
      </w:r>
      <w:r w:rsidRPr="00D5776B">
        <w:rPr>
          <w:rFonts w:ascii="Abadi" w:hAnsi="Abadi" w:cs="Arial"/>
          <w:b/>
          <w:sz w:val="21"/>
          <w:szCs w:val="21"/>
          <w:lang w:val="es-MX" w:eastAsia="es-MX"/>
        </w:rPr>
        <w:t>de</w:t>
      </w:r>
      <w:r w:rsidRPr="00D5776B">
        <w:rPr>
          <w:rFonts w:ascii="Abadi" w:hAnsi="Abadi" w:cs="Arial"/>
          <w:b/>
          <w:spacing w:val="-10"/>
          <w:sz w:val="21"/>
          <w:szCs w:val="21"/>
          <w:lang w:val="es-MX" w:eastAsia="es-MX"/>
        </w:rPr>
        <w:t xml:space="preserve"> </w:t>
      </w:r>
      <w:r w:rsidRPr="00D5776B">
        <w:rPr>
          <w:rFonts w:ascii="Abadi" w:hAnsi="Abadi" w:cs="Arial"/>
          <w:b/>
          <w:sz w:val="21"/>
          <w:szCs w:val="21"/>
          <w:lang w:val="es-MX" w:eastAsia="es-MX"/>
        </w:rPr>
        <w:t>la</w:t>
      </w:r>
      <w:r w:rsidRPr="00D5776B">
        <w:rPr>
          <w:rFonts w:ascii="Abadi" w:hAnsi="Abadi" w:cs="Arial"/>
          <w:b/>
          <w:spacing w:val="-9"/>
          <w:sz w:val="21"/>
          <w:szCs w:val="21"/>
          <w:lang w:val="es-MX" w:eastAsia="es-MX"/>
        </w:rPr>
        <w:t xml:space="preserve"> </w:t>
      </w:r>
      <w:r w:rsidRPr="00D5776B">
        <w:rPr>
          <w:rFonts w:ascii="Abadi" w:hAnsi="Abadi" w:cs="Arial"/>
          <w:b/>
          <w:sz w:val="21"/>
          <w:szCs w:val="21"/>
          <w:lang w:val="es-MX" w:eastAsia="es-MX"/>
        </w:rPr>
        <w:t>Ley</w:t>
      </w:r>
      <w:r w:rsidRPr="00D5776B">
        <w:rPr>
          <w:rFonts w:ascii="Abadi" w:hAnsi="Abadi" w:cs="Arial"/>
          <w:b/>
          <w:spacing w:val="-14"/>
          <w:sz w:val="21"/>
          <w:szCs w:val="21"/>
          <w:lang w:val="es-MX" w:eastAsia="es-MX"/>
        </w:rPr>
        <w:t xml:space="preserve"> </w:t>
      </w:r>
      <w:r w:rsidRPr="00D5776B">
        <w:rPr>
          <w:rFonts w:ascii="Abadi" w:hAnsi="Abadi" w:cs="Arial"/>
          <w:b/>
          <w:sz w:val="21"/>
          <w:szCs w:val="21"/>
          <w:lang w:val="es-MX" w:eastAsia="es-MX"/>
        </w:rPr>
        <w:t>de</w:t>
      </w:r>
      <w:r w:rsidRPr="00D5776B">
        <w:rPr>
          <w:rFonts w:ascii="Abadi" w:hAnsi="Abadi" w:cs="Arial"/>
          <w:b/>
          <w:spacing w:val="-5"/>
          <w:sz w:val="21"/>
          <w:szCs w:val="21"/>
          <w:lang w:val="es-MX" w:eastAsia="es-MX"/>
        </w:rPr>
        <w:t xml:space="preserve"> </w:t>
      </w:r>
      <w:r w:rsidRPr="00D5776B">
        <w:rPr>
          <w:rFonts w:ascii="Abadi" w:hAnsi="Abadi" w:cs="Arial"/>
          <w:b/>
          <w:sz w:val="21"/>
          <w:szCs w:val="21"/>
          <w:lang w:val="es-MX" w:eastAsia="es-MX"/>
        </w:rPr>
        <w:t>los</w:t>
      </w:r>
      <w:r w:rsidRPr="00D5776B">
        <w:rPr>
          <w:rFonts w:ascii="Abadi" w:hAnsi="Abadi" w:cs="Arial"/>
          <w:b/>
          <w:spacing w:val="-10"/>
          <w:sz w:val="21"/>
          <w:szCs w:val="21"/>
          <w:lang w:val="es-MX" w:eastAsia="es-MX"/>
        </w:rPr>
        <w:t xml:space="preserve"> </w:t>
      </w:r>
      <w:r w:rsidRPr="00D5776B">
        <w:rPr>
          <w:rFonts w:ascii="Abadi" w:hAnsi="Abadi" w:cs="Arial"/>
          <w:b/>
          <w:sz w:val="21"/>
          <w:szCs w:val="21"/>
          <w:lang w:val="es-MX" w:eastAsia="es-MX"/>
        </w:rPr>
        <w:t>Derechos</w:t>
      </w:r>
      <w:r w:rsidRPr="00D5776B">
        <w:rPr>
          <w:rFonts w:ascii="Abadi" w:hAnsi="Abadi" w:cs="Arial"/>
          <w:b/>
          <w:spacing w:val="-10"/>
          <w:sz w:val="21"/>
          <w:szCs w:val="21"/>
          <w:lang w:val="es-MX" w:eastAsia="es-MX"/>
        </w:rPr>
        <w:t xml:space="preserve"> </w:t>
      </w:r>
      <w:r w:rsidRPr="00D5776B">
        <w:rPr>
          <w:rFonts w:ascii="Abadi" w:hAnsi="Abadi" w:cs="Arial"/>
          <w:b/>
          <w:sz w:val="21"/>
          <w:szCs w:val="21"/>
          <w:lang w:val="es-MX" w:eastAsia="es-MX"/>
        </w:rPr>
        <w:t>de</w:t>
      </w:r>
      <w:r w:rsidRPr="00D5776B">
        <w:rPr>
          <w:rFonts w:ascii="Abadi" w:hAnsi="Abadi" w:cs="Arial"/>
          <w:b/>
          <w:spacing w:val="-10"/>
          <w:sz w:val="21"/>
          <w:szCs w:val="21"/>
          <w:lang w:val="es-MX" w:eastAsia="es-MX"/>
        </w:rPr>
        <w:t xml:space="preserve"> </w:t>
      </w:r>
      <w:r w:rsidRPr="00D5776B">
        <w:rPr>
          <w:rFonts w:ascii="Abadi" w:hAnsi="Abadi" w:cs="Arial"/>
          <w:b/>
          <w:sz w:val="21"/>
          <w:szCs w:val="21"/>
          <w:lang w:val="es-MX" w:eastAsia="es-MX"/>
        </w:rPr>
        <w:t>Niñas,</w:t>
      </w:r>
      <w:r w:rsidRPr="00D5776B">
        <w:rPr>
          <w:rFonts w:ascii="Abadi" w:hAnsi="Abadi" w:cs="Arial"/>
          <w:b/>
          <w:spacing w:val="-10"/>
          <w:sz w:val="21"/>
          <w:szCs w:val="21"/>
          <w:lang w:val="es-MX" w:eastAsia="es-MX"/>
        </w:rPr>
        <w:t xml:space="preserve"> </w:t>
      </w:r>
      <w:r w:rsidRPr="00D5776B">
        <w:rPr>
          <w:rFonts w:ascii="Abadi" w:hAnsi="Abadi" w:cs="Arial"/>
          <w:b/>
          <w:sz w:val="21"/>
          <w:szCs w:val="21"/>
          <w:lang w:val="es-MX" w:eastAsia="es-MX"/>
        </w:rPr>
        <w:t>Niños</w:t>
      </w:r>
      <w:r w:rsidRPr="00D5776B">
        <w:rPr>
          <w:rFonts w:ascii="Abadi" w:hAnsi="Abadi" w:cs="Arial"/>
          <w:b/>
          <w:spacing w:val="-5"/>
          <w:sz w:val="21"/>
          <w:szCs w:val="21"/>
          <w:lang w:val="es-MX" w:eastAsia="es-MX"/>
        </w:rPr>
        <w:t xml:space="preserve"> </w:t>
      </w:r>
      <w:r w:rsidRPr="00D5776B">
        <w:rPr>
          <w:rFonts w:ascii="Abadi" w:hAnsi="Abadi" w:cs="Arial"/>
          <w:b/>
          <w:sz w:val="21"/>
          <w:szCs w:val="21"/>
          <w:lang w:val="es-MX" w:eastAsia="es-MX"/>
        </w:rPr>
        <w:t>y</w:t>
      </w:r>
      <w:r w:rsidRPr="00D5776B">
        <w:rPr>
          <w:rFonts w:ascii="Abadi" w:hAnsi="Abadi" w:cs="Arial"/>
          <w:b/>
          <w:spacing w:val="-10"/>
          <w:sz w:val="21"/>
          <w:szCs w:val="21"/>
          <w:lang w:val="es-MX" w:eastAsia="es-MX"/>
        </w:rPr>
        <w:t xml:space="preserve"> </w:t>
      </w:r>
      <w:r w:rsidRPr="00D5776B">
        <w:rPr>
          <w:rFonts w:ascii="Abadi" w:hAnsi="Abadi" w:cs="Arial"/>
          <w:b/>
          <w:sz w:val="21"/>
          <w:szCs w:val="21"/>
          <w:lang w:val="es-MX" w:eastAsia="es-MX"/>
        </w:rPr>
        <w:t>Adolescentes</w:t>
      </w:r>
      <w:r w:rsidRPr="00D5776B">
        <w:rPr>
          <w:rFonts w:ascii="Abadi" w:hAnsi="Abadi" w:cs="Arial"/>
          <w:b/>
          <w:spacing w:val="-3"/>
          <w:sz w:val="21"/>
          <w:szCs w:val="21"/>
          <w:lang w:val="es-MX" w:eastAsia="es-MX"/>
        </w:rPr>
        <w:t xml:space="preserve"> </w:t>
      </w:r>
      <w:r w:rsidRPr="00D5776B">
        <w:rPr>
          <w:rFonts w:ascii="Abadi" w:hAnsi="Abadi" w:cs="Arial"/>
          <w:b/>
          <w:sz w:val="21"/>
          <w:szCs w:val="21"/>
          <w:lang w:val="es-MX" w:eastAsia="es-MX"/>
        </w:rPr>
        <w:t>del</w:t>
      </w:r>
      <w:r w:rsidRPr="00D5776B">
        <w:rPr>
          <w:rFonts w:ascii="Abadi" w:hAnsi="Abadi" w:cs="Arial"/>
          <w:b/>
          <w:spacing w:val="-5"/>
          <w:sz w:val="21"/>
          <w:szCs w:val="21"/>
          <w:lang w:val="es-MX" w:eastAsia="es-MX"/>
        </w:rPr>
        <w:t xml:space="preserve"> </w:t>
      </w:r>
      <w:r w:rsidRPr="00D5776B">
        <w:rPr>
          <w:rFonts w:ascii="Abadi" w:hAnsi="Abadi" w:cs="Arial"/>
          <w:b/>
          <w:sz w:val="21"/>
          <w:szCs w:val="21"/>
          <w:lang w:val="es-MX" w:eastAsia="es-MX"/>
        </w:rPr>
        <w:t>Estado</w:t>
      </w:r>
      <w:r w:rsidRPr="00D5776B">
        <w:rPr>
          <w:rFonts w:ascii="Abadi" w:hAnsi="Abadi" w:cs="Arial"/>
          <w:b/>
          <w:spacing w:val="-9"/>
          <w:sz w:val="21"/>
          <w:szCs w:val="21"/>
          <w:lang w:val="es-MX" w:eastAsia="es-MX"/>
        </w:rPr>
        <w:t xml:space="preserve"> </w:t>
      </w:r>
      <w:r w:rsidRPr="00D5776B">
        <w:rPr>
          <w:rFonts w:ascii="Abadi" w:hAnsi="Abadi" w:cs="Arial"/>
          <w:b/>
          <w:sz w:val="21"/>
          <w:szCs w:val="21"/>
          <w:lang w:val="es-MX" w:eastAsia="es-MX"/>
        </w:rPr>
        <w:t>de</w:t>
      </w:r>
      <w:r w:rsidRPr="00D5776B">
        <w:rPr>
          <w:rFonts w:ascii="Abadi" w:hAnsi="Abadi" w:cs="Arial"/>
          <w:b/>
          <w:spacing w:val="-1"/>
          <w:sz w:val="21"/>
          <w:szCs w:val="21"/>
          <w:lang w:val="es-MX" w:eastAsia="es-MX"/>
        </w:rPr>
        <w:t xml:space="preserve"> </w:t>
      </w:r>
      <w:r w:rsidRPr="00D5776B">
        <w:rPr>
          <w:rFonts w:ascii="Abadi" w:hAnsi="Abadi" w:cs="Arial"/>
          <w:b/>
          <w:sz w:val="21"/>
          <w:szCs w:val="21"/>
          <w:lang w:val="es-MX" w:eastAsia="es-MX"/>
        </w:rPr>
        <w:t>Guanajuato</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en</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consideración</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5"/>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siguiente:</w:t>
      </w:r>
    </w:p>
    <w:p w14:paraId="1D04B48A" w14:textId="77777777" w:rsidR="005E52B4" w:rsidRDefault="005E52B4" w:rsidP="007A428D">
      <w:pPr>
        <w:kinsoku w:val="0"/>
        <w:overflowPunct w:val="0"/>
        <w:autoSpaceDE w:val="0"/>
        <w:autoSpaceDN w:val="0"/>
        <w:adjustRightInd w:val="0"/>
        <w:spacing w:line="266" w:lineRule="exact"/>
        <w:ind w:right="2"/>
        <w:jc w:val="both"/>
        <w:rPr>
          <w:rFonts w:ascii="Abadi" w:hAnsi="Abadi" w:cs="Arial"/>
          <w:sz w:val="21"/>
          <w:szCs w:val="21"/>
          <w:lang w:val="es-MX" w:eastAsia="es-MX"/>
        </w:rPr>
      </w:pPr>
    </w:p>
    <w:p w14:paraId="71C79EA2" w14:textId="77777777" w:rsidR="00D5776B" w:rsidRPr="00D5776B" w:rsidRDefault="00D5776B" w:rsidP="005E52B4">
      <w:pPr>
        <w:kinsoku w:val="0"/>
        <w:overflowPunct w:val="0"/>
        <w:autoSpaceDE w:val="0"/>
        <w:autoSpaceDN w:val="0"/>
        <w:adjustRightInd w:val="0"/>
        <w:spacing w:line="266" w:lineRule="exact"/>
        <w:ind w:right="2"/>
        <w:jc w:val="center"/>
        <w:rPr>
          <w:rFonts w:ascii="Abadi" w:hAnsi="Abadi" w:cs="Arial"/>
          <w:b/>
          <w:sz w:val="21"/>
          <w:szCs w:val="21"/>
          <w:lang w:val="es-MX" w:eastAsia="es-MX"/>
        </w:rPr>
      </w:pPr>
      <w:r w:rsidRPr="00D5776B">
        <w:rPr>
          <w:rFonts w:ascii="Abadi" w:hAnsi="Abadi" w:cs="Arial"/>
          <w:b/>
          <w:sz w:val="21"/>
          <w:szCs w:val="21"/>
          <w:lang w:val="es-MX" w:eastAsia="es-MX"/>
        </w:rPr>
        <w:t>Exposición de motivos</w:t>
      </w:r>
    </w:p>
    <w:p w14:paraId="121DB141" w14:textId="77777777" w:rsidR="00D5776B" w:rsidRPr="00D5776B" w:rsidRDefault="00D5776B" w:rsidP="007A428D">
      <w:pPr>
        <w:kinsoku w:val="0"/>
        <w:overflowPunct w:val="0"/>
        <w:autoSpaceDE w:val="0"/>
        <w:autoSpaceDN w:val="0"/>
        <w:adjustRightInd w:val="0"/>
        <w:spacing w:before="24"/>
        <w:jc w:val="both"/>
        <w:rPr>
          <w:rFonts w:ascii="Abadi" w:hAnsi="Abadi" w:cs="Arial"/>
          <w:sz w:val="21"/>
          <w:szCs w:val="21"/>
          <w:lang w:val="es-MX" w:eastAsia="es-MX"/>
        </w:rPr>
      </w:pPr>
    </w:p>
    <w:p w14:paraId="1825D385" w14:textId="77777777" w:rsidR="00D5776B" w:rsidRPr="00D5776B" w:rsidRDefault="00D5776B" w:rsidP="00D5776B">
      <w:pPr>
        <w:kinsoku w:val="0"/>
        <w:overflowPunct w:val="0"/>
        <w:autoSpaceDE w:val="0"/>
        <w:autoSpaceDN w:val="0"/>
        <w:adjustRightInd w:val="0"/>
        <w:spacing w:line="360" w:lineRule="auto"/>
        <w:ind w:left="39" w:right="119"/>
        <w:jc w:val="both"/>
        <w:rPr>
          <w:rFonts w:ascii="Abadi" w:hAnsi="Abadi" w:cs="Arial"/>
          <w:sz w:val="21"/>
          <w:szCs w:val="21"/>
          <w:lang w:val="es-MX" w:eastAsia="es-MX"/>
        </w:rPr>
      </w:pPr>
      <w:r w:rsidRPr="00D5776B">
        <w:rPr>
          <w:rFonts w:ascii="Abadi" w:hAnsi="Abadi" w:cs="Arial"/>
          <w:sz w:val="21"/>
          <w:szCs w:val="21"/>
          <w:lang w:val="es-MX" w:eastAsia="es-MX"/>
        </w:rPr>
        <w:t>En</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el</w:t>
      </w:r>
      <w:r w:rsidRPr="00D5776B">
        <w:rPr>
          <w:rFonts w:ascii="Abadi" w:hAnsi="Abadi" w:cs="Arial"/>
          <w:spacing w:val="19"/>
          <w:sz w:val="21"/>
          <w:szCs w:val="21"/>
          <w:lang w:val="es-MX" w:eastAsia="es-MX"/>
        </w:rPr>
        <w:t xml:space="preserve"> </w:t>
      </w:r>
      <w:r w:rsidRPr="00D5776B">
        <w:rPr>
          <w:rFonts w:ascii="Abadi" w:hAnsi="Abadi" w:cs="Arial"/>
          <w:sz w:val="21"/>
          <w:szCs w:val="21"/>
          <w:lang w:val="es-MX" w:eastAsia="es-MX"/>
        </w:rPr>
        <w:t>cumplimiento</w:t>
      </w:r>
      <w:r w:rsidRPr="00D5776B">
        <w:rPr>
          <w:rFonts w:ascii="Abadi" w:hAnsi="Abadi" w:cs="Arial"/>
          <w:spacing w:val="12"/>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mi</w:t>
      </w:r>
      <w:r w:rsidRPr="00D5776B">
        <w:rPr>
          <w:rFonts w:ascii="Abadi" w:hAnsi="Abadi" w:cs="Arial"/>
          <w:spacing w:val="19"/>
          <w:sz w:val="21"/>
          <w:szCs w:val="21"/>
          <w:lang w:val="es-MX" w:eastAsia="es-MX"/>
        </w:rPr>
        <w:t xml:space="preserve"> </w:t>
      </w:r>
      <w:r w:rsidRPr="00D5776B">
        <w:rPr>
          <w:rFonts w:ascii="Abadi" w:hAnsi="Abadi" w:cs="Arial"/>
          <w:sz w:val="21"/>
          <w:szCs w:val="21"/>
          <w:lang w:val="es-MX" w:eastAsia="es-MX"/>
        </w:rPr>
        <w:t>labor</w:t>
      </w:r>
      <w:r w:rsidRPr="00D5776B">
        <w:rPr>
          <w:rFonts w:ascii="Abadi" w:hAnsi="Abadi" w:cs="Arial"/>
          <w:spacing w:val="17"/>
          <w:sz w:val="21"/>
          <w:szCs w:val="21"/>
          <w:lang w:val="es-MX" w:eastAsia="es-MX"/>
        </w:rPr>
        <w:t xml:space="preserve"> </w:t>
      </w:r>
      <w:r w:rsidRPr="00D5776B">
        <w:rPr>
          <w:rFonts w:ascii="Abadi" w:hAnsi="Abadi" w:cs="Arial"/>
          <w:sz w:val="21"/>
          <w:szCs w:val="21"/>
          <w:lang w:val="es-MX" w:eastAsia="es-MX"/>
        </w:rPr>
        <w:t>como</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Diputada</w:t>
      </w:r>
      <w:r w:rsidRPr="00D5776B">
        <w:rPr>
          <w:rFonts w:ascii="Abadi" w:hAnsi="Abadi" w:cs="Arial"/>
          <w:spacing w:val="26"/>
          <w:sz w:val="21"/>
          <w:szCs w:val="21"/>
          <w:lang w:val="es-MX" w:eastAsia="es-MX"/>
        </w:rPr>
        <w:t xml:space="preserve"> </w:t>
      </w:r>
      <w:r w:rsidRPr="00D5776B">
        <w:rPr>
          <w:rFonts w:ascii="Abadi" w:hAnsi="Abadi" w:cs="Arial"/>
          <w:sz w:val="21"/>
          <w:szCs w:val="21"/>
          <w:lang w:val="es-MX" w:eastAsia="es-MX"/>
        </w:rPr>
        <w:t>y</w:t>
      </w:r>
      <w:r w:rsidRPr="00D5776B">
        <w:rPr>
          <w:rFonts w:ascii="Abadi" w:hAnsi="Abadi" w:cs="Arial"/>
          <w:spacing w:val="15"/>
          <w:sz w:val="21"/>
          <w:szCs w:val="21"/>
          <w:lang w:val="es-MX" w:eastAsia="es-MX"/>
        </w:rPr>
        <w:t xml:space="preserve"> </w:t>
      </w:r>
      <w:r w:rsidRPr="00D5776B">
        <w:rPr>
          <w:rFonts w:ascii="Abadi" w:hAnsi="Abadi" w:cs="Arial"/>
          <w:sz w:val="21"/>
          <w:szCs w:val="21"/>
          <w:lang w:val="es-MX" w:eastAsia="es-MX"/>
        </w:rPr>
        <w:t>como</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presidenta</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11"/>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Comisión de</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Atención</w:t>
      </w:r>
      <w:r w:rsidRPr="00D5776B">
        <w:rPr>
          <w:rFonts w:ascii="Abadi" w:hAnsi="Abadi" w:cs="Arial"/>
          <w:spacing w:val="11"/>
          <w:sz w:val="21"/>
          <w:szCs w:val="21"/>
          <w:lang w:val="es-MX" w:eastAsia="es-MX"/>
        </w:rPr>
        <w:t xml:space="preserve"> </w:t>
      </w:r>
      <w:r w:rsidRPr="00D5776B">
        <w:rPr>
          <w:rFonts w:ascii="Abadi" w:hAnsi="Abadi" w:cs="Arial"/>
          <w:sz w:val="21"/>
          <w:szCs w:val="21"/>
          <w:lang w:val="es-MX" w:eastAsia="es-MX"/>
        </w:rPr>
        <w:t>al</w:t>
      </w:r>
      <w:r w:rsidRPr="00D5776B">
        <w:rPr>
          <w:rFonts w:ascii="Abadi" w:hAnsi="Abadi" w:cs="Arial"/>
          <w:spacing w:val="19"/>
          <w:sz w:val="21"/>
          <w:szCs w:val="21"/>
          <w:lang w:val="es-MX" w:eastAsia="es-MX"/>
        </w:rPr>
        <w:t xml:space="preserve"> </w:t>
      </w:r>
      <w:r w:rsidRPr="00D5776B">
        <w:rPr>
          <w:rFonts w:ascii="Abadi" w:hAnsi="Abadi" w:cs="Arial"/>
          <w:sz w:val="21"/>
          <w:szCs w:val="21"/>
          <w:lang w:val="es-MX" w:eastAsia="es-MX"/>
        </w:rPr>
        <w:t>Migrante</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he</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tenido</w:t>
      </w:r>
      <w:r w:rsidRPr="00D5776B">
        <w:rPr>
          <w:rFonts w:ascii="Abadi" w:hAnsi="Abadi" w:cs="Arial"/>
          <w:spacing w:val="18"/>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11"/>
          <w:sz w:val="21"/>
          <w:szCs w:val="21"/>
          <w:lang w:val="es-MX" w:eastAsia="es-MX"/>
        </w:rPr>
        <w:t xml:space="preserve"> </w:t>
      </w:r>
      <w:r w:rsidRPr="00D5776B">
        <w:rPr>
          <w:rFonts w:ascii="Abadi" w:hAnsi="Abadi" w:cs="Arial"/>
          <w:sz w:val="21"/>
          <w:szCs w:val="21"/>
          <w:lang w:val="es-MX" w:eastAsia="es-MX"/>
        </w:rPr>
        <w:t>oportunidad</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11"/>
          <w:sz w:val="21"/>
          <w:szCs w:val="21"/>
          <w:lang w:val="es-MX" w:eastAsia="es-MX"/>
        </w:rPr>
        <w:t xml:space="preserve"> </w:t>
      </w:r>
      <w:r w:rsidRPr="00D5776B">
        <w:rPr>
          <w:rFonts w:ascii="Abadi" w:hAnsi="Abadi" w:cs="Arial"/>
          <w:sz w:val="21"/>
          <w:szCs w:val="21"/>
          <w:lang w:val="es-MX" w:eastAsia="es-MX"/>
        </w:rPr>
        <w:t>conocer</w:t>
      </w:r>
      <w:r w:rsidRPr="00D5776B">
        <w:rPr>
          <w:rFonts w:ascii="Abadi" w:hAnsi="Abadi" w:cs="Arial"/>
          <w:spacing w:val="12"/>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11"/>
          <w:sz w:val="21"/>
          <w:szCs w:val="21"/>
          <w:lang w:val="es-MX" w:eastAsia="es-MX"/>
        </w:rPr>
        <w:t xml:space="preserve"> </w:t>
      </w:r>
      <w:r w:rsidRPr="00D5776B">
        <w:rPr>
          <w:rFonts w:ascii="Abadi" w:hAnsi="Abadi" w:cs="Arial"/>
          <w:sz w:val="21"/>
          <w:szCs w:val="21"/>
          <w:lang w:val="es-MX" w:eastAsia="es-MX"/>
        </w:rPr>
        <w:t>primera</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mano</w:t>
      </w:r>
      <w:r w:rsidRPr="00D5776B">
        <w:rPr>
          <w:rFonts w:ascii="Abadi" w:hAnsi="Abadi" w:cs="Arial"/>
          <w:spacing w:val="16"/>
          <w:sz w:val="21"/>
          <w:szCs w:val="21"/>
          <w:lang w:val="es-MX" w:eastAsia="es-MX"/>
        </w:rPr>
        <w:t xml:space="preserve"> </w:t>
      </w:r>
      <w:r w:rsidRPr="00D5776B">
        <w:rPr>
          <w:rFonts w:ascii="Abadi" w:hAnsi="Abadi" w:cs="Arial"/>
          <w:sz w:val="21"/>
          <w:szCs w:val="21"/>
          <w:lang w:val="es-MX" w:eastAsia="es-MX"/>
        </w:rPr>
        <w:t>las necesidades</w:t>
      </w:r>
      <w:r w:rsidRPr="00D5776B">
        <w:rPr>
          <w:rFonts w:ascii="Abadi" w:hAnsi="Abadi" w:cs="Arial"/>
          <w:spacing w:val="-4"/>
          <w:sz w:val="21"/>
          <w:szCs w:val="21"/>
          <w:lang w:val="es-MX" w:eastAsia="es-MX"/>
        </w:rPr>
        <w:t xml:space="preserve"> </w:t>
      </w:r>
      <w:r w:rsidRPr="00D5776B">
        <w:rPr>
          <w:rFonts w:ascii="Abadi" w:hAnsi="Abadi" w:cs="Arial"/>
          <w:sz w:val="21"/>
          <w:szCs w:val="21"/>
          <w:lang w:val="es-MX" w:eastAsia="es-MX"/>
        </w:rPr>
        <w:t>de aquellos que</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emigran de su</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lugar de</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origen por</w:t>
      </w:r>
      <w:r w:rsidRPr="00D5776B">
        <w:rPr>
          <w:rFonts w:ascii="Abadi" w:hAnsi="Abadi" w:cs="Arial"/>
          <w:spacing w:val="-3"/>
          <w:sz w:val="21"/>
          <w:szCs w:val="21"/>
          <w:lang w:val="es-MX" w:eastAsia="es-MX"/>
        </w:rPr>
        <w:t xml:space="preserve"> </w:t>
      </w:r>
      <w:r w:rsidRPr="00D5776B">
        <w:rPr>
          <w:rFonts w:ascii="Abadi" w:hAnsi="Abadi" w:cs="Arial"/>
          <w:sz w:val="21"/>
          <w:szCs w:val="21"/>
          <w:lang w:val="es-MX" w:eastAsia="es-MX"/>
        </w:rPr>
        <w:t>necesidad.</w:t>
      </w:r>
    </w:p>
    <w:p w14:paraId="7E306509" w14:textId="77777777" w:rsidR="00D5776B" w:rsidRDefault="00D5776B" w:rsidP="007A428D">
      <w:pPr>
        <w:kinsoku w:val="0"/>
        <w:overflowPunct w:val="0"/>
        <w:autoSpaceDE w:val="0"/>
        <w:autoSpaceDN w:val="0"/>
        <w:adjustRightInd w:val="0"/>
        <w:spacing w:line="362" w:lineRule="auto"/>
        <w:ind w:left="39"/>
        <w:jc w:val="both"/>
        <w:rPr>
          <w:rFonts w:ascii="Abadi" w:hAnsi="Abadi" w:cs="Arial"/>
          <w:sz w:val="21"/>
          <w:szCs w:val="21"/>
          <w:lang w:val="es-MX" w:eastAsia="es-MX"/>
        </w:rPr>
      </w:pPr>
      <w:r w:rsidRPr="00D5776B">
        <w:rPr>
          <w:rFonts w:ascii="Abadi" w:hAnsi="Abadi" w:cs="Arial"/>
          <w:sz w:val="21"/>
          <w:szCs w:val="21"/>
          <w:lang w:val="es-MX" w:eastAsia="es-MX"/>
        </w:rPr>
        <w:t>En</w:t>
      </w:r>
      <w:r w:rsidRPr="00D5776B">
        <w:rPr>
          <w:rFonts w:ascii="Abadi" w:hAnsi="Abadi" w:cs="Arial"/>
          <w:spacing w:val="63"/>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63"/>
          <w:sz w:val="21"/>
          <w:szCs w:val="21"/>
          <w:lang w:val="es-MX" w:eastAsia="es-MX"/>
        </w:rPr>
        <w:t xml:space="preserve"> </w:t>
      </w:r>
      <w:r w:rsidRPr="00D5776B">
        <w:rPr>
          <w:rFonts w:ascii="Abadi" w:hAnsi="Abadi" w:cs="Arial"/>
          <w:sz w:val="21"/>
          <w:szCs w:val="21"/>
          <w:lang w:val="es-MX" w:eastAsia="es-MX"/>
        </w:rPr>
        <w:t>visita</w:t>
      </w:r>
      <w:r w:rsidRPr="00D5776B">
        <w:rPr>
          <w:rFonts w:ascii="Abadi" w:hAnsi="Abadi" w:cs="Arial"/>
          <w:spacing w:val="58"/>
          <w:sz w:val="21"/>
          <w:szCs w:val="21"/>
          <w:lang w:val="es-MX" w:eastAsia="es-MX"/>
        </w:rPr>
        <w:t xml:space="preserve"> </w:t>
      </w:r>
      <w:r w:rsidRPr="00D5776B">
        <w:rPr>
          <w:rFonts w:ascii="Abadi" w:hAnsi="Abadi" w:cs="Arial"/>
          <w:sz w:val="21"/>
          <w:szCs w:val="21"/>
          <w:lang w:val="es-MX" w:eastAsia="es-MX"/>
        </w:rPr>
        <w:t>a</w:t>
      </w:r>
      <w:r w:rsidRPr="00D5776B">
        <w:rPr>
          <w:rFonts w:ascii="Abadi" w:hAnsi="Abadi" w:cs="Arial"/>
          <w:spacing w:val="63"/>
          <w:sz w:val="21"/>
          <w:szCs w:val="21"/>
          <w:lang w:val="es-MX" w:eastAsia="es-MX"/>
        </w:rPr>
        <w:t xml:space="preserve"> </w:t>
      </w:r>
      <w:r w:rsidRPr="00D5776B">
        <w:rPr>
          <w:rFonts w:ascii="Abadi" w:hAnsi="Abadi" w:cs="Arial"/>
          <w:sz w:val="21"/>
          <w:szCs w:val="21"/>
          <w:lang w:val="es-MX" w:eastAsia="es-MX"/>
        </w:rPr>
        <w:t>una</w:t>
      </w:r>
      <w:r w:rsidRPr="00D5776B">
        <w:rPr>
          <w:rFonts w:ascii="Abadi" w:hAnsi="Abadi" w:cs="Arial"/>
          <w:spacing w:val="63"/>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58"/>
          <w:sz w:val="21"/>
          <w:szCs w:val="21"/>
          <w:lang w:val="es-MX" w:eastAsia="es-MX"/>
        </w:rPr>
        <w:t xml:space="preserve"> </w:t>
      </w:r>
      <w:r w:rsidRPr="00D5776B">
        <w:rPr>
          <w:rFonts w:ascii="Abadi" w:hAnsi="Abadi" w:cs="Arial"/>
          <w:sz w:val="21"/>
          <w:szCs w:val="21"/>
          <w:lang w:val="es-MX" w:eastAsia="es-MX"/>
        </w:rPr>
        <w:t>las</w:t>
      </w:r>
      <w:r w:rsidRPr="00D5776B">
        <w:rPr>
          <w:rFonts w:ascii="Abadi" w:hAnsi="Abadi" w:cs="Arial"/>
          <w:spacing w:val="63"/>
          <w:sz w:val="21"/>
          <w:szCs w:val="21"/>
          <w:lang w:val="es-MX" w:eastAsia="es-MX"/>
        </w:rPr>
        <w:t xml:space="preserve"> </w:t>
      </w:r>
      <w:r w:rsidRPr="00D5776B">
        <w:rPr>
          <w:rFonts w:ascii="Abadi" w:hAnsi="Abadi" w:cs="Arial"/>
          <w:sz w:val="21"/>
          <w:szCs w:val="21"/>
          <w:lang w:val="es-MX" w:eastAsia="es-MX"/>
        </w:rPr>
        <w:t>casas</w:t>
      </w:r>
      <w:r w:rsidRPr="00D5776B">
        <w:rPr>
          <w:rFonts w:ascii="Abadi" w:hAnsi="Abadi" w:cs="Arial"/>
          <w:spacing w:val="57"/>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63"/>
          <w:sz w:val="21"/>
          <w:szCs w:val="21"/>
          <w:lang w:val="es-MX" w:eastAsia="es-MX"/>
        </w:rPr>
        <w:t xml:space="preserve"> </w:t>
      </w:r>
      <w:r w:rsidRPr="00D5776B">
        <w:rPr>
          <w:rFonts w:ascii="Abadi" w:hAnsi="Abadi" w:cs="Arial"/>
          <w:sz w:val="21"/>
          <w:szCs w:val="21"/>
          <w:lang w:val="es-MX" w:eastAsia="es-MX"/>
        </w:rPr>
        <w:t>ayuda</w:t>
      </w:r>
      <w:r w:rsidRPr="00D5776B">
        <w:rPr>
          <w:rFonts w:ascii="Abadi" w:hAnsi="Abadi" w:cs="Arial"/>
          <w:spacing w:val="58"/>
          <w:sz w:val="21"/>
          <w:szCs w:val="21"/>
          <w:lang w:val="es-MX" w:eastAsia="es-MX"/>
        </w:rPr>
        <w:t xml:space="preserve"> </w:t>
      </w:r>
      <w:r w:rsidRPr="00D5776B">
        <w:rPr>
          <w:rFonts w:ascii="Abadi" w:hAnsi="Abadi" w:cs="Arial"/>
          <w:sz w:val="21"/>
          <w:szCs w:val="21"/>
          <w:lang w:val="es-MX" w:eastAsia="es-MX"/>
        </w:rPr>
        <w:t>(de</w:t>
      </w:r>
      <w:r w:rsidRPr="00D5776B">
        <w:rPr>
          <w:rFonts w:ascii="Abadi" w:hAnsi="Abadi" w:cs="Arial"/>
          <w:spacing w:val="58"/>
          <w:sz w:val="21"/>
          <w:szCs w:val="21"/>
          <w:lang w:val="es-MX" w:eastAsia="es-MX"/>
        </w:rPr>
        <w:t xml:space="preserve"> </w:t>
      </w:r>
      <w:r w:rsidRPr="00D5776B">
        <w:rPr>
          <w:rFonts w:ascii="Abadi" w:hAnsi="Abadi" w:cs="Arial"/>
          <w:sz w:val="21"/>
          <w:szCs w:val="21"/>
          <w:lang w:val="es-MX" w:eastAsia="es-MX"/>
        </w:rPr>
        <w:t>las</w:t>
      </w:r>
      <w:r w:rsidRPr="00D5776B">
        <w:rPr>
          <w:rFonts w:ascii="Abadi" w:hAnsi="Abadi" w:cs="Arial"/>
          <w:spacing w:val="57"/>
          <w:sz w:val="21"/>
          <w:szCs w:val="21"/>
          <w:lang w:val="es-MX" w:eastAsia="es-MX"/>
        </w:rPr>
        <w:t xml:space="preserve"> </w:t>
      </w:r>
      <w:r w:rsidRPr="00D5776B">
        <w:rPr>
          <w:rFonts w:ascii="Abadi" w:hAnsi="Abadi" w:cs="Arial"/>
          <w:sz w:val="21"/>
          <w:szCs w:val="21"/>
          <w:lang w:val="es-MX" w:eastAsia="es-MX"/>
        </w:rPr>
        <w:t>pocas</w:t>
      </w:r>
      <w:r w:rsidRPr="00D5776B">
        <w:rPr>
          <w:rFonts w:ascii="Abadi" w:hAnsi="Abadi" w:cs="Arial"/>
          <w:spacing w:val="57"/>
          <w:sz w:val="21"/>
          <w:szCs w:val="21"/>
          <w:lang w:val="es-MX" w:eastAsia="es-MX"/>
        </w:rPr>
        <w:t xml:space="preserve"> </w:t>
      </w:r>
      <w:r w:rsidRPr="00D5776B">
        <w:rPr>
          <w:rFonts w:ascii="Abadi" w:hAnsi="Abadi" w:cs="Arial"/>
          <w:sz w:val="21"/>
          <w:szCs w:val="21"/>
          <w:lang w:val="es-MX" w:eastAsia="es-MX"/>
        </w:rPr>
        <w:t>que</w:t>
      </w:r>
      <w:r w:rsidRPr="00D5776B">
        <w:rPr>
          <w:rFonts w:ascii="Abadi" w:hAnsi="Abadi" w:cs="Arial"/>
          <w:spacing w:val="63"/>
          <w:sz w:val="21"/>
          <w:szCs w:val="21"/>
          <w:lang w:val="es-MX" w:eastAsia="es-MX"/>
        </w:rPr>
        <w:t xml:space="preserve"> </w:t>
      </w:r>
      <w:r w:rsidRPr="00D5776B">
        <w:rPr>
          <w:rFonts w:ascii="Abadi" w:hAnsi="Abadi" w:cs="Arial"/>
          <w:sz w:val="21"/>
          <w:szCs w:val="21"/>
          <w:lang w:val="es-MX" w:eastAsia="es-MX"/>
        </w:rPr>
        <w:t>existen)</w:t>
      </w:r>
      <w:r w:rsidRPr="00D5776B">
        <w:rPr>
          <w:rFonts w:ascii="Abadi" w:hAnsi="Abadi" w:cs="Arial"/>
          <w:spacing w:val="64"/>
          <w:sz w:val="21"/>
          <w:szCs w:val="21"/>
          <w:lang w:val="es-MX" w:eastAsia="es-MX"/>
        </w:rPr>
        <w:t xml:space="preserve"> </w:t>
      </w:r>
      <w:r w:rsidRPr="00D5776B">
        <w:rPr>
          <w:rFonts w:ascii="Abadi" w:hAnsi="Abadi" w:cs="Arial"/>
          <w:sz w:val="21"/>
          <w:szCs w:val="21"/>
          <w:lang w:val="es-MX" w:eastAsia="es-MX"/>
        </w:rPr>
        <w:t>tuve</w:t>
      </w:r>
      <w:r w:rsidRPr="00D5776B">
        <w:rPr>
          <w:rFonts w:ascii="Abadi" w:hAnsi="Abadi" w:cs="Arial"/>
          <w:spacing w:val="58"/>
          <w:sz w:val="21"/>
          <w:szCs w:val="21"/>
          <w:lang w:val="es-MX" w:eastAsia="es-MX"/>
        </w:rPr>
        <w:t xml:space="preserve"> </w:t>
      </w:r>
      <w:r w:rsidRPr="00D5776B">
        <w:rPr>
          <w:rFonts w:ascii="Abadi" w:hAnsi="Abadi" w:cs="Arial"/>
          <w:sz w:val="21"/>
          <w:szCs w:val="21"/>
          <w:lang w:val="es-MX" w:eastAsia="es-MX"/>
        </w:rPr>
        <w:t>la oportunidad de</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conocer la historia de un joven al que</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llamare Giovanni:</w:t>
      </w:r>
    </w:p>
    <w:p w14:paraId="1C80F314" w14:textId="77777777" w:rsidR="00C36577" w:rsidRPr="00D5776B" w:rsidRDefault="00C36577" w:rsidP="007A428D">
      <w:pPr>
        <w:kinsoku w:val="0"/>
        <w:overflowPunct w:val="0"/>
        <w:autoSpaceDE w:val="0"/>
        <w:autoSpaceDN w:val="0"/>
        <w:adjustRightInd w:val="0"/>
        <w:spacing w:line="362" w:lineRule="auto"/>
        <w:ind w:left="39"/>
        <w:jc w:val="both"/>
        <w:rPr>
          <w:rFonts w:ascii="Abadi" w:hAnsi="Abadi" w:cs="Arial"/>
          <w:sz w:val="21"/>
          <w:szCs w:val="21"/>
          <w:lang w:val="es-MX" w:eastAsia="es-MX"/>
        </w:rPr>
      </w:pPr>
    </w:p>
    <w:p w14:paraId="3BA2841E" w14:textId="3405298F" w:rsidR="00D5776B" w:rsidRPr="007A428D" w:rsidRDefault="00D5776B" w:rsidP="007A428D">
      <w:pPr>
        <w:kinsoku w:val="0"/>
        <w:overflowPunct w:val="0"/>
        <w:autoSpaceDE w:val="0"/>
        <w:autoSpaceDN w:val="0"/>
        <w:adjustRightInd w:val="0"/>
        <w:spacing w:line="360" w:lineRule="auto"/>
        <w:ind w:left="39"/>
        <w:jc w:val="both"/>
        <w:rPr>
          <w:rFonts w:ascii="Abadi" w:hAnsi="Abadi" w:cs="Arial"/>
          <w:sz w:val="21"/>
          <w:szCs w:val="21"/>
          <w:lang w:val="es-MX" w:eastAsia="es-MX"/>
        </w:rPr>
      </w:pPr>
      <w:r w:rsidRPr="00D5776B">
        <w:rPr>
          <w:rFonts w:ascii="Abadi" w:hAnsi="Abadi" w:cs="Arial"/>
          <w:sz w:val="21"/>
          <w:szCs w:val="21"/>
          <w:lang w:val="es-MX" w:eastAsia="es-MX"/>
        </w:rPr>
        <w:t>Giovanni es</w:t>
      </w:r>
      <w:r w:rsidRPr="00D5776B">
        <w:rPr>
          <w:rFonts w:ascii="Abadi" w:hAnsi="Abadi" w:cs="Arial"/>
          <w:spacing w:val="-2"/>
          <w:sz w:val="21"/>
          <w:szCs w:val="21"/>
          <w:lang w:val="es-MX" w:eastAsia="es-MX"/>
        </w:rPr>
        <w:t xml:space="preserve"> </w:t>
      </w:r>
      <w:r w:rsidRPr="00D5776B">
        <w:rPr>
          <w:rFonts w:ascii="Abadi" w:hAnsi="Abadi" w:cs="Arial"/>
          <w:sz w:val="21"/>
          <w:szCs w:val="21"/>
          <w:lang w:val="es-MX" w:eastAsia="es-MX"/>
        </w:rPr>
        <w:t>un joven hondureño de</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12 años que salió de</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su país para reunirse</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con sus familiares en</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la</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unión</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americana,</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partió</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sin nada más que</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lo que traía puesto</w:t>
      </w:r>
      <w:r w:rsidRPr="00D5776B">
        <w:rPr>
          <w:rFonts w:ascii="Abadi" w:hAnsi="Abadi" w:cs="Arial"/>
          <w:spacing w:val="-1"/>
          <w:sz w:val="21"/>
          <w:szCs w:val="21"/>
          <w:lang w:val="es-MX" w:eastAsia="es-MX"/>
        </w:rPr>
        <w:t xml:space="preserve"> </w:t>
      </w:r>
      <w:r w:rsidRPr="00D5776B">
        <w:rPr>
          <w:rFonts w:ascii="Abadi" w:hAnsi="Abadi" w:cs="Arial"/>
          <w:sz w:val="21"/>
          <w:szCs w:val="21"/>
          <w:lang w:val="es-MX" w:eastAsia="es-MX"/>
        </w:rPr>
        <w:t>a</w:t>
      </w:r>
      <w:r w:rsidRPr="007A428D">
        <w:rPr>
          <w:rFonts w:ascii="Abadi" w:hAnsi="Abadi" w:cs="Arial"/>
          <w:sz w:val="21"/>
          <w:szCs w:val="21"/>
          <w:lang w:val="es-MX" w:eastAsia="es-MX"/>
        </w:rPr>
        <w:t xml:space="preserve"> </w:t>
      </w:r>
      <w:r w:rsidRPr="00D5776B">
        <w:rPr>
          <w:rFonts w:ascii="Abadi" w:hAnsi="Abadi" w:cs="Arial"/>
          <w:sz w:val="21"/>
          <w:szCs w:val="21"/>
          <w:lang w:val="es-MX" w:eastAsia="es-MX"/>
        </w:rPr>
        <w:t>un viacrucis que era incapaz de imaginarse por lo breve de su edad.</w:t>
      </w:r>
    </w:p>
    <w:p w14:paraId="00E2ED6D" w14:textId="77777777" w:rsidR="00D5776B" w:rsidRPr="007A428D" w:rsidRDefault="00D5776B" w:rsidP="007A428D">
      <w:pPr>
        <w:kinsoku w:val="0"/>
        <w:overflowPunct w:val="0"/>
        <w:autoSpaceDE w:val="0"/>
        <w:autoSpaceDN w:val="0"/>
        <w:adjustRightInd w:val="0"/>
        <w:spacing w:line="360" w:lineRule="auto"/>
        <w:ind w:left="39"/>
        <w:jc w:val="both"/>
        <w:rPr>
          <w:rFonts w:ascii="Abadi" w:hAnsi="Abadi" w:cs="Arial"/>
          <w:sz w:val="21"/>
          <w:szCs w:val="21"/>
          <w:lang w:val="es-MX" w:eastAsia="es-MX"/>
        </w:rPr>
      </w:pPr>
    </w:p>
    <w:p w14:paraId="5C6C831D" w14:textId="1A0A85DE" w:rsidR="002C7222" w:rsidRDefault="002C7222" w:rsidP="00C36577">
      <w:pPr>
        <w:kinsoku w:val="0"/>
        <w:overflowPunct w:val="0"/>
        <w:autoSpaceDE w:val="0"/>
        <w:autoSpaceDN w:val="0"/>
        <w:adjustRightInd w:val="0"/>
        <w:spacing w:line="362" w:lineRule="auto"/>
        <w:ind w:left="39" w:right="121"/>
        <w:jc w:val="both"/>
        <w:rPr>
          <w:rFonts w:ascii="Abadi" w:hAnsi="Abadi" w:cs="Arial"/>
          <w:spacing w:val="-2"/>
          <w:sz w:val="21"/>
          <w:szCs w:val="21"/>
          <w:lang w:val="es-MX" w:eastAsia="es-MX"/>
        </w:rPr>
      </w:pPr>
      <w:r w:rsidRPr="002C7222">
        <w:rPr>
          <w:rFonts w:ascii="Abadi" w:hAnsi="Abadi" w:cs="Arial"/>
          <w:sz w:val="21"/>
          <w:szCs w:val="21"/>
          <w:lang w:val="es-MX" w:eastAsia="es-MX"/>
        </w:rPr>
        <w:t>En</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el</w:t>
      </w:r>
      <w:r w:rsidRPr="002C7222">
        <w:rPr>
          <w:rFonts w:ascii="Abadi" w:hAnsi="Abadi" w:cs="Arial"/>
          <w:spacing w:val="16"/>
          <w:sz w:val="21"/>
          <w:szCs w:val="21"/>
          <w:lang w:val="es-MX" w:eastAsia="es-MX"/>
        </w:rPr>
        <w:t xml:space="preserve"> </w:t>
      </w:r>
      <w:r w:rsidRPr="002C7222">
        <w:rPr>
          <w:rFonts w:ascii="Abadi" w:hAnsi="Abadi" w:cs="Arial"/>
          <w:sz w:val="21"/>
          <w:szCs w:val="21"/>
          <w:lang w:val="es-MX" w:eastAsia="es-MX"/>
        </w:rPr>
        <w:t>camino</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conoció</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a</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una</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mujer</w:t>
      </w:r>
      <w:r w:rsidRPr="002C7222">
        <w:rPr>
          <w:rFonts w:ascii="Abadi" w:hAnsi="Abadi" w:cs="Arial"/>
          <w:spacing w:val="12"/>
          <w:sz w:val="21"/>
          <w:szCs w:val="21"/>
          <w:lang w:val="es-MX" w:eastAsia="es-MX"/>
        </w:rPr>
        <w:t xml:space="preserve"> </w:t>
      </w:r>
      <w:r w:rsidRPr="002C7222">
        <w:rPr>
          <w:rFonts w:ascii="Abadi" w:hAnsi="Abadi" w:cs="Arial"/>
          <w:sz w:val="21"/>
          <w:szCs w:val="21"/>
          <w:lang w:val="es-MX" w:eastAsia="es-MX"/>
        </w:rPr>
        <w:t>salvadoreña</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recién</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había</w:t>
      </w:r>
      <w:r w:rsidRPr="002C7222">
        <w:rPr>
          <w:rFonts w:ascii="Abadi" w:hAnsi="Abadi" w:cs="Arial"/>
          <w:spacing w:val="12"/>
          <w:sz w:val="21"/>
          <w:szCs w:val="21"/>
          <w:lang w:val="es-MX" w:eastAsia="es-MX"/>
        </w:rPr>
        <w:t xml:space="preserve"> </w:t>
      </w:r>
      <w:r w:rsidRPr="002C7222">
        <w:rPr>
          <w:rFonts w:ascii="Abadi" w:hAnsi="Abadi" w:cs="Arial"/>
          <w:sz w:val="21"/>
          <w:szCs w:val="21"/>
          <w:lang w:val="es-MX" w:eastAsia="es-MX"/>
        </w:rPr>
        <w:t>perdido</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a</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un</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hijo de</w:t>
      </w:r>
      <w:r w:rsidRPr="002C7222">
        <w:rPr>
          <w:rFonts w:ascii="Abadi" w:hAnsi="Abadi" w:cs="Arial"/>
          <w:spacing w:val="25"/>
          <w:sz w:val="21"/>
          <w:szCs w:val="21"/>
          <w:lang w:val="es-MX" w:eastAsia="es-MX"/>
        </w:rPr>
        <w:t xml:space="preserve"> </w:t>
      </w:r>
      <w:r w:rsidRPr="002C7222">
        <w:rPr>
          <w:rFonts w:ascii="Abadi" w:hAnsi="Abadi" w:cs="Arial"/>
          <w:sz w:val="21"/>
          <w:szCs w:val="21"/>
          <w:lang w:val="es-MX" w:eastAsia="es-MX"/>
        </w:rPr>
        <w:t>la</w:t>
      </w:r>
      <w:r w:rsidRPr="002C7222">
        <w:rPr>
          <w:rFonts w:ascii="Abadi" w:hAnsi="Abadi" w:cs="Arial"/>
          <w:spacing w:val="30"/>
          <w:sz w:val="21"/>
          <w:szCs w:val="21"/>
          <w:lang w:val="es-MX" w:eastAsia="es-MX"/>
        </w:rPr>
        <w:t xml:space="preserve"> </w:t>
      </w:r>
      <w:r w:rsidRPr="002C7222">
        <w:rPr>
          <w:rFonts w:ascii="Abadi" w:hAnsi="Abadi" w:cs="Arial"/>
          <w:sz w:val="21"/>
          <w:szCs w:val="21"/>
          <w:lang w:val="es-MX" w:eastAsia="es-MX"/>
        </w:rPr>
        <w:t>misma</w:t>
      </w:r>
      <w:r w:rsidRPr="002C7222">
        <w:rPr>
          <w:rFonts w:ascii="Abadi" w:hAnsi="Abadi" w:cs="Arial"/>
          <w:spacing w:val="30"/>
          <w:sz w:val="21"/>
          <w:szCs w:val="21"/>
          <w:lang w:val="es-MX" w:eastAsia="es-MX"/>
        </w:rPr>
        <w:t xml:space="preserve"> </w:t>
      </w:r>
      <w:r w:rsidRPr="002C7222">
        <w:rPr>
          <w:rFonts w:ascii="Abadi" w:hAnsi="Abadi" w:cs="Arial"/>
          <w:sz w:val="21"/>
          <w:szCs w:val="21"/>
          <w:lang w:val="es-MX" w:eastAsia="es-MX"/>
        </w:rPr>
        <w:t>edad</w:t>
      </w:r>
      <w:r w:rsidRPr="002C7222">
        <w:rPr>
          <w:rFonts w:ascii="Abadi" w:hAnsi="Abadi" w:cs="Arial"/>
          <w:spacing w:val="30"/>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26"/>
          <w:sz w:val="21"/>
          <w:szCs w:val="21"/>
          <w:lang w:val="es-MX" w:eastAsia="es-MX"/>
        </w:rPr>
        <w:t xml:space="preserve"> </w:t>
      </w:r>
      <w:r w:rsidRPr="002C7222">
        <w:rPr>
          <w:rFonts w:ascii="Abadi" w:hAnsi="Abadi" w:cs="Arial"/>
          <w:sz w:val="21"/>
          <w:szCs w:val="21"/>
          <w:lang w:val="es-MX" w:eastAsia="es-MX"/>
        </w:rPr>
        <w:t>Giovanni</w:t>
      </w:r>
      <w:r w:rsidRPr="002C7222">
        <w:rPr>
          <w:rFonts w:ascii="Abadi" w:hAnsi="Abadi" w:cs="Arial"/>
          <w:spacing w:val="29"/>
          <w:sz w:val="21"/>
          <w:szCs w:val="21"/>
          <w:lang w:val="es-MX" w:eastAsia="es-MX"/>
        </w:rPr>
        <w:t xml:space="preserve"> </w:t>
      </w:r>
      <w:r w:rsidRPr="002C7222">
        <w:rPr>
          <w:rFonts w:ascii="Abadi" w:hAnsi="Abadi" w:cs="Arial"/>
          <w:sz w:val="21"/>
          <w:szCs w:val="21"/>
          <w:lang w:val="es-MX" w:eastAsia="es-MX"/>
        </w:rPr>
        <w:t>a</w:t>
      </w:r>
      <w:r w:rsidRPr="002C7222">
        <w:rPr>
          <w:rFonts w:ascii="Abadi" w:hAnsi="Abadi" w:cs="Arial"/>
          <w:spacing w:val="30"/>
          <w:sz w:val="21"/>
          <w:szCs w:val="21"/>
          <w:lang w:val="es-MX" w:eastAsia="es-MX"/>
        </w:rPr>
        <w:t xml:space="preserve"> </w:t>
      </w:r>
      <w:r w:rsidRPr="002C7222">
        <w:rPr>
          <w:rFonts w:ascii="Abadi" w:hAnsi="Abadi" w:cs="Arial"/>
          <w:sz w:val="21"/>
          <w:szCs w:val="21"/>
          <w:lang w:val="es-MX" w:eastAsia="es-MX"/>
        </w:rPr>
        <w:t>manos</w:t>
      </w:r>
      <w:r w:rsidRPr="002C7222">
        <w:rPr>
          <w:rFonts w:ascii="Abadi" w:hAnsi="Abadi" w:cs="Arial"/>
          <w:spacing w:val="30"/>
          <w:sz w:val="21"/>
          <w:szCs w:val="21"/>
          <w:lang w:val="es-MX" w:eastAsia="es-MX"/>
        </w:rPr>
        <w:t xml:space="preserve"> </w:t>
      </w:r>
      <w:r w:rsidRPr="002C7222">
        <w:rPr>
          <w:rFonts w:ascii="Abadi" w:hAnsi="Abadi" w:cs="Arial"/>
          <w:sz w:val="21"/>
          <w:szCs w:val="21"/>
          <w:lang w:val="es-MX" w:eastAsia="es-MX"/>
        </w:rPr>
        <w:lastRenderedPageBreak/>
        <w:t>de</w:t>
      </w:r>
      <w:r w:rsidRPr="002C7222">
        <w:rPr>
          <w:rFonts w:ascii="Abadi" w:hAnsi="Abadi" w:cs="Arial"/>
          <w:spacing w:val="21"/>
          <w:sz w:val="21"/>
          <w:szCs w:val="21"/>
          <w:lang w:val="es-MX" w:eastAsia="es-MX"/>
        </w:rPr>
        <w:t xml:space="preserve"> </w:t>
      </w:r>
      <w:r w:rsidRPr="002C7222">
        <w:rPr>
          <w:rFonts w:ascii="Abadi" w:hAnsi="Abadi" w:cs="Arial"/>
          <w:sz w:val="21"/>
          <w:szCs w:val="21"/>
          <w:lang w:val="es-MX" w:eastAsia="es-MX"/>
        </w:rPr>
        <w:t>las</w:t>
      </w:r>
      <w:r w:rsidRPr="002C7222">
        <w:rPr>
          <w:rFonts w:ascii="Abadi" w:hAnsi="Abadi" w:cs="Arial"/>
          <w:spacing w:val="25"/>
          <w:sz w:val="21"/>
          <w:szCs w:val="21"/>
          <w:lang w:val="es-MX" w:eastAsia="es-MX"/>
        </w:rPr>
        <w:t xml:space="preserve"> </w:t>
      </w:r>
      <w:r w:rsidRPr="002C7222">
        <w:rPr>
          <w:rFonts w:ascii="Abadi" w:hAnsi="Abadi" w:cs="Arial"/>
          <w:sz w:val="21"/>
          <w:szCs w:val="21"/>
          <w:lang w:val="es-MX" w:eastAsia="es-MX"/>
        </w:rPr>
        <w:t>pandillas</w:t>
      </w:r>
      <w:r w:rsidRPr="002C7222">
        <w:rPr>
          <w:rFonts w:ascii="Abadi" w:hAnsi="Abadi" w:cs="Arial"/>
          <w:spacing w:val="25"/>
          <w:sz w:val="21"/>
          <w:szCs w:val="21"/>
          <w:lang w:val="es-MX" w:eastAsia="es-MX"/>
        </w:rPr>
        <w:t xml:space="preserve"> </w:t>
      </w:r>
      <w:r w:rsidRPr="002C7222">
        <w:rPr>
          <w:rFonts w:ascii="Abadi" w:hAnsi="Abadi" w:cs="Arial"/>
          <w:sz w:val="21"/>
          <w:szCs w:val="21"/>
          <w:lang w:val="es-MX" w:eastAsia="es-MX"/>
        </w:rPr>
        <w:t>centroamericanas,</w:t>
      </w:r>
      <w:r w:rsidRPr="002C7222">
        <w:rPr>
          <w:rFonts w:ascii="Abadi" w:hAnsi="Abadi" w:cs="Arial"/>
          <w:spacing w:val="25"/>
          <w:sz w:val="21"/>
          <w:szCs w:val="21"/>
          <w:lang w:val="es-MX" w:eastAsia="es-MX"/>
        </w:rPr>
        <w:t xml:space="preserve"> </w:t>
      </w:r>
      <w:r w:rsidRPr="002C7222">
        <w:rPr>
          <w:rFonts w:ascii="Abadi" w:hAnsi="Abadi" w:cs="Arial"/>
          <w:sz w:val="21"/>
          <w:szCs w:val="21"/>
          <w:lang w:val="es-MX" w:eastAsia="es-MX"/>
        </w:rPr>
        <w:t>esta mujer</w:t>
      </w:r>
      <w:r w:rsidRPr="002C7222">
        <w:rPr>
          <w:rFonts w:ascii="Abadi" w:hAnsi="Abadi" w:cs="Arial"/>
          <w:spacing w:val="35"/>
          <w:sz w:val="21"/>
          <w:szCs w:val="21"/>
          <w:lang w:val="es-MX" w:eastAsia="es-MX"/>
        </w:rPr>
        <w:t xml:space="preserve"> </w:t>
      </w:r>
      <w:r w:rsidRPr="002C7222">
        <w:rPr>
          <w:rFonts w:ascii="Abadi" w:hAnsi="Abadi" w:cs="Arial"/>
          <w:sz w:val="21"/>
          <w:szCs w:val="21"/>
          <w:lang w:val="es-MX" w:eastAsia="es-MX"/>
        </w:rPr>
        <w:t>lo</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cuidó</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se</w:t>
      </w:r>
      <w:r w:rsidRPr="002C7222">
        <w:rPr>
          <w:rFonts w:ascii="Abadi" w:hAnsi="Abadi" w:cs="Arial"/>
          <w:spacing w:val="30"/>
          <w:sz w:val="21"/>
          <w:szCs w:val="21"/>
          <w:lang w:val="es-MX" w:eastAsia="es-MX"/>
        </w:rPr>
        <w:t xml:space="preserve"> </w:t>
      </w:r>
      <w:r w:rsidRPr="002C7222">
        <w:rPr>
          <w:rFonts w:ascii="Abadi" w:hAnsi="Abadi" w:cs="Arial"/>
          <w:sz w:val="21"/>
          <w:szCs w:val="21"/>
          <w:lang w:val="es-MX" w:eastAsia="es-MX"/>
        </w:rPr>
        <w:t>hicieron</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compañía</w:t>
      </w:r>
      <w:r w:rsidRPr="002C7222">
        <w:rPr>
          <w:rFonts w:ascii="Abadi" w:hAnsi="Abadi" w:cs="Arial"/>
          <w:spacing w:val="35"/>
          <w:sz w:val="21"/>
          <w:szCs w:val="21"/>
          <w:lang w:val="es-MX" w:eastAsia="es-MX"/>
        </w:rPr>
        <w:t xml:space="preserve"> </w:t>
      </w:r>
      <w:r w:rsidRPr="002C7222">
        <w:rPr>
          <w:rFonts w:ascii="Abadi" w:hAnsi="Abadi" w:cs="Arial"/>
          <w:sz w:val="21"/>
          <w:szCs w:val="21"/>
          <w:lang w:val="es-MX" w:eastAsia="es-MX"/>
        </w:rPr>
        <w:t>en</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un</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viaje</w:t>
      </w:r>
      <w:r w:rsidRPr="002C7222">
        <w:rPr>
          <w:rFonts w:ascii="Abadi" w:hAnsi="Abadi" w:cs="Arial"/>
          <w:spacing w:val="36"/>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30"/>
          <w:sz w:val="21"/>
          <w:szCs w:val="21"/>
          <w:lang w:val="es-MX" w:eastAsia="es-MX"/>
        </w:rPr>
        <w:t xml:space="preserve"> </w:t>
      </w:r>
      <w:r w:rsidRPr="002C7222">
        <w:rPr>
          <w:rFonts w:ascii="Abadi" w:hAnsi="Abadi" w:cs="Arial"/>
          <w:sz w:val="21"/>
          <w:szCs w:val="21"/>
          <w:lang w:val="es-MX" w:eastAsia="es-MX"/>
        </w:rPr>
        <w:t>los</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trajo</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en</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su</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paso</w:t>
      </w:r>
      <w:r w:rsidRPr="002C7222">
        <w:rPr>
          <w:rFonts w:ascii="Abadi" w:hAnsi="Abadi" w:cs="Arial"/>
          <w:spacing w:val="34"/>
          <w:sz w:val="21"/>
          <w:szCs w:val="21"/>
          <w:lang w:val="es-MX" w:eastAsia="es-MX"/>
        </w:rPr>
        <w:t xml:space="preserve"> </w:t>
      </w:r>
      <w:r w:rsidRPr="002C7222">
        <w:rPr>
          <w:rFonts w:ascii="Abadi" w:hAnsi="Abadi" w:cs="Arial"/>
          <w:sz w:val="21"/>
          <w:szCs w:val="21"/>
          <w:lang w:val="es-MX" w:eastAsia="es-MX"/>
        </w:rPr>
        <w:t>por</w:t>
      </w:r>
      <w:r w:rsidR="00C36577">
        <w:rPr>
          <w:rFonts w:ascii="Abadi" w:hAnsi="Abadi" w:cs="Arial"/>
          <w:sz w:val="21"/>
          <w:szCs w:val="21"/>
          <w:lang w:val="es-MX" w:eastAsia="es-MX"/>
        </w:rPr>
        <w:t xml:space="preserve"> </w:t>
      </w:r>
      <w:r w:rsidRPr="002C7222">
        <w:rPr>
          <w:rFonts w:ascii="Abadi" w:hAnsi="Abadi" w:cs="Arial"/>
          <w:spacing w:val="-2"/>
          <w:sz w:val="21"/>
          <w:szCs w:val="21"/>
          <w:lang w:val="es-MX" w:eastAsia="es-MX"/>
        </w:rPr>
        <w:t>Guanajuato.</w:t>
      </w:r>
    </w:p>
    <w:p w14:paraId="5EBE9CD1" w14:textId="77777777" w:rsidR="00C36577" w:rsidRPr="00C36577" w:rsidRDefault="00C36577" w:rsidP="00C36577">
      <w:pPr>
        <w:kinsoku w:val="0"/>
        <w:overflowPunct w:val="0"/>
        <w:autoSpaceDE w:val="0"/>
        <w:autoSpaceDN w:val="0"/>
        <w:adjustRightInd w:val="0"/>
        <w:spacing w:line="362" w:lineRule="auto"/>
        <w:ind w:left="39" w:right="121"/>
        <w:jc w:val="both"/>
        <w:rPr>
          <w:rFonts w:ascii="Abadi" w:hAnsi="Abadi" w:cs="Arial"/>
          <w:sz w:val="21"/>
          <w:szCs w:val="21"/>
          <w:lang w:val="es-MX" w:eastAsia="es-MX"/>
        </w:rPr>
      </w:pPr>
    </w:p>
    <w:p w14:paraId="49EEC507" w14:textId="77777777" w:rsidR="002C7222" w:rsidRPr="002C7222" w:rsidRDefault="002C7222" w:rsidP="002C7222">
      <w:pPr>
        <w:kinsoku w:val="0"/>
        <w:overflowPunct w:val="0"/>
        <w:autoSpaceDE w:val="0"/>
        <w:autoSpaceDN w:val="0"/>
        <w:adjustRightInd w:val="0"/>
        <w:spacing w:line="360" w:lineRule="auto"/>
        <w:ind w:left="39" w:right="117"/>
        <w:jc w:val="both"/>
        <w:rPr>
          <w:rFonts w:ascii="Abadi" w:hAnsi="Abadi" w:cs="Arial"/>
          <w:sz w:val="21"/>
          <w:szCs w:val="21"/>
          <w:lang w:val="es-MX" w:eastAsia="es-MX"/>
        </w:rPr>
      </w:pPr>
      <w:r w:rsidRPr="002C7222">
        <w:rPr>
          <w:rFonts w:ascii="Abadi" w:hAnsi="Abadi" w:cs="Arial"/>
          <w:sz w:val="21"/>
          <w:szCs w:val="21"/>
          <w:lang w:val="es-MX" w:eastAsia="es-MX"/>
        </w:rPr>
        <w:t>Al</w:t>
      </w:r>
      <w:r w:rsidRPr="002C7222">
        <w:rPr>
          <w:rFonts w:ascii="Abadi" w:hAnsi="Abadi" w:cs="Arial"/>
          <w:spacing w:val="80"/>
          <w:sz w:val="21"/>
          <w:szCs w:val="21"/>
          <w:lang w:val="es-MX" w:eastAsia="es-MX"/>
        </w:rPr>
        <w:t xml:space="preserve"> </w:t>
      </w:r>
      <w:r w:rsidRPr="002C7222">
        <w:rPr>
          <w:rFonts w:ascii="Abadi" w:hAnsi="Abadi" w:cs="Arial"/>
          <w:sz w:val="21"/>
          <w:szCs w:val="21"/>
          <w:lang w:val="es-MX" w:eastAsia="es-MX"/>
        </w:rPr>
        <w:t>entrevistarme</w:t>
      </w:r>
      <w:r w:rsidRPr="002C7222">
        <w:rPr>
          <w:rFonts w:ascii="Abadi" w:hAnsi="Abadi" w:cs="Arial"/>
          <w:spacing w:val="77"/>
          <w:sz w:val="21"/>
          <w:szCs w:val="21"/>
          <w:lang w:val="es-MX" w:eastAsia="es-MX"/>
        </w:rPr>
        <w:t xml:space="preserve"> </w:t>
      </w:r>
      <w:r w:rsidRPr="002C7222">
        <w:rPr>
          <w:rFonts w:ascii="Abadi" w:hAnsi="Abadi" w:cs="Arial"/>
          <w:sz w:val="21"/>
          <w:szCs w:val="21"/>
          <w:lang w:val="es-MX" w:eastAsia="es-MX"/>
        </w:rPr>
        <w:t>con</w:t>
      </w:r>
      <w:r w:rsidRPr="002C7222">
        <w:rPr>
          <w:rFonts w:ascii="Abadi" w:hAnsi="Abadi" w:cs="Arial"/>
          <w:spacing w:val="77"/>
          <w:sz w:val="21"/>
          <w:szCs w:val="21"/>
          <w:lang w:val="es-MX" w:eastAsia="es-MX"/>
        </w:rPr>
        <w:t xml:space="preserve"> </w:t>
      </w:r>
      <w:r w:rsidRPr="002C7222">
        <w:rPr>
          <w:rFonts w:ascii="Abadi" w:hAnsi="Abadi" w:cs="Arial"/>
          <w:sz w:val="21"/>
          <w:szCs w:val="21"/>
          <w:lang w:val="es-MX" w:eastAsia="es-MX"/>
        </w:rPr>
        <w:t>ellos</w:t>
      </w:r>
      <w:r w:rsidRPr="002C7222">
        <w:rPr>
          <w:rFonts w:ascii="Abadi" w:hAnsi="Abadi" w:cs="Arial"/>
          <w:spacing w:val="75"/>
          <w:sz w:val="21"/>
          <w:szCs w:val="21"/>
          <w:lang w:val="es-MX" w:eastAsia="es-MX"/>
        </w:rPr>
        <w:t xml:space="preserve"> </w:t>
      </w:r>
      <w:r w:rsidRPr="002C7222">
        <w:rPr>
          <w:rFonts w:ascii="Abadi" w:hAnsi="Abadi" w:cs="Arial"/>
          <w:sz w:val="21"/>
          <w:szCs w:val="21"/>
          <w:lang w:val="es-MX" w:eastAsia="es-MX"/>
        </w:rPr>
        <w:t>pude</w:t>
      </w:r>
      <w:r w:rsidRPr="002C7222">
        <w:rPr>
          <w:rFonts w:ascii="Abadi" w:hAnsi="Abadi" w:cs="Arial"/>
          <w:spacing w:val="77"/>
          <w:sz w:val="21"/>
          <w:szCs w:val="21"/>
          <w:lang w:val="es-MX" w:eastAsia="es-MX"/>
        </w:rPr>
        <w:t xml:space="preserve"> </w:t>
      </w:r>
      <w:r w:rsidRPr="002C7222">
        <w:rPr>
          <w:rFonts w:ascii="Abadi" w:hAnsi="Abadi" w:cs="Arial"/>
          <w:sz w:val="21"/>
          <w:szCs w:val="21"/>
          <w:lang w:val="es-MX" w:eastAsia="es-MX"/>
        </w:rPr>
        <w:t>comprobar</w:t>
      </w:r>
      <w:r w:rsidRPr="002C7222">
        <w:rPr>
          <w:rFonts w:ascii="Abadi" w:hAnsi="Abadi" w:cs="Arial"/>
          <w:spacing w:val="80"/>
          <w:sz w:val="21"/>
          <w:szCs w:val="21"/>
          <w:lang w:val="es-MX" w:eastAsia="es-MX"/>
        </w:rPr>
        <w:t xml:space="preserve"> </w:t>
      </w:r>
      <w:r w:rsidRPr="002C7222">
        <w:rPr>
          <w:rFonts w:ascii="Abadi" w:hAnsi="Abadi" w:cs="Arial"/>
          <w:sz w:val="21"/>
          <w:szCs w:val="21"/>
          <w:lang w:val="es-MX" w:eastAsia="es-MX"/>
        </w:rPr>
        <w:t>el</w:t>
      </w:r>
      <w:r w:rsidRPr="002C7222">
        <w:rPr>
          <w:rFonts w:ascii="Abadi" w:hAnsi="Abadi" w:cs="Arial"/>
          <w:spacing w:val="80"/>
          <w:sz w:val="21"/>
          <w:szCs w:val="21"/>
          <w:lang w:val="es-MX" w:eastAsia="es-MX"/>
        </w:rPr>
        <w:t xml:space="preserve"> </w:t>
      </w:r>
      <w:r w:rsidRPr="002C7222">
        <w:rPr>
          <w:rFonts w:ascii="Abadi" w:hAnsi="Abadi" w:cs="Arial"/>
          <w:sz w:val="21"/>
          <w:szCs w:val="21"/>
          <w:lang w:val="es-MX" w:eastAsia="es-MX"/>
        </w:rPr>
        <w:t>miedo</w:t>
      </w:r>
      <w:r w:rsidRPr="002C7222">
        <w:rPr>
          <w:rFonts w:ascii="Abadi" w:hAnsi="Abadi" w:cs="Arial"/>
          <w:spacing w:val="72"/>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80"/>
          <w:sz w:val="21"/>
          <w:szCs w:val="21"/>
          <w:lang w:val="es-MX" w:eastAsia="es-MX"/>
        </w:rPr>
        <w:t xml:space="preserve"> </w:t>
      </w:r>
      <w:r w:rsidRPr="002C7222">
        <w:rPr>
          <w:rFonts w:ascii="Abadi" w:hAnsi="Abadi" w:cs="Arial"/>
          <w:sz w:val="21"/>
          <w:szCs w:val="21"/>
          <w:lang w:val="es-MX" w:eastAsia="es-MX"/>
        </w:rPr>
        <w:t>tenían</w:t>
      </w:r>
      <w:r w:rsidRPr="002C7222">
        <w:rPr>
          <w:rFonts w:ascii="Abadi" w:hAnsi="Abadi" w:cs="Arial"/>
          <w:spacing w:val="77"/>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72"/>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72"/>
          <w:sz w:val="21"/>
          <w:szCs w:val="21"/>
          <w:lang w:val="es-MX" w:eastAsia="es-MX"/>
        </w:rPr>
        <w:t xml:space="preserve"> </w:t>
      </w:r>
      <w:r w:rsidRPr="002C7222">
        <w:rPr>
          <w:rFonts w:ascii="Abadi" w:hAnsi="Abadi" w:cs="Arial"/>
          <w:sz w:val="21"/>
          <w:szCs w:val="21"/>
          <w:lang w:val="es-MX" w:eastAsia="es-MX"/>
        </w:rPr>
        <w:t>los separaran,</w:t>
      </w:r>
      <w:r w:rsidRPr="002C7222">
        <w:rPr>
          <w:rFonts w:ascii="Abadi" w:hAnsi="Abadi" w:cs="Arial"/>
          <w:spacing w:val="52"/>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53"/>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48"/>
          <w:sz w:val="21"/>
          <w:szCs w:val="21"/>
          <w:lang w:val="es-MX" w:eastAsia="es-MX"/>
        </w:rPr>
        <w:t xml:space="preserve"> </w:t>
      </w:r>
      <w:r w:rsidRPr="002C7222">
        <w:rPr>
          <w:rFonts w:ascii="Abadi" w:hAnsi="Abadi" w:cs="Arial"/>
          <w:sz w:val="21"/>
          <w:szCs w:val="21"/>
          <w:lang w:val="es-MX" w:eastAsia="es-MX"/>
        </w:rPr>
        <w:t>los</w:t>
      </w:r>
      <w:r w:rsidRPr="002C7222">
        <w:rPr>
          <w:rFonts w:ascii="Abadi" w:hAnsi="Abadi" w:cs="Arial"/>
          <w:spacing w:val="52"/>
          <w:sz w:val="21"/>
          <w:szCs w:val="21"/>
          <w:lang w:val="es-MX" w:eastAsia="es-MX"/>
        </w:rPr>
        <w:t xml:space="preserve"> </w:t>
      </w:r>
      <w:r w:rsidRPr="002C7222">
        <w:rPr>
          <w:rFonts w:ascii="Abadi" w:hAnsi="Abadi" w:cs="Arial"/>
          <w:sz w:val="21"/>
          <w:szCs w:val="21"/>
          <w:lang w:val="es-MX" w:eastAsia="es-MX"/>
        </w:rPr>
        <w:t>deportaran,</w:t>
      </w:r>
      <w:r w:rsidRPr="002C7222">
        <w:rPr>
          <w:rFonts w:ascii="Abadi" w:hAnsi="Abadi" w:cs="Arial"/>
          <w:spacing w:val="48"/>
          <w:sz w:val="21"/>
          <w:szCs w:val="21"/>
          <w:lang w:val="es-MX" w:eastAsia="es-MX"/>
        </w:rPr>
        <w:t xml:space="preserve"> </w:t>
      </w:r>
      <w:r w:rsidRPr="002C7222">
        <w:rPr>
          <w:rFonts w:ascii="Abadi" w:hAnsi="Abadi" w:cs="Arial"/>
          <w:sz w:val="21"/>
          <w:szCs w:val="21"/>
          <w:lang w:val="es-MX" w:eastAsia="es-MX"/>
        </w:rPr>
        <w:t>ignoraban</w:t>
      </w:r>
      <w:r w:rsidRPr="002C7222">
        <w:rPr>
          <w:rFonts w:ascii="Abadi" w:hAnsi="Abadi" w:cs="Arial"/>
          <w:spacing w:val="53"/>
          <w:sz w:val="21"/>
          <w:szCs w:val="21"/>
          <w:lang w:val="es-MX" w:eastAsia="es-MX"/>
        </w:rPr>
        <w:t xml:space="preserve"> </w:t>
      </w:r>
      <w:r w:rsidRPr="002C7222">
        <w:rPr>
          <w:rFonts w:ascii="Abadi" w:hAnsi="Abadi" w:cs="Arial"/>
          <w:sz w:val="21"/>
          <w:szCs w:val="21"/>
          <w:lang w:val="es-MX" w:eastAsia="es-MX"/>
        </w:rPr>
        <w:t>sus</w:t>
      </w:r>
      <w:r w:rsidRPr="002C7222">
        <w:rPr>
          <w:rFonts w:ascii="Abadi" w:hAnsi="Abadi" w:cs="Arial"/>
          <w:spacing w:val="52"/>
          <w:sz w:val="21"/>
          <w:szCs w:val="21"/>
          <w:lang w:val="es-MX" w:eastAsia="es-MX"/>
        </w:rPr>
        <w:t xml:space="preserve"> </w:t>
      </w:r>
      <w:r w:rsidRPr="002C7222">
        <w:rPr>
          <w:rFonts w:ascii="Abadi" w:hAnsi="Abadi" w:cs="Arial"/>
          <w:sz w:val="21"/>
          <w:szCs w:val="21"/>
          <w:lang w:val="es-MX" w:eastAsia="es-MX"/>
        </w:rPr>
        <w:t>derechos</w:t>
      </w:r>
      <w:r w:rsidRPr="002C7222">
        <w:rPr>
          <w:rFonts w:ascii="Abadi" w:hAnsi="Abadi" w:cs="Arial"/>
          <w:spacing w:val="52"/>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les</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dominaba</w:t>
      </w:r>
      <w:r w:rsidRPr="002C7222">
        <w:rPr>
          <w:rFonts w:ascii="Abadi" w:hAnsi="Abadi" w:cs="Arial"/>
          <w:spacing w:val="53"/>
          <w:sz w:val="21"/>
          <w:szCs w:val="21"/>
          <w:lang w:val="es-MX" w:eastAsia="es-MX"/>
        </w:rPr>
        <w:t xml:space="preserve"> </w:t>
      </w:r>
      <w:r w:rsidRPr="002C7222">
        <w:rPr>
          <w:rFonts w:ascii="Abadi" w:hAnsi="Abadi" w:cs="Arial"/>
          <w:sz w:val="21"/>
          <w:szCs w:val="21"/>
          <w:lang w:val="es-MX" w:eastAsia="es-MX"/>
        </w:rPr>
        <w:t>un sentimiento</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huida</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19"/>
          <w:sz w:val="21"/>
          <w:szCs w:val="21"/>
          <w:lang w:val="es-MX" w:eastAsia="es-MX"/>
        </w:rPr>
        <w:t xml:space="preserve"> </w:t>
      </w:r>
      <w:r w:rsidRPr="002C7222">
        <w:rPr>
          <w:rFonts w:ascii="Abadi" w:hAnsi="Abadi" w:cs="Arial"/>
          <w:sz w:val="21"/>
          <w:szCs w:val="21"/>
          <w:lang w:val="es-MX" w:eastAsia="es-MX"/>
        </w:rPr>
        <w:t>vulnerabilidad;</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Afortunadamente</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Giovanni</w:t>
      </w:r>
      <w:r w:rsidRPr="002C7222">
        <w:rPr>
          <w:rFonts w:ascii="Abadi" w:hAnsi="Abadi" w:cs="Arial"/>
          <w:spacing w:val="18"/>
          <w:sz w:val="21"/>
          <w:szCs w:val="21"/>
          <w:lang w:val="es-MX" w:eastAsia="es-MX"/>
        </w:rPr>
        <w:t xml:space="preserve"> </w:t>
      </w:r>
      <w:r w:rsidRPr="002C7222">
        <w:rPr>
          <w:rFonts w:ascii="Abadi" w:hAnsi="Abadi" w:cs="Arial"/>
          <w:sz w:val="21"/>
          <w:szCs w:val="21"/>
          <w:lang w:val="es-MX" w:eastAsia="es-MX"/>
        </w:rPr>
        <w:t>llego</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a</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un</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lugar en</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el</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le</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brindaron</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la</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ayuda</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la</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orientación</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necesaria,</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por</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cierto,</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un</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lugar</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que subsiste con grandes esfuerzos y no gracias</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al</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Gobierno de Guanajuato.</w:t>
      </w:r>
    </w:p>
    <w:p w14:paraId="6809810C" w14:textId="77777777" w:rsidR="002C7222" w:rsidRPr="002C7222" w:rsidRDefault="002C7222" w:rsidP="002C7222">
      <w:pPr>
        <w:kinsoku w:val="0"/>
        <w:overflowPunct w:val="0"/>
        <w:autoSpaceDE w:val="0"/>
        <w:autoSpaceDN w:val="0"/>
        <w:adjustRightInd w:val="0"/>
        <w:spacing w:line="362" w:lineRule="auto"/>
        <w:ind w:left="39" w:right="115"/>
        <w:jc w:val="both"/>
        <w:rPr>
          <w:rFonts w:ascii="Abadi" w:hAnsi="Abadi" w:cs="Arial"/>
          <w:sz w:val="21"/>
          <w:szCs w:val="21"/>
          <w:lang w:val="es-MX" w:eastAsia="es-MX"/>
        </w:rPr>
      </w:pPr>
      <w:r w:rsidRPr="002C7222">
        <w:rPr>
          <w:rFonts w:ascii="Abadi" w:hAnsi="Abadi" w:cs="Arial"/>
          <w:sz w:val="21"/>
          <w:szCs w:val="21"/>
          <w:lang w:val="es-MX" w:eastAsia="es-MX"/>
        </w:rPr>
        <w:t>Giovanni</w:t>
      </w:r>
      <w:r w:rsidRPr="002C7222">
        <w:rPr>
          <w:rFonts w:ascii="Abadi" w:hAnsi="Abadi" w:cs="Arial"/>
          <w:spacing w:val="62"/>
          <w:sz w:val="21"/>
          <w:szCs w:val="21"/>
          <w:lang w:val="es-MX" w:eastAsia="es-MX"/>
        </w:rPr>
        <w:t xml:space="preserve"> </w:t>
      </w:r>
      <w:r w:rsidRPr="002C7222">
        <w:rPr>
          <w:rFonts w:ascii="Abadi" w:hAnsi="Abadi" w:cs="Arial"/>
          <w:sz w:val="21"/>
          <w:szCs w:val="21"/>
          <w:lang w:val="es-MX" w:eastAsia="es-MX"/>
        </w:rPr>
        <w:t>debería</w:t>
      </w:r>
      <w:r w:rsidRPr="002C7222">
        <w:rPr>
          <w:rFonts w:ascii="Abadi" w:hAnsi="Abadi" w:cs="Arial"/>
          <w:spacing w:val="59"/>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58"/>
          <w:sz w:val="21"/>
          <w:szCs w:val="21"/>
          <w:lang w:val="es-MX" w:eastAsia="es-MX"/>
        </w:rPr>
        <w:t xml:space="preserve"> </w:t>
      </w:r>
      <w:r w:rsidRPr="002C7222">
        <w:rPr>
          <w:rFonts w:ascii="Abadi" w:hAnsi="Abadi" w:cs="Arial"/>
          <w:sz w:val="21"/>
          <w:szCs w:val="21"/>
          <w:lang w:val="es-MX" w:eastAsia="es-MX"/>
        </w:rPr>
        <w:t>estar</w:t>
      </w:r>
      <w:r w:rsidRPr="002C7222">
        <w:rPr>
          <w:rFonts w:ascii="Abadi" w:hAnsi="Abadi" w:cs="Arial"/>
          <w:spacing w:val="59"/>
          <w:sz w:val="21"/>
          <w:szCs w:val="21"/>
          <w:lang w:val="es-MX" w:eastAsia="es-MX"/>
        </w:rPr>
        <w:t xml:space="preserve"> </w:t>
      </w:r>
      <w:r w:rsidRPr="002C7222">
        <w:rPr>
          <w:rFonts w:ascii="Abadi" w:hAnsi="Abadi" w:cs="Arial"/>
          <w:sz w:val="21"/>
          <w:szCs w:val="21"/>
          <w:lang w:val="es-MX" w:eastAsia="es-MX"/>
        </w:rPr>
        <w:t>creciendo</w:t>
      </w:r>
      <w:r w:rsidRPr="002C7222">
        <w:rPr>
          <w:rFonts w:ascii="Abadi" w:hAnsi="Abadi" w:cs="Arial"/>
          <w:spacing w:val="58"/>
          <w:sz w:val="21"/>
          <w:szCs w:val="21"/>
          <w:lang w:val="es-MX" w:eastAsia="es-MX"/>
        </w:rPr>
        <w:t xml:space="preserve"> </w:t>
      </w:r>
      <w:r w:rsidRPr="002C7222">
        <w:rPr>
          <w:rFonts w:ascii="Abadi" w:hAnsi="Abadi" w:cs="Arial"/>
          <w:sz w:val="21"/>
          <w:szCs w:val="21"/>
          <w:lang w:val="es-MX" w:eastAsia="es-MX"/>
        </w:rPr>
        <w:t>rodeado</w:t>
      </w:r>
      <w:r w:rsidRPr="002C7222">
        <w:rPr>
          <w:rFonts w:ascii="Abadi" w:hAnsi="Abadi" w:cs="Arial"/>
          <w:spacing w:val="58"/>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58"/>
          <w:sz w:val="21"/>
          <w:szCs w:val="21"/>
          <w:lang w:val="es-MX" w:eastAsia="es-MX"/>
        </w:rPr>
        <w:t xml:space="preserve"> </w:t>
      </w:r>
      <w:r w:rsidRPr="002C7222">
        <w:rPr>
          <w:rFonts w:ascii="Abadi" w:hAnsi="Abadi" w:cs="Arial"/>
          <w:sz w:val="21"/>
          <w:szCs w:val="21"/>
          <w:lang w:val="es-MX" w:eastAsia="es-MX"/>
        </w:rPr>
        <w:t>amor</w:t>
      </w:r>
      <w:r w:rsidRPr="002C7222">
        <w:rPr>
          <w:rFonts w:ascii="Abadi" w:hAnsi="Abadi" w:cs="Arial"/>
          <w:spacing w:val="59"/>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62"/>
          <w:sz w:val="21"/>
          <w:szCs w:val="21"/>
          <w:lang w:val="es-MX" w:eastAsia="es-MX"/>
        </w:rPr>
        <w:t xml:space="preserve"> </w:t>
      </w:r>
      <w:r w:rsidRPr="002C7222">
        <w:rPr>
          <w:rFonts w:ascii="Abadi" w:hAnsi="Abadi" w:cs="Arial"/>
          <w:sz w:val="21"/>
          <w:szCs w:val="21"/>
          <w:lang w:val="es-MX" w:eastAsia="es-MX"/>
        </w:rPr>
        <w:t>afecto,</w:t>
      </w:r>
      <w:r w:rsidRPr="002C7222">
        <w:rPr>
          <w:rFonts w:ascii="Abadi" w:hAnsi="Abadi" w:cs="Arial"/>
          <w:spacing w:val="58"/>
          <w:sz w:val="21"/>
          <w:szCs w:val="21"/>
          <w:lang w:val="es-MX" w:eastAsia="es-MX"/>
        </w:rPr>
        <w:t xml:space="preserve"> </w:t>
      </w:r>
      <w:r w:rsidRPr="002C7222">
        <w:rPr>
          <w:rFonts w:ascii="Abadi" w:hAnsi="Abadi" w:cs="Arial"/>
          <w:sz w:val="21"/>
          <w:szCs w:val="21"/>
          <w:lang w:val="es-MX" w:eastAsia="es-MX"/>
        </w:rPr>
        <w:t>su</w:t>
      </w:r>
      <w:r w:rsidRPr="002C7222">
        <w:rPr>
          <w:rFonts w:ascii="Abadi" w:hAnsi="Abadi" w:cs="Arial"/>
          <w:spacing w:val="58"/>
          <w:sz w:val="21"/>
          <w:szCs w:val="21"/>
          <w:lang w:val="es-MX" w:eastAsia="es-MX"/>
        </w:rPr>
        <w:t xml:space="preserve"> </w:t>
      </w:r>
      <w:r w:rsidRPr="002C7222">
        <w:rPr>
          <w:rFonts w:ascii="Abadi" w:hAnsi="Abadi" w:cs="Arial"/>
          <w:sz w:val="21"/>
          <w:szCs w:val="21"/>
          <w:lang w:val="es-MX" w:eastAsia="es-MX"/>
        </w:rPr>
        <w:t>seguridad alimentaria,</w:t>
      </w:r>
      <w:r w:rsidRPr="002C7222">
        <w:rPr>
          <w:rFonts w:ascii="Abadi" w:hAnsi="Abadi" w:cs="Arial"/>
          <w:spacing w:val="24"/>
          <w:sz w:val="21"/>
          <w:szCs w:val="21"/>
          <w:lang w:val="es-MX" w:eastAsia="es-MX"/>
        </w:rPr>
        <w:t xml:space="preserve"> </w:t>
      </w:r>
      <w:r w:rsidRPr="002C7222">
        <w:rPr>
          <w:rFonts w:ascii="Abadi" w:hAnsi="Abadi" w:cs="Arial"/>
          <w:sz w:val="21"/>
          <w:szCs w:val="21"/>
          <w:lang w:val="es-MX" w:eastAsia="es-MX"/>
        </w:rPr>
        <w:t>educativa</w:t>
      </w:r>
      <w:r w:rsidRPr="002C7222">
        <w:rPr>
          <w:rFonts w:ascii="Abadi" w:hAnsi="Abadi" w:cs="Arial"/>
          <w:spacing w:val="24"/>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19"/>
          <w:sz w:val="21"/>
          <w:szCs w:val="21"/>
          <w:lang w:val="es-MX" w:eastAsia="es-MX"/>
        </w:rPr>
        <w:t xml:space="preserve"> </w:t>
      </w:r>
      <w:r w:rsidRPr="002C7222">
        <w:rPr>
          <w:rFonts w:ascii="Abadi" w:hAnsi="Abadi" w:cs="Arial"/>
          <w:sz w:val="21"/>
          <w:szCs w:val="21"/>
          <w:lang w:val="es-MX" w:eastAsia="es-MX"/>
        </w:rPr>
        <w:t>sanitaria</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debería</w:t>
      </w:r>
      <w:r w:rsidRPr="002C7222">
        <w:rPr>
          <w:rFonts w:ascii="Abadi" w:hAnsi="Abadi" w:cs="Arial"/>
          <w:spacing w:val="25"/>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estar</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garantizada</w:t>
      </w:r>
      <w:r w:rsidRPr="002C7222">
        <w:rPr>
          <w:rFonts w:ascii="Abadi" w:hAnsi="Abadi" w:cs="Arial"/>
          <w:spacing w:val="38"/>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19"/>
          <w:sz w:val="21"/>
          <w:szCs w:val="21"/>
          <w:lang w:val="es-MX" w:eastAsia="es-MX"/>
        </w:rPr>
        <w:t xml:space="preserve"> </w:t>
      </w:r>
      <w:r w:rsidRPr="002C7222">
        <w:rPr>
          <w:rFonts w:ascii="Abadi" w:hAnsi="Abadi" w:cs="Arial"/>
          <w:sz w:val="21"/>
          <w:szCs w:val="21"/>
          <w:lang w:val="es-MX" w:eastAsia="es-MX"/>
        </w:rPr>
        <w:t>su</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desarrollo</w:t>
      </w:r>
      <w:r w:rsidRPr="002C7222">
        <w:rPr>
          <w:rFonts w:ascii="Abadi" w:hAnsi="Abadi" w:cs="Arial"/>
          <w:spacing w:val="20"/>
          <w:sz w:val="21"/>
          <w:szCs w:val="21"/>
          <w:lang w:val="es-MX" w:eastAsia="es-MX"/>
        </w:rPr>
        <w:t xml:space="preserve"> </w:t>
      </w:r>
      <w:r w:rsidRPr="002C7222">
        <w:rPr>
          <w:rFonts w:ascii="Abadi" w:hAnsi="Abadi" w:cs="Arial"/>
          <w:sz w:val="21"/>
          <w:szCs w:val="21"/>
          <w:lang w:val="es-MX" w:eastAsia="es-MX"/>
        </w:rPr>
        <w:t>no debería</w:t>
      </w:r>
      <w:r w:rsidRPr="002C7222">
        <w:rPr>
          <w:rFonts w:ascii="Abadi" w:hAnsi="Abadi" w:cs="Arial"/>
          <w:spacing w:val="11"/>
          <w:sz w:val="21"/>
          <w:szCs w:val="21"/>
          <w:lang w:val="es-MX" w:eastAsia="es-MX"/>
        </w:rPr>
        <w:t xml:space="preserve"> </w:t>
      </w:r>
      <w:r w:rsidRPr="002C7222">
        <w:rPr>
          <w:rFonts w:ascii="Abadi" w:hAnsi="Abadi" w:cs="Arial"/>
          <w:sz w:val="21"/>
          <w:szCs w:val="21"/>
          <w:lang w:val="es-MX" w:eastAsia="es-MX"/>
        </w:rPr>
        <w:t>depender</w:t>
      </w:r>
      <w:r w:rsidRPr="002C7222">
        <w:rPr>
          <w:rFonts w:ascii="Abadi" w:hAnsi="Abadi" w:cs="Arial"/>
          <w:spacing w:val="16"/>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fronteras</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o</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países,</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es</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elemental</w:t>
      </w:r>
      <w:r w:rsidRPr="002C7222">
        <w:rPr>
          <w:rFonts w:ascii="Abadi" w:hAnsi="Abadi" w:cs="Arial"/>
          <w:spacing w:val="18"/>
          <w:sz w:val="21"/>
          <w:szCs w:val="21"/>
          <w:lang w:val="es-MX" w:eastAsia="es-MX"/>
        </w:rPr>
        <w:t xml:space="preserve"> </w:t>
      </w:r>
      <w:r w:rsidRPr="002C7222">
        <w:rPr>
          <w:rFonts w:ascii="Abadi" w:hAnsi="Abadi" w:cs="Arial"/>
          <w:sz w:val="21"/>
          <w:szCs w:val="21"/>
          <w:lang w:val="es-MX" w:eastAsia="es-MX"/>
        </w:rPr>
        <w:t>humanismo</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29"/>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no suceda así</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es un fracaso</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de nuestra especie.</w:t>
      </w:r>
    </w:p>
    <w:p w14:paraId="4FA88B97" w14:textId="77777777" w:rsidR="002C7222" w:rsidRPr="002C7222" w:rsidRDefault="002C7222" w:rsidP="002C7222">
      <w:pPr>
        <w:kinsoku w:val="0"/>
        <w:overflowPunct w:val="0"/>
        <w:autoSpaceDE w:val="0"/>
        <w:autoSpaceDN w:val="0"/>
        <w:adjustRightInd w:val="0"/>
        <w:spacing w:line="362" w:lineRule="auto"/>
        <w:ind w:left="39" w:right="116"/>
        <w:jc w:val="both"/>
        <w:rPr>
          <w:rFonts w:ascii="Abadi" w:hAnsi="Abadi" w:cs="Arial"/>
          <w:sz w:val="21"/>
          <w:szCs w:val="21"/>
          <w:lang w:val="es-MX" w:eastAsia="es-MX"/>
        </w:rPr>
      </w:pPr>
      <w:r w:rsidRPr="002C7222">
        <w:rPr>
          <w:rFonts w:ascii="Abadi" w:hAnsi="Abadi" w:cs="Arial"/>
          <w:sz w:val="21"/>
          <w:szCs w:val="21"/>
          <w:lang w:val="es-MX" w:eastAsia="es-MX"/>
        </w:rPr>
        <w:t>Giovanni</w:t>
      </w:r>
      <w:r w:rsidRPr="002C7222">
        <w:rPr>
          <w:rFonts w:ascii="Abadi" w:hAnsi="Abadi" w:cs="Arial"/>
          <w:spacing w:val="26"/>
          <w:sz w:val="21"/>
          <w:szCs w:val="21"/>
          <w:lang w:val="es-MX" w:eastAsia="es-MX"/>
        </w:rPr>
        <w:t xml:space="preserve"> </w:t>
      </w:r>
      <w:r w:rsidRPr="002C7222">
        <w:rPr>
          <w:rFonts w:ascii="Abadi" w:hAnsi="Abadi" w:cs="Arial"/>
          <w:sz w:val="21"/>
          <w:szCs w:val="21"/>
          <w:lang w:val="es-MX" w:eastAsia="es-MX"/>
        </w:rPr>
        <w:t>es</w:t>
      </w:r>
      <w:r w:rsidRPr="002C7222">
        <w:rPr>
          <w:rFonts w:ascii="Abadi" w:hAnsi="Abadi" w:cs="Arial"/>
          <w:spacing w:val="21"/>
          <w:sz w:val="21"/>
          <w:szCs w:val="21"/>
          <w:lang w:val="es-MX" w:eastAsia="es-MX"/>
        </w:rPr>
        <w:t xml:space="preserve"> </w:t>
      </w:r>
      <w:r w:rsidRPr="002C7222">
        <w:rPr>
          <w:rFonts w:ascii="Abadi" w:hAnsi="Abadi" w:cs="Arial"/>
          <w:sz w:val="21"/>
          <w:szCs w:val="21"/>
          <w:lang w:val="es-MX" w:eastAsia="es-MX"/>
        </w:rPr>
        <w:t>uno</w:t>
      </w:r>
      <w:r w:rsidRPr="002C7222">
        <w:rPr>
          <w:rFonts w:ascii="Abadi" w:hAnsi="Abadi" w:cs="Arial"/>
          <w:spacing w:val="17"/>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7"/>
          <w:sz w:val="21"/>
          <w:szCs w:val="21"/>
          <w:lang w:val="es-MX" w:eastAsia="es-MX"/>
        </w:rPr>
        <w:t xml:space="preserve"> </w:t>
      </w:r>
      <w:r w:rsidRPr="002C7222">
        <w:rPr>
          <w:rFonts w:ascii="Abadi" w:hAnsi="Abadi" w:cs="Arial"/>
          <w:sz w:val="21"/>
          <w:szCs w:val="21"/>
          <w:lang w:val="es-MX" w:eastAsia="es-MX"/>
        </w:rPr>
        <w:t>los</w:t>
      </w:r>
      <w:r w:rsidRPr="002C7222">
        <w:rPr>
          <w:rFonts w:ascii="Abadi" w:hAnsi="Abadi" w:cs="Arial"/>
          <w:spacing w:val="21"/>
          <w:sz w:val="21"/>
          <w:szCs w:val="21"/>
          <w:lang w:val="es-MX" w:eastAsia="es-MX"/>
        </w:rPr>
        <w:t xml:space="preserve"> </w:t>
      </w:r>
      <w:r w:rsidRPr="002C7222">
        <w:rPr>
          <w:rFonts w:ascii="Abadi" w:hAnsi="Abadi" w:cs="Arial"/>
          <w:sz w:val="21"/>
          <w:szCs w:val="21"/>
          <w:lang w:val="es-MX" w:eastAsia="es-MX"/>
        </w:rPr>
        <w:t>39,076</w:t>
      </w:r>
      <w:r w:rsidRPr="002C7222">
        <w:rPr>
          <w:rFonts w:ascii="Abadi" w:hAnsi="Abadi" w:cs="Arial"/>
          <w:spacing w:val="22"/>
          <w:sz w:val="21"/>
          <w:szCs w:val="21"/>
          <w:lang w:val="es-MX" w:eastAsia="es-MX"/>
        </w:rPr>
        <w:t xml:space="preserve"> </w:t>
      </w:r>
      <w:r w:rsidRPr="002C7222">
        <w:rPr>
          <w:rFonts w:ascii="Abadi" w:hAnsi="Abadi" w:cs="Arial"/>
          <w:sz w:val="21"/>
          <w:szCs w:val="21"/>
          <w:lang w:val="es-MX" w:eastAsia="es-MX"/>
        </w:rPr>
        <w:t>menores</w:t>
      </w:r>
      <w:r w:rsidRPr="002C7222">
        <w:rPr>
          <w:rFonts w:ascii="Abadi" w:hAnsi="Abadi" w:cs="Arial"/>
          <w:spacing w:val="21"/>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7"/>
          <w:sz w:val="21"/>
          <w:szCs w:val="21"/>
          <w:lang w:val="es-MX" w:eastAsia="es-MX"/>
        </w:rPr>
        <w:t xml:space="preserve"> </w:t>
      </w:r>
      <w:r w:rsidRPr="002C7222">
        <w:rPr>
          <w:rFonts w:ascii="Abadi" w:hAnsi="Abadi" w:cs="Arial"/>
          <w:sz w:val="21"/>
          <w:szCs w:val="21"/>
          <w:lang w:val="es-MX" w:eastAsia="es-MX"/>
        </w:rPr>
        <w:t>edad</w:t>
      </w:r>
      <w:r w:rsidRPr="002C7222">
        <w:rPr>
          <w:rFonts w:ascii="Abadi" w:hAnsi="Abadi" w:cs="Arial"/>
          <w:spacing w:val="22"/>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17"/>
          <w:sz w:val="21"/>
          <w:szCs w:val="21"/>
          <w:lang w:val="es-MX" w:eastAsia="es-MX"/>
        </w:rPr>
        <w:t xml:space="preserve"> </w:t>
      </w:r>
      <w:r w:rsidRPr="002C7222">
        <w:rPr>
          <w:rFonts w:ascii="Abadi" w:hAnsi="Abadi" w:cs="Arial"/>
          <w:sz w:val="21"/>
          <w:szCs w:val="21"/>
          <w:lang w:val="es-MX" w:eastAsia="es-MX"/>
        </w:rPr>
        <w:t>durante</w:t>
      </w:r>
      <w:r w:rsidRPr="002C7222">
        <w:rPr>
          <w:rFonts w:ascii="Abadi" w:hAnsi="Abadi" w:cs="Arial"/>
          <w:spacing w:val="22"/>
          <w:sz w:val="21"/>
          <w:szCs w:val="21"/>
          <w:lang w:val="es-MX" w:eastAsia="es-MX"/>
        </w:rPr>
        <w:t xml:space="preserve"> </w:t>
      </w:r>
      <w:r w:rsidRPr="002C7222">
        <w:rPr>
          <w:rFonts w:ascii="Abadi" w:hAnsi="Abadi" w:cs="Arial"/>
          <w:sz w:val="21"/>
          <w:szCs w:val="21"/>
          <w:lang w:val="es-MX" w:eastAsia="es-MX"/>
        </w:rPr>
        <w:t>el</w:t>
      </w:r>
      <w:r w:rsidRPr="002C7222">
        <w:rPr>
          <w:rFonts w:ascii="Abadi" w:hAnsi="Abadi" w:cs="Arial"/>
          <w:spacing w:val="26"/>
          <w:sz w:val="21"/>
          <w:szCs w:val="21"/>
          <w:lang w:val="es-MX" w:eastAsia="es-MX"/>
        </w:rPr>
        <w:t xml:space="preserve"> </w:t>
      </w:r>
      <w:r w:rsidRPr="002C7222">
        <w:rPr>
          <w:rFonts w:ascii="Abadi" w:hAnsi="Abadi" w:cs="Arial"/>
          <w:sz w:val="21"/>
          <w:szCs w:val="21"/>
          <w:lang w:val="es-MX" w:eastAsia="es-MX"/>
        </w:rPr>
        <w:t>2021</w:t>
      </w:r>
      <w:r w:rsidRPr="002C7222">
        <w:rPr>
          <w:rFonts w:ascii="Abadi" w:hAnsi="Abadi" w:cs="Arial"/>
          <w:spacing w:val="22"/>
          <w:sz w:val="21"/>
          <w:szCs w:val="21"/>
          <w:lang w:val="es-MX" w:eastAsia="es-MX"/>
        </w:rPr>
        <w:t xml:space="preserve"> </w:t>
      </w:r>
      <w:r w:rsidRPr="002C7222">
        <w:rPr>
          <w:rFonts w:ascii="Abadi" w:hAnsi="Abadi" w:cs="Arial"/>
          <w:sz w:val="21"/>
          <w:szCs w:val="21"/>
          <w:lang w:val="es-MX" w:eastAsia="es-MX"/>
        </w:rPr>
        <w:t>transitaron por</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nuestro</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país</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según</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datos</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del</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Instituto</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Nacional</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Migración,</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1</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cada</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4 realizan esta travesía en solitario.</w:t>
      </w:r>
    </w:p>
    <w:p w14:paraId="6ADB8AAB" w14:textId="149DC35A" w:rsidR="002C7222" w:rsidRPr="007A428D" w:rsidRDefault="002C7222" w:rsidP="002C7222">
      <w:pPr>
        <w:kinsoku w:val="0"/>
        <w:overflowPunct w:val="0"/>
        <w:autoSpaceDE w:val="0"/>
        <w:autoSpaceDN w:val="0"/>
        <w:adjustRightInd w:val="0"/>
        <w:spacing w:line="360" w:lineRule="auto"/>
        <w:ind w:left="39" w:right="115"/>
        <w:jc w:val="both"/>
        <w:rPr>
          <w:rFonts w:ascii="Abadi" w:hAnsi="Abadi" w:cs="Arial"/>
          <w:sz w:val="21"/>
          <w:szCs w:val="21"/>
          <w:lang w:val="es-MX" w:eastAsia="es-MX"/>
        </w:rPr>
      </w:pPr>
      <w:r w:rsidRPr="002C7222">
        <w:rPr>
          <w:rFonts w:ascii="Abadi" w:hAnsi="Abadi" w:cs="Arial"/>
          <w:sz w:val="21"/>
          <w:szCs w:val="21"/>
          <w:lang w:val="es-MX" w:eastAsia="es-MX"/>
        </w:rPr>
        <w:t>En</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su gran</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mayoría son</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provenientes</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Honduras,</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Guatemala</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6"/>
          <w:sz w:val="21"/>
          <w:szCs w:val="21"/>
          <w:lang w:val="es-MX" w:eastAsia="es-MX"/>
        </w:rPr>
        <w:t xml:space="preserve"> </w:t>
      </w:r>
      <w:r w:rsidRPr="002C7222">
        <w:rPr>
          <w:rFonts w:ascii="Abadi" w:hAnsi="Abadi" w:cs="Arial"/>
          <w:sz w:val="21"/>
          <w:szCs w:val="21"/>
          <w:lang w:val="es-MX" w:eastAsia="es-MX"/>
        </w:rPr>
        <w:t>El</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Salvador</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y</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son</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desplazados</w:t>
      </w:r>
      <w:r w:rsidRPr="002C7222">
        <w:rPr>
          <w:rFonts w:ascii="Abadi" w:hAnsi="Abadi" w:cs="Arial"/>
          <w:spacing w:val="61"/>
          <w:sz w:val="21"/>
          <w:szCs w:val="21"/>
          <w:lang w:val="es-MX" w:eastAsia="es-MX"/>
        </w:rPr>
        <w:t xml:space="preserve"> </w:t>
      </w:r>
      <w:r w:rsidRPr="002C7222">
        <w:rPr>
          <w:rFonts w:ascii="Abadi" w:hAnsi="Abadi" w:cs="Arial"/>
          <w:sz w:val="21"/>
          <w:szCs w:val="21"/>
          <w:lang w:val="es-MX" w:eastAsia="es-MX"/>
        </w:rPr>
        <w:t>principalmente</w:t>
      </w:r>
      <w:r w:rsidRPr="002C7222">
        <w:rPr>
          <w:rFonts w:ascii="Abadi" w:hAnsi="Abadi" w:cs="Arial"/>
          <w:spacing w:val="66"/>
          <w:sz w:val="21"/>
          <w:szCs w:val="21"/>
          <w:lang w:val="es-MX" w:eastAsia="es-MX"/>
        </w:rPr>
        <w:t xml:space="preserve"> </w:t>
      </w:r>
      <w:r w:rsidRPr="002C7222">
        <w:rPr>
          <w:rFonts w:ascii="Abadi" w:hAnsi="Abadi" w:cs="Arial"/>
          <w:sz w:val="21"/>
          <w:szCs w:val="21"/>
          <w:lang w:val="es-MX" w:eastAsia="es-MX"/>
        </w:rPr>
        <w:t>por</w:t>
      </w:r>
      <w:r w:rsidRPr="002C7222">
        <w:rPr>
          <w:rFonts w:ascii="Abadi" w:hAnsi="Abadi" w:cs="Arial"/>
          <w:spacing w:val="62"/>
          <w:sz w:val="21"/>
          <w:szCs w:val="21"/>
          <w:lang w:val="es-MX" w:eastAsia="es-MX"/>
        </w:rPr>
        <w:t xml:space="preserve"> </w:t>
      </w:r>
      <w:r w:rsidRPr="002C7222">
        <w:rPr>
          <w:rFonts w:ascii="Abadi" w:hAnsi="Abadi" w:cs="Arial"/>
          <w:sz w:val="21"/>
          <w:szCs w:val="21"/>
          <w:lang w:val="es-MX" w:eastAsia="es-MX"/>
        </w:rPr>
        <w:t>la</w:t>
      </w:r>
      <w:r w:rsidRPr="002C7222">
        <w:rPr>
          <w:rFonts w:ascii="Abadi" w:hAnsi="Abadi" w:cs="Arial"/>
          <w:spacing w:val="61"/>
          <w:sz w:val="21"/>
          <w:szCs w:val="21"/>
          <w:lang w:val="es-MX" w:eastAsia="es-MX"/>
        </w:rPr>
        <w:t xml:space="preserve"> </w:t>
      </w:r>
      <w:r w:rsidRPr="002C7222">
        <w:rPr>
          <w:rFonts w:ascii="Abadi" w:hAnsi="Abadi" w:cs="Arial"/>
          <w:sz w:val="21"/>
          <w:szCs w:val="21"/>
          <w:lang w:val="es-MX" w:eastAsia="es-MX"/>
        </w:rPr>
        <w:t>violencia</w:t>
      </w:r>
      <w:r w:rsidRPr="002C7222">
        <w:rPr>
          <w:rFonts w:ascii="Abadi" w:hAnsi="Abadi" w:cs="Arial"/>
          <w:spacing w:val="61"/>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66"/>
          <w:sz w:val="21"/>
          <w:szCs w:val="21"/>
          <w:lang w:val="es-MX" w:eastAsia="es-MX"/>
        </w:rPr>
        <w:t xml:space="preserve"> </w:t>
      </w:r>
      <w:r w:rsidRPr="002C7222">
        <w:rPr>
          <w:rFonts w:ascii="Abadi" w:hAnsi="Abadi" w:cs="Arial"/>
          <w:sz w:val="21"/>
          <w:szCs w:val="21"/>
          <w:lang w:val="es-MX" w:eastAsia="es-MX"/>
        </w:rPr>
        <w:t>viven</w:t>
      </w:r>
      <w:r w:rsidRPr="002C7222">
        <w:rPr>
          <w:rFonts w:ascii="Abadi" w:hAnsi="Abadi" w:cs="Arial"/>
          <w:spacing w:val="66"/>
          <w:sz w:val="21"/>
          <w:szCs w:val="21"/>
          <w:lang w:val="es-MX" w:eastAsia="es-MX"/>
        </w:rPr>
        <w:t xml:space="preserve"> </w:t>
      </w:r>
      <w:r w:rsidRPr="002C7222">
        <w:rPr>
          <w:rFonts w:ascii="Abadi" w:hAnsi="Abadi" w:cs="Arial"/>
          <w:sz w:val="21"/>
          <w:szCs w:val="21"/>
          <w:lang w:val="es-MX" w:eastAsia="es-MX"/>
        </w:rPr>
        <w:t>en</w:t>
      </w:r>
      <w:r w:rsidRPr="002C7222">
        <w:rPr>
          <w:rFonts w:ascii="Abadi" w:hAnsi="Abadi" w:cs="Arial"/>
          <w:spacing w:val="73"/>
          <w:sz w:val="21"/>
          <w:szCs w:val="21"/>
          <w:lang w:val="es-MX" w:eastAsia="es-MX"/>
        </w:rPr>
        <w:t xml:space="preserve"> </w:t>
      </w:r>
      <w:r w:rsidRPr="002C7222">
        <w:rPr>
          <w:rFonts w:ascii="Abadi" w:hAnsi="Abadi" w:cs="Arial"/>
          <w:sz w:val="21"/>
          <w:szCs w:val="21"/>
          <w:lang w:val="es-MX" w:eastAsia="es-MX"/>
        </w:rPr>
        <w:t>Centroamérica,</w:t>
      </w:r>
      <w:r w:rsidRPr="002C7222">
        <w:rPr>
          <w:rFonts w:ascii="Abadi" w:hAnsi="Abadi" w:cs="Arial"/>
          <w:spacing w:val="61"/>
          <w:sz w:val="21"/>
          <w:szCs w:val="21"/>
          <w:lang w:val="es-MX" w:eastAsia="es-MX"/>
        </w:rPr>
        <w:t xml:space="preserve"> </w:t>
      </w:r>
      <w:r w:rsidRPr="002C7222">
        <w:rPr>
          <w:rFonts w:ascii="Abadi" w:hAnsi="Abadi" w:cs="Arial"/>
          <w:sz w:val="21"/>
          <w:szCs w:val="21"/>
          <w:lang w:val="es-MX" w:eastAsia="es-MX"/>
        </w:rPr>
        <w:t>una</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violencia</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los</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obliga</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a</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emigrar</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sus</w:t>
      </w:r>
      <w:r w:rsidRPr="002C7222">
        <w:rPr>
          <w:rFonts w:ascii="Abadi" w:hAnsi="Abadi" w:cs="Arial"/>
          <w:spacing w:val="13"/>
          <w:sz w:val="21"/>
          <w:szCs w:val="21"/>
          <w:lang w:val="es-MX" w:eastAsia="es-MX"/>
        </w:rPr>
        <w:t xml:space="preserve"> </w:t>
      </w:r>
      <w:r w:rsidRPr="002C7222">
        <w:rPr>
          <w:rFonts w:ascii="Abadi" w:hAnsi="Abadi" w:cs="Arial"/>
          <w:sz w:val="21"/>
          <w:szCs w:val="21"/>
          <w:lang w:val="es-MX" w:eastAsia="es-MX"/>
        </w:rPr>
        <w:t>países</w:t>
      </w:r>
      <w:r w:rsidRPr="002C7222">
        <w:rPr>
          <w:rFonts w:ascii="Abadi" w:hAnsi="Abadi" w:cs="Arial"/>
          <w:spacing w:val="13"/>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origen</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para</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buscar</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una</w:t>
      </w:r>
      <w:r w:rsidRPr="002C7222">
        <w:rPr>
          <w:rFonts w:ascii="Abadi" w:hAnsi="Abadi" w:cs="Arial"/>
          <w:spacing w:val="9"/>
          <w:sz w:val="21"/>
          <w:szCs w:val="21"/>
          <w:lang w:val="es-MX" w:eastAsia="es-MX"/>
        </w:rPr>
        <w:t xml:space="preserve"> </w:t>
      </w:r>
      <w:r w:rsidRPr="002C7222">
        <w:rPr>
          <w:rFonts w:ascii="Abadi" w:hAnsi="Abadi" w:cs="Arial"/>
          <w:sz w:val="21"/>
          <w:szCs w:val="21"/>
          <w:lang w:val="es-MX" w:eastAsia="es-MX"/>
        </w:rPr>
        <w:t>mejor</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calidad</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de vida,</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a veces</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ya</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no para</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llegar</w:t>
      </w:r>
      <w:r w:rsidRPr="002C7222">
        <w:rPr>
          <w:rFonts w:ascii="Abadi" w:hAnsi="Abadi" w:cs="Arial"/>
          <w:spacing w:val="5"/>
          <w:sz w:val="21"/>
          <w:szCs w:val="21"/>
          <w:lang w:val="es-MX" w:eastAsia="es-MX"/>
        </w:rPr>
        <w:t xml:space="preserve"> </w:t>
      </w:r>
      <w:r w:rsidRPr="002C7222">
        <w:rPr>
          <w:rFonts w:ascii="Abadi" w:hAnsi="Abadi" w:cs="Arial"/>
          <w:sz w:val="21"/>
          <w:szCs w:val="21"/>
          <w:lang w:val="es-MX" w:eastAsia="es-MX"/>
        </w:rPr>
        <w:t>a</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Estados</w:t>
      </w:r>
      <w:r w:rsidRPr="002C7222">
        <w:rPr>
          <w:rFonts w:ascii="Abadi" w:hAnsi="Abadi" w:cs="Arial"/>
          <w:spacing w:val="4"/>
          <w:sz w:val="21"/>
          <w:szCs w:val="21"/>
          <w:lang w:val="es-MX" w:eastAsia="es-MX"/>
        </w:rPr>
        <w:t xml:space="preserve"> </w:t>
      </w:r>
      <w:r w:rsidRPr="002C7222">
        <w:rPr>
          <w:rFonts w:ascii="Abadi" w:hAnsi="Abadi" w:cs="Arial"/>
          <w:sz w:val="21"/>
          <w:szCs w:val="21"/>
          <w:lang w:val="es-MX" w:eastAsia="es-MX"/>
        </w:rPr>
        <w:t>Unidos;</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México</w:t>
      </w:r>
      <w:r w:rsidRPr="002C7222">
        <w:rPr>
          <w:rFonts w:ascii="Abadi" w:hAnsi="Abadi" w:cs="Arial"/>
          <w:spacing w:val="6"/>
          <w:sz w:val="21"/>
          <w:szCs w:val="21"/>
          <w:lang w:val="es-MX" w:eastAsia="es-MX"/>
        </w:rPr>
        <w:t xml:space="preserve"> </w:t>
      </w:r>
      <w:r w:rsidRPr="002C7222">
        <w:rPr>
          <w:rFonts w:ascii="Abadi" w:hAnsi="Abadi" w:cs="Arial"/>
          <w:sz w:val="21"/>
          <w:szCs w:val="21"/>
          <w:lang w:val="es-MX" w:eastAsia="es-MX"/>
        </w:rPr>
        <w:t>ha</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pasado de</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ser</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un</w:t>
      </w:r>
      <w:r w:rsidRPr="002C7222">
        <w:rPr>
          <w:rFonts w:ascii="Abadi" w:hAnsi="Abadi" w:cs="Arial"/>
          <w:spacing w:val="-17"/>
          <w:sz w:val="21"/>
          <w:szCs w:val="21"/>
          <w:lang w:val="es-MX" w:eastAsia="es-MX"/>
        </w:rPr>
        <w:t xml:space="preserve"> </w:t>
      </w:r>
      <w:r w:rsidRPr="002C7222">
        <w:rPr>
          <w:rFonts w:ascii="Abadi" w:hAnsi="Abadi" w:cs="Arial"/>
          <w:sz w:val="21"/>
          <w:szCs w:val="21"/>
          <w:lang w:val="es-MX" w:eastAsia="es-MX"/>
        </w:rPr>
        <w:t>país</w:t>
      </w:r>
      <w:r w:rsidRPr="002C7222">
        <w:rPr>
          <w:rFonts w:ascii="Abadi" w:hAnsi="Abadi" w:cs="Arial"/>
          <w:spacing w:val="-18"/>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8"/>
          <w:sz w:val="21"/>
          <w:szCs w:val="21"/>
          <w:lang w:val="es-MX" w:eastAsia="es-MX"/>
        </w:rPr>
        <w:t xml:space="preserve"> </w:t>
      </w:r>
      <w:r w:rsidRPr="002C7222">
        <w:rPr>
          <w:rFonts w:ascii="Abadi" w:hAnsi="Abadi" w:cs="Arial"/>
          <w:sz w:val="21"/>
          <w:szCs w:val="21"/>
          <w:lang w:val="es-MX" w:eastAsia="es-MX"/>
        </w:rPr>
        <w:t>tránsito</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a</w:t>
      </w:r>
      <w:r w:rsidRPr="002C7222">
        <w:rPr>
          <w:rFonts w:ascii="Abadi" w:hAnsi="Abadi" w:cs="Arial"/>
          <w:spacing w:val="-18"/>
          <w:sz w:val="21"/>
          <w:szCs w:val="21"/>
          <w:lang w:val="es-MX" w:eastAsia="es-MX"/>
        </w:rPr>
        <w:t xml:space="preserve"> </w:t>
      </w:r>
      <w:r w:rsidRPr="002C7222">
        <w:rPr>
          <w:rFonts w:ascii="Abadi" w:hAnsi="Abadi" w:cs="Arial"/>
          <w:sz w:val="21"/>
          <w:szCs w:val="21"/>
          <w:lang w:val="es-MX" w:eastAsia="es-MX"/>
        </w:rPr>
        <w:t>ser</w:t>
      </w:r>
      <w:r w:rsidRPr="002C7222">
        <w:rPr>
          <w:rFonts w:ascii="Abadi" w:hAnsi="Abadi" w:cs="Arial"/>
          <w:spacing w:val="-17"/>
          <w:sz w:val="21"/>
          <w:szCs w:val="21"/>
          <w:lang w:val="es-MX" w:eastAsia="es-MX"/>
        </w:rPr>
        <w:t xml:space="preserve"> </w:t>
      </w:r>
      <w:r w:rsidRPr="002C7222">
        <w:rPr>
          <w:rFonts w:ascii="Abadi" w:hAnsi="Abadi" w:cs="Arial"/>
          <w:sz w:val="21"/>
          <w:szCs w:val="21"/>
          <w:lang w:val="es-MX" w:eastAsia="es-MX"/>
        </w:rPr>
        <w:t>una</w:t>
      </w:r>
      <w:r w:rsidRPr="002C7222">
        <w:rPr>
          <w:rFonts w:ascii="Abadi" w:hAnsi="Abadi" w:cs="Arial"/>
          <w:spacing w:val="-13"/>
          <w:sz w:val="21"/>
          <w:szCs w:val="21"/>
          <w:lang w:val="es-MX" w:eastAsia="es-MX"/>
        </w:rPr>
        <w:t xml:space="preserve"> </w:t>
      </w:r>
      <w:r w:rsidRPr="002C7222">
        <w:rPr>
          <w:rFonts w:ascii="Abadi" w:hAnsi="Abadi" w:cs="Arial"/>
          <w:sz w:val="21"/>
          <w:szCs w:val="21"/>
          <w:lang w:val="es-MX" w:eastAsia="es-MX"/>
        </w:rPr>
        <w:t>país</w:t>
      </w:r>
      <w:r w:rsidRPr="002C7222">
        <w:rPr>
          <w:rFonts w:ascii="Abadi" w:hAnsi="Abadi" w:cs="Arial"/>
          <w:spacing w:val="-18"/>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8"/>
          <w:sz w:val="21"/>
          <w:szCs w:val="21"/>
          <w:lang w:val="es-MX" w:eastAsia="es-MX"/>
        </w:rPr>
        <w:t xml:space="preserve"> </w:t>
      </w:r>
      <w:r w:rsidRPr="002C7222">
        <w:rPr>
          <w:rFonts w:ascii="Abadi" w:hAnsi="Abadi" w:cs="Arial"/>
          <w:sz w:val="21"/>
          <w:szCs w:val="21"/>
          <w:lang w:val="es-MX" w:eastAsia="es-MX"/>
        </w:rPr>
        <w:t>destino,</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en</w:t>
      </w:r>
      <w:r w:rsidRPr="002C7222">
        <w:rPr>
          <w:rFonts w:ascii="Abadi" w:hAnsi="Abadi" w:cs="Arial"/>
          <w:spacing w:val="-23"/>
          <w:sz w:val="21"/>
          <w:szCs w:val="21"/>
          <w:lang w:val="es-MX" w:eastAsia="es-MX"/>
        </w:rPr>
        <w:t xml:space="preserve"> </w:t>
      </w:r>
      <w:r w:rsidRPr="002C7222">
        <w:rPr>
          <w:rFonts w:ascii="Abadi" w:hAnsi="Abadi" w:cs="Arial"/>
          <w:sz w:val="21"/>
          <w:szCs w:val="21"/>
          <w:lang w:val="es-MX" w:eastAsia="es-MX"/>
        </w:rPr>
        <w:t>la</w:t>
      </w:r>
      <w:r w:rsidRPr="002C7222">
        <w:rPr>
          <w:rFonts w:ascii="Abadi" w:hAnsi="Abadi" w:cs="Arial"/>
          <w:spacing w:val="33"/>
          <w:sz w:val="21"/>
          <w:szCs w:val="21"/>
          <w:lang w:val="es-MX" w:eastAsia="es-MX"/>
        </w:rPr>
        <w:t xml:space="preserve"> </w:t>
      </w:r>
      <w:r w:rsidRPr="002C7222">
        <w:rPr>
          <w:rFonts w:ascii="Abadi" w:hAnsi="Abadi" w:cs="Arial"/>
          <w:sz w:val="21"/>
          <w:szCs w:val="21"/>
          <w:lang w:val="es-MX" w:eastAsia="es-MX"/>
        </w:rPr>
        <w:t>última</w:t>
      </w:r>
      <w:r w:rsidRPr="002C7222">
        <w:rPr>
          <w:rFonts w:ascii="Abadi" w:hAnsi="Abadi" w:cs="Arial"/>
          <w:spacing w:val="-10"/>
          <w:sz w:val="21"/>
          <w:szCs w:val="21"/>
          <w:lang w:val="es-MX" w:eastAsia="es-MX"/>
        </w:rPr>
        <w:t xml:space="preserve"> </w:t>
      </w:r>
      <w:r w:rsidRPr="002C7222">
        <w:rPr>
          <w:rFonts w:ascii="Abadi" w:hAnsi="Abadi" w:cs="Arial"/>
          <w:sz w:val="21"/>
          <w:szCs w:val="21"/>
          <w:lang w:val="es-MX" w:eastAsia="es-MX"/>
        </w:rPr>
        <w:t>medición</w:t>
      </w:r>
      <w:r w:rsidRPr="002C7222">
        <w:rPr>
          <w:rFonts w:ascii="Abadi" w:hAnsi="Abadi" w:cs="Arial"/>
          <w:spacing w:val="-14"/>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15"/>
          <w:sz w:val="21"/>
          <w:szCs w:val="21"/>
          <w:lang w:val="es-MX" w:eastAsia="es-MX"/>
        </w:rPr>
        <w:t xml:space="preserve"> </w:t>
      </w:r>
      <w:r w:rsidRPr="002C7222">
        <w:rPr>
          <w:rFonts w:ascii="Abadi" w:hAnsi="Abadi" w:cs="Arial"/>
          <w:sz w:val="21"/>
          <w:szCs w:val="21"/>
          <w:lang w:val="es-MX" w:eastAsia="es-MX"/>
        </w:rPr>
        <w:t>solicitudes</w:t>
      </w:r>
      <w:r w:rsidRPr="002C7222">
        <w:rPr>
          <w:rFonts w:ascii="Abadi" w:hAnsi="Abadi" w:cs="Arial"/>
          <w:spacing w:val="-1"/>
          <w:sz w:val="21"/>
          <w:szCs w:val="21"/>
          <w:lang w:val="es-MX" w:eastAsia="es-MX"/>
        </w:rPr>
        <w:t xml:space="preserve"> </w:t>
      </w:r>
      <w:r w:rsidRPr="002C7222">
        <w:rPr>
          <w:rFonts w:ascii="Abadi" w:hAnsi="Abadi" w:cs="Arial"/>
          <w:sz w:val="21"/>
          <w:szCs w:val="21"/>
          <w:lang w:val="es-MX" w:eastAsia="es-MX"/>
        </w:rPr>
        <w:t>de</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refugio</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en</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el</w:t>
      </w:r>
      <w:r w:rsidRPr="002C7222">
        <w:rPr>
          <w:rFonts w:ascii="Abadi" w:hAnsi="Abadi" w:cs="Arial"/>
          <w:spacing w:val="50"/>
          <w:sz w:val="21"/>
          <w:szCs w:val="21"/>
          <w:lang w:val="es-MX" w:eastAsia="es-MX"/>
        </w:rPr>
        <w:t xml:space="preserve"> </w:t>
      </w:r>
      <w:r w:rsidRPr="002C7222">
        <w:rPr>
          <w:rFonts w:ascii="Abadi" w:hAnsi="Abadi" w:cs="Arial"/>
          <w:sz w:val="21"/>
          <w:szCs w:val="21"/>
          <w:lang w:val="es-MX" w:eastAsia="es-MX"/>
        </w:rPr>
        <w:t>2018</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se</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registraron</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casi</w:t>
      </w:r>
      <w:r w:rsidRPr="002C7222">
        <w:rPr>
          <w:rFonts w:ascii="Abadi" w:hAnsi="Abadi" w:cs="Arial"/>
          <w:spacing w:val="46"/>
          <w:sz w:val="21"/>
          <w:szCs w:val="21"/>
          <w:lang w:val="es-MX" w:eastAsia="es-MX"/>
        </w:rPr>
        <w:t xml:space="preserve"> </w:t>
      </w:r>
      <w:r w:rsidRPr="002C7222">
        <w:rPr>
          <w:rFonts w:ascii="Abadi" w:hAnsi="Abadi" w:cs="Arial"/>
          <w:sz w:val="21"/>
          <w:szCs w:val="21"/>
          <w:lang w:val="es-MX" w:eastAsia="es-MX"/>
        </w:rPr>
        <w:t>500</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menores</w:t>
      </w:r>
      <w:r w:rsidRPr="002C7222">
        <w:rPr>
          <w:rFonts w:ascii="Abadi" w:hAnsi="Abadi" w:cs="Arial"/>
          <w:spacing w:val="46"/>
          <w:sz w:val="21"/>
          <w:szCs w:val="21"/>
          <w:lang w:val="es-MX" w:eastAsia="es-MX"/>
        </w:rPr>
        <w:t xml:space="preserve"> </w:t>
      </w:r>
      <w:r w:rsidRPr="002C7222">
        <w:rPr>
          <w:rFonts w:ascii="Abadi" w:hAnsi="Abadi" w:cs="Arial"/>
          <w:sz w:val="21"/>
          <w:szCs w:val="21"/>
          <w:lang w:val="es-MX" w:eastAsia="es-MX"/>
        </w:rPr>
        <w:t>que</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viajaban</w:t>
      </w:r>
      <w:r w:rsidRPr="002C7222">
        <w:rPr>
          <w:rFonts w:ascii="Abadi" w:hAnsi="Abadi" w:cs="Arial"/>
          <w:spacing w:val="47"/>
          <w:sz w:val="21"/>
          <w:szCs w:val="21"/>
          <w:lang w:val="es-MX" w:eastAsia="es-MX"/>
        </w:rPr>
        <w:t xml:space="preserve"> </w:t>
      </w:r>
      <w:r w:rsidRPr="002C7222">
        <w:rPr>
          <w:rFonts w:ascii="Abadi" w:hAnsi="Abadi" w:cs="Arial"/>
          <w:sz w:val="21"/>
          <w:szCs w:val="21"/>
          <w:lang w:val="es-MX" w:eastAsia="es-MX"/>
        </w:rPr>
        <w:t>solos</w:t>
      </w:r>
      <w:r w:rsidRPr="002C7222">
        <w:rPr>
          <w:rFonts w:ascii="Abadi" w:hAnsi="Abadi" w:cs="Arial"/>
          <w:spacing w:val="40"/>
          <w:sz w:val="21"/>
          <w:szCs w:val="21"/>
          <w:lang w:val="es-MX" w:eastAsia="es-MX"/>
        </w:rPr>
        <w:t xml:space="preserve"> </w:t>
      </w:r>
      <w:r w:rsidRPr="002C7222">
        <w:rPr>
          <w:rFonts w:ascii="Abadi" w:hAnsi="Abadi" w:cs="Arial"/>
          <w:sz w:val="21"/>
          <w:szCs w:val="21"/>
          <w:lang w:val="es-MX" w:eastAsia="es-MX"/>
        </w:rPr>
        <w:t>por</w:t>
      </w:r>
      <w:r w:rsidRPr="007A428D">
        <w:rPr>
          <w:rFonts w:ascii="Abadi" w:hAnsi="Abadi" w:cs="Arial"/>
          <w:sz w:val="21"/>
          <w:szCs w:val="21"/>
          <w:lang w:val="es-MX" w:eastAsia="es-MX"/>
        </w:rPr>
        <w:t xml:space="preserve"> </w:t>
      </w:r>
      <w:r w:rsidRPr="002C7222">
        <w:rPr>
          <w:rFonts w:ascii="Abadi" w:hAnsi="Abadi" w:cs="Arial"/>
          <w:sz w:val="21"/>
          <w:szCs w:val="21"/>
          <w:lang w:val="es-MX" w:eastAsia="es-MX"/>
        </w:rPr>
        <w:t>nuestras carreteras y solicitaron refugio humanitario a nuestro país.</w:t>
      </w:r>
    </w:p>
    <w:p w14:paraId="42BB3F88" w14:textId="77777777" w:rsidR="002C7222" w:rsidRPr="007A428D" w:rsidRDefault="002C7222" w:rsidP="002C7222">
      <w:pPr>
        <w:kinsoku w:val="0"/>
        <w:overflowPunct w:val="0"/>
        <w:autoSpaceDE w:val="0"/>
        <w:autoSpaceDN w:val="0"/>
        <w:adjustRightInd w:val="0"/>
        <w:spacing w:line="360" w:lineRule="auto"/>
        <w:ind w:left="39" w:right="115"/>
        <w:jc w:val="both"/>
        <w:rPr>
          <w:rFonts w:ascii="Abadi" w:hAnsi="Abadi" w:cs="Arial"/>
          <w:sz w:val="21"/>
          <w:szCs w:val="21"/>
          <w:lang w:val="es-MX" w:eastAsia="es-MX"/>
        </w:rPr>
      </w:pPr>
    </w:p>
    <w:p w14:paraId="72720AE3" w14:textId="77777777" w:rsidR="00857CD3" w:rsidRPr="00857CD3" w:rsidRDefault="00857CD3" w:rsidP="00857CD3">
      <w:pPr>
        <w:kinsoku w:val="0"/>
        <w:overflowPunct w:val="0"/>
        <w:autoSpaceDE w:val="0"/>
        <w:autoSpaceDN w:val="0"/>
        <w:adjustRightInd w:val="0"/>
        <w:spacing w:line="360" w:lineRule="auto"/>
        <w:ind w:left="39" w:right="117"/>
        <w:jc w:val="both"/>
        <w:rPr>
          <w:rFonts w:ascii="Abadi" w:hAnsi="Abadi" w:cs="Arial"/>
          <w:sz w:val="21"/>
          <w:szCs w:val="21"/>
          <w:lang w:val="es-MX" w:eastAsia="es-MX"/>
        </w:rPr>
      </w:pPr>
      <w:r w:rsidRPr="00857CD3">
        <w:rPr>
          <w:rFonts w:ascii="Abadi" w:hAnsi="Abadi" w:cs="Arial"/>
          <w:sz w:val="21"/>
          <w:szCs w:val="21"/>
          <w:lang w:val="es-MX" w:eastAsia="es-MX"/>
        </w:rPr>
        <w:t>Esta</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es</w:t>
      </w:r>
      <w:r w:rsidRPr="00857CD3">
        <w:rPr>
          <w:rFonts w:ascii="Abadi" w:hAnsi="Abadi" w:cs="Arial"/>
          <w:spacing w:val="70"/>
          <w:sz w:val="21"/>
          <w:szCs w:val="21"/>
          <w:lang w:val="es-MX" w:eastAsia="es-MX"/>
        </w:rPr>
        <w:t xml:space="preserve"> </w:t>
      </w:r>
      <w:r w:rsidRPr="00857CD3">
        <w:rPr>
          <w:rFonts w:ascii="Abadi" w:hAnsi="Abadi" w:cs="Arial"/>
          <w:sz w:val="21"/>
          <w:szCs w:val="21"/>
          <w:lang w:val="es-MX" w:eastAsia="es-MX"/>
        </w:rPr>
        <w:t>tan</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solo</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una</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cara</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la</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moneda</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y</w:t>
      </w:r>
      <w:r w:rsidRPr="00857CD3">
        <w:rPr>
          <w:rFonts w:ascii="Abadi" w:hAnsi="Abadi" w:cs="Arial"/>
          <w:spacing w:val="70"/>
          <w:sz w:val="21"/>
          <w:szCs w:val="21"/>
          <w:lang w:val="es-MX" w:eastAsia="es-MX"/>
        </w:rPr>
        <w:t xml:space="preserve"> </w:t>
      </w:r>
      <w:r w:rsidRPr="00857CD3">
        <w:rPr>
          <w:rFonts w:ascii="Abadi" w:hAnsi="Abadi" w:cs="Arial"/>
          <w:sz w:val="21"/>
          <w:szCs w:val="21"/>
          <w:lang w:val="es-MX" w:eastAsia="es-MX"/>
        </w:rPr>
        <w:t>que</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no</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debe</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sernos</w:t>
      </w:r>
      <w:r w:rsidRPr="00857CD3">
        <w:rPr>
          <w:rFonts w:ascii="Abadi" w:hAnsi="Abadi" w:cs="Arial"/>
          <w:spacing w:val="70"/>
          <w:sz w:val="21"/>
          <w:szCs w:val="21"/>
          <w:lang w:val="es-MX" w:eastAsia="es-MX"/>
        </w:rPr>
        <w:t xml:space="preserve"> </w:t>
      </w:r>
      <w:r w:rsidRPr="00857CD3">
        <w:rPr>
          <w:rFonts w:ascii="Abadi" w:hAnsi="Abadi" w:cs="Arial"/>
          <w:sz w:val="21"/>
          <w:szCs w:val="21"/>
          <w:lang w:val="es-MX" w:eastAsia="es-MX"/>
        </w:rPr>
        <w:t>menos</w:t>
      </w:r>
      <w:r w:rsidRPr="00857CD3">
        <w:rPr>
          <w:rFonts w:ascii="Abadi" w:hAnsi="Abadi" w:cs="Arial"/>
          <w:spacing w:val="-1"/>
          <w:sz w:val="21"/>
          <w:szCs w:val="21"/>
          <w:lang w:val="es-MX" w:eastAsia="es-MX"/>
        </w:rPr>
        <w:t xml:space="preserve"> </w:t>
      </w:r>
      <w:r w:rsidRPr="00857CD3">
        <w:rPr>
          <w:rFonts w:ascii="Abadi" w:hAnsi="Abadi" w:cs="Arial"/>
          <w:sz w:val="21"/>
          <w:szCs w:val="21"/>
          <w:lang w:val="es-MX" w:eastAsia="es-MX"/>
        </w:rPr>
        <w:t>escandaloso, pero aún</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más</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difícil</w:t>
      </w:r>
      <w:r w:rsidRPr="00857CD3">
        <w:rPr>
          <w:rFonts w:ascii="Abadi" w:hAnsi="Abadi" w:cs="Arial"/>
          <w:spacing w:val="7"/>
          <w:sz w:val="21"/>
          <w:szCs w:val="21"/>
          <w:lang w:val="es-MX" w:eastAsia="es-MX"/>
        </w:rPr>
        <w:t xml:space="preserve"> </w:t>
      </w:r>
      <w:r w:rsidRPr="00857CD3">
        <w:rPr>
          <w:rFonts w:ascii="Abadi" w:hAnsi="Abadi" w:cs="Arial"/>
          <w:sz w:val="21"/>
          <w:szCs w:val="21"/>
          <w:lang w:val="es-MX" w:eastAsia="es-MX"/>
        </w:rPr>
        <w:t>es</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reconocer</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que</w:t>
      </w:r>
      <w:r w:rsidRPr="00857CD3">
        <w:rPr>
          <w:rFonts w:ascii="Abadi" w:hAnsi="Abadi" w:cs="Arial"/>
          <w:spacing w:val="4"/>
          <w:sz w:val="21"/>
          <w:szCs w:val="21"/>
          <w:lang w:val="es-MX" w:eastAsia="es-MX"/>
        </w:rPr>
        <w:t xml:space="preserve"> </w:t>
      </w:r>
      <w:r w:rsidRPr="00857CD3">
        <w:rPr>
          <w:rFonts w:ascii="Abadi" w:hAnsi="Abadi" w:cs="Arial"/>
          <w:sz w:val="21"/>
          <w:szCs w:val="21"/>
          <w:lang w:val="es-MX" w:eastAsia="es-MX"/>
        </w:rPr>
        <w:t>nuestros</w:t>
      </w:r>
      <w:r w:rsidRPr="00857CD3">
        <w:rPr>
          <w:rFonts w:ascii="Abadi" w:hAnsi="Abadi" w:cs="Arial"/>
          <w:spacing w:val="4"/>
          <w:sz w:val="21"/>
          <w:szCs w:val="21"/>
          <w:lang w:val="es-MX" w:eastAsia="es-MX"/>
        </w:rPr>
        <w:t xml:space="preserve"> </w:t>
      </w:r>
      <w:r w:rsidRPr="00857CD3">
        <w:rPr>
          <w:rFonts w:ascii="Abadi" w:hAnsi="Abadi" w:cs="Arial"/>
          <w:sz w:val="21"/>
          <w:szCs w:val="21"/>
          <w:lang w:val="es-MX" w:eastAsia="es-MX"/>
        </w:rPr>
        <w:t>niños</w:t>
      </w:r>
      <w:r w:rsidRPr="00857CD3">
        <w:rPr>
          <w:rFonts w:ascii="Abadi" w:hAnsi="Abadi" w:cs="Arial"/>
          <w:spacing w:val="4"/>
          <w:sz w:val="21"/>
          <w:szCs w:val="21"/>
          <w:lang w:val="es-MX" w:eastAsia="es-MX"/>
        </w:rPr>
        <w:t xml:space="preserve"> </w:t>
      </w:r>
      <w:r w:rsidRPr="00857CD3">
        <w:rPr>
          <w:rFonts w:ascii="Abadi" w:hAnsi="Abadi" w:cs="Arial"/>
          <w:sz w:val="21"/>
          <w:szCs w:val="21"/>
          <w:lang w:val="es-MX" w:eastAsia="es-MX"/>
        </w:rPr>
        <w:t>y</w:t>
      </w:r>
      <w:r w:rsidRPr="00857CD3">
        <w:rPr>
          <w:rFonts w:ascii="Abadi" w:hAnsi="Abadi" w:cs="Arial"/>
          <w:spacing w:val="4"/>
          <w:sz w:val="21"/>
          <w:szCs w:val="21"/>
          <w:lang w:val="es-MX" w:eastAsia="es-MX"/>
        </w:rPr>
        <w:t xml:space="preserve"> </w:t>
      </w:r>
      <w:r w:rsidRPr="00857CD3">
        <w:rPr>
          <w:rFonts w:ascii="Abadi" w:hAnsi="Abadi" w:cs="Arial"/>
          <w:sz w:val="21"/>
          <w:szCs w:val="21"/>
          <w:lang w:val="es-MX" w:eastAsia="es-MX"/>
        </w:rPr>
        <w:t>adolescentes</w:t>
      </w:r>
      <w:r w:rsidRPr="00857CD3">
        <w:rPr>
          <w:rFonts w:ascii="Abadi" w:hAnsi="Abadi" w:cs="Arial"/>
          <w:spacing w:val="-1"/>
          <w:sz w:val="21"/>
          <w:szCs w:val="21"/>
          <w:lang w:val="es-MX" w:eastAsia="es-MX"/>
        </w:rPr>
        <w:t xml:space="preserve"> </w:t>
      </w:r>
      <w:r w:rsidRPr="00857CD3">
        <w:rPr>
          <w:rFonts w:ascii="Abadi" w:hAnsi="Abadi" w:cs="Arial"/>
          <w:sz w:val="21"/>
          <w:szCs w:val="21"/>
          <w:lang w:val="es-MX" w:eastAsia="es-MX"/>
        </w:rPr>
        <w:t>también</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forman</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parte</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este</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fenómeno</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migración</w:t>
      </w:r>
      <w:r w:rsidRPr="00857CD3">
        <w:rPr>
          <w:rFonts w:ascii="Abadi" w:hAnsi="Abadi" w:cs="Arial"/>
          <w:spacing w:val="9"/>
          <w:sz w:val="21"/>
          <w:szCs w:val="21"/>
          <w:lang w:val="es-MX" w:eastAsia="es-MX"/>
        </w:rPr>
        <w:t xml:space="preserve"> </w:t>
      </w:r>
      <w:r w:rsidRPr="00857CD3">
        <w:rPr>
          <w:rFonts w:ascii="Abadi" w:hAnsi="Abadi" w:cs="Arial"/>
          <w:sz w:val="21"/>
          <w:szCs w:val="21"/>
          <w:lang w:val="es-MX" w:eastAsia="es-MX"/>
        </w:rPr>
        <w:t>infantil,</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23,609</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menores</w:t>
      </w:r>
      <w:r w:rsidRPr="00857CD3">
        <w:rPr>
          <w:rFonts w:ascii="Abadi" w:hAnsi="Abadi" w:cs="Arial"/>
          <w:spacing w:val="13"/>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1"/>
          <w:sz w:val="21"/>
          <w:szCs w:val="21"/>
          <w:lang w:val="es-MX" w:eastAsia="es-MX"/>
        </w:rPr>
        <w:t xml:space="preserve"> </w:t>
      </w:r>
      <w:r w:rsidRPr="00857CD3">
        <w:rPr>
          <w:rFonts w:ascii="Abadi" w:hAnsi="Abadi" w:cs="Arial"/>
          <w:sz w:val="21"/>
          <w:szCs w:val="21"/>
          <w:lang w:val="es-MX" w:eastAsia="es-MX"/>
        </w:rPr>
        <w:t>edad</w:t>
      </w:r>
      <w:r w:rsidRPr="00857CD3">
        <w:rPr>
          <w:rFonts w:ascii="Abadi" w:hAnsi="Abadi" w:cs="Arial"/>
          <w:spacing w:val="37"/>
          <w:sz w:val="21"/>
          <w:szCs w:val="21"/>
          <w:lang w:val="es-MX" w:eastAsia="es-MX"/>
        </w:rPr>
        <w:t xml:space="preserve"> </w:t>
      </w:r>
      <w:r w:rsidRPr="00857CD3">
        <w:rPr>
          <w:rFonts w:ascii="Abadi" w:hAnsi="Abadi" w:cs="Arial"/>
          <w:sz w:val="21"/>
          <w:szCs w:val="21"/>
          <w:lang w:val="es-MX" w:eastAsia="es-MX"/>
        </w:rPr>
        <w:t>mexicanos</w:t>
      </w:r>
      <w:r w:rsidRPr="00857CD3">
        <w:rPr>
          <w:rFonts w:ascii="Abadi" w:hAnsi="Abadi" w:cs="Arial"/>
          <w:spacing w:val="37"/>
          <w:sz w:val="21"/>
          <w:szCs w:val="21"/>
          <w:lang w:val="es-MX" w:eastAsia="es-MX"/>
        </w:rPr>
        <w:t xml:space="preserve"> </w:t>
      </w:r>
      <w:r w:rsidRPr="00857CD3">
        <w:rPr>
          <w:rFonts w:ascii="Abadi" w:hAnsi="Abadi" w:cs="Arial"/>
          <w:sz w:val="21"/>
          <w:szCs w:val="21"/>
          <w:lang w:val="es-MX" w:eastAsia="es-MX"/>
        </w:rPr>
        <w:t>fueron</w:t>
      </w:r>
      <w:r w:rsidRPr="00857CD3">
        <w:rPr>
          <w:rFonts w:ascii="Abadi" w:hAnsi="Abadi" w:cs="Arial"/>
          <w:spacing w:val="33"/>
          <w:sz w:val="21"/>
          <w:szCs w:val="21"/>
          <w:lang w:val="es-MX" w:eastAsia="es-MX"/>
        </w:rPr>
        <w:t xml:space="preserve"> </w:t>
      </w:r>
      <w:r w:rsidRPr="00857CD3">
        <w:rPr>
          <w:rFonts w:ascii="Abadi" w:hAnsi="Abadi" w:cs="Arial"/>
          <w:sz w:val="21"/>
          <w:szCs w:val="21"/>
          <w:lang w:val="es-MX" w:eastAsia="es-MX"/>
        </w:rPr>
        <w:t>repatriados</w:t>
      </w:r>
      <w:r w:rsidRPr="00857CD3">
        <w:rPr>
          <w:rFonts w:ascii="Abadi" w:hAnsi="Abadi" w:cs="Arial"/>
          <w:spacing w:val="37"/>
          <w:sz w:val="21"/>
          <w:szCs w:val="21"/>
          <w:lang w:val="es-MX" w:eastAsia="es-MX"/>
        </w:rPr>
        <w:t xml:space="preserve"> </w:t>
      </w:r>
      <w:r w:rsidRPr="00857CD3">
        <w:rPr>
          <w:rFonts w:ascii="Abadi" w:hAnsi="Abadi" w:cs="Arial"/>
          <w:sz w:val="21"/>
          <w:szCs w:val="21"/>
          <w:lang w:val="es-MX" w:eastAsia="es-MX"/>
        </w:rPr>
        <w:t>este</w:t>
      </w:r>
      <w:r w:rsidRPr="00857CD3">
        <w:rPr>
          <w:rFonts w:ascii="Abadi" w:hAnsi="Abadi" w:cs="Arial"/>
          <w:spacing w:val="33"/>
          <w:sz w:val="21"/>
          <w:szCs w:val="21"/>
          <w:lang w:val="es-MX" w:eastAsia="es-MX"/>
        </w:rPr>
        <w:t xml:space="preserve"> </w:t>
      </w:r>
      <w:r w:rsidRPr="00857CD3">
        <w:rPr>
          <w:rFonts w:ascii="Abadi" w:hAnsi="Abadi" w:cs="Arial"/>
          <w:sz w:val="21"/>
          <w:szCs w:val="21"/>
          <w:lang w:val="es-MX" w:eastAsia="es-MX"/>
        </w:rPr>
        <w:t>2021</w:t>
      </w:r>
      <w:r w:rsidRPr="00857CD3">
        <w:rPr>
          <w:rFonts w:ascii="Abadi" w:hAnsi="Abadi" w:cs="Arial"/>
          <w:spacing w:val="37"/>
          <w:sz w:val="21"/>
          <w:szCs w:val="21"/>
          <w:lang w:val="es-MX" w:eastAsia="es-MX"/>
        </w:rPr>
        <w:t xml:space="preserve"> </w:t>
      </w:r>
      <w:r w:rsidRPr="00857CD3">
        <w:rPr>
          <w:rFonts w:ascii="Abadi" w:hAnsi="Abadi" w:cs="Arial"/>
          <w:sz w:val="21"/>
          <w:szCs w:val="21"/>
          <w:lang w:val="es-MX" w:eastAsia="es-MX"/>
        </w:rPr>
        <w:t>desde</w:t>
      </w:r>
      <w:r w:rsidRPr="00857CD3">
        <w:rPr>
          <w:rFonts w:ascii="Abadi" w:hAnsi="Abadi" w:cs="Arial"/>
          <w:spacing w:val="32"/>
          <w:sz w:val="21"/>
          <w:szCs w:val="21"/>
          <w:lang w:val="es-MX" w:eastAsia="es-MX"/>
        </w:rPr>
        <w:t xml:space="preserve"> </w:t>
      </w:r>
      <w:r w:rsidRPr="00857CD3">
        <w:rPr>
          <w:rFonts w:ascii="Abadi" w:hAnsi="Abadi" w:cs="Arial"/>
          <w:sz w:val="21"/>
          <w:szCs w:val="21"/>
          <w:lang w:val="es-MX" w:eastAsia="es-MX"/>
        </w:rPr>
        <w:t>la</w:t>
      </w:r>
      <w:r w:rsidRPr="00857CD3">
        <w:rPr>
          <w:rFonts w:ascii="Abadi" w:hAnsi="Abadi" w:cs="Arial"/>
          <w:spacing w:val="33"/>
          <w:sz w:val="21"/>
          <w:szCs w:val="21"/>
          <w:lang w:val="es-MX" w:eastAsia="es-MX"/>
        </w:rPr>
        <w:t xml:space="preserve"> </w:t>
      </w:r>
      <w:r w:rsidRPr="00857CD3">
        <w:rPr>
          <w:rFonts w:ascii="Abadi" w:hAnsi="Abadi" w:cs="Arial"/>
          <w:sz w:val="21"/>
          <w:szCs w:val="21"/>
          <w:lang w:val="es-MX" w:eastAsia="es-MX"/>
        </w:rPr>
        <w:t>frontera</w:t>
      </w:r>
      <w:r w:rsidRPr="00857CD3">
        <w:rPr>
          <w:rFonts w:ascii="Abadi" w:hAnsi="Abadi" w:cs="Arial"/>
          <w:spacing w:val="37"/>
          <w:sz w:val="21"/>
          <w:szCs w:val="21"/>
          <w:lang w:val="es-MX" w:eastAsia="es-MX"/>
        </w:rPr>
        <w:t xml:space="preserve"> </w:t>
      </w:r>
      <w:r w:rsidRPr="00857CD3">
        <w:rPr>
          <w:rFonts w:ascii="Abadi" w:hAnsi="Abadi" w:cs="Arial"/>
          <w:sz w:val="21"/>
          <w:szCs w:val="21"/>
          <w:lang w:val="es-MX" w:eastAsia="es-MX"/>
        </w:rPr>
        <w:t>estadounidense</w:t>
      </w:r>
      <w:r w:rsidRPr="00857CD3">
        <w:rPr>
          <w:rFonts w:ascii="Abadi" w:hAnsi="Abadi" w:cs="Arial"/>
          <w:spacing w:val="-2"/>
          <w:sz w:val="21"/>
          <w:szCs w:val="21"/>
          <w:lang w:val="es-MX" w:eastAsia="es-MX"/>
        </w:rPr>
        <w:t xml:space="preserve"> </w:t>
      </w:r>
      <w:r w:rsidRPr="00857CD3">
        <w:rPr>
          <w:rFonts w:ascii="Abadi" w:hAnsi="Abadi" w:cs="Arial"/>
          <w:sz w:val="21"/>
          <w:szCs w:val="21"/>
          <w:lang w:val="es-MX" w:eastAsia="es-MX"/>
        </w:rPr>
        <w:t>hacia</w:t>
      </w:r>
      <w:r w:rsidRPr="00857CD3">
        <w:rPr>
          <w:rFonts w:ascii="Abadi" w:hAnsi="Abadi" w:cs="Arial"/>
          <w:spacing w:val="-10"/>
          <w:sz w:val="21"/>
          <w:szCs w:val="21"/>
          <w:lang w:val="es-MX" w:eastAsia="es-MX"/>
        </w:rPr>
        <w:t xml:space="preserve"> </w:t>
      </w:r>
      <w:r w:rsidRPr="00857CD3">
        <w:rPr>
          <w:rFonts w:ascii="Abadi" w:hAnsi="Abadi" w:cs="Arial"/>
          <w:sz w:val="21"/>
          <w:szCs w:val="21"/>
          <w:lang w:val="es-MX" w:eastAsia="es-MX"/>
        </w:rPr>
        <w:t>nuestro</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país,</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siendo</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que</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en</w:t>
      </w:r>
      <w:r w:rsidRPr="00857CD3">
        <w:rPr>
          <w:rFonts w:ascii="Abadi" w:hAnsi="Abadi" w:cs="Arial"/>
          <w:spacing w:val="-10"/>
          <w:sz w:val="21"/>
          <w:szCs w:val="21"/>
          <w:lang w:val="es-MX" w:eastAsia="es-MX"/>
        </w:rPr>
        <w:t xml:space="preserve"> </w:t>
      </w:r>
      <w:r w:rsidRPr="00857CD3">
        <w:rPr>
          <w:rFonts w:ascii="Abadi" w:hAnsi="Abadi" w:cs="Arial"/>
          <w:sz w:val="21"/>
          <w:szCs w:val="21"/>
          <w:lang w:val="es-MX" w:eastAsia="es-MX"/>
        </w:rPr>
        <w:t>el</w:t>
      </w:r>
      <w:r w:rsidRPr="00857CD3">
        <w:rPr>
          <w:rFonts w:ascii="Abadi" w:hAnsi="Abadi" w:cs="Arial"/>
          <w:spacing w:val="-2"/>
          <w:sz w:val="21"/>
          <w:szCs w:val="21"/>
          <w:lang w:val="es-MX" w:eastAsia="es-MX"/>
        </w:rPr>
        <w:t xml:space="preserve"> </w:t>
      </w:r>
      <w:r w:rsidRPr="00857CD3">
        <w:rPr>
          <w:rFonts w:ascii="Abadi" w:hAnsi="Abadi" w:cs="Arial"/>
          <w:sz w:val="21"/>
          <w:szCs w:val="21"/>
          <w:lang w:val="es-MX" w:eastAsia="es-MX"/>
        </w:rPr>
        <w:t>2020</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apenas</w:t>
      </w:r>
      <w:r w:rsidRPr="00857CD3">
        <w:rPr>
          <w:rFonts w:ascii="Abadi" w:hAnsi="Abadi" w:cs="Arial"/>
          <w:spacing w:val="-6"/>
          <w:sz w:val="21"/>
          <w:szCs w:val="21"/>
          <w:lang w:val="es-MX" w:eastAsia="es-MX"/>
        </w:rPr>
        <w:t xml:space="preserve"> </w:t>
      </w:r>
      <w:r w:rsidRPr="00857CD3">
        <w:rPr>
          <w:rFonts w:ascii="Abadi" w:hAnsi="Abadi" w:cs="Arial"/>
          <w:sz w:val="21"/>
          <w:szCs w:val="21"/>
          <w:lang w:val="es-MX" w:eastAsia="es-MX"/>
        </w:rPr>
        <w:t>fueron</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12,550,</w:t>
      </w:r>
      <w:r w:rsidRPr="00857CD3">
        <w:rPr>
          <w:rFonts w:ascii="Abadi" w:hAnsi="Abadi" w:cs="Arial"/>
          <w:spacing w:val="-10"/>
          <w:sz w:val="21"/>
          <w:szCs w:val="21"/>
          <w:lang w:val="es-MX" w:eastAsia="es-MX"/>
        </w:rPr>
        <w:t xml:space="preserve"> </w:t>
      </w:r>
      <w:r w:rsidRPr="00857CD3">
        <w:rPr>
          <w:rFonts w:ascii="Abadi" w:hAnsi="Abadi" w:cs="Arial"/>
          <w:sz w:val="21"/>
          <w:szCs w:val="21"/>
          <w:lang w:val="es-MX" w:eastAsia="es-MX"/>
        </w:rPr>
        <w:t>lo</w:t>
      </w:r>
      <w:r w:rsidRPr="00857CD3">
        <w:rPr>
          <w:rFonts w:ascii="Abadi" w:hAnsi="Abadi" w:cs="Arial"/>
          <w:spacing w:val="-5"/>
          <w:sz w:val="21"/>
          <w:szCs w:val="21"/>
          <w:lang w:val="es-MX" w:eastAsia="es-MX"/>
        </w:rPr>
        <w:t xml:space="preserve"> </w:t>
      </w:r>
      <w:r w:rsidRPr="00857CD3">
        <w:rPr>
          <w:rFonts w:ascii="Abadi" w:hAnsi="Abadi" w:cs="Arial"/>
          <w:sz w:val="21"/>
          <w:szCs w:val="21"/>
          <w:lang w:val="es-MX" w:eastAsia="es-MX"/>
        </w:rPr>
        <w:t>que</w:t>
      </w:r>
      <w:r w:rsidRPr="00857CD3">
        <w:rPr>
          <w:rFonts w:ascii="Abadi" w:hAnsi="Abadi" w:cs="Arial"/>
          <w:spacing w:val="-10"/>
          <w:sz w:val="21"/>
          <w:szCs w:val="21"/>
          <w:lang w:val="es-MX" w:eastAsia="es-MX"/>
        </w:rPr>
        <w:t xml:space="preserve"> </w:t>
      </w:r>
      <w:r w:rsidRPr="00857CD3">
        <w:rPr>
          <w:rFonts w:ascii="Abadi" w:hAnsi="Abadi" w:cs="Arial"/>
          <w:sz w:val="21"/>
          <w:szCs w:val="21"/>
          <w:lang w:val="es-MX" w:eastAsia="es-MX"/>
        </w:rPr>
        <w:t>significa</w:t>
      </w:r>
      <w:r w:rsidRPr="00857CD3">
        <w:rPr>
          <w:rFonts w:ascii="Abadi" w:hAnsi="Abadi" w:cs="Arial"/>
          <w:spacing w:val="-10"/>
          <w:sz w:val="21"/>
          <w:szCs w:val="21"/>
          <w:lang w:val="es-MX" w:eastAsia="es-MX"/>
        </w:rPr>
        <w:t xml:space="preserve"> </w:t>
      </w:r>
      <w:r w:rsidRPr="00857CD3">
        <w:rPr>
          <w:rFonts w:ascii="Abadi" w:hAnsi="Abadi" w:cs="Arial"/>
          <w:sz w:val="21"/>
          <w:szCs w:val="21"/>
          <w:lang w:val="es-MX" w:eastAsia="es-MX"/>
        </w:rPr>
        <w:t>un</w:t>
      </w:r>
      <w:r w:rsidRPr="00857CD3">
        <w:rPr>
          <w:rFonts w:ascii="Abadi" w:hAnsi="Abadi" w:cs="Arial"/>
          <w:spacing w:val="-1"/>
          <w:sz w:val="21"/>
          <w:szCs w:val="21"/>
          <w:lang w:val="es-MX" w:eastAsia="es-MX"/>
        </w:rPr>
        <w:t xml:space="preserve"> </w:t>
      </w:r>
      <w:r w:rsidRPr="00857CD3">
        <w:rPr>
          <w:rFonts w:ascii="Abadi" w:hAnsi="Abadi" w:cs="Arial"/>
          <w:sz w:val="21"/>
          <w:szCs w:val="21"/>
          <w:lang w:val="es-MX" w:eastAsia="es-MX"/>
        </w:rPr>
        <w:t>incremento del 53%.</w:t>
      </w:r>
    </w:p>
    <w:p w14:paraId="1C1894D6" w14:textId="77777777" w:rsidR="00857CD3" w:rsidRPr="00857CD3" w:rsidRDefault="00857CD3" w:rsidP="00857CD3">
      <w:pPr>
        <w:kinsoku w:val="0"/>
        <w:overflowPunct w:val="0"/>
        <w:autoSpaceDE w:val="0"/>
        <w:autoSpaceDN w:val="0"/>
        <w:adjustRightInd w:val="0"/>
        <w:spacing w:line="360" w:lineRule="auto"/>
        <w:ind w:left="39" w:right="117"/>
        <w:jc w:val="both"/>
        <w:rPr>
          <w:rFonts w:ascii="Abadi" w:hAnsi="Abadi" w:cs="Arial"/>
          <w:sz w:val="21"/>
          <w:szCs w:val="21"/>
          <w:lang w:val="es-MX" w:eastAsia="es-MX"/>
        </w:rPr>
      </w:pPr>
      <w:r w:rsidRPr="00857CD3">
        <w:rPr>
          <w:rFonts w:ascii="Abadi" w:hAnsi="Abadi" w:cs="Arial"/>
          <w:sz w:val="21"/>
          <w:szCs w:val="21"/>
          <w:lang w:val="es-MX" w:eastAsia="es-MX"/>
        </w:rPr>
        <w:t>Guanajuato</w:t>
      </w:r>
      <w:r w:rsidRPr="00857CD3">
        <w:rPr>
          <w:rFonts w:ascii="Abadi" w:hAnsi="Abadi" w:cs="Arial"/>
          <w:spacing w:val="65"/>
          <w:sz w:val="21"/>
          <w:szCs w:val="21"/>
          <w:lang w:val="es-MX" w:eastAsia="es-MX"/>
        </w:rPr>
        <w:t xml:space="preserve"> </w:t>
      </w:r>
      <w:r w:rsidRPr="00857CD3">
        <w:rPr>
          <w:rFonts w:ascii="Abadi" w:hAnsi="Abadi" w:cs="Arial"/>
          <w:sz w:val="21"/>
          <w:szCs w:val="21"/>
          <w:lang w:val="es-MX" w:eastAsia="es-MX"/>
        </w:rPr>
        <w:t>tristemente</w:t>
      </w:r>
      <w:r w:rsidRPr="00857CD3">
        <w:rPr>
          <w:rFonts w:ascii="Abadi" w:hAnsi="Abadi" w:cs="Arial"/>
          <w:spacing w:val="65"/>
          <w:sz w:val="21"/>
          <w:szCs w:val="21"/>
          <w:lang w:val="es-MX" w:eastAsia="es-MX"/>
        </w:rPr>
        <w:t xml:space="preserve"> </w:t>
      </w:r>
      <w:r w:rsidRPr="00857CD3">
        <w:rPr>
          <w:rFonts w:ascii="Abadi" w:hAnsi="Abadi" w:cs="Arial"/>
          <w:sz w:val="21"/>
          <w:szCs w:val="21"/>
          <w:lang w:val="es-MX" w:eastAsia="es-MX"/>
        </w:rPr>
        <w:t>sobresale</w:t>
      </w:r>
      <w:r w:rsidRPr="00857CD3">
        <w:rPr>
          <w:rFonts w:ascii="Abadi" w:hAnsi="Abadi" w:cs="Arial"/>
          <w:spacing w:val="64"/>
          <w:sz w:val="21"/>
          <w:szCs w:val="21"/>
          <w:lang w:val="es-MX" w:eastAsia="es-MX"/>
        </w:rPr>
        <w:t xml:space="preserve"> </w:t>
      </w:r>
      <w:r w:rsidRPr="00857CD3">
        <w:rPr>
          <w:rFonts w:ascii="Abadi" w:hAnsi="Abadi" w:cs="Arial"/>
          <w:sz w:val="21"/>
          <w:szCs w:val="21"/>
          <w:lang w:val="es-MX" w:eastAsia="es-MX"/>
        </w:rPr>
        <w:t>en</w:t>
      </w:r>
      <w:r w:rsidRPr="00857CD3">
        <w:rPr>
          <w:rFonts w:ascii="Abadi" w:hAnsi="Abadi" w:cs="Arial"/>
          <w:spacing w:val="64"/>
          <w:sz w:val="21"/>
          <w:szCs w:val="21"/>
          <w:lang w:val="es-MX" w:eastAsia="es-MX"/>
        </w:rPr>
        <w:t xml:space="preserve"> </w:t>
      </w:r>
      <w:r w:rsidRPr="00857CD3">
        <w:rPr>
          <w:rFonts w:ascii="Abadi" w:hAnsi="Abadi" w:cs="Arial"/>
          <w:sz w:val="21"/>
          <w:szCs w:val="21"/>
          <w:lang w:val="es-MX" w:eastAsia="es-MX"/>
        </w:rPr>
        <w:t>esta</w:t>
      </w:r>
      <w:r w:rsidRPr="00857CD3">
        <w:rPr>
          <w:rFonts w:ascii="Abadi" w:hAnsi="Abadi" w:cs="Arial"/>
          <w:spacing w:val="65"/>
          <w:sz w:val="21"/>
          <w:szCs w:val="21"/>
          <w:lang w:val="es-MX" w:eastAsia="es-MX"/>
        </w:rPr>
        <w:t xml:space="preserve"> </w:t>
      </w:r>
      <w:r w:rsidRPr="00857CD3">
        <w:rPr>
          <w:rFonts w:ascii="Abadi" w:hAnsi="Abadi" w:cs="Arial"/>
          <w:sz w:val="21"/>
          <w:szCs w:val="21"/>
          <w:lang w:val="es-MX" w:eastAsia="es-MX"/>
        </w:rPr>
        <w:t>estadística</w:t>
      </w:r>
      <w:r w:rsidRPr="00857CD3">
        <w:rPr>
          <w:rFonts w:ascii="Abadi" w:hAnsi="Abadi" w:cs="Arial"/>
          <w:spacing w:val="64"/>
          <w:sz w:val="21"/>
          <w:szCs w:val="21"/>
          <w:lang w:val="es-MX" w:eastAsia="es-MX"/>
        </w:rPr>
        <w:t xml:space="preserve"> </w:t>
      </w:r>
      <w:r w:rsidRPr="00857CD3">
        <w:rPr>
          <w:rFonts w:ascii="Abadi" w:hAnsi="Abadi" w:cs="Arial"/>
          <w:sz w:val="21"/>
          <w:szCs w:val="21"/>
          <w:lang w:val="es-MX" w:eastAsia="es-MX"/>
        </w:rPr>
        <w:t>ya</w:t>
      </w:r>
      <w:r w:rsidRPr="00857CD3">
        <w:rPr>
          <w:rFonts w:ascii="Abadi" w:hAnsi="Abadi" w:cs="Arial"/>
          <w:spacing w:val="64"/>
          <w:sz w:val="21"/>
          <w:szCs w:val="21"/>
          <w:lang w:val="es-MX" w:eastAsia="es-MX"/>
        </w:rPr>
        <w:t xml:space="preserve"> </w:t>
      </w:r>
      <w:r w:rsidRPr="00857CD3">
        <w:rPr>
          <w:rFonts w:ascii="Abadi" w:hAnsi="Abadi" w:cs="Arial"/>
          <w:sz w:val="21"/>
          <w:szCs w:val="21"/>
          <w:lang w:val="es-MX" w:eastAsia="es-MX"/>
        </w:rPr>
        <w:t>que</w:t>
      </w:r>
      <w:r w:rsidRPr="00857CD3">
        <w:rPr>
          <w:rFonts w:ascii="Abadi" w:hAnsi="Abadi" w:cs="Arial"/>
          <w:spacing w:val="64"/>
          <w:sz w:val="21"/>
          <w:szCs w:val="21"/>
          <w:lang w:val="es-MX" w:eastAsia="es-MX"/>
        </w:rPr>
        <w:t xml:space="preserve"> </w:t>
      </w:r>
      <w:r w:rsidRPr="00857CD3">
        <w:rPr>
          <w:rFonts w:ascii="Abadi" w:hAnsi="Abadi" w:cs="Arial"/>
          <w:sz w:val="21"/>
          <w:szCs w:val="21"/>
          <w:lang w:val="es-MX" w:eastAsia="es-MX"/>
        </w:rPr>
        <w:t>con</w:t>
      </w:r>
      <w:r w:rsidRPr="00857CD3">
        <w:rPr>
          <w:rFonts w:ascii="Abadi" w:hAnsi="Abadi" w:cs="Arial"/>
          <w:spacing w:val="64"/>
          <w:sz w:val="21"/>
          <w:szCs w:val="21"/>
          <w:lang w:val="es-MX" w:eastAsia="es-MX"/>
        </w:rPr>
        <w:t xml:space="preserve"> </w:t>
      </w:r>
      <w:r w:rsidRPr="00857CD3">
        <w:rPr>
          <w:rFonts w:ascii="Abadi" w:hAnsi="Abadi" w:cs="Arial"/>
          <w:sz w:val="21"/>
          <w:szCs w:val="21"/>
          <w:lang w:val="es-MX" w:eastAsia="es-MX"/>
        </w:rPr>
        <w:t>un</w:t>
      </w:r>
      <w:r w:rsidRPr="00857CD3">
        <w:rPr>
          <w:rFonts w:ascii="Abadi" w:hAnsi="Abadi" w:cs="Arial"/>
          <w:spacing w:val="64"/>
          <w:sz w:val="21"/>
          <w:szCs w:val="21"/>
          <w:lang w:val="es-MX" w:eastAsia="es-MX"/>
        </w:rPr>
        <w:t xml:space="preserve"> </w:t>
      </w:r>
      <w:r w:rsidRPr="00857CD3">
        <w:rPr>
          <w:rFonts w:ascii="Abadi" w:hAnsi="Abadi" w:cs="Arial"/>
          <w:sz w:val="21"/>
          <w:szCs w:val="21"/>
          <w:lang w:val="es-MX" w:eastAsia="es-MX"/>
        </w:rPr>
        <w:t>67%</w:t>
      </w:r>
      <w:r w:rsidRPr="00857CD3">
        <w:rPr>
          <w:rFonts w:ascii="Abadi" w:hAnsi="Abadi" w:cs="Arial"/>
          <w:spacing w:val="61"/>
          <w:sz w:val="21"/>
          <w:szCs w:val="21"/>
          <w:lang w:val="es-MX" w:eastAsia="es-MX"/>
        </w:rPr>
        <w:t xml:space="preserve"> </w:t>
      </w:r>
      <w:r w:rsidRPr="00857CD3">
        <w:rPr>
          <w:rFonts w:ascii="Abadi" w:hAnsi="Abadi" w:cs="Arial"/>
          <w:sz w:val="21"/>
          <w:szCs w:val="21"/>
          <w:lang w:val="es-MX" w:eastAsia="es-MX"/>
        </w:rPr>
        <w:t>de incremento</w:t>
      </w:r>
      <w:r w:rsidRPr="00857CD3">
        <w:rPr>
          <w:rFonts w:ascii="Abadi" w:hAnsi="Abadi" w:cs="Arial"/>
          <w:spacing w:val="26"/>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un</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año</w:t>
      </w:r>
      <w:r w:rsidRPr="00857CD3">
        <w:rPr>
          <w:rFonts w:ascii="Abadi" w:hAnsi="Abadi" w:cs="Arial"/>
          <w:spacing w:val="21"/>
          <w:sz w:val="21"/>
          <w:szCs w:val="21"/>
          <w:lang w:val="es-MX" w:eastAsia="es-MX"/>
        </w:rPr>
        <w:t xml:space="preserve"> </w:t>
      </w:r>
      <w:r w:rsidRPr="00857CD3">
        <w:rPr>
          <w:rFonts w:ascii="Abadi" w:hAnsi="Abadi" w:cs="Arial"/>
          <w:sz w:val="21"/>
          <w:szCs w:val="21"/>
          <w:lang w:val="es-MX" w:eastAsia="es-MX"/>
        </w:rPr>
        <w:t>a</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otro</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rebasa</w:t>
      </w:r>
      <w:r w:rsidRPr="00857CD3">
        <w:rPr>
          <w:rFonts w:ascii="Abadi" w:hAnsi="Abadi" w:cs="Arial"/>
          <w:spacing w:val="21"/>
          <w:sz w:val="21"/>
          <w:szCs w:val="21"/>
          <w:lang w:val="es-MX" w:eastAsia="es-MX"/>
        </w:rPr>
        <w:t xml:space="preserve"> </w:t>
      </w:r>
      <w:r w:rsidRPr="00857CD3">
        <w:rPr>
          <w:rFonts w:ascii="Abadi" w:hAnsi="Abadi" w:cs="Arial"/>
          <w:sz w:val="21"/>
          <w:szCs w:val="21"/>
          <w:lang w:val="es-MX" w:eastAsia="es-MX"/>
        </w:rPr>
        <w:t>la</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media</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nacional,</w:t>
      </w:r>
      <w:r w:rsidRPr="00857CD3">
        <w:rPr>
          <w:rFonts w:ascii="Abadi" w:hAnsi="Abadi" w:cs="Arial"/>
          <w:spacing w:val="20"/>
          <w:sz w:val="21"/>
          <w:szCs w:val="21"/>
          <w:lang w:val="es-MX" w:eastAsia="es-MX"/>
        </w:rPr>
        <w:t xml:space="preserve"> </w:t>
      </w:r>
      <w:r w:rsidRPr="00857CD3">
        <w:rPr>
          <w:rFonts w:ascii="Abadi" w:hAnsi="Abadi" w:cs="Arial"/>
          <w:sz w:val="21"/>
          <w:szCs w:val="21"/>
          <w:lang w:val="es-MX" w:eastAsia="es-MX"/>
        </w:rPr>
        <w:t>registrando</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en</w:t>
      </w:r>
      <w:r w:rsidRPr="00857CD3">
        <w:rPr>
          <w:rFonts w:ascii="Abadi" w:hAnsi="Abadi" w:cs="Arial"/>
          <w:spacing w:val="25"/>
          <w:sz w:val="21"/>
          <w:szCs w:val="21"/>
          <w:lang w:val="es-MX" w:eastAsia="es-MX"/>
        </w:rPr>
        <w:t xml:space="preserve"> </w:t>
      </w:r>
      <w:r w:rsidRPr="00857CD3">
        <w:rPr>
          <w:rFonts w:ascii="Abadi" w:hAnsi="Abadi" w:cs="Arial"/>
          <w:sz w:val="21"/>
          <w:szCs w:val="21"/>
          <w:lang w:val="es-MX" w:eastAsia="es-MX"/>
        </w:rPr>
        <w:t>este</w:t>
      </w:r>
      <w:r w:rsidRPr="00857CD3">
        <w:rPr>
          <w:rFonts w:ascii="Abadi" w:hAnsi="Abadi" w:cs="Arial"/>
          <w:spacing w:val="21"/>
          <w:sz w:val="21"/>
          <w:szCs w:val="21"/>
          <w:lang w:val="es-MX" w:eastAsia="es-MX"/>
        </w:rPr>
        <w:t xml:space="preserve"> </w:t>
      </w:r>
      <w:r w:rsidRPr="00857CD3">
        <w:rPr>
          <w:rFonts w:ascii="Abadi" w:hAnsi="Abadi" w:cs="Arial"/>
          <w:sz w:val="21"/>
          <w:szCs w:val="21"/>
          <w:lang w:val="es-MX" w:eastAsia="es-MX"/>
        </w:rPr>
        <w:t>2021 1,456 menores que fueron</w:t>
      </w:r>
      <w:r w:rsidRPr="00857CD3">
        <w:rPr>
          <w:rFonts w:ascii="Abadi" w:hAnsi="Abadi" w:cs="Arial"/>
          <w:spacing w:val="-3"/>
          <w:sz w:val="21"/>
          <w:szCs w:val="21"/>
          <w:lang w:val="es-MX" w:eastAsia="es-MX"/>
        </w:rPr>
        <w:t xml:space="preserve"> </w:t>
      </w:r>
      <w:r w:rsidRPr="00857CD3">
        <w:rPr>
          <w:rFonts w:ascii="Abadi" w:hAnsi="Abadi" w:cs="Arial"/>
          <w:sz w:val="21"/>
          <w:szCs w:val="21"/>
          <w:lang w:val="es-MX" w:eastAsia="es-MX"/>
        </w:rPr>
        <w:t>repatriados a</w:t>
      </w:r>
      <w:r w:rsidRPr="00857CD3">
        <w:rPr>
          <w:rFonts w:ascii="Abadi" w:hAnsi="Abadi" w:cs="Arial"/>
          <w:spacing w:val="-3"/>
          <w:sz w:val="21"/>
          <w:szCs w:val="21"/>
          <w:lang w:val="es-MX" w:eastAsia="es-MX"/>
        </w:rPr>
        <w:t xml:space="preserve"> </w:t>
      </w:r>
      <w:r w:rsidRPr="00857CD3">
        <w:rPr>
          <w:rFonts w:ascii="Abadi" w:hAnsi="Abadi" w:cs="Arial"/>
          <w:sz w:val="21"/>
          <w:szCs w:val="21"/>
          <w:lang w:val="es-MX" w:eastAsia="es-MX"/>
        </w:rPr>
        <w:t>nuestro estado</w:t>
      </w:r>
      <w:r w:rsidRPr="00857CD3">
        <w:rPr>
          <w:rFonts w:ascii="Abadi" w:hAnsi="Abadi" w:cs="Arial"/>
          <w:spacing w:val="12"/>
          <w:sz w:val="21"/>
          <w:szCs w:val="21"/>
          <w:lang w:val="es-MX" w:eastAsia="es-MX"/>
        </w:rPr>
        <w:t xml:space="preserve"> </w:t>
      </w:r>
      <w:r w:rsidRPr="00857CD3">
        <w:rPr>
          <w:rFonts w:ascii="Abadi" w:hAnsi="Abadi" w:cs="Arial"/>
          <w:sz w:val="21"/>
          <w:szCs w:val="21"/>
          <w:lang w:val="es-MX" w:eastAsia="es-MX"/>
        </w:rPr>
        <w:t>cuando en el 2020 apenas y fueron</w:t>
      </w:r>
      <w:r w:rsidRPr="00857CD3">
        <w:rPr>
          <w:rFonts w:ascii="Abadi" w:hAnsi="Abadi" w:cs="Arial"/>
          <w:spacing w:val="-3"/>
          <w:sz w:val="21"/>
          <w:szCs w:val="21"/>
          <w:lang w:val="es-MX" w:eastAsia="es-MX"/>
        </w:rPr>
        <w:t xml:space="preserve"> </w:t>
      </w:r>
      <w:r w:rsidRPr="00857CD3">
        <w:rPr>
          <w:rFonts w:ascii="Abadi" w:hAnsi="Abadi" w:cs="Arial"/>
          <w:sz w:val="21"/>
          <w:szCs w:val="21"/>
          <w:lang w:val="es-MX" w:eastAsia="es-MX"/>
        </w:rPr>
        <w:t>867 casos.</w:t>
      </w:r>
    </w:p>
    <w:p w14:paraId="435D1607" w14:textId="706A03B8" w:rsidR="00857CD3" w:rsidRPr="00C36577" w:rsidRDefault="00857CD3" w:rsidP="00C36577">
      <w:pPr>
        <w:kinsoku w:val="0"/>
        <w:overflowPunct w:val="0"/>
        <w:autoSpaceDE w:val="0"/>
        <w:autoSpaceDN w:val="0"/>
        <w:adjustRightInd w:val="0"/>
        <w:spacing w:line="360" w:lineRule="auto"/>
        <w:ind w:left="39" w:right="121"/>
        <w:jc w:val="both"/>
        <w:rPr>
          <w:rFonts w:ascii="Abadi" w:hAnsi="Abadi" w:cs="Arial"/>
          <w:sz w:val="21"/>
          <w:szCs w:val="21"/>
          <w:lang w:val="es-MX" w:eastAsia="es-MX"/>
        </w:rPr>
      </w:pPr>
      <w:r w:rsidRPr="00857CD3">
        <w:rPr>
          <w:rFonts w:ascii="Abadi" w:hAnsi="Abadi" w:cs="Arial"/>
          <w:sz w:val="21"/>
          <w:szCs w:val="21"/>
          <w:lang w:val="es-MX" w:eastAsia="es-MX"/>
        </w:rPr>
        <w:t>De</w:t>
      </w:r>
      <w:r w:rsidRPr="00857CD3">
        <w:rPr>
          <w:rFonts w:ascii="Abadi" w:hAnsi="Abadi" w:cs="Arial"/>
          <w:spacing w:val="15"/>
          <w:sz w:val="21"/>
          <w:szCs w:val="21"/>
          <w:lang w:val="es-MX" w:eastAsia="es-MX"/>
        </w:rPr>
        <w:t xml:space="preserve"> </w:t>
      </w:r>
      <w:r w:rsidRPr="00857CD3">
        <w:rPr>
          <w:rFonts w:ascii="Abadi" w:hAnsi="Abadi" w:cs="Arial"/>
          <w:sz w:val="21"/>
          <w:szCs w:val="21"/>
          <w:lang w:val="es-MX" w:eastAsia="es-MX"/>
        </w:rPr>
        <w:t>estos</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1,456</w:t>
      </w:r>
      <w:r w:rsidRPr="00857CD3">
        <w:rPr>
          <w:rFonts w:ascii="Abadi" w:hAnsi="Abadi" w:cs="Arial"/>
          <w:spacing w:val="15"/>
          <w:sz w:val="21"/>
          <w:szCs w:val="21"/>
          <w:lang w:val="es-MX" w:eastAsia="es-MX"/>
        </w:rPr>
        <w:t xml:space="preserve"> </w:t>
      </w:r>
      <w:r w:rsidRPr="00857CD3">
        <w:rPr>
          <w:rFonts w:ascii="Abadi" w:hAnsi="Abadi" w:cs="Arial"/>
          <w:sz w:val="21"/>
          <w:szCs w:val="21"/>
          <w:lang w:val="es-MX" w:eastAsia="es-MX"/>
        </w:rPr>
        <w:t>niños</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y</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jóvenes</w:t>
      </w:r>
      <w:r w:rsidRPr="00857CD3">
        <w:rPr>
          <w:rFonts w:ascii="Abadi" w:hAnsi="Abadi" w:cs="Arial"/>
          <w:spacing w:val="14"/>
          <w:sz w:val="21"/>
          <w:szCs w:val="21"/>
          <w:lang w:val="es-MX" w:eastAsia="es-MX"/>
        </w:rPr>
        <w:t xml:space="preserve"> </w:t>
      </w:r>
      <w:r w:rsidRPr="00857CD3">
        <w:rPr>
          <w:rFonts w:ascii="Abadi" w:hAnsi="Abadi" w:cs="Arial"/>
          <w:sz w:val="21"/>
          <w:szCs w:val="21"/>
          <w:lang w:val="es-MX" w:eastAsia="es-MX"/>
        </w:rPr>
        <w:t>que</w:t>
      </w:r>
      <w:r w:rsidRPr="00857CD3">
        <w:rPr>
          <w:rFonts w:ascii="Abadi" w:hAnsi="Abadi" w:cs="Arial"/>
          <w:spacing w:val="15"/>
          <w:sz w:val="21"/>
          <w:szCs w:val="21"/>
          <w:lang w:val="es-MX" w:eastAsia="es-MX"/>
        </w:rPr>
        <w:t xml:space="preserve"> </w:t>
      </w:r>
      <w:r w:rsidRPr="00857CD3">
        <w:rPr>
          <w:rFonts w:ascii="Abadi" w:hAnsi="Abadi" w:cs="Arial"/>
          <w:sz w:val="21"/>
          <w:szCs w:val="21"/>
          <w:lang w:val="es-MX" w:eastAsia="es-MX"/>
        </w:rPr>
        <w:t>vieron</w:t>
      </w:r>
      <w:r w:rsidRPr="00857CD3">
        <w:rPr>
          <w:rFonts w:ascii="Abadi" w:hAnsi="Abadi" w:cs="Arial"/>
          <w:spacing w:val="15"/>
          <w:sz w:val="21"/>
          <w:szCs w:val="21"/>
          <w:lang w:val="es-MX" w:eastAsia="es-MX"/>
        </w:rPr>
        <w:t xml:space="preserve"> </w:t>
      </w:r>
      <w:r w:rsidRPr="00857CD3">
        <w:rPr>
          <w:rFonts w:ascii="Abadi" w:hAnsi="Abadi" w:cs="Arial"/>
          <w:sz w:val="21"/>
          <w:szCs w:val="21"/>
          <w:lang w:val="es-MX" w:eastAsia="es-MX"/>
        </w:rPr>
        <w:t>frustrada</w:t>
      </w:r>
      <w:r w:rsidRPr="00857CD3">
        <w:rPr>
          <w:rFonts w:ascii="Abadi" w:hAnsi="Abadi" w:cs="Arial"/>
          <w:spacing w:val="10"/>
          <w:sz w:val="21"/>
          <w:szCs w:val="21"/>
          <w:lang w:val="es-MX" w:eastAsia="es-MX"/>
        </w:rPr>
        <w:t xml:space="preserve"> </w:t>
      </w:r>
      <w:r w:rsidRPr="00857CD3">
        <w:rPr>
          <w:rFonts w:ascii="Abadi" w:hAnsi="Abadi" w:cs="Arial"/>
          <w:sz w:val="21"/>
          <w:szCs w:val="21"/>
          <w:lang w:val="es-MX" w:eastAsia="es-MX"/>
        </w:rPr>
        <w:t>su</w:t>
      </w:r>
      <w:r w:rsidRPr="00857CD3">
        <w:rPr>
          <w:rFonts w:ascii="Abadi" w:hAnsi="Abadi" w:cs="Arial"/>
          <w:spacing w:val="10"/>
          <w:sz w:val="21"/>
          <w:szCs w:val="21"/>
          <w:lang w:val="es-MX" w:eastAsia="es-MX"/>
        </w:rPr>
        <w:t xml:space="preserve"> </w:t>
      </w:r>
      <w:r w:rsidRPr="00857CD3">
        <w:rPr>
          <w:rFonts w:ascii="Abadi" w:hAnsi="Abadi" w:cs="Arial"/>
          <w:sz w:val="21"/>
          <w:szCs w:val="21"/>
          <w:lang w:val="es-MX" w:eastAsia="es-MX"/>
        </w:rPr>
        <w:t>intención</w:t>
      </w:r>
      <w:r w:rsidRPr="00857CD3">
        <w:rPr>
          <w:rFonts w:ascii="Abadi" w:hAnsi="Abadi" w:cs="Arial"/>
          <w:spacing w:val="15"/>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6"/>
          <w:sz w:val="21"/>
          <w:szCs w:val="21"/>
          <w:lang w:val="es-MX" w:eastAsia="es-MX"/>
        </w:rPr>
        <w:t xml:space="preserve"> </w:t>
      </w:r>
      <w:r w:rsidRPr="00857CD3">
        <w:rPr>
          <w:rFonts w:ascii="Abadi" w:hAnsi="Abadi" w:cs="Arial"/>
          <w:sz w:val="21"/>
          <w:szCs w:val="21"/>
          <w:lang w:val="es-MX" w:eastAsia="es-MX"/>
        </w:rPr>
        <w:t>llegar</w:t>
      </w:r>
      <w:r w:rsidRPr="00857CD3">
        <w:rPr>
          <w:rFonts w:ascii="Abadi" w:hAnsi="Abadi" w:cs="Arial"/>
          <w:spacing w:val="11"/>
          <w:sz w:val="21"/>
          <w:szCs w:val="21"/>
          <w:lang w:val="es-MX" w:eastAsia="es-MX"/>
        </w:rPr>
        <w:t xml:space="preserve"> </w:t>
      </w:r>
      <w:r w:rsidRPr="00857CD3">
        <w:rPr>
          <w:rFonts w:ascii="Abadi" w:hAnsi="Abadi" w:cs="Arial"/>
          <w:sz w:val="21"/>
          <w:szCs w:val="21"/>
          <w:lang w:val="es-MX" w:eastAsia="es-MX"/>
        </w:rPr>
        <w:t>al</w:t>
      </w:r>
      <w:r w:rsidRPr="00857CD3">
        <w:rPr>
          <w:rFonts w:ascii="Abadi" w:hAnsi="Abadi" w:cs="Arial"/>
          <w:spacing w:val="18"/>
          <w:sz w:val="21"/>
          <w:szCs w:val="21"/>
          <w:lang w:val="es-MX" w:eastAsia="es-MX"/>
        </w:rPr>
        <w:t xml:space="preserve"> </w:t>
      </w:r>
      <w:r w:rsidRPr="00857CD3">
        <w:rPr>
          <w:rFonts w:ascii="Abadi" w:hAnsi="Abadi" w:cs="Arial"/>
          <w:sz w:val="21"/>
          <w:szCs w:val="21"/>
          <w:lang w:val="es-MX" w:eastAsia="es-MX"/>
        </w:rPr>
        <w:t>país vecino del norte, la gran mayoría 1,168 emprendieron el</w:t>
      </w:r>
      <w:r w:rsidRPr="00857CD3">
        <w:rPr>
          <w:rFonts w:ascii="Abadi" w:hAnsi="Abadi" w:cs="Arial"/>
          <w:spacing w:val="9"/>
          <w:sz w:val="21"/>
          <w:szCs w:val="21"/>
          <w:lang w:val="es-MX" w:eastAsia="es-MX"/>
        </w:rPr>
        <w:t xml:space="preserve"> </w:t>
      </w:r>
      <w:r w:rsidRPr="00857CD3">
        <w:rPr>
          <w:rFonts w:ascii="Abadi" w:hAnsi="Abadi" w:cs="Arial"/>
          <w:sz w:val="21"/>
          <w:szCs w:val="21"/>
          <w:lang w:val="es-MX" w:eastAsia="es-MX"/>
        </w:rPr>
        <w:t>viaje sin acompañamiento</w:t>
      </w:r>
      <w:r w:rsidRPr="00857CD3">
        <w:rPr>
          <w:rFonts w:ascii="Abadi" w:hAnsi="Abadi" w:cs="Arial"/>
          <w:spacing w:val="-1"/>
          <w:sz w:val="21"/>
          <w:szCs w:val="21"/>
          <w:lang w:val="es-MX" w:eastAsia="es-MX"/>
        </w:rPr>
        <w:t xml:space="preserve"> </w:t>
      </w:r>
      <w:r w:rsidRPr="00857CD3">
        <w:rPr>
          <w:rFonts w:ascii="Abadi" w:hAnsi="Abadi" w:cs="Arial"/>
          <w:sz w:val="21"/>
          <w:szCs w:val="21"/>
          <w:lang w:val="es-MX" w:eastAsia="es-MX"/>
        </w:rPr>
        <w:t>alguno y de</w:t>
      </w:r>
      <w:r w:rsidRPr="00857CD3">
        <w:rPr>
          <w:rFonts w:ascii="Abadi" w:hAnsi="Abadi" w:cs="Arial"/>
          <w:spacing w:val="8"/>
          <w:sz w:val="21"/>
          <w:szCs w:val="21"/>
          <w:lang w:val="es-MX" w:eastAsia="es-MX"/>
        </w:rPr>
        <w:t xml:space="preserve"> </w:t>
      </w:r>
      <w:r w:rsidRPr="00857CD3">
        <w:rPr>
          <w:rFonts w:ascii="Abadi" w:hAnsi="Abadi" w:cs="Arial"/>
          <w:sz w:val="21"/>
          <w:szCs w:val="21"/>
          <w:lang w:val="es-MX" w:eastAsia="es-MX"/>
        </w:rPr>
        <w:t>estos 9 eran menores de 12 años;</w:t>
      </w:r>
      <w:r w:rsidRPr="00857CD3">
        <w:rPr>
          <w:rFonts w:ascii="Abadi" w:hAnsi="Abadi" w:cs="Arial"/>
          <w:spacing w:val="12"/>
          <w:sz w:val="21"/>
          <w:szCs w:val="21"/>
          <w:lang w:val="es-MX" w:eastAsia="es-MX"/>
        </w:rPr>
        <w:t xml:space="preserve"> </w:t>
      </w:r>
      <w:r w:rsidRPr="00857CD3">
        <w:rPr>
          <w:rFonts w:ascii="Abadi" w:hAnsi="Abadi" w:cs="Arial"/>
          <w:sz w:val="21"/>
          <w:szCs w:val="21"/>
          <w:lang w:val="es-MX" w:eastAsia="es-MX"/>
        </w:rPr>
        <w:t>Datos todos que podrán corroborar en</w:t>
      </w:r>
      <w:r w:rsidRPr="00857CD3">
        <w:rPr>
          <w:rFonts w:ascii="Abadi" w:hAnsi="Abadi" w:cs="Arial"/>
          <w:spacing w:val="67"/>
          <w:sz w:val="21"/>
          <w:szCs w:val="21"/>
          <w:lang w:val="es-MX" w:eastAsia="es-MX"/>
        </w:rPr>
        <w:t xml:space="preserve"> </w:t>
      </w:r>
      <w:r w:rsidRPr="00857CD3">
        <w:rPr>
          <w:rFonts w:ascii="Abadi" w:hAnsi="Abadi" w:cs="Arial"/>
          <w:sz w:val="21"/>
          <w:szCs w:val="21"/>
          <w:lang w:val="es-MX" w:eastAsia="es-MX"/>
        </w:rPr>
        <w:t>los</w:t>
      </w:r>
      <w:r w:rsidRPr="00857CD3">
        <w:rPr>
          <w:rFonts w:ascii="Abadi" w:hAnsi="Abadi" w:cs="Arial"/>
          <w:spacing w:val="67"/>
          <w:sz w:val="21"/>
          <w:szCs w:val="21"/>
          <w:lang w:val="es-MX" w:eastAsia="es-MX"/>
        </w:rPr>
        <w:t xml:space="preserve"> </w:t>
      </w:r>
      <w:r w:rsidRPr="00857CD3">
        <w:rPr>
          <w:rFonts w:ascii="Abadi" w:hAnsi="Abadi" w:cs="Arial"/>
          <w:sz w:val="21"/>
          <w:szCs w:val="21"/>
          <w:lang w:val="es-MX" w:eastAsia="es-MX"/>
        </w:rPr>
        <w:t>informes</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67"/>
          <w:sz w:val="21"/>
          <w:szCs w:val="21"/>
          <w:lang w:val="es-MX" w:eastAsia="es-MX"/>
        </w:rPr>
        <w:t xml:space="preserve"> </w:t>
      </w:r>
      <w:r w:rsidRPr="00857CD3">
        <w:rPr>
          <w:rFonts w:ascii="Abadi" w:hAnsi="Abadi" w:cs="Arial"/>
          <w:sz w:val="21"/>
          <w:szCs w:val="21"/>
          <w:lang w:val="es-MX" w:eastAsia="es-MX"/>
        </w:rPr>
        <w:t>la</w:t>
      </w:r>
      <w:r w:rsidRPr="00857CD3">
        <w:rPr>
          <w:rFonts w:ascii="Abadi" w:hAnsi="Abadi" w:cs="Arial"/>
          <w:spacing w:val="72"/>
          <w:sz w:val="21"/>
          <w:szCs w:val="21"/>
          <w:lang w:val="es-MX" w:eastAsia="es-MX"/>
        </w:rPr>
        <w:t xml:space="preserve"> </w:t>
      </w:r>
      <w:r w:rsidRPr="00857CD3">
        <w:rPr>
          <w:rFonts w:ascii="Abadi" w:hAnsi="Abadi" w:cs="Arial"/>
          <w:sz w:val="21"/>
          <w:szCs w:val="21"/>
          <w:lang w:val="es-MX" w:eastAsia="es-MX"/>
        </w:rPr>
        <w:t>Unidad</w:t>
      </w:r>
      <w:r w:rsidRPr="00857CD3">
        <w:rPr>
          <w:rFonts w:ascii="Abadi" w:hAnsi="Abadi" w:cs="Arial"/>
          <w:spacing w:val="67"/>
          <w:sz w:val="21"/>
          <w:szCs w:val="21"/>
          <w:lang w:val="es-MX" w:eastAsia="es-MX"/>
        </w:rPr>
        <w:t xml:space="preserve"> </w:t>
      </w:r>
      <w:r w:rsidRPr="00857CD3">
        <w:rPr>
          <w:rFonts w:ascii="Abadi" w:hAnsi="Abadi" w:cs="Arial"/>
          <w:sz w:val="21"/>
          <w:szCs w:val="21"/>
          <w:lang w:val="es-MX" w:eastAsia="es-MX"/>
        </w:rPr>
        <w:t>de</w:t>
      </w:r>
      <w:r w:rsidRPr="00857CD3">
        <w:rPr>
          <w:rFonts w:ascii="Abadi" w:hAnsi="Abadi" w:cs="Arial"/>
          <w:spacing w:val="72"/>
          <w:sz w:val="21"/>
          <w:szCs w:val="21"/>
          <w:lang w:val="es-MX" w:eastAsia="es-MX"/>
        </w:rPr>
        <w:t xml:space="preserve"> </w:t>
      </w:r>
      <w:r w:rsidRPr="00857CD3">
        <w:rPr>
          <w:rFonts w:ascii="Abadi" w:hAnsi="Abadi" w:cs="Arial"/>
          <w:sz w:val="21"/>
          <w:szCs w:val="21"/>
          <w:lang w:val="es-MX" w:eastAsia="es-MX"/>
        </w:rPr>
        <w:t>Política</w:t>
      </w:r>
      <w:r w:rsidRPr="00857CD3">
        <w:rPr>
          <w:rFonts w:ascii="Abadi" w:hAnsi="Abadi" w:cs="Arial"/>
          <w:spacing w:val="62"/>
          <w:sz w:val="21"/>
          <w:szCs w:val="21"/>
          <w:lang w:val="es-MX" w:eastAsia="es-MX"/>
        </w:rPr>
        <w:t xml:space="preserve"> </w:t>
      </w:r>
      <w:r w:rsidRPr="00857CD3">
        <w:rPr>
          <w:rFonts w:ascii="Abadi" w:hAnsi="Abadi" w:cs="Arial"/>
          <w:sz w:val="21"/>
          <w:szCs w:val="21"/>
          <w:lang w:val="es-MX" w:eastAsia="es-MX"/>
        </w:rPr>
        <w:t>Migratoria</w:t>
      </w:r>
      <w:r w:rsidRPr="00857CD3">
        <w:rPr>
          <w:rFonts w:ascii="Abadi" w:hAnsi="Abadi" w:cs="Arial"/>
          <w:spacing w:val="72"/>
          <w:sz w:val="21"/>
          <w:szCs w:val="21"/>
          <w:lang w:val="es-MX" w:eastAsia="es-MX"/>
        </w:rPr>
        <w:t xml:space="preserve"> </w:t>
      </w:r>
      <w:r w:rsidRPr="00857CD3">
        <w:rPr>
          <w:rFonts w:ascii="Abadi" w:hAnsi="Abadi" w:cs="Arial"/>
          <w:sz w:val="21"/>
          <w:szCs w:val="21"/>
          <w:lang w:val="es-MX" w:eastAsia="es-MX"/>
        </w:rPr>
        <w:t>del</w:t>
      </w:r>
      <w:r w:rsidRPr="00857CD3">
        <w:rPr>
          <w:rFonts w:ascii="Abadi" w:hAnsi="Abadi" w:cs="Arial"/>
          <w:spacing w:val="71"/>
          <w:sz w:val="21"/>
          <w:szCs w:val="21"/>
          <w:lang w:val="es-MX" w:eastAsia="es-MX"/>
        </w:rPr>
        <w:t xml:space="preserve"> </w:t>
      </w:r>
      <w:r w:rsidRPr="00857CD3">
        <w:rPr>
          <w:rFonts w:ascii="Abadi" w:hAnsi="Abadi" w:cs="Arial"/>
          <w:sz w:val="21"/>
          <w:szCs w:val="21"/>
          <w:lang w:val="es-MX" w:eastAsia="es-MX"/>
        </w:rPr>
        <w:t>Instituto</w:t>
      </w:r>
      <w:r w:rsidRPr="00857CD3">
        <w:rPr>
          <w:rFonts w:ascii="Abadi" w:hAnsi="Abadi" w:cs="Arial"/>
          <w:spacing w:val="72"/>
          <w:sz w:val="21"/>
          <w:szCs w:val="21"/>
          <w:lang w:val="es-MX" w:eastAsia="es-MX"/>
        </w:rPr>
        <w:t xml:space="preserve"> </w:t>
      </w:r>
      <w:r w:rsidRPr="00857CD3">
        <w:rPr>
          <w:rFonts w:ascii="Abadi" w:hAnsi="Abadi" w:cs="Arial"/>
          <w:sz w:val="21"/>
          <w:szCs w:val="21"/>
          <w:lang w:val="es-MX" w:eastAsia="es-MX"/>
        </w:rPr>
        <w:t>Nacional</w:t>
      </w:r>
      <w:r w:rsidRPr="00857CD3">
        <w:rPr>
          <w:rFonts w:ascii="Abadi" w:hAnsi="Abadi" w:cs="Arial"/>
          <w:spacing w:val="75"/>
          <w:sz w:val="21"/>
          <w:szCs w:val="21"/>
          <w:lang w:val="es-MX" w:eastAsia="es-MX"/>
        </w:rPr>
        <w:t xml:space="preserve"> </w:t>
      </w:r>
      <w:r w:rsidRPr="00857CD3">
        <w:rPr>
          <w:rFonts w:ascii="Abadi" w:hAnsi="Abadi" w:cs="Arial"/>
          <w:sz w:val="21"/>
          <w:szCs w:val="21"/>
          <w:lang w:val="es-MX" w:eastAsia="es-MX"/>
        </w:rPr>
        <w:t>de</w:t>
      </w:r>
      <w:r w:rsidR="00C36577">
        <w:rPr>
          <w:rFonts w:ascii="Abadi" w:hAnsi="Abadi" w:cs="Arial"/>
          <w:sz w:val="21"/>
          <w:szCs w:val="21"/>
          <w:lang w:val="es-MX" w:eastAsia="es-MX"/>
        </w:rPr>
        <w:t xml:space="preserve"> </w:t>
      </w:r>
      <w:r w:rsidRPr="00857CD3">
        <w:rPr>
          <w:rFonts w:ascii="Abadi" w:hAnsi="Abadi" w:cs="Arial"/>
          <w:spacing w:val="-2"/>
          <w:sz w:val="21"/>
          <w:szCs w:val="21"/>
          <w:lang w:val="es-MX" w:eastAsia="es-MX"/>
        </w:rPr>
        <w:t>Migración.</w:t>
      </w:r>
    </w:p>
    <w:p w14:paraId="082743B0" w14:textId="4350EA05" w:rsidR="00857CD3" w:rsidRPr="00857CD3" w:rsidRDefault="00857CD3" w:rsidP="00C36577">
      <w:pPr>
        <w:kinsoku w:val="0"/>
        <w:overflowPunct w:val="0"/>
        <w:autoSpaceDE w:val="0"/>
        <w:autoSpaceDN w:val="0"/>
        <w:adjustRightInd w:val="0"/>
        <w:spacing w:line="266" w:lineRule="exact"/>
        <w:ind w:left="39"/>
        <w:jc w:val="both"/>
        <w:rPr>
          <w:rFonts w:ascii="Abadi" w:hAnsi="Abadi" w:cs="Arial"/>
          <w:b/>
          <w:sz w:val="21"/>
          <w:szCs w:val="21"/>
          <w:lang w:val="es-MX" w:eastAsia="es-MX"/>
        </w:rPr>
      </w:pPr>
      <w:r w:rsidRPr="00857CD3">
        <w:rPr>
          <w:rFonts w:ascii="Abadi" w:hAnsi="Abadi" w:cs="Arial"/>
          <w:b/>
          <w:sz w:val="21"/>
          <w:szCs w:val="21"/>
          <w:lang w:val="es-MX" w:eastAsia="es-MX"/>
        </w:rPr>
        <w:t>¿Se</w:t>
      </w:r>
      <w:r w:rsidRPr="00857CD3">
        <w:rPr>
          <w:rFonts w:ascii="Abadi" w:hAnsi="Abadi" w:cs="Arial"/>
          <w:b/>
          <w:spacing w:val="79"/>
          <w:sz w:val="21"/>
          <w:szCs w:val="21"/>
          <w:lang w:val="es-MX" w:eastAsia="es-MX"/>
        </w:rPr>
        <w:t xml:space="preserve"> </w:t>
      </w:r>
      <w:r w:rsidRPr="00857CD3">
        <w:rPr>
          <w:rFonts w:ascii="Abadi" w:hAnsi="Abadi" w:cs="Arial"/>
          <w:b/>
          <w:sz w:val="21"/>
          <w:szCs w:val="21"/>
          <w:lang w:val="es-MX" w:eastAsia="es-MX"/>
        </w:rPr>
        <w:t>pueden</w:t>
      </w:r>
      <w:r w:rsidRPr="00857CD3">
        <w:rPr>
          <w:rFonts w:ascii="Abadi" w:hAnsi="Abadi" w:cs="Arial"/>
          <w:b/>
          <w:spacing w:val="76"/>
          <w:sz w:val="21"/>
          <w:szCs w:val="21"/>
          <w:lang w:val="es-MX" w:eastAsia="es-MX"/>
        </w:rPr>
        <w:t xml:space="preserve"> </w:t>
      </w:r>
      <w:r w:rsidRPr="00857CD3">
        <w:rPr>
          <w:rFonts w:ascii="Abadi" w:hAnsi="Abadi" w:cs="Arial"/>
          <w:b/>
          <w:sz w:val="21"/>
          <w:szCs w:val="21"/>
          <w:lang w:val="es-MX" w:eastAsia="es-MX"/>
        </w:rPr>
        <w:t>imaginar</w:t>
      </w:r>
      <w:r w:rsidRPr="00857CD3">
        <w:rPr>
          <w:rFonts w:ascii="Abadi" w:hAnsi="Abadi" w:cs="Arial"/>
          <w:b/>
          <w:spacing w:val="76"/>
          <w:sz w:val="21"/>
          <w:szCs w:val="21"/>
          <w:lang w:val="es-MX" w:eastAsia="es-MX"/>
        </w:rPr>
        <w:t xml:space="preserve"> </w:t>
      </w:r>
      <w:r w:rsidRPr="00857CD3">
        <w:rPr>
          <w:rFonts w:ascii="Abadi" w:hAnsi="Abadi" w:cs="Arial"/>
          <w:b/>
          <w:sz w:val="21"/>
          <w:szCs w:val="21"/>
          <w:lang w:val="es-MX" w:eastAsia="es-MX"/>
        </w:rPr>
        <w:t>a</w:t>
      </w:r>
      <w:r w:rsidRPr="00857CD3">
        <w:rPr>
          <w:rFonts w:ascii="Abadi" w:hAnsi="Abadi" w:cs="Arial"/>
          <w:b/>
          <w:spacing w:val="79"/>
          <w:sz w:val="21"/>
          <w:szCs w:val="21"/>
          <w:lang w:val="es-MX" w:eastAsia="es-MX"/>
        </w:rPr>
        <w:t xml:space="preserve"> </w:t>
      </w:r>
      <w:r w:rsidRPr="00857CD3">
        <w:rPr>
          <w:rFonts w:ascii="Abadi" w:hAnsi="Abadi" w:cs="Arial"/>
          <w:b/>
          <w:sz w:val="21"/>
          <w:szCs w:val="21"/>
          <w:lang w:val="es-MX" w:eastAsia="es-MX"/>
        </w:rPr>
        <w:t>9</w:t>
      </w:r>
      <w:r w:rsidRPr="00857CD3">
        <w:rPr>
          <w:rFonts w:ascii="Abadi" w:hAnsi="Abadi" w:cs="Arial"/>
          <w:b/>
          <w:spacing w:val="79"/>
          <w:sz w:val="21"/>
          <w:szCs w:val="21"/>
          <w:lang w:val="es-MX" w:eastAsia="es-MX"/>
        </w:rPr>
        <w:t xml:space="preserve"> </w:t>
      </w:r>
      <w:r w:rsidRPr="00857CD3">
        <w:rPr>
          <w:rFonts w:ascii="Abadi" w:hAnsi="Abadi" w:cs="Arial"/>
          <w:b/>
          <w:sz w:val="21"/>
          <w:szCs w:val="21"/>
          <w:lang w:val="es-MX" w:eastAsia="es-MX"/>
        </w:rPr>
        <w:t>niños</w:t>
      </w:r>
      <w:r w:rsidRPr="00857CD3">
        <w:rPr>
          <w:rFonts w:ascii="Abadi" w:hAnsi="Abadi" w:cs="Arial"/>
          <w:b/>
          <w:spacing w:val="79"/>
          <w:sz w:val="21"/>
          <w:szCs w:val="21"/>
          <w:lang w:val="es-MX" w:eastAsia="es-MX"/>
        </w:rPr>
        <w:t xml:space="preserve"> </w:t>
      </w:r>
      <w:r w:rsidRPr="00857CD3">
        <w:rPr>
          <w:rFonts w:ascii="Abadi" w:hAnsi="Abadi" w:cs="Arial"/>
          <w:b/>
          <w:sz w:val="21"/>
          <w:szCs w:val="21"/>
          <w:lang w:val="es-MX" w:eastAsia="es-MX"/>
        </w:rPr>
        <w:t>enfrentando</w:t>
      </w:r>
      <w:r w:rsidRPr="00857CD3">
        <w:rPr>
          <w:rFonts w:ascii="Abadi" w:hAnsi="Abadi" w:cs="Arial"/>
          <w:b/>
          <w:spacing w:val="80"/>
          <w:sz w:val="21"/>
          <w:szCs w:val="21"/>
          <w:lang w:val="es-MX" w:eastAsia="es-MX"/>
        </w:rPr>
        <w:t xml:space="preserve"> </w:t>
      </w:r>
      <w:r w:rsidRPr="00857CD3">
        <w:rPr>
          <w:rFonts w:ascii="Abadi" w:hAnsi="Abadi" w:cs="Arial"/>
          <w:b/>
          <w:sz w:val="21"/>
          <w:szCs w:val="21"/>
          <w:lang w:val="es-MX" w:eastAsia="es-MX"/>
        </w:rPr>
        <w:t>la</w:t>
      </w:r>
      <w:r w:rsidRPr="00857CD3">
        <w:rPr>
          <w:rFonts w:ascii="Abadi" w:hAnsi="Abadi" w:cs="Arial"/>
          <w:b/>
          <w:spacing w:val="40"/>
          <w:sz w:val="21"/>
          <w:szCs w:val="21"/>
          <w:lang w:val="es-MX" w:eastAsia="es-MX"/>
        </w:rPr>
        <w:t xml:space="preserve"> </w:t>
      </w:r>
      <w:r w:rsidRPr="00857CD3">
        <w:rPr>
          <w:rFonts w:ascii="Abadi" w:hAnsi="Abadi" w:cs="Arial"/>
          <w:b/>
          <w:sz w:val="21"/>
          <w:szCs w:val="21"/>
          <w:lang w:val="es-MX" w:eastAsia="es-MX"/>
        </w:rPr>
        <w:t>adversidad</w:t>
      </w:r>
      <w:r w:rsidRPr="00857CD3">
        <w:rPr>
          <w:rFonts w:ascii="Abadi" w:hAnsi="Abadi" w:cs="Arial"/>
          <w:b/>
          <w:spacing w:val="80"/>
          <w:sz w:val="21"/>
          <w:szCs w:val="21"/>
          <w:lang w:val="es-MX" w:eastAsia="es-MX"/>
        </w:rPr>
        <w:t xml:space="preserve"> </w:t>
      </w:r>
      <w:r w:rsidRPr="00857CD3">
        <w:rPr>
          <w:rFonts w:ascii="Abadi" w:hAnsi="Abadi" w:cs="Arial"/>
          <w:b/>
          <w:sz w:val="21"/>
          <w:szCs w:val="21"/>
          <w:lang w:val="es-MX" w:eastAsia="es-MX"/>
        </w:rPr>
        <w:t>de</w:t>
      </w:r>
      <w:r w:rsidRPr="00857CD3">
        <w:rPr>
          <w:rFonts w:ascii="Abadi" w:hAnsi="Abadi" w:cs="Arial"/>
          <w:b/>
          <w:spacing w:val="79"/>
          <w:sz w:val="21"/>
          <w:szCs w:val="21"/>
          <w:lang w:val="es-MX" w:eastAsia="es-MX"/>
        </w:rPr>
        <w:t xml:space="preserve"> </w:t>
      </w:r>
      <w:r w:rsidRPr="00857CD3">
        <w:rPr>
          <w:rFonts w:ascii="Abadi" w:hAnsi="Abadi" w:cs="Arial"/>
          <w:b/>
          <w:sz w:val="21"/>
          <w:szCs w:val="21"/>
          <w:lang w:val="es-MX" w:eastAsia="es-MX"/>
        </w:rPr>
        <w:t>semejante</w:t>
      </w:r>
      <w:r w:rsidR="00C36577">
        <w:rPr>
          <w:rFonts w:ascii="Abadi" w:hAnsi="Abadi" w:cs="Arial"/>
          <w:b/>
          <w:sz w:val="21"/>
          <w:szCs w:val="21"/>
          <w:lang w:val="es-MX" w:eastAsia="es-MX"/>
        </w:rPr>
        <w:t xml:space="preserve"> </w:t>
      </w:r>
      <w:r w:rsidRPr="00857CD3">
        <w:rPr>
          <w:rFonts w:ascii="Abadi" w:hAnsi="Abadi" w:cs="Arial"/>
          <w:b/>
          <w:sz w:val="21"/>
          <w:szCs w:val="21"/>
          <w:lang w:val="es-MX" w:eastAsia="es-MX"/>
        </w:rPr>
        <w:t>travesía y que sean frenados en la frontera?</w:t>
      </w:r>
    </w:p>
    <w:p w14:paraId="1FBA7D5B" w14:textId="28ABCFDC" w:rsidR="00C36577" w:rsidRPr="00C36577" w:rsidRDefault="00857CD3" w:rsidP="00C36577">
      <w:pPr>
        <w:kinsoku w:val="0"/>
        <w:overflowPunct w:val="0"/>
        <w:autoSpaceDE w:val="0"/>
        <w:autoSpaceDN w:val="0"/>
        <w:adjustRightInd w:val="0"/>
        <w:spacing w:line="360" w:lineRule="auto"/>
        <w:ind w:left="39"/>
        <w:jc w:val="both"/>
        <w:rPr>
          <w:rFonts w:ascii="Abadi" w:hAnsi="Abadi" w:cs="Arial"/>
          <w:b/>
          <w:spacing w:val="-2"/>
          <w:sz w:val="21"/>
          <w:szCs w:val="21"/>
          <w:lang w:val="es-MX" w:eastAsia="es-MX"/>
        </w:rPr>
      </w:pPr>
      <w:r w:rsidRPr="00857CD3">
        <w:rPr>
          <w:rFonts w:ascii="Abadi" w:hAnsi="Abadi" w:cs="Arial"/>
          <w:b/>
          <w:sz w:val="21"/>
          <w:szCs w:val="21"/>
          <w:lang w:val="es-MX" w:eastAsia="es-MX"/>
        </w:rPr>
        <w:t>¿Qué</w:t>
      </w:r>
      <w:r w:rsidRPr="00857CD3">
        <w:rPr>
          <w:rFonts w:ascii="Abadi" w:hAnsi="Abadi" w:cs="Arial"/>
          <w:b/>
          <w:spacing w:val="22"/>
          <w:sz w:val="21"/>
          <w:szCs w:val="21"/>
          <w:lang w:val="es-MX" w:eastAsia="es-MX"/>
        </w:rPr>
        <w:t xml:space="preserve"> </w:t>
      </w:r>
      <w:r w:rsidRPr="00857CD3">
        <w:rPr>
          <w:rFonts w:ascii="Abadi" w:hAnsi="Abadi" w:cs="Arial"/>
          <w:b/>
          <w:sz w:val="21"/>
          <w:szCs w:val="21"/>
          <w:lang w:val="es-MX" w:eastAsia="es-MX"/>
        </w:rPr>
        <w:t>tuvo</w:t>
      </w:r>
      <w:r w:rsidRPr="00857CD3">
        <w:rPr>
          <w:rFonts w:ascii="Abadi" w:hAnsi="Abadi" w:cs="Arial"/>
          <w:b/>
          <w:spacing w:val="23"/>
          <w:sz w:val="21"/>
          <w:szCs w:val="21"/>
          <w:lang w:val="es-MX" w:eastAsia="es-MX"/>
        </w:rPr>
        <w:t xml:space="preserve"> </w:t>
      </w:r>
      <w:r w:rsidRPr="00857CD3">
        <w:rPr>
          <w:rFonts w:ascii="Abadi" w:hAnsi="Abadi" w:cs="Arial"/>
          <w:b/>
          <w:sz w:val="21"/>
          <w:szCs w:val="21"/>
          <w:lang w:val="es-MX" w:eastAsia="es-MX"/>
        </w:rPr>
        <w:t>que</w:t>
      </w:r>
      <w:r w:rsidRPr="00857CD3">
        <w:rPr>
          <w:rFonts w:ascii="Abadi" w:hAnsi="Abadi" w:cs="Arial"/>
          <w:b/>
          <w:spacing w:val="25"/>
          <w:sz w:val="21"/>
          <w:szCs w:val="21"/>
          <w:lang w:val="es-MX" w:eastAsia="es-MX"/>
        </w:rPr>
        <w:t xml:space="preserve"> </w:t>
      </w:r>
      <w:r w:rsidRPr="00857CD3">
        <w:rPr>
          <w:rFonts w:ascii="Abadi" w:hAnsi="Abadi" w:cs="Arial"/>
          <w:b/>
          <w:sz w:val="21"/>
          <w:szCs w:val="21"/>
          <w:lang w:val="es-MX" w:eastAsia="es-MX"/>
        </w:rPr>
        <w:t>pasar</w:t>
      </w:r>
      <w:r w:rsidRPr="00857CD3">
        <w:rPr>
          <w:rFonts w:ascii="Abadi" w:hAnsi="Abadi" w:cs="Arial"/>
          <w:b/>
          <w:spacing w:val="19"/>
          <w:sz w:val="21"/>
          <w:szCs w:val="21"/>
          <w:lang w:val="es-MX" w:eastAsia="es-MX"/>
        </w:rPr>
        <w:t xml:space="preserve"> </w:t>
      </w:r>
      <w:r w:rsidRPr="00857CD3">
        <w:rPr>
          <w:rFonts w:ascii="Abadi" w:hAnsi="Abadi" w:cs="Arial"/>
          <w:b/>
          <w:sz w:val="21"/>
          <w:szCs w:val="21"/>
          <w:lang w:val="es-MX" w:eastAsia="es-MX"/>
        </w:rPr>
        <w:t>para</w:t>
      </w:r>
      <w:r w:rsidRPr="00857CD3">
        <w:rPr>
          <w:rFonts w:ascii="Abadi" w:hAnsi="Abadi" w:cs="Arial"/>
          <w:b/>
          <w:spacing w:val="17"/>
          <w:sz w:val="21"/>
          <w:szCs w:val="21"/>
          <w:lang w:val="es-MX" w:eastAsia="es-MX"/>
        </w:rPr>
        <w:t xml:space="preserve"> </w:t>
      </w:r>
      <w:r w:rsidRPr="00857CD3">
        <w:rPr>
          <w:rFonts w:ascii="Abadi" w:hAnsi="Abadi" w:cs="Arial"/>
          <w:b/>
          <w:sz w:val="21"/>
          <w:szCs w:val="21"/>
          <w:lang w:val="es-MX" w:eastAsia="es-MX"/>
        </w:rPr>
        <w:t>que</w:t>
      </w:r>
      <w:r w:rsidRPr="00857CD3">
        <w:rPr>
          <w:rFonts w:ascii="Abadi" w:hAnsi="Abadi" w:cs="Arial"/>
          <w:b/>
          <w:spacing w:val="22"/>
          <w:sz w:val="21"/>
          <w:szCs w:val="21"/>
          <w:lang w:val="es-MX" w:eastAsia="es-MX"/>
        </w:rPr>
        <w:t xml:space="preserve"> </w:t>
      </w:r>
      <w:r w:rsidRPr="00857CD3">
        <w:rPr>
          <w:rFonts w:ascii="Abadi" w:hAnsi="Abadi" w:cs="Arial"/>
          <w:b/>
          <w:sz w:val="21"/>
          <w:szCs w:val="21"/>
          <w:lang w:val="es-MX" w:eastAsia="es-MX"/>
        </w:rPr>
        <w:t>las</w:t>
      </w:r>
      <w:r w:rsidRPr="00857CD3">
        <w:rPr>
          <w:rFonts w:ascii="Abadi" w:hAnsi="Abadi" w:cs="Arial"/>
          <w:b/>
          <w:spacing w:val="17"/>
          <w:sz w:val="21"/>
          <w:szCs w:val="21"/>
          <w:lang w:val="es-MX" w:eastAsia="es-MX"/>
        </w:rPr>
        <w:t xml:space="preserve"> </w:t>
      </w:r>
      <w:r w:rsidRPr="00857CD3">
        <w:rPr>
          <w:rFonts w:ascii="Abadi" w:hAnsi="Abadi" w:cs="Arial"/>
          <w:b/>
          <w:sz w:val="21"/>
          <w:szCs w:val="21"/>
          <w:lang w:val="es-MX" w:eastAsia="es-MX"/>
        </w:rPr>
        <w:t>ganas</w:t>
      </w:r>
      <w:r w:rsidRPr="00857CD3">
        <w:rPr>
          <w:rFonts w:ascii="Abadi" w:hAnsi="Abadi" w:cs="Arial"/>
          <w:b/>
          <w:spacing w:val="12"/>
          <w:sz w:val="21"/>
          <w:szCs w:val="21"/>
          <w:lang w:val="es-MX" w:eastAsia="es-MX"/>
        </w:rPr>
        <w:t xml:space="preserve"> </w:t>
      </w:r>
      <w:r w:rsidRPr="00857CD3">
        <w:rPr>
          <w:rFonts w:ascii="Abadi" w:hAnsi="Abadi" w:cs="Arial"/>
          <w:b/>
          <w:sz w:val="21"/>
          <w:szCs w:val="21"/>
          <w:lang w:val="es-MX" w:eastAsia="es-MX"/>
        </w:rPr>
        <w:t>de</w:t>
      </w:r>
      <w:r w:rsidRPr="00857CD3">
        <w:rPr>
          <w:rFonts w:ascii="Abadi" w:hAnsi="Abadi" w:cs="Arial"/>
          <w:b/>
          <w:spacing w:val="22"/>
          <w:sz w:val="21"/>
          <w:szCs w:val="21"/>
          <w:lang w:val="es-MX" w:eastAsia="es-MX"/>
        </w:rPr>
        <w:t xml:space="preserve"> </w:t>
      </w:r>
      <w:r w:rsidRPr="00857CD3">
        <w:rPr>
          <w:rFonts w:ascii="Abadi" w:hAnsi="Abadi" w:cs="Arial"/>
          <w:b/>
          <w:sz w:val="21"/>
          <w:szCs w:val="21"/>
          <w:lang w:val="es-MX" w:eastAsia="es-MX"/>
        </w:rPr>
        <w:t>salir</w:t>
      </w:r>
      <w:r w:rsidRPr="00857CD3">
        <w:rPr>
          <w:rFonts w:ascii="Abadi" w:hAnsi="Abadi" w:cs="Arial"/>
          <w:b/>
          <w:spacing w:val="19"/>
          <w:sz w:val="21"/>
          <w:szCs w:val="21"/>
          <w:lang w:val="es-MX" w:eastAsia="es-MX"/>
        </w:rPr>
        <w:t xml:space="preserve"> </w:t>
      </w:r>
      <w:r w:rsidRPr="00857CD3">
        <w:rPr>
          <w:rFonts w:ascii="Abadi" w:hAnsi="Abadi" w:cs="Arial"/>
          <w:b/>
          <w:sz w:val="21"/>
          <w:szCs w:val="21"/>
          <w:lang w:val="es-MX" w:eastAsia="es-MX"/>
        </w:rPr>
        <w:t>de</w:t>
      </w:r>
      <w:r w:rsidRPr="00857CD3">
        <w:rPr>
          <w:rFonts w:ascii="Abadi" w:hAnsi="Abadi" w:cs="Arial"/>
          <w:b/>
          <w:spacing w:val="17"/>
          <w:sz w:val="21"/>
          <w:szCs w:val="21"/>
          <w:lang w:val="es-MX" w:eastAsia="es-MX"/>
        </w:rPr>
        <w:t xml:space="preserve"> </w:t>
      </w:r>
      <w:r w:rsidRPr="00857CD3">
        <w:rPr>
          <w:rFonts w:ascii="Abadi" w:hAnsi="Abadi" w:cs="Arial"/>
          <w:b/>
          <w:sz w:val="21"/>
          <w:szCs w:val="21"/>
          <w:lang w:val="es-MX" w:eastAsia="es-MX"/>
        </w:rPr>
        <w:t>Guanajuato</w:t>
      </w:r>
      <w:r w:rsidRPr="00857CD3">
        <w:rPr>
          <w:rFonts w:ascii="Abadi" w:hAnsi="Abadi" w:cs="Arial"/>
          <w:b/>
          <w:spacing w:val="23"/>
          <w:sz w:val="21"/>
          <w:szCs w:val="21"/>
          <w:lang w:val="es-MX" w:eastAsia="es-MX"/>
        </w:rPr>
        <w:t xml:space="preserve"> </w:t>
      </w:r>
      <w:r w:rsidRPr="00857CD3">
        <w:rPr>
          <w:rFonts w:ascii="Abadi" w:hAnsi="Abadi" w:cs="Arial"/>
          <w:b/>
          <w:sz w:val="21"/>
          <w:szCs w:val="21"/>
          <w:lang w:val="es-MX" w:eastAsia="es-MX"/>
        </w:rPr>
        <w:t>fueran</w:t>
      </w:r>
      <w:r w:rsidRPr="00857CD3">
        <w:rPr>
          <w:rFonts w:ascii="Abadi" w:hAnsi="Abadi" w:cs="Arial"/>
          <w:b/>
          <w:spacing w:val="18"/>
          <w:sz w:val="21"/>
          <w:szCs w:val="21"/>
          <w:lang w:val="es-MX" w:eastAsia="es-MX"/>
        </w:rPr>
        <w:t xml:space="preserve"> </w:t>
      </w:r>
      <w:r w:rsidRPr="00857CD3">
        <w:rPr>
          <w:rFonts w:ascii="Abadi" w:hAnsi="Abadi" w:cs="Arial"/>
          <w:b/>
          <w:sz w:val="21"/>
          <w:szCs w:val="21"/>
          <w:lang w:val="es-MX" w:eastAsia="es-MX"/>
        </w:rPr>
        <w:t>más que</w:t>
      </w:r>
      <w:r w:rsidRPr="00857CD3">
        <w:rPr>
          <w:rFonts w:ascii="Abadi" w:hAnsi="Abadi" w:cs="Arial"/>
          <w:b/>
          <w:spacing w:val="76"/>
          <w:sz w:val="21"/>
          <w:szCs w:val="21"/>
          <w:lang w:val="es-MX" w:eastAsia="es-MX"/>
        </w:rPr>
        <w:t xml:space="preserve"> </w:t>
      </w:r>
      <w:r w:rsidRPr="00857CD3">
        <w:rPr>
          <w:rFonts w:ascii="Abadi" w:hAnsi="Abadi" w:cs="Arial"/>
          <w:b/>
          <w:sz w:val="21"/>
          <w:szCs w:val="21"/>
          <w:lang w:val="es-MX" w:eastAsia="es-MX"/>
        </w:rPr>
        <w:t>el</w:t>
      </w:r>
      <w:r w:rsidRPr="00857CD3">
        <w:rPr>
          <w:rFonts w:ascii="Abadi" w:hAnsi="Abadi" w:cs="Arial"/>
          <w:b/>
          <w:spacing w:val="71"/>
          <w:sz w:val="21"/>
          <w:szCs w:val="21"/>
          <w:lang w:val="es-MX" w:eastAsia="es-MX"/>
        </w:rPr>
        <w:t xml:space="preserve"> </w:t>
      </w:r>
      <w:r w:rsidRPr="00857CD3">
        <w:rPr>
          <w:rFonts w:ascii="Abadi" w:hAnsi="Abadi" w:cs="Arial"/>
          <w:b/>
          <w:sz w:val="21"/>
          <w:szCs w:val="21"/>
          <w:lang w:val="es-MX" w:eastAsia="es-MX"/>
        </w:rPr>
        <w:t>miedo</w:t>
      </w:r>
      <w:r w:rsidRPr="00857CD3">
        <w:rPr>
          <w:rFonts w:ascii="Abadi" w:hAnsi="Abadi" w:cs="Arial"/>
          <w:b/>
          <w:spacing w:val="72"/>
          <w:sz w:val="21"/>
          <w:szCs w:val="21"/>
          <w:lang w:val="es-MX" w:eastAsia="es-MX"/>
        </w:rPr>
        <w:t xml:space="preserve"> </w:t>
      </w:r>
      <w:r w:rsidRPr="00857CD3">
        <w:rPr>
          <w:rFonts w:ascii="Abadi" w:hAnsi="Abadi" w:cs="Arial"/>
          <w:b/>
          <w:sz w:val="21"/>
          <w:szCs w:val="21"/>
          <w:lang w:val="es-MX" w:eastAsia="es-MX"/>
        </w:rPr>
        <w:t>y</w:t>
      </w:r>
      <w:r w:rsidRPr="00857CD3">
        <w:rPr>
          <w:rFonts w:ascii="Abadi" w:hAnsi="Abadi" w:cs="Arial"/>
          <w:b/>
          <w:spacing w:val="71"/>
          <w:sz w:val="21"/>
          <w:szCs w:val="21"/>
          <w:lang w:val="es-MX" w:eastAsia="es-MX"/>
        </w:rPr>
        <w:t xml:space="preserve"> </w:t>
      </w:r>
      <w:r w:rsidRPr="00857CD3">
        <w:rPr>
          <w:rFonts w:ascii="Abadi" w:hAnsi="Abadi" w:cs="Arial"/>
          <w:b/>
          <w:sz w:val="21"/>
          <w:szCs w:val="21"/>
          <w:lang w:val="es-MX" w:eastAsia="es-MX"/>
        </w:rPr>
        <w:t>la</w:t>
      </w:r>
      <w:r w:rsidRPr="00857CD3">
        <w:rPr>
          <w:rFonts w:ascii="Abadi" w:hAnsi="Abadi" w:cs="Arial"/>
          <w:b/>
          <w:spacing w:val="72"/>
          <w:sz w:val="21"/>
          <w:szCs w:val="21"/>
          <w:lang w:val="es-MX" w:eastAsia="es-MX"/>
        </w:rPr>
        <w:t xml:space="preserve"> </w:t>
      </w:r>
      <w:r w:rsidRPr="00857CD3">
        <w:rPr>
          <w:rFonts w:ascii="Abadi" w:hAnsi="Abadi" w:cs="Arial"/>
          <w:b/>
          <w:sz w:val="21"/>
          <w:szCs w:val="21"/>
          <w:lang w:val="es-MX" w:eastAsia="es-MX"/>
        </w:rPr>
        <w:t>zozobra</w:t>
      </w:r>
      <w:r w:rsidRPr="00857CD3">
        <w:rPr>
          <w:rFonts w:ascii="Abadi" w:hAnsi="Abadi" w:cs="Arial"/>
          <w:b/>
          <w:spacing w:val="71"/>
          <w:sz w:val="21"/>
          <w:szCs w:val="21"/>
          <w:lang w:val="es-MX" w:eastAsia="es-MX"/>
        </w:rPr>
        <w:t xml:space="preserve"> </w:t>
      </w:r>
      <w:r w:rsidRPr="00857CD3">
        <w:rPr>
          <w:rFonts w:ascii="Abadi" w:hAnsi="Abadi" w:cs="Arial"/>
          <w:b/>
          <w:sz w:val="21"/>
          <w:szCs w:val="21"/>
          <w:lang w:val="es-MX" w:eastAsia="es-MX"/>
        </w:rPr>
        <w:t>de</w:t>
      </w:r>
      <w:r w:rsidRPr="00857CD3">
        <w:rPr>
          <w:rFonts w:ascii="Abadi" w:hAnsi="Abadi" w:cs="Arial"/>
          <w:b/>
          <w:spacing w:val="71"/>
          <w:sz w:val="21"/>
          <w:szCs w:val="21"/>
          <w:lang w:val="es-MX" w:eastAsia="es-MX"/>
        </w:rPr>
        <w:t xml:space="preserve"> </w:t>
      </w:r>
      <w:r w:rsidRPr="00857CD3">
        <w:rPr>
          <w:rFonts w:ascii="Abadi" w:hAnsi="Abadi" w:cs="Arial"/>
          <w:b/>
          <w:sz w:val="21"/>
          <w:szCs w:val="21"/>
          <w:lang w:val="es-MX" w:eastAsia="es-MX"/>
        </w:rPr>
        <w:t>enfrentarse</w:t>
      </w:r>
      <w:r w:rsidRPr="00857CD3">
        <w:rPr>
          <w:rFonts w:ascii="Abadi" w:hAnsi="Abadi" w:cs="Arial"/>
          <w:b/>
          <w:spacing w:val="76"/>
          <w:sz w:val="21"/>
          <w:szCs w:val="21"/>
          <w:lang w:val="es-MX" w:eastAsia="es-MX"/>
        </w:rPr>
        <w:t xml:space="preserve"> </w:t>
      </w:r>
      <w:r w:rsidRPr="00857CD3">
        <w:rPr>
          <w:rFonts w:ascii="Abadi" w:hAnsi="Abadi" w:cs="Arial"/>
          <w:b/>
          <w:sz w:val="21"/>
          <w:szCs w:val="21"/>
          <w:lang w:val="es-MX" w:eastAsia="es-MX"/>
        </w:rPr>
        <w:t>al</w:t>
      </w:r>
      <w:r w:rsidRPr="00857CD3">
        <w:rPr>
          <w:rFonts w:ascii="Abadi" w:hAnsi="Abadi" w:cs="Arial"/>
          <w:b/>
          <w:spacing w:val="71"/>
          <w:sz w:val="21"/>
          <w:szCs w:val="21"/>
          <w:lang w:val="es-MX" w:eastAsia="es-MX"/>
        </w:rPr>
        <w:t xml:space="preserve"> </w:t>
      </w:r>
      <w:r w:rsidRPr="00857CD3">
        <w:rPr>
          <w:rFonts w:ascii="Abadi" w:hAnsi="Abadi" w:cs="Arial"/>
          <w:b/>
          <w:sz w:val="21"/>
          <w:szCs w:val="21"/>
          <w:lang w:val="es-MX" w:eastAsia="es-MX"/>
        </w:rPr>
        <w:t>mundo</w:t>
      </w:r>
      <w:r w:rsidRPr="00857CD3">
        <w:rPr>
          <w:rFonts w:ascii="Abadi" w:hAnsi="Abadi" w:cs="Arial"/>
          <w:b/>
          <w:spacing w:val="77"/>
          <w:sz w:val="21"/>
          <w:szCs w:val="21"/>
          <w:lang w:val="es-MX" w:eastAsia="es-MX"/>
        </w:rPr>
        <w:t xml:space="preserve"> </w:t>
      </w:r>
      <w:r w:rsidRPr="00857CD3">
        <w:rPr>
          <w:rFonts w:ascii="Abadi" w:hAnsi="Abadi" w:cs="Arial"/>
          <w:b/>
          <w:sz w:val="21"/>
          <w:szCs w:val="21"/>
          <w:lang w:val="es-MX" w:eastAsia="es-MX"/>
        </w:rPr>
        <w:t>en</w:t>
      </w:r>
      <w:r w:rsidRPr="00440276">
        <w:rPr>
          <w:rFonts w:ascii="Abadi" w:hAnsi="Abadi" w:cs="Arial"/>
          <w:b/>
          <w:spacing w:val="72"/>
          <w:sz w:val="21"/>
          <w:szCs w:val="21"/>
          <w:lang w:val="es-MX" w:eastAsia="es-MX"/>
        </w:rPr>
        <w:t xml:space="preserve"> </w:t>
      </w:r>
      <w:r w:rsidRPr="00857CD3">
        <w:rPr>
          <w:rFonts w:ascii="Abadi" w:hAnsi="Abadi" w:cs="Arial"/>
          <w:b/>
          <w:sz w:val="21"/>
          <w:szCs w:val="21"/>
          <w:lang w:val="es-MX" w:eastAsia="es-MX"/>
        </w:rPr>
        <w:t>condiciones</w:t>
      </w:r>
      <w:r w:rsidRPr="00857CD3">
        <w:rPr>
          <w:rFonts w:ascii="Abadi" w:hAnsi="Abadi" w:cs="Arial"/>
          <w:b/>
          <w:spacing w:val="76"/>
          <w:sz w:val="21"/>
          <w:szCs w:val="21"/>
          <w:lang w:val="es-MX" w:eastAsia="es-MX"/>
        </w:rPr>
        <w:t xml:space="preserve"> </w:t>
      </w:r>
      <w:r w:rsidRPr="00857CD3">
        <w:rPr>
          <w:rFonts w:ascii="Abadi" w:hAnsi="Abadi" w:cs="Arial"/>
          <w:b/>
          <w:sz w:val="21"/>
          <w:szCs w:val="21"/>
          <w:lang w:val="es-MX" w:eastAsia="es-MX"/>
        </w:rPr>
        <w:t>tan</w:t>
      </w:r>
      <w:r w:rsidRPr="00440276">
        <w:rPr>
          <w:rFonts w:ascii="Abadi" w:hAnsi="Abadi" w:cs="Arial"/>
          <w:b/>
          <w:sz w:val="21"/>
          <w:szCs w:val="21"/>
          <w:lang w:val="es-MX" w:eastAsia="es-MX"/>
        </w:rPr>
        <w:t xml:space="preserve"> </w:t>
      </w:r>
      <w:r w:rsidRPr="00857CD3">
        <w:rPr>
          <w:rFonts w:ascii="Abadi" w:hAnsi="Abadi" w:cs="Arial"/>
          <w:b/>
          <w:spacing w:val="-2"/>
          <w:sz w:val="21"/>
          <w:szCs w:val="21"/>
          <w:lang w:val="es-MX" w:eastAsia="es-MX"/>
        </w:rPr>
        <w:t>desiguales</w:t>
      </w:r>
    </w:p>
    <w:p w14:paraId="639516D7" w14:textId="77777777" w:rsidR="00C36577" w:rsidRDefault="00985134" w:rsidP="00C36577">
      <w:pPr>
        <w:kinsoku w:val="0"/>
        <w:overflowPunct w:val="0"/>
        <w:autoSpaceDE w:val="0"/>
        <w:autoSpaceDN w:val="0"/>
        <w:adjustRightInd w:val="0"/>
        <w:spacing w:line="360" w:lineRule="auto"/>
        <w:ind w:left="39" w:right="122"/>
        <w:jc w:val="both"/>
        <w:rPr>
          <w:rFonts w:ascii="Abadi" w:hAnsi="Abadi" w:cs="Arial"/>
          <w:sz w:val="21"/>
          <w:szCs w:val="21"/>
          <w:lang w:val="es-MX" w:eastAsia="es-MX"/>
        </w:rPr>
      </w:pPr>
      <w:r w:rsidRPr="00985134">
        <w:rPr>
          <w:rFonts w:ascii="Abadi" w:hAnsi="Abadi" w:cs="Arial"/>
          <w:sz w:val="21"/>
          <w:szCs w:val="21"/>
          <w:lang w:val="es-MX" w:eastAsia="es-MX"/>
        </w:rPr>
        <w:t>No</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paso</w:t>
      </w:r>
      <w:r w:rsidRPr="00985134">
        <w:rPr>
          <w:rFonts w:ascii="Abadi" w:hAnsi="Abadi" w:cs="Arial"/>
          <w:spacing w:val="21"/>
          <w:sz w:val="21"/>
          <w:szCs w:val="21"/>
          <w:lang w:val="es-MX" w:eastAsia="es-MX"/>
        </w:rPr>
        <w:t xml:space="preserve"> </w:t>
      </w:r>
      <w:r w:rsidRPr="00985134">
        <w:rPr>
          <w:rFonts w:ascii="Abadi" w:hAnsi="Abadi" w:cs="Arial"/>
          <w:sz w:val="21"/>
          <w:szCs w:val="21"/>
          <w:lang w:val="es-MX" w:eastAsia="es-MX"/>
        </w:rPr>
        <w:t>por</w:t>
      </w:r>
      <w:r w:rsidRPr="00985134">
        <w:rPr>
          <w:rFonts w:ascii="Abadi" w:hAnsi="Abadi" w:cs="Arial"/>
          <w:spacing w:val="21"/>
          <w:sz w:val="21"/>
          <w:szCs w:val="21"/>
          <w:lang w:val="es-MX" w:eastAsia="es-MX"/>
        </w:rPr>
        <w:t xml:space="preserve"> </w:t>
      </w:r>
      <w:r w:rsidRPr="00985134">
        <w:rPr>
          <w:rFonts w:ascii="Abadi" w:hAnsi="Abadi" w:cs="Arial"/>
          <w:sz w:val="21"/>
          <w:szCs w:val="21"/>
          <w:lang w:val="es-MX" w:eastAsia="es-MX"/>
        </w:rPr>
        <w:t>alto</w:t>
      </w:r>
      <w:r w:rsidRPr="00985134">
        <w:rPr>
          <w:rFonts w:ascii="Abadi" w:hAnsi="Abadi" w:cs="Arial"/>
          <w:spacing w:val="21"/>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21"/>
          <w:sz w:val="21"/>
          <w:szCs w:val="21"/>
          <w:lang w:val="es-MX" w:eastAsia="es-MX"/>
        </w:rPr>
        <w:t xml:space="preserve"> </w:t>
      </w:r>
      <w:r w:rsidRPr="00985134">
        <w:rPr>
          <w:rFonts w:ascii="Abadi" w:hAnsi="Abadi" w:cs="Arial"/>
          <w:sz w:val="21"/>
          <w:szCs w:val="21"/>
          <w:lang w:val="es-MX" w:eastAsia="es-MX"/>
        </w:rPr>
        <w:t>estos</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niños</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fueron</w:t>
      </w:r>
      <w:r w:rsidRPr="00985134">
        <w:rPr>
          <w:rFonts w:ascii="Abadi" w:hAnsi="Abadi" w:cs="Arial"/>
          <w:spacing w:val="21"/>
          <w:sz w:val="21"/>
          <w:szCs w:val="21"/>
          <w:lang w:val="es-MX" w:eastAsia="es-MX"/>
        </w:rPr>
        <w:t xml:space="preserve"> </w:t>
      </w:r>
      <w:r w:rsidRPr="00985134">
        <w:rPr>
          <w:rFonts w:ascii="Abadi" w:hAnsi="Abadi" w:cs="Arial"/>
          <w:sz w:val="21"/>
          <w:szCs w:val="21"/>
          <w:lang w:val="es-MX" w:eastAsia="es-MX"/>
        </w:rPr>
        <w:t>atendidos</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por</w:t>
      </w:r>
      <w:r w:rsidRPr="00985134">
        <w:rPr>
          <w:rFonts w:ascii="Abadi" w:hAnsi="Abadi" w:cs="Arial"/>
          <w:spacing w:val="16"/>
          <w:sz w:val="21"/>
          <w:szCs w:val="21"/>
          <w:lang w:val="es-MX" w:eastAsia="es-MX"/>
        </w:rPr>
        <w:t xml:space="preserve"> </w:t>
      </w:r>
      <w:r w:rsidRPr="00985134">
        <w:rPr>
          <w:rFonts w:ascii="Abadi" w:hAnsi="Abadi" w:cs="Arial"/>
          <w:sz w:val="21"/>
          <w:szCs w:val="21"/>
          <w:lang w:val="es-MX" w:eastAsia="es-MX"/>
        </w:rPr>
        <w:t>las</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distintas</w:t>
      </w:r>
      <w:r w:rsidRPr="00985134">
        <w:rPr>
          <w:rFonts w:ascii="Abadi" w:hAnsi="Abadi" w:cs="Arial"/>
          <w:spacing w:val="14"/>
          <w:sz w:val="21"/>
          <w:szCs w:val="21"/>
          <w:lang w:val="es-MX" w:eastAsia="es-MX"/>
        </w:rPr>
        <w:t xml:space="preserve"> </w:t>
      </w:r>
      <w:r w:rsidRPr="00985134">
        <w:rPr>
          <w:rFonts w:ascii="Abadi" w:hAnsi="Abadi" w:cs="Arial"/>
          <w:sz w:val="21"/>
          <w:szCs w:val="21"/>
          <w:lang w:val="es-MX" w:eastAsia="es-MX"/>
        </w:rPr>
        <w:t>instancias</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 xml:space="preserve">de </w:t>
      </w:r>
      <w:r w:rsidRPr="00985134">
        <w:rPr>
          <w:rFonts w:ascii="Abadi" w:hAnsi="Abadi" w:cs="Arial"/>
          <w:sz w:val="21"/>
          <w:szCs w:val="21"/>
          <w:lang w:val="es-MX" w:eastAsia="es-MX"/>
        </w:rPr>
        <w:lastRenderedPageBreak/>
        <w:t>gobierno</w:t>
      </w:r>
      <w:r w:rsidRPr="00985134">
        <w:rPr>
          <w:rFonts w:ascii="Abadi" w:hAnsi="Abadi" w:cs="Arial"/>
          <w:spacing w:val="31"/>
          <w:sz w:val="21"/>
          <w:szCs w:val="21"/>
          <w:lang w:val="es-MX" w:eastAsia="es-MX"/>
        </w:rPr>
        <w:t xml:space="preserve"> </w:t>
      </w:r>
      <w:r w:rsidRPr="00985134">
        <w:rPr>
          <w:rFonts w:ascii="Abadi" w:hAnsi="Abadi" w:cs="Arial"/>
          <w:sz w:val="21"/>
          <w:szCs w:val="21"/>
          <w:lang w:val="es-MX" w:eastAsia="es-MX"/>
        </w:rPr>
        <w:t>y</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30"/>
          <w:sz w:val="21"/>
          <w:szCs w:val="21"/>
          <w:lang w:val="es-MX" w:eastAsia="es-MX"/>
        </w:rPr>
        <w:t xml:space="preserve"> </w:t>
      </w:r>
      <w:r w:rsidRPr="00985134">
        <w:rPr>
          <w:rFonts w:ascii="Abadi" w:hAnsi="Abadi" w:cs="Arial"/>
          <w:sz w:val="21"/>
          <w:szCs w:val="21"/>
          <w:lang w:val="es-MX" w:eastAsia="es-MX"/>
        </w:rPr>
        <w:t>recibieron</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el</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auxilio</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más</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pronto</w:t>
      </w:r>
      <w:r w:rsidRPr="00985134">
        <w:rPr>
          <w:rFonts w:ascii="Abadi" w:hAnsi="Abadi" w:cs="Arial"/>
          <w:spacing w:val="35"/>
          <w:sz w:val="21"/>
          <w:szCs w:val="21"/>
          <w:lang w:val="es-MX" w:eastAsia="es-MX"/>
        </w:rPr>
        <w:t xml:space="preserve"> </w:t>
      </w:r>
      <w:r w:rsidRPr="00985134">
        <w:rPr>
          <w:rFonts w:ascii="Abadi" w:hAnsi="Abadi" w:cs="Arial"/>
          <w:sz w:val="21"/>
          <w:szCs w:val="21"/>
          <w:lang w:val="es-MX" w:eastAsia="es-MX"/>
        </w:rPr>
        <w:t>en</w:t>
      </w:r>
      <w:r w:rsidRPr="00985134">
        <w:rPr>
          <w:rFonts w:ascii="Abadi" w:hAnsi="Abadi" w:cs="Arial"/>
          <w:spacing w:val="31"/>
          <w:sz w:val="21"/>
          <w:szCs w:val="21"/>
          <w:lang w:val="es-MX" w:eastAsia="es-MX"/>
        </w:rPr>
        <w:t xml:space="preserve"> </w:t>
      </w:r>
      <w:r w:rsidRPr="00985134">
        <w:rPr>
          <w:rFonts w:ascii="Abadi" w:hAnsi="Abadi" w:cs="Arial"/>
          <w:sz w:val="21"/>
          <w:szCs w:val="21"/>
          <w:lang w:val="es-MX" w:eastAsia="es-MX"/>
        </w:rPr>
        <w:t>cuanto</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se</w:t>
      </w:r>
      <w:r w:rsidRPr="00985134">
        <w:rPr>
          <w:rFonts w:ascii="Abadi" w:hAnsi="Abadi" w:cs="Arial"/>
          <w:spacing w:val="31"/>
          <w:sz w:val="21"/>
          <w:szCs w:val="21"/>
          <w:lang w:val="es-MX" w:eastAsia="es-MX"/>
        </w:rPr>
        <w:t xml:space="preserve"> </w:t>
      </w:r>
      <w:r w:rsidRPr="00985134">
        <w:rPr>
          <w:rFonts w:ascii="Abadi" w:hAnsi="Abadi" w:cs="Arial"/>
          <w:sz w:val="21"/>
          <w:szCs w:val="21"/>
          <w:lang w:val="es-MX" w:eastAsia="es-MX"/>
        </w:rPr>
        <w:t>les</w:t>
      </w:r>
      <w:r w:rsidRPr="00985134">
        <w:rPr>
          <w:rFonts w:ascii="Abadi" w:hAnsi="Abadi" w:cs="Arial"/>
          <w:spacing w:val="30"/>
          <w:sz w:val="21"/>
          <w:szCs w:val="21"/>
          <w:lang w:val="es-MX" w:eastAsia="es-MX"/>
        </w:rPr>
        <w:t xml:space="preserve"> </w:t>
      </w:r>
      <w:r w:rsidRPr="00985134">
        <w:rPr>
          <w:rFonts w:ascii="Abadi" w:hAnsi="Abadi" w:cs="Arial"/>
          <w:sz w:val="21"/>
          <w:szCs w:val="21"/>
          <w:lang w:val="es-MX" w:eastAsia="es-MX"/>
        </w:rPr>
        <w:t>identificó,</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pero insisto en</w:t>
      </w:r>
      <w:r w:rsidRPr="00985134">
        <w:rPr>
          <w:rFonts w:ascii="Abadi" w:hAnsi="Abadi" w:cs="Arial"/>
          <w:spacing w:val="-4"/>
          <w:sz w:val="21"/>
          <w:szCs w:val="21"/>
          <w:lang w:val="es-MX" w:eastAsia="es-MX"/>
        </w:rPr>
        <w:t xml:space="preserve"> </w:t>
      </w:r>
      <w:r w:rsidRPr="00985134">
        <w:rPr>
          <w:rFonts w:ascii="Abadi" w:hAnsi="Abadi" w:cs="Arial"/>
          <w:sz w:val="21"/>
          <w:szCs w:val="21"/>
          <w:lang w:val="es-MX" w:eastAsia="es-MX"/>
        </w:rPr>
        <w:t xml:space="preserve">la reflexión … </w:t>
      </w:r>
    </w:p>
    <w:p w14:paraId="2FBDCABF" w14:textId="42697AB4" w:rsidR="002B62D6" w:rsidRDefault="00985134" w:rsidP="00C36577">
      <w:pPr>
        <w:kinsoku w:val="0"/>
        <w:overflowPunct w:val="0"/>
        <w:autoSpaceDE w:val="0"/>
        <w:autoSpaceDN w:val="0"/>
        <w:adjustRightInd w:val="0"/>
        <w:spacing w:line="360" w:lineRule="auto"/>
        <w:ind w:left="39" w:right="122"/>
        <w:jc w:val="both"/>
        <w:rPr>
          <w:rFonts w:ascii="Abadi" w:hAnsi="Abadi" w:cs="Arial"/>
          <w:sz w:val="21"/>
          <w:szCs w:val="21"/>
          <w:lang w:val="es-MX" w:eastAsia="es-MX"/>
        </w:rPr>
      </w:pPr>
      <w:r w:rsidRPr="00985134">
        <w:rPr>
          <w:rFonts w:ascii="Abadi" w:hAnsi="Abadi" w:cs="Arial"/>
          <w:b/>
          <w:sz w:val="21"/>
          <w:szCs w:val="21"/>
          <w:lang w:val="es-MX" w:eastAsia="es-MX"/>
        </w:rPr>
        <w:t>¿Qué tiene que pasar</w:t>
      </w:r>
      <w:r w:rsidRPr="00985134">
        <w:rPr>
          <w:rFonts w:ascii="Abadi" w:hAnsi="Abadi" w:cs="Arial"/>
          <w:b/>
          <w:spacing w:val="-3"/>
          <w:sz w:val="21"/>
          <w:szCs w:val="21"/>
          <w:lang w:val="es-MX" w:eastAsia="es-MX"/>
        </w:rPr>
        <w:t xml:space="preserve"> </w:t>
      </w:r>
      <w:r w:rsidRPr="00985134">
        <w:rPr>
          <w:rFonts w:ascii="Abadi" w:hAnsi="Abadi" w:cs="Arial"/>
          <w:b/>
          <w:sz w:val="21"/>
          <w:szCs w:val="21"/>
          <w:lang w:val="es-MX" w:eastAsia="es-MX"/>
        </w:rPr>
        <w:t>para que 1,456 menores de</w:t>
      </w:r>
      <w:r w:rsidRPr="00985134">
        <w:rPr>
          <w:rFonts w:ascii="Abadi" w:hAnsi="Abadi" w:cs="Arial"/>
          <w:b/>
          <w:spacing w:val="-4"/>
          <w:sz w:val="21"/>
          <w:szCs w:val="21"/>
          <w:lang w:val="es-MX" w:eastAsia="es-MX"/>
        </w:rPr>
        <w:t xml:space="preserve"> </w:t>
      </w:r>
      <w:r w:rsidRPr="00985134">
        <w:rPr>
          <w:rFonts w:ascii="Abadi" w:hAnsi="Abadi" w:cs="Arial"/>
          <w:b/>
          <w:sz w:val="21"/>
          <w:szCs w:val="21"/>
          <w:lang w:val="es-MX" w:eastAsia="es-MX"/>
        </w:rPr>
        <w:t>edad guanajuatenses</w:t>
      </w:r>
      <w:r w:rsidRPr="00985134">
        <w:rPr>
          <w:rFonts w:ascii="Abadi" w:hAnsi="Abadi" w:cs="Arial"/>
          <w:b/>
          <w:spacing w:val="-9"/>
          <w:sz w:val="21"/>
          <w:szCs w:val="21"/>
          <w:lang w:val="es-MX" w:eastAsia="es-MX"/>
        </w:rPr>
        <w:t xml:space="preserve"> </w:t>
      </w:r>
      <w:r w:rsidRPr="00985134">
        <w:rPr>
          <w:rFonts w:ascii="Abadi" w:hAnsi="Abadi" w:cs="Arial"/>
          <w:b/>
          <w:sz w:val="21"/>
          <w:szCs w:val="21"/>
          <w:lang w:val="es-MX" w:eastAsia="es-MX"/>
        </w:rPr>
        <w:t>huyan</w:t>
      </w:r>
      <w:r w:rsidRPr="00985134">
        <w:rPr>
          <w:rFonts w:ascii="Abadi" w:hAnsi="Abadi" w:cs="Arial"/>
          <w:b/>
          <w:spacing w:val="-12"/>
          <w:sz w:val="21"/>
          <w:szCs w:val="21"/>
          <w:lang w:val="es-MX" w:eastAsia="es-MX"/>
        </w:rPr>
        <w:t xml:space="preserve"> </w:t>
      </w:r>
      <w:r w:rsidRPr="00985134">
        <w:rPr>
          <w:rFonts w:ascii="Abadi" w:hAnsi="Abadi" w:cs="Arial"/>
          <w:b/>
          <w:sz w:val="21"/>
          <w:szCs w:val="21"/>
          <w:lang w:val="es-MX" w:eastAsia="es-MX"/>
        </w:rPr>
        <w:t>de</w:t>
      </w:r>
      <w:r w:rsidRPr="00985134">
        <w:rPr>
          <w:rFonts w:ascii="Abadi" w:hAnsi="Abadi" w:cs="Arial"/>
          <w:b/>
          <w:spacing w:val="-9"/>
          <w:sz w:val="21"/>
          <w:szCs w:val="21"/>
          <w:lang w:val="es-MX" w:eastAsia="es-MX"/>
        </w:rPr>
        <w:t xml:space="preserve"> </w:t>
      </w:r>
      <w:r w:rsidRPr="00985134">
        <w:rPr>
          <w:rFonts w:ascii="Abadi" w:hAnsi="Abadi" w:cs="Arial"/>
          <w:b/>
          <w:sz w:val="21"/>
          <w:szCs w:val="21"/>
          <w:lang w:val="es-MX" w:eastAsia="es-MX"/>
        </w:rPr>
        <w:t>su</w:t>
      </w:r>
      <w:r w:rsidRPr="00985134">
        <w:rPr>
          <w:rFonts w:ascii="Abadi" w:hAnsi="Abadi" w:cs="Arial"/>
          <w:b/>
          <w:spacing w:val="-12"/>
          <w:sz w:val="21"/>
          <w:szCs w:val="21"/>
          <w:lang w:val="es-MX" w:eastAsia="es-MX"/>
        </w:rPr>
        <w:t xml:space="preserve"> </w:t>
      </w:r>
      <w:r w:rsidRPr="00985134">
        <w:rPr>
          <w:rFonts w:ascii="Abadi" w:hAnsi="Abadi" w:cs="Arial"/>
          <w:b/>
          <w:sz w:val="21"/>
          <w:szCs w:val="21"/>
          <w:lang w:val="es-MX" w:eastAsia="es-MX"/>
        </w:rPr>
        <w:t>estado?</w:t>
      </w:r>
      <w:r w:rsidRPr="00985134">
        <w:rPr>
          <w:rFonts w:ascii="Abadi" w:hAnsi="Abadi" w:cs="Arial"/>
          <w:b/>
          <w:spacing w:val="-12"/>
          <w:sz w:val="21"/>
          <w:szCs w:val="21"/>
          <w:lang w:val="es-MX" w:eastAsia="es-MX"/>
        </w:rPr>
        <w:t xml:space="preserve"> </w:t>
      </w:r>
      <w:r w:rsidRPr="00985134">
        <w:rPr>
          <w:rFonts w:ascii="Abadi" w:hAnsi="Abadi" w:cs="Arial"/>
          <w:b/>
          <w:sz w:val="21"/>
          <w:szCs w:val="21"/>
          <w:lang w:val="es-MX" w:eastAsia="es-MX"/>
        </w:rPr>
        <w:t>¿Qué</w:t>
      </w:r>
      <w:r w:rsidRPr="00985134">
        <w:rPr>
          <w:rFonts w:ascii="Abadi" w:hAnsi="Abadi" w:cs="Arial"/>
          <w:b/>
          <w:spacing w:val="-13"/>
          <w:sz w:val="21"/>
          <w:szCs w:val="21"/>
          <w:lang w:val="es-MX" w:eastAsia="es-MX"/>
        </w:rPr>
        <w:t xml:space="preserve"> </w:t>
      </w:r>
      <w:r w:rsidRPr="00985134">
        <w:rPr>
          <w:rFonts w:ascii="Abadi" w:hAnsi="Abadi" w:cs="Arial"/>
          <w:b/>
          <w:sz w:val="21"/>
          <w:szCs w:val="21"/>
          <w:lang w:val="es-MX" w:eastAsia="es-MX"/>
        </w:rPr>
        <w:t>acaso</w:t>
      </w:r>
      <w:r w:rsidRPr="00985134">
        <w:rPr>
          <w:rFonts w:ascii="Abadi" w:hAnsi="Abadi" w:cs="Arial"/>
          <w:b/>
          <w:spacing w:val="-8"/>
          <w:sz w:val="21"/>
          <w:szCs w:val="21"/>
          <w:lang w:val="es-MX" w:eastAsia="es-MX"/>
        </w:rPr>
        <w:t xml:space="preserve"> </w:t>
      </w:r>
      <w:r w:rsidRPr="00985134">
        <w:rPr>
          <w:rFonts w:ascii="Abadi" w:hAnsi="Abadi" w:cs="Arial"/>
          <w:b/>
          <w:sz w:val="21"/>
          <w:szCs w:val="21"/>
          <w:lang w:val="es-MX" w:eastAsia="es-MX"/>
        </w:rPr>
        <w:t>no</w:t>
      </w:r>
      <w:r w:rsidRPr="00985134">
        <w:rPr>
          <w:rFonts w:ascii="Abadi" w:hAnsi="Abadi" w:cs="Arial"/>
          <w:b/>
          <w:spacing w:val="-8"/>
          <w:sz w:val="21"/>
          <w:szCs w:val="21"/>
          <w:lang w:val="es-MX" w:eastAsia="es-MX"/>
        </w:rPr>
        <w:t xml:space="preserve"> </w:t>
      </w:r>
      <w:r w:rsidRPr="00985134">
        <w:rPr>
          <w:rFonts w:ascii="Abadi" w:hAnsi="Abadi" w:cs="Arial"/>
          <w:b/>
          <w:sz w:val="21"/>
          <w:szCs w:val="21"/>
          <w:lang w:val="es-MX" w:eastAsia="es-MX"/>
        </w:rPr>
        <w:t>es</w:t>
      </w:r>
      <w:r w:rsidRPr="00985134">
        <w:rPr>
          <w:rFonts w:ascii="Abadi" w:hAnsi="Abadi" w:cs="Arial"/>
          <w:b/>
          <w:spacing w:val="-9"/>
          <w:sz w:val="21"/>
          <w:szCs w:val="21"/>
          <w:lang w:val="es-MX" w:eastAsia="es-MX"/>
        </w:rPr>
        <w:t xml:space="preserve"> </w:t>
      </w:r>
      <w:r w:rsidRPr="00985134">
        <w:rPr>
          <w:rFonts w:ascii="Abadi" w:hAnsi="Abadi" w:cs="Arial"/>
          <w:b/>
          <w:sz w:val="21"/>
          <w:szCs w:val="21"/>
          <w:lang w:val="es-MX" w:eastAsia="es-MX"/>
        </w:rPr>
        <w:t>un</w:t>
      </w:r>
      <w:r w:rsidRPr="00985134">
        <w:rPr>
          <w:rFonts w:ascii="Abadi" w:hAnsi="Abadi" w:cs="Arial"/>
          <w:b/>
          <w:spacing w:val="-12"/>
          <w:sz w:val="21"/>
          <w:szCs w:val="21"/>
          <w:lang w:val="es-MX" w:eastAsia="es-MX"/>
        </w:rPr>
        <w:t xml:space="preserve"> </w:t>
      </w:r>
      <w:r w:rsidRPr="00985134">
        <w:rPr>
          <w:rFonts w:ascii="Abadi" w:hAnsi="Abadi" w:cs="Arial"/>
          <w:b/>
          <w:sz w:val="21"/>
          <w:szCs w:val="21"/>
          <w:lang w:val="es-MX" w:eastAsia="es-MX"/>
        </w:rPr>
        <w:t>síntoma</w:t>
      </w:r>
      <w:r w:rsidRPr="00985134">
        <w:rPr>
          <w:rFonts w:ascii="Abadi" w:hAnsi="Abadi" w:cs="Arial"/>
          <w:b/>
          <w:spacing w:val="-9"/>
          <w:sz w:val="21"/>
          <w:szCs w:val="21"/>
          <w:lang w:val="es-MX" w:eastAsia="es-MX"/>
        </w:rPr>
        <w:t xml:space="preserve"> </w:t>
      </w:r>
      <w:r w:rsidRPr="00985134">
        <w:rPr>
          <w:rFonts w:ascii="Abadi" w:hAnsi="Abadi" w:cs="Arial"/>
          <w:b/>
          <w:sz w:val="21"/>
          <w:szCs w:val="21"/>
          <w:lang w:val="es-MX" w:eastAsia="es-MX"/>
        </w:rPr>
        <w:t>alarmante de descomposición</w:t>
      </w:r>
      <w:r w:rsidRPr="00985134">
        <w:rPr>
          <w:rFonts w:ascii="Abadi" w:hAnsi="Abadi" w:cs="Arial"/>
          <w:b/>
          <w:spacing w:val="-3"/>
          <w:sz w:val="21"/>
          <w:szCs w:val="21"/>
          <w:lang w:val="es-MX" w:eastAsia="es-MX"/>
        </w:rPr>
        <w:t xml:space="preserve"> </w:t>
      </w:r>
      <w:r w:rsidRPr="00985134">
        <w:rPr>
          <w:rFonts w:ascii="Abadi" w:hAnsi="Abadi" w:cs="Arial"/>
          <w:b/>
          <w:sz w:val="21"/>
          <w:szCs w:val="21"/>
          <w:lang w:val="es-MX" w:eastAsia="es-MX"/>
        </w:rPr>
        <w:t>social?,</w:t>
      </w:r>
    </w:p>
    <w:p w14:paraId="5F300880" w14:textId="7207C92D" w:rsidR="00985134" w:rsidRPr="00985134" w:rsidRDefault="00985134" w:rsidP="00985134">
      <w:pPr>
        <w:kinsoku w:val="0"/>
        <w:overflowPunct w:val="0"/>
        <w:autoSpaceDE w:val="0"/>
        <w:autoSpaceDN w:val="0"/>
        <w:adjustRightInd w:val="0"/>
        <w:spacing w:line="362" w:lineRule="auto"/>
        <w:ind w:left="39" w:right="116"/>
        <w:jc w:val="both"/>
        <w:rPr>
          <w:rFonts w:ascii="Abadi" w:hAnsi="Abadi" w:cs="Arial"/>
          <w:sz w:val="21"/>
          <w:szCs w:val="21"/>
          <w:lang w:val="es-MX" w:eastAsia="es-MX"/>
        </w:rPr>
      </w:pPr>
      <w:r w:rsidRPr="00985134">
        <w:rPr>
          <w:rFonts w:ascii="Abadi" w:hAnsi="Abadi" w:cs="Arial"/>
          <w:sz w:val="21"/>
          <w:szCs w:val="21"/>
          <w:lang w:val="es-MX" w:eastAsia="es-MX"/>
        </w:rPr>
        <w:t>En</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Guanajuato</w:t>
      </w:r>
      <w:r w:rsidRPr="00985134">
        <w:rPr>
          <w:rFonts w:ascii="Abadi" w:hAnsi="Abadi" w:cs="Arial"/>
          <w:spacing w:val="30"/>
          <w:sz w:val="21"/>
          <w:szCs w:val="21"/>
          <w:lang w:val="es-MX" w:eastAsia="es-MX"/>
        </w:rPr>
        <w:t xml:space="preserve"> </w:t>
      </w:r>
      <w:r w:rsidRPr="00985134">
        <w:rPr>
          <w:rFonts w:ascii="Abadi" w:hAnsi="Abadi" w:cs="Arial"/>
          <w:sz w:val="21"/>
          <w:szCs w:val="21"/>
          <w:lang w:val="es-MX" w:eastAsia="es-MX"/>
        </w:rPr>
        <w:t>desde</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el</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año</w:t>
      </w:r>
      <w:r w:rsidRPr="00985134">
        <w:rPr>
          <w:rFonts w:ascii="Abadi" w:hAnsi="Abadi" w:cs="Arial"/>
          <w:spacing w:val="35"/>
          <w:sz w:val="21"/>
          <w:szCs w:val="21"/>
          <w:lang w:val="es-MX" w:eastAsia="es-MX"/>
        </w:rPr>
        <w:t xml:space="preserve"> </w:t>
      </w:r>
      <w:r w:rsidRPr="00985134">
        <w:rPr>
          <w:rFonts w:ascii="Abadi" w:hAnsi="Abadi" w:cs="Arial"/>
          <w:sz w:val="21"/>
          <w:szCs w:val="21"/>
          <w:lang w:val="es-MX" w:eastAsia="es-MX"/>
        </w:rPr>
        <w:t>2015</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existe</w:t>
      </w:r>
      <w:r w:rsidRPr="00985134">
        <w:rPr>
          <w:rFonts w:ascii="Abadi" w:hAnsi="Abadi" w:cs="Arial"/>
          <w:spacing w:val="25"/>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24"/>
          <w:sz w:val="21"/>
          <w:szCs w:val="21"/>
          <w:lang w:val="es-MX" w:eastAsia="es-MX"/>
        </w:rPr>
        <w:t xml:space="preserve"> </w:t>
      </w:r>
      <w:r w:rsidRPr="00985134">
        <w:rPr>
          <w:rFonts w:ascii="Abadi" w:hAnsi="Abadi" w:cs="Arial"/>
          <w:sz w:val="21"/>
          <w:szCs w:val="21"/>
          <w:lang w:val="es-MX" w:eastAsia="es-MX"/>
        </w:rPr>
        <w:t>Ley</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Derechos</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Niñas,</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Niños</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y Adolescentes</w:t>
      </w:r>
      <w:r w:rsidRPr="00985134">
        <w:rPr>
          <w:rFonts w:ascii="Abadi" w:hAnsi="Abadi" w:cs="Arial"/>
          <w:spacing w:val="-10"/>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9"/>
          <w:sz w:val="21"/>
          <w:szCs w:val="21"/>
          <w:lang w:val="es-MX" w:eastAsia="es-MX"/>
        </w:rPr>
        <w:t xml:space="preserve"> </w:t>
      </w:r>
      <w:r w:rsidRPr="00985134">
        <w:rPr>
          <w:rFonts w:ascii="Abadi" w:hAnsi="Abadi" w:cs="Arial"/>
          <w:sz w:val="21"/>
          <w:szCs w:val="21"/>
          <w:lang w:val="es-MX" w:eastAsia="es-MX"/>
        </w:rPr>
        <w:t>Estado</w:t>
      </w:r>
      <w:r w:rsidRPr="00985134">
        <w:rPr>
          <w:rFonts w:ascii="Abadi" w:hAnsi="Abadi" w:cs="Arial"/>
          <w:spacing w:val="-13"/>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13"/>
          <w:sz w:val="21"/>
          <w:szCs w:val="21"/>
          <w:lang w:val="es-MX" w:eastAsia="es-MX"/>
        </w:rPr>
        <w:t xml:space="preserve"> </w:t>
      </w:r>
      <w:r w:rsidRPr="00985134">
        <w:rPr>
          <w:rFonts w:ascii="Abadi" w:hAnsi="Abadi" w:cs="Arial"/>
          <w:sz w:val="21"/>
          <w:szCs w:val="21"/>
          <w:lang w:val="es-MX" w:eastAsia="es-MX"/>
        </w:rPr>
        <w:t>Guanajuato</w:t>
      </w:r>
      <w:r w:rsidRPr="00985134">
        <w:rPr>
          <w:rFonts w:ascii="Abadi" w:hAnsi="Abadi" w:cs="Arial"/>
          <w:spacing w:val="-8"/>
          <w:sz w:val="21"/>
          <w:szCs w:val="21"/>
          <w:lang w:val="es-MX" w:eastAsia="es-MX"/>
        </w:rPr>
        <w:t xml:space="preserve"> </w:t>
      </w:r>
      <w:r w:rsidRPr="00985134">
        <w:rPr>
          <w:rFonts w:ascii="Abadi" w:hAnsi="Abadi" w:cs="Arial"/>
          <w:sz w:val="21"/>
          <w:szCs w:val="21"/>
          <w:lang w:val="es-MX" w:eastAsia="es-MX"/>
        </w:rPr>
        <w:t>y</w:t>
      </w:r>
      <w:r w:rsidRPr="00985134">
        <w:rPr>
          <w:rFonts w:ascii="Abadi" w:hAnsi="Abadi" w:cs="Arial"/>
          <w:spacing w:val="-14"/>
          <w:sz w:val="21"/>
          <w:szCs w:val="21"/>
          <w:lang w:val="es-MX" w:eastAsia="es-MX"/>
        </w:rPr>
        <w:t xml:space="preserve"> </w:t>
      </w:r>
      <w:r w:rsidRPr="00985134">
        <w:rPr>
          <w:rFonts w:ascii="Abadi" w:hAnsi="Abadi" w:cs="Arial"/>
          <w:sz w:val="21"/>
          <w:szCs w:val="21"/>
          <w:lang w:val="es-MX" w:eastAsia="es-MX"/>
        </w:rPr>
        <w:t>fue</w:t>
      </w:r>
      <w:r w:rsidRPr="00985134">
        <w:rPr>
          <w:rFonts w:ascii="Abadi" w:hAnsi="Abadi" w:cs="Arial"/>
          <w:spacing w:val="-18"/>
          <w:sz w:val="21"/>
          <w:szCs w:val="21"/>
          <w:lang w:val="es-MX" w:eastAsia="es-MX"/>
        </w:rPr>
        <w:t xml:space="preserve"> </w:t>
      </w:r>
      <w:r w:rsidRPr="00985134">
        <w:rPr>
          <w:rFonts w:ascii="Abadi" w:hAnsi="Abadi" w:cs="Arial"/>
          <w:sz w:val="21"/>
          <w:szCs w:val="21"/>
          <w:lang w:val="es-MX" w:eastAsia="es-MX"/>
        </w:rPr>
        <w:t>durante</w:t>
      </w:r>
      <w:r w:rsidRPr="00985134">
        <w:rPr>
          <w:rFonts w:ascii="Abadi" w:hAnsi="Abadi" w:cs="Arial"/>
          <w:spacing w:val="-13"/>
          <w:sz w:val="21"/>
          <w:szCs w:val="21"/>
          <w:lang w:val="es-MX" w:eastAsia="es-MX"/>
        </w:rPr>
        <w:t xml:space="preserve"> </w:t>
      </w:r>
      <w:r w:rsidRPr="00985134">
        <w:rPr>
          <w:rFonts w:ascii="Abadi" w:hAnsi="Abadi" w:cs="Arial"/>
          <w:sz w:val="21"/>
          <w:szCs w:val="21"/>
          <w:lang w:val="es-MX" w:eastAsia="es-MX"/>
        </w:rPr>
        <w:t>el</w:t>
      </w:r>
      <w:r w:rsidRPr="00985134">
        <w:rPr>
          <w:rFonts w:ascii="Abadi" w:hAnsi="Abadi" w:cs="Arial"/>
          <w:spacing w:val="-6"/>
          <w:sz w:val="21"/>
          <w:szCs w:val="21"/>
          <w:lang w:val="es-MX" w:eastAsia="es-MX"/>
        </w:rPr>
        <w:t xml:space="preserve"> </w:t>
      </w:r>
      <w:r w:rsidRPr="00985134">
        <w:rPr>
          <w:rFonts w:ascii="Abadi" w:hAnsi="Abadi" w:cs="Arial"/>
          <w:sz w:val="21"/>
          <w:szCs w:val="21"/>
          <w:lang w:val="es-MX" w:eastAsia="es-MX"/>
        </w:rPr>
        <w:t>año</w:t>
      </w:r>
      <w:r w:rsidRPr="00985134">
        <w:rPr>
          <w:rFonts w:ascii="Abadi" w:hAnsi="Abadi" w:cs="Arial"/>
          <w:spacing w:val="-9"/>
          <w:sz w:val="21"/>
          <w:szCs w:val="21"/>
          <w:lang w:val="es-MX" w:eastAsia="es-MX"/>
        </w:rPr>
        <w:t xml:space="preserve"> </w:t>
      </w:r>
      <w:r w:rsidRPr="00985134">
        <w:rPr>
          <w:rFonts w:ascii="Abadi" w:hAnsi="Abadi" w:cs="Arial"/>
          <w:sz w:val="21"/>
          <w:szCs w:val="21"/>
          <w:lang w:val="es-MX" w:eastAsia="es-MX"/>
        </w:rPr>
        <w:t>2019</w:t>
      </w:r>
      <w:r w:rsidRPr="00985134">
        <w:rPr>
          <w:rFonts w:ascii="Abadi" w:hAnsi="Abadi" w:cs="Arial"/>
          <w:spacing w:val="-14"/>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9"/>
          <w:sz w:val="21"/>
          <w:szCs w:val="21"/>
          <w:lang w:val="es-MX" w:eastAsia="es-MX"/>
        </w:rPr>
        <w:t xml:space="preserve"> </w:t>
      </w:r>
      <w:r w:rsidRPr="00985134">
        <w:rPr>
          <w:rFonts w:ascii="Abadi" w:hAnsi="Abadi" w:cs="Arial"/>
          <w:sz w:val="21"/>
          <w:szCs w:val="21"/>
          <w:lang w:val="es-MX" w:eastAsia="es-MX"/>
        </w:rPr>
        <w:t>se robusteció con</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26"/>
          <w:sz w:val="21"/>
          <w:szCs w:val="21"/>
          <w:lang w:val="es-MX" w:eastAsia="es-MX"/>
        </w:rPr>
        <w:t xml:space="preserve"> </w:t>
      </w:r>
      <w:r w:rsidRPr="00985134">
        <w:rPr>
          <w:rFonts w:ascii="Abadi" w:hAnsi="Abadi" w:cs="Arial"/>
          <w:sz w:val="21"/>
          <w:szCs w:val="21"/>
          <w:lang w:val="es-MX" w:eastAsia="es-MX"/>
        </w:rPr>
        <w:t>creación</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Procuraduría</w:t>
      </w:r>
      <w:r w:rsidRPr="00985134">
        <w:rPr>
          <w:rFonts w:ascii="Abadi" w:hAnsi="Abadi" w:cs="Arial"/>
          <w:spacing w:val="24"/>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Protección</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al</w:t>
      </w:r>
      <w:r w:rsidRPr="00985134">
        <w:rPr>
          <w:rFonts w:ascii="Abadi" w:hAnsi="Abadi" w:cs="Arial"/>
          <w:spacing w:val="28"/>
          <w:sz w:val="21"/>
          <w:szCs w:val="21"/>
          <w:lang w:val="es-MX" w:eastAsia="es-MX"/>
        </w:rPr>
        <w:t xml:space="preserve"> </w:t>
      </w:r>
      <w:r w:rsidRPr="00985134">
        <w:rPr>
          <w:rFonts w:ascii="Abadi" w:hAnsi="Abadi" w:cs="Arial"/>
          <w:sz w:val="21"/>
          <w:szCs w:val="21"/>
          <w:lang w:val="es-MX" w:eastAsia="es-MX"/>
        </w:rPr>
        <w:t>Menor,</w:t>
      </w:r>
      <w:r w:rsidRPr="00985134">
        <w:rPr>
          <w:rFonts w:ascii="Abadi" w:hAnsi="Abadi" w:cs="Arial"/>
          <w:spacing w:val="19"/>
          <w:sz w:val="21"/>
          <w:szCs w:val="21"/>
          <w:lang w:val="es-MX" w:eastAsia="es-MX"/>
        </w:rPr>
        <w:t xml:space="preserve"> </w:t>
      </w:r>
      <w:r w:rsidRPr="00985134">
        <w:rPr>
          <w:rFonts w:ascii="Abadi" w:hAnsi="Abadi" w:cs="Arial"/>
          <w:sz w:val="21"/>
          <w:szCs w:val="21"/>
          <w:lang w:val="es-MX" w:eastAsia="es-MX"/>
        </w:rPr>
        <w:t>en</w:t>
      </w:r>
      <w:r w:rsidRPr="00985134">
        <w:rPr>
          <w:rFonts w:ascii="Abadi" w:hAnsi="Abadi" w:cs="Arial"/>
          <w:spacing w:val="24"/>
          <w:sz w:val="21"/>
          <w:szCs w:val="21"/>
          <w:lang w:val="es-MX" w:eastAsia="es-MX"/>
        </w:rPr>
        <w:t xml:space="preserve"> </w:t>
      </w:r>
      <w:r w:rsidRPr="00985134">
        <w:rPr>
          <w:rFonts w:ascii="Abadi" w:hAnsi="Abadi" w:cs="Arial"/>
          <w:sz w:val="21"/>
          <w:szCs w:val="21"/>
          <w:lang w:val="es-MX" w:eastAsia="es-MX"/>
        </w:rPr>
        <w:t>su</w:t>
      </w:r>
      <w:r w:rsidRPr="00985134">
        <w:rPr>
          <w:rFonts w:ascii="Abadi" w:hAnsi="Abadi" w:cs="Arial"/>
          <w:spacing w:val="24"/>
          <w:sz w:val="21"/>
          <w:szCs w:val="21"/>
          <w:lang w:val="es-MX" w:eastAsia="es-MX"/>
        </w:rPr>
        <w:t xml:space="preserve"> </w:t>
      </w:r>
      <w:r w:rsidRPr="00985134">
        <w:rPr>
          <w:rFonts w:ascii="Abadi" w:hAnsi="Abadi" w:cs="Arial"/>
          <w:sz w:val="21"/>
          <w:szCs w:val="21"/>
          <w:lang w:val="es-MX" w:eastAsia="es-MX"/>
        </w:rPr>
        <w:t>contenido</w:t>
      </w:r>
      <w:r w:rsidRPr="00985134">
        <w:rPr>
          <w:rFonts w:ascii="Abadi" w:hAnsi="Abadi" w:cs="Arial"/>
          <w:spacing w:val="20"/>
          <w:sz w:val="21"/>
          <w:szCs w:val="21"/>
          <w:lang w:val="es-MX" w:eastAsia="es-MX"/>
        </w:rPr>
        <w:t xml:space="preserve"> </w:t>
      </w:r>
      <w:r w:rsidRPr="00985134">
        <w:rPr>
          <w:rFonts w:ascii="Abadi" w:hAnsi="Abadi" w:cs="Arial"/>
          <w:sz w:val="21"/>
          <w:szCs w:val="21"/>
          <w:lang w:val="es-MX" w:eastAsia="es-MX"/>
        </w:rPr>
        <w:t>este</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instrumento</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normativo</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busca</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garantizar</w:t>
      </w:r>
      <w:r w:rsidRPr="00985134">
        <w:rPr>
          <w:rFonts w:ascii="Abadi" w:hAnsi="Abadi" w:cs="Arial"/>
          <w:spacing w:val="48"/>
          <w:sz w:val="21"/>
          <w:szCs w:val="21"/>
          <w:lang w:val="es-MX" w:eastAsia="es-MX"/>
        </w:rPr>
        <w:t xml:space="preserve"> </w:t>
      </w:r>
      <w:r w:rsidRPr="00985134">
        <w:rPr>
          <w:rFonts w:ascii="Abadi" w:hAnsi="Abadi" w:cs="Arial"/>
          <w:sz w:val="21"/>
          <w:szCs w:val="21"/>
          <w:lang w:val="es-MX" w:eastAsia="es-MX"/>
        </w:rPr>
        <w:t>el</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pleno</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ejercicio,</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respeto,</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protección</w:t>
      </w:r>
      <w:r w:rsidRPr="00985134">
        <w:rPr>
          <w:rFonts w:ascii="Abadi" w:hAnsi="Abadi" w:cs="Arial"/>
          <w:spacing w:val="40"/>
          <w:sz w:val="21"/>
          <w:szCs w:val="21"/>
          <w:lang w:val="es-MX" w:eastAsia="es-MX"/>
        </w:rPr>
        <w:t xml:space="preserve"> </w:t>
      </w:r>
      <w:r w:rsidRPr="00985134">
        <w:rPr>
          <w:rFonts w:ascii="Abadi" w:hAnsi="Abadi" w:cs="Arial"/>
          <w:sz w:val="21"/>
          <w:szCs w:val="21"/>
          <w:lang w:val="es-MX" w:eastAsia="es-MX"/>
        </w:rPr>
        <w:t>y promoción de</w:t>
      </w:r>
      <w:r w:rsidRPr="00985134">
        <w:rPr>
          <w:rFonts w:ascii="Abadi" w:hAnsi="Abadi" w:cs="Arial"/>
          <w:spacing w:val="-4"/>
          <w:sz w:val="21"/>
          <w:szCs w:val="21"/>
          <w:lang w:val="es-MX" w:eastAsia="es-MX"/>
        </w:rPr>
        <w:t xml:space="preserve"> </w:t>
      </w:r>
      <w:r w:rsidRPr="00985134">
        <w:rPr>
          <w:rFonts w:ascii="Abadi" w:hAnsi="Abadi" w:cs="Arial"/>
          <w:sz w:val="21"/>
          <w:szCs w:val="21"/>
          <w:lang w:val="es-MX" w:eastAsia="es-MX"/>
        </w:rPr>
        <w:t>los</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derechos de</w:t>
      </w:r>
      <w:r w:rsidRPr="00985134">
        <w:rPr>
          <w:rFonts w:ascii="Abadi" w:hAnsi="Abadi" w:cs="Arial"/>
          <w:spacing w:val="-4"/>
          <w:sz w:val="21"/>
          <w:szCs w:val="21"/>
          <w:lang w:val="es-MX" w:eastAsia="es-MX"/>
        </w:rPr>
        <w:t xml:space="preserve"> </w:t>
      </w:r>
      <w:r w:rsidRPr="00985134">
        <w:rPr>
          <w:rFonts w:ascii="Abadi" w:hAnsi="Abadi" w:cs="Arial"/>
          <w:sz w:val="21"/>
          <w:szCs w:val="21"/>
          <w:lang w:val="es-MX" w:eastAsia="es-MX"/>
        </w:rPr>
        <w:t>niñas, niños y</w:t>
      </w:r>
      <w:r w:rsidRPr="00985134">
        <w:rPr>
          <w:rFonts w:ascii="Abadi" w:hAnsi="Abadi" w:cs="Arial"/>
          <w:spacing w:val="-4"/>
          <w:sz w:val="21"/>
          <w:szCs w:val="21"/>
          <w:lang w:val="es-MX" w:eastAsia="es-MX"/>
        </w:rPr>
        <w:t xml:space="preserve"> </w:t>
      </w:r>
      <w:r w:rsidRPr="00985134">
        <w:rPr>
          <w:rFonts w:ascii="Abadi" w:hAnsi="Abadi" w:cs="Arial"/>
          <w:sz w:val="21"/>
          <w:szCs w:val="21"/>
          <w:lang w:val="es-MX" w:eastAsia="es-MX"/>
        </w:rPr>
        <w:t>adolescentes.</w:t>
      </w:r>
    </w:p>
    <w:p w14:paraId="1E54A697" w14:textId="188B4F4A" w:rsidR="00EE008C" w:rsidRPr="007A428D" w:rsidRDefault="00985134" w:rsidP="00C36577">
      <w:pPr>
        <w:kinsoku w:val="0"/>
        <w:overflowPunct w:val="0"/>
        <w:autoSpaceDE w:val="0"/>
        <w:autoSpaceDN w:val="0"/>
        <w:adjustRightInd w:val="0"/>
        <w:spacing w:line="362" w:lineRule="auto"/>
        <w:ind w:left="39" w:right="118"/>
        <w:jc w:val="both"/>
        <w:rPr>
          <w:rFonts w:ascii="Abadi" w:hAnsi="Abadi" w:cs="Arial"/>
          <w:sz w:val="21"/>
          <w:szCs w:val="21"/>
          <w:lang w:val="es-MX" w:eastAsia="es-MX"/>
        </w:rPr>
      </w:pPr>
      <w:r w:rsidRPr="00985134">
        <w:rPr>
          <w:rFonts w:ascii="Abadi" w:hAnsi="Abadi" w:cs="Arial"/>
          <w:sz w:val="21"/>
          <w:szCs w:val="21"/>
          <w:lang w:val="es-MX" w:eastAsia="es-MX"/>
        </w:rPr>
        <w:t>Mucha</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información</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existe</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a</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nivel</w:t>
      </w:r>
      <w:r w:rsidRPr="00985134">
        <w:rPr>
          <w:rFonts w:ascii="Abadi" w:hAnsi="Abadi" w:cs="Arial"/>
          <w:spacing w:val="-6"/>
          <w:sz w:val="21"/>
          <w:szCs w:val="21"/>
          <w:lang w:val="es-MX" w:eastAsia="es-MX"/>
        </w:rPr>
        <w:t xml:space="preserve"> </w:t>
      </w:r>
      <w:r w:rsidRPr="00985134">
        <w:rPr>
          <w:rFonts w:ascii="Abadi" w:hAnsi="Abadi" w:cs="Arial"/>
          <w:sz w:val="21"/>
          <w:szCs w:val="21"/>
          <w:lang w:val="es-MX" w:eastAsia="es-MX"/>
        </w:rPr>
        <w:t>internacional</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y</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nacional</w:t>
      </w:r>
      <w:r w:rsidRPr="00985134">
        <w:rPr>
          <w:rFonts w:ascii="Abadi" w:hAnsi="Abadi" w:cs="Arial"/>
          <w:spacing w:val="-2"/>
          <w:sz w:val="21"/>
          <w:szCs w:val="21"/>
          <w:lang w:val="es-MX" w:eastAsia="es-MX"/>
        </w:rPr>
        <w:t xml:space="preserve"> </w:t>
      </w:r>
      <w:r w:rsidRPr="00985134">
        <w:rPr>
          <w:rFonts w:ascii="Abadi" w:hAnsi="Abadi" w:cs="Arial"/>
          <w:sz w:val="21"/>
          <w:szCs w:val="21"/>
          <w:lang w:val="es-MX" w:eastAsia="es-MX"/>
        </w:rPr>
        <w:t>respecto</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a</w:t>
      </w:r>
      <w:r w:rsidRPr="00985134">
        <w:rPr>
          <w:rFonts w:ascii="Abadi" w:hAnsi="Abadi" w:cs="Arial"/>
          <w:spacing w:val="-9"/>
          <w:sz w:val="21"/>
          <w:szCs w:val="21"/>
          <w:lang w:val="es-MX" w:eastAsia="es-MX"/>
        </w:rPr>
        <w:t xml:space="preserve"> </w:t>
      </w:r>
      <w:r w:rsidRPr="00985134">
        <w:rPr>
          <w:rFonts w:ascii="Abadi" w:hAnsi="Abadi" w:cs="Arial"/>
          <w:sz w:val="21"/>
          <w:szCs w:val="21"/>
          <w:lang w:val="es-MX" w:eastAsia="es-MX"/>
        </w:rPr>
        <w:t>los</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protocolos, herramientas</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y</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guías</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son</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34"/>
          <w:sz w:val="21"/>
          <w:szCs w:val="21"/>
          <w:lang w:val="es-MX" w:eastAsia="es-MX"/>
        </w:rPr>
        <w:t xml:space="preserve"> </w:t>
      </w:r>
      <w:r w:rsidRPr="00985134">
        <w:rPr>
          <w:rFonts w:ascii="Abadi" w:hAnsi="Abadi" w:cs="Arial"/>
          <w:sz w:val="21"/>
          <w:szCs w:val="21"/>
          <w:lang w:val="es-MX" w:eastAsia="es-MX"/>
        </w:rPr>
        <w:t>utilidad</w:t>
      </w:r>
      <w:r w:rsidRPr="00985134">
        <w:rPr>
          <w:rFonts w:ascii="Abadi" w:hAnsi="Abadi" w:cs="Arial"/>
          <w:spacing w:val="38"/>
          <w:sz w:val="21"/>
          <w:szCs w:val="21"/>
          <w:lang w:val="es-MX" w:eastAsia="es-MX"/>
        </w:rPr>
        <w:t xml:space="preserve"> </w:t>
      </w:r>
      <w:r w:rsidRPr="00985134">
        <w:rPr>
          <w:rFonts w:ascii="Abadi" w:hAnsi="Abadi" w:cs="Arial"/>
          <w:sz w:val="21"/>
          <w:szCs w:val="21"/>
          <w:lang w:val="es-MX" w:eastAsia="es-MX"/>
        </w:rPr>
        <w:t>para</w:t>
      </w:r>
      <w:r w:rsidRPr="00985134">
        <w:rPr>
          <w:rFonts w:ascii="Abadi" w:hAnsi="Abadi" w:cs="Arial"/>
          <w:spacing w:val="38"/>
          <w:sz w:val="21"/>
          <w:szCs w:val="21"/>
          <w:lang w:val="es-MX" w:eastAsia="es-MX"/>
        </w:rPr>
        <w:t xml:space="preserve"> </w:t>
      </w:r>
      <w:r w:rsidRPr="00985134">
        <w:rPr>
          <w:rFonts w:ascii="Abadi" w:hAnsi="Abadi" w:cs="Arial"/>
          <w:sz w:val="21"/>
          <w:szCs w:val="21"/>
          <w:lang w:val="es-MX" w:eastAsia="es-MX"/>
        </w:rPr>
        <w:t>salvaguardar</w:t>
      </w:r>
      <w:r w:rsidRPr="00985134">
        <w:rPr>
          <w:rFonts w:ascii="Abadi" w:hAnsi="Abadi" w:cs="Arial"/>
          <w:spacing w:val="30"/>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integridad</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33"/>
          <w:sz w:val="21"/>
          <w:szCs w:val="21"/>
          <w:lang w:val="es-MX" w:eastAsia="es-MX"/>
        </w:rPr>
        <w:t xml:space="preserve"> </w:t>
      </w:r>
      <w:r w:rsidRPr="00985134">
        <w:rPr>
          <w:rFonts w:ascii="Abadi" w:hAnsi="Abadi" w:cs="Arial"/>
          <w:sz w:val="21"/>
          <w:szCs w:val="21"/>
          <w:lang w:val="es-MX" w:eastAsia="es-MX"/>
        </w:rPr>
        <w:t>los menores, año con año se perfeccionan</w:t>
      </w:r>
      <w:r w:rsidRPr="00985134">
        <w:rPr>
          <w:rFonts w:ascii="Abadi" w:hAnsi="Abadi" w:cs="Arial"/>
          <w:spacing w:val="-4"/>
          <w:sz w:val="21"/>
          <w:szCs w:val="21"/>
          <w:lang w:val="es-MX" w:eastAsia="es-MX"/>
        </w:rPr>
        <w:t xml:space="preserve"> </w:t>
      </w:r>
      <w:r w:rsidRPr="00985134">
        <w:rPr>
          <w:rFonts w:ascii="Abadi" w:hAnsi="Abadi" w:cs="Arial"/>
          <w:sz w:val="21"/>
          <w:szCs w:val="21"/>
          <w:lang w:val="es-MX" w:eastAsia="es-MX"/>
        </w:rPr>
        <w:t>los</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canales</w:t>
      </w:r>
      <w:r w:rsidRPr="00985134">
        <w:rPr>
          <w:rFonts w:ascii="Abadi" w:hAnsi="Abadi" w:cs="Arial"/>
          <w:spacing w:val="-10"/>
          <w:sz w:val="21"/>
          <w:szCs w:val="21"/>
          <w:lang w:val="es-MX" w:eastAsia="es-MX"/>
        </w:rPr>
        <w:t xml:space="preserve"> </w:t>
      </w:r>
      <w:r w:rsidRPr="00985134">
        <w:rPr>
          <w:rFonts w:ascii="Abadi" w:hAnsi="Abadi" w:cs="Arial"/>
          <w:sz w:val="21"/>
          <w:szCs w:val="21"/>
          <w:lang w:val="es-MX" w:eastAsia="es-MX"/>
        </w:rPr>
        <w:t>institucionales</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de comunicación</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y</w:t>
      </w:r>
      <w:r w:rsidRPr="00985134">
        <w:rPr>
          <w:rFonts w:ascii="Abadi" w:hAnsi="Abadi" w:cs="Arial"/>
          <w:spacing w:val="14"/>
          <w:sz w:val="21"/>
          <w:szCs w:val="21"/>
          <w:lang w:val="es-MX" w:eastAsia="es-MX"/>
        </w:rPr>
        <w:t xml:space="preserve"> </w:t>
      </w:r>
      <w:r w:rsidRPr="00985134">
        <w:rPr>
          <w:rFonts w:ascii="Abadi" w:hAnsi="Abadi" w:cs="Arial"/>
          <w:sz w:val="21"/>
          <w:szCs w:val="21"/>
          <w:lang w:val="es-MX" w:eastAsia="es-MX"/>
        </w:rPr>
        <w:t>crece</w:t>
      </w:r>
      <w:r w:rsidRPr="00985134">
        <w:rPr>
          <w:rFonts w:ascii="Abadi" w:hAnsi="Abadi" w:cs="Arial"/>
          <w:spacing w:val="10"/>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gran</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red</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a</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nivel</w:t>
      </w:r>
      <w:r w:rsidRPr="00985134">
        <w:rPr>
          <w:rFonts w:ascii="Abadi" w:hAnsi="Abadi" w:cs="Arial"/>
          <w:spacing w:val="18"/>
          <w:sz w:val="21"/>
          <w:szCs w:val="21"/>
          <w:lang w:val="es-MX" w:eastAsia="es-MX"/>
        </w:rPr>
        <w:t xml:space="preserve"> </w:t>
      </w:r>
      <w:r w:rsidRPr="00985134">
        <w:rPr>
          <w:rFonts w:ascii="Abadi" w:hAnsi="Abadi" w:cs="Arial"/>
          <w:sz w:val="21"/>
          <w:szCs w:val="21"/>
          <w:lang w:val="es-MX" w:eastAsia="es-MX"/>
        </w:rPr>
        <w:t>nacional</w:t>
      </w:r>
      <w:r w:rsidRPr="00985134">
        <w:rPr>
          <w:rFonts w:ascii="Abadi" w:hAnsi="Abadi" w:cs="Arial"/>
          <w:spacing w:val="18"/>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hacen</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posible</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atender</w:t>
      </w:r>
      <w:r w:rsidRPr="00985134">
        <w:rPr>
          <w:rFonts w:ascii="Abadi" w:hAnsi="Abadi" w:cs="Arial"/>
          <w:spacing w:val="16"/>
          <w:sz w:val="21"/>
          <w:szCs w:val="21"/>
          <w:lang w:val="es-MX" w:eastAsia="es-MX"/>
        </w:rPr>
        <w:t xml:space="preserve"> </w:t>
      </w:r>
      <w:r w:rsidRPr="00985134">
        <w:rPr>
          <w:rFonts w:ascii="Abadi" w:hAnsi="Abadi" w:cs="Arial"/>
          <w:sz w:val="21"/>
          <w:szCs w:val="21"/>
          <w:lang w:val="es-MX" w:eastAsia="es-MX"/>
        </w:rPr>
        <w:t>tan</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delicado</w:t>
      </w:r>
      <w:r w:rsidRPr="00985134">
        <w:rPr>
          <w:rFonts w:ascii="Abadi" w:hAnsi="Abadi" w:cs="Arial"/>
          <w:spacing w:val="15"/>
          <w:sz w:val="21"/>
          <w:szCs w:val="21"/>
          <w:lang w:val="es-MX" w:eastAsia="es-MX"/>
        </w:rPr>
        <w:t xml:space="preserve"> </w:t>
      </w:r>
      <w:r w:rsidRPr="00985134">
        <w:rPr>
          <w:rFonts w:ascii="Abadi" w:hAnsi="Abadi" w:cs="Arial"/>
          <w:sz w:val="21"/>
          <w:szCs w:val="21"/>
          <w:lang w:val="es-MX" w:eastAsia="es-MX"/>
        </w:rPr>
        <w:t>tema, también</w:t>
      </w:r>
      <w:r w:rsidRPr="00985134">
        <w:rPr>
          <w:rFonts w:ascii="Abadi" w:hAnsi="Abadi" w:cs="Arial"/>
          <w:spacing w:val="72"/>
          <w:w w:val="150"/>
          <w:sz w:val="21"/>
          <w:szCs w:val="21"/>
          <w:lang w:val="es-MX" w:eastAsia="es-MX"/>
        </w:rPr>
        <w:t xml:space="preserve"> </w:t>
      </w:r>
      <w:r w:rsidRPr="00985134">
        <w:rPr>
          <w:rFonts w:ascii="Abadi" w:hAnsi="Abadi" w:cs="Arial"/>
          <w:sz w:val="21"/>
          <w:szCs w:val="21"/>
          <w:lang w:val="es-MX" w:eastAsia="es-MX"/>
        </w:rPr>
        <w:t>habrá</w:t>
      </w:r>
      <w:r w:rsidRPr="00985134">
        <w:rPr>
          <w:rFonts w:ascii="Abadi" w:hAnsi="Abadi" w:cs="Arial"/>
          <w:spacing w:val="67"/>
          <w:w w:val="150"/>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72"/>
          <w:w w:val="150"/>
          <w:sz w:val="21"/>
          <w:szCs w:val="21"/>
          <w:lang w:val="es-MX" w:eastAsia="es-MX"/>
        </w:rPr>
        <w:t xml:space="preserve"> </w:t>
      </w:r>
      <w:r w:rsidRPr="00985134">
        <w:rPr>
          <w:rFonts w:ascii="Abadi" w:hAnsi="Abadi" w:cs="Arial"/>
          <w:sz w:val="21"/>
          <w:szCs w:val="21"/>
          <w:lang w:val="es-MX" w:eastAsia="es-MX"/>
        </w:rPr>
        <w:t>reconocerse</w:t>
      </w:r>
      <w:r w:rsidRPr="00985134">
        <w:rPr>
          <w:rFonts w:ascii="Abadi" w:hAnsi="Abadi" w:cs="Arial"/>
          <w:spacing w:val="72"/>
          <w:w w:val="150"/>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67"/>
          <w:w w:val="150"/>
          <w:sz w:val="21"/>
          <w:szCs w:val="21"/>
          <w:lang w:val="es-MX" w:eastAsia="es-MX"/>
        </w:rPr>
        <w:t xml:space="preserve"> </w:t>
      </w:r>
      <w:r w:rsidRPr="00985134">
        <w:rPr>
          <w:rFonts w:ascii="Abadi" w:hAnsi="Abadi" w:cs="Arial"/>
          <w:sz w:val="21"/>
          <w:szCs w:val="21"/>
          <w:lang w:val="es-MX" w:eastAsia="es-MX"/>
        </w:rPr>
        <w:t>pocas</w:t>
      </w:r>
      <w:r w:rsidRPr="00985134">
        <w:rPr>
          <w:rFonts w:ascii="Abadi" w:hAnsi="Abadi" w:cs="Arial"/>
          <w:spacing w:val="71"/>
          <w:w w:val="150"/>
          <w:sz w:val="21"/>
          <w:szCs w:val="21"/>
          <w:lang w:val="es-MX" w:eastAsia="es-MX"/>
        </w:rPr>
        <w:t xml:space="preserve"> </w:t>
      </w:r>
      <w:r w:rsidRPr="00985134">
        <w:rPr>
          <w:rFonts w:ascii="Abadi" w:hAnsi="Abadi" w:cs="Arial"/>
          <w:sz w:val="21"/>
          <w:szCs w:val="21"/>
          <w:lang w:val="es-MX" w:eastAsia="es-MX"/>
        </w:rPr>
        <w:t>veces</w:t>
      </w:r>
      <w:r w:rsidRPr="00985134">
        <w:rPr>
          <w:rFonts w:ascii="Abadi" w:hAnsi="Abadi" w:cs="Arial"/>
          <w:spacing w:val="71"/>
          <w:w w:val="150"/>
          <w:sz w:val="21"/>
          <w:szCs w:val="21"/>
          <w:lang w:val="es-MX" w:eastAsia="es-MX"/>
        </w:rPr>
        <w:t xml:space="preserve"> </w:t>
      </w:r>
      <w:r w:rsidRPr="00985134">
        <w:rPr>
          <w:rFonts w:ascii="Abadi" w:hAnsi="Abadi" w:cs="Arial"/>
          <w:sz w:val="21"/>
          <w:szCs w:val="21"/>
          <w:lang w:val="es-MX" w:eastAsia="es-MX"/>
        </w:rPr>
        <w:t>a</w:t>
      </w:r>
      <w:r w:rsidRPr="00985134">
        <w:rPr>
          <w:rFonts w:ascii="Abadi" w:hAnsi="Abadi" w:cs="Arial"/>
          <w:spacing w:val="67"/>
          <w:w w:val="150"/>
          <w:sz w:val="21"/>
          <w:szCs w:val="21"/>
          <w:lang w:val="es-MX" w:eastAsia="es-MX"/>
        </w:rPr>
        <w:t xml:space="preserve"> </w:t>
      </w:r>
      <w:r w:rsidRPr="00985134">
        <w:rPr>
          <w:rFonts w:ascii="Abadi" w:hAnsi="Abadi" w:cs="Arial"/>
          <w:sz w:val="21"/>
          <w:szCs w:val="21"/>
          <w:lang w:val="es-MX" w:eastAsia="es-MX"/>
        </w:rPr>
        <w:t>iniciativa</w:t>
      </w:r>
      <w:r w:rsidRPr="00985134">
        <w:rPr>
          <w:rFonts w:ascii="Abadi" w:hAnsi="Abadi" w:cs="Arial"/>
          <w:spacing w:val="72"/>
          <w:w w:val="150"/>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67"/>
          <w:w w:val="150"/>
          <w:sz w:val="21"/>
          <w:szCs w:val="21"/>
          <w:lang w:val="es-MX" w:eastAsia="es-MX"/>
        </w:rPr>
        <w:t xml:space="preserve"> </w:t>
      </w:r>
      <w:r w:rsidRPr="00985134">
        <w:rPr>
          <w:rFonts w:ascii="Abadi" w:hAnsi="Abadi" w:cs="Arial"/>
          <w:sz w:val="21"/>
          <w:szCs w:val="21"/>
          <w:lang w:val="es-MX" w:eastAsia="es-MX"/>
        </w:rPr>
        <w:t>instancias gubernamentales.</w:t>
      </w:r>
    </w:p>
    <w:p w14:paraId="454D672A" w14:textId="63ABC383" w:rsidR="00985134" w:rsidRPr="007A428D" w:rsidRDefault="00985134" w:rsidP="002B62D6">
      <w:pPr>
        <w:kinsoku w:val="0"/>
        <w:overflowPunct w:val="0"/>
        <w:autoSpaceDE w:val="0"/>
        <w:autoSpaceDN w:val="0"/>
        <w:adjustRightInd w:val="0"/>
        <w:spacing w:line="360" w:lineRule="auto"/>
        <w:ind w:left="39" w:right="115"/>
        <w:jc w:val="both"/>
        <w:rPr>
          <w:rFonts w:ascii="Abadi" w:hAnsi="Abadi" w:cs="Arial"/>
          <w:sz w:val="21"/>
          <w:szCs w:val="21"/>
          <w:lang w:val="es-MX" w:eastAsia="es-MX"/>
        </w:rPr>
      </w:pPr>
      <w:r w:rsidRPr="00985134">
        <w:rPr>
          <w:rFonts w:ascii="Abadi" w:hAnsi="Abadi" w:cs="Arial"/>
          <w:sz w:val="21"/>
          <w:szCs w:val="21"/>
          <w:lang w:val="es-MX" w:eastAsia="es-MX"/>
        </w:rPr>
        <w:t>La</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Ley</w:t>
      </w:r>
      <w:r w:rsidRPr="00985134">
        <w:rPr>
          <w:rFonts w:ascii="Abadi" w:hAnsi="Abadi" w:cs="Arial"/>
          <w:spacing w:val="18"/>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Derechos</w:t>
      </w:r>
      <w:r w:rsidRPr="00985134">
        <w:rPr>
          <w:rFonts w:ascii="Abadi" w:hAnsi="Abadi" w:cs="Arial"/>
          <w:spacing w:val="18"/>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Niñas,</w:t>
      </w:r>
      <w:r w:rsidRPr="00985134">
        <w:rPr>
          <w:rFonts w:ascii="Abadi" w:hAnsi="Abadi" w:cs="Arial"/>
          <w:spacing w:val="18"/>
          <w:sz w:val="21"/>
          <w:szCs w:val="21"/>
          <w:lang w:val="es-MX" w:eastAsia="es-MX"/>
        </w:rPr>
        <w:t xml:space="preserve"> </w:t>
      </w:r>
      <w:r w:rsidRPr="00985134">
        <w:rPr>
          <w:rFonts w:ascii="Abadi" w:hAnsi="Abadi" w:cs="Arial"/>
          <w:sz w:val="21"/>
          <w:szCs w:val="21"/>
          <w:lang w:val="es-MX" w:eastAsia="es-MX"/>
        </w:rPr>
        <w:t>Niños</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y</w:t>
      </w:r>
      <w:r w:rsidRPr="00985134">
        <w:rPr>
          <w:rFonts w:ascii="Abadi" w:hAnsi="Abadi" w:cs="Arial"/>
          <w:spacing w:val="18"/>
          <w:sz w:val="21"/>
          <w:szCs w:val="21"/>
          <w:lang w:val="es-MX" w:eastAsia="es-MX"/>
        </w:rPr>
        <w:t xml:space="preserve"> </w:t>
      </w:r>
      <w:r w:rsidRPr="00985134">
        <w:rPr>
          <w:rFonts w:ascii="Abadi" w:hAnsi="Abadi" w:cs="Arial"/>
          <w:sz w:val="21"/>
          <w:szCs w:val="21"/>
          <w:lang w:val="es-MX" w:eastAsia="es-MX"/>
        </w:rPr>
        <w:t>Adolescentes</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si</w:t>
      </w:r>
      <w:r w:rsidRPr="00985134">
        <w:rPr>
          <w:rFonts w:ascii="Abadi" w:hAnsi="Abadi" w:cs="Arial"/>
          <w:spacing w:val="22"/>
          <w:sz w:val="21"/>
          <w:szCs w:val="21"/>
          <w:lang w:val="es-MX" w:eastAsia="es-MX"/>
        </w:rPr>
        <w:t xml:space="preserve"> </w:t>
      </w:r>
      <w:r w:rsidRPr="00985134">
        <w:rPr>
          <w:rFonts w:ascii="Abadi" w:hAnsi="Abadi" w:cs="Arial"/>
          <w:sz w:val="21"/>
          <w:szCs w:val="21"/>
          <w:lang w:val="es-MX" w:eastAsia="es-MX"/>
        </w:rPr>
        <w:t>bien</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aborda</w:t>
      </w:r>
      <w:r w:rsidRPr="00985134">
        <w:rPr>
          <w:rFonts w:ascii="Abadi" w:hAnsi="Abadi" w:cs="Arial"/>
          <w:spacing w:val="19"/>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23"/>
          <w:sz w:val="21"/>
          <w:szCs w:val="21"/>
          <w:lang w:val="es-MX" w:eastAsia="es-MX"/>
        </w:rPr>
        <w:t xml:space="preserve"> </w:t>
      </w:r>
      <w:r w:rsidRPr="00985134">
        <w:rPr>
          <w:rFonts w:ascii="Abadi" w:hAnsi="Abadi" w:cs="Arial"/>
          <w:sz w:val="21"/>
          <w:szCs w:val="21"/>
          <w:lang w:val="es-MX" w:eastAsia="es-MX"/>
        </w:rPr>
        <w:t>migración</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infantil</w:t>
      </w:r>
      <w:r w:rsidRPr="00985134">
        <w:rPr>
          <w:rFonts w:ascii="Abadi" w:hAnsi="Abadi" w:cs="Arial"/>
          <w:spacing w:val="55"/>
          <w:sz w:val="21"/>
          <w:szCs w:val="21"/>
          <w:lang w:val="es-MX" w:eastAsia="es-MX"/>
        </w:rPr>
        <w:t xml:space="preserve"> </w:t>
      </w:r>
      <w:r w:rsidRPr="00985134">
        <w:rPr>
          <w:rFonts w:ascii="Abadi" w:hAnsi="Abadi" w:cs="Arial"/>
          <w:sz w:val="21"/>
          <w:szCs w:val="21"/>
          <w:lang w:val="es-MX" w:eastAsia="es-MX"/>
        </w:rPr>
        <w:t>del</w:t>
      </w:r>
      <w:r w:rsidRPr="00985134">
        <w:rPr>
          <w:rFonts w:ascii="Abadi" w:hAnsi="Abadi" w:cs="Arial"/>
          <w:spacing w:val="60"/>
          <w:sz w:val="21"/>
          <w:szCs w:val="21"/>
          <w:lang w:val="es-MX" w:eastAsia="es-MX"/>
        </w:rPr>
        <w:t xml:space="preserve"> </w:t>
      </w:r>
      <w:r w:rsidRPr="00985134">
        <w:rPr>
          <w:rFonts w:ascii="Abadi" w:hAnsi="Abadi" w:cs="Arial"/>
          <w:sz w:val="21"/>
          <w:szCs w:val="21"/>
          <w:lang w:val="es-MX" w:eastAsia="es-MX"/>
        </w:rPr>
        <w:t>articulo</w:t>
      </w:r>
      <w:r w:rsidRPr="00985134">
        <w:rPr>
          <w:rFonts w:ascii="Abadi" w:hAnsi="Abadi" w:cs="Arial"/>
          <w:spacing w:val="56"/>
          <w:sz w:val="21"/>
          <w:szCs w:val="21"/>
          <w:lang w:val="es-MX" w:eastAsia="es-MX"/>
        </w:rPr>
        <w:t xml:space="preserve"> </w:t>
      </w:r>
      <w:r w:rsidRPr="00985134">
        <w:rPr>
          <w:rFonts w:ascii="Abadi" w:hAnsi="Abadi" w:cs="Arial"/>
          <w:sz w:val="21"/>
          <w:szCs w:val="21"/>
          <w:lang w:val="es-MX" w:eastAsia="es-MX"/>
        </w:rPr>
        <w:t>76</w:t>
      </w:r>
      <w:r w:rsidRPr="00985134">
        <w:rPr>
          <w:rFonts w:ascii="Abadi" w:hAnsi="Abadi" w:cs="Arial"/>
          <w:spacing w:val="56"/>
          <w:sz w:val="21"/>
          <w:szCs w:val="21"/>
          <w:lang w:val="es-MX" w:eastAsia="es-MX"/>
        </w:rPr>
        <w:t xml:space="preserve"> </w:t>
      </w:r>
      <w:r w:rsidRPr="00985134">
        <w:rPr>
          <w:rFonts w:ascii="Abadi" w:hAnsi="Abadi" w:cs="Arial"/>
          <w:sz w:val="21"/>
          <w:szCs w:val="21"/>
          <w:lang w:val="es-MX" w:eastAsia="es-MX"/>
        </w:rPr>
        <w:t>al</w:t>
      </w:r>
      <w:r w:rsidRPr="00985134">
        <w:rPr>
          <w:rFonts w:ascii="Abadi" w:hAnsi="Abadi" w:cs="Arial"/>
          <w:spacing w:val="60"/>
          <w:sz w:val="21"/>
          <w:szCs w:val="21"/>
          <w:lang w:val="es-MX" w:eastAsia="es-MX"/>
        </w:rPr>
        <w:t xml:space="preserve"> </w:t>
      </w:r>
      <w:r w:rsidRPr="00985134">
        <w:rPr>
          <w:rFonts w:ascii="Abadi" w:hAnsi="Abadi" w:cs="Arial"/>
          <w:sz w:val="21"/>
          <w:szCs w:val="21"/>
          <w:lang w:val="es-MX" w:eastAsia="es-MX"/>
        </w:rPr>
        <w:t>83,</w:t>
      </w:r>
      <w:r w:rsidRPr="00985134">
        <w:rPr>
          <w:rFonts w:ascii="Abadi" w:hAnsi="Abadi" w:cs="Arial"/>
          <w:spacing w:val="56"/>
          <w:sz w:val="21"/>
          <w:szCs w:val="21"/>
          <w:lang w:val="es-MX" w:eastAsia="es-MX"/>
        </w:rPr>
        <w:t xml:space="preserve"> </w:t>
      </w:r>
      <w:r w:rsidRPr="00985134">
        <w:rPr>
          <w:rFonts w:ascii="Abadi" w:hAnsi="Abadi" w:cs="Arial"/>
          <w:sz w:val="21"/>
          <w:szCs w:val="21"/>
          <w:lang w:val="es-MX" w:eastAsia="es-MX"/>
        </w:rPr>
        <w:t>resulta</w:t>
      </w:r>
      <w:r w:rsidRPr="00985134">
        <w:rPr>
          <w:rFonts w:ascii="Abadi" w:hAnsi="Abadi" w:cs="Arial"/>
          <w:spacing w:val="52"/>
          <w:sz w:val="21"/>
          <w:szCs w:val="21"/>
          <w:lang w:val="es-MX" w:eastAsia="es-MX"/>
        </w:rPr>
        <w:t xml:space="preserve"> </w:t>
      </w:r>
      <w:r w:rsidRPr="00985134">
        <w:rPr>
          <w:rFonts w:ascii="Abadi" w:hAnsi="Abadi" w:cs="Arial"/>
          <w:sz w:val="21"/>
          <w:szCs w:val="21"/>
          <w:lang w:val="es-MX" w:eastAsia="es-MX"/>
        </w:rPr>
        <w:t>insuficiente</w:t>
      </w:r>
      <w:r w:rsidRPr="00985134">
        <w:rPr>
          <w:rFonts w:ascii="Abadi" w:hAnsi="Abadi" w:cs="Arial"/>
          <w:spacing w:val="57"/>
          <w:sz w:val="21"/>
          <w:szCs w:val="21"/>
          <w:lang w:val="es-MX" w:eastAsia="es-MX"/>
        </w:rPr>
        <w:t xml:space="preserve"> </w:t>
      </w:r>
      <w:r w:rsidRPr="00985134">
        <w:rPr>
          <w:rFonts w:ascii="Abadi" w:hAnsi="Abadi" w:cs="Arial"/>
          <w:sz w:val="21"/>
          <w:szCs w:val="21"/>
          <w:lang w:val="es-MX" w:eastAsia="es-MX"/>
        </w:rPr>
        <w:t>al</w:t>
      </w:r>
      <w:r w:rsidRPr="00985134">
        <w:rPr>
          <w:rFonts w:ascii="Abadi" w:hAnsi="Abadi" w:cs="Arial"/>
          <w:spacing w:val="60"/>
          <w:sz w:val="21"/>
          <w:szCs w:val="21"/>
          <w:lang w:val="es-MX" w:eastAsia="es-MX"/>
        </w:rPr>
        <w:t xml:space="preserve"> </w:t>
      </w:r>
      <w:r w:rsidRPr="00985134">
        <w:rPr>
          <w:rFonts w:ascii="Abadi" w:hAnsi="Abadi" w:cs="Arial"/>
          <w:sz w:val="21"/>
          <w:szCs w:val="21"/>
          <w:lang w:val="es-MX" w:eastAsia="es-MX"/>
        </w:rPr>
        <w:t>no</w:t>
      </w:r>
      <w:r w:rsidRPr="00985134">
        <w:rPr>
          <w:rFonts w:ascii="Abadi" w:hAnsi="Abadi" w:cs="Arial"/>
          <w:spacing w:val="56"/>
          <w:sz w:val="21"/>
          <w:szCs w:val="21"/>
          <w:lang w:val="es-MX" w:eastAsia="es-MX"/>
        </w:rPr>
        <w:t xml:space="preserve"> </w:t>
      </w:r>
      <w:r w:rsidRPr="00985134">
        <w:rPr>
          <w:rFonts w:ascii="Abadi" w:hAnsi="Abadi" w:cs="Arial"/>
          <w:sz w:val="21"/>
          <w:szCs w:val="21"/>
          <w:lang w:val="es-MX" w:eastAsia="es-MX"/>
        </w:rPr>
        <w:t>distinguir</w:t>
      </w:r>
      <w:r w:rsidRPr="00985134">
        <w:rPr>
          <w:rFonts w:ascii="Abadi" w:hAnsi="Abadi" w:cs="Arial"/>
          <w:spacing w:val="57"/>
          <w:sz w:val="21"/>
          <w:szCs w:val="21"/>
          <w:lang w:val="es-MX" w:eastAsia="es-MX"/>
        </w:rPr>
        <w:t xml:space="preserve"> </w:t>
      </w:r>
      <w:r w:rsidRPr="00985134">
        <w:rPr>
          <w:rFonts w:ascii="Abadi" w:hAnsi="Abadi" w:cs="Arial"/>
          <w:sz w:val="21"/>
          <w:szCs w:val="21"/>
          <w:lang w:val="es-MX" w:eastAsia="es-MX"/>
        </w:rPr>
        <w:t>o</w:t>
      </w:r>
      <w:r w:rsidRPr="00985134">
        <w:rPr>
          <w:rFonts w:ascii="Abadi" w:hAnsi="Abadi" w:cs="Arial"/>
          <w:spacing w:val="56"/>
          <w:sz w:val="21"/>
          <w:szCs w:val="21"/>
          <w:lang w:val="es-MX" w:eastAsia="es-MX"/>
        </w:rPr>
        <w:t xml:space="preserve"> </w:t>
      </w:r>
      <w:r w:rsidRPr="00985134">
        <w:rPr>
          <w:rFonts w:ascii="Abadi" w:hAnsi="Abadi" w:cs="Arial"/>
          <w:sz w:val="21"/>
          <w:szCs w:val="21"/>
          <w:lang w:val="es-MX" w:eastAsia="es-MX"/>
        </w:rPr>
        <w:t>visibilizar</w:t>
      </w:r>
      <w:r w:rsidRPr="00985134">
        <w:rPr>
          <w:rFonts w:ascii="Abadi" w:hAnsi="Abadi" w:cs="Arial"/>
          <w:spacing w:val="57"/>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2"/>
          <w:sz w:val="21"/>
          <w:szCs w:val="21"/>
          <w:lang w:val="es-MX" w:eastAsia="es-MX"/>
        </w:rPr>
        <w:t xml:space="preserve"> </w:t>
      </w:r>
      <w:r w:rsidRPr="00985134">
        <w:rPr>
          <w:rFonts w:ascii="Abadi" w:hAnsi="Abadi" w:cs="Arial"/>
          <w:sz w:val="21"/>
          <w:szCs w:val="21"/>
          <w:lang w:val="es-MX" w:eastAsia="es-MX"/>
        </w:rPr>
        <w:t>migración</w:t>
      </w:r>
      <w:r w:rsidRPr="00985134">
        <w:rPr>
          <w:rFonts w:ascii="Abadi" w:hAnsi="Abadi" w:cs="Arial"/>
          <w:spacing w:val="56"/>
          <w:w w:val="150"/>
          <w:sz w:val="21"/>
          <w:szCs w:val="21"/>
          <w:lang w:val="es-MX" w:eastAsia="es-MX"/>
        </w:rPr>
        <w:t xml:space="preserve"> </w:t>
      </w:r>
      <w:r w:rsidRPr="00985134">
        <w:rPr>
          <w:rFonts w:ascii="Abadi" w:hAnsi="Abadi" w:cs="Arial"/>
          <w:sz w:val="21"/>
          <w:szCs w:val="21"/>
          <w:lang w:val="es-MX" w:eastAsia="es-MX"/>
        </w:rPr>
        <w:t>infantil</w:t>
      </w:r>
      <w:r w:rsidRPr="00985134">
        <w:rPr>
          <w:rFonts w:ascii="Abadi" w:hAnsi="Abadi" w:cs="Arial"/>
          <w:spacing w:val="64"/>
          <w:w w:val="150"/>
          <w:sz w:val="21"/>
          <w:szCs w:val="21"/>
          <w:lang w:val="es-MX" w:eastAsia="es-MX"/>
        </w:rPr>
        <w:t xml:space="preserve"> </w:t>
      </w:r>
      <w:r w:rsidRPr="00985134">
        <w:rPr>
          <w:rFonts w:ascii="Abadi" w:hAnsi="Abadi" w:cs="Arial"/>
          <w:sz w:val="21"/>
          <w:szCs w:val="21"/>
          <w:lang w:val="es-MX" w:eastAsia="es-MX"/>
        </w:rPr>
        <w:t>guanajuatense</w:t>
      </w:r>
      <w:r w:rsidRPr="00985134">
        <w:rPr>
          <w:rFonts w:ascii="Abadi" w:hAnsi="Abadi" w:cs="Arial"/>
          <w:spacing w:val="61"/>
          <w:w w:val="150"/>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61"/>
          <w:w w:val="150"/>
          <w:sz w:val="21"/>
          <w:szCs w:val="21"/>
          <w:lang w:val="es-MX" w:eastAsia="es-MX"/>
        </w:rPr>
        <w:t xml:space="preserve"> </w:t>
      </w:r>
      <w:r w:rsidRPr="00985134">
        <w:rPr>
          <w:rFonts w:ascii="Abadi" w:hAnsi="Abadi" w:cs="Arial"/>
          <w:sz w:val="21"/>
          <w:szCs w:val="21"/>
          <w:lang w:val="es-MX" w:eastAsia="es-MX"/>
        </w:rPr>
        <w:t>como</w:t>
      </w:r>
      <w:r w:rsidRPr="00985134">
        <w:rPr>
          <w:rFonts w:ascii="Abadi" w:hAnsi="Abadi" w:cs="Arial"/>
          <w:spacing w:val="61"/>
          <w:w w:val="150"/>
          <w:sz w:val="21"/>
          <w:szCs w:val="21"/>
          <w:lang w:val="es-MX" w:eastAsia="es-MX"/>
        </w:rPr>
        <w:t xml:space="preserve"> </w:t>
      </w:r>
      <w:r w:rsidRPr="00985134">
        <w:rPr>
          <w:rFonts w:ascii="Abadi" w:hAnsi="Abadi" w:cs="Arial"/>
          <w:sz w:val="21"/>
          <w:szCs w:val="21"/>
          <w:lang w:val="es-MX" w:eastAsia="es-MX"/>
        </w:rPr>
        <w:t>hemos</w:t>
      </w:r>
      <w:r w:rsidRPr="00985134">
        <w:rPr>
          <w:rFonts w:ascii="Abadi" w:hAnsi="Abadi" w:cs="Arial"/>
          <w:spacing w:val="60"/>
          <w:w w:val="150"/>
          <w:sz w:val="21"/>
          <w:szCs w:val="21"/>
          <w:lang w:val="es-MX" w:eastAsia="es-MX"/>
        </w:rPr>
        <w:t xml:space="preserve"> </w:t>
      </w:r>
      <w:r w:rsidRPr="00985134">
        <w:rPr>
          <w:rFonts w:ascii="Abadi" w:hAnsi="Abadi" w:cs="Arial"/>
          <w:sz w:val="21"/>
          <w:szCs w:val="21"/>
          <w:lang w:val="es-MX" w:eastAsia="es-MX"/>
        </w:rPr>
        <w:t>explicado</w:t>
      </w:r>
      <w:r w:rsidRPr="00985134">
        <w:rPr>
          <w:rFonts w:ascii="Abadi" w:hAnsi="Abadi" w:cs="Arial"/>
          <w:spacing w:val="74"/>
          <w:w w:val="150"/>
          <w:sz w:val="21"/>
          <w:szCs w:val="21"/>
          <w:lang w:val="es-MX" w:eastAsia="es-MX"/>
        </w:rPr>
        <w:t xml:space="preserve"> </w:t>
      </w:r>
      <w:r w:rsidRPr="00985134">
        <w:rPr>
          <w:rFonts w:ascii="Abadi" w:hAnsi="Abadi" w:cs="Arial"/>
          <w:sz w:val="21"/>
          <w:szCs w:val="21"/>
          <w:lang w:val="es-MX" w:eastAsia="es-MX"/>
        </w:rPr>
        <w:t>está</w:t>
      </w:r>
      <w:r w:rsidRPr="00985134">
        <w:rPr>
          <w:rFonts w:ascii="Abadi" w:hAnsi="Abadi" w:cs="Arial"/>
          <w:spacing w:val="62"/>
          <w:w w:val="150"/>
          <w:sz w:val="21"/>
          <w:szCs w:val="21"/>
          <w:lang w:val="es-MX" w:eastAsia="es-MX"/>
        </w:rPr>
        <w:t xml:space="preserve"> </w:t>
      </w:r>
      <w:r w:rsidRPr="00985134">
        <w:rPr>
          <w:rFonts w:ascii="Abadi" w:hAnsi="Abadi" w:cs="Arial"/>
          <w:sz w:val="21"/>
          <w:szCs w:val="21"/>
          <w:lang w:val="es-MX" w:eastAsia="es-MX"/>
        </w:rPr>
        <w:t>creciendo</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exponencialmente,</w:t>
      </w:r>
      <w:r w:rsidRPr="00985134">
        <w:rPr>
          <w:rFonts w:ascii="Abadi" w:hAnsi="Abadi" w:cs="Arial"/>
          <w:spacing w:val="60"/>
          <w:sz w:val="21"/>
          <w:szCs w:val="21"/>
          <w:lang w:val="es-MX" w:eastAsia="es-MX"/>
        </w:rPr>
        <w:t xml:space="preserve"> </w:t>
      </w:r>
      <w:r w:rsidRPr="00985134">
        <w:rPr>
          <w:rFonts w:ascii="Abadi" w:hAnsi="Abadi" w:cs="Arial"/>
          <w:sz w:val="21"/>
          <w:szCs w:val="21"/>
          <w:lang w:val="es-MX" w:eastAsia="es-MX"/>
        </w:rPr>
        <w:t>además</w:t>
      </w:r>
      <w:r w:rsidRPr="00985134">
        <w:rPr>
          <w:rFonts w:ascii="Abadi" w:hAnsi="Abadi" w:cs="Arial"/>
          <w:spacing w:val="58"/>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57"/>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57"/>
          <w:sz w:val="21"/>
          <w:szCs w:val="21"/>
          <w:lang w:val="es-MX" w:eastAsia="es-MX"/>
        </w:rPr>
        <w:t xml:space="preserve"> </w:t>
      </w:r>
      <w:r w:rsidRPr="00985134">
        <w:rPr>
          <w:rFonts w:ascii="Abadi" w:hAnsi="Abadi" w:cs="Arial"/>
          <w:sz w:val="21"/>
          <w:szCs w:val="21"/>
          <w:lang w:val="es-MX" w:eastAsia="es-MX"/>
        </w:rPr>
        <w:t>si</w:t>
      </w:r>
      <w:r w:rsidRPr="00985134">
        <w:rPr>
          <w:rFonts w:ascii="Abadi" w:hAnsi="Abadi" w:cs="Arial"/>
          <w:spacing w:val="60"/>
          <w:sz w:val="21"/>
          <w:szCs w:val="21"/>
          <w:lang w:val="es-MX" w:eastAsia="es-MX"/>
        </w:rPr>
        <w:t xml:space="preserve"> </w:t>
      </w:r>
      <w:r w:rsidRPr="00985134">
        <w:rPr>
          <w:rFonts w:ascii="Abadi" w:hAnsi="Abadi" w:cs="Arial"/>
          <w:sz w:val="21"/>
          <w:szCs w:val="21"/>
          <w:lang w:val="es-MX" w:eastAsia="es-MX"/>
        </w:rPr>
        <w:t>bien</w:t>
      </w:r>
      <w:r w:rsidRPr="00985134">
        <w:rPr>
          <w:rFonts w:ascii="Abadi" w:hAnsi="Abadi" w:cs="Arial"/>
          <w:spacing w:val="52"/>
          <w:sz w:val="21"/>
          <w:szCs w:val="21"/>
          <w:lang w:val="es-MX" w:eastAsia="es-MX"/>
        </w:rPr>
        <w:t xml:space="preserve"> </w:t>
      </w:r>
      <w:r w:rsidRPr="00985134">
        <w:rPr>
          <w:rFonts w:ascii="Abadi" w:hAnsi="Abadi" w:cs="Arial"/>
          <w:sz w:val="21"/>
          <w:szCs w:val="21"/>
          <w:lang w:val="es-MX" w:eastAsia="es-MX"/>
        </w:rPr>
        <w:t>reconoce</w:t>
      </w:r>
      <w:r w:rsidRPr="00985134">
        <w:rPr>
          <w:rFonts w:ascii="Abadi" w:hAnsi="Abadi" w:cs="Arial"/>
          <w:spacing w:val="56"/>
          <w:sz w:val="21"/>
          <w:szCs w:val="21"/>
          <w:lang w:val="es-MX" w:eastAsia="es-MX"/>
        </w:rPr>
        <w:t xml:space="preserve"> </w:t>
      </w:r>
      <w:r w:rsidRPr="00985134">
        <w:rPr>
          <w:rFonts w:ascii="Abadi" w:hAnsi="Abadi" w:cs="Arial"/>
          <w:sz w:val="21"/>
          <w:szCs w:val="21"/>
          <w:lang w:val="es-MX" w:eastAsia="es-MX"/>
        </w:rPr>
        <w:t>el</w:t>
      </w:r>
      <w:r w:rsidRPr="00985134">
        <w:rPr>
          <w:rFonts w:ascii="Abadi" w:hAnsi="Abadi" w:cs="Arial"/>
          <w:spacing w:val="60"/>
          <w:sz w:val="21"/>
          <w:szCs w:val="21"/>
          <w:lang w:val="es-MX" w:eastAsia="es-MX"/>
        </w:rPr>
        <w:t xml:space="preserve"> </w:t>
      </w:r>
      <w:r w:rsidRPr="00985134">
        <w:rPr>
          <w:rFonts w:ascii="Abadi" w:hAnsi="Abadi" w:cs="Arial"/>
          <w:sz w:val="21"/>
          <w:szCs w:val="21"/>
          <w:lang w:val="es-MX" w:eastAsia="es-MX"/>
        </w:rPr>
        <w:t>tema</w:t>
      </w:r>
      <w:r w:rsidRPr="00985134">
        <w:rPr>
          <w:rFonts w:ascii="Abadi" w:hAnsi="Abadi" w:cs="Arial"/>
          <w:spacing w:val="61"/>
          <w:sz w:val="21"/>
          <w:szCs w:val="21"/>
          <w:lang w:val="es-MX" w:eastAsia="es-MX"/>
        </w:rPr>
        <w:t xml:space="preserve"> </w:t>
      </w:r>
      <w:r w:rsidRPr="00985134">
        <w:rPr>
          <w:rFonts w:ascii="Abadi" w:hAnsi="Abadi" w:cs="Arial"/>
          <w:sz w:val="21"/>
          <w:szCs w:val="21"/>
          <w:lang w:val="es-MX" w:eastAsia="es-MX"/>
        </w:rPr>
        <w:t>migratorio</w:t>
      </w:r>
      <w:r w:rsidRPr="00985134">
        <w:rPr>
          <w:rFonts w:ascii="Abadi" w:hAnsi="Abadi" w:cs="Arial"/>
          <w:spacing w:val="56"/>
          <w:sz w:val="21"/>
          <w:szCs w:val="21"/>
          <w:lang w:val="es-MX" w:eastAsia="es-MX"/>
        </w:rPr>
        <w:t xml:space="preserve"> </w:t>
      </w:r>
      <w:r w:rsidRPr="00985134">
        <w:rPr>
          <w:rFonts w:ascii="Abadi" w:hAnsi="Abadi" w:cs="Arial"/>
          <w:sz w:val="21"/>
          <w:szCs w:val="21"/>
          <w:lang w:val="es-MX" w:eastAsia="es-MX"/>
        </w:rPr>
        <w:t>en</w:t>
      </w:r>
      <w:r w:rsidRPr="00985134">
        <w:rPr>
          <w:rFonts w:ascii="Abadi" w:hAnsi="Abadi" w:cs="Arial"/>
          <w:spacing w:val="52"/>
          <w:sz w:val="21"/>
          <w:szCs w:val="21"/>
          <w:lang w:val="es-MX" w:eastAsia="es-MX"/>
        </w:rPr>
        <w:t xml:space="preserve"> </w:t>
      </w:r>
      <w:r w:rsidRPr="00985134">
        <w:rPr>
          <w:rFonts w:ascii="Abadi" w:hAnsi="Abadi" w:cs="Arial"/>
          <w:sz w:val="21"/>
          <w:szCs w:val="21"/>
          <w:lang w:val="es-MX" w:eastAsia="es-MX"/>
        </w:rPr>
        <w:t>lo</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general,</w:t>
      </w:r>
      <w:r w:rsidRPr="00985134">
        <w:rPr>
          <w:rFonts w:ascii="Abadi" w:hAnsi="Abadi" w:cs="Arial"/>
          <w:spacing w:val="28"/>
          <w:sz w:val="21"/>
          <w:szCs w:val="21"/>
          <w:lang w:val="es-MX" w:eastAsia="es-MX"/>
        </w:rPr>
        <w:t xml:space="preserve"> </w:t>
      </w:r>
      <w:r w:rsidRPr="00985134">
        <w:rPr>
          <w:rFonts w:ascii="Abadi" w:hAnsi="Abadi" w:cs="Arial"/>
          <w:sz w:val="21"/>
          <w:szCs w:val="21"/>
          <w:lang w:val="es-MX" w:eastAsia="es-MX"/>
        </w:rPr>
        <w:t>en</w:t>
      </w:r>
      <w:r w:rsidRPr="00985134">
        <w:rPr>
          <w:rFonts w:ascii="Abadi" w:hAnsi="Abadi" w:cs="Arial"/>
          <w:spacing w:val="28"/>
          <w:sz w:val="21"/>
          <w:szCs w:val="21"/>
          <w:lang w:val="es-MX" w:eastAsia="es-MX"/>
        </w:rPr>
        <w:t xml:space="preserve"> </w:t>
      </w:r>
      <w:r w:rsidRPr="00985134">
        <w:rPr>
          <w:rFonts w:ascii="Abadi" w:hAnsi="Abadi" w:cs="Arial"/>
          <w:sz w:val="21"/>
          <w:szCs w:val="21"/>
          <w:lang w:val="es-MX" w:eastAsia="es-MX"/>
        </w:rPr>
        <w:t>una</w:t>
      </w:r>
      <w:r w:rsidRPr="00985134">
        <w:rPr>
          <w:rFonts w:ascii="Abadi" w:hAnsi="Abadi" w:cs="Arial"/>
          <w:spacing w:val="28"/>
          <w:sz w:val="21"/>
          <w:szCs w:val="21"/>
          <w:lang w:val="es-MX" w:eastAsia="es-MX"/>
        </w:rPr>
        <w:t xml:space="preserve"> </w:t>
      </w:r>
      <w:r w:rsidRPr="00985134">
        <w:rPr>
          <w:rFonts w:ascii="Abadi" w:hAnsi="Abadi" w:cs="Arial"/>
          <w:sz w:val="21"/>
          <w:szCs w:val="21"/>
          <w:lang w:val="es-MX" w:eastAsia="es-MX"/>
        </w:rPr>
        <w:t>interpretación</w:t>
      </w:r>
      <w:r w:rsidRPr="00985134">
        <w:rPr>
          <w:rFonts w:ascii="Abadi" w:hAnsi="Abadi" w:cs="Arial"/>
          <w:spacing w:val="35"/>
          <w:sz w:val="21"/>
          <w:szCs w:val="21"/>
          <w:lang w:val="es-MX" w:eastAsia="es-MX"/>
        </w:rPr>
        <w:t xml:space="preserve"> </w:t>
      </w:r>
      <w:r w:rsidRPr="00985134">
        <w:rPr>
          <w:rFonts w:ascii="Abadi" w:hAnsi="Abadi" w:cs="Arial"/>
          <w:sz w:val="21"/>
          <w:szCs w:val="21"/>
          <w:lang w:val="es-MX" w:eastAsia="es-MX"/>
        </w:rPr>
        <w:t>armónica</w:t>
      </w:r>
      <w:r w:rsidRPr="00985134">
        <w:rPr>
          <w:rFonts w:ascii="Abadi" w:hAnsi="Abadi" w:cs="Arial"/>
          <w:spacing w:val="32"/>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28"/>
          <w:sz w:val="21"/>
          <w:szCs w:val="21"/>
          <w:lang w:val="es-MX" w:eastAsia="es-MX"/>
        </w:rPr>
        <w:t xml:space="preserve"> </w:t>
      </w:r>
      <w:r w:rsidRPr="00985134">
        <w:rPr>
          <w:rFonts w:ascii="Abadi" w:hAnsi="Abadi" w:cs="Arial"/>
          <w:sz w:val="21"/>
          <w:szCs w:val="21"/>
          <w:lang w:val="es-MX" w:eastAsia="es-MX"/>
        </w:rPr>
        <w:t>la</w:t>
      </w:r>
      <w:r w:rsidRPr="00985134">
        <w:rPr>
          <w:rFonts w:ascii="Abadi" w:hAnsi="Abadi" w:cs="Arial"/>
          <w:spacing w:val="32"/>
          <w:sz w:val="21"/>
          <w:szCs w:val="21"/>
          <w:lang w:val="es-MX" w:eastAsia="es-MX"/>
        </w:rPr>
        <w:t xml:space="preserve"> </w:t>
      </w:r>
      <w:r w:rsidRPr="00985134">
        <w:rPr>
          <w:rFonts w:ascii="Abadi" w:hAnsi="Abadi" w:cs="Arial"/>
          <w:sz w:val="21"/>
          <w:szCs w:val="21"/>
          <w:lang w:val="es-MX" w:eastAsia="es-MX"/>
        </w:rPr>
        <w:t>ley</w:t>
      </w:r>
      <w:r w:rsidRPr="00985134">
        <w:rPr>
          <w:rFonts w:ascii="Abadi" w:hAnsi="Abadi" w:cs="Arial"/>
          <w:spacing w:val="32"/>
          <w:sz w:val="21"/>
          <w:szCs w:val="21"/>
          <w:lang w:val="es-MX" w:eastAsia="es-MX"/>
        </w:rPr>
        <w:t xml:space="preserve"> </w:t>
      </w:r>
      <w:r w:rsidRPr="00985134">
        <w:rPr>
          <w:rFonts w:ascii="Abadi" w:hAnsi="Abadi" w:cs="Arial"/>
          <w:sz w:val="21"/>
          <w:szCs w:val="21"/>
          <w:lang w:val="es-MX" w:eastAsia="es-MX"/>
        </w:rPr>
        <w:t>hace</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falta</w:t>
      </w:r>
      <w:r w:rsidRPr="00985134">
        <w:rPr>
          <w:rFonts w:ascii="Abadi" w:hAnsi="Abadi" w:cs="Arial"/>
          <w:spacing w:val="29"/>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32"/>
          <w:sz w:val="21"/>
          <w:szCs w:val="21"/>
          <w:lang w:val="es-MX" w:eastAsia="es-MX"/>
        </w:rPr>
        <w:t xml:space="preserve"> </w:t>
      </w:r>
      <w:r w:rsidRPr="00985134">
        <w:rPr>
          <w:rFonts w:ascii="Abadi" w:hAnsi="Abadi" w:cs="Arial"/>
          <w:sz w:val="21"/>
          <w:szCs w:val="21"/>
          <w:lang w:val="es-MX" w:eastAsia="es-MX"/>
        </w:rPr>
        <w:t>se</w:t>
      </w:r>
      <w:r w:rsidRPr="00985134">
        <w:rPr>
          <w:rFonts w:ascii="Abadi" w:hAnsi="Abadi" w:cs="Arial"/>
          <w:spacing w:val="32"/>
          <w:sz w:val="21"/>
          <w:szCs w:val="21"/>
          <w:lang w:val="es-MX" w:eastAsia="es-MX"/>
        </w:rPr>
        <w:t xml:space="preserve"> </w:t>
      </w:r>
      <w:r w:rsidRPr="00985134">
        <w:rPr>
          <w:rFonts w:ascii="Abadi" w:hAnsi="Abadi" w:cs="Arial"/>
          <w:sz w:val="21"/>
          <w:szCs w:val="21"/>
          <w:lang w:val="es-MX" w:eastAsia="es-MX"/>
        </w:rPr>
        <w:t>establezcan</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atribuciones</w:t>
      </w:r>
      <w:r w:rsidRPr="00985134">
        <w:rPr>
          <w:rFonts w:ascii="Abadi" w:hAnsi="Abadi" w:cs="Arial"/>
          <w:spacing w:val="8"/>
          <w:sz w:val="21"/>
          <w:szCs w:val="21"/>
          <w:lang w:val="es-MX" w:eastAsia="es-MX"/>
        </w:rPr>
        <w:t xml:space="preserve"> </w:t>
      </w:r>
      <w:r w:rsidRPr="00985134">
        <w:rPr>
          <w:rFonts w:ascii="Abadi" w:hAnsi="Abadi" w:cs="Arial"/>
          <w:sz w:val="21"/>
          <w:szCs w:val="21"/>
          <w:lang w:val="es-MX" w:eastAsia="es-MX"/>
        </w:rPr>
        <w:t>expresas</w:t>
      </w:r>
      <w:r w:rsidRPr="00985134">
        <w:rPr>
          <w:rFonts w:ascii="Abadi" w:hAnsi="Abadi" w:cs="Arial"/>
          <w:spacing w:val="8"/>
          <w:sz w:val="21"/>
          <w:szCs w:val="21"/>
          <w:lang w:val="es-MX" w:eastAsia="es-MX"/>
        </w:rPr>
        <w:t xml:space="preserve"> </w:t>
      </w:r>
      <w:r w:rsidRPr="00985134">
        <w:rPr>
          <w:rFonts w:ascii="Abadi" w:hAnsi="Abadi" w:cs="Arial"/>
          <w:sz w:val="21"/>
          <w:szCs w:val="21"/>
          <w:lang w:val="es-MX" w:eastAsia="es-MX"/>
        </w:rPr>
        <w:t>para</w:t>
      </w:r>
      <w:r w:rsidRPr="00985134">
        <w:rPr>
          <w:rFonts w:ascii="Abadi" w:hAnsi="Abadi" w:cs="Arial"/>
          <w:spacing w:val="9"/>
          <w:sz w:val="21"/>
          <w:szCs w:val="21"/>
          <w:lang w:val="es-MX" w:eastAsia="es-MX"/>
        </w:rPr>
        <w:t xml:space="preserve"> </w:t>
      </w:r>
      <w:r w:rsidRPr="00985134">
        <w:rPr>
          <w:rFonts w:ascii="Abadi" w:hAnsi="Abadi" w:cs="Arial"/>
          <w:sz w:val="21"/>
          <w:szCs w:val="21"/>
          <w:lang w:val="es-MX" w:eastAsia="es-MX"/>
        </w:rPr>
        <w:t>las</w:t>
      </w:r>
      <w:r w:rsidRPr="00985134">
        <w:rPr>
          <w:rFonts w:ascii="Abadi" w:hAnsi="Abadi" w:cs="Arial"/>
          <w:spacing w:val="8"/>
          <w:sz w:val="21"/>
          <w:szCs w:val="21"/>
          <w:lang w:val="es-MX" w:eastAsia="es-MX"/>
        </w:rPr>
        <w:t xml:space="preserve"> </w:t>
      </w:r>
      <w:r w:rsidRPr="00985134">
        <w:rPr>
          <w:rFonts w:ascii="Abadi" w:hAnsi="Abadi" w:cs="Arial"/>
          <w:sz w:val="21"/>
          <w:szCs w:val="21"/>
          <w:lang w:val="es-MX" w:eastAsia="es-MX"/>
        </w:rPr>
        <w:t>distintas</w:t>
      </w:r>
      <w:r w:rsidRPr="00985134">
        <w:rPr>
          <w:rFonts w:ascii="Abadi" w:hAnsi="Abadi" w:cs="Arial"/>
          <w:spacing w:val="8"/>
          <w:sz w:val="21"/>
          <w:szCs w:val="21"/>
          <w:lang w:val="es-MX" w:eastAsia="es-MX"/>
        </w:rPr>
        <w:t xml:space="preserve"> </w:t>
      </w:r>
      <w:r w:rsidRPr="00985134">
        <w:rPr>
          <w:rFonts w:ascii="Abadi" w:hAnsi="Abadi" w:cs="Arial"/>
          <w:sz w:val="21"/>
          <w:szCs w:val="21"/>
          <w:lang w:val="es-MX" w:eastAsia="es-MX"/>
        </w:rPr>
        <w:t>autoridades</w:t>
      </w:r>
      <w:r w:rsidRPr="00985134">
        <w:rPr>
          <w:rFonts w:ascii="Abadi" w:hAnsi="Abadi" w:cs="Arial"/>
          <w:spacing w:val="13"/>
          <w:sz w:val="21"/>
          <w:szCs w:val="21"/>
          <w:lang w:val="es-MX" w:eastAsia="es-MX"/>
        </w:rPr>
        <w:t xml:space="preserve"> </w:t>
      </w:r>
      <w:r w:rsidRPr="00985134">
        <w:rPr>
          <w:rFonts w:ascii="Abadi" w:hAnsi="Abadi" w:cs="Arial"/>
          <w:sz w:val="21"/>
          <w:szCs w:val="21"/>
          <w:lang w:val="es-MX" w:eastAsia="es-MX"/>
        </w:rPr>
        <w:t>que</w:t>
      </w:r>
      <w:r w:rsidRPr="00985134">
        <w:rPr>
          <w:rFonts w:ascii="Abadi" w:hAnsi="Abadi" w:cs="Arial"/>
          <w:spacing w:val="14"/>
          <w:sz w:val="21"/>
          <w:szCs w:val="21"/>
          <w:lang w:val="es-MX" w:eastAsia="es-MX"/>
        </w:rPr>
        <w:t xml:space="preserve"> </w:t>
      </w:r>
      <w:r w:rsidRPr="00985134">
        <w:rPr>
          <w:rFonts w:ascii="Abadi" w:hAnsi="Abadi" w:cs="Arial"/>
          <w:sz w:val="21"/>
          <w:szCs w:val="21"/>
          <w:lang w:val="es-MX" w:eastAsia="es-MX"/>
        </w:rPr>
        <w:t>enmarquen</w:t>
      </w:r>
      <w:r w:rsidRPr="00985134">
        <w:rPr>
          <w:rFonts w:ascii="Abadi" w:hAnsi="Abadi" w:cs="Arial"/>
          <w:spacing w:val="14"/>
          <w:sz w:val="21"/>
          <w:szCs w:val="21"/>
          <w:lang w:val="es-MX" w:eastAsia="es-MX"/>
        </w:rPr>
        <w:t xml:space="preserve"> </w:t>
      </w:r>
      <w:r w:rsidRPr="00985134">
        <w:rPr>
          <w:rFonts w:ascii="Abadi" w:hAnsi="Abadi" w:cs="Arial"/>
          <w:sz w:val="21"/>
          <w:szCs w:val="21"/>
          <w:lang w:val="es-MX" w:eastAsia="es-MX"/>
        </w:rPr>
        <w:t>su</w:t>
      </w:r>
      <w:r w:rsidRPr="00985134">
        <w:rPr>
          <w:rFonts w:ascii="Abadi" w:hAnsi="Abadi" w:cs="Arial"/>
          <w:spacing w:val="9"/>
          <w:sz w:val="21"/>
          <w:szCs w:val="21"/>
          <w:lang w:val="es-MX" w:eastAsia="es-MX"/>
        </w:rPr>
        <w:t xml:space="preserve"> </w:t>
      </w:r>
      <w:r w:rsidRPr="00985134">
        <w:rPr>
          <w:rFonts w:ascii="Abadi" w:hAnsi="Abadi" w:cs="Arial"/>
          <w:sz w:val="21"/>
          <w:szCs w:val="21"/>
          <w:lang w:val="es-MX" w:eastAsia="es-MX"/>
        </w:rPr>
        <w:t>campo</w:t>
      </w:r>
      <w:r w:rsidRPr="00985134">
        <w:rPr>
          <w:rFonts w:ascii="Abadi" w:hAnsi="Abadi" w:cs="Arial"/>
          <w:spacing w:val="14"/>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acción</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y</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pueda</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ser</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entonces</w:t>
      </w:r>
      <w:r w:rsidRPr="00985134">
        <w:rPr>
          <w:rFonts w:ascii="Abadi" w:hAnsi="Abadi" w:cs="Arial"/>
          <w:spacing w:val="-6"/>
          <w:sz w:val="21"/>
          <w:szCs w:val="21"/>
          <w:lang w:val="es-MX" w:eastAsia="es-MX"/>
        </w:rPr>
        <w:t xml:space="preserve"> </w:t>
      </w:r>
      <w:r w:rsidRPr="00985134">
        <w:rPr>
          <w:rFonts w:ascii="Abadi" w:hAnsi="Abadi" w:cs="Arial"/>
          <w:sz w:val="21"/>
          <w:szCs w:val="21"/>
          <w:lang w:val="es-MX" w:eastAsia="es-MX"/>
        </w:rPr>
        <w:t>exigible</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una mayor exhaustividad</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de</w:t>
      </w:r>
      <w:r w:rsidRPr="00985134">
        <w:rPr>
          <w:rFonts w:ascii="Abadi" w:hAnsi="Abadi" w:cs="Arial"/>
          <w:spacing w:val="-5"/>
          <w:sz w:val="21"/>
          <w:szCs w:val="21"/>
          <w:lang w:val="es-MX" w:eastAsia="es-MX"/>
        </w:rPr>
        <w:t xml:space="preserve"> </w:t>
      </w:r>
      <w:r w:rsidRPr="00985134">
        <w:rPr>
          <w:rFonts w:ascii="Abadi" w:hAnsi="Abadi" w:cs="Arial"/>
          <w:sz w:val="21"/>
          <w:szCs w:val="21"/>
          <w:lang w:val="es-MX" w:eastAsia="es-MX"/>
        </w:rPr>
        <w:t>parte de</w:t>
      </w:r>
      <w:r w:rsidRPr="00985134">
        <w:rPr>
          <w:rFonts w:ascii="Abadi" w:hAnsi="Abadi" w:cs="Arial"/>
          <w:spacing w:val="-1"/>
          <w:sz w:val="21"/>
          <w:szCs w:val="21"/>
          <w:lang w:val="es-MX" w:eastAsia="es-MX"/>
        </w:rPr>
        <w:t xml:space="preserve"> </w:t>
      </w:r>
      <w:r w:rsidRPr="00985134">
        <w:rPr>
          <w:rFonts w:ascii="Abadi" w:hAnsi="Abadi" w:cs="Arial"/>
          <w:sz w:val="21"/>
          <w:szCs w:val="21"/>
          <w:lang w:val="es-MX" w:eastAsia="es-MX"/>
        </w:rPr>
        <w:t>quienes</w:t>
      </w:r>
      <w:r w:rsidR="002B62D6">
        <w:rPr>
          <w:rFonts w:ascii="Abadi" w:hAnsi="Abadi" w:cs="Arial"/>
          <w:sz w:val="21"/>
          <w:szCs w:val="21"/>
          <w:lang w:val="es-MX" w:eastAsia="es-MX"/>
        </w:rPr>
        <w:t xml:space="preserve"> </w:t>
      </w:r>
      <w:r w:rsidRPr="00985134">
        <w:rPr>
          <w:rFonts w:ascii="Abadi" w:hAnsi="Abadi" w:cs="Arial"/>
          <w:sz w:val="21"/>
          <w:szCs w:val="21"/>
          <w:lang w:val="es-MX" w:eastAsia="es-MX"/>
        </w:rPr>
        <w:t>interactúan en la protección de los menores en Guanajuato</w:t>
      </w:r>
      <w:r w:rsidR="00EE008C" w:rsidRPr="007A428D">
        <w:rPr>
          <w:rFonts w:ascii="Abadi" w:hAnsi="Abadi" w:cs="Arial"/>
          <w:sz w:val="21"/>
          <w:szCs w:val="21"/>
          <w:lang w:val="es-MX" w:eastAsia="es-MX"/>
        </w:rPr>
        <w:t xml:space="preserve">. </w:t>
      </w:r>
    </w:p>
    <w:p w14:paraId="42723B01" w14:textId="77777777" w:rsidR="00EE008C" w:rsidRPr="007A428D" w:rsidRDefault="00EE008C" w:rsidP="007A428D">
      <w:pPr>
        <w:kinsoku w:val="0"/>
        <w:overflowPunct w:val="0"/>
        <w:autoSpaceDE w:val="0"/>
        <w:autoSpaceDN w:val="0"/>
        <w:adjustRightInd w:val="0"/>
        <w:spacing w:line="266" w:lineRule="exact"/>
        <w:ind w:left="39"/>
        <w:jc w:val="both"/>
        <w:rPr>
          <w:rFonts w:ascii="Abadi" w:hAnsi="Abadi" w:cs="Arial"/>
          <w:sz w:val="21"/>
          <w:szCs w:val="21"/>
          <w:lang w:val="es-MX" w:eastAsia="es-MX"/>
        </w:rPr>
      </w:pPr>
    </w:p>
    <w:p w14:paraId="48F6FE2E" w14:textId="77777777" w:rsidR="003F516D" w:rsidRPr="003F516D" w:rsidRDefault="003F516D" w:rsidP="003F516D">
      <w:pPr>
        <w:kinsoku w:val="0"/>
        <w:overflowPunct w:val="0"/>
        <w:autoSpaceDE w:val="0"/>
        <w:autoSpaceDN w:val="0"/>
        <w:adjustRightInd w:val="0"/>
        <w:spacing w:line="360" w:lineRule="auto"/>
        <w:ind w:left="39" w:right="99"/>
        <w:jc w:val="both"/>
        <w:rPr>
          <w:rFonts w:ascii="Abadi" w:hAnsi="Abadi" w:cs="Arial"/>
          <w:sz w:val="21"/>
          <w:szCs w:val="21"/>
          <w:lang w:val="es-MX" w:eastAsia="es-MX"/>
        </w:rPr>
      </w:pPr>
      <w:r w:rsidRPr="003F516D">
        <w:rPr>
          <w:rFonts w:ascii="Abadi" w:hAnsi="Abadi" w:cs="Arial"/>
          <w:sz w:val="21"/>
          <w:szCs w:val="21"/>
          <w:lang w:val="es-MX" w:eastAsia="es-MX"/>
        </w:rPr>
        <w:t>Es</w:t>
      </w:r>
      <w:r w:rsidRPr="003F516D">
        <w:rPr>
          <w:rFonts w:ascii="Abadi" w:hAnsi="Abadi" w:cs="Arial"/>
          <w:spacing w:val="32"/>
          <w:sz w:val="21"/>
          <w:szCs w:val="21"/>
          <w:lang w:val="es-MX" w:eastAsia="es-MX"/>
        </w:rPr>
        <w:t xml:space="preserve"> </w:t>
      </w:r>
      <w:r w:rsidRPr="003F516D">
        <w:rPr>
          <w:rFonts w:ascii="Abadi" w:hAnsi="Abadi" w:cs="Arial"/>
          <w:sz w:val="21"/>
          <w:szCs w:val="21"/>
          <w:lang w:val="es-MX" w:eastAsia="es-MX"/>
        </w:rPr>
        <w:t>por</w:t>
      </w:r>
      <w:r w:rsidRPr="003F516D">
        <w:rPr>
          <w:rFonts w:ascii="Abadi" w:hAnsi="Abadi" w:cs="Arial"/>
          <w:spacing w:val="29"/>
          <w:sz w:val="21"/>
          <w:szCs w:val="21"/>
          <w:lang w:val="es-MX" w:eastAsia="es-MX"/>
        </w:rPr>
        <w:t xml:space="preserve"> </w:t>
      </w:r>
      <w:r w:rsidRPr="003F516D">
        <w:rPr>
          <w:rFonts w:ascii="Abadi" w:hAnsi="Abadi" w:cs="Arial"/>
          <w:sz w:val="21"/>
          <w:szCs w:val="21"/>
          <w:lang w:val="es-MX" w:eastAsia="es-MX"/>
        </w:rPr>
        <w:t>lo</w:t>
      </w:r>
      <w:r w:rsidRPr="003F516D">
        <w:rPr>
          <w:rFonts w:ascii="Abadi" w:hAnsi="Abadi" w:cs="Arial"/>
          <w:spacing w:val="29"/>
          <w:sz w:val="21"/>
          <w:szCs w:val="21"/>
          <w:lang w:val="es-MX" w:eastAsia="es-MX"/>
        </w:rPr>
        <w:t xml:space="preserve"> </w:t>
      </w:r>
      <w:r w:rsidRPr="003F516D">
        <w:rPr>
          <w:rFonts w:ascii="Abadi" w:hAnsi="Abadi" w:cs="Arial"/>
          <w:sz w:val="21"/>
          <w:szCs w:val="21"/>
          <w:lang w:val="es-MX" w:eastAsia="es-MX"/>
        </w:rPr>
        <w:t>anteriormente</w:t>
      </w:r>
      <w:r w:rsidRPr="003F516D">
        <w:rPr>
          <w:rFonts w:ascii="Abadi" w:hAnsi="Abadi" w:cs="Arial"/>
          <w:spacing w:val="33"/>
          <w:sz w:val="21"/>
          <w:szCs w:val="21"/>
          <w:lang w:val="es-MX" w:eastAsia="es-MX"/>
        </w:rPr>
        <w:t xml:space="preserve"> </w:t>
      </w:r>
      <w:r w:rsidRPr="003F516D">
        <w:rPr>
          <w:rFonts w:ascii="Abadi" w:hAnsi="Abadi" w:cs="Arial"/>
          <w:sz w:val="21"/>
          <w:szCs w:val="21"/>
          <w:lang w:val="es-MX" w:eastAsia="es-MX"/>
        </w:rPr>
        <w:t>expuesto</w:t>
      </w:r>
      <w:r w:rsidRPr="003F516D">
        <w:rPr>
          <w:rFonts w:ascii="Abadi" w:hAnsi="Abadi" w:cs="Arial"/>
          <w:spacing w:val="29"/>
          <w:sz w:val="21"/>
          <w:szCs w:val="21"/>
          <w:lang w:val="es-MX" w:eastAsia="es-MX"/>
        </w:rPr>
        <w:t xml:space="preserve"> </w:t>
      </w:r>
      <w:r w:rsidRPr="003F516D">
        <w:rPr>
          <w:rFonts w:ascii="Abadi" w:hAnsi="Abadi" w:cs="Arial"/>
          <w:sz w:val="21"/>
          <w:szCs w:val="21"/>
          <w:lang w:val="es-MX" w:eastAsia="es-MX"/>
        </w:rPr>
        <w:t>que</w:t>
      </w:r>
      <w:r w:rsidRPr="003F516D">
        <w:rPr>
          <w:rFonts w:ascii="Abadi" w:hAnsi="Abadi" w:cs="Arial"/>
          <w:spacing w:val="29"/>
          <w:sz w:val="21"/>
          <w:szCs w:val="21"/>
          <w:lang w:val="es-MX" w:eastAsia="es-MX"/>
        </w:rPr>
        <w:t xml:space="preserve"> </w:t>
      </w:r>
      <w:r w:rsidRPr="003F516D">
        <w:rPr>
          <w:rFonts w:ascii="Abadi" w:hAnsi="Abadi" w:cs="Arial"/>
          <w:sz w:val="21"/>
          <w:szCs w:val="21"/>
          <w:lang w:val="es-MX" w:eastAsia="es-MX"/>
        </w:rPr>
        <w:t>acudo</w:t>
      </w:r>
      <w:r w:rsidRPr="003F516D">
        <w:rPr>
          <w:rFonts w:ascii="Abadi" w:hAnsi="Abadi" w:cs="Arial"/>
          <w:spacing w:val="32"/>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28"/>
          <w:sz w:val="21"/>
          <w:szCs w:val="21"/>
          <w:lang w:val="es-MX" w:eastAsia="es-MX"/>
        </w:rPr>
        <w:t xml:space="preserve"> </w:t>
      </w:r>
      <w:r w:rsidRPr="003F516D">
        <w:rPr>
          <w:rFonts w:ascii="Abadi" w:hAnsi="Abadi" w:cs="Arial"/>
          <w:sz w:val="21"/>
          <w:szCs w:val="21"/>
          <w:lang w:val="es-MX" w:eastAsia="es-MX"/>
        </w:rPr>
        <w:t>esta</w:t>
      </w:r>
      <w:r w:rsidRPr="003F516D">
        <w:rPr>
          <w:rFonts w:ascii="Abadi" w:hAnsi="Abadi" w:cs="Arial"/>
          <w:spacing w:val="29"/>
          <w:sz w:val="21"/>
          <w:szCs w:val="21"/>
          <w:lang w:val="es-MX" w:eastAsia="es-MX"/>
        </w:rPr>
        <w:t xml:space="preserve"> </w:t>
      </w:r>
      <w:r w:rsidRPr="003F516D">
        <w:rPr>
          <w:rFonts w:ascii="Abadi" w:hAnsi="Abadi" w:cs="Arial"/>
          <w:sz w:val="21"/>
          <w:szCs w:val="21"/>
          <w:lang w:val="es-MX" w:eastAsia="es-MX"/>
        </w:rPr>
        <w:t>alta</w:t>
      </w:r>
      <w:r w:rsidRPr="003F516D">
        <w:rPr>
          <w:rFonts w:ascii="Abadi" w:hAnsi="Abadi" w:cs="Arial"/>
          <w:spacing w:val="32"/>
          <w:sz w:val="21"/>
          <w:szCs w:val="21"/>
          <w:lang w:val="es-MX" w:eastAsia="es-MX"/>
        </w:rPr>
        <w:t xml:space="preserve"> </w:t>
      </w:r>
      <w:r w:rsidRPr="003F516D">
        <w:rPr>
          <w:rFonts w:ascii="Abadi" w:hAnsi="Abadi" w:cs="Arial"/>
          <w:sz w:val="21"/>
          <w:szCs w:val="21"/>
          <w:lang w:val="es-MX" w:eastAsia="es-MX"/>
        </w:rPr>
        <w:t>tribuna</w:t>
      </w:r>
      <w:r w:rsidRPr="003F516D">
        <w:rPr>
          <w:rFonts w:ascii="Abadi" w:hAnsi="Abadi" w:cs="Arial"/>
          <w:spacing w:val="29"/>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32"/>
          <w:sz w:val="21"/>
          <w:szCs w:val="21"/>
          <w:lang w:val="es-MX" w:eastAsia="es-MX"/>
        </w:rPr>
        <w:t xml:space="preserve"> </w:t>
      </w:r>
      <w:r w:rsidRPr="003F516D">
        <w:rPr>
          <w:rFonts w:ascii="Abadi" w:hAnsi="Abadi" w:cs="Arial"/>
          <w:sz w:val="21"/>
          <w:szCs w:val="21"/>
          <w:lang w:val="es-MX" w:eastAsia="es-MX"/>
        </w:rPr>
        <w:t>visibilizar</w:t>
      </w:r>
      <w:r w:rsidRPr="003F516D">
        <w:rPr>
          <w:rFonts w:ascii="Abadi" w:hAnsi="Abadi" w:cs="Arial"/>
          <w:spacing w:val="33"/>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24"/>
          <w:sz w:val="21"/>
          <w:szCs w:val="21"/>
          <w:lang w:val="es-MX" w:eastAsia="es-MX"/>
        </w:rPr>
        <w:t xml:space="preserve"> </w:t>
      </w:r>
      <w:r w:rsidRPr="003F516D">
        <w:rPr>
          <w:rFonts w:ascii="Abadi" w:hAnsi="Abadi" w:cs="Arial"/>
          <w:sz w:val="21"/>
          <w:szCs w:val="21"/>
          <w:lang w:val="es-MX" w:eastAsia="es-MX"/>
        </w:rPr>
        <w:t>la</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migración</w:t>
      </w:r>
      <w:r w:rsidRPr="003F516D">
        <w:rPr>
          <w:rFonts w:ascii="Abadi" w:hAnsi="Abadi" w:cs="Arial"/>
          <w:spacing w:val="4"/>
          <w:sz w:val="21"/>
          <w:szCs w:val="21"/>
          <w:lang w:val="es-MX" w:eastAsia="es-MX"/>
        </w:rPr>
        <w:t xml:space="preserve"> </w:t>
      </w:r>
      <w:r w:rsidRPr="003F516D">
        <w:rPr>
          <w:rFonts w:ascii="Abadi" w:hAnsi="Abadi" w:cs="Arial"/>
          <w:sz w:val="21"/>
          <w:szCs w:val="21"/>
          <w:lang w:val="es-MX" w:eastAsia="es-MX"/>
        </w:rPr>
        <w:t>infantil</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guanajuatense</w:t>
      </w:r>
      <w:r w:rsidRPr="003F516D">
        <w:rPr>
          <w:rFonts w:ascii="Abadi" w:hAnsi="Abadi" w:cs="Arial"/>
          <w:spacing w:val="9"/>
          <w:sz w:val="21"/>
          <w:szCs w:val="21"/>
          <w:lang w:val="es-MX" w:eastAsia="es-MX"/>
        </w:rPr>
        <w:t xml:space="preserve"> </w:t>
      </w:r>
      <w:r w:rsidRPr="003F516D">
        <w:rPr>
          <w:rFonts w:ascii="Abadi" w:hAnsi="Abadi" w:cs="Arial"/>
          <w:sz w:val="21"/>
          <w:szCs w:val="21"/>
          <w:lang w:val="es-MX" w:eastAsia="es-MX"/>
        </w:rPr>
        <w:t>y</w:t>
      </w:r>
      <w:r w:rsidRPr="003F516D">
        <w:rPr>
          <w:rFonts w:ascii="Abadi" w:hAnsi="Abadi" w:cs="Arial"/>
          <w:spacing w:val="8"/>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9"/>
          <w:sz w:val="21"/>
          <w:szCs w:val="21"/>
          <w:lang w:val="es-MX" w:eastAsia="es-MX"/>
        </w:rPr>
        <w:t xml:space="preserve"> </w:t>
      </w:r>
      <w:r w:rsidRPr="003F516D">
        <w:rPr>
          <w:rFonts w:ascii="Abadi" w:hAnsi="Abadi" w:cs="Arial"/>
          <w:sz w:val="21"/>
          <w:szCs w:val="21"/>
          <w:lang w:val="es-MX" w:eastAsia="es-MX"/>
        </w:rPr>
        <w:t>proponer</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9"/>
          <w:sz w:val="21"/>
          <w:szCs w:val="21"/>
          <w:lang w:val="es-MX" w:eastAsia="es-MX"/>
        </w:rPr>
        <w:t xml:space="preserve"> </w:t>
      </w:r>
      <w:r w:rsidRPr="003F516D">
        <w:rPr>
          <w:rFonts w:ascii="Abadi" w:hAnsi="Abadi" w:cs="Arial"/>
          <w:sz w:val="21"/>
          <w:szCs w:val="21"/>
          <w:lang w:val="es-MX" w:eastAsia="es-MX"/>
        </w:rPr>
        <w:t>esta</w:t>
      </w:r>
      <w:r w:rsidRPr="003F516D">
        <w:rPr>
          <w:rFonts w:ascii="Abadi" w:hAnsi="Abadi" w:cs="Arial"/>
          <w:spacing w:val="10"/>
          <w:sz w:val="21"/>
          <w:szCs w:val="21"/>
          <w:lang w:val="es-MX" w:eastAsia="es-MX"/>
        </w:rPr>
        <w:t xml:space="preserve"> </w:t>
      </w:r>
      <w:r w:rsidRPr="003F516D">
        <w:rPr>
          <w:rFonts w:ascii="Abadi" w:hAnsi="Abadi" w:cs="Arial"/>
          <w:sz w:val="21"/>
          <w:szCs w:val="21"/>
          <w:lang w:val="es-MX" w:eastAsia="es-MX"/>
        </w:rPr>
        <w:t>soberanía</w:t>
      </w:r>
      <w:r w:rsidRPr="003F516D">
        <w:rPr>
          <w:rFonts w:ascii="Abadi" w:hAnsi="Abadi" w:cs="Arial"/>
          <w:spacing w:val="9"/>
          <w:sz w:val="21"/>
          <w:szCs w:val="21"/>
          <w:lang w:val="es-MX" w:eastAsia="es-MX"/>
        </w:rPr>
        <w:t xml:space="preserve"> </w:t>
      </w:r>
      <w:r w:rsidRPr="003F516D">
        <w:rPr>
          <w:rFonts w:ascii="Abadi" w:hAnsi="Abadi" w:cs="Arial"/>
          <w:sz w:val="21"/>
          <w:szCs w:val="21"/>
          <w:lang w:val="es-MX" w:eastAsia="es-MX"/>
        </w:rPr>
        <w:t>adecuaciones</w:t>
      </w:r>
      <w:r w:rsidRPr="003F516D">
        <w:rPr>
          <w:rFonts w:ascii="Abadi" w:hAnsi="Abadi" w:cs="Arial"/>
          <w:spacing w:val="9"/>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9"/>
          <w:sz w:val="21"/>
          <w:szCs w:val="21"/>
          <w:lang w:val="es-MX" w:eastAsia="es-MX"/>
        </w:rPr>
        <w:t xml:space="preserve"> </w:t>
      </w:r>
      <w:r w:rsidRPr="003F516D">
        <w:rPr>
          <w:rFonts w:ascii="Abadi" w:hAnsi="Abadi" w:cs="Arial"/>
          <w:sz w:val="21"/>
          <w:szCs w:val="21"/>
          <w:lang w:val="es-MX" w:eastAsia="es-MX"/>
        </w:rPr>
        <w:t>la</w:t>
      </w:r>
      <w:r w:rsidRPr="003F516D">
        <w:rPr>
          <w:rFonts w:ascii="Abadi" w:hAnsi="Abadi" w:cs="Arial"/>
          <w:spacing w:val="-2"/>
          <w:sz w:val="21"/>
          <w:szCs w:val="21"/>
          <w:lang w:val="es-MX" w:eastAsia="es-MX"/>
        </w:rPr>
        <w:t xml:space="preserve"> </w:t>
      </w:r>
      <w:r w:rsidRPr="003F516D">
        <w:rPr>
          <w:rFonts w:ascii="Abadi" w:hAnsi="Abadi" w:cs="Arial"/>
          <w:sz w:val="21"/>
          <w:szCs w:val="21"/>
          <w:lang w:val="es-MX" w:eastAsia="es-MX"/>
        </w:rPr>
        <w:t>Ley</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Derechos</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Niñas,</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Niños</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y</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Adolescentes</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Estado</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Guanajuato</w:t>
      </w:r>
      <w:r w:rsidRPr="003F516D">
        <w:rPr>
          <w:rFonts w:ascii="Abadi" w:hAnsi="Abadi" w:cs="Arial"/>
          <w:spacing w:val="24"/>
          <w:sz w:val="21"/>
          <w:szCs w:val="21"/>
          <w:lang w:val="es-MX" w:eastAsia="es-MX"/>
        </w:rPr>
        <w:t xml:space="preserve"> </w:t>
      </w:r>
      <w:r w:rsidRPr="003F516D">
        <w:rPr>
          <w:rFonts w:ascii="Abadi" w:hAnsi="Abadi" w:cs="Arial"/>
          <w:sz w:val="21"/>
          <w:szCs w:val="21"/>
          <w:lang w:val="es-MX" w:eastAsia="es-MX"/>
        </w:rPr>
        <w:t>que</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tienen</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por</w:t>
      </w:r>
      <w:r w:rsidRPr="003F516D">
        <w:rPr>
          <w:rFonts w:ascii="Abadi" w:hAnsi="Abadi" w:cs="Arial"/>
          <w:spacing w:val="-4"/>
          <w:sz w:val="21"/>
          <w:szCs w:val="21"/>
          <w:lang w:val="es-MX" w:eastAsia="es-MX"/>
        </w:rPr>
        <w:t xml:space="preserve"> </w:t>
      </w:r>
      <w:r w:rsidRPr="003F516D">
        <w:rPr>
          <w:rFonts w:ascii="Abadi" w:hAnsi="Abadi" w:cs="Arial"/>
          <w:sz w:val="21"/>
          <w:szCs w:val="21"/>
          <w:lang w:val="es-MX" w:eastAsia="es-MX"/>
        </w:rPr>
        <w:t>objeto</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dotar</w:t>
      </w:r>
      <w:r w:rsidRPr="003F516D">
        <w:rPr>
          <w:rFonts w:ascii="Abadi" w:hAnsi="Abadi" w:cs="Arial"/>
          <w:spacing w:val="-4"/>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atribuciones</w:t>
      </w:r>
      <w:r w:rsidRPr="003F516D">
        <w:rPr>
          <w:rFonts w:ascii="Abadi" w:hAnsi="Abadi" w:cs="Arial"/>
          <w:spacing w:val="-6"/>
          <w:sz w:val="21"/>
          <w:szCs w:val="21"/>
          <w:lang w:val="es-MX" w:eastAsia="es-MX"/>
        </w:rPr>
        <w:t xml:space="preserve"> </w:t>
      </w:r>
      <w:r w:rsidRPr="003F516D">
        <w:rPr>
          <w:rFonts w:ascii="Abadi" w:hAnsi="Abadi" w:cs="Arial"/>
          <w:sz w:val="21"/>
          <w:szCs w:val="21"/>
          <w:lang w:val="es-MX" w:eastAsia="es-MX"/>
        </w:rPr>
        <w:t>al</w:t>
      </w:r>
      <w:r w:rsidRPr="003F516D">
        <w:rPr>
          <w:rFonts w:ascii="Abadi" w:hAnsi="Abadi" w:cs="Arial"/>
          <w:spacing w:val="-2"/>
          <w:sz w:val="21"/>
          <w:szCs w:val="21"/>
          <w:lang w:val="es-MX" w:eastAsia="es-MX"/>
        </w:rPr>
        <w:t xml:space="preserve"> </w:t>
      </w:r>
      <w:r w:rsidRPr="003F516D">
        <w:rPr>
          <w:rFonts w:ascii="Abadi" w:hAnsi="Abadi" w:cs="Arial"/>
          <w:sz w:val="21"/>
          <w:szCs w:val="21"/>
          <w:lang w:val="es-MX" w:eastAsia="es-MX"/>
        </w:rPr>
        <w:t>Sistema</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Estatal</w:t>
      </w:r>
      <w:r w:rsidRPr="003F516D">
        <w:rPr>
          <w:rFonts w:ascii="Abadi" w:hAnsi="Abadi" w:cs="Arial"/>
          <w:spacing w:val="-2"/>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Protección</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al</w:t>
      </w:r>
      <w:r w:rsidRPr="003F516D">
        <w:rPr>
          <w:rFonts w:ascii="Abadi" w:hAnsi="Abadi" w:cs="Arial"/>
          <w:spacing w:val="-2"/>
          <w:sz w:val="21"/>
          <w:szCs w:val="21"/>
          <w:lang w:val="es-MX" w:eastAsia="es-MX"/>
        </w:rPr>
        <w:t xml:space="preserve"> </w:t>
      </w:r>
      <w:r w:rsidRPr="003F516D">
        <w:rPr>
          <w:rFonts w:ascii="Abadi" w:hAnsi="Abadi" w:cs="Arial"/>
          <w:sz w:val="21"/>
          <w:szCs w:val="21"/>
          <w:lang w:val="es-MX" w:eastAsia="es-MX"/>
        </w:rPr>
        <w:t>menor,</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la</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Procuraduría</w:t>
      </w:r>
      <w:r w:rsidRPr="003F516D">
        <w:rPr>
          <w:rFonts w:ascii="Abadi" w:hAnsi="Abadi" w:cs="Arial"/>
          <w:spacing w:val="24"/>
          <w:sz w:val="21"/>
          <w:szCs w:val="21"/>
          <w:lang w:val="es-MX" w:eastAsia="es-MX"/>
        </w:rPr>
        <w:t xml:space="preserve"> </w:t>
      </w:r>
      <w:r w:rsidRPr="003F516D">
        <w:rPr>
          <w:rFonts w:ascii="Abadi" w:hAnsi="Abadi" w:cs="Arial"/>
          <w:sz w:val="21"/>
          <w:szCs w:val="21"/>
          <w:lang w:val="es-MX" w:eastAsia="es-MX"/>
        </w:rPr>
        <w:t>y</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a</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la</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Secretaria</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Atención</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al</w:t>
      </w:r>
      <w:r w:rsidRPr="003F516D">
        <w:rPr>
          <w:rFonts w:ascii="Abadi" w:hAnsi="Abadi" w:cs="Arial"/>
          <w:spacing w:val="27"/>
          <w:sz w:val="21"/>
          <w:szCs w:val="21"/>
          <w:lang w:val="es-MX" w:eastAsia="es-MX"/>
        </w:rPr>
        <w:t xml:space="preserve"> </w:t>
      </w:r>
      <w:r w:rsidRPr="003F516D">
        <w:rPr>
          <w:rFonts w:ascii="Abadi" w:hAnsi="Abadi" w:cs="Arial"/>
          <w:sz w:val="21"/>
          <w:szCs w:val="21"/>
          <w:lang w:val="es-MX" w:eastAsia="es-MX"/>
        </w:rPr>
        <w:t>Migrante</w:t>
      </w:r>
      <w:r w:rsidRPr="003F516D">
        <w:rPr>
          <w:rFonts w:ascii="Abadi" w:hAnsi="Abadi" w:cs="Arial"/>
          <w:spacing w:val="24"/>
          <w:sz w:val="21"/>
          <w:szCs w:val="21"/>
          <w:lang w:val="es-MX" w:eastAsia="es-MX"/>
        </w:rPr>
        <w:t xml:space="preserve"> </w:t>
      </w:r>
      <w:r w:rsidRPr="003F516D">
        <w:rPr>
          <w:rFonts w:ascii="Abadi" w:hAnsi="Abadi" w:cs="Arial"/>
          <w:sz w:val="21"/>
          <w:szCs w:val="21"/>
          <w:lang w:val="es-MX" w:eastAsia="es-MX"/>
        </w:rPr>
        <w:t>y</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Enlace</w:t>
      </w:r>
      <w:r w:rsidRPr="003F516D">
        <w:rPr>
          <w:rFonts w:ascii="Abadi" w:hAnsi="Abadi" w:cs="Arial"/>
          <w:spacing w:val="23"/>
          <w:sz w:val="21"/>
          <w:szCs w:val="21"/>
          <w:lang w:val="es-MX" w:eastAsia="es-MX"/>
        </w:rPr>
        <w:t xml:space="preserve"> </w:t>
      </w:r>
      <w:r w:rsidRPr="003F516D">
        <w:rPr>
          <w:rFonts w:ascii="Abadi" w:hAnsi="Abadi" w:cs="Arial"/>
          <w:sz w:val="21"/>
          <w:szCs w:val="21"/>
          <w:lang w:val="es-MX" w:eastAsia="es-MX"/>
        </w:rPr>
        <w:t>Internacional,</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fortaleciendo</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además</w:t>
      </w:r>
      <w:r w:rsidRPr="003F516D">
        <w:rPr>
          <w:rFonts w:ascii="Abadi" w:hAnsi="Abadi" w:cs="Arial"/>
          <w:spacing w:val="-6"/>
          <w:sz w:val="21"/>
          <w:szCs w:val="21"/>
          <w:lang w:val="es-MX" w:eastAsia="es-MX"/>
        </w:rPr>
        <w:t xml:space="preserve"> </w:t>
      </w:r>
      <w:r w:rsidRPr="003F516D">
        <w:rPr>
          <w:rFonts w:ascii="Abadi" w:hAnsi="Abadi" w:cs="Arial"/>
          <w:sz w:val="21"/>
          <w:szCs w:val="21"/>
          <w:lang w:val="es-MX" w:eastAsia="es-MX"/>
        </w:rPr>
        <w:t>las</w:t>
      </w:r>
      <w:r w:rsidRPr="003F516D">
        <w:rPr>
          <w:rFonts w:ascii="Abadi" w:hAnsi="Abadi" w:cs="Arial"/>
          <w:spacing w:val="-6"/>
          <w:sz w:val="21"/>
          <w:szCs w:val="21"/>
          <w:lang w:val="es-MX" w:eastAsia="es-MX"/>
        </w:rPr>
        <w:t xml:space="preserve"> </w:t>
      </w:r>
      <w:r w:rsidRPr="003F516D">
        <w:rPr>
          <w:rFonts w:ascii="Abadi" w:hAnsi="Abadi" w:cs="Arial"/>
          <w:sz w:val="21"/>
          <w:szCs w:val="21"/>
          <w:lang w:val="es-MX" w:eastAsia="es-MX"/>
        </w:rPr>
        <w:t>acciones</w:t>
      </w:r>
      <w:r w:rsidRPr="003F516D">
        <w:rPr>
          <w:rFonts w:ascii="Abadi" w:hAnsi="Abadi" w:cs="Arial"/>
          <w:spacing w:val="-6"/>
          <w:sz w:val="21"/>
          <w:szCs w:val="21"/>
          <w:lang w:val="es-MX" w:eastAsia="es-MX"/>
        </w:rPr>
        <w:t xml:space="preserve"> </w:t>
      </w:r>
      <w:r w:rsidRPr="003F516D">
        <w:rPr>
          <w:rFonts w:ascii="Abadi" w:hAnsi="Abadi" w:cs="Arial"/>
          <w:sz w:val="21"/>
          <w:szCs w:val="21"/>
          <w:lang w:val="es-MX" w:eastAsia="es-MX"/>
        </w:rPr>
        <w:t>y</w:t>
      </w:r>
      <w:r w:rsidRPr="003F516D">
        <w:rPr>
          <w:rFonts w:ascii="Abadi" w:hAnsi="Abadi" w:cs="Arial"/>
          <w:spacing w:val="-6"/>
          <w:sz w:val="21"/>
          <w:szCs w:val="21"/>
          <w:lang w:val="es-MX" w:eastAsia="es-MX"/>
        </w:rPr>
        <w:t xml:space="preserve"> </w:t>
      </w:r>
      <w:r w:rsidRPr="003F516D">
        <w:rPr>
          <w:rFonts w:ascii="Abadi" w:hAnsi="Abadi" w:cs="Arial"/>
          <w:sz w:val="21"/>
          <w:szCs w:val="21"/>
          <w:lang w:val="es-MX" w:eastAsia="es-MX"/>
        </w:rPr>
        <w:t>estrategias</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que</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ya</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existen</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en</w:t>
      </w:r>
      <w:r w:rsidRPr="003F516D">
        <w:rPr>
          <w:rFonts w:ascii="Abadi" w:hAnsi="Abadi" w:cs="Arial"/>
          <w:spacing w:val="-10"/>
          <w:sz w:val="21"/>
          <w:szCs w:val="21"/>
          <w:lang w:val="es-MX" w:eastAsia="es-MX"/>
        </w:rPr>
        <w:t xml:space="preserve"> </w:t>
      </w:r>
      <w:r w:rsidRPr="003F516D">
        <w:rPr>
          <w:rFonts w:ascii="Abadi" w:hAnsi="Abadi" w:cs="Arial"/>
          <w:sz w:val="21"/>
          <w:szCs w:val="21"/>
          <w:lang w:val="es-MX" w:eastAsia="es-MX"/>
        </w:rPr>
        <w:t>pro</w:t>
      </w:r>
      <w:r w:rsidRPr="003F516D">
        <w:rPr>
          <w:rFonts w:ascii="Abadi" w:hAnsi="Abadi" w:cs="Arial"/>
          <w:spacing w:val="-5"/>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10"/>
          <w:sz w:val="21"/>
          <w:szCs w:val="21"/>
          <w:lang w:val="es-MX" w:eastAsia="es-MX"/>
        </w:rPr>
        <w:t xml:space="preserve"> </w:t>
      </w:r>
      <w:r w:rsidRPr="003F516D">
        <w:rPr>
          <w:rFonts w:ascii="Abadi" w:hAnsi="Abadi" w:cs="Arial"/>
          <w:sz w:val="21"/>
          <w:szCs w:val="21"/>
          <w:lang w:val="es-MX" w:eastAsia="es-MX"/>
        </w:rPr>
        <w:t>las</w:t>
      </w:r>
      <w:r w:rsidRPr="003F516D">
        <w:rPr>
          <w:rFonts w:ascii="Abadi" w:hAnsi="Abadi" w:cs="Arial"/>
          <w:spacing w:val="-6"/>
          <w:sz w:val="21"/>
          <w:szCs w:val="21"/>
          <w:lang w:val="es-MX" w:eastAsia="es-MX"/>
        </w:rPr>
        <w:t xml:space="preserve"> </w:t>
      </w:r>
      <w:r w:rsidRPr="003F516D">
        <w:rPr>
          <w:rFonts w:ascii="Abadi" w:hAnsi="Abadi" w:cs="Arial"/>
          <w:sz w:val="21"/>
          <w:szCs w:val="21"/>
          <w:lang w:val="es-MX" w:eastAsia="es-MX"/>
        </w:rPr>
        <w:t>niñas,</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niños</w:t>
      </w:r>
      <w:r w:rsidRPr="003F516D">
        <w:rPr>
          <w:rFonts w:ascii="Abadi" w:hAnsi="Abadi" w:cs="Arial"/>
          <w:spacing w:val="-6"/>
          <w:sz w:val="21"/>
          <w:szCs w:val="21"/>
          <w:lang w:val="es-MX" w:eastAsia="es-MX"/>
        </w:rPr>
        <w:t xml:space="preserve"> </w:t>
      </w:r>
      <w:r w:rsidRPr="003F516D">
        <w:rPr>
          <w:rFonts w:ascii="Abadi" w:hAnsi="Abadi" w:cs="Arial"/>
          <w:sz w:val="21"/>
          <w:szCs w:val="21"/>
          <w:lang w:val="es-MX" w:eastAsia="es-MX"/>
        </w:rPr>
        <w:t>y</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adolescentes</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1"/>
          <w:sz w:val="21"/>
          <w:szCs w:val="21"/>
          <w:lang w:val="es-MX" w:eastAsia="es-MX"/>
        </w:rPr>
        <w:t xml:space="preserve"> </w:t>
      </w:r>
      <w:r w:rsidRPr="003F516D">
        <w:rPr>
          <w:rFonts w:ascii="Abadi" w:hAnsi="Abadi" w:cs="Arial"/>
          <w:sz w:val="21"/>
          <w:szCs w:val="21"/>
          <w:lang w:val="es-MX" w:eastAsia="es-MX"/>
        </w:rPr>
        <w:t>Guanajuato.</w:t>
      </w:r>
    </w:p>
    <w:p w14:paraId="4681F3C4" w14:textId="77777777" w:rsidR="003F516D" w:rsidRPr="003F516D" w:rsidRDefault="003F516D" w:rsidP="003F516D">
      <w:pPr>
        <w:kinsoku w:val="0"/>
        <w:overflowPunct w:val="0"/>
        <w:autoSpaceDE w:val="0"/>
        <w:autoSpaceDN w:val="0"/>
        <w:adjustRightInd w:val="0"/>
        <w:spacing w:before="150" w:line="362" w:lineRule="auto"/>
        <w:ind w:left="39" w:right="102"/>
        <w:jc w:val="both"/>
        <w:rPr>
          <w:rFonts w:ascii="Abadi" w:hAnsi="Abadi" w:cs="Arial"/>
          <w:sz w:val="21"/>
          <w:szCs w:val="21"/>
          <w:lang w:val="es-MX" w:eastAsia="es-MX"/>
        </w:rPr>
      </w:pPr>
      <w:r w:rsidRPr="003F516D">
        <w:rPr>
          <w:rFonts w:ascii="Abadi" w:hAnsi="Abadi" w:cs="Arial"/>
          <w:sz w:val="21"/>
          <w:szCs w:val="21"/>
          <w:lang w:val="es-MX" w:eastAsia="es-MX"/>
        </w:rPr>
        <w:t>Con</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la</w:t>
      </w:r>
      <w:r w:rsidRPr="003F516D">
        <w:rPr>
          <w:rFonts w:ascii="Abadi" w:hAnsi="Abadi" w:cs="Arial"/>
          <w:spacing w:val="17"/>
          <w:sz w:val="21"/>
          <w:szCs w:val="21"/>
          <w:lang w:val="es-MX" w:eastAsia="es-MX"/>
        </w:rPr>
        <w:t xml:space="preserve"> </w:t>
      </w:r>
      <w:r w:rsidRPr="003F516D">
        <w:rPr>
          <w:rFonts w:ascii="Abadi" w:hAnsi="Abadi" w:cs="Arial"/>
          <w:sz w:val="21"/>
          <w:szCs w:val="21"/>
          <w:lang w:val="es-MX" w:eastAsia="es-MX"/>
        </w:rPr>
        <w:t>finalidad de</w:t>
      </w:r>
      <w:r w:rsidRPr="003F516D">
        <w:rPr>
          <w:rFonts w:ascii="Abadi" w:hAnsi="Abadi" w:cs="Arial"/>
          <w:spacing w:val="17"/>
          <w:sz w:val="21"/>
          <w:szCs w:val="21"/>
          <w:lang w:val="es-MX" w:eastAsia="es-MX"/>
        </w:rPr>
        <w:t xml:space="preserve"> </w:t>
      </w:r>
      <w:r w:rsidRPr="003F516D">
        <w:rPr>
          <w:rFonts w:ascii="Abadi" w:hAnsi="Abadi" w:cs="Arial"/>
          <w:sz w:val="21"/>
          <w:szCs w:val="21"/>
          <w:lang w:val="es-MX" w:eastAsia="es-MX"/>
        </w:rPr>
        <w:t>dar</w:t>
      </w:r>
      <w:r w:rsidRPr="003F516D">
        <w:rPr>
          <w:rFonts w:ascii="Abadi" w:hAnsi="Abadi" w:cs="Arial"/>
          <w:spacing w:val="18"/>
          <w:sz w:val="21"/>
          <w:szCs w:val="21"/>
          <w:lang w:val="es-MX" w:eastAsia="es-MX"/>
        </w:rPr>
        <w:t xml:space="preserve"> </w:t>
      </w:r>
      <w:r w:rsidRPr="003F516D">
        <w:rPr>
          <w:rFonts w:ascii="Abadi" w:hAnsi="Abadi" w:cs="Arial"/>
          <w:sz w:val="21"/>
          <w:szCs w:val="21"/>
          <w:lang w:val="es-MX" w:eastAsia="es-MX"/>
        </w:rPr>
        <w:t>cumplimiento</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a lo establecido</w:t>
      </w:r>
      <w:r w:rsidRPr="003F516D">
        <w:rPr>
          <w:rFonts w:ascii="Abadi" w:hAnsi="Abadi" w:cs="Arial"/>
          <w:spacing w:val="17"/>
          <w:sz w:val="21"/>
          <w:szCs w:val="21"/>
          <w:lang w:val="es-MX" w:eastAsia="es-MX"/>
        </w:rPr>
        <w:t xml:space="preserve"> </w:t>
      </w:r>
      <w:r w:rsidRPr="003F516D">
        <w:rPr>
          <w:rFonts w:ascii="Abadi" w:hAnsi="Abadi" w:cs="Arial"/>
          <w:sz w:val="21"/>
          <w:szCs w:val="21"/>
          <w:lang w:val="es-MX" w:eastAsia="es-MX"/>
        </w:rPr>
        <w:t>por</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el</w:t>
      </w:r>
      <w:r w:rsidRPr="003F516D">
        <w:rPr>
          <w:rFonts w:ascii="Abadi" w:hAnsi="Abadi" w:cs="Arial"/>
          <w:spacing w:val="15"/>
          <w:sz w:val="21"/>
          <w:szCs w:val="21"/>
          <w:lang w:val="es-MX" w:eastAsia="es-MX"/>
        </w:rPr>
        <w:t xml:space="preserve"> </w:t>
      </w:r>
      <w:r w:rsidRPr="003F516D">
        <w:rPr>
          <w:rFonts w:ascii="Abadi" w:hAnsi="Abadi" w:cs="Arial"/>
          <w:sz w:val="21"/>
          <w:szCs w:val="21"/>
          <w:lang w:val="es-MX" w:eastAsia="es-MX"/>
        </w:rPr>
        <w:t>artículo 209</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la</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Ley Orgánica</w:t>
      </w:r>
      <w:r w:rsidRPr="003F516D">
        <w:rPr>
          <w:rFonts w:ascii="Abadi" w:hAnsi="Abadi" w:cs="Arial"/>
          <w:spacing w:val="-8"/>
          <w:sz w:val="21"/>
          <w:szCs w:val="21"/>
          <w:lang w:val="es-MX" w:eastAsia="es-MX"/>
        </w:rPr>
        <w:t xml:space="preserve"> </w:t>
      </w:r>
      <w:r w:rsidRPr="003F516D">
        <w:rPr>
          <w:rFonts w:ascii="Abadi" w:hAnsi="Abadi" w:cs="Arial"/>
          <w:sz w:val="21"/>
          <w:szCs w:val="21"/>
          <w:lang w:val="es-MX" w:eastAsia="es-MX"/>
        </w:rPr>
        <w:t>del Poder</w:t>
      </w:r>
      <w:r w:rsidRPr="003F516D">
        <w:rPr>
          <w:rFonts w:ascii="Abadi" w:hAnsi="Abadi" w:cs="Arial"/>
          <w:spacing w:val="-7"/>
          <w:sz w:val="21"/>
          <w:szCs w:val="21"/>
          <w:lang w:val="es-MX" w:eastAsia="es-MX"/>
        </w:rPr>
        <w:t xml:space="preserve"> </w:t>
      </w:r>
      <w:r w:rsidRPr="003F516D">
        <w:rPr>
          <w:rFonts w:ascii="Abadi" w:hAnsi="Abadi" w:cs="Arial"/>
          <w:sz w:val="21"/>
          <w:szCs w:val="21"/>
          <w:lang w:val="es-MX" w:eastAsia="es-MX"/>
        </w:rPr>
        <w:t>Legislativo</w:t>
      </w:r>
      <w:r w:rsidRPr="003F516D">
        <w:rPr>
          <w:rFonts w:ascii="Abadi" w:hAnsi="Abadi" w:cs="Arial"/>
          <w:spacing w:val="-8"/>
          <w:sz w:val="21"/>
          <w:szCs w:val="21"/>
          <w:lang w:val="es-MX" w:eastAsia="es-MX"/>
        </w:rPr>
        <w:t xml:space="preserve"> </w:t>
      </w:r>
      <w:r w:rsidRPr="003F516D">
        <w:rPr>
          <w:rFonts w:ascii="Abadi" w:hAnsi="Abadi" w:cs="Arial"/>
          <w:sz w:val="21"/>
          <w:szCs w:val="21"/>
          <w:lang w:val="es-MX" w:eastAsia="es-MX"/>
        </w:rPr>
        <w:t>del</w:t>
      </w:r>
      <w:r w:rsidRPr="003F516D">
        <w:rPr>
          <w:rFonts w:ascii="Abadi" w:hAnsi="Abadi" w:cs="Arial"/>
          <w:spacing w:val="-3"/>
          <w:sz w:val="21"/>
          <w:szCs w:val="21"/>
          <w:lang w:val="es-MX" w:eastAsia="es-MX"/>
        </w:rPr>
        <w:t xml:space="preserve"> </w:t>
      </w:r>
      <w:r w:rsidRPr="003F516D">
        <w:rPr>
          <w:rFonts w:ascii="Abadi" w:hAnsi="Abadi" w:cs="Arial"/>
          <w:sz w:val="21"/>
          <w:szCs w:val="21"/>
          <w:lang w:val="es-MX" w:eastAsia="es-MX"/>
        </w:rPr>
        <w:t>Estado</w:t>
      </w:r>
      <w:r w:rsidRPr="003F516D">
        <w:rPr>
          <w:rFonts w:ascii="Abadi" w:hAnsi="Abadi" w:cs="Arial"/>
          <w:spacing w:val="-8"/>
          <w:sz w:val="21"/>
          <w:szCs w:val="21"/>
          <w:lang w:val="es-MX" w:eastAsia="es-MX"/>
        </w:rPr>
        <w:t xml:space="preserve"> </w:t>
      </w:r>
      <w:r w:rsidRPr="003F516D">
        <w:rPr>
          <w:rFonts w:ascii="Abadi" w:hAnsi="Abadi" w:cs="Arial"/>
          <w:sz w:val="21"/>
          <w:szCs w:val="21"/>
          <w:lang w:val="es-MX" w:eastAsia="es-MX"/>
        </w:rPr>
        <w:t>de</w:t>
      </w:r>
      <w:r w:rsidRPr="003F516D">
        <w:rPr>
          <w:rFonts w:ascii="Abadi" w:hAnsi="Abadi" w:cs="Arial"/>
          <w:spacing w:val="-12"/>
          <w:sz w:val="21"/>
          <w:szCs w:val="21"/>
          <w:lang w:val="es-MX" w:eastAsia="es-MX"/>
        </w:rPr>
        <w:t xml:space="preserve"> </w:t>
      </w:r>
      <w:r w:rsidRPr="003F516D">
        <w:rPr>
          <w:rFonts w:ascii="Abadi" w:hAnsi="Abadi" w:cs="Arial"/>
          <w:sz w:val="21"/>
          <w:szCs w:val="21"/>
          <w:lang w:val="es-MX" w:eastAsia="es-MX"/>
        </w:rPr>
        <w:t>Guanajuato;</w:t>
      </w:r>
      <w:r w:rsidRPr="003F516D">
        <w:rPr>
          <w:rFonts w:ascii="Abadi" w:hAnsi="Abadi" w:cs="Arial"/>
          <w:spacing w:val="-2"/>
          <w:sz w:val="21"/>
          <w:szCs w:val="21"/>
          <w:lang w:val="es-MX" w:eastAsia="es-MX"/>
        </w:rPr>
        <w:t xml:space="preserve"> </w:t>
      </w:r>
      <w:r w:rsidRPr="003F516D">
        <w:rPr>
          <w:rFonts w:ascii="Abadi" w:hAnsi="Abadi" w:cs="Arial"/>
          <w:sz w:val="21"/>
          <w:szCs w:val="21"/>
          <w:lang w:val="es-MX" w:eastAsia="es-MX"/>
        </w:rPr>
        <w:t>de aprobarse</w:t>
      </w:r>
      <w:r w:rsidRPr="003F516D">
        <w:rPr>
          <w:rFonts w:ascii="Abadi" w:hAnsi="Abadi" w:cs="Arial"/>
          <w:spacing w:val="-8"/>
          <w:sz w:val="21"/>
          <w:szCs w:val="21"/>
          <w:lang w:val="es-MX" w:eastAsia="es-MX"/>
        </w:rPr>
        <w:t xml:space="preserve"> </w:t>
      </w:r>
      <w:r w:rsidRPr="003F516D">
        <w:rPr>
          <w:rFonts w:ascii="Abadi" w:hAnsi="Abadi" w:cs="Arial"/>
          <w:sz w:val="21"/>
          <w:szCs w:val="21"/>
          <w:lang w:val="es-MX" w:eastAsia="es-MX"/>
        </w:rPr>
        <w:t>la</w:t>
      </w:r>
      <w:r w:rsidRPr="003F516D">
        <w:rPr>
          <w:rFonts w:ascii="Abadi" w:hAnsi="Abadi" w:cs="Arial"/>
          <w:spacing w:val="-2"/>
          <w:sz w:val="21"/>
          <w:szCs w:val="21"/>
          <w:lang w:val="es-MX" w:eastAsia="es-MX"/>
        </w:rPr>
        <w:t xml:space="preserve"> </w:t>
      </w:r>
      <w:r w:rsidRPr="003F516D">
        <w:rPr>
          <w:rFonts w:ascii="Abadi" w:hAnsi="Abadi" w:cs="Arial"/>
          <w:sz w:val="21"/>
          <w:szCs w:val="21"/>
          <w:lang w:val="es-MX" w:eastAsia="es-MX"/>
        </w:rPr>
        <w:t>presente iniciativa se generarían</w:t>
      </w:r>
      <w:r w:rsidRPr="003F516D">
        <w:rPr>
          <w:rFonts w:ascii="Abadi" w:hAnsi="Abadi" w:cs="Arial"/>
          <w:spacing w:val="-2"/>
          <w:sz w:val="21"/>
          <w:szCs w:val="21"/>
          <w:lang w:val="es-MX" w:eastAsia="es-MX"/>
        </w:rPr>
        <w:t xml:space="preserve"> </w:t>
      </w:r>
      <w:r w:rsidRPr="003F516D">
        <w:rPr>
          <w:rFonts w:ascii="Abadi" w:hAnsi="Abadi" w:cs="Arial"/>
          <w:sz w:val="21"/>
          <w:szCs w:val="21"/>
          <w:lang w:val="es-MX" w:eastAsia="es-MX"/>
        </w:rPr>
        <w:t>los siguientes</w:t>
      </w:r>
      <w:r w:rsidRPr="003F516D">
        <w:rPr>
          <w:rFonts w:ascii="Abadi" w:hAnsi="Abadi" w:cs="Arial"/>
          <w:spacing w:val="-3"/>
          <w:sz w:val="21"/>
          <w:szCs w:val="21"/>
          <w:lang w:val="es-MX" w:eastAsia="es-MX"/>
        </w:rPr>
        <w:t xml:space="preserve"> </w:t>
      </w:r>
      <w:r w:rsidRPr="003F516D">
        <w:rPr>
          <w:rFonts w:ascii="Abadi" w:hAnsi="Abadi" w:cs="Arial"/>
          <w:sz w:val="21"/>
          <w:szCs w:val="21"/>
          <w:lang w:val="es-MX" w:eastAsia="es-MX"/>
        </w:rPr>
        <w:t>impactos:</w:t>
      </w:r>
    </w:p>
    <w:p w14:paraId="60862CA9" w14:textId="77777777" w:rsidR="00EE008C" w:rsidRPr="00985134" w:rsidRDefault="00EE008C" w:rsidP="007A428D">
      <w:pPr>
        <w:kinsoku w:val="0"/>
        <w:overflowPunct w:val="0"/>
        <w:autoSpaceDE w:val="0"/>
        <w:autoSpaceDN w:val="0"/>
        <w:adjustRightInd w:val="0"/>
        <w:spacing w:line="266" w:lineRule="exact"/>
        <w:ind w:left="39"/>
        <w:jc w:val="both"/>
        <w:rPr>
          <w:rFonts w:ascii="Abadi" w:hAnsi="Abadi" w:cs="Arial"/>
          <w:sz w:val="21"/>
          <w:szCs w:val="21"/>
          <w:lang w:val="es-MX" w:eastAsia="es-MX"/>
        </w:rPr>
      </w:pPr>
    </w:p>
    <w:p w14:paraId="4F7A61DD" w14:textId="3656B9A7" w:rsidR="00AD2BD1" w:rsidRPr="00C36577" w:rsidRDefault="00AD2BD1" w:rsidP="00C36577">
      <w:pPr>
        <w:kinsoku w:val="0"/>
        <w:overflowPunct w:val="0"/>
        <w:autoSpaceDE w:val="0"/>
        <w:autoSpaceDN w:val="0"/>
        <w:adjustRightInd w:val="0"/>
        <w:spacing w:line="266" w:lineRule="exact"/>
        <w:jc w:val="both"/>
        <w:rPr>
          <w:rFonts w:ascii="Abadi" w:hAnsi="Abadi" w:cs="Arial"/>
          <w:b/>
          <w:sz w:val="21"/>
          <w:szCs w:val="21"/>
          <w:lang w:val="es-MX" w:eastAsia="es-MX"/>
        </w:rPr>
      </w:pPr>
      <w:r w:rsidRPr="00C36577">
        <w:rPr>
          <w:rFonts w:ascii="Abadi" w:hAnsi="Abadi" w:cs="Arial"/>
          <w:b/>
          <w:sz w:val="21"/>
          <w:szCs w:val="21"/>
          <w:lang w:val="es-MX" w:eastAsia="es-MX"/>
        </w:rPr>
        <w:t>Impacto Presupuestal</w:t>
      </w:r>
    </w:p>
    <w:p w14:paraId="01B30081" w14:textId="77777777" w:rsidR="00F15AB4" w:rsidRPr="00F15AB4" w:rsidRDefault="00F15AB4" w:rsidP="00C36577">
      <w:pPr>
        <w:kinsoku w:val="0"/>
        <w:overflowPunct w:val="0"/>
        <w:autoSpaceDE w:val="0"/>
        <w:autoSpaceDN w:val="0"/>
        <w:adjustRightInd w:val="0"/>
        <w:spacing w:line="268" w:lineRule="exact"/>
        <w:jc w:val="both"/>
        <w:rPr>
          <w:rFonts w:ascii="Abadi" w:hAnsi="Abadi" w:cs="Arial"/>
          <w:sz w:val="21"/>
          <w:szCs w:val="21"/>
          <w:lang w:val="es-MX" w:eastAsia="es-MX"/>
        </w:rPr>
      </w:pPr>
      <w:r w:rsidRPr="00F15AB4">
        <w:rPr>
          <w:rFonts w:ascii="Abadi" w:hAnsi="Abadi" w:cs="Arial"/>
          <w:sz w:val="21"/>
          <w:szCs w:val="21"/>
          <w:lang w:val="es-MX" w:eastAsia="es-MX"/>
        </w:rPr>
        <w:t>Esta iniciativa no supone de inicio un impacto presupuestal.</w:t>
      </w:r>
    </w:p>
    <w:p w14:paraId="4B26FBE7" w14:textId="77777777" w:rsidR="00F15AB4" w:rsidRPr="00F15AB4" w:rsidRDefault="00F15AB4" w:rsidP="007A428D">
      <w:pPr>
        <w:kinsoku w:val="0"/>
        <w:overflowPunct w:val="0"/>
        <w:autoSpaceDE w:val="0"/>
        <w:autoSpaceDN w:val="0"/>
        <w:adjustRightInd w:val="0"/>
        <w:spacing w:before="13"/>
        <w:jc w:val="both"/>
        <w:rPr>
          <w:rFonts w:ascii="Abadi" w:hAnsi="Abadi" w:cs="Arial"/>
          <w:sz w:val="21"/>
          <w:szCs w:val="21"/>
          <w:lang w:val="es-MX" w:eastAsia="es-MX"/>
        </w:rPr>
      </w:pPr>
    </w:p>
    <w:p w14:paraId="319A98C0" w14:textId="40484ED7" w:rsidR="00F15AB4" w:rsidRPr="00F15AB4" w:rsidRDefault="00F15AB4" w:rsidP="002B62D6">
      <w:pPr>
        <w:rPr>
          <w:rFonts w:ascii="Abadi" w:hAnsi="Abadi" w:cs="Arial"/>
          <w:sz w:val="21"/>
          <w:szCs w:val="21"/>
          <w:lang w:val="es-MX" w:eastAsia="es-MX"/>
        </w:rPr>
      </w:pPr>
      <w:r w:rsidRPr="00F15AB4">
        <w:rPr>
          <w:rFonts w:ascii="Abadi" w:hAnsi="Abadi" w:cs="Arial"/>
          <w:b/>
          <w:sz w:val="21"/>
          <w:szCs w:val="21"/>
          <w:lang w:val="es-MX" w:eastAsia="es-MX"/>
        </w:rPr>
        <w:t>Impacto Jurídico.</w:t>
      </w:r>
    </w:p>
    <w:p w14:paraId="201FD3F0" w14:textId="11E17D10" w:rsidR="00F15AB4" w:rsidRPr="00F15AB4" w:rsidRDefault="00F15AB4" w:rsidP="002B62D6">
      <w:pPr>
        <w:kinsoku w:val="0"/>
        <w:overflowPunct w:val="0"/>
        <w:autoSpaceDE w:val="0"/>
        <w:autoSpaceDN w:val="0"/>
        <w:adjustRightInd w:val="0"/>
        <w:spacing w:line="362" w:lineRule="auto"/>
        <w:ind w:left="39" w:right="115"/>
        <w:jc w:val="both"/>
        <w:rPr>
          <w:rFonts w:ascii="Abadi" w:hAnsi="Abadi" w:cs="Arial"/>
          <w:sz w:val="21"/>
          <w:szCs w:val="21"/>
          <w:lang w:val="es-MX" w:eastAsia="es-MX"/>
        </w:rPr>
      </w:pPr>
      <w:r w:rsidRPr="00F15AB4">
        <w:rPr>
          <w:rFonts w:ascii="Abadi" w:hAnsi="Abadi" w:cs="Arial"/>
          <w:sz w:val="21"/>
          <w:szCs w:val="21"/>
          <w:lang w:val="es-MX" w:eastAsia="es-MX"/>
        </w:rPr>
        <w:t>En</w:t>
      </w:r>
      <w:r w:rsidRPr="00F15AB4">
        <w:rPr>
          <w:rFonts w:ascii="Abadi" w:hAnsi="Abadi" w:cs="Arial"/>
          <w:spacing w:val="-8"/>
          <w:sz w:val="21"/>
          <w:szCs w:val="21"/>
          <w:lang w:val="es-MX" w:eastAsia="es-MX"/>
        </w:rPr>
        <w:t xml:space="preserve"> </w:t>
      </w:r>
      <w:r w:rsidRPr="00F15AB4">
        <w:rPr>
          <w:rFonts w:ascii="Abadi" w:hAnsi="Abadi" w:cs="Arial"/>
          <w:sz w:val="21"/>
          <w:szCs w:val="21"/>
          <w:lang w:val="es-MX" w:eastAsia="es-MX"/>
        </w:rPr>
        <w:t>cuanto</w:t>
      </w:r>
      <w:r w:rsidRPr="00F15AB4">
        <w:rPr>
          <w:rFonts w:ascii="Abadi" w:hAnsi="Abadi" w:cs="Arial"/>
          <w:spacing w:val="-13"/>
          <w:sz w:val="21"/>
          <w:szCs w:val="21"/>
          <w:lang w:val="es-MX" w:eastAsia="es-MX"/>
        </w:rPr>
        <w:t xml:space="preserve"> </w:t>
      </w:r>
      <w:r w:rsidRPr="00F15AB4">
        <w:rPr>
          <w:rFonts w:ascii="Abadi" w:hAnsi="Abadi" w:cs="Arial"/>
          <w:sz w:val="21"/>
          <w:szCs w:val="21"/>
          <w:lang w:val="es-MX" w:eastAsia="es-MX"/>
        </w:rPr>
        <w:t>a</w:t>
      </w:r>
      <w:r w:rsidRPr="00F15AB4">
        <w:rPr>
          <w:rFonts w:ascii="Abadi" w:hAnsi="Abadi" w:cs="Arial"/>
          <w:spacing w:val="-8"/>
          <w:sz w:val="21"/>
          <w:szCs w:val="21"/>
          <w:lang w:val="es-MX" w:eastAsia="es-MX"/>
        </w:rPr>
        <w:t xml:space="preserve"> </w:t>
      </w:r>
      <w:r w:rsidRPr="00F15AB4">
        <w:rPr>
          <w:rFonts w:ascii="Abadi" w:hAnsi="Abadi" w:cs="Arial"/>
          <w:sz w:val="21"/>
          <w:szCs w:val="21"/>
          <w:lang w:val="es-MX" w:eastAsia="es-MX"/>
        </w:rPr>
        <w:t>adiciones</w:t>
      </w:r>
      <w:r w:rsidRPr="00F15AB4">
        <w:rPr>
          <w:rFonts w:ascii="Abadi" w:hAnsi="Abadi" w:cs="Arial"/>
          <w:spacing w:val="-5"/>
          <w:sz w:val="21"/>
          <w:szCs w:val="21"/>
          <w:lang w:val="es-MX" w:eastAsia="es-MX"/>
        </w:rPr>
        <w:t xml:space="preserve"> </w:t>
      </w:r>
      <w:r w:rsidRPr="00F15AB4">
        <w:rPr>
          <w:rFonts w:ascii="Abadi" w:hAnsi="Abadi" w:cs="Arial"/>
          <w:sz w:val="21"/>
          <w:szCs w:val="21"/>
          <w:lang w:val="es-MX" w:eastAsia="es-MX"/>
        </w:rPr>
        <w:t>y</w:t>
      </w:r>
      <w:r w:rsidRPr="00F15AB4">
        <w:rPr>
          <w:rFonts w:ascii="Abadi" w:hAnsi="Abadi" w:cs="Arial"/>
          <w:spacing w:val="-14"/>
          <w:sz w:val="21"/>
          <w:szCs w:val="21"/>
          <w:lang w:val="es-MX" w:eastAsia="es-MX"/>
        </w:rPr>
        <w:t xml:space="preserve"> </w:t>
      </w:r>
      <w:r w:rsidRPr="00F15AB4">
        <w:rPr>
          <w:rFonts w:ascii="Abadi" w:hAnsi="Abadi" w:cs="Arial"/>
          <w:sz w:val="21"/>
          <w:szCs w:val="21"/>
          <w:lang w:val="es-MX" w:eastAsia="es-MX"/>
        </w:rPr>
        <w:t>reformas</w:t>
      </w:r>
      <w:r w:rsidRPr="00F15AB4">
        <w:rPr>
          <w:rFonts w:ascii="Abadi" w:hAnsi="Abadi" w:cs="Arial"/>
          <w:spacing w:val="-7"/>
          <w:sz w:val="21"/>
          <w:szCs w:val="21"/>
          <w:lang w:val="es-MX" w:eastAsia="es-MX"/>
        </w:rPr>
        <w:t xml:space="preserve"> </w:t>
      </w:r>
      <w:r w:rsidRPr="00F15AB4">
        <w:rPr>
          <w:rFonts w:ascii="Abadi" w:hAnsi="Abadi" w:cs="Arial"/>
          <w:sz w:val="21"/>
          <w:szCs w:val="21"/>
          <w:lang w:val="es-MX" w:eastAsia="es-MX"/>
        </w:rPr>
        <w:t>que</w:t>
      </w:r>
      <w:r w:rsidRPr="00F15AB4">
        <w:rPr>
          <w:rFonts w:ascii="Abadi" w:hAnsi="Abadi" w:cs="Arial"/>
          <w:spacing w:val="-8"/>
          <w:sz w:val="21"/>
          <w:szCs w:val="21"/>
          <w:lang w:val="es-MX" w:eastAsia="es-MX"/>
        </w:rPr>
        <w:t xml:space="preserve"> </w:t>
      </w:r>
      <w:r w:rsidRPr="00F15AB4">
        <w:rPr>
          <w:rFonts w:ascii="Abadi" w:hAnsi="Abadi" w:cs="Arial"/>
          <w:sz w:val="21"/>
          <w:szCs w:val="21"/>
          <w:lang w:val="es-MX" w:eastAsia="es-MX"/>
        </w:rPr>
        <w:t>se</w:t>
      </w:r>
      <w:r w:rsidRPr="00F15AB4">
        <w:rPr>
          <w:rFonts w:ascii="Abadi" w:hAnsi="Abadi" w:cs="Arial"/>
          <w:spacing w:val="-14"/>
          <w:sz w:val="21"/>
          <w:szCs w:val="21"/>
          <w:lang w:val="es-MX" w:eastAsia="es-MX"/>
        </w:rPr>
        <w:t xml:space="preserve"> </w:t>
      </w:r>
      <w:r w:rsidRPr="00F15AB4">
        <w:rPr>
          <w:rFonts w:ascii="Abadi" w:hAnsi="Abadi" w:cs="Arial"/>
          <w:sz w:val="21"/>
          <w:szCs w:val="21"/>
          <w:lang w:val="es-MX" w:eastAsia="es-MX"/>
        </w:rPr>
        <w:t>proponen</w:t>
      </w:r>
      <w:r w:rsidRPr="00F15AB4">
        <w:rPr>
          <w:rFonts w:ascii="Abadi" w:hAnsi="Abadi" w:cs="Arial"/>
          <w:spacing w:val="-8"/>
          <w:sz w:val="21"/>
          <w:szCs w:val="21"/>
          <w:lang w:val="es-MX" w:eastAsia="es-MX"/>
        </w:rPr>
        <w:t xml:space="preserve"> </w:t>
      </w:r>
      <w:r w:rsidRPr="00F15AB4">
        <w:rPr>
          <w:rFonts w:ascii="Abadi" w:hAnsi="Abadi" w:cs="Arial"/>
          <w:sz w:val="21"/>
          <w:szCs w:val="21"/>
          <w:lang w:val="es-MX" w:eastAsia="es-MX"/>
        </w:rPr>
        <w:t>en</w:t>
      </w:r>
      <w:r w:rsidRPr="00F15AB4">
        <w:rPr>
          <w:rFonts w:ascii="Abadi" w:hAnsi="Abadi" w:cs="Arial"/>
          <w:spacing w:val="-14"/>
          <w:sz w:val="21"/>
          <w:szCs w:val="21"/>
          <w:lang w:val="es-MX" w:eastAsia="es-MX"/>
        </w:rPr>
        <w:t xml:space="preserve"> </w:t>
      </w:r>
      <w:r w:rsidRPr="00F15AB4">
        <w:rPr>
          <w:rFonts w:ascii="Abadi" w:hAnsi="Abadi" w:cs="Arial"/>
          <w:sz w:val="21"/>
          <w:szCs w:val="21"/>
          <w:lang w:val="es-MX" w:eastAsia="es-MX"/>
        </w:rPr>
        <w:t>la</w:t>
      </w:r>
      <w:r w:rsidRPr="00F15AB4">
        <w:rPr>
          <w:rFonts w:ascii="Abadi" w:hAnsi="Abadi" w:cs="Arial"/>
          <w:spacing w:val="-14"/>
          <w:sz w:val="21"/>
          <w:szCs w:val="21"/>
          <w:lang w:val="es-MX" w:eastAsia="es-MX"/>
        </w:rPr>
        <w:t xml:space="preserve"> </w:t>
      </w:r>
      <w:r w:rsidRPr="00F15AB4">
        <w:rPr>
          <w:rFonts w:ascii="Abadi" w:hAnsi="Abadi" w:cs="Arial"/>
          <w:sz w:val="21"/>
          <w:szCs w:val="21"/>
          <w:lang w:val="es-MX" w:eastAsia="es-MX"/>
        </w:rPr>
        <w:t>Ley</w:t>
      </w:r>
      <w:r w:rsidRPr="00F15AB4">
        <w:rPr>
          <w:rFonts w:ascii="Abadi" w:hAnsi="Abadi" w:cs="Arial"/>
          <w:spacing w:val="-4"/>
          <w:sz w:val="21"/>
          <w:szCs w:val="21"/>
          <w:lang w:val="es-MX" w:eastAsia="es-MX"/>
        </w:rPr>
        <w:t xml:space="preserve"> </w:t>
      </w:r>
      <w:r w:rsidRPr="00F15AB4">
        <w:rPr>
          <w:rFonts w:ascii="Abadi" w:hAnsi="Abadi" w:cs="Arial"/>
          <w:sz w:val="21"/>
          <w:szCs w:val="21"/>
          <w:lang w:val="es-MX" w:eastAsia="es-MX"/>
        </w:rPr>
        <w:t>de</w:t>
      </w:r>
      <w:r w:rsidRPr="00F15AB4">
        <w:rPr>
          <w:rFonts w:ascii="Abadi" w:hAnsi="Abadi" w:cs="Arial"/>
          <w:spacing w:val="-14"/>
          <w:sz w:val="21"/>
          <w:szCs w:val="21"/>
          <w:lang w:val="es-MX" w:eastAsia="es-MX"/>
        </w:rPr>
        <w:t xml:space="preserve"> </w:t>
      </w:r>
      <w:r w:rsidRPr="00F15AB4">
        <w:rPr>
          <w:rFonts w:ascii="Abadi" w:hAnsi="Abadi" w:cs="Arial"/>
          <w:sz w:val="21"/>
          <w:szCs w:val="21"/>
          <w:lang w:val="es-MX" w:eastAsia="es-MX"/>
        </w:rPr>
        <w:t>los</w:t>
      </w:r>
      <w:r w:rsidRPr="00F15AB4">
        <w:rPr>
          <w:rFonts w:ascii="Abadi" w:hAnsi="Abadi" w:cs="Arial"/>
          <w:spacing w:val="-14"/>
          <w:sz w:val="21"/>
          <w:szCs w:val="21"/>
          <w:lang w:val="es-MX" w:eastAsia="es-MX"/>
        </w:rPr>
        <w:t xml:space="preserve"> </w:t>
      </w:r>
      <w:r w:rsidRPr="00F15AB4">
        <w:rPr>
          <w:rFonts w:ascii="Abadi" w:hAnsi="Abadi" w:cs="Arial"/>
          <w:sz w:val="21"/>
          <w:szCs w:val="21"/>
          <w:lang w:val="es-MX" w:eastAsia="es-MX"/>
        </w:rPr>
        <w:t>Derechos de</w:t>
      </w:r>
      <w:r w:rsidRPr="00F15AB4">
        <w:rPr>
          <w:rFonts w:ascii="Abadi" w:hAnsi="Abadi" w:cs="Arial"/>
          <w:spacing w:val="16"/>
          <w:sz w:val="21"/>
          <w:szCs w:val="21"/>
          <w:lang w:val="es-MX" w:eastAsia="es-MX"/>
        </w:rPr>
        <w:t xml:space="preserve"> </w:t>
      </w:r>
      <w:r w:rsidRPr="00F15AB4">
        <w:rPr>
          <w:rFonts w:ascii="Abadi" w:hAnsi="Abadi" w:cs="Arial"/>
          <w:sz w:val="21"/>
          <w:szCs w:val="21"/>
          <w:lang w:val="es-MX" w:eastAsia="es-MX"/>
        </w:rPr>
        <w:t>Niñas,</w:t>
      </w:r>
      <w:r w:rsidRPr="00F15AB4">
        <w:rPr>
          <w:rFonts w:ascii="Abadi" w:hAnsi="Abadi" w:cs="Arial"/>
          <w:spacing w:val="11"/>
          <w:sz w:val="21"/>
          <w:szCs w:val="21"/>
          <w:lang w:val="es-MX" w:eastAsia="es-MX"/>
        </w:rPr>
        <w:t xml:space="preserve"> </w:t>
      </w:r>
      <w:r w:rsidRPr="00F15AB4">
        <w:rPr>
          <w:rFonts w:ascii="Abadi" w:hAnsi="Abadi" w:cs="Arial"/>
          <w:sz w:val="21"/>
          <w:szCs w:val="21"/>
          <w:lang w:val="es-MX" w:eastAsia="es-MX"/>
        </w:rPr>
        <w:t>Niños</w:t>
      </w:r>
      <w:r w:rsidRPr="00F15AB4">
        <w:rPr>
          <w:rFonts w:ascii="Abadi" w:hAnsi="Abadi" w:cs="Arial"/>
          <w:spacing w:val="15"/>
          <w:sz w:val="21"/>
          <w:szCs w:val="21"/>
          <w:lang w:val="es-MX" w:eastAsia="es-MX"/>
        </w:rPr>
        <w:t xml:space="preserve"> </w:t>
      </w:r>
      <w:r w:rsidRPr="00F15AB4">
        <w:rPr>
          <w:rFonts w:ascii="Abadi" w:hAnsi="Abadi" w:cs="Arial"/>
          <w:sz w:val="21"/>
          <w:szCs w:val="21"/>
          <w:lang w:val="es-MX" w:eastAsia="es-MX"/>
        </w:rPr>
        <w:t>y</w:t>
      </w:r>
      <w:r w:rsidRPr="00F15AB4">
        <w:rPr>
          <w:rFonts w:ascii="Abadi" w:hAnsi="Abadi" w:cs="Arial"/>
          <w:spacing w:val="10"/>
          <w:sz w:val="21"/>
          <w:szCs w:val="21"/>
          <w:lang w:val="es-MX" w:eastAsia="es-MX"/>
        </w:rPr>
        <w:t xml:space="preserve"> </w:t>
      </w:r>
      <w:r w:rsidRPr="00F15AB4">
        <w:rPr>
          <w:rFonts w:ascii="Abadi" w:hAnsi="Abadi" w:cs="Arial"/>
          <w:sz w:val="21"/>
          <w:szCs w:val="21"/>
          <w:lang w:val="es-MX" w:eastAsia="es-MX"/>
        </w:rPr>
        <w:t>Adolescentes</w:t>
      </w:r>
      <w:r w:rsidRPr="00F15AB4">
        <w:rPr>
          <w:rFonts w:ascii="Abadi" w:hAnsi="Abadi" w:cs="Arial"/>
          <w:spacing w:val="15"/>
          <w:sz w:val="21"/>
          <w:szCs w:val="21"/>
          <w:lang w:val="es-MX" w:eastAsia="es-MX"/>
        </w:rPr>
        <w:t xml:space="preserve"> </w:t>
      </w:r>
      <w:r w:rsidRPr="00F15AB4">
        <w:rPr>
          <w:rFonts w:ascii="Abadi" w:hAnsi="Abadi" w:cs="Arial"/>
          <w:sz w:val="21"/>
          <w:szCs w:val="21"/>
          <w:lang w:val="es-MX" w:eastAsia="es-MX"/>
        </w:rPr>
        <w:t>del</w:t>
      </w:r>
      <w:r w:rsidRPr="00F15AB4">
        <w:rPr>
          <w:rFonts w:ascii="Abadi" w:hAnsi="Abadi" w:cs="Arial"/>
          <w:spacing w:val="15"/>
          <w:sz w:val="21"/>
          <w:szCs w:val="21"/>
          <w:lang w:val="es-MX" w:eastAsia="es-MX"/>
        </w:rPr>
        <w:t xml:space="preserve"> </w:t>
      </w:r>
      <w:r w:rsidRPr="00F15AB4">
        <w:rPr>
          <w:rFonts w:ascii="Abadi" w:hAnsi="Abadi" w:cs="Arial"/>
          <w:sz w:val="21"/>
          <w:szCs w:val="21"/>
          <w:lang w:val="es-MX" w:eastAsia="es-MX"/>
        </w:rPr>
        <w:t>Estado</w:t>
      </w:r>
      <w:r w:rsidRPr="00F15AB4">
        <w:rPr>
          <w:rFonts w:ascii="Abadi" w:hAnsi="Abadi" w:cs="Arial"/>
          <w:spacing w:val="11"/>
          <w:sz w:val="21"/>
          <w:szCs w:val="21"/>
          <w:lang w:val="es-MX" w:eastAsia="es-MX"/>
        </w:rPr>
        <w:t xml:space="preserve"> </w:t>
      </w:r>
      <w:r w:rsidRPr="00F15AB4">
        <w:rPr>
          <w:rFonts w:ascii="Abadi" w:hAnsi="Abadi" w:cs="Arial"/>
          <w:sz w:val="21"/>
          <w:szCs w:val="21"/>
          <w:lang w:val="es-MX" w:eastAsia="es-MX"/>
        </w:rPr>
        <w:t>de</w:t>
      </w:r>
      <w:r w:rsidRPr="00F15AB4">
        <w:rPr>
          <w:rFonts w:ascii="Abadi" w:hAnsi="Abadi" w:cs="Arial"/>
          <w:spacing w:val="16"/>
          <w:sz w:val="21"/>
          <w:szCs w:val="21"/>
          <w:lang w:val="es-MX" w:eastAsia="es-MX"/>
        </w:rPr>
        <w:t xml:space="preserve"> </w:t>
      </w:r>
      <w:r w:rsidRPr="00F15AB4">
        <w:rPr>
          <w:rFonts w:ascii="Abadi" w:hAnsi="Abadi" w:cs="Arial"/>
          <w:sz w:val="21"/>
          <w:szCs w:val="21"/>
          <w:lang w:val="es-MX" w:eastAsia="es-MX"/>
        </w:rPr>
        <w:t>Guanajuato</w:t>
      </w:r>
      <w:r w:rsidRPr="00F15AB4">
        <w:rPr>
          <w:rFonts w:ascii="Abadi" w:hAnsi="Abadi" w:cs="Arial"/>
          <w:spacing w:val="26"/>
          <w:sz w:val="21"/>
          <w:szCs w:val="21"/>
          <w:lang w:val="es-MX" w:eastAsia="es-MX"/>
        </w:rPr>
        <w:t xml:space="preserve"> </w:t>
      </w:r>
      <w:r w:rsidRPr="00F15AB4">
        <w:rPr>
          <w:rFonts w:ascii="Abadi" w:hAnsi="Abadi" w:cs="Arial"/>
          <w:sz w:val="21"/>
          <w:szCs w:val="21"/>
          <w:lang w:val="es-MX" w:eastAsia="es-MX"/>
        </w:rPr>
        <w:t>en</w:t>
      </w:r>
      <w:r w:rsidRPr="00F15AB4">
        <w:rPr>
          <w:rFonts w:ascii="Abadi" w:hAnsi="Abadi" w:cs="Arial"/>
          <w:spacing w:val="16"/>
          <w:sz w:val="21"/>
          <w:szCs w:val="21"/>
          <w:lang w:val="es-MX" w:eastAsia="es-MX"/>
        </w:rPr>
        <w:t xml:space="preserve"> </w:t>
      </w:r>
      <w:r w:rsidRPr="00F15AB4">
        <w:rPr>
          <w:rFonts w:ascii="Abadi" w:hAnsi="Abadi" w:cs="Arial"/>
          <w:sz w:val="21"/>
          <w:szCs w:val="21"/>
          <w:lang w:val="es-MX" w:eastAsia="es-MX"/>
        </w:rPr>
        <w:t>sus</w:t>
      </w:r>
      <w:r w:rsidRPr="00F15AB4">
        <w:rPr>
          <w:rFonts w:ascii="Abadi" w:hAnsi="Abadi" w:cs="Arial"/>
          <w:spacing w:val="15"/>
          <w:sz w:val="21"/>
          <w:szCs w:val="21"/>
          <w:lang w:val="es-MX" w:eastAsia="es-MX"/>
        </w:rPr>
        <w:t xml:space="preserve"> </w:t>
      </w:r>
      <w:r w:rsidRPr="00F15AB4">
        <w:rPr>
          <w:rFonts w:ascii="Abadi" w:hAnsi="Abadi" w:cs="Arial"/>
          <w:sz w:val="21"/>
          <w:szCs w:val="21"/>
          <w:lang w:val="es-MX" w:eastAsia="es-MX"/>
        </w:rPr>
        <w:t>artículos 17 fracción a) numeral 5, 27</w:t>
      </w:r>
      <w:r w:rsidRPr="00F15AB4">
        <w:rPr>
          <w:rFonts w:ascii="Abadi" w:hAnsi="Abadi" w:cs="Arial"/>
          <w:spacing w:val="12"/>
          <w:sz w:val="21"/>
          <w:szCs w:val="21"/>
          <w:lang w:val="es-MX" w:eastAsia="es-MX"/>
        </w:rPr>
        <w:t xml:space="preserve"> </w:t>
      </w:r>
      <w:r w:rsidRPr="00F15AB4">
        <w:rPr>
          <w:rFonts w:ascii="Abadi" w:hAnsi="Abadi" w:cs="Arial"/>
          <w:sz w:val="21"/>
          <w:szCs w:val="21"/>
          <w:lang w:val="es-MX" w:eastAsia="es-MX"/>
        </w:rPr>
        <w:t>– 1 fracción XXIII, 96 fracción XIX, adicionando</w:t>
      </w:r>
      <w:r w:rsidR="002B62D6">
        <w:rPr>
          <w:rFonts w:ascii="Abadi" w:hAnsi="Abadi" w:cs="Arial"/>
          <w:sz w:val="21"/>
          <w:szCs w:val="21"/>
          <w:lang w:val="es-MX" w:eastAsia="es-MX"/>
        </w:rPr>
        <w:t xml:space="preserve"> </w:t>
      </w:r>
      <w:r w:rsidRPr="00F15AB4">
        <w:rPr>
          <w:rFonts w:ascii="Abadi" w:hAnsi="Abadi" w:cs="Arial"/>
          <w:sz w:val="21"/>
          <w:szCs w:val="21"/>
          <w:lang w:val="es-MX" w:eastAsia="es-MX"/>
        </w:rPr>
        <w:t xml:space="preserve">además los artículos 21 –1 y 82 </w:t>
      </w:r>
      <w:r w:rsidR="00B83823">
        <w:rPr>
          <w:rFonts w:ascii="Abadi" w:hAnsi="Abadi" w:cs="Arial"/>
          <w:sz w:val="21"/>
          <w:szCs w:val="21"/>
          <w:lang w:val="es-MX" w:eastAsia="es-MX"/>
        </w:rPr>
        <w:t>–</w:t>
      </w:r>
      <w:r w:rsidRPr="00F15AB4">
        <w:rPr>
          <w:rFonts w:ascii="Abadi" w:hAnsi="Abadi" w:cs="Arial"/>
          <w:sz w:val="21"/>
          <w:szCs w:val="21"/>
          <w:lang w:val="es-MX" w:eastAsia="es-MX"/>
        </w:rPr>
        <w:t xml:space="preserve"> 1</w:t>
      </w:r>
    </w:p>
    <w:p w14:paraId="001273E9" w14:textId="1C232B4D" w:rsidR="00F15AB4" w:rsidRPr="00B83823" w:rsidRDefault="00C36577" w:rsidP="00B83823">
      <w:pPr>
        <w:rPr>
          <w:rFonts w:ascii="Abadi" w:hAnsi="Abadi" w:cs="Arial"/>
          <w:b/>
          <w:sz w:val="21"/>
          <w:szCs w:val="21"/>
          <w:lang w:val="es-MX" w:eastAsia="es-MX"/>
        </w:rPr>
      </w:pPr>
      <w:r>
        <w:rPr>
          <w:rFonts w:ascii="Abadi" w:hAnsi="Abadi" w:cs="Arial"/>
          <w:b/>
          <w:bCs/>
          <w:sz w:val="21"/>
          <w:szCs w:val="21"/>
          <w:lang w:val="es-MX" w:eastAsia="es-MX"/>
        </w:rPr>
        <w:t>I</w:t>
      </w:r>
      <w:r w:rsidR="00F15AB4" w:rsidRPr="00B83823">
        <w:rPr>
          <w:rFonts w:ascii="Abadi" w:hAnsi="Abadi" w:cs="Arial"/>
          <w:b/>
          <w:sz w:val="21"/>
          <w:szCs w:val="21"/>
          <w:lang w:val="es-MX" w:eastAsia="es-MX"/>
        </w:rPr>
        <w:t>mpacto Administrativo.</w:t>
      </w:r>
    </w:p>
    <w:p w14:paraId="060A3564" w14:textId="77777777" w:rsidR="00F15AB4" w:rsidRPr="00F15AB4" w:rsidRDefault="00F15AB4" w:rsidP="00C36577">
      <w:pPr>
        <w:kinsoku w:val="0"/>
        <w:overflowPunct w:val="0"/>
        <w:autoSpaceDE w:val="0"/>
        <w:autoSpaceDN w:val="0"/>
        <w:adjustRightInd w:val="0"/>
        <w:spacing w:before="1"/>
        <w:jc w:val="both"/>
        <w:rPr>
          <w:rFonts w:ascii="Abadi" w:hAnsi="Abadi" w:cs="Arial"/>
          <w:sz w:val="21"/>
          <w:szCs w:val="21"/>
          <w:lang w:val="es-MX" w:eastAsia="es-MX"/>
        </w:rPr>
      </w:pPr>
      <w:r w:rsidRPr="00F15AB4">
        <w:rPr>
          <w:rFonts w:ascii="Abadi" w:hAnsi="Abadi" w:cs="Arial"/>
          <w:sz w:val="21"/>
          <w:szCs w:val="21"/>
          <w:lang w:val="es-MX" w:eastAsia="es-MX"/>
        </w:rPr>
        <w:t>No se crea o aumenta unidad administrativa.</w:t>
      </w:r>
    </w:p>
    <w:p w14:paraId="2220BA19" w14:textId="77777777" w:rsidR="00C36577" w:rsidRDefault="00C36577" w:rsidP="00B83823">
      <w:pPr>
        <w:rPr>
          <w:rFonts w:ascii="Abadi" w:hAnsi="Abadi" w:cs="Arial"/>
          <w:sz w:val="21"/>
          <w:szCs w:val="21"/>
          <w:lang w:val="es-MX" w:eastAsia="es-MX"/>
        </w:rPr>
      </w:pPr>
    </w:p>
    <w:p w14:paraId="5F900094" w14:textId="5C8CD6FE" w:rsidR="00F15AB4" w:rsidRPr="00F15AB4" w:rsidRDefault="00F15AB4" w:rsidP="00B83823">
      <w:pPr>
        <w:rPr>
          <w:rFonts w:ascii="Abadi" w:hAnsi="Abadi" w:cs="Arial"/>
          <w:b/>
          <w:sz w:val="21"/>
          <w:szCs w:val="21"/>
          <w:lang w:val="es-MX" w:eastAsia="es-MX"/>
        </w:rPr>
      </w:pPr>
      <w:r w:rsidRPr="00F15AB4">
        <w:rPr>
          <w:rFonts w:ascii="Abadi" w:hAnsi="Abadi" w:cs="Arial"/>
          <w:b/>
          <w:sz w:val="21"/>
          <w:szCs w:val="21"/>
          <w:lang w:val="es-MX" w:eastAsia="es-MX"/>
        </w:rPr>
        <w:t>Impacto Social.</w:t>
      </w:r>
    </w:p>
    <w:p w14:paraId="05952D57" w14:textId="4DE60F07" w:rsidR="00F15AB4" w:rsidRPr="00F15AB4" w:rsidRDefault="00F15AB4" w:rsidP="00F15AB4">
      <w:pPr>
        <w:kinsoku w:val="0"/>
        <w:overflowPunct w:val="0"/>
        <w:autoSpaceDE w:val="0"/>
        <w:autoSpaceDN w:val="0"/>
        <w:adjustRightInd w:val="0"/>
        <w:spacing w:line="360" w:lineRule="auto"/>
        <w:ind w:left="39" w:right="127"/>
        <w:jc w:val="both"/>
        <w:rPr>
          <w:rFonts w:ascii="Abadi" w:hAnsi="Abadi" w:cs="Arial"/>
          <w:sz w:val="21"/>
          <w:szCs w:val="21"/>
          <w:lang w:val="es-MX" w:eastAsia="es-MX"/>
        </w:rPr>
      </w:pPr>
      <w:r w:rsidRPr="00F15AB4">
        <w:rPr>
          <w:rFonts w:ascii="Abadi" w:hAnsi="Abadi" w:cs="Arial"/>
          <w:sz w:val="21"/>
          <w:szCs w:val="21"/>
          <w:lang w:val="es-MX" w:eastAsia="es-MX"/>
        </w:rPr>
        <w:lastRenderedPageBreak/>
        <w:t>Guanajuato</w:t>
      </w:r>
      <w:r w:rsidRPr="00F15AB4">
        <w:rPr>
          <w:rFonts w:ascii="Abadi" w:hAnsi="Abadi" w:cs="Arial"/>
          <w:spacing w:val="79"/>
          <w:sz w:val="21"/>
          <w:szCs w:val="21"/>
          <w:lang w:val="es-MX" w:eastAsia="es-MX"/>
        </w:rPr>
        <w:t xml:space="preserve"> </w:t>
      </w:r>
      <w:r w:rsidRPr="00F15AB4">
        <w:rPr>
          <w:rFonts w:ascii="Abadi" w:hAnsi="Abadi" w:cs="Arial"/>
          <w:sz w:val="21"/>
          <w:szCs w:val="21"/>
          <w:lang w:val="es-MX" w:eastAsia="es-MX"/>
        </w:rPr>
        <w:t>fortalecerá</w:t>
      </w:r>
      <w:r w:rsidRPr="00F15AB4">
        <w:rPr>
          <w:rFonts w:ascii="Abadi" w:hAnsi="Abadi" w:cs="Arial"/>
          <w:spacing w:val="79"/>
          <w:sz w:val="21"/>
          <w:szCs w:val="21"/>
          <w:lang w:val="es-MX" w:eastAsia="es-MX"/>
        </w:rPr>
        <w:t xml:space="preserve"> </w:t>
      </w:r>
      <w:r w:rsidRPr="00F15AB4">
        <w:rPr>
          <w:rFonts w:ascii="Abadi" w:hAnsi="Abadi" w:cs="Arial"/>
          <w:sz w:val="21"/>
          <w:szCs w:val="21"/>
          <w:lang w:val="es-MX" w:eastAsia="es-MX"/>
        </w:rPr>
        <w:t>el</w:t>
      </w:r>
      <w:r w:rsidRPr="00F15AB4">
        <w:rPr>
          <w:rFonts w:ascii="Abadi" w:hAnsi="Abadi" w:cs="Arial"/>
          <w:spacing w:val="80"/>
          <w:sz w:val="21"/>
          <w:szCs w:val="21"/>
          <w:lang w:val="es-MX" w:eastAsia="es-MX"/>
        </w:rPr>
        <w:t xml:space="preserve"> </w:t>
      </w:r>
      <w:r w:rsidRPr="00F15AB4">
        <w:rPr>
          <w:rFonts w:ascii="Abadi" w:hAnsi="Abadi" w:cs="Arial"/>
          <w:sz w:val="21"/>
          <w:szCs w:val="21"/>
          <w:lang w:val="es-MX" w:eastAsia="es-MX"/>
        </w:rPr>
        <w:t>marco</w:t>
      </w:r>
      <w:r w:rsidRPr="00F15AB4">
        <w:rPr>
          <w:rFonts w:ascii="Abadi" w:hAnsi="Abadi" w:cs="Arial"/>
          <w:spacing w:val="79"/>
          <w:sz w:val="21"/>
          <w:szCs w:val="21"/>
          <w:lang w:val="es-MX" w:eastAsia="es-MX"/>
        </w:rPr>
        <w:t xml:space="preserve"> </w:t>
      </w:r>
      <w:r w:rsidRPr="00F15AB4">
        <w:rPr>
          <w:rFonts w:ascii="Abadi" w:hAnsi="Abadi" w:cs="Arial"/>
          <w:sz w:val="21"/>
          <w:szCs w:val="21"/>
          <w:lang w:val="es-MX" w:eastAsia="es-MX"/>
        </w:rPr>
        <w:t>jurídico</w:t>
      </w:r>
      <w:r w:rsidRPr="00F15AB4">
        <w:rPr>
          <w:rFonts w:ascii="Abadi" w:hAnsi="Abadi" w:cs="Arial"/>
          <w:spacing w:val="79"/>
          <w:sz w:val="21"/>
          <w:szCs w:val="21"/>
          <w:lang w:val="es-MX" w:eastAsia="es-MX"/>
        </w:rPr>
        <w:t xml:space="preserve"> </w:t>
      </w:r>
      <w:r w:rsidRPr="00F15AB4">
        <w:rPr>
          <w:rFonts w:ascii="Abadi" w:hAnsi="Abadi" w:cs="Arial"/>
          <w:sz w:val="21"/>
          <w:szCs w:val="21"/>
          <w:lang w:val="es-MX" w:eastAsia="es-MX"/>
        </w:rPr>
        <w:t>del</w:t>
      </w:r>
      <w:r w:rsidRPr="00F15AB4">
        <w:rPr>
          <w:rFonts w:ascii="Abadi" w:hAnsi="Abadi" w:cs="Arial"/>
          <w:spacing w:val="80"/>
          <w:sz w:val="21"/>
          <w:szCs w:val="21"/>
          <w:lang w:val="es-MX" w:eastAsia="es-MX"/>
        </w:rPr>
        <w:t xml:space="preserve"> </w:t>
      </w:r>
      <w:r w:rsidRPr="00F15AB4">
        <w:rPr>
          <w:rFonts w:ascii="Abadi" w:hAnsi="Abadi" w:cs="Arial"/>
          <w:sz w:val="21"/>
          <w:szCs w:val="21"/>
          <w:lang w:val="es-MX" w:eastAsia="es-MX"/>
        </w:rPr>
        <w:t>actuar</w:t>
      </w:r>
      <w:r w:rsidRPr="00F15AB4">
        <w:rPr>
          <w:rFonts w:ascii="Abadi" w:hAnsi="Abadi" w:cs="Arial"/>
          <w:spacing w:val="79"/>
          <w:sz w:val="21"/>
          <w:szCs w:val="21"/>
          <w:lang w:val="es-MX" w:eastAsia="es-MX"/>
        </w:rPr>
        <w:t xml:space="preserve"> </w:t>
      </w:r>
      <w:r w:rsidRPr="00F15AB4">
        <w:rPr>
          <w:rFonts w:ascii="Abadi" w:hAnsi="Abadi" w:cs="Arial"/>
          <w:sz w:val="21"/>
          <w:szCs w:val="21"/>
          <w:lang w:val="es-MX" w:eastAsia="es-MX"/>
        </w:rPr>
        <w:t>de</w:t>
      </w:r>
      <w:r w:rsidRPr="00F15AB4">
        <w:rPr>
          <w:rFonts w:ascii="Abadi" w:hAnsi="Abadi" w:cs="Arial"/>
          <w:spacing w:val="74"/>
          <w:sz w:val="21"/>
          <w:szCs w:val="21"/>
          <w:lang w:val="es-MX" w:eastAsia="es-MX"/>
        </w:rPr>
        <w:t xml:space="preserve"> </w:t>
      </w:r>
      <w:r w:rsidRPr="00F15AB4">
        <w:rPr>
          <w:rFonts w:ascii="Abadi" w:hAnsi="Abadi" w:cs="Arial"/>
          <w:sz w:val="21"/>
          <w:szCs w:val="21"/>
          <w:lang w:val="es-MX" w:eastAsia="es-MX"/>
        </w:rPr>
        <w:t>las</w:t>
      </w:r>
      <w:r w:rsidRPr="00F15AB4">
        <w:rPr>
          <w:rFonts w:ascii="Abadi" w:hAnsi="Abadi" w:cs="Arial"/>
          <w:spacing w:val="78"/>
          <w:sz w:val="21"/>
          <w:szCs w:val="21"/>
          <w:lang w:val="es-MX" w:eastAsia="es-MX"/>
        </w:rPr>
        <w:t xml:space="preserve"> </w:t>
      </w:r>
      <w:r w:rsidRPr="00F15AB4">
        <w:rPr>
          <w:rFonts w:ascii="Abadi" w:hAnsi="Abadi" w:cs="Arial"/>
          <w:sz w:val="21"/>
          <w:szCs w:val="21"/>
          <w:lang w:val="es-MX" w:eastAsia="es-MX"/>
        </w:rPr>
        <w:t>autoridades involucradas</w:t>
      </w:r>
      <w:r w:rsidRPr="00F15AB4">
        <w:rPr>
          <w:rFonts w:ascii="Abadi" w:hAnsi="Abadi" w:cs="Arial"/>
          <w:spacing w:val="20"/>
          <w:sz w:val="21"/>
          <w:szCs w:val="21"/>
          <w:lang w:val="es-MX" w:eastAsia="es-MX"/>
        </w:rPr>
        <w:t xml:space="preserve"> </w:t>
      </w:r>
      <w:r w:rsidRPr="00F15AB4">
        <w:rPr>
          <w:rFonts w:ascii="Abadi" w:hAnsi="Abadi" w:cs="Arial"/>
          <w:sz w:val="21"/>
          <w:szCs w:val="21"/>
          <w:lang w:val="es-MX" w:eastAsia="es-MX"/>
        </w:rPr>
        <w:t>en</w:t>
      </w:r>
      <w:r w:rsidRPr="00F15AB4">
        <w:rPr>
          <w:rFonts w:ascii="Abadi" w:hAnsi="Abadi" w:cs="Arial"/>
          <w:spacing w:val="25"/>
          <w:sz w:val="21"/>
          <w:szCs w:val="21"/>
          <w:lang w:val="es-MX" w:eastAsia="es-MX"/>
        </w:rPr>
        <w:t xml:space="preserve"> </w:t>
      </w:r>
      <w:r w:rsidRPr="00F15AB4">
        <w:rPr>
          <w:rFonts w:ascii="Abadi" w:hAnsi="Abadi" w:cs="Arial"/>
          <w:sz w:val="21"/>
          <w:szCs w:val="21"/>
          <w:lang w:val="es-MX" w:eastAsia="es-MX"/>
        </w:rPr>
        <w:t>el</w:t>
      </w:r>
      <w:r w:rsidRPr="00F15AB4">
        <w:rPr>
          <w:rFonts w:ascii="Abadi" w:hAnsi="Abadi" w:cs="Arial"/>
          <w:spacing w:val="24"/>
          <w:sz w:val="21"/>
          <w:szCs w:val="21"/>
          <w:lang w:val="es-MX" w:eastAsia="es-MX"/>
        </w:rPr>
        <w:t xml:space="preserve"> </w:t>
      </w:r>
      <w:r w:rsidRPr="00F15AB4">
        <w:rPr>
          <w:rFonts w:ascii="Abadi" w:hAnsi="Abadi" w:cs="Arial"/>
          <w:sz w:val="21"/>
          <w:szCs w:val="21"/>
          <w:lang w:val="es-MX" w:eastAsia="es-MX"/>
        </w:rPr>
        <w:t>resguardo</w:t>
      </w:r>
      <w:r w:rsidRPr="00F15AB4">
        <w:rPr>
          <w:rFonts w:ascii="Abadi" w:hAnsi="Abadi" w:cs="Arial"/>
          <w:spacing w:val="25"/>
          <w:sz w:val="21"/>
          <w:szCs w:val="21"/>
          <w:lang w:val="es-MX" w:eastAsia="es-MX"/>
        </w:rPr>
        <w:t xml:space="preserve"> </w:t>
      </w:r>
      <w:r w:rsidRPr="00F15AB4">
        <w:rPr>
          <w:rFonts w:ascii="Abadi" w:hAnsi="Abadi" w:cs="Arial"/>
          <w:sz w:val="21"/>
          <w:szCs w:val="21"/>
          <w:lang w:val="es-MX" w:eastAsia="es-MX"/>
        </w:rPr>
        <w:t>y</w:t>
      </w:r>
      <w:r w:rsidRPr="00F15AB4">
        <w:rPr>
          <w:rFonts w:ascii="Abadi" w:hAnsi="Abadi" w:cs="Arial"/>
          <w:spacing w:val="20"/>
          <w:sz w:val="21"/>
          <w:szCs w:val="21"/>
          <w:lang w:val="es-MX" w:eastAsia="es-MX"/>
        </w:rPr>
        <w:t xml:space="preserve"> </w:t>
      </w:r>
      <w:r w:rsidRPr="00F15AB4">
        <w:rPr>
          <w:rFonts w:ascii="Abadi" w:hAnsi="Abadi" w:cs="Arial"/>
          <w:sz w:val="21"/>
          <w:szCs w:val="21"/>
          <w:lang w:val="es-MX" w:eastAsia="es-MX"/>
        </w:rPr>
        <w:t>protección</w:t>
      </w:r>
      <w:r w:rsidRPr="00F15AB4">
        <w:rPr>
          <w:rFonts w:ascii="Abadi" w:hAnsi="Abadi" w:cs="Arial"/>
          <w:spacing w:val="25"/>
          <w:sz w:val="21"/>
          <w:szCs w:val="21"/>
          <w:lang w:val="es-MX" w:eastAsia="es-MX"/>
        </w:rPr>
        <w:t xml:space="preserve"> </w:t>
      </w:r>
      <w:r w:rsidRPr="00F15AB4">
        <w:rPr>
          <w:rFonts w:ascii="Abadi" w:hAnsi="Abadi" w:cs="Arial"/>
          <w:sz w:val="21"/>
          <w:szCs w:val="21"/>
          <w:lang w:val="es-MX" w:eastAsia="es-MX"/>
        </w:rPr>
        <w:t>del</w:t>
      </w:r>
      <w:r w:rsidRPr="00F15AB4">
        <w:rPr>
          <w:rFonts w:ascii="Abadi" w:hAnsi="Abadi" w:cs="Arial"/>
          <w:spacing w:val="29"/>
          <w:sz w:val="21"/>
          <w:szCs w:val="21"/>
          <w:lang w:val="es-MX" w:eastAsia="es-MX"/>
        </w:rPr>
        <w:t xml:space="preserve"> </w:t>
      </w:r>
      <w:r w:rsidRPr="00F15AB4">
        <w:rPr>
          <w:rFonts w:ascii="Abadi" w:hAnsi="Abadi" w:cs="Arial"/>
          <w:sz w:val="21"/>
          <w:szCs w:val="21"/>
          <w:lang w:val="es-MX" w:eastAsia="es-MX"/>
        </w:rPr>
        <w:t>menor</w:t>
      </w:r>
      <w:r w:rsidRPr="00F15AB4">
        <w:rPr>
          <w:rFonts w:ascii="Abadi" w:hAnsi="Abadi" w:cs="Arial"/>
          <w:spacing w:val="26"/>
          <w:sz w:val="21"/>
          <w:szCs w:val="21"/>
          <w:lang w:val="es-MX" w:eastAsia="es-MX"/>
        </w:rPr>
        <w:t xml:space="preserve"> </w:t>
      </w:r>
      <w:r w:rsidRPr="00F15AB4">
        <w:rPr>
          <w:rFonts w:ascii="Abadi" w:hAnsi="Abadi" w:cs="Arial"/>
          <w:sz w:val="21"/>
          <w:szCs w:val="21"/>
          <w:lang w:val="es-MX" w:eastAsia="es-MX"/>
        </w:rPr>
        <w:t>migrante,</w:t>
      </w:r>
      <w:r w:rsidRPr="00F15AB4">
        <w:rPr>
          <w:rFonts w:ascii="Abadi" w:hAnsi="Abadi" w:cs="Arial"/>
          <w:spacing w:val="20"/>
          <w:sz w:val="21"/>
          <w:szCs w:val="21"/>
          <w:lang w:val="es-MX" w:eastAsia="es-MX"/>
        </w:rPr>
        <w:t xml:space="preserve"> </w:t>
      </w:r>
      <w:r w:rsidRPr="00F15AB4">
        <w:rPr>
          <w:rFonts w:ascii="Abadi" w:hAnsi="Abadi" w:cs="Arial"/>
          <w:sz w:val="21"/>
          <w:szCs w:val="21"/>
          <w:lang w:val="es-MX" w:eastAsia="es-MX"/>
        </w:rPr>
        <w:t>con</w:t>
      </w:r>
      <w:r w:rsidRPr="00F15AB4">
        <w:rPr>
          <w:rFonts w:ascii="Abadi" w:hAnsi="Abadi" w:cs="Arial"/>
          <w:spacing w:val="25"/>
          <w:sz w:val="21"/>
          <w:szCs w:val="21"/>
          <w:lang w:val="es-MX" w:eastAsia="es-MX"/>
        </w:rPr>
        <w:t xml:space="preserve"> </w:t>
      </w:r>
      <w:r w:rsidRPr="00F15AB4">
        <w:rPr>
          <w:rFonts w:ascii="Abadi" w:hAnsi="Abadi" w:cs="Arial"/>
          <w:sz w:val="21"/>
          <w:szCs w:val="21"/>
          <w:lang w:val="es-MX" w:eastAsia="es-MX"/>
        </w:rPr>
        <w:t>ello</w:t>
      </w:r>
      <w:r w:rsidRPr="00F15AB4">
        <w:rPr>
          <w:rFonts w:ascii="Abadi" w:hAnsi="Abadi" w:cs="Arial"/>
          <w:spacing w:val="25"/>
          <w:sz w:val="21"/>
          <w:szCs w:val="21"/>
          <w:lang w:val="es-MX" w:eastAsia="es-MX"/>
        </w:rPr>
        <w:t xml:space="preserve"> </w:t>
      </w:r>
      <w:r w:rsidRPr="00F15AB4">
        <w:rPr>
          <w:rFonts w:ascii="Abadi" w:hAnsi="Abadi" w:cs="Arial"/>
          <w:sz w:val="21"/>
          <w:szCs w:val="21"/>
          <w:lang w:val="es-MX" w:eastAsia="es-MX"/>
        </w:rPr>
        <w:t>se podrán</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generar</w:t>
      </w:r>
      <w:r w:rsidRPr="00F15AB4">
        <w:rPr>
          <w:rFonts w:ascii="Abadi" w:hAnsi="Abadi" w:cs="Arial"/>
          <w:spacing w:val="31"/>
          <w:sz w:val="21"/>
          <w:szCs w:val="21"/>
          <w:lang w:val="es-MX" w:eastAsia="es-MX"/>
        </w:rPr>
        <w:t xml:space="preserve"> </w:t>
      </w:r>
      <w:r w:rsidRPr="00F15AB4">
        <w:rPr>
          <w:rFonts w:ascii="Abadi" w:hAnsi="Abadi" w:cs="Arial"/>
          <w:sz w:val="21"/>
          <w:szCs w:val="21"/>
          <w:lang w:val="es-MX" w:eastAsia="es-MX"/>
        </w:rPr>
        <w:t>estrategias</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y</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acciones</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especificas</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que</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tutelen</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a</w:t>
      </w:r>
      <w:r w:rsidRPr="00F15AB4">
        <w:rPr>
          <w:rFonts w:ascii="Abadi" w:hAnsi="Abadi" w:cs="Arial"/>
          <w:spacing w:val="30"/>
          <w:sz w:val="21"/>
          <w:szCs w:val="21"/>
          <w:lang w:val="es-MX" w:eastAsia="es-MX"/>
        </w:rPr>
        <w:t xml:space="preserve"> </w:t>
      </w:r>
      <w:r w:rsidRPr="00F15AB4">
        <w:rPr>
          <w:rFonts w:ascii="Abadi" w:hAnsi="Abadi" w:cs="Arial"/>
          <w:sz w:val="21"/>
          <w:szCs w:val="21"/>
          <w:lang w:val="es-MX" w:eastAsia="es-MX"/>
        </w:rPr>
        <w:t>todos</w:t>
      </w:r>
      <w:r w:rsidRPr="00F15AB4">
        <w:rPr>
          <w:rFonts w:ascii="Abadi" w:hAnsi="Abadi" w:cs="Arial"/>
          <w:spacing w:val="25"/>
          <w:sz w:val="21"/>
          <w:szCs w:val="21"/>
          <w:lang w:val="es-MX" w:eastAsia="es-MX"/>
        </w:rPr>
        <w:t xml:space="preserve"> </w:t>
      </w:r>
      <w:r w:rsidRPr="00F15AB4">
        <w:rPr>
          <w:rFonts w:ascii="Abadi" w:hAnsi="Abadi" w:cs="Arial"/>
          <w:sz w:val="21"/>
          <w:szCs w:val="21"/>
          <w:lang w:val="es-MX" w:eastAsia="es-MX"/>
        </w:rPr>
        <w:t>los</w:t>
      </w:r>
      <w:r w:rsidRPr="007A428D">
        <w:rPr>
          <w:rFonts w:ascii="Abadi" w:hAnsi="Abadi" w:cs="Arial"/>
          <w:sz w:val="21"/>
          <w:szCs w:val="21"/>
          <w:lang w:val="es-MX" w:eastAsia="es-MX"/>
        </w:rPr>
        <w:t xml:space="preserve"> </w:t>
      </w:r>
      <w:r w:rsidRPr="00F15AB4">
        <w:rPr>
          <w:rFonts w:ascii="Abadi" w:hAnsi="Abadi" w:cs="Arial"/>
          <w:sz w:val="21"/>
          <w:szCs w:val="21"/>
          <w:lang w:val="es-MX" w:eastAsia="es-MX"/>
        </w:rPr>
        <w:t>niños que vivan en Guanajuato.</w:t>
      </w:r>
    </w:p>
    <w:p w14:paraId="724166FC" w14:textId="7EFC7D25" w:rsidR="00E24AC8" w:rsidRPr="00E24AC8" w:rsidRDefault="00E24AC8" w:rsidP="00C36577">
      <w:pPr>
        <w:kinsoku w:val="0"/>
        <w:overflowPunct w:val="0"/>
        <w:autoSpaceDE w:val="0"/>
        <w:autoSpaceDN w:val="0"/>
        <w:adjustRightInd w:val="0"/>
        <w:spacing w:line="266" w:lineRule="exact"/>
        <w:jc w:val="both"/>
        <w:rPr>
          <w:rFonts w:ascii="Abadi" w:hAnsi="Abadi" w:cs="Arial"/>
          <w:sz w:val="21"/>
          <w:szCs w:val="21"/>
          <w:lang w:val="es-MX" w:eastAsia="es-MX"/>
        </w:rPr>
      </w:pPr>
      <w:r w:rsidRPr="00E24AC8">
        <w:rPr>
          <w:rFonts w:ascii="Abadi" w:hAnsi="Abadi" w:cs="Arial"/>
          <w:sz w:val="21"/>
          <w:szCs w:val="21"/>
          <w:lang w:val="es-MX" w:eastAsia="es-MX"/>
        </w:rPr>
        <w:t>Es por todo lo anteriormente expuesto que se propone y solicito la aprobación de</w:t>
      </w:r>
      <w:r w:rsidR="00C36577">
        <w:rPr>
          <w:rFonts w:ascii="Abadi" w:hAnsi="Abadi" w:cs="Arial"/>
          <w:sz w:val="21"/>
          <w:szCs w:val="21"/>
          <w:lang w:val="es-MX" w:eastAsia="es-MX"/>
        </w:rPr>
        <w:t xml:space="preserve"> </w:t>
      </w:r>
      <w:r w:rsidRPr="00E24AC8">
        <w:rPr>
          <w:rFonts w:ascii="Abadi" w:hAnsi="Abadi" w:cs="Arial"/>
          <w:sz w:val="21"/>
          <w:szCs w:val="21"/>
          <w:lang w:val="es-MX" w:eastAsia="es-MX"/>
        </w:rPr>
        <w:t>esta Asamblea el siguiente proyecto de:</w:t>
      </w:r>
    </w:p>
    <w:p w14:paraId="3B24ACC9" w14:textId="77777777" w:rsidR="00FC60FC" w:rsidRDefault="00FC60FC" w:rsidP="007A428D">
      <w:pPr>
        <w:kinsoku w:val="0"/>
        <w:overflowPunct w:val="0"/>
        <w:autoSpaceDE w:val="0"/>
        <w:autoSpaceDN w:val="0"/>
        <w:adjustRightInd w:val="0"/>
        <w:spacing w:line="266" w:lineRule="exact"/>
        <w:ind w:right="1"/>
        <w:jc w:val="both"/>
        <w:rPr>
          <w:rFonts w:ascii="Abadi" w:hAnsi="Abadi" w:cs="Arial"/>
          <w:sz w:val="21"/>
          <w:szCs w:val="21"/>
          <w:lang w:val="es-MX" w:eastAsia="es-MX"/>
        </w:rPr>
      </w:pPr>
    </w:p>
    <w:p w14:paraId="5218BCB2" w14:textId="77777777" w:rsidR="00E24AC8" w:rsidRPr="00E24AC8" w:rsidRDefault="00E24AC8" w:rsidP="00FC60FC">
      <w:pPr>
        <w:kinsoku w:val="0"/>
        <w:overflowPunct w:val="0"/>
        <w:autoSpaceDE w:val="0"/>
        <w:autoSpaceDN w:val="0"/>
        <w:adjustRightInd w:val="0"/>
        <w:spacing w:line="266" w:lineRule="exact"/>
        <w:ind w:right="1"/>
        <w:jc w:val="center"/>
        <w:rPr>
          <w:rFonts w:ascii="Abadi" w:hAnsi="Abadi" w:cs="Arial"/>
          <w:b/>
          <w:sz w:val="21"/>
          <w:szCs w:val="21"/>
          <w:lang w:val="es-MX" w:eastAsia="es-MX"/>
        </w:rPr>
      </w:pPr>
      <w:r w:rsidRPr="00E24AC8">
        <w:rPr>
          <w:rFonts w:ascii="Abadi" w:hAnsi="Abadi" w:cs="Arial"/>
          <w:b/>
          <w:sz w:val="21"/>
          <w:szCs w:val="21"/>
          <w:lang w:val="es-MX" w:eastAsia="es-MX"/>
        </w:rPr>
        <w:t>D E C R E T O</w:t>
      </w:r>
    </w:p>
    <w:p w14:paraId="2E980DAB" w14:textId="77777777" w:rsidR="00FC60FC" w:rsidRPr="00FC60FC" w:rsidRDefault="00FC60FC" w:rsidP="00FC60FC">
      <w:pPr>
        <w:kinsoku w:val="0"/>
        <w:overflowPunct w:val="0"/>
        <w:autoSpaceDE w:val="0"/>
        <w:autoSpaceDN w:val="0"/>
        <w:adjustRightInd w:val="0"/>
        <w:spacing w:line="362" w:lineRule="auto"/>
        <w:ind w:left="39" w:right="114" w:firstLine="67"/>
        <w:jc w:val="center"/>
        <w:rPr>
          <w:rFonts w:ascii="Abadi" w:hAnsi="Abadi" w:cs="Arial"/>
          <w:b/>
          <w:bCs/>
          <w:sz w:val="21"/>
          <w:szCs w:val="21"/>
          <w:lang w:val="es-MX" w:eastAsia="es-MX"/>
        </w:rPr>
      </w:pPr>
    </w:p>
    <w:p w14:paraId="1A0BC8EA" w14:textId="77777777" w:rsidR="00E24AC8" w:rsidRPr="00E24AC8" w:rsidRDefault="00E24AC8" w:rsidP="00E24AC8">
      <w:pPr>
        <w:kinsoku w:val="0"/>
        <w:overflowPunct w:val="0"/>
        <w:autoSpaceDE w:val="0"/>
        <w:autoSpaceDN w:val="0"/>
        <w:adjustRightInd w:val="0"/>
        <w:spacing w:line="362" w:lineRule="auto"/>
        <w:ind w:left="39" w:right="114" w:firstLine="67"/>
        <w:jc w:val="both"/>
        <w:rPr>
          <w:rFonts w:ascii="Abadi" w:hAnsi="Abadi" w:cs="Arial"/>
          <w:sz w:val="21"/>
          <w:szCs w:val="21"/>
          <w:lang w:val="es-MX" w:eastAsia="es-MX"/>
        </w:rPr>
      </w:pPr>
      <w:r w:rsidRPr="00E24AC8">
        <w:rPr>
          <w:rFonts w:ascii="Abadi" w:hAnsi="Abadi" w:cs="Arial"/>
          <w:b/>
          <w:sz w:val="21"/>
          <w:szCs w:val="21"/>
          <w:lang w:val="es-MX" w:eastAsia="es-MX"/>
        </w:rPr>
        <w:t>Artículo</w:t>
      </w:r>
      <w:r w:rsidRPr="00E24AC8">
        <w:rPr>
          <w:rFonts w:ascii="Abadi" w:hAnsi="Abadi" w:cs="Arial"/>
          <w:b/>
          <w:spacing w:val="-2"/>
          <w:sz w:val="21"/>
          <w:szCs w:val="21"/>
          <w:lang w:val="es-MX" w:eastAsia="es-MX"/>
        </w:rPr>
        <w:t xml:space="preserve"> </w:t>
      </w:r>
      <w:r w:rsidRPr="00E24AC8">
        <w:rPr>
          <w:rFonts w:ascii="Abadi" w:hAnsi="Abadi" w:cs="Arial"/>
          <w:b/>
          <w:sz w:val="21"/>
          <w:szCs w:val="21"/>
          <w:lang w:val="es-MX" w:eastAsia="es-MX"/>
        </w:rPr>
        <w:t>Único.</w:t>
      </w:r>
      <w:r w:rsidRPr="00E24AC8">
        <w:rPr>
          <w:rFonts w:ascii="Abadi" w:hAnsi="Abadi" w:cs="Arial"/>
          <w:spacing w:val="-2"/>
          <w:sz w:val="21"/>
          <w:szCs w:val="21"/>
          <w:lang w:val="es-MX" w:eastAsia="es-MX"/>
        </w:rPr>
        <w:t xml:space="preserve"> </w:t>
      </w:r>
      <w:r w:rsidRPr="00E24AC8">
        <w:rPr>
          <w:rFonts w:ascii="Abadi" w:hAnsi="Abadi" w:cs="Arial"/>
          <w:sz w:val="21"/>
          <w:szCs w:val="21"/>
          <w:lang w:val="es-MX" w:eastAsia="es-MX"/>
        </w:rPr>
        <w:t>Se</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modifican</w:t>
      </w:r>
      <w:r w:rsidRPr="00E24AC8">
        <w:rPr>
          <w:rFonts w:ascii="Abadi" w:hAnsi="Abadi" w:cs="Arial"/>
          <w:spacing w:val="-13"/>
          <w:sz w:val="21"/>
          <w:szCs w:val="21"/>
          <w:lang w:val="es-MX" w:eastAsia="es-MX"/>
        </w:rPr>
        <w:t xml:space="preserve"> </w:t>
      </w:r>
      <w:r w:rsidRPr="00E24AC8">
        <w:rPr>
          <w:rFonts w:ascii="Abadi" w:hAnsi="Abadi" w:cs="Arial"/>
          <w:sz w:val="21"/>
          <w:szCs w:val="21"/>
          <w:lang w:val="es-MX" w:eastAsia="es-MX"/>
        </w:rPr>
        <w:t>los</w:t>
      </w:r>
      <w:r w:rsidRPr="00E24AC8">
        <w:rPr>
          <w:rFonts w:ascii="Abadi" w:hAnsi="Abadi" w:cs="Arial"/>
          <w:spacing w:val="-9"/>
          <w:sz w:val="21"/>
          <w:szCs w:val="21"/>
          <w:lang w:val="es-MX" w:eastAsia="es-MX"/>
        </w:rPr>
        <w:t xml:space="preserve"> </w:t>
      </w:r>
      <w:r w:rsidRPr="00E24AC8">
        <w:rPr>
          <w:rFonts w:ascii="Abadi" w:hAnsi="Abadi" w:cs="Arial"/>
          <w:sz w:val="21"/>
          <w:szCs w:val="21"/>
          <w:lang w:val="es-MX" w:eastAsia="es-MX"/>
        </w:rPr>
        <w:t>artículos</w:t>
      </w:r>
      <w:r w:rsidRPr="00E24AC8">
        <w:rPr>
          <w:rFonts w:ascii="Abadi" w:hAnsi="Abadi" w:cs="Arial"/>
          <w:spacing w:val="-10"/>
          <w:sz w:val="21"/>
          <w:szCs w:val="21"/>
          <w:lang w:val="es-MX" w:eastAsia="es-MX"/>
        </w:rPr>
        <w:t xml:space="preserve"> </w:t>
      </w:r>
      <w:r w:rsidRPr="00E24AC8">
        <w:rPr>
          <w:rFonts w:ascii="Abadi" w:hAnsi="Abadi" w:cs="Arial"/>
          <w:sz w:val="21"/>
          <w:szCs w:val="21"/>
          <w:lang w:val="es-MX" w:eastAsia="es-MX"/>
        </w:rPr>
        <w:t>17</w:t>
      </w:r>
      <w:r w:rsidRPr="00E24AC8">
        <w:rPr>
          <w:rFonts w:ascii="Abadi" w:hAnsi="Abadi" w:cs="Arial"/>
          <w:spacing w:val="-9"/>
          <w:sz w:val="21"/>
          <w:szCs w:val="21"/>
          <w:lang w:val="es-MX" w:eastAsia="es-MX"/>
        </w:rPr>
        <w:t xml:space="preserve"> </w:t>
      </w:r>
      <w:r w:rsidRPr="00E24AC8">
        <w:rPr>
          <w:rFonts w:ascii="Abadi" w:hAnsi="Abadi" w:cs="Arial"/>
          <w:sz w:val="21"/>
          <w:szCs w:val="21"/>
          <w:lang w:val="es-MX" w:eastAsia="es-MX"/>
        </w:rPr>
        <w:t>fracción</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a)</w:t>
      </w:r>
      <w:r w:rsidRPr="00E24AC8">
        <w:rPr>
          <w:rFonts w:ascii="Abadi" w:hAnsi="Abadi" w:cs="Arial"/>
          <w:spacing w:val="-3"/>
          <w:sz w:val="21"/>
          <w:szCs w:val="21"/>
          <w:lang w:val="es-MX" w:eastAsia="es-MX"/>
        </w:rPr>
        <w:t xml:space="preserve"> </w:t>
      </w:r>
      <w:r w:rsidRPr="00E24AC8">
        <w:rPr>
          <w:rFonts w:ascii="Abadi" w:hAnsi="Abadi" w:cs="Arial"/>
          <w:sz w:val="21"/>
          <w:szCs w:val="21"/>
          <w:lang w:val="es-MX" w:eastAsia="es-MX"/>
        </w:rPr>
        <w:t>numeral</w:t>
      </w:r>
      <w:r w:rsidRPr="00E24AC8">
        <w:rPr>
          <w:rFonts w:ascii="Abadi" w:hAnsi="Abadi" w:cs="Arial"/>
          <w:spacing w:val="-1"/>
          <w:sz w:val="21"/>
          <w:szCs w:val="21"/>
          <w:lang w:val="es-MX" w:eastAsia="es-MX"/>
        </w:rPr>
        <w:t xml:space="preserve"> </w:t>
      </w:r>
      <w:r w:rsidRPr="00E24AC8">
        <w:rPr>
          <w:rFonts w:ascii="Abadi" w:hAnsi="Abadi" w:cs="Arial"/>
          <w:sz w:val="21"/>
          <w:szCs w:val="21"/>
          <w:lang w:val="es-MX" w:eastAsia="es-MX"/>
        </w:rPr>
        <w:t>5,</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27 –</w:t>
      </w:r>
      <w:r w:rsidRPr="00E24AC8">
        <w:rPr>
          <w:rFonts w:ascii="Abadi" w:hAnsi="Abadi" w:cs="Arial"/>
          <w:spacing w:val="-9"/>
          <w:sz w:val="21"/>
          <w:szCs w:val="21"/>
          <w:lang w:val="es-MX" w:eastAsia="es-MX"/>
        </w:rPr>
        <w:t xml:space="preserve"> </w:t>
      </w:r>
      <w:r w:rsidRPr="00E24AC8">
        <w:rPr>
          <w:rFonts w:ascii="Abadi" w:hAnsi="Abadi" w:cs="Arial"/>
          <w:sz w:val="21"/>
          <w:szCs w:val="21"/>
          <w:lang w:val="es-MX" w:eastAsia="es-MX"/>
        </w:rPr>
        <w:t>1</w:t>
      </w:r>
      <w:r w:rsidRPr="00E24AC8">
        <w:rPr>
          <w:rFonts w:ascii="Abadi" w:hAnsi="Abadi" w:cs="Arial"/>
          <w:spacing w:val="-9"/>
          <w:sz w:val="21"/>
          <w:szCs w:val="21"/>
          <w:lang w:val="es-MX" w:eastAsia="es-MX"/>
        </w:rPr>
        <w:t xml:space="preserve"> </w:t>
      </w:r>
      <w:r w:rsidRPr="00E24AC8">
        <w:rPr>
          <w:rFonts w:ascii="Abadi" w:hAnsi="Abadi" w:cs="Arial"/>
          <w:sz w:val="21"/>
          <w:szCs w:val="21"/>
          <w:lang w:val="es-MX" w:eastAsia="es-MX"/>
        </w:rPr>
        <w:t>fracción XXIII,</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96</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fracción</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XIX,</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adicionando además</w:t>
      </w:r>
      <w:r w:rsidRPr="00E24AC8">
        <w:rPr>
          <w:rFonts w:ascii="Abadi" w:hAnsi="Abadi" w:cs="Arial"/>
          <w:spacing w:val="-3"/>
          <w:sz w:val="21"/>
          <w:szCs w:val="21"/>
          <w:lang w:val="es-MX" w:eastAsia="es-MX"/>
        </w:rPr>
        <w:t xml:space="preserve"> </w:t>
      </w:r>
      <w:r w:rsidRPr="00E24AC8">
        <w:rPr>
          <w:rFonts w:ascii="Abadi" w:hAnsi="Abadi" w:cs="Arial"/>
          <w:sz w:val="21"/>
          <w:szCs w:val="21"/>
          <w:lang w:val="es-MX" w:eastAsia="es-MX"/>
        </w:rPr>
        <w:t>los</w:t>
      </w:r>
      <w:r w:rsidRPr="00E24AC8">
        <w:rPr>
          <w:rFonts w:ascii="Abadi" w:hAnsi="Abadi" w:cs="Arial"/>
          <w:spacing w:val="-5"/>
          <w:sz w:val="21"/>
          <w:szCs w:val="21"/>
          <w:lang w:val="es-MX" w:eastAsia="es-MX"/>
        </w:rPr>
        <w:t xml:space="preserve"> </w:t>
      </w:r>
      <w:r w:rsidRPr="00E24AC8">
        <w:rPr>
          <w:rFonts w:ascii="Abadi" w:hAnsi="Abadi" w:cs="Arial"/>
          <w:sz w:val="21"/>
          <w:szCs w:val="21"/>
          <w:lang w:val="es-MX" w:eastAsia="es-MX"/>
        </w:rPr>
        <w:t>artículos</w:t>
      </w:r>
      <w:r w:rsidRPr="00E24AC8">
        <w:rPr>
          <w:rFonts w:ascii="Abadi" w:hAnsi="Abadi" w:cs="Arial"/>
          <w:spacing w:val="-3"/>
          <w:sz w:val="21"/>
          <w:szCs w:val="21"/>
          <w:lang w:val="es-MX" w:eastAsia="es-MX"/>
        </w:rPr>
        <w:t xml:space="preserve"> </w:t>
      </w:r>
      <w:r w:rsidRPr="00E24AC8">
        <w:rPr>
          <w:rFonts w:ascii="Abadi" w:hAnsi="Abadi" w:cs="Arial"/>
          <w:sz w:val="21"/>
          <w:szCs w:val="21"/>
          <w:lang w:val="es-MX" w:eastAsia="es-MX"/>
        </w:rPr>
        <w:t>21</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–1</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y</w:t>
      </w:r>
      <w:r w:rsidRPr="00E24AC8">
        <w:rPr>
          <w:rFonts w:ascii="Abadi" w:hAnsi="Abadi" w:cs="Arial"/>
          <w:spacing w:val="-5"/>
          <w:sz w:val="21"/>
          <w:szCs w:val="21"/>
          <w:lang w:val="es-MX" w:eastAsia="es-MX"/>
        </w:rPr>
        <w:t xml:space="preserve"> </w:t>
      </w:r>
      <w:r w:rsidRPr="00E24AC8">
        <w:rPr>
          <w:rFonts w:ascii="Abadi" w:hAnsi="Abadi" w:cs="Arial"/>
          <w:sz w:val="21"/>
          <w:szCs w:val="21"/>
          <w:lang w:val="es-MX" w:eastAsia="es-MX"/>
        </w:rPr>
        <w:t>82</w:t>
      </w:r>
      <w:r w:rsidRPr="00E24AC8">
        <w:rPr>
          <w:rFonts w:ascii="Abadi" w:hAnsi="Abadi" w:cs="Arial"/>
          <w:spacing w:val="-3"/>
          <w:sz w:val="21"/>
          <w:szCs w:val="21"/>
          <w:lang w:val="es-MX" w:eastAsia="es-MX"/>
        </w:rPr>
        <w:t xml:space="preserve"> </w:t>
      </w:r>
      <w:r w:rsidRPr="00E24AC8">
        <w:rPr>
          <w:rFonts w:ascii="Abadi" w:hAnsi="Abadi" w:cs="Arial"/>
          <w:sz w:val="21"/>
          <w:szCs w:val="21"/>
          <w:lang w:val="es-MX" w:eastAsia="es-MX"/>
        </w:rPr>
        <w:t>-</w:t>
      </w:r>
      <w:r w:rsidRPr="00E24AC8">
        <w:rPr>
          <w:rFonts w:ascii="Abadi" w:hAnsi="Abadi" w:cs="Arial"/>
          <w:spacing w:val="-3"/>
          <w:sz w:val="21"/>
          <w:szCs w:val="21"/>
          <w:lang w:val="es-MX" w:eastAsia="es-MX"/>
        </w:rPr>
        <w:t xml:space="preserve"> </w:t>
      </w:r>
      <w:r w:rsidRPr="00E24AC8">
        <w:rPr>
          <w:rFonts w:ascii="Abadi" w:hAnsi="Abadi" w:cs="Arial"/>
          <w:sz w:val="21"/>
          <w:szCs w:val="21"/>
          <w:lang w:val="es-MX" w:eastAsia="es-MX"/>
        </w:rPr>
        <w:t>1</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de</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la</w:t>
      </w:r>
      <w:r w:rsidRPr="00E24AC8">
        <w:rPr>
          <w:rFonts w:ascii="Abadi" w:hAnsi="Abadi" w:cs="Arial"/>
          <w:spacing w:val="-3"/>
          <w:sz w:val="21"/>
          <w:szCs w:val="21"/>
          <w:lang w:val="es-MX" w:eastAsia="es-MX"/>
        </w:rPr>
        <w:t xml:space="preserve"> </w:t>
      </w:r>
      <w:r w:rsidRPr="00E24AC8">
        <w:rPr>
          <w:rFonts w:ascii="Abadi" w:hAnsi="Abadi" w:cs="Arial"/>
          <w:sz w:val="21"/>
          <w:szCs w:val="21"/>
          <w:lang w:val="es-MX" w:eastAsia="es-MX"/>
        </w:rPr>
        <w:t>Ley</w:t>
      </w:r>
      <w:r w:rsidRPr="00E24AC8">
        <w:rPr>
          <w:rFonts w:ascii="Abadi" w:hAnsi="Abadi" w:cs="Arial"/>
          <w:spacing w:val="-5"/>
          <w:sz w:val="21"/>
          <w:szCs w:val="21"/>
          <w:lang w:val="es-MX" w:eastAsia="es-MX"/>
        </w:rPr>
        <w:t xml:space="preserve"> </w:t>
      </w:r>
      <w:r w:rsidRPr="00E24AC8">
        <w:rPr>
          <w:rFonts w:ascii="Abadi" w:hAnsi="Abadi" w:cs="Arial"/>
          <w:sz w:val="21"/>
          <w:szCs w:val="21"/>
          <w:lang w:val="es-MX" w:eastAsia="es-MX"/>
        </w:rPr>
        <w:t>de los</w:t>
      </w:r>
      <w:r w:rsidRPr="00E24AC8">
        <w:rPr>
          <w:rFonts w:ascii="Abadi" w:hAnsi="Abadi" w:cs="Arial"/>
          <w:spacing w:val="73"/>
          <w:w w:val="150"/>
          <w:sz w:val="21"/>
          <w:szCs w:val="21"/>
          <w:lang w:val="es-MX" w:eastAsia="es-MX"/>
        </w:rPr>
        <w:t xml:space="preserve"> </w:t>
      </w:r>
      <w:r w:rsidRPr="00E24AC8">
        <w:rPr>
          <w:rFonts w:ascii="Abadi" w:hAnsi="Abadi" w:cs="Arial"/>
          <w:sz w:val="21"/>
          <w:szCs w:val="21"/>
          <w:lang w:val="es-MX" w:eastAsia="es-MX"/>
        </w:rPr>
        <w:t>Derechos</w:t>
      </w:r>
      <w:r w:rsidRPr="00E24AC8">
        <w:rPr>
          <w:rFonts w:ascii="Abadi" w:hAnsi="Abadi" w:cs="Arial"/>
          <w:spacing w:val="73"/>
          <w:w w:val="150"/>
          <w:sz w:val="21"/>
          <w:szCs w:val="21"/>
          <w:lang w:val="es-MX" w:eastAsia="es-MX"/>
        </w:rPr>
        <w:t xml:space="preserve"> </w:t>
      </w:r>
      <w:r w:rsidRPr="00E24AC8">
        <w:rPr>
          <w:rFonts w:ascii="Abadi" w:hAnsi="Abadi" w:cs="Arial"/>
          <w:sz w:val="21"/>
          <w:szCs w:val="21"/>
          <w:lang w:val="es-MX" w:eastAsia="es-MX"/>
        </w:rPr>
        <w:t>de</w:t>
      </w:r>
      <w:r w:rsidRPr="00E24AC8">
        <w:rPr>
          <w:rFonts w:ascii="Abadi" w:hAnsi="Abadi" w:cs="Arial"/>
          <w:spacing w:val="74"/>
          <w:w w:val="150"/>
          <w:sz w:val="21"/>
          <w:szCs w:val="21"/>
          <w:lang w:val="es-MX" w:eastAsia="es-MX"/>
        </w:rPr>
        <w:t xml:space="preserve"> </w:t>
      </w:r>
      <w:r w:rsidRPr="00E24AC8">
        <w:rPr>
          <w:rFonts w:ascii="Abadi" w:hAnsi="Abadi" w:cs="Arial"/>
          <w:sz w:val="21"/>
          <w:szCs w:val="21"/>
          <w:lang w:val="es-MX" w:eastAsia="es-MX"/>
        </w:rPr>
        <w:t>Niñas,</w:t>
      </w:r>
      <w:r w:rsidRPr="00E24AC8">
        <w:rPr>
          <w:rFonts w:ascii="Abadi" w:hAnsi="Abadi" w:cs="Arial"/>
          <w:spacing w:val="74"/>
          <w:w w:val="150"/>
          <w:sz w:val="21"/>
          <w:szCs w:val="21"/>
          <w:lang w:val="es-MX" w:eastAsia="es-MX"/>
        </w:rPr>
        <w:t xml:space="preserve"> </w:t>
      </w:r>
      <w:r w:rsidRPr="00E24AC8">
        <w:rPr>
          <w:rFonts w:ascii="Abadi" w:hAnsi="Abadi" w:cs="Arial"/>
          <w:sz w:val="21"/>
          <w:szCs w:val="21"/>
          <w:lang w:val="es-MX" w:eastAsia="es-MX"/>
        </w:rPr>
        <w:t>Niños</w:t>
      </w:r>
      <w:r w:rsidRPr="00E24AC8">
        <w:rPr>
          <w:rFonts w:ascii="Abadi" w:hAnsi="Abadi" w:cs="Arial"/>
          <w:spacing w:val="73"/>
          <w:w w:val="150"/>
          <w:sz w:val="21"/>
          <w:szCs w:val="21"/>
          <w:lang w:val="es-MX" w:eastAsia="es-MX"/>
        </w:rPr>
        <w:t xml:space="preserve"> </w:t>
      </w:r>
      <w:r w:rsidRPr="00E24AC8">
        <w:rPr>
          <w:rFonts w:ascii="Abadi" w:hAnsi="Abadi" w:cs="Arial"/>
          <w:sz w:val="21"/>
          <w:szCs w:val="21"/>
          <w:lang w:val="es-MX" w:eastAsia="es-MX"/>
        </w:rPr>
        <w:t>y</w:t>
      </w:r>
      <w:r w:rsidRPr="00E24AC8">
        <w:rPr>
          <w:rFonts w:ascii="Abadi" w:hAnsi="Abadi" w:cs="Arial"/>
          <w:spacing w:val="73"/>
          <w:w w:val="150"/>
          <w:sz w:val="21"/>
          <w:szCs w:val="21"/>
          <w:lang w:val="es-MX" w:eastAsia="es-MX"/>
        </w:rPr>
        <w:t xml:space="preserve"> </w:t>
      </w:r>
      <w:r w:rsidRPr="00E24AC8">
        <w:rPr>
          <w:rFonts w:ascii="Abadi" w:hAnsi="Abadi" w:cs="Arial"/>
          <w:sz w:val="21"/>
          <w:szCs w:val="21"/>
          <w:lang w:val="es-MX" w:eastAsia="es-MX"/>
        </w:rPr>
        <w:t>Adolescentes</w:t>
      </w:r>
      <w:r w:rsidRPr="00E24AC8">
        <w:rPr>
          <w:rFonts w:ascii="Abadi" w:hAnsi="Abadi" w:cs="Arial"/>
          <w:spacing w:val="73"/>
          <w:w w:val="150"/>
          <w:sz w:val="21"/>
          <w:szCs w:val="21"/>
          <w:lang w:val="es-MX" w:eastAsia="es-MX"/>
        </w:rPr>
        <w:t xml:space="preserve"> </w:t>
      </w:r>
      <w:r w:rsidRPr="00E24AC8">
        <w:rPr>
          <w:rFonts w:ascii="Abadi" w:hAnsi="Abadi" w:cs="Arial"/>
          <w:sz w:val="21"/>
          <w:szCs w:val="21"/>
          <w:lang w:val="es-MX" w:eastAsia="es-MX"/>
        </w:rPr>
        <w:t>del</w:t>
      </w:r>
      <w:r w:rsidRPr="00E24AC8">
        <w:rPr>
          <w:rFonts w:ascii="Abadi" w:hAnsi="Abadi" w:cs="Arial"/>
          <w:spacing w:val="77"/>
          <w:w w:val="150"/>
          <w:sz w:val="21"/>
          <w:szCs w:val="21"/>
          <w:lang w:val="es-MX" w:eastAsia="es-MX"/>
        </w:rPr>
        <w:t xml:space="preserve"> </w:t>
      </w:r>
      <w:r w:rsidRPr="00E24AC8">
        <w:rPr>
          <w:rFonts w:ascii="Abadi" w:hAnsi="Abadi" w:cs="Arial"/>
          <w:sz w:val="21"/>
          <w:szCs w:val="21"/>
          <w:lang w:val="es-MX" w:eastAsia="es-MX"/>
        </w:rPr>
        <w:t>Estado</w:t>
      </w:r>
      <w:r w:rsidRPr="00E24AC8">
        <w:rPr>
          <w:rFonts w:ascii="Abadi" w:hAnsi="Abadi" w:cs="Arial"/>
          <w:spacing w:val="74"/>
          <w:w w:val="150"/>
          <w:sz w:val="21"/>
          <w:szCs w:val="21"/>
          <w:lang w:val="es-MX" w:eastAsia="es-MX"/>
        </w:rPr>
        <w:t xml:space="preserve"> </w:t>
      </w:r>
      <w:r w:rsidRPr="00E24AC8">
        <w:rPr>
          <w:rFonts w:ascii="Abadi" w:hAnsi="Abadi" w:cs="Arial"/>
          <w:sz w:val="21"/>
          <w:szCs w:val="21"/>
          <w:lang w:val="es-MX" w:eastAsia="es-MX"/>
        </w:rPr>
        <w:t>de</w:t>
      </w:r>
      <w:r w:rsidRPr="00E24AC8">
        <w:rPr>
          <w:rFonts w:ascii="Abadi" w:hAnsi="Abadi" w:cs="Arial"/>
          <w:spacing w:val="74"/>
          <w:w w:val="150"/>
          <w:sz w:val="21"/>
          <w:szCs w:val="21"/>
          <w:lang w:val="es-MX" w:eastAsia="es-MX"/>
        </w:rPr>
        <w:t xml:space="preserve"> </w:t>
      </w:r>
      <w:r w:rsidRPr="00E24AC8">
        <w:rPr>
          <w:rFonts w:ascii="Abadi" w:hAnsi="Abadi" w:cs="Arial"/>
          <w:sz w:val="21"/>
          <w:szCs w:val="21"/>
          <w:lang w:val="es-MX" w:eastAsia="es-MX"/>
        </w:rPr>
        <w:t>Guanajuato, adicionando</w:t>
      </w:r>
      <w:r w:rsidRPr="00E24AC8">
        <w:rPr>
          <w:rFonts w:ascii="Abadi" w:hAnsi="Abadi" w:cs="Arial"/>
          <w:spacing w:val="13"/>
          <w:sz w:val="21"/>
          <w:szCs w:val="21"/>
          <w:lang w:val="es-MX" w:eastAsia="es-MX"/>
        </w:rPr>
        <w:t xml:space="preserve"> </w:t>
      </w:r>
      <w:r w:rsidRPr="00E24AC8">
        <w:rPr>
          <w:rFonts w:ascii="Abadi" w:hAnsi="Abadi" w:cs="Arial"/>
          <w:sz w:val="21"/>
          <w:szCs w:val="21"/>
          <w:lang w:val="es-MX" w:eastAsia="es-MX"/>
        </w:rPr>
        <w:t>párrafos,</w:t>
      </w:r>
      <w:r w:rsidRPr="00E24AC8">
        <w:rPr>
          <w:rFonts w:ascii="Abadi" w:hAnsi="Abadi" w:cs="Arial"/>
          <w:spacing w:val="15"/>
          <w:sz w:val="21"/>
          <w:szCs w:val="21"/>
          <w:lang w:val="es-MX" w:eastAsia="es-MX"/>
        </w:rPr>
        <w:t xml:space="preserve"> </w:t>
      </w:r>
      <w:r w:rsidRPr="00E24AC8">
        <w:rPr>
          <w:rFonts w:ascii="Abadi" w:hAnsi="Abadi" w:cs="Arial"/>
          <w:sz w:val="21"/>
          <w:szCs w:val="21"/>
          <w:lang w:val="es-MX" w:eastAsia="es-MX"/>
        </w:rPr>
        <w:t>numerales</w:t>
      </w:r>
      <w:r w:rsidRPr="00E24AC8">
        <w:rPr>
          <w:rFonts w:ascii="Abadi" w:hAnsi="Abadi" w:cs="Arial"/>
          <w:spacing w:val="17"/>
          <w:sz w:val="21"/>
          <w:szCs w:val="21"/>
          <w:lang w:val="es-MX" w:eastAsia="es-MX"/>
        </w:rPr>
        <w:t xml:space="preserve"> </w:t>
      </w:r>
      <w:r w:rsidRPr="00E24AC8">
        <w:rPr>
          <w:rFonts w:ascii="Abadi" w:hAnsi="Abadi" w:cs="Arial"/>
          <w:sz w:val="21"/>
          <w:szCs w:val="21"/>
          <w:lang w:val="es-MX" w:eastAsia="es-MX"/>
        </w:rPr>
        <w:t>y</w:t>
      </w:r>
      <w:r w:rsidRPr="00E24AC8">
        <w:rPr>
          <w:rFonts w:ascii="Abadi" w:hAnsi="Abadi" w:cs="Arial"/>
          <w:spacing w:val="9"/>
          <w:sz w:val="21"/>
          <w:szCs w:val="21"/>
          <w:lang w:val="es-MX" w:eastAsia="es-MX"/>
        </w:rPr>
        <w:t xml:space="preserve"> </w:t>
      </w:r>
      <w:r w:rsidRPr="00E24AC8">
        <w:rPr>
          <w:rFonts w:ascii="Abadi" w:hAnsi="Abadi" w:cs="Arial"/>
          <w:sz w:val="21"/>
          <w:szCs w:val="21"/>
          <w:lang w:val="es-MX" w:eastAsia="es-MX"/>
        </w:rPr>
        <w:t>fracciones</w:t>
      </w:r>
      <w:r w:rsidRPr="00E24AC8">
        <w:rPr>
          <w:rFonts w:ascii="Abadi" w:hAnsi="Abadi" w:cs="Arial"/>
          <w:spacing w:val="12"/>
          <w:sz w:val="21"/>
          <w:szCs w:val="21"/>
          <w:lang w:val="es-MX" w:eastAsia="es-MX"/>
        </w:rPr>
        <w:t xml:space="preserve"> </w:t>
      </w:r>
      <w:r w:rsidRPr="00E24AC8">
        <w:rPr>
          <w:rFonts w:ascii="Abadi" w:hAnsi="Abadi" w:cs="Arial"/>
          <w:sz w:val="21"/>
          <w:szCs w:val="21"/>
          <w:lang w:val="es-MX" w:eastAsia="es-MX"/>
        </w:rPr>
        <w:t>recorriendo</w:t>
      </w:r>
      <w:r w:rsidRPr="00E24AC8">
        <w:rPr>
          <w:rFonts w:ascii="Abadi" w:hAnsi="Abadi" w:cs="Arial"/>
          <w:spacing w:val="10"/>
          <w:sz w:val="21"/>
          <w:szCs w:val="21"/>
          <w:lang w:val="es-MX" w:eastAsia="es-MX"/>
        </w:rPr>
        <w:t xml:space="preserve"> </w:t>
      </w:r>
      <w:r w:rsidRPr="00E24AC8">
        <w:rPr>
          <w:rFonts w:ascii="Abadi" w:hAnsi="Abadi" w:cs="Arial"/>
          <w:sz w:val="21"/>
          <w:szCs w:val="21"/>
          <w:lang w:val="es-MX" w:eastAsia="es-MX"/>
        </w:rPr>
        <w:t>los</w:t>
      </w:r>
      <w:r w:rsidRPr="00E24AC8">
        <w:rPr>
          <w:rFonts w:ascii="Abadi" w:hAnsi="Abadi" w:cs="Arial"/>
          <w:spacing w:val="12"/>
          <w:sz w:val="21"/>
          <w:szCs w:val="21"/>
          <w:lang w:val="es-MX" w:eastAsia="es-MX"/>
        </w:rPr>
        <w:t xml:space="preserve"> </w:t>
      </w:r>
      <w:r w:rsidRPr="00E24AC8">
        <w:rPr>
          <w:rFonts w:ascii="Abadi" w:hAnsi="Abadi" w:cs="Arial"/>
          <w:sz w:val="21"/>
          <w:szCs w:val="21"/>
          <w:lang w:val="es-MX" w:eastAsia="es-MX"/>
        </w:rPr>
        <w:t>correspondientes</w:t>
      </w:r>
      <w:r w:rsidRPr="00E24AC8">
        <w:rPr>
          <w:rFonts w:ascii="Abadi" w:hAnsi="Abadi" w:cs="Arial"/>
          <w:spacing w:val="9"/>
          <w:sz w:val="21"/>
          <w:szCs w:val="21"/>
          <w:lang w:val="es-MX" w:eastAsia="es-MX"/>
        </w:rPr>
        <w:t xml:space="preserve"> </w:t>
      </w:r>
      <w:r w:rsidRPr="00E24AC8">
        <w:rPr>
          <w:rFonts w:ascii="Abadi" w:hAnsi="Abadi" w:cs="Arial"/>
          <w:sz w:val="21"/>
          <w:szCs w:val="21"/>
          <w:lang w:val="es-MX" w:eastAsia="es-MX"/>
        </w:rPr>
        <w:t>en su consecutivo</w:t>
      </w:r>
      <w:r w:rsidRPr="00E24AC8">
        <w:rPr>
          <w:rFonts w:ascii="Abadi" w:hAnsi="Abadi" w:cs="Arial"/>
          <w:spacing w:val="-1"/>
          <w:sz w:val="21"/>
          <w:szCs w:val="21"/>
          <w:lang w:val="es-MX" w:eastAsia="es-MX"/>
        </w:rPr>
        <w:t xml:space="preserve"> </w:t>
      </w:r>
      <w:r w:rsidRPr="00E24AC8">
        <w:rPr>
          <w:rFonts w:ascii="Abadi" w:hAnsi="Abadi" w:cs="Arial"/>
          <w:sz w:val="21"/>
          <w:szCs w:val="21"/>
          <w:lang w:val="es-MX" w:eastAsia="es-MX"/>
        </w:rPr>
        <w:t>para</w:t>
      </w:r>
      <w:r w:rsidRPr="00E24AC8">
        <w:rPr>
          <w:rFonts w:ascii="Abadi" w:hAnsi="Abadi" w:cs="Arial"/>
          <w:spacing w:val="-4"/>
          <w:sz w:val="21"/>
          <w:szCs w:val="21"/>
          <w:lang w:val="es-MX" w:eastAsia="es-MX"/>
        </w:rPr>
        <w:t xml:space="preserve"> </w:t>
      </w:r>
      <w:r w:rsidRPr="00E24AC8">
        <w:rPr>
          <w:rFonts w:ascii="Abadi" w:hAnsi="Abadi" w:cs="Arial"/>
          <w:sz w:val="21"/>
          <w:szCs w:val="21"/>
          <w:lang w:val="es-MX" w:eastAsia="es-MX"/>
        </w:rPr>
        <w:t>quedar como siguen:</w:t>
      </w:r>
    </w:p>
    <w:p w14:paraId="51278117" w14:textId="77777777" w:rsidR="00E24AC8" w:rsidRPr="00E24AC8" w:rsidRDefault="00E24AC8" w:rsidP="007A428D">
      <w:pPr>
        <w:kinsoku w:val="0"/>
        <w:overflowPunct w:val="0"/>
        <w:autoSpaceDE w:val="0"/>
        <w:autoSpaceDN w:val="0"/>
        <w:adjustRightInd w:val="0"/>
        <w:spacing w:before="141"/>
        <w:jc w:val="both"/>
        <w:rPr>
          <w:rFonts w:ascii="Abadi" w:hAnsi="Abadi" w:cs="Arial"/>
          <w:sz w:val="21"/>
          <w:szCs w:val="21"/>
          <w:lang w:val="es-MX" w:eastAsia="es-MX"/>
        </w:rPr>
      </w:pPr>
    </w:p>
    <w:p w14:paraId="73901F27" w14:textId="77777777" w:rsidR="00E24AC8" w:rsidRPr="00E24AC8" w:rsidRDefault="00E24AC8" w:rsidP="00E24AC8">
      <w:pPr>
        <w:kinsoku w:val="0"/>
        <w:overflowPunct w:val="0"/>
        <w:autoSpaceDE w:val="0"/>
        <w:autoSpaceDN w:val="0"/>
        <w:adjustRightInd w:val="0"/>
        <w:ind w:left="39"/>
        <w:jc w:val="both"/>
        <w:rPr>
          <w:rFonts w:ascii="Abadi" w:hAnsi="Abadi" w:cs="Arial"/>
          <w:sz w:val="21"/>
          <w:szCs w:val="21"/>
          <w:lang w:val="es-MX" w:eastAsia="es-MX"/>
        </w:rPr>
      </w:pPr>
      <w:r w:rsidRPr="00E24AC8">
        <w:rPr>
          <w:rFonts w:ascii="Abadi" w:hAnsi="Abadi" w:cs="Arial"/>
          <w:sz w:val="21"/>
          <w:szCs w:val="21"/>
          <w:lang w:val="es-MX" w:eastAsia="es-MX"/>
        </w:rPr>
        <w:t>Artículo 17. Son autoridades en la aplicación de la presente Ley:</w:t>
      </w:r>
    </w:p>
    <w:p w14:paraId="605C25B6" w14:textId="77777777" w:rsidR="00F15AB4" w:rsidRPr="007A428D" w:rsidRDefault="00F15AB4" w:rsidP="002C7222">
      <w:pPr>
        <w:kinsoku w:val="0"/>
        <w:overflowPunct w:val="0"/>
        <w:autoSpaceDE w:val="0"/>
        <w:autoSpaceDN w:val="0"/>
        <w:adjustRightInd w:val="0"/>
        <w:spacing w:line="360" w:lineRule="auto"/>
        <w:ind w:left="39" w:right="115"/>
        <w:jc w:val="both"/>
        <w:rPr>
          <w:rFonts w:ascii="Abadi" w:hAnsi="Abadi" w:cs="Arial"/>
          <w:sz w:val="21"/>
          <w:szCs w:val="21"/>
          <w:lang w:val="es-MX" w:eastAsia="es-MX"/>
        </w:rPr>
      </w:pPr>
    </w:p>
    <w:p w14:paraId="3AE5D8A1" w14:textId="3A67F678" w:rsidR="00B168B8" w:rsidRPr="007A428D" w:rsidRDefault="00B168B8" w:rsidP="00F36291">
      <w:pPr>
        <w:pStyle w:val="Prrafodelista"/>
        <w:numPr>
          <w:ilvl w:val="0"/>
          <w:numId w:val="17"/>
        </w:numPr>
        <w:kinsoku w:val="0"/>
        <w:overflowPunct w:val="0"/>
        <w:autoSpaceDE w:val="0"/>
        <w:autoSpaceDN w:val="0"/>
        <w:adjustRightInd w:val="0"/>
        <w:spacing w:line="360" w:lineRule="auto"/>
        <w:ind w:right="115"/>
        <w:jc w:val="both"/>
        <w:rPr>
          <w:rFonts w:ascii="Abadi" w:hAnsi="Abadi" w:cs="Arial"/>
          <w:sz w:val="21"/>
          <w:szCs w:val="21"/>
          <w:lang w:val="es-MX" w:eastAsia="es-MX"/>
        </w:rPr>
      </w:pPr>
      <w:r w:rsidRPr="007A428D">
        <w:rPr>
          <w:rFonts w:ascii="Abadi" w:hAnsi="Abadi" w:cs="Arial"/>
          <w:sz w:val="21"/>
          <w:szCs w:val="21"/>
          <w:lang w:val="es-MX" w:eastAsia="es-MX"/>
        </w:rPr>
        <w:t>En el ámbito estatal:</w:t>
      </w:r>
    </w:p>
    <w:p w14:paraId="1EB478B3" w14:textId="3D2A75E4" w:rsidR="00B168B8" w:rsidRPr="007A428D" w:rsidRDefault="00B168B8" w:rsidP="00F36291">
      <w:pPr>
        <w:pStyle w:val="Prrafodelista"/>
        <w:numPr>
          <w:ilvl w:val="0"/>
          <w:numId w:val="18"/>
        </w:numPr>
        <w:kinsoku w:val="0"/>
        <w:overflowPunct w:val="0"/>
        <w:autoSpaceDE w:val="0"/>
        <w:autoSpaceDN w:val="0"/>
        <w:adjustRightInd w:val="0"/>
        <w:spacing w:line="360" w:lineRule="auto"/>
        <w:ind w:right="115"/>
        <w:jc w:val="both"/>
        <w:rPr>
          <w:rFonts w:ascii="Abadi" w:hAnsi="Abadi" w:cs="Arial"/>
          <w:sz w:val="21"/>
          <w:szCs w:val="21"/>
          <w:lang w:val="es-MX" w:eastAsia="es-MX"/>
        </w:rPr>
      </w:pPr>
      <w:r w:rsidRPr="007A428D">
        <w:rPr>
          <w:rFonts w:ascii="Abadi" w:hAnsi="Abadi" w:cs="Arial"/>
          <w:sz w:val="21"/>
          <w:szCs w:val="21"/>
          <w:lang w:val="es-MX" w:eastAsia="es-MX"/>
        </w:rPr>
        <w:t>El Poder Ejecutivo del Estado:</w:t>
      </w:r>
    </w:p>
    <w:p w14:paraId="0C872733" w14:textId="77777777" w:rsidR="00B168B8" w:rsidRPr="007A428D" w:rsidRDefault="00B168B8" w:rsidP="00B168B8">
      <w:pPr>
        <w:kinsoku w:val="0"/>
        <w:overflowPunct w:val="0"/>
        <w:autoSpaceDE w:val="0"/>
        <w:autoSpaceDN w:val="0"/>
        <w:adjustRightInd w:val="0"/>
        <w:spacing w:line="360" w:lineRule="auto"/>
        <w:ind w:left="39" w:right="115"/>
        <w:jc w:val="both"/>
        <w:rPr>
          <w:rFonts w:ascii="Abadi" w:hAnsi="Abadi" w:cs="Arial"/>
          <w:sz w:val="21"/>
          <w:szCs w:val="21"/>
          <w:lang w:val="es-MX" w:eastAsia="es-MX"/>
        </w:rPr>
      </w:pPr>
    </w:p>
    <w:p w14:paraId="37F77D89" w14:textId="77777777" w:rsidR="00B168B8" w:rsidRPr="00C36577" w:rsidRDefault="00B168B8" w:rsidP="00B168B8">
      <w:pPr>
        <w:kinsoku w:val="0"/>
        <w:overflowPunct w:val="0"/>
        <w:autoSpaceDE w:val="0"/>
        <w:autoSpaceDN w:val="0"/>
        <w:adjustRightInd w:val="0"/>
        <w:spacing w:line="360" w:lineRule="auto"/>
        <w:ind w:left="39" w:right="115"/>
        <w:jc w:val="both"/>
        <w:rPr>
          <w:rFonts w:ascii="Abadi" w:hAnsi="Abadi" w:cs="Arial"/>
          <w:b/>
          <w:bCs/>
          <w:sz w:val="21"/>
          <w:szCs w:val="21"/>
          <w:lang w:val="es-MX" w:eastAsia="es-MX"/>
        </w:rPr>
      </w:pPr>
      <w:r w:rsidRPr="00C36577">
        <w:rPr>
          <w:rFonts w:ascii="Abadi" w:hAnsi="Abadi" w:cs="Arial"/>
          <w:b/>
          <w:bCs/>
          <w:sz w:val="21"/>
          <w:szCs w:val="21"/>
          <w:lang w:val="es-MX" w:eastAsia="es-MX"/>
        </w:rPr>
        <w:t>1 ...</w:t>
      </w:r>
    </w:p>
    <w:p w14:paraId="2C97B87A" w14:textId="77777777" w:rsidR="00B168B8" w:rsidRPr="00C36577" w:rsidRDefault="00B168B8" w:rsidP="00B168B8">
      <w:pPr>
        <w:kinsoku w:val="0"/>
        <w:overflowPunct w:val="0"/>
        <w:autoSpaceDE w:val="0"/>
        <w:autoSpaceDN w:val="0"/>
        <w:adjustRightInd w:val="0"/>
        <w:spacing w:line="360" w:lineRule="auto"/>
        <w:ind w:left="39" w:right="115"/>
        <w:jc w:val="both"/>
        <w:rPr>
          <w:rFonts w:ascii="Abadi" w:hAnsi="Abadi" w:cs="Arial"/>
          <w:b/>
          <w:bCs/>
          <w:sz w:val="21"/>
          <w:szCs w:val="21"/>
          <w:lang w:val="es-MX" w:eastAsia="es-MX"/>
        </w:rPr>
      </w:pPr>
      <w:r w:rsidRPr="00C36577">
        <w:rPr>
          <w:rFonts w:ascii="Abadi" w:hAnsi="Abadi" w:cs="Arial"/>
          <w:b/>
          <w:bCs/>
          <w:sz w:val="21"/>
          <w:szCs w:val="21"/>
          <w:lang w:val="es-MX" w:eastAsia="es-MX"/>
        </w:rPr>
        <w:t>2 …</w:t>
      </w:r>
    </w:p>
    <w:p w14:paraId="538CF3A4" w14:textId="77777777" w:rsidR="00B168B8" w:rsidRPr="00C36577" w:rsidRDefault="00B168B8" w:rsidP="00B168B8">
      <w:pPr>
        <w:kinsoku w:val="0"/>
        <w:overflowPunct w:val="0"/>
        <w:autoSpaceDE w:val="0"/>
        <w:autoSpaceDN w:val="0"/>
        <w:adjustRightInd w:val="0"/>
        <w:spacing w:line="360" w:lineRule="auto"/>
        <w:ind w:left="39" w:right="115"/>
        <w:jc w:val="both"/>
        <w:rPr>
          <w:rFonts w:ascii="Abadi" w:hAnsi="Abadi" w:cs="Arial"/>
          <w:b/>
          <w:bCs/>
          <w:sz w:val="21"/>
          <w:szCs w:val="21"/>
          <w:lang w:val="es-MX" w:eastAsia="es-MX"/>
        </w:rPr>
      </w:pPr>
      <w:r w:rsidRPr="00C36577">
        <w:rPr>
          <w:rFonts w:ascii="Abadi" w:hAnsi="Abadi" w:cs="Arial"/>
          <w:b/>
          <w:bCs/>
          <w:sz w:val="21"/>
          <w:szCs w:val="21"/>
          <w:lang w:val="es-MX" w:eastAsia="es-MX"/>
        </w:rPr>
        <w:t>3 …</w:t>
      </w:r>
    </w:p>
    <w:p w14:paraId="616BB3D1" w14:textId="77777777" w:rsidR="00B168B8" w:rsidRPr="00C36577" w:rsidRDefault="00B168B8" w:rsidP="00B168B8">
      <w:pPr>
        <w:kinsoku w:val="0"/>
        <w:overflowPunct w:val="0"/>
        <w:autoSpaceDE w:val="0"/>
        <w:autoSpaceDN w:val="0"/>
        <w:adjustRightInd w:val="0"/>
        <w:spacing w:line="360" w:lineRule="auto"/>
        <w:ind w:left="39" w:right="115"/>
        <w:jc w:val="both"/>
        <w:rPr>
          <w:rFonts w:ascii="Abadi" w:hAnsi="Abadi" w:cs="Arial"/>
          <w:b/>
          <w:bCs/>
          <w:sz w:val="21"/>
          <w:szCs w:val="21"/>
          <w:lang w:val="es-MX" w:eastAsia="es-MX"/>
        </w:rPr>
      </w:pPr>
      <w:r w:rsidRPr="00C36577">
        <w:rPr>
          <w:rFonts w:ascii="Abadi" w:hAnsi="Abadi" w:cs="Arial"/>
          <w:b/>
          <w:bCs/>
          <w:sz w:val="21"/>
          <w:szCs w:val="21"/>
          <w:lang w:val="es-MX" w:eastAsia="es-MX"/>
        </w:rPr>
        <w:t>4 …</w:t>
      </w:r>
    </w:p>
    <w:p w14:paraId="7BDE3F93" w14:textId="77777777" w:rsidR="00B168B8" w:rsidRPr="00C36577" w:rsidRDefault="00B168B8" w:rsidP="00B168B8">
      <w:pPr>
        <w:kinsoku w:val="0"/>
        <w:overflowPunct w:val="0"/>
        <w:autoSpaceDE w:val="0"/>
        <w:autoSpaceDN w:val="0"/>
        <w:adjustRightInd w:val="0"/>
        <w:spacing w:line="360" w:lineRule="auto"/>
        <w:ind w:left="39" w:right="115"/>
        <w:jc w:val="both"/>
        <w:rPr>
          <w:rFonts w:ascii="Abadi" w:hAnsi="Abadi" w:cs="Arial"/>
          <w:b/>
          <w:bCs/>
          <w:sz w:val="21"/>
          <w:szCs w:val="21"/>
          <w:lang w:val="es-MX" w:eastAsia="es-MX"/>
        </w:rPr>
      </w:pPr>
      <w:r w:rsidRPr="00C36577">
        <w:rPr>
          <w:rFonts w:ascii="Abadi" w:hAnsi="Abadi" w:cs="Arial"/>
          <w:b/>
          <w:bCs/>
          <w:sz w:val="21"/>
          <w:szCs w:val="21"/>
          <w:lang w:val="es-MX" w:eastAsia="es-MX"/>
        </w:rPr>
        <w:t>5 Secretaria de Atención al Migrante y Enlace Internacional</w:t>
      </w:r>
    </w:p>
    <w:p w14:paraId="1839E4C3" w14:textId="77777777" w:rsidR="00B168B8" w:rsidRPr="00C36577" w:rsidRDefault="00B168B8" w:rsidP="00B168B8">
      <w:pPr>
        <w:kinsoku w:val="0"/>
        <w:overflowPunct w:val="0"/>
        <w:autoSpaceDE w:val="0"/>
        <w:autoSpaceDN w:val="0"/>
        <w:adjustRightInd w:val="0"/>
        <w:spacing w:line="360" w:lineRule="auto"/>
        <w:ind w:left="39" w:right="115"/>
        <w:jc w:val="both"/>
        <w:rPr>
          <w:rFonts w:ascii="Abadi" w:hAnsi="Abadi" w:cs="Arial"/>
          <w:b/>
          <w:bCs/>
          <w:sz w:val="21"/>
          <w:szCs w:val="21"/>
          <w:lang w:val="es-MX" w:eastAsia="es-MX"/>
        </w:rPr>
      </w:pPr>
      <w:r w:rsidRPr="00C36577">
        <w:rPr>
          <w:rFonts w:ascii="Abadi" w:hAnsi="Abadi" w:cs="Arial"/>
          <w:b/>
          <w:bCs/>
          <w:sz w:val="21"/>
          <w:szCs w:val="21"/>
          <w:lang w:val="es-MX" w:eastAsia="es-MX"/>
        </w:rPr>
        <w:t>6 …</w:t>
      </w:r>
    </w:p>
    <w:p w14:paraId="385AFFA9" w14:textId="0009D826" w:rsidR="00E24AC8" w:rsidRPr="00C36577" w:rsidRDefault="00B168B8" w:rsidP="00B168B8">
      <w:pPr>
        <w:kinsoku w:val="0"/>
        <w:overflowPunct w:val="0"/>
        <w:autoSpaceDE w:val="0"/>
        <w:autoSpaceDN w:val="0"/>
        <w:adjustRightInd w:val="0"/>
        <w:spacing w:line="360" w:lineRule="auto"/>
        <w:ind w:left="39" w:right="115"/>
        <w:jc w:val="both"/>
        <w:rPr>
          <w:rFonts w:ascii="Abadi" w:hAnsi="Abadi" w:cs="Arial"/>
          <w:b/>
          <w:bCs/>
          <w:sz w:val="21"/>
          <w:szCs w:val="21"/>
          <w:lang w:val="es-MX" w:eastAsia="es-MX"/>
        </w:rPr>
      </w:pPr>
      <w:r w:rsidRPr="00C36577">
        <w:rPr>
          <w:rFonts w:ascii="Abadi" w:hAnsi="Abadi" w:cs="Arial"/>
          <w:b/>
          <w:bCs/>
          <w:sz w:val="21"/>
          <w:szCs w:val="21"/>
          <w:lang w:val="es-MX" w:eastAsia="es-MX"/>
        </w:rPr>
        <w:t>7 …</w:t>
      </w:r>
    </w:p>
    <w:p w14:paraId="4F7C2294" w14:textId="77777777" w:rsidR="00D5776B" w:rsidRPr="00D5776B" w:rsidRDefault="00D5776B" w:rsidP="007A428D">
      <w:pPr>
        <w:kinsoku w:val="0"/>
        <w:overflowPunct w:val="0"/>
        <w:autoSpaceDE w:val="0"/>
        <w:autoSpaceDN w:val="0"/>
        <w:adjustRightInd w:val="0"/>
        <w:spacing w:line="360" w:lineRule="auto"/>
        <w:ind w:left="39"/>
        <w:jc w:val="both"/>
        <w:rPr>
          <w:rFonts w:ascii="Abadi" w:hAnsi="Abadi" w:cs="Arial"/>
          <w:sz w:val="21"/>
          <w:szCs w:val="21"/>
          <w:lang w:val="es-MX" w:eastAsia="es-MX"/>
        </w:rPr>
      </w:pPr>
    </w:p>
    <w:p w14:paraId="77C52890" w14:textId="77777777" w:rsidR="00415387" w:rsidRPr="00415387" w:rsidRDefault="00415387" w:rsidP="007A428D">
      <w:pPr>
        <w:kinsoku w:val="0"/>
        <w:overflowPunct w:val="0"/>
        <w:autoSpaceDE w:val="0"/>
        <w:autoSpaceDN w:val="0"/>
        <w:adjustRightInd w:val="0"/>
        <w:spacing w:line="367" w:lineRule="auto"/>
        <w:ind w:left="119" w:right="109"/>
        <w:jc w:val="both"/>
        <w:rPr>
          <w:rFonts w:ascii="Abadi" w:hAnsi="Abadi" w:cs="Arial"/>
          <w:b/>
          <w:sz w:val="21"/>
          <w:szCs w:val="21"/>
          <w:lang w:val="es-MX" w:eastAsia="es-MX"/>
        </w:rPr>
      </w:pPr>
      <w:r w:rsidRPr="00415387">
        <w:rPr>
          <w:rFonts w:ascii="Abadi" w:hAnsi="Abadi" w:cs="Arial"/>
          <w:b/>
          <w:sz w:val="21"/>
          <w:szCs w:val="21"/>
          <w:lang w:val="es-MX" w:eastAsia="es-MX"/>
        </w:rPr>
        <w:t>Artículo 21 - 1.- La Secretaría de Atención al Migrante y Enlace Internacional tendrá las siguientes atribuciones:</w:t>
      </w:r>
    </w:p>
    <w:p w14:paraId="4C156E51" w14:textId="77777777" w:rsidR="00ED4163" w:rsidRPr="008D6BA2" w:rsidRDefault="00ED4163" w:rsidP="00ED4163">
      <w:pPr>
        <w:pStyle w:val="Estilo1"/>
        <w:numPr>
          <w:ilvl w:val="0"/>
          <w:numId w:val="0"/>
        </w:numPr>
        <w:tabs>
          <w:tab w:val="clear" w:pos="4059"/>
          <w:tab w:val="left" w:pos="3402"/>
          <w:tab w:val="left" w:pos="3686"/>
        </w:tabs>
        <w:ind w:left="-76" w:right="-1"/>
        <w:rPr>
          <w:rFonts w:ascii="Abadi" w:hAnsi="Abadi"/>
          <w:sz w:val="21"/>
          <w:szCs w:val="21"/>
        </w:rPr>
      </w:pPr>
    </w:p>
    <w:p w14:paraId="297651E3" w14:textId="77777777" w:rsidR="00415387" w:rsidRPr="008D6BA2" w:rsidRDefault="00415387" w:rsidP="00C36577">
      <w:pPr>
        <w:pStyle w:val="Estilo1"/>
        <w:numPr>
          <w:ilvl w:val="0"/>
          <w:numId w:val="0"/>
        </w:numPr>
        <w:tabs>
          <w:tab w:val="clear" w:pos="4059"/>
        </w:tabs>
        <w:ind w:left="-76" w:right="-1"/>
        <w:rPr>
          <w:rFonts w:ascii="Abadi" w:hAnsi="Abadi"/>
          <w:sz w:val="21"/>
          <w:szCs w:val="21"/>
        </w:rPr>
      </w:pPr>
    </w:p>
    <w:p w14:paraId="6D35C48E" w14:textId="17DB5390" w:rsidR="00BA69AA" w:rsidRPr="00BA69AA" w:rsidRDefault="00A86565" w:rsidP="00BA69AA">
      <w:pPr>
        <w:pStyle w:val="Textoindependiente"/>
        <w:kinsoku w:val="0"/>
        <w:overflowPunct w:val="0"/>
        <w:rPr>
          <w:rFonts w:ascii="Abadi" w:hAnsi="Abadi"/>
          <w:sz w:val="21"/>
          <w:szCs w:val="21"/>
          <w:lang w:val="es-MX" w:eastAsia="es-MX"/>
        </w:rPr>
      </w:pPr>
      <w:r w:rsidRPr="00A86565">
        <w:rPr>
          <w:rFonts w:ascii="Abadi" w:hAnsi="Abadi"/>
          <w:sz w:val="21"/>
          <w:szCs w:val="21"/>
          <w:lang w:val="es-MX" w:eastAsia="es-MX"/>
        </w:rPr>
        <w:t>I.</w:t>
      </w:r>
      <w:r w:rsidRPr="00A86565">
        <w:rPr>
          <w:rFonts w:ascii="Abadi" w:hAnsi="Abadi"/>
          <w:spacing w:val="80"/>
          <w:w w:val="150"/>
          <w:sz w:val="21"/>
          <w:szCs w:val="21"/>
          <w:lang w:val="es-MX" w:eastAsia="es-MX"/>
        </w:rPr>
        <w:t xml:space="preserve">   </w:t>
      </w:r>
      <w:r w:rsidRPr="00A86565">
        <w:rPr>
          <w:rFonts w:ascii="Abadi" w:hAnsi="Abadi"/>
          <w:sz w:val="21"/>
          <w:szCs w:val="21"/>
          <w:lang w:val="es-MX" w:eastAsia="es-MX"/>
        </w:rPr>
        <w:t>Promover</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y</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difundir</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los</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derechos</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humanos</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y</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las</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medidas</w:t>
      </w:r>
      <w:r w:rsidRPr="00A86565">
        <w:rPr>
          <w:rFonts w:ascii="Abadi" w:hAnsi="Abadi"/>
          <w:spacing w:val="80"/>
          <w:sz w:val="21"/>
          <w:szCs w:val="21"/>
          <w:lang w:val="es-MX" w:eastAsia="es-MX"/>
        </w:rPr>
        <w:t xml:space="preserve"> </w:t>
      </w:r>
      <w:r w:rsidRPr="00A86565">
        <w:rPr>
          <w:rFonts w:ascii="Abadi" w:hAnsi="Abadi"/>
          <w:sz w:val="21"/>
          <w:szCs w:val="21"/>
          <w:lang w:val="es-MX" w:eastAsia="es-MX"/>
        </w:rPr>
        <w:t>de</w:t>
      </w:r>
      <w:r w:rsidRPr="008D6BA2">
        <w:rPr>
          <w:rFonts w:ascii="Abadi" w:hAnsi="Abadi"/>
          <w:sz w:val="21"/>
          <w:szCs w:val="21"/>
          <w:lang w:val="es-MX" w:eastAsia="es-MX"/>
        </w:rPr>
        <w:t xml:space="preserve"> </w:t>
      </w:r>
      <w:r w:rsidR="00BA69AA" w:rsidRPr="008D6BA2">
        <w:rPr>
          <w:rFonts w:ascii="Abadi" w:hAnsi="Abadi"/>
          <w:sz w:val="21"/>
          <w:szCs w:val="21"/>
          <w:lang w:val="es-MX" w:eastAsia="es-MX"/>
        </w:rPr>
        <w:t>protección</w:t>
      </w:r>
      <w:r w:rsidR="00BA69AA" w:rsidRPr="008D6BA2">
        <w:rPr>
          <w:rFonts w:ascii="Abadi" w:hAnsi="Abadi"/>
          <w:spacing w:val="80"/>
          <w:w w:val="150"/>
          <w:sz w:val="21"/>
          <w:szCs w:val="21"/>
          <w:lang w:val="es-MX" w:eastAsia="es-MX"/>
        </w:rPr>
        <w:t xml:space="preserve"> </w:t>
      </w:r>
      <w:r w:rsidR="00BA69AA" w:rsidRPr="008D6BA2">
        <w:rPr>
          <w:rFonts w:ascii="Abadi" w:hAnsi="Abadi"/>
          <w:sz w:val="21"/>
          <w:szCs w:val="21"/>
          <w:lang w:val="es-MX" w:eastAsia="es-MX"/>
        </w:rPr>
        <w:t>para</w:t>
      </w:r>
      <w:r w:rsidR="00BA69AA" w:rsidRPr="008D6BA2">
        <w:rPr>
          <w:rFonts w:ascii="Abadi" w:hAnsi="Abadi"/>
          <w:spacing w:val="80"/>
          <w:w w:val="150"/>
          <w:sz w:val="21"/>
          <w:szCs w:val="21"/>
          <w:lang w:val="es-MX" w:eastAsia="es-MX"/>
        </w:rPr>
        <w:t xml:space="preserve"> </w:t>
      </w:r>
      <w:r w:rsidR="00BA69AA" w:rsidRPr="008D6BA2">
        <w:rPr>
          <w:rFonts w:ascii="Abadi" w:hAnsi="Abadi"/>
          <w:sz w:val="21"/>
          <w:szCs w:val="21"/>
          <w:lang w:val="es-MX" w:eastAsia="es-MX"/>
        </w:rPr>
        <w:t>niñas,</w:t>
      </w:r>
      <w:r w:rsidR="00BA69AA" w:rsidRPr="008D6BA2">
        <w:rPr>
          <w:rFonts w:ascii="Abadi" w:hAnsi="Abadi"/>
          <w:spacing w:val="80"/>
          <w:w w:val="150"/>
          <w:sz w:val="21"/>
          <w:szCs w:val="21"/>
          <w:lang w:val="es-MX" w:eastAsia="es-MX"/>
        </w:rPr>
        <w:t xml:space="preserve"> </w:t>
      </w:r>
      <w:r w:rsidR="00BA69AA" w:rsidRPr="008D6BA2">
        <w:rPr>
          <w:rFonts w:ascii="Abadi" w:hAnsi="Abadi"/>
          <w:sz w:val="21"/>
          <w:szCs w:val="21"/>
          <w:lang w:val="es-MX" w:eastAsia="es-MX"/>
        </w:rPr>
        <w:t>niños</w:t>
      </w:r>
      <w:r w:rsidR="00BA69AA" w:rsidRPr="008D6BA2">
        <w:rPr>
          <w:rFonts w:ascii="Abadi" w:hAnsi="Abadi"/>
          <w:spacing w:val="80"/>
          <w:w w:val="150"/>
          <w:sz w:val="21"/>
          <w:szCs w:val="21"/>
          <w:lang w:val="es-MX" w:eastAsia="es-MX"/>
        </w:rPr>
        <w:t xml:space="preserve"> </w:t>
      </w:r>
      <w:r w:rsidR="00BA69AA" w:rsidRPr="008D6BA2">
        <w:rPr>
          <w:rFonts w:ascii="Abadi" w:hAnsi="Abadi"/>
          <w:sz w:val="21"/>
          <w:szCs w:val="21"/>
          <w:lang w:val="es-MX" w:eastAsia="es-MX"/>
        </w:rPr>
        <w:t>y</w:t>
      </w:r>
      <w:r w:rsidR="00BA69AA" w:rsidRPr="008D6BA2">
        <w:rPr>
          <w:rFonts w:ascii="Abadi" w:hAnsi="Abadi"/>
          <w:spacing w:val="80"/>
          <w:w w:val="150"/>
          <w:sz w:val="21"/>
          <w:szCs w:val="21"/>
          <w:lang w:val="es-MX" w:eastAsia="es-MX"/>
        </w:rPr>
        <w:t xml:space="preserve"> </w:t>
      </w:r>
      <w:r w:rsidR="00BA69AA" w:rsidRPr="008D6BA2">
        <w:rPr>
          <w:rFonts w:ascii="Abadi" w:hAnsi="Abadi"/>
          <w:sz w:val="21"/>
          <w:szCs w:val="21"/>
          <w:lang w:val="es-MX" w:eastAsia="es-MX"/>
        </w:rPr>
        <w:t>adolescentes</w:t>
      </w:r>
      <w:r w:rsidR="00BA69AA" w:rsidRPr="008D6BA2">
        <w:rPr>
          <w:rFonts w:ascii="Abadi" w:hAnsi="Abadi"/>
          <w:spacing w:val="40"/>
          <w:sz w:val="21"/>
          <w:szCs w:val="21"/>
          <w:lang w:val="es-MX" w:eastAsia="es-MX"/>
        </w:rPr>
        <w:t xml:space="preserve">  </w:t>
      </w:r>
      <w:r w:rsidR="00BA69AA" w:rsidRPr="008D6BA2">
        <w:rPr>
          <w:rFonts w:ascii="Abadi" w:hAnsi="Abadi"/>
          <w:sz w:val="21"/>
          <w:szCs w:val="21"/>
          <w:lang w:val="es-MX" w:eastAsia="es-MX"/>
        </w:rPr>
        <w:t>migrantes</w:t>
      </w:r>
      <w:r w:rsidR="00BA69AA" w:rsidRPr="008D6BA2">
        <w:rPr>
          <w:rFonts w:ascii="Abadi" w:hAnsi="Abadi"/>
          <w:spacing w:val="80"/>
          <w:w w:val="150"/>
          <w:sz w:val="21"/>
          <w:szCs w:val="21"/>
          <w:lang w:val="es-MX" w:eastAsia="es-MX"/>
        </w:rPr>
        <w:t xml:space="preserve"> </w:t>
      </w:r>
      <w:r w:rsidR="00BA69AA" w:rsidRPr="008D6BA2">
        <w:rPr>
          <w:rFonts w:ascii="Abadi" w:hAnsi="Abadi"/>
          <w:sz w:val="21"/>
          <w:szCs w:val="21"/>
          <w:lang w:val="es-MX" w:eastAsia="es-MX"/>
        </w:rPr>
        <w:t xml:space="preserve">que </w:t>
      </w:r>
      <w:r w:rsidR="00BA69AA" w:rsidRPr="00BA69AA">
        <w:rPr>
          <w:rFonts w:ascii="Abadi" w:hAnsi="Abadi"/>
          <w:sz w:val="21"/>
          <w:szCs w:val="21"/>
          <w:lang w:val="es-MX" w:eastAsia="es-MX"/>
        </w:rPr>
        <w:t>garanticen el pleno ejercicio de sus derechos.</w:t>
      </w:r>
    </w:p>
    <w:p w14:paraId="5D341F18" w14:textId="42C27425" w:rsidR="00A86565" w:rsidRPr="008D6BA2" w:rsidRDefault="00A86565"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20DAD61C" w14:textId="77777777" w:rsidR="00BA69AA" w:rsidRPr="008D6BA2" w:rsidRDefault="00BA69AA"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41EB5CFB" w14:textId="77777777" w:rsidR="00ED0CB7" w:rsidRPr="00ED0CB7" w:rsidRDefault="00ED0CB7" w:rsidP="00C36577">
      <w:pPr>
        <w:kinsoku w:val="0"/>
        <w:overflowPunct w:val="0"/>
        <w:autoSpaceDE w:val="0"/>
        <w:autoSpaceDN w:val="0"/>
        <w:adjustRightInd w:val="0"/>
        <w:spacing w:line="362" w:lineRule="auto"/>
        <w:ind w:right="106"/>
        <w:jc w:val="both"/>
        <w:rPr>
          <w:rFonts w:ascii="Abadi" w:hAnsi="Abadi" w:cs="Arial"/>
          <w:b/>
          <w:sz w:val="21"/>
          <w:szCs w:val="21"/>
          <w:lang w:val="es-MX" w:eastAsia="es-MX"/>
        </w:rPr>
      </w:pPr>
      <w:r w:rsidRPr="00ED0CB7">
        <w:rPr>
          <w:rFonts w:ascii="Abadi" w:hAnsi="Abadi" w:cs="Arial"/>
          <w:b/>
          <w:sz w:val="21"/>
          <w:szCs w:val="21"/>
          <w:lang w:val="es-MX" w:eastAsia="es-MX"/>
        </w:rPr>
        <w:t>Coordinar</w:t>
      </w:r>
      <w:r w:rsidRPr="00ED0CB7">
        <w:rPr>
          <w:rFonts w:ascii="Abadi" w:hAnsi="Abadi" w:cs="Arial"/>
          <w:b/>
          <w:spacing w:val="26"/>
          <w:sz w:val="21"/>
          <w:szCs w:val="21"/>
          <w:lang w:val="es-MX" w:eastAsia="es-MX"/>
        </w:rPr>
        <w:t xml:space="preserve"> </w:t>
      </w:r>
      <w:r w:rsidRPr="00ED0CB7">
        <w:rPr>
          <w:rFonts w:ascii="Abadi" w:hAnsi="Abadi" w:cs="Arial"/>
          <w:b/>
          <w:sz w:val="21"/>
          <w:szCs w:val="21"/>
          <w:lang w:val="es-MX" w:eastAsia="es-MX"/>
        </w:rPr>
        <w:t>y</w:t>
      </w:r>
      <w:r w:rsidRPr="00ED0CB7">
        <w:rPr>
          <w:rFonts w:ascii="Abadi" w:hAnsi="Abadi" w:cs="Arial"/>
          <w:b/>
          <w:spacing w:val="23"/>
          <w:sz w:val="21"/>
          <w:szCs w:val="21"/>
          <w:lang w:val="es-MX" w:eastAsia="es-MX"/>
        </w:rPr>
        <w:t xml:space="preserve"> </w:t>
      </w:r>
      <w:r w:rsidRPr="00ED0CB7">
        <w:rPr>
          <w:rFonts w:ascii="Abadi" w:hAnsi="Abadi" w:cs="Arial"/>
          <w:b/>
          <w:sz w:val="21"/>
          <w:szCs w:val="21"/>
          <w:lang w:val="es-MX" w:eastAsia="es-MX"/>
        </w:rPr>
        <w:t>generar</w:t>
      </w:r>
      <w:r w:rsidRPr="00ED0CB7">
        <w:rPr>
          <w:rFonts w:ascii="Abadi" w:hAnsi="Abadi" w:cs="Arial"/>
          <w:b/>
          <w:spacing w:val="26"/>
          <w:sz w:val="21"/>
          <w:szCs w:val="21"/>
          <w:lang w:val="es-MX" w:eastAsia="es-MX"/>
        </w:rPr>
        <w:t xml:space="preserve"> </w:t>
      </w:r>
      <w:r w:rsidRPr="00ED0CB7">
        <w:rPr>
          <w:rFonts w:ascii="Abadi" w:hAnsi="Abadi" w:cs="Arial"/>
          <w:b/>
          <w:sz w:val="21"/>
          <w:szCs w:val="21"/>
          <w:lang w:val="es-MX" w:eastAsia="es-MX"/>
        </w:rPr>
        <w:t>acciones</w:t>
      </w:r>
      <w:r w:rsidRPr="00ED0CB7">
        <w:rPr>
          <w:rFonts w:ascii="Abadi" w:hAnsi="Abadi" w:cs="Arial"/>
          <w:b/>
          <w:spacing w:val="29"/>
          <w:sz w:val="21"/>
          <w:szCs w:val="21"/>
          <w:lang w:val="es-MX" w:eastAsia="es-MX"/>
        </w:rPr>
        <w:t xml:space="preserve"> </w:t>
      </w:r>
      <w:r w:rsidRPr="00ED0CB7">
        <w:rPr>
          <w:rFonts w:ascii="Abadi" w:hAnsi="Abadi" w:cs="Arial"/>
          <w:b/>
          <w:sz w:val="21"/>
          <w:szCs w:val="21"/>
          <w:lang w:val="es-MX" w:eastAsia="es-MX"/>
        </w:rPr>
        <w:t>para</w:t>
      </w:r>
      <w:r w:rsidRPr="00ED0CB7">
        <w:rPr>
          <w:rFonts w:ascii="Abadi" w:hAnsi="Abadi" w:cs="Arial"/>
          <w:b/>
          <w:spacing w:val="29"/>
          <w:sz w:val="21"/>
          <w:szCs w:val="21"/>
          <w:lang w:val="es-MX" w:eastAsia="es-MX"/>
        </w:rPr>
        <w:t xml:space="preserve"> </w:t>
      </w:r>
      <w:r w:rsidRPr="00ED0CB7">
        <w:rPr>
          <w:rFonts w:ascii="Abadi" w:hAnsi="Abadi" w:cs="Arial"/>
          <w:b/>
          <w:sz w:val="21"/>
          <w:szCs w:val="21"/>
          <w:lang w:val="es-MX" w:eastAsia="es-MX"/>
        </w:rPr>
        <w:t>que</w:t>
      </w:r>
      <w:r w:rsidRPr="00ED0CB7">
        <w:rPr>
          <w:rFonts w:ascii="Abadi" w:hAnsi="Abadi" w:cs="Arial"/>
          <w:b/>
          <w:spacing w:val="29"/>
          <w:sz w:val="21"/>
          <w:szCs w:val="21"/>
          <w:lang w:val="es-MX" w:eastAsia="es-MX"/>
        </w:rPr>
        <w:t xml:space="preserve"> </w:t>
      </w:r>
      <w:r w:rsidRPr="00ED0CB7">
        <w:rPr>
          <w:rFonts w:ascii="Abadi" w:hAnsi="Abadi" w:cs="Arial"/>
          <w:b/>
          <w:sz w:val="21"/>
          <w:szCs w:val="21"/>
          <w:lang w:val="es-MX" w:eastAsia="es-MX"/>
        </w:rPr>
        <w:t>se</w:t>
      </w:r>
      <w:r w:rsidRPr="00ED0CB7">
        <w:rPr>
          <w:rFonts w:ascii="Abadi" w:hAnsi="Abadi" w:cs="Arial"/>
          <w:b/>
          <w:spacing w:val="29"/>
          <w:sz w:val="21"/>
          <w:szCs w:val="21"/>
          <w:lang w:val="es-MX" w:eastAsia="es-MX"/>
        </w:rPr>
        <w:t xml:space="preserve"> </w:t>
      </w:r>
      <w:r w:rsidRPr="00ED0CB7">
        <w:rPr>
          <w:rFonts w:ascii="Abadi" w:hAnsi="Abadi" w:cs="Arial"/>
          <w:b/>
          <w:sz w:val="21"/>
          <w:szCs w:val="21"/>
          <w:lang w:val="es-MX" w:eastAsia="es-MX"/>
        </w:rPr>
        <w:t>habiliten</w:t>
      </w:r>
      <w:r w:rsidRPr="00ED0CB7">
        <w:rPr>
          <w:rFonts w:ascii="Abadi" w:hAnsi="Abadi" w:cs="Arial"/>
          <w:b/>
          <w:spacing w:val="25"/>
          <w:sz w:val="21"/>
          <w:szCs w:val="21"/>
          <w:lang w:val="es-MX" w:eastAsia="es-MX"/>
        </w:rPr>
        <w:t xml:space="preserve"> </w:t>
      </w:r>
      <w:r w:rsidRPr="00ED0CB7">
        <w:rPr>
          <w:rFonts w:ascii="Abadi" w:hAnsi="Abadi" w:cs="Arial"/>
          <w:b/>
          <w:sz w:val="21"/>
          <w:szCs w:val="21"/>
          <w:lang w:val="es-MX" w:eastAsia="es-MX"/>
        </w:rPr>
        <w:t>albergues</w:t>
      </w:r>
      <w:r w:rsidRPr="00ED0CB7">
        <w:rPr>
          <w:rFonts w:ascii="Abadi" w:hAnsi="Abadi" w:cs="Arial"/>
          <w:b/>
          <w:spacing w:val="29"/>
          <w:sz w:val="21"/>
          <w:szCs w:val="21"/>
          <w:lang w:val="es-MX" w:eastAsia="es-MX"/>
        </w:rPr>
        <w:t xml:space="preserve"> </w:t>
      </w:r>
      <w:r w:rsidRPr="00ED0CB7">
        <w:rPr>
          <w:rFonts w:ascii="Abadi" w:hAnsi="Abadi" w:cs="Arial"/>
          <w:b/>
          <w:sz w:val="21"/>
          <w:szCs w:val="21"/>
          <w:lang w:val="es-MX" w:eastAsia="es-MX"/>
        </w:rPr>
        <w:t>que brinden</w:t>
      </w:r>
      <w:r w:rsidRPr="00ED0CB7">
        <w:rPr>
          <w:rFonts w:ascii="Abadi" w:hAnsi="Abadi" w:cs="Arial"/>
          <w:b/>
          <w:spacing w:val="59"/>
          <w:sz w:val="21"/>
          <w:szCs w:val="21"/>
          <w:lang w:val="es-MX" w:eastAsia="es-MX"/>
        </w:rPr>
        <w:t xml:space="preserve"> </w:t>
      </w:r>
      <w:r w:rsidRPr="00ED0CB7">
        <w:rPr>
          <w:rFonts w:ascii="Abadi" w:hAnsi="Abadi" w:cs="Arial"/>
          <w:b/>
          <w:sz w:val="21"/>
          <w:szCs w:val="21"/>
          <w:lang w:val="es-MX" w:eastAsia="es-MX"/>
        </w:rPr>
        <w:t>la</w:t>
      </w:r>
      <w:r w:rsidRPr="00ED0CB7">
        <w:rPr>
          <w:rFonts w:ascii="Abadi" w:hAnsi="Abadi" w:cs="Arial"/>
          <w:b/>
          <w:spacing w:val="63"/>
          <w:sz w:val="21"/>
          <w:szCs w:val="21"/>
          <w:lang w:val="es-MX" w:eastAsia="es-MX"/>
        </w:rPr>
        <w:t xml:space="preserve"> </w:t>
      </w:r>
      <w:r w:rsidRPr="00ED0CB7">
        <w:rPr>
          <w:rFonts w:ascii="Abadi" w:hAnsi="Abadi" w:cs="Arial"/>
          <w:b/>
          <w:sz w:val="21"/>
          <w:szCs w:val="21"/>
          <w:lang w:val="es-MX" w:eastAsia="es-MX"/>
        </w:rPr>
        <w:t>atención</w:t>
      </w:r>
      <w:r w:rsidRPr="00ED0CB7">
        <w:rPr>
          <w:rFonts w:ascii="Abadi" w:hAnsi="Abadi" w:cs="Arial"/>
          <w:b/>
          <w:spacing w:val="59"/>
          <w:sz w:val="21"/>
          <w:szCs w:val="21"/>
          <w:lang w:val="es-MX" w:eastAsia="es-MX"/>
        </w:rPr>
        <w:t xml:space="preserve"> </w:t>
      </w:r>
      <w:r w:rsidRPr="00ED0CB7">
        <w:rPr>
          <w:rFonts w:ascii="Abadi" w:hAnsi="Abadi" w:cs="Arial"/>
          <w:b/>
          <w:sz w:val="21"/>
          <w:szCs w:val="21"/>
          <w:lang w:val="es-MX" w:eastAsia="es-MX"/>
        </w:rPr>
        <w:t>adecuada</w:t>
      </w:r>
      <w:r w:rsidRPr="00ED0CB7">
        <w:rPr>
          <w:rFonts w:ascii="Abadi" w:hAnsi="Abadi" w:cs="Arial"/>
          <w:b/>
          <w:spacing w:val="62"/>
          <w:sz w:val="21"/>
          <w:szCs w:val="21"/>
          <w:lang w:val="es-MX" w:eastAsia="es-MX"/>
        </w:rPr>
        <w:t xml:space="preserve"> </w:t>
      </w:r>
      <w:r w:rsidRPr="00ED0CB7">
        <w:rPr>
          <w:rFonts w:ascii="Abadi" w:hAnsi="Abadi" w:cs="Arial"/>
          <w:b/>
          <w:sz w:val="21"/>
          <w:szCs w:val="21"/>
          <w:lang w:val="es-MX" w:eastAsia="es-MX"/>
        </w:rPr>
        <w:t>a</w:t>
      </w:r>
      <w:r w:rsidRPr="00ED0CB7">
        <w:rPr>
          <w:rFonts w:ascii="Abadi" w:hAnsi="Abadi" w:cs="Arial"/>
          <w:b/>
          <w:spacing w:val="62"/>
          <w:sz w:val="21"/>
          <w:szCs w:val="21"/>
          <w:lang w:val="es-MX" w:eastAsia="es-MX"/>
        </w:rPr>
        <w:t xml:space="preserve"> </w:t>
      </w:r>
      <w:r w:rsidRPr="00ED0CB7">
        <w:rPr>
          <w:rFonts w:ascii="Abadi" w:hAnsi="Abadi" w:cs="Arial"/>
          <w:b/>
          <w:sz w:val="21"/>
          <w:szCs w:val="21"/>
          <w:lang w:val="es-MX" w:eastAsia="es-MX"/>
        </w:rPr>
        <w:t>las</w:t>
      </w:r>
      <w:r w:rsidRPr="00ED0CB7">
        <w:rPr>
          <w:rFonts w:ascii="Abadi" w:hAnsi="Abadi" w:cs="Arial"/>
          <w:b/>
          <w:spacing w:val="62"/>
          <w:sz w:val="21"/>
          <w:szCs w:val="21"/>
          <w:lang w:val="es-MX" w:eastAsia="es-MX"/>
        </w:rPr>
        <w:t xml:space="preserve"> </w:t>
      </w:r>
      <w:r w:rsidRPr="00ED0CB7">
        <w:rPr>
          <w:rFonts w:ascii="Abadi" w:hAnsi="Abadi" w:cs="Arial"/>
          <w:b/>
          <w:sz w:val="21"/>
          <w:szCs w:val="21"/>
          <w:lang w:val="es-MX" w:eastAsia="es-MX"/>
        </w:rPr>
        <w:t>niñas,</w:t>
      </w:r>
      <w:r w:rsidRPr="00ED0CB7">
        <w:rPr>
          <w:rFonts w:ascii="Abadi" w:hAnsi="Abadi" w:cs="Arial"/>
          <w:b/>
          <w:spacing w:val="62"/>
          <w:sz w:val="21"/>
          <w:szCs w:val="21"/>
          <w:lang w:val="es-MX" w:eastAsia="es-MX"/>
        </w:rPr>
        <w:t xml:space="preserve"> </w:t>
      </w:r>
      <w:r w:rsidRPr="00ED0CB7">
        <w:rPr>
          <w:rFonts w:ascii="Abadi" w:hAnsi="Abadi" w:cs="Arial"/>
          <w:b/>
          <w:sz w:val="21"/>
          <w:szCs w:val="21"/>
          <w:lang w:val="es-MX" w:eastAsia="es-MX"/>
        </w:rPr>
        <w:t>niños</w:t>
      </w:r>
      <w:r w:rsidRPr="00ED0CB7">
        <w:rPr>
          <w:rFonts w:ascii="Abadi" w:hAnsi="Abadi" w:cs="Arial"/>
          <w:b/>
          <w:spacing w:val="62"/>
          <w:sz w:val="21"/>
          <w:szCs w:val="21"/>
          <w:lang w:val="es-MX" w:eastAsia="es-MX"/>
        </w:rPr>
        <w:t xml:space="preserve"> </w:t>
      </w:r>
      <w:r w:rsidRPr="00ED0CB7">
        <w:rPr>
          <w:rFonts w:ascii="Abadi" w:hAnsi="Abadi" w:cs="Arial"/>
          <w:b/>
          <w:sz w:val="21"/>
          <w:szCs w:val="21"/>
          <w:lang w:val="es-MX" w:eastAsia="es-MX"/>
        </w:rPr>
        <w:t>y</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adolescentes migrantes del estado</w:t>
      </w:r>
      <w:r w:rsidRPr="00ED0CB7">
        <w:rPr>
          <w:rFonts w:ascii="Abadi" w:hAnsi="Abadi" w:cs="Arial"/>
          <w:b/>
          <w:spacing w:val="-1"/>
          <w:sz w:val="21"/>
          <w:szCs w:val="21"/>
          <w:lang w:val="es-MX" w:eastAsia="es-MX"/>
        </w:rPr>
        <w:t xml:space="preserve"> </w:t>
      </w:r>
      <w:r w:rsidRPr="00ED0CB7">
        <w:rPr>
          <w:rFonts w:ascii="Abadi" w:hAnsi="Abadi" w:cs="Arial"/>
          <w:b/>
          <w:sz w:val="21"/>
          <w:szCs w:val="21"/>
          <w:lang w:val="es-MX" w:eastAsia="es-MX"/>
        </w:rPr>
        <w:t>de Guanajuato.</w:t>
      </w:r>
    </w:p>
    <w:p w14:paraId="7D5ADCCD" w14:textId="77777777" w:rsidR="00ED0CB7" w:rsidRPr="00ED0CB7" w:rsidRDefault="00ED0CB7" w:rsidP="00C36577">
      <w:pPr>
        <w:kinsoku w:val="0"/>
        <w:overflowPunct w:val="0"/>
        <w:autoSpaceDE w:val="0"/>
        <w:autoSpaceDN w:val="0"/>
        <w:adjustRightInd w:val="0"/>
        <w:spacing w:before="141" w:line="362" w:lineRule="auto"/>
        <w:ind w:right="99"/>
        <w:jc w:val="both"/>
        <w:rPr>
          <w:rFonts w:ascii="Abadi" w:hAnsi="Abadi" w:cs="Arial"/>
          <w:b/>
          <w:sz w:val="21"/>
          <w:szCs w:val="21"/>
          <w:lang w:val="es-MX" w:eastAsia="es-MX"/>
        </w:rPr>
      </w:pPr>
      <w:r w:rsidRPr="00ED0CB7">
        <w:rPr>
          <w:rFonts w:ascii="Abadi" w:hAnsi="Abadi" w:cs="Arial"/>
          <w:b/>
          <w:sz w:val="21"/>
          <w:szCs w:val="21"/>
          <w:lang w:val="es-MX" w:eastAsia="es-MX"/>
        </w:rPr>
        <w:t>Brindar</w:t>
      </w:r>
      <w:r w:rsidRPr="00ED0CB7">
        <w:rPr>
          <w:rFonts w:ascii="Abadi" w:hAnsi="Abadi" w:cs="Arial"/>
          <w:b/>
          <w:spacing w:val="13"/>
          <w:sz w:val="21"/>
          <w:szCs w:val="21"/>
          <w:lang w:val="es-MX" w:eastAsia="es-MX"/>
        </w:rPr>
        <w:t xml:space="preserve"> </w:t>
      </w:r>
      <w:r w:rsidRPr="00ED0CB7">
        <w:rPr>
          <w:rFonts w:ascii="Abadi" w:hAnsi="Abadi" w:cs="Arial"/>
          <w:b/>
          <w:sz w:val="21"/>
          <w:szCs w:val="21"/>
          <w:lang w:val="es-MX" w:eastAsia="es-MX"/>
        </w:rPr>
        <w:t>atención</w:t>
      </w:r>
      <w:r w:rsidRPr="00ED0CB7">
        <w:rPr>
          <w:rFonts w:ascii="Abadi" w:hAnsi="Abadi" w:cs="Arial"/>
          <w:b/>
          <w:spacing w:val="13"/>
          <w:sz w:val="21"/>
          <w:szCs w:val="21"/>
          <w:lang w:val="es-MX" w:eastAsia="es-MX"/>
        </w:rPr>
        <w:t xml:space="preserve"> </w:t>
      </w:r>
      <w:r w:rsidRPr="00ED0CB7">
        <w:rPr>
          <w:rFonts w:ascii="Abadi" w:hAnsi="Abadi" w:cs="Arial"/>
          <w:b/>
          <w:sz w:val="21"/>
          <w:szCs w:val="21"/>
          <w:lang w:val="es-MX" w:eastAsia="es-MX"/>
        </w:rPr>
        <w:t>y</w:t>
      </w:r>
      <w:r w:rsidRPr="00ED0CB7">
        <w:rPr>
          <w:rFonts w:ascii="Abadi" w:hAnsi="Abadi" w:cs="Arial"/>
          <w:b/>
          <w:spacing w:val="11"/>
          <w:sz w:val="21"/>
          <w:szCs w:val="21"/>
          <w:lang w:val="es-MX" w:eastAsia="es-MX"/>
        </w:rPr>
        <w:t xml:space="preserve"> </w:t>
      </w:r>
      <w:r w:rsidRPr="00ED0CB7">
        <w:rPr>
          <w:rFonts w:ascii="Abadi" w:hAnsi="Abadi" w:cs="Arial"/>
          <w:b/>
          <w:sz w:val="21"/>
          <w:szCs w:val="21"/>
          <w:lang w:val="es-MX" w:eastAsia="es-MX"/>
        </w:rPr>
        <w:t>protección</w:t>
      </w:r>
      <w:r w:rsidRPr="00ED0CB7">
        <w:rPr>
          <w:rFonts w:ascii="Abadi" w:hAnsi="Abadi" w:cs="Arial"/>
          <w:b/>
          <w:spacing w:val="13"/>
          <w:sz w:val="21"/>
          <w:szCs w:val="21"/>
          <w:lang w:val="es-MX" w:eastAsia="es-MX"/>
        </w:rPr>
        <w:t xml:space="preserve"> </w:t>
      </w:r>
      <w:r w:rsidRPr="00ED0CB7">
        <w:rPr>
          <w:rFonts w:ascii="Abadi" w:hAnsi="Abadi" w:cs="Arial"/>
          <w:b/>
          <w:sz w:val="21"/>
          <w:szCs w:val="21"/>
          <w:lang w:val="es-MX" w:eastAsia="es-MX"/>
        </w:rPr>
        <w:t>que</w:t>
      </w:r>
      <w:r w:rsidRPr="00ED0CB7">
        <w:rPr>
          <w:rFonts w:ascii="Abadi" w:hAnsi="Abadi" w:cs="Arial"/>
          <w:b/>
          <w:spacing w:val="16"/>
          <w:sz w:val="21"/>
          <w:szCs w:val="21"/>
          <w:lang w:val="es-MX" w:eastAsia="es-MX"/>
        </w:rPr>
        <w:t xml:space="preserve"> </w:t>
      </w:r>
      <w:r w:rsidRPr="00ED0CB7">
        <w:rPr>
          <w:rFonts w:ascii="Abadi" w:hAnsi="Abadi" w:cs="Arial"/>
          <w:b/>
          <w:sz w:val="21"/>
          <w:szCs w:val="21"/>
          <w:lang w:val="es-MX" w:eastAsia="es-MX"/>
        </w:rPr>
        <w:t>privilegie</w:t>
      </w:r>
      <w:r w:rsidRPr="00ED0CB7">
        <w:rPr>
          <w:rFonts w:ascii="Abadi" w:hAnsi="Abadi" w:cs="Arial"/>
          <w:b/>
          <w:spacing w:val="25"/>
          <w:sz w:val="21"/>
          <w:szCs w:val="21"/>
          <w:lang w:val="es-MX" w:eastAsia="es-MX"/>
        </w:rPr>
        <w:t xml:space="preserve"> </w:t>
      </w:r>
      <w:r w:rsidRPr="00ED0CB7">
        <w:rPr>
          <w:rFonts w:ascii="Abadi" w:hAnsi="Abadi" w:cs="Arial"/>
          <w:b/>
          <w:sz w:val="21"/>
          <w:szCs w:val="21"/>
          <w:lang w:val="es-MX" w:eastAsia="es-MX"/>
        </w:rPr>
        <w:t>la</w:t>
      </w:r>
      <w:r w:rsidRPr="00ED0CB7">
        <w:rPr>
          <w:rFonts w:ascii="Abadi" w:hAnsi="Abadi" w:cs="Arial"/>
          <w:b/>
          <w:spacing w:val="16"/>
          <w:sz w:val="21"/>
          <w:szCs w:val="21"/>
          <w:lang w:val="es-MX" w:eastAsia="es-MX"/>
        </w:rPr>
        <w:t xml:space="preserve"> </w:t>
      </w:r>
      <w:r w:rsidRPr="00ED0CB7">
        <w:rPr>
          <w:rFonts w:ascii="Abadi" w:hAnsi="Abadi" w:cs="Arial"/>
          <w:b/>
          <w:sz w:val="21"/>
          <w:szCs w:val="21"/>
          <w:lang w:val="es-MX" w:eastAsia="es-MX"/>
        </w:rPr>
        <w:t>seguridad</w:t>
      </w:r>
      <w:r w:rsidRPr="00ED0CB7">
        <w:rPr>
          <w:rFonts w:ascii="Abadi" w:hAnsi="Abadi" w:cs="Arial"/>
          <w:b/>
          <w:spacing w:val="17"/>
          <w:sz w:val="21"/>
          <w:szCs w:val="21"/>
          <w:lang w:val="es-MX" w:eastAsia="es-MX"/>
        </w:rPr>
        <w:t xml:space="preserve"> </w:t>
      </w:r>
      <w:r w:rsidRPr="00ED0CB7">
        <w:rPr>
          <w:rFonts w:ascii="Abadi" w:hAnsi="Abadi" w:cs="Arial"/>
          <w:b/>
          <w:sz w:val="21"/>
          <w:szCs w:val="21"/>
          <w:lang w:val="es-MX" w:eastAsia="es-MX"/>
        </w:rPr>
        <w:t>y</w:t>
      </w:r>
      <w:r w:rsidRPr="00ED0CB7">
        <w:rPr>
          <w:rFonts w:ascii="Abadi" w:hAnsi="Abadi" w:cs="Arial"/>
          <w:b/>
          <w:spacing w:val="11"/>
          <w:sz w:val="21"/>
          <w:szCs w:val="21"/>
          <w:lang w:val="es-MX" w:eastAsia="es-MX"/>
        </w:rPr>
        <w:t xml:space="preserve"> </w:t>
      </w:r>
      <w:r w:rsidRPr="00ED0CB7">
        <w:rPr>
          <w:rFonts w:ascii="Abadi" w:hAnsi="Abadi" w:cs="Arial"/>
          <w:b/>
          <w:sz w:val="21"/>
          <w:szCs w:val="21"/>
          <w:lang w:val="es-MX" w:eastAsia="es-MX"/>
        </w:rPr>
        <w:t>libertad de</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los</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menores</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migrantes</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en</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tránsito</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y</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deportados</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que</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se encuentren</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en</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territorio</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guanajuatense</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ponderando</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el</w:t>
      </w:r>
      <w:r w:rsidRPr="00ED0CB7">
        <w:rPr>
          <w:rFonts w:ascii="Abadi" w:hAnsi="Abadi" w:cs="Arial"/>
          <w:b/>
          <w:spacing w:val="80"/>
          <w:w w:val="150"/>
          <w:sz w:val="21"/>
          <w:szCs w:val="21"/>
          <w:lang w:val="es-MX" w:eastAsia="es-MX"/>
        </w:rPr>
        <w:t xml:space="preserve"> </w:t>
      </w:r>
      <w:r w:rsidRPr="00ED0CB7">
        <w:rPr>
          <w:rFonts w:ascii="Abadi" w:hAnsi="Abadi" w:cs="Arial"/>
          <w:b/>
          <w:sz w:val="21"/>
          <w:szCs w:val="21"/>
          <w:lang w:val="es-MX" w:eastAsia="es-MX"/>
        </w:rPr>
        <w:t>interés superior</w:t>
      </w:r>
      <w:r w:rsidRPr="00ED0CB7">
        <w:rPr>
          <w:rFonts w:ascii="Abadi" w:hAnsi="Abadi" w:cs="Arial"/>
          <w:b/>
          <w:spacing w:val="-2"/>
          <w:sz w:val="21"/>
          <w:szCs w:val="21"/>
          <w:lang w:val="es-MX" w:eastAsia="es-MX"/>
        </w:rPr>
        <w:t xml:space="preserve"> </w:t>
      </w:r>
      <w:r w:rsidRPr="00ED0CB7">
        <w:rPr>
          <w:rFonts w:ascii="Abadi" w:hAnsi="Abadi" w:cs="Arial"/>
          <w:b/>
          <w:sz w:val="21"/>
          <w:szCs w:val="21"/>
          <w:lang w:val="es-MX" w:eastAsia="es-MX"/>
        </w:rPr>
        <w:t>de los menores.</w:t>
      </w:r>
    </w:p>
    <w:p w14:paraId="21D59996" w14:textId="77777777" w:rsidR="00ED0CB7" w:rsidRPr="00ED0CB7" w:rsidRDefault="00ED0CB7" w:rsidP="00ED0CB7">
      <w:pPr>
        <w:kinsoku w:val="0"/>
        <w:overflowPunct w:val="0"/>
        <w:autoSpaceDE w:val="0"/>
        <w:autoSpaceDN w:val="0"/>
        <w:adjustRightInd w:val="0"/>
        <w:spacing w:before="153" w:line="360" w:lineRule="auto"/>
        <w:ind w:left="199" w:right="101"/>
        <w:jc w:val="both"/>
        <w:rPr>
          <w:rFonts w:ascii="Abadi" w:hAnsi="Abadi" w:cs="Arial"/>
          <w:b/>
          <w:sz w:val="21"/>
          <w:szCs w:val="21"/>
          <w:lang w:val="es-MX" w:eastAsia="es-MX"/>
        </w:rPr>
      </w:pPr>
      <w:r w:rsidRPr="00ED0CB7">
        <w:rPr>
          <w:rFonts w:ascii="Abadi" w:hAnsi="Abadi" w:cs="Arial"/>
          <w:b/>
          <w:sz w:val="21"/>
          <w:szCs w:val="21"/>
          <w:lang w:val="es-MX" w:eastAsia="es-MX"/>
        </w:rPr>
        <w:t>Establecer</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la</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vinculación</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institucional</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con</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el</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Gobierno</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Federal</w:t>
      </w:r>
      <w:r w:rsidRPr="00ED0CB7">
        <w:rPr>
          <w:rFonts w:ascii="Abadi" w:hAnsi="Abadi" w:cs="Arial"/>
          <w:b/>
          <w:spacing w:val="40"/>
          <w:sz w:val="21"/>
          <w:szCs w:val="21"/>
          <w:lang w:val="es-MX" w:eastAsia="es-MX"/>
        </w:rPr>
        <w:t xml:space="preserve"> </w:t>
      </w:r>
      <w:r w:rsidRPr="00ED0CB7">
        <w:rPr>
          <w:rFonts w:ascii="Abadi" w:hAnsi="Abadi" w:cs="Arial"/>
          <w:b/>
          <w:sz w:val="21"/>
          <w:szCs w:val="21"/>
          <w:lang w:val="es-MX" w:eastAsia="es-MX"/>
        </w:rPr>
        <w:t>y organismos</w:t>
      </w:r>
      <w:r w:rsidRPr="00ED0CB7">
        <w:rPr>
          <w:rFonts w:ascii="Abadi" w:hAnsi="Abadi" w:cs="Arial"/>
          <w:b/>
          <w:spacing w:val="80"/>
          <w:sz w:val="21"/>
          <w:szCs w:val="21"/>
          <w:lang w:val="es-MX" w:eastAsia="es-MX"/>
        </w:rPr>
        <w:t xml:space="preserve"> </w:t>
      </w:r>
      <w:r w:rsidRPr="00ED0CB7">
        <w:rPr>
          <w:rFonts w:ascii="Abadi" w:hAnsi="Abadi" w:cs="Arial"/>
          <w:b/>
          <w:sz w:val="21"/>
          <w:szCs w:val="21"/>
          <w:lang w:val="es-MX" w:eastAsia="es-MX"/>
        </w:rPr>
        <w:t>internacionales</w:t>
      </w:r>
      <w:r w:rsidRPr="00ED0CB7">
        <w:rPr>
          <w:rFonts w:ascii="Abadi" w:hAnsi="Abadi" w:cs="Arial"/>
          <w:b/>
          <w:spacing w:val="80"/>
          <w:sz w:val="21"/>
          <w:szCs w:val="21"/>
          <w:lang w:val="es-MX" w:eastAsia="es-MX"/>
        </w:rPr>
        <w:t xml:space="preserve"> </w:t>
      </w:r>
      <w:r w:rsidRPr="00ED0CB7">
        <w:rPr>
          <w:rFonts w:ascii="Abadi" w:hAnsi="Abadi" w:cs="Arial"/>
          <w:b/>
          <w:sz w:val="21"/>
          <w:szCs w:val="21"/>
          <w:lang w:val="es-MX" w:eastAsia="es-MX"/>
        </w:rPr>
        <w:t>para</w:t>
      </w:r>
      <w:r w:rsidRPr="00ED0CB7">
        <w:rPr>
          <w:rFonts w:ascii="Abadi" w:hAnsi="Abadi" w:cs="Arial"/>
          <w:b/>
          <w:spacing w:val="80"/>
          <w:sz w:val="21"/>
          <w:szCs w:val="21"/>
          <w:lang w:val="es-MX" w:eastAsia="es-MX"/>
        </w:rPr>
        <w:t xml:space="preserve"> </w:t>
      </w:r>
      <w:r w:rsidRPr="00ED0CB7">
        <w:rPr>
          <w:rFonts w:ascii="Abadi" w:hAnsi="Abadi" w:cs="Arial"/>
          <w:b/>
          <w:sz w:val="21"/>
          <w:szCs w:val="21"/>
          <w:lang w:val="es-MX" w:eastAsia="es-MX"/>
        </w:rPr>
        <w:t>procurar</w:t>
      </w:r>
      <w:r w:rsidRPr="00ED0CB7">
        <w:rPr>
          <w:rFonts w:ascii="Abadi" w:hAnsi="Abadi" w:cs="Arial"/>
          <w:b/>
          <w:spacing w:val="80"/>
          <w:sz w:val="21"/>
          <w:szCs w:val="21"/>
          <w:lang w:val="es-MX" w:eastAsia="es-MX"/>
        </w:rPr>
        <w:t xml:space="preserve"> </w:t>
      </w:r>
      <w:r w:rsidRPr="00ED0CB7">
        <w:rPr>
          <w:rFonts w:ascii="Abadi" w:hAnsi="Abadi" w:cs="Arial"/>
          <w:b/>
          <w:sz w:val="21"/>
          <w:szCs w:val="21"/>
          <w:lang w:val="es-MX" w:eastAsia="es-MX"/>
        </w:rPr>
        <w:t>la</w:t>
      </w:r>
      <w:r w:rsidRPr="00ED0CB7">
        <w:rPr>
          <w:rFonts w:ascii="Abadi" w:hAnsi="Abadi" w:cs="Arial"/>
          <w:b/>
          <w:spacing w:val="80"/>
          <w:sz w:val="21"/>
          <w:szCs w:val="21"/>
          <w:lang w:val="es-MX" w:eastAsia="es-MX"/>
        </w:rPr>
        <w:t xml:space="preserve"> </w:t>
      </w:r>
      <w:r w:rsidRPr="00ED0CB7">
        <w:rPr>
          <w:rFonts w:ascii="Abadi" w:hAnsi="Abadi" w:cs="Arial"/>
          <w:b/>
          <w:sz w:val="21"/>
          <w:szCs w:val="21"/>
          <w:lang w:val="es-MX" w:eastAsia="es-MX"/>
        </w:rPr>
        <w:t>protección</w:t>
      </w:r>
      <w:r w:rsidRPr="00ED0CB7">
        <w:rPr>
          <w:rFonts w:ascii="Abadi" w:hAnsi="Abadi" w:cs="Arial"/>
          <w:b/>
          <w:spacing w:val="80"/>
          <w:sz w:val="21"/>
          <w:szCs w:val="21"/>
          <w:lang w:val="es-MX" w:eastAsia="es-MX"/>
        </w:rPr>
        <w:t xml:space="preserve"> </w:t>
      </w:r>
      <w:r w:rsidRPr="00ED0CB7">
        <w:rPr>
          <w:rFonts w:ascii="Abadi" w:hAnsi="Abadi" w:cs="Arial"/>
          <w:b/>
          <w:sz w:val="21"/>
          <w:szCs w:val="21"/>
          <w:lang w:val="es-MX" w:eastAsia="es-MX"/>
        </w:rPr>
        <w:t>de</w:t>
      </w:r>
      <w:r w:rsidRPr="00ED0CB7">
        <w:rPr>
          <w:rFonts w:ascii="Abadi" w:hAnsi="Abadi" w:cs="Arial"/>
          <w:b/>
          <w:spacing w:val="80"/>
          <w:sz w:val="21"/>
          <w:szCs w:val="21"/>
          <w:lang w:val="es-MX" w:eastAsia="es-MX"/>
        </w:rPr>
        <w:t xml:space="preserve"> </w:t>
      </w:r>
      <w:r w:rsidRPr="00ED0CB7">
        <w:rPr>
          <w:rFonts w:ascii="Abadi" w:hAnsi="Abadi" w:cs="Arial"/>
          <w:b/>
          <w:sz w:val="21"/>
          <w:szCs w:val="21"/>
          <w:lang w:val="es-MX" w:eastAsia="es-MX"/>
        </w:rPr>
        <w:t>los menores</w:t>
      </w:r>
      <w:r w:rsidRPr="00ED0CB7">
        <w:rPr>
          <w:rFonts w:ascii="Abadi" w:hAnsi="Abadi" w:cs="Arial"/>
          <w:b/>
          <w:spacing w:val="22"/>
          <w:sz w:val="21"/>
          <w:szCs w:val="21"/>
          <w:lang w:val="es-MX" w:eastAsia="es-MX"/>
        </w:rPr>
        <w:t xml:space="preserve"> </w:t>
      </w:r>
      <w:r w:rsidRPr="00ED0CB7">
        <w:rPr>
          <w:rFonts w:ascii="Abadi" w:hAnsi="Abadi" w:cs="Arial"/>
          <w:b/>
          <w:sz w:val="21"/>
          <w:szCs w:val="21"/>
          <w:lang w:val="es-MX" w:eastAsia="es-MX"/>
        </w:rPr>
        <w:t>migrantes</w:t>
      </w:r>
      <w:r w:rsidRPr="00ED0CB7">
        <w:rPr>
          <w:rFonts w:ascii="Abadi" w:hAnsi="Abadi" w:cs="Arial"/>
          <w:b/>
          <w:spacing w:val="22"/>
          <w:sz w:val="21"/>
          <w:szCs w:val="21"/>
          <w:lang w:val="es-MX" w:eastAsia="es-MX"/>
        </w:rPr>
        <w:t xml:space="preserve"> </w:t>
      </w:r>
      <w:r w:rsidRPr="00ED0CB7">
        <w:rPr>
          <w:rFonts w:ascii="Abadi" w:hAnsi="Abadi" w:cs="Arial"/>
          <w:b/>
          <w:sz w:val="21"/>
          <w:szCs w:val="21"/>
          <w:lang w:val="es-MX" w:eastAsia="es-MX"/>
        </w:rPr>
        <w:t>que</w:t>
      </w:r>
      <w:r w:rsidRPr="00ED0CB7">
        <w:rPr>
          <w:rFonts w:ascii="Abadi" w:hAnsi="Abadi" w:cs="Arial"/>
          <w:b/>
          <w:spacing w:val="22"/>
          <w:sz w:val="21"/>
          <w:szCs w:val="21"/>
          <w:lang w:val="es-MX" w:eastAsia="es-MX"/>
        </w:rPr>
        <w:t xml:space="preserve"> </w:t>
      </w:r>
      <w:r w:rsidRPr="00ED0CB7">
        <w:rPr>
          <w:rFonts w:ascii="Abadi" w:hAnsi="Abadi" w:cs="Arial"/>
          <w:b/>
          <w:sz w:val="21"/>
          <w:szCs w:val="21"/>
          <w:lang w:val="es-MX" w:eastAsia="es-MX"/>
        </w:rPr>
        <w:t>se</w:t>
      </w:r>
      <w:r w:rsidRPr="00ED0CB7">
        <w:rPr>
          <w:rFonts w:ascii="Abadi" w:hAnsi="Abadi" w:cs="Arial"/>
          <w:b/>
          <w:spacing w:val="22"/>
          <w:sz w:val="21"/>
          <w:szCs w:val="21"/>
          <w:lang w:val="es-MX" w:eastAsia="es-MX"/>
        </w:rPr>
        <w:t xml:space="preserve"> </w:t>
      </w:r>
      <w:r w:rsidRPr="00ED0CB7">
        <w:rPr>
          <w:rFonts w:ascii="Abadi" w:hAnsi="Abadi" w:cs="Arial"/>
          <w:b/>
          <w:sz w:val="21"/>
          <w:szCs w:val="21"/>
          <w:lang w:val="es-MX" w:eastAsia="es-MX"/>
        </w:rPr>
        <w:t>encuentren</w:t>
      </w:r>
      <w:r w:rsidRPr="00ED0CB7">
        <w:rPr>
          <w:rFonts w:ascii="Abadi" w:hAnsi="Abadi" w:cs="Arial"/>
          <w:b/>
          <w:spacing w:val="23"/>
          <w:sz w:val="21"/>
          <w:szCs w:val="21"/>
          <w:lang w:val="es-MX" w:eastAsia="es-MX"/>
        </w:rPr>
        <w:t xml:space="preserve"> </w:t>
      </w:r>
      <w:r w:rsidRPr="00ED0CB7">
        <w:rPr>
          <w:rFonts w:ascii="Abadi" w:hAnsi="Abadi" w:cs="Arial"/>
          <w:b/>
          <w:sz w:val="21"/>
          <w:szCs w:val="21"/>
          <w:lang w:val="es-MX" w:eastAsia="es-MX"/>
        </w:rPr>
        <w:t>en</w:t>
      </w:r>
      <w:r w:rsidRPr="00ED0CB7">
        <w:rPr>
          <w:rFonts w:ascii="Abadi" w:hAnsi="Abadi" w:cs="Arial"/>
          <w:b/>
          <w:spacing w:val="23"/>
          <w:sz w:val="21"/>
          <w:szCs w:val="21"/>
          <w:lang w:val="es-MX" w:eastAsia="es-MX"/>
        </w:rPr>
        <w:t xml:space="preserve"> </w:t>
      </w:r>
      <w:r w:rsidRPr="00ED0CB7">
        <w:rPr>
          <w:rFonts w:ascii="Abadi" w:hAnsi="Abadi" w:cs="Arial"/>
          <w:b/>
          <w:sz w:val="21"/>
          <w:szCs w:val="21"/>
          <w:lang w:val="es-MX" w:eastAsia="es-MX"/>
        </w:rPr>
        <w:t>condición</w:t>
      </w:r>
      <w:r w:rsidRPr="00ED0CB7">
        <w:rPr>
          <w:rFonts w:ascii="Abadi" w:hAnsi="Abadi" w:cs="Arial"/>
          <w:b/>
          <w:spacing w:val="18"/>
          <w:sz w:val="21"/>
          <w:szCs w:val="21"/>
          <w:lang w:val="es-MX" w:eastAsia="es-MX"/>
        </w:rPr>
        <w:t xml:space="preserve"> </w:t>
      </w:r>
      <w:r w:rsidRPr="00ED0CB7">
        <w:rPr>
          <w:rFonts w:ascii="Abadi" w:hAnsi="Abadi" w:cs="Arial"/>
          <w:b/>
          <w:sz w:val="21"/>
          <w:szCs w:val="21"/>
          <w:lang w:val="es-MX" w:eastAsia="es-MX"/>
        </w:rPr>
        <w:t>de</w:t>
      </w:r>
      <w:r w:rsidRPr="00ED0CB7">
        <w:rPr>
          <w:rFonts w:ascii="Abadi" w:hAnsi="Abadi" w:cs="Arial"/>
          <w:b/>
          <w:spacing w:val="22"/>
          <w:sz w:val="21"/>
          <w:szCs w:val="21"/>
          <w:lang w:val="es-MX" w:eastAsia="es-MX"/>
        </w:rPr>
        <w:t xml:space="preserve"> </w:t>
      </w:r>
      <w:r w:rsidRPr="00ED0CB7">
        <w:rPr>
          <w:rFonts w:ascii="Abadi" w:hAnsi="Abadi" w:cs="Arial"/>
          <w:b/>
          <w:sz w:val="21"/>
          <w:szCs w:val="21"/>
          <w:lang w:val="es-MX" w:eastAsia="es-MX"/>
        </w:rPr>
        <w:t>refugiados y/o deportados, adoptando</w:t>
      </w:r>
      <w:r w:rsidRPr="00ED0CB7">
        <w:rPr>
          <w:rFonts w:ascii="Abadi" w:hAnsi="Abadi" w:cs="Arial"/>
          <w:b/>
          <w:spacing w:val="-2"/>
          <w:sz w:val="21"/>
          <w:szCs w:val="21"/>
          <w:lang w:val="es-MX" w:eastAsia="es-MX"/>
        </w:rPr>
        <w:t xml:space="preserve"> </w:t>
      </w:r>
      <w:r w:rsidRPr="00ED0CB7">
        <w:rPr>
          <w:rFonts w:ascii="Abadi" w:hAnsi="Abadi" w:cs="Arial"/>
          <w:b/>
          <w:sz w:val="21"/>
          <w:szCs w:val="21"/>
          <w:lang w:val="es-MX" w:eastAsia="es-MX"/>
        </w:rPr>
        <w:t>medidas de</w:t>
      </w:r>
      <w:r w:rsidRPr="00ED0CB7">
        <w:rPr>
          <w:rFonts w:ascii="Abadi" w:hAnsi="Abadi" w:cs="Arial"/>
          <w:b/>
          <w:spacing w:val="-3"/>
          <w:sz w:val="21"/>
          <w:szCs w:val="21"/>
          <w:lang w:val="es-MX" w:eastAsia="es-MX"/>
        </w:rPr>
        <w:t xml:space="preserve"> </w:t>
      </w:r>
      <w:r w:rsidRPr="00ED0CB7">
        <w:rPr>
          <w:rFonts w:ascii="Abadi" w:hAnsi="Abadi" w:cs="Arial"/>
          <w:b/>
          <w:sz w:val="21"/>
          <w:szCs w:val="21"/>
          <w:lang w:val="es-MX" w:eastAsia="es-MX"/>
        </w:rPr>
        <w:t>protección</w:t>
      </w:r>
      <w:r w:rsidRPr="00ED0CB7">
        <w:rPr>
          <w:rFonts w:ascii="Abadi" w:hAnsi="Abadi" w:cs="Arial"/>
          <w:b/>
          <w:spacing w:val="-2"/>
          <w:sz w:val="21"/>
          <w:szCs w:val="21"/>
          <w:lang w:val="es-MX" w:eastAsia="es-MX"/>
        </w:rPr>
        <w:t xml:space="preserve"> </w:t>
      </w:r>
      <w:r w:rsidRPr="00ED0CB7">
        <w:rPr>
          <w:rFonts w:ascii="Abadi" w:hAnsi="Abadi" w:cs="Arial"/>
          <w:b/>
          <w:sz w:val="21"/>
          <w:szCs w:val="21"/>
          <w:lang w:val="es-MX" w:eastAsia="es-MX"/>
        </w:rPr>
        <w:t>integral.</w:t>
      </w:r>
    </w:p>
    <w:p w14:paraId="7B024759" w14:textId="77777777" w:rsidR="00BA69AA" w:rsidRPr="008D6BA2" w:rsidRDefault="00BA69AA"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7F6D0890" w14:textId="77777777" w:rsidR="00ED0CB7" w:rsidRPr="008D6BA2" w:rsidRDefault="00ED0CB7"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30E3385A" w14:textId="77777777" w:rsidR="001930AB" w:rsidRPr="001930AB" w:rsidRDefault="001930AB" w:rsidP="007A428D">
      <w:pPr>
        <w:kinsoku w:val="0"/>
        <w:overflowPunct w:val="0"/>
        <w:autoSpaceDE w:val="0"/>
        <w:autoSpaceDN w:val="0"/>
        <w:adjustRightInd w:val="0"/>
        <w:spacing w:line="266" w:lineRule="exact"/>
        <w:ind w:left="39"/>
        <w:jc w:val="both"/>
        <w:rPr>
          <w:rFonts w:ascii="Abadi" w:hAnsi="Abadi" w:cs="Arial"/>
          <w:b/>
          <w:sz w:val="21"/>
          <w:szCs w:val="21"/>
          <w:lang w:val="es-MX" w:eastAsia="es-MX"/>
        </w:rPr>
      </w:pPr>
      <w:r w:rsidRPr="001930AB">
        <w:rPr>
          <w:rFonts w:ascii="Abadi" w:hAnsi="Abadi" w:cs="Arial"/>
          <w:b/>
          <w:sz w:val="21"/>
          <w:szCs w:val="21"/>
          <w:lang w:val="es-MX" w:eastAsia="es-MX"/>
        </w:rPr>
        <w:t>Artículo 27-1. La Procuraduría de Protección tendrá las atribuciones siguientes:</w:t>
      </w:r>
    </w:p>
    <w:p w14:paraId="783780FF" w14:textId="77777777" w:rsidR="005C60CA" w:rsidRPr="008D6BA2" w:rsidRDefault="005C60CA"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574DF97A" w14:textId="77777777" w:rsidR="001930AB" w:rsidRPr="007A428D" w:rsidRDefault="001930AB" w:rsidP="007A428D">
      <w:pPr>
        <w:kinsoku w:val="0"/>
        <w:overflowPunct w:val="0"/>
        <w:autoSpaceDE w:val="0"/>
        <w:autoSpaceDN w:val="0"/>
        <w:adjustRightInd w:val="0"/>
        <w:spacing w:line="266" w:lineRule="exact"/>
        <w:jc w:val="both"/>
        <w:rPr>
          <w:rFonts w:ascii="Abadi" w:hAnsi="Abadi" w:cs="Arial"/>
          <w:sz w:val="21"/>
          <w:szCs w:val="21"/>
          <w:lang w:val="es-MX" w:eastAsia="es-MX"/>
        </w:rPr>
      </w:pPr>
    </w:p>
    <w:p w14:paraId="7A4D7C9D" w14:textId="269BD171" w:rsidR="001930AB" w:rsidRPr="007A428D" w:rsidRDefault="00F00EB6" w:rsidP="00C36577">
      <w:pPr>
        <w:pStyle w:val="Prrafodelista"/>
        <w:numPr>
          <w:ilvl w:val="2"/>
          <w:numId w:val="4"/>
        </w:numPr>
        <w:kinsoku w:val="0"/>
        <w:overflowPunct w:val="0"/>
        <w:autoSpaceDE w:val="0"/>
        <w:autoSpaceDN w:val="0"/>
        <w:adjustRightInd w:val="0"/>
        <w:spacing w:line="266" w:lineRule="exact"/>
        <w:ind w:left="142" w:firstLine="0"/>
        <w:jc w:val="both"/>
        <w:rPr>
          <w:rFonts w:ascii="Abadi" w:hAnsi="Abadi" w:cs="Arial"/>
          <w:sz w:val="21"/>
          <w:szCs w:val="21"/>
          <w:lang w:val="es-MX" w:eastAsia="es-MX"/>
        </w:rPr>
      </w:pPr>
      <w:r w:rsidRPr="007A428D">
        <w:rPr>
          <w:rFonts w:ascii="Abadi" w:hAnsi="Abadi" w:cs="Arial"/>
          <w:sz w:val="21"/>
          <w:szCs w:val="21"/>
          <w:lang w:val="es-MX" w:eastAsia="es-MX"/>
        </w:rPr>
        <w:t xml:space="preserve"> </w:t>
      </w:r>
      <w:r w:rsidR="00C12030" w:rsidRPr="007A428D">
        <w:rPr>
          <w:rFonts w:ascii="Abadi" w:hAnsi="Abadi" w:cs="Arial"/>
          <w:sz w:val="21"/>
          <w:szCs w:val="21"/>
          <w:lang w:val="es-MX" w:eastAsia="es-MX"/>
        </w:rPr>
        <w:t>…</w:t>
      </w:r>
    </w:p>
    <w:p w14:paraId="1D71CD38" w14:textId="29C5A451" w:rsidR="00C12030" w:rsidRPr="007A428D" w:rsidRDefault="00C12030" w:rsidP="00C36577">
      <w:pPr>
        <w:pStyle w:val="Prrafodelista"/>
        <w:numPr>
          <w:ilvl w:val="2"/>
          <w:numId w:val="4"/>
        </w:numPr>
        <w:kinsoku w:val="0"/>
        <w:overflowPunct w:val="0"/>
        <w:autoSpaceDE w:val="0"/>
        <w:autoSpaceDN w:val="0"/>
        <w:adjustRightInd w:val="0"/>
        <w:spacing w:line="266" w:lineRule="exact"/>
        <w:ind w:left="142" w:firstLine="0"/>
        <w:jc w:val="both"/>
        <w:rPr>
          <w:rFonts w:ascii="Abadi" w:hAnsi="Abadi" w:cs="Arial"/>
          <w:sz w:val="21"/>
          <w:szCs w:val="21"/>
          <w:lang w:val="es-MX" w:eastAsia="es-MX"/>
        </w:rPr>
      </w:pPr>
      <w:r w:rsidRPr="007A428D">
        <w:rPr>
          <w:rFonts w:ascii="Abadi" w:hAnsi="Abadi" w:cs="Arial"/>
          <w:sz w:val="21"/>
          <w:szCs w:val="21"/>
          <w:lang w:val="es-MX" w:eastAsia="es-MX"/>
        </w:rPr>
        <w:t xml:space="preserve"> …</w:t>
      </w:r>
    </w:p>
    <w:p w14:paraId="3873EC79" w14:textId="620CF83B" w:rsidR="00F00EB6" w:rsidRPr="007A428D" w:rsidRDefault="00F00EB6" w:rsidP="00C36577">
      <w:pPr>
        <w:pStyle w:val="Prrafodelista"/>
        <w:numPr>
          <w:ilvl w:val="2"/>
          <w:numId w:val="4"/>
        </w:numPr>
        <w:kinsoku w:val="0"/>
        <w:overflowPunct w:val="0"/>
        <w:autoSpaceDE w:val="0"/>
        <w:autoSpaceDN w:val="0"/>
        <w:adjustRightInd w:val="0"/>
        <w:spacing w:line="266" w:lineRule="exact"/>
        <w:ind w:left="142" w:firstLine="0"/>
        <w:jc w:val="both"/>
        <w:rPr>
          <w:rFonts w:ascii="Abadi" w:hAnsi="Abadi" w:cs="Arial"/>
          <w:sz w:val="21"/>
          <w:szCs w:val="21"/>
          <w:lang w:val="es-MX" w:eastAsia="es-MX"/>
        </w:rPr>
      </w:pPr>
      <w:r w:rsidRPr="007A428D">
        <w:rPr>
          <w:rFonts w:ascii="Abadi" w:hAnsi="Abadi" w:cs="Arial"/>
          <w:sz w:val="21"/>
          <w:szCs w:val="21"/>
          <w:lang w:val="es-MX" w:eastAsia="es-MX"/>
        </w:rPr>
        <w:t xml:space="preserve"> …</w:t>
      </w:r>
    </w:p>
    <w:p w14:paraId="26F358EB" w14:textId="77777777" w:rsidR="00F00EB6" w:rsidRPr="000C6AEB" w:rsidRDefault="00F00EB6"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119291E8" w14:textId="01FD0CEC" w:rsidR="00FD697C" w:rsidRPr="00C36577" w:rsidRDefault="00FD697C" w:rsidP="00C36577">
      <w:pPr>
        <w:kinsoku w:val="0"/>
        <w:overflowPunct w:val="0"/>
        <w:autoSpaceDE w:val="0"/>
        <w:autoSpaceDN w:val="0"/>
        <w:adjustRightInd w:val="0"/>
        <w:spacing w:line="360" w:lineRule="auto"/>
        <w:ind w:left="39" w:right="112"/>
        <w:jc w:val="both"/>
        <w:rPr>
          <w:rFonts w:ascii="Abadi" w:hAnsi="Abadi" w:cs="Arial"/>
          <w:b/>
          <w:sz w:val="21"/>
          <w:szCs w:val="21"/>
          <w:lang w:val="es-MX" w:eastAsia="es-MX"/>
        </w:rPr>
      </w:pPr>
      <w:r w:rsidRPr="00FD697C">
        <w:rPr>
          <w:rFonts w:ascii="Abadi" w:hAnsi="Abadi" w:cs="Arial"/>
          <w:b/>
          <w:sz w:val="21"/>
          <w:szCs w:val="21"/>
          <w:lang w:val="es-MX" w:eastAsia="es-MX"/>
        </w:rPr>
        <w:t>XXIII.</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En</w:t>
      </w:r>
      <w:r w:rsidRPr="00FD697C">
        <w:rPr>
          <w:rFonts w:ascii="Abadi" w:hAnsi="Abadi" w:cs="Arial"/>
          <w:b/>
          <w:spacing w:val="12"/>
          <w:sz w:val="21"/>
          <w:szCs w:val="21"/>
          <w:lang w:val="es-MX" w:eastAsia="es-MX"/>
        </w:rPr>
        <w:t xml:space="preserve"> </w:t>
      </w:r>
      <w:r w:rsidRPr="00FD697C">
        <w:rPr>
          <w:rFonts w:ascii="Abadi" w:hAnsi="Abadi" w:cs="Arial"/>
          <w:b/>
          <w:sz w:val="21"/>
          <w:szCs w:val="21"/>
          <w:lang w:val="es-MX" w:eastAsia="es-MX"/>
        </w:rPr>
        <w:t>coordinación</w:t>
      </w:r>
      <w:r w:rsidRPr="00FD697C">
        <w:rPr>
          <w:rFonts w:ascii="Abadi" w:hAnsi="Abadi" w:cs="Arial"/>
          <w:b/>
          <w:spacing w:val="12"/>
          <w:sz w:val="21"/>
          <w:szCs w:val="21"/>
          <w:lang w:val="es-MX" w:eastAsia="es-MX"/>
        </w:rPr>
        <w:t xml:space="preserve"> </w:t>
      </w:r>
      <w:r w:rsidRPr="00FD697C">
        <w:rPr>
          <w:rFonts w:ascii="Abadi" w:hAnsi="Abadi" w:cs="Arial"/>
          <w:b/>
          <w:sz w:val="21"/>
          <w:szCs w:val="21"/>
          <w:lang w:val="es-MX" w:eastAsia="es-MX"/>
        </w:rPr>
        <w:t>con</w:t>
      </w:r>
      <w:r w:rsidRPr="00FD697C">
        <w:rPr>
          <w:rFonts w:ascii="Abadi" w:hAnsi="Abadi" w:cs="Arial"/>
          <w:b/>
          <w:spacing w:val="12"/>
          <w:sz w:val="21"/>
          <w:szCs w:val="21"/>
          <w:lang w:val="es-MX" w:eastAsia="es-MX"/>
        </w:rPr>
        <w:t xml:space="preserve"> </w:t>
      </w:r>
      <w:r w:rsidRPr="00FD697C">
        <w:rPr>
          <w:rFonts w:ascii="Abadi" w:hAnsi="Abadi" w:cs="Arial"/>
          <w:b/>
          <w:sz w:val="21"/>
          <w:szCs w:val="21"/>
          <w:lang w:val="es-MX" w:eastAsia="es-MX"/>
        </w:rPr>
        <w:t>la</w:t>
      </w:r>
      <w:r w:rsidRPr="00FD697C">
        <w:rPr>
          <w:rFonts w:ascii="Abadi" w:hAnsi="Abadi" w:cs="Arial"/>
          <w:b/>
          <w:spacing w:val="11"/>
          <w:sz w:val="21"/>
          <w:szCs w:val="21"/>
          <w:lang w:val="es-MX" w:eastAsia="es-MX"/>
        </w:rPr>
        <w:t xml:space="preserve"> </w:t>
      </w:r>
      <w:r w:rsidRPr="00FD697C">
        <w:rPr>
          <w:rFonts w:ascii="Abadi" w:hAnsi="Abadi" w:cs="Arial"/>
          <w:b/>
          <w:sz w:val="21"/>
          <w:szCs w:val="21"/>
          <w:lang w:val="es-MX" w:eastAsia="es-MX"/>
        </w:rPr>
        <w:t>Secretaria</w:t>
      </w:r>
      <w:r w:rsidRPr="00FD697C">
        <w:rPr>
          <w:rFonts w:ascii="Abadi" w:hAnsi="Abadi" w:cs="Arial"/>
          <w:b/>
          <w:spacing w:val="11"/>
          <w:sz w:val="21"/>
          <w:szCs w:val="21"/>
          <w:lang w:val="es-MX" w:eastAsia="es-MX"/>
        </w:rPr>
        <w:t xml:space="preserve"> </w:t>
      </w:r>
      <w:r w:rsidRPr="00FD697C">
        <w:rPr>
          <w:rFonts w:ascii="Abadi" w:hAnsi="Abadi" w:cs="Arial"/>
          <w:b/>
          <w:sz w:val="21"/>
          <w:szCs w:val="21"/>
          <w:lang w:val="es-MX" w:eastAsia="es-MX"/>
        </w:rPr>
        <w:t>de</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Atención</w:t>
      </w:r>
      <w:r w:rsidRPr="00FD697C">
        <w:rPr>
          <w:rFonts w:ascii="Abadi" w:hAnsi="Abadi" w:cs="Arial"/>
          <w:b/>
          <w:spacing w:val="12"/>
          <w:sz w:val="21"/>
          <w:szCs w:val="21"/>
          <w:lang w:val="es-MX" w:eastAsia="es-MX"/>
        </w:rPr>
        <w:t xml:space="preserve"> </w:t>
      </w:r>
      <w:r w:rsidRPr="00FD697C">
        <w:rPr>
          <w:rFonts w:ascii="Abadi" w:hAnsi="Abadi" w:cs="Arial"/>
          <w:b/>
          <w:sz w:val="21"/>
          <w:szCs w:val="21"/>
          <w:lang w:val="es-MX" w:eastAsia="es-MX"/>
        </w:rPr>
        <w:t>al</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Migrante</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y</w:t>
      </w:r>
      <w:r w:rsidRPr="00FD697C">
        <w:rPr>
          <w:rFonts w:ascii="Abadi" w:hAnsi="Abadi" w:cs="Arial"/>
          <w:b/>
          <w:spacing w:val="10"/>
          <w:sz w:val="21"/>
          <w:szCs w:val="21"/>
          <w:lang w:val="es-MX" w:eastAsia="es-MX"/>
        </w:rPr>
        <w:t xml:space="preserve"> </w:t>
      </w:r>
      <w:r w:rsidRPr="00FD697C">
        <w:rPr>
          <w:rFonts w:ascii="Abadi" w:hAnsi="Abadi" w:cs="Arial"/>
          <w:b/>
          <w:sz w:val="21"/>
          <w:szCs w:val="21"/>
          <w:lang w:val="es-MX" w:eastAsia="es-MX"/>
        </w:rPr>
        <w:t>Enlace Internacional</w:t>
      </w:r>
      <w:r w:rsidRPr="00FD697C">
        <w:rPr>
          <w:rFonts w:ascii="Abadi" w:hAnsi="Abadi" w:cs="Arial"/>
          <w:b/>
          <w:spacing w:val="31"/>
          <w:sz w:val="21"/>
          <w:szCs w:val="21"/>
          <w:lang w:val="es-MX" w:eastAsia="es-MX"/>
        </w:rPr>
        <w:t xml:space="preserve"> </w:t>
      </w:r>
      <w:r w:rsidRPr="00FD697C">
        <w:rPr>
          <w:rFonts w:ascii="Abadi" w:hAnsi="Abadi" w:cs="Arial"/>
          <w:b/>
          <w:sz w:val="21"/>
          <w:szCs w:val="21"/>
          <w:lang w:val="es-MX" w:eastAsia="es-MX"/>
        </w:rPr>
        <w:t>realizara</w:t>
      </w:r>
      <w:r w:rsidRPr="00FD697C">
        <w:rPr>
          <w:rFonts w:ascii="Abadi" w:hAnsi="Abadi" w:cs="Arial"/>
          <w:b/>
          <w:spacing w:val="29"/>
          <w:sz w:val="21"/>
          <w:szCs w:val="21"/>
          <w:lang w:val="es-MX" w:eastAsia="es-MX"/>
        </w:rPr>
        <w:t xml:space="preserve"> </w:t>
      </w:r>
      <w:r w:rsidRPr="00FD697C">
        <w:rPr>
          <w:rFonts w:ascii="Abadi" w:hAnsi="Abadi" w:cs="Arial"/>
          <w:b/>
          <w:sz w:val="21"/>
          <w:szCs w:val="21"/>
          <w:lang w:val="es-MX" w:eastAsia="es-MX"/>
        </w:rPr>
        <w:t>las</w:t>
      </w:r>
      <w:r w:rsidRPr="00FD697C">
        <w:rPr>
          <w:rFonts w:ascii="Abadi" w:hAnsi="Abadi" w:cs="Arial"/>
          <w:b/>
          <w:spacing w:val="29"/>
          <w:sz w:val="21"/>
          <w:szCs w:val="21"/>
          <w:lang w:val="es-MX" w:eastAsia="es-MX"/>
        </w:rPr>
        <w:t xml:space="preserve"> </w:t>
      </w:r>
      <w:r w:rsidRPr="00FD697C">
        <w:rPr>
          <w:rFonts w:ascii="Abadi" w:hAnsi="Abadi" w:cs="Arial"/>
          <w:b/>
          <w:sz w:val="21"/>
          <w:szCs w:val="21"/>
          <w:lang w:val="es-MX" w:eastAsia="es-MX"/>
        </w:rPr>
        <w:t>acciones</w:t>
      </w:r>
      <w:r w:rsidRPr="00FD697C">
        <w:rPr>
          <w:rFonts w:ascii="Abadi" w:hAnsi="Abadi" w:cs="Arial"/>
          <w:b/>
          <w:spacing w:val="29"/>
          <w:sz w:val="21"/>
          <w:szCs w:val="21"/>
          <w:lang w:val="es-MX" w:eastAsia="es-MX"/>
        </w:rPr>
        <w:t xml:space="preserve"> </w:t>
      </w:r>
      <w:r w:rsidRPr="00FD697C">
        <w:rPr>
          <w:rFonts w:ascii="Abadi" w:hAnsi="Abadi" w:cs="Arial"/>
          <w:b/>
          <w:sz w:val="21"/>
          <w:szCs w:val="21"/>
          <w:lang w:val="es-MX" w:eastAsia="es-MX"/>
        </w:rPr>
        <w:t>necesarias</w:t>
      </w:r>
      <w:r w:rsidRPr="00FD697C">
        <w:rPr>
          <w:rFonts w:ascii="Abadi" w:hAnsi="Abadi" w:cs="Arial"/>
          <w:b/>
          <w:spacing w:val="29"/>
          <w:sz w:val="21"/>
          <w:szCs w:val="21"/>
          <w:lang w:val="es-MX" w:eastAsia="es-MX"/>
        </w:rPr>
        <w:t xml:space="preserve"> </w:t>
      </w:r>
      <w:r w:rsidRPr="00FD697C">
        <w:rPr>
          <w:rFonts w:ascii="Abadi" w:hAnsi="Abadi" w:cs="Arial"/>
          <w:b/>
          <w:sz w:val="21"/>
          <w:szCs w:val="21"/>
          <w:lang w:val="es-MX" w:eastAsia="es-MX"/>
        </w:rPr>
        <w:t>para</w:t>
      </w:r>
      <w:r w:rsidRPr="00FD697C">
        <w:rPr>
          <w:rFonts w:ascii="Abadi" w:hAnsi="Abadi" w:cs="Arial"/>
          <w:b/>
          <w:spacing w:val="29"/>
          <w:sz w:val="21"/>
          <w:szCs w:val="21"/>
          <w:lang w:val="es-MX" w:eastAsia="es-MX"/>
        </w:rPr>
        <w:t xml:space="preserve"> </w:t>
      </w:r>
      <w:r w:rsidRPr="00FD697C">
        <w:rPr>
          <w:rFonts w:ascii="Abadi" w:hAnsi="Abadi" w:cs="Arial"/>
          <w:b/>
          <w:sz w:val="21"/>
          <w:szCs w:val="21"/>
          <w:lang w:val="es-MX" w:eastAsia="es-MX"/>
        </w:rPr>
        <w:t>la</w:t>
      </w:r>
      <w:r w:rsidRPr="00FD697C">
        <w:rPr>
          <w:rFonts w:ascii="Abadi" w:hAnsi="Abadi" w:cs="Arial"/>
          <w:b/>
          <w:spacing w:val="25"/>
          <w:sz w:val="21"/>
          <w:szCs w:val="21"/>
          <w:lang w:val="es-MX" w:eastAsia="es-MX"/>
        </w:rPr>
        <w:t xml:space="preserve"> </w:t>
      </w:r>
      <w:r w:rsidRPr="00FD697C">
        <w:rPr>
          <w:rFonts w:ascii="Abadi" w:hAnsi="Abadi" w:cs="Arial"/>
          <w:b/>
          <w:sz w:val="21"/>
          <w:szCs w:val="21"/>
          <w:lang w:val="es-MX" w:eastAsia="es-MX"/>
        </w:rPr>
        <w:lastRenderedPageBreak/>
        <w:t>protección</w:t>
      </w:r>
      <w:r w:rsidRPr="00FD697C">
        <w:rPr>
          <w:rFonts w:ascii="Abadi" w:hAnsi="Abadi" w:cs="Arial"/>
          <w:b/>
          <w:spacing w:val="26"/>
          <w:sz w:val="21"/>
          <w:szCs w:val="21"/>
          <w:lang w:val="es-MX" w:eastAsia="es-MX"/>
        </w:rPr>
        <w:t xml:space="preserve"> </w:t>
      </w:r>
      <w:r w:rsidRPr="00FD697C">
        <w:rPr>
          <w:rFonts w:ascii="Abadi" w:hAnsi="Abadi" w:cs="Arial"/>
          <w:b/>
          <w:sz w:val="21"/>
          <w:szCs w:val="21"/>
          <w:lang w:val="es-MX" w:eastAsia="es-MX"/>
        </w:rPr>
        <w:t>de</w:t>
      </w:r>
      <w:r w:rsidRPr="00FD697C">
        <w:rPr>
          <w:rFonts w:ascii="Abadi" w:hAnsi="Abadi" w:cs="Arial"/>
          <w:b/>
          <w:spacing w:val="25"/>
          <w:sz w:val="21"/>
          <w:szCs w:val="21"/>
          <w:lang w:val="es-MX" w:eastAsia="es-MX"/>
        </w:rPr>
        <w:t xml:space="preserve"> </w:t>
      </w:r>
      <w:r w:rsidRPr="00FD697C">
        <w:rPr>
          <w:rFonts w:ascii="Abadi" w:hAnsi="Abadi" w:cs="Arial"/>
          <w:b/>
          <w:sz w:val="21"/>
          <w:szCs w:val="21"/>
          <w:lang w:val="es-MX" w:eastAsia="es-MX"/>
        </w:rPr>
        <w:t>las niñas,</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niños</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y</w:t>
      </w:r>
      <w:r w:rsidRPr="00FD697C">
        <w:rPr>
          <w:rFonts w:ascii="Abadi" w:hAnsi="Abadi" w:cs="Arial"/>
          <w:b/>
          <w:spacing w:val="10"/>
          <w:sz w:val="21"/>
          <w:szCs w:val="21"/>
          <w:lang w:val="es-MX" w:eastAsia="es-MX"/>
        </w:rPr>
        <w:t xml:space="preserve"> </w:t>
      </w:r>
      <w:r w:rsidRPr="00FD697C">
        <w:rPr>
          <w:rFonts w:ascii="Abadi" w:hAnsi="Abadi" w:cs="Arial"/>
          <w:b/>
          <w:sz w:val="21"/>
          <w:szCs w:val="21"/>
          <w:lang w:val="es-MX" w:eastAsia="es-MX"/>
        </w:rPr>
        <w:t>adolescentes</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migrantes</w:t>
      </w:r>
      <w:r w:rsidRPr="00FD697C">
        <w:rPr>
          <w:rFonts w:ascii="Abadi" w:hAnsi="Abadi" w:cs="Arial"/>
          <w:b/>
          <w:spacing w:val="10"/>
          <w:sz w:val="21"/>
          <w:szCs w:val="21"/>
          <w:lang w:val="es-MX" w:eastAsia="es-MX"/>
        </w:rPr>
        <w:t xml:space="preserve"> </w:t>
      </w:r>
      <w:r w:rsidRPr="00FD697C">
        <w:rPr>
          <w:rFonts w:ascii="Abadi" w:hAnsi="Abadi" w:cs="Arial"/>
          <w:b/>
          <w:sz w:val="21"/>
          <w:szCs w:val="21"/>
          <w:lang w:val="es-MX" w:eastAsia="es-MX"/>
        </w:rPr>
        <w:t>que</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se</w:t>
      </w:r>
      <w:r w:rsidRPr="00FD697C">
        <w:rPr>
          <w:rFonts w:ascii="Abadi" w:hAnsi="Abadi" w:cs="Arial"/>
          <w:b/>
          <w:spacing w:val="10"/>
          <w:sz w:val="21"/>
          <w:szCs w:val="21"/>
          <w:lang w:val="es-MX" w:eastAsia="es-MX"/>
        </w:rPr>
        <w:t xml:space="preserve"> </w:t>
      </w:r>
      <w:r w:rsidRPr="00FD697C">
        <w:rPr>
          <w:rFonts w:ascii="Abadi" w:hAnsi="Abadi" w:cs="Arial"/>
          <w:b/>
          <w:sz w:val="21"/>
          <w:szCs w:val="21"/>
          <w:lang w:val="es-MX" w:eastAsia="es-MX"/>
        </w:rPr>
        <w:t>encuentren</w:t>
      </w:r>
      <w:r w:rsidRPr="00FD697C">
        <w:rPr>
          <w:rFonts w:ascii="Abadi" w:hAnsi="Abadi" w:cs="Arial"/>
          <w:b/>
          <w:spacing w:val="12"/>
          <w:sz w:val="21"/>
          <w:szCs w:val="21"/>
          <w:lang w:val="es-MX" w:eastAsia="es-MX"/>
        </w:rPr>
        <w:t xml:space="preserve"> </w:t>
      </w:r>
      <w:r w:rsidRPr="00FD697C">
        <w:rPr>
          <w:rFonts w:ascii="Abadi" w:hAnsi="Abadi" w:cs="Arial"/>
          <w:b/>
          <w:sz w:val="21"/>
          <w:szCs w:val="21"/>
          <w:lang w:val="es-MX" w:eastAsia="es-MX"/>
        </w:rPr>
        <w:t>en</w:t>
      </w:r>
      <w:r w:rsidRPr="00FD697C">
        <w:rPr>
          <w:rFonts w:ascii="Abadi" w:hAnsi="Abadi" w:cs="Arial"/>
          <w:b/>
          <w:spacing w:val="23"/>
          <w:sz w:val="21"/>
          <w:szCs w:val="21"/>
          <w:lang w:val="es-MX" w:eastAsia="es-MX"/>
        </w:rPr>
        <w:t xml:space="preserve"> </w:t>
      </w:r>
      <w:r w:rsidRPr="00FD697C">
        <w:rPr>
          <w:rFonts w:ascii="Abadi" w:hAnsi="Abadi" w:cs="Arial"/>
          <w:b/>
          <w:sz w:val="21"/>
          <w:szCs w:val="21"/>
          <w:lang w:val="es-MX" w:eastAsia="es-MX"/>
        </w:rPr>
        <w:t>tránsito,</w:t>
      </w:r>
      <w:r w:rsidRPr="00FD697C">
        <w:rPr>
          <w:rFonts w:ascii="Abadi" w:hAnsi="Abadi" w:cs="Arial"/>
          <w:b/>
          <w:spacing w:val="17"/>
          <w:sz w:val="21"/>
          <w:szCs w:val="21"/>
          <w:lang w:val="es-MX" w:eastAsia="es-MX"/>
        </w:rPr>
        <w:t xml:space="preserve"> </w:t>
      </w:r>
      <w:r w:rsidRPr="00FD697C">
        <w:rPr>
          <w:rFonts w:ascii="Abadi" w:hAnsi="Abadi" w:cs="Arial"/>
          <w:b/>
          <w:sz w:val="21"/>
          <w:szCs w:val="21"/>
          <w:lang w:val="es-MX" w:eastAsia="es-MX"/>
        </w:rPr>
        <w:t>así como</w:t>
      </w:r>
      <w:r w:rsidRPr="00FD697C">
        <w:rPr>
          <w:rFonts w:ascii="Abadi" w:hAnsi="Abadi" w:cs="Arial"/>
          <w:b/>
          <w:spacing w:val="21"/>
          <w:sz w:val="21"/>
          <w:szCs w:val="21"/>
          <w:lang w:val="es-MX" w:eastAsia="es-MX"/>
        </w:rPr>
        <w:t xml:space="preserve"> </w:t>
      </w:r>
      <w:r w:rsidRPr="00FD697C">
        <w:rPr>
          <w:rFonts w:ascii="Abadi" w:hAnsi="Abadi" w:cs="Arial"/>
          <w:b/>
          <w:sz w:val="21"/>
          <w:szCs w:val="21"/>
          <w:lang w:val="es-MX" w:eastAsia="es-MX"/>
        </w:rPr>
        <w:t>de</w:t>
      </w:r>
      <w:r w:rsidRPr="00FD697C">
        <w:rPr>
          <w:rFonts w:ascii="Abadi" w:hAnsi="Abadi" w:cs="Arial"/>
          <w:b/>
          <w:spacing w:val="20"/>
          <w:sz w:val="21"/>
          <w:szCs w:val="21"/>
          <w:lang w:val="es-MX" w:eastAsia="es-MX"/>
        </w:rPr>
        <w:t xml:space="preserve"> </w:t>
      </w:r>
      <w:r w:rsidRPr="00FD697C">
        <w:rPr>
          <w:rFonts w:ascii="Abadi" w:hAnsi="Abadi" w:cs="Arial"/>
          <w:b/>
          <w:sz w:val="21"/>
          <w:szCs w:val="21"/>
          <w:lang w:val="es-MX" w:eastAsia="es-MX"/>
        </w:rPr>
        <w:t>aquellos</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que</w:t>
      </w:r>
      <w:r w:rsidRPr="00FD697C">
        <w:rPr>
          <w:rFonts w:ascii="Abadi" w:hAnsi="Abadi" w:cs="Arial"/>
          <w:b/>
          <w:spacing w:val="20"/>
          <w:sz w:val="21"/>
          <w:szCs w:val="21"/>
          <w:lang w:val="es-MX" w:eastAsia="es-MX"/>
        </w:rPr>
        <w:t xml:space="preserve"> </w:t>
      </w:r>
      <w:r w:rsidRPr="00FD697C">
        <w:rPr>
          <w:rFonts w:ascii="Abadi" w:hAnsi="Abadi" w:cs="Arial"/>
          <w:b/>
          <w:sz w:val="21"/>
          <w:szCs w:val="21"/>
          <w:lang w:val="es-MX" w:eastAsia="es-MX"/>
        </w:rPr>
        <w:t>sean</w:t>
      </w:r>
      <w:r w:rsidRPr="00FD697C">
        <w:rPr>
          <w:rFonts w:ascii="Abadi" w:hAnsi="Abadi" w:cs="Arial"/>
          <w:b/>
          <w:spacing w:val="16"/>
          <w:sz w:val="21"/>
          <w:szCs w:val="21"/>
          <w:lang w:val="es-MX" w:eastAsia="es-MX"/>
        </w:rPr>
        <w:t xml:space="preserve"> </w:t>
      </w:r>
      <w:r w:rsidRPr="00FD697C">
        <w:rPr>
          <w:rFonts w:ascii="Abadi" w:hAnsi="Abadi" w:cs="Arial"/>
          <w:b/>
          <w:sz w:val="21"/>
          <w:szCs w:val="21"/>
          <w:lang w:val="es-MX" w:eastAsia="es-MX"/>
        </w:rPr>
        <w:t>deportados</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de</w:t>
      </w:r>
      <w:r w:rsidRPr="00FD697C">
        <w:rPr>
          <w:rFonts w:ascii="Abadi" w:hAnsi="Abadi" w:cs="Arial"/>
          <w:b/>
          <w:spacing w:val="20"/>
          <w:sz w:val="21"/>
          <w:szCs w:val="21"/>
          <w:lang w:val="es-MX" w:eastAsia="es-MX"/>
        </w:rPr>
        <w:t xml:space="preserve"> </w:t>
      </w:r>
      <w:r w:rsidRPr="00FD697C">
        <w:rPr>
          <w:rFonts w:ascii="Abadi" w:hAnsi="Abadi" w:cs="Arial"/>
          <w:b/>
          <w:sz w:val="21"/>
          <w:szCs w:val="21"/>
          <w:lang w:val="es-MX" w:eastAsia="es-MX"/>
        </w:rPr>
        <w:t>otros</w:t>
      </w:r>
      <w:r w:rsidRPr="00FD697C">
        <w:rPr>
          <w:rFonts w:ascii="Abadi" w:hAnsi="Abadi" w:cs="Arial"/>
          <w:b/>
          <w:spacing w:val="15"/>
          <w:sz w:val="21"/>
          <w:szCs w:val="21"/>
          <w:lang w:val="es-MX" w:eastAsia="es-MX"/>
        </w:rPr>
        <w:t xml:space="preserve"> </w:t>
      </w:r>
      <w:r w:rsidRPr="00FD697C">
        <w:rPr>
          <w:rFonts w:ascii="Abadi" w:hAnsi="Abadi" w:cs="Arial"/>
          <w:b/>
          <w:sz w:val="21"/>
          <w:szCs w:val="21"/>
          <w:lang w:val="es-MX" w:eastAsia="es-MX"/>
        </w:rPr>
        <w:t>países,</w:t>
      </w:r>
      <w:r w:rsidRPr="00FD697C">
        <w:rPr>
          <w:rFonts w:ascii="Abadi" w:hAnsi="Abadi" w:cs="Arial"/>
          <w:b/>
          <w:spacing w:val="19"/>
          <w:sz w:val="21"/>
          <w:szCs w:val="21"/>
          <w:lang w:val="es-MX" w:eastAsia="es-MX"/>
        </w:rPr>
        <w:t xml:space="preserve"> </w:t>
      </w:r>
      <w:r w:rsidRPr="00FD697C">
        <w:rPr>
          <w:rFonts w:ascii="Abadi" w:hAnsi="Abadi" w:cs="Arial"/>
          <w:b/>
          <w:sz w:val="21"/>
          <w:szCs w:val="21"/>
          <w:lang w:val="es-MX" w:eastAsia="es-MX"/>
        </w:rPr>
        <w:t>salvaguardando la</w:t>
      </w:r>
      <w:r w:rsidRPr="00FD697C">
        <w:rPr>
          <w:rFonts w:ascii="Abadi" w:hAnsi="Abadi" w:cs="Arial"/>
          <w:b/>
          <w:spacing w:val="68"/>
          <w:sz w:val="21"/>
          <w:szCs w:val="21"/>
          <w:lang w:val="es-MX" w:eastAsia="es-MX"/>
        </w:rPr>
        <w:t xml:space="preserve"> </w:t>
      </w:r>
      <w:r w:rsidRPr="00FD697C">
        <w:rPr>
          <w:rFonts w:ascii="Abadi" w:hAnsi="Abadi" w:cs="Arial"/>
          <w:b/>
          <w:sz w:val="21"/>
          <w:szCs w:val="21"/>
          <w:lang w:val="es-MX" w:eastAsia="es-MX"/>
        </w:rPr>
        <w:t>unidad</w:t>
      </w:r>
      <w:r w:rsidRPr="00FD697C">
        <w:rPr>
          <w:rFonts w:ascii="Abadi" w:hAnsi="Abadi" w:cs="Arial"/>
          <w:b/>
          <w:spacing w:val="68"/>
          <w:sz w:val="21"/>
          <w:szCs w:val="21"/>
          <w:lang w:val="es-MX" w:eastAsia="es-MX"/>
        </w:rPr>
        <w:t xml:space="preserve"> </w:t>
      </w:r>
      <w:r w:rsidRPr="00FD697C">
        <w:rPr>
          <w:rFonts w:ascii="Abadi" w:hAnsi="Abadi" w:cs="Arial"/>
          <w:b/>
          <w:sz w:val="21"/>
          <w:szCs w:val="21"/>
          <w:lang w:val="es-MX" w:eastAsia="es-MX"/>
        </w:rPr>
        <w:t>familiar</w:t>
      </w:r>
      <w:r w:rsidRPr="00FD697C">
        <w:rPr>
          <w:rFonts w:ascii="Abadi" w:hAnsi="Abadi" w:cs="Arial"/>
          <w:b/>
          <w:spacing w:val="64"/>
          <w:sz w:val="21"/>
          <w:szCs w:val="21"/>
          <w:lang w:val="es-MX" w:eastAsia="es-MX"/>
        </w:rPr>
        <w:t xml:space="preserve"> </w:t>
      </w:r>
      <w:r w:rsidRPr="00FD697C">
        <w:rPr>
          <w:rFonts w:ascii="Abadi" w:hAnsi="Abadi" w:cs="Arial"/>
          <w:b/>
          <w:sz w:val="21"/>
          <w:szCs w:val="21"/>
          <w:lang w:val="es-MX" w:eastAsia="es-MX"/>
        </w:rPr>
        <w:t>de</w:t>
      </w:r>
      <w:r w:rsidRPr="00FD697C">
        <w:rPr>
          <w:rFonts w:ascii="Abadi" w:hAnsi="Abadi" w:cs="Arial"/>
          <w:b/>
          <w:spacing w:val="67"/>
          <w:sz w:val="21"/>
          <w:szCs w:val="21"/>
          <w:lang w:val="es-MX" w:eastAsia="es-MX"/>
        </w:rPr>
        <w:t xml:space="preserve"> </w:t>
      </w:r>
      <w:r w:rsidRPr="00FD697C">
        <w:rPr>
          <w:rFonts w:ascii="Abadi" w:hAnsi="Abadi" w:cs="Arial"/>
          <w:b/>
          <w:sz w:val="21"/>
          <w:szCs w:val="21"/>
          <w:lang w:val="es-MX" w:eastAsia="es-MX"/>
        </w:rPr>
        <w:t>los</w:t>
      </w:r>
      <w:r w:rsidRPr="00FD697C">
        <w:rPr>
          <w:rFonts w:ascii="Abadi" w:hAnsi="Abadi" w:cs="Arial"/>
          <w:b/>
          <w:spacing w:val="67"/>
          <w:sz w:val="21"/>
          <w:szCs w:val="21"/>
          <w:lang w:val="es-MX" w:eastAsia="es-MX"/>
        </w:rPr>
        <w:t xml:space="preserve"> </w:t>
      </w:r>
      <w:r w:rsidRPr="00FD697C">
        <w:rPr>
          <w:rFonts w:ascii="Abadi" w:hAnsi="Abadi" w:cs="Arial"/>
          <w:b/>
          <w:sz w:val="21"/>
          <w:szCs w:val="21"/>
          <w:lang w:val="es-MX" w:eastAsia="es-MX"/>
        </w:rPr>
        <w:t>menores</w:t>
      </w:r>
      <w:r w:rsidRPr="00FD697C">
        <w:rPr>
          <w:rFonts w:ascii="Abadi" w:hAnsi="Abadi" w:cs="Arial"/>
          <w:b/>
          <w:spacing w:val="67"/>
          <w:sz w:val="21"/>
          <w:szCs w:val="21"/>
          <w:lang w:val="es-MX" w:eastAsia="es-MX"/>
        </w:rPr>
        <w:t xml:space="preserve"> </w:t>
      </w:r>
      <w:r w:rsidRPr="00FD697C">
        <w:rPr>
          <w:rFonts w:ascii="Abadi" w:hAnsi="Abadi" w:cs="Arial"/>
          <w:b/>
          <w:sz w:val="21"/>
          <w:szCs w:val="21"/>
          <w:lang w:val="es-MX" w:eastAsia="es-MX"/>
        </w:rPr>
        <w:t>y</w:t>
      </w:r>
      <w:r w:rsidRPr="00FD697C">
        <w:rPr>
          <w:rFonts w:ascii="Abadi" w:hAnsi="Abadi" w:cs="Arial"/>
          <w:b/>
          <w:spacing w:val="62"/>
          <w:sz w:val="21"/>
          <w:szCs w:val="21"/>
          <w:lang w:val="es-MX" w:eastAsia="es-MX"/>
        </w:rPr>
        <w:t xml:space="preserve"> </w:t>
      </w:r>
      <w:r w:rsidRPr="00FD697C">
        <w:rPr>
          <w:rFonts w:ascii="Abadi" w:hAnsi="Abadi" w:cs="Arial"/>
          <w:b/>
          <w:sz w:val="21"/>
          <w:szCs w:val="21"/>
          <w:lang w:val="es-MX" w:eastAsia="es-MX"/>
        </w:rPr>
        <w:t>el</w:t>
      </w:r>
      <w:r w:rsidRPr="00FD697C">
        <w:rPr>
          <w:rFonts w:ascii="Abadi" w:hAnsi="Abadi" w:cs="Arial"/>
          <w:b/>
          <w:spacing w:val="67"/>
          <w:sz w:val="21"/>
          <w:szCs w:val="21"/>
          <w:lang w:val="es-MX" w:eastAsia="es-MX"/>
        </w:rPr>
        <w:t xml:space="preserve"> </w:t>
      </w:r>
      <w:r w:rsidRPr="00FD697C">
        <w:rPr>
          <w:rFonts w:ascii="Abadi" w:hAnsi="Abadi" w:cs="Arial"/>
          <w:b/>
          <w:sz w:val="21"/>
          <w:szCs w:val="21"/>
          <w:lang w:val="es-MX" w:eastAsia="es-MX"/>
        </w:rPr>
        <w:t>pleno</w:t>
      </w:r>
      <w:r w:rsidRPr="00FD697C">
        <w:rPr>
          <w:rFonts w:ascii="Abadi" w:hAnsi="Abadi" w:cs="Arial"/>
          <w:b/>
          <w:spacing w:val="68"/>
          <w:sz w:val="21"/>
          <w:szCs w:val="21"/>
          <w:lang w:val="es-MX" w:eastAsia="es-MX"/>
        </w:rPr>
        <w:t xml:space="preserve"> </w:t>
      </w:r>
      <w:r w:rsidRPr="00FD697C">
        <w:rPr>
          <w:rFonts w:ascii="Abadi" w:hAnsi="Abadi" w:cs="Arial"/>
          <w:b/>
          <w:sz w:val="21"/>
          <w:szCs w:val="21"/>
          <w:lang w:val="es-MX" w:eastAsia="es-MX"/>
        </w:rPr>
        <w:t>respeto</w:t>
      </w:r>
      <w:r w:rsidRPr="00FD697C">
        <w:rPr>
          <w:rFonts w:ascii="Abadi" w:hAnsi="Abadi" w:cs="Arial"/>
          <w:b/>
          <w:spacing w:val="68"/>
          <w:sz w:val="21"/>
          <w:szCs w:val="21"/>
          <w:lang w:val="es-MX" w:eastAsia="es-MX"/>
        </w:rPr>
        <w:t xml:space="preserve"> </w:t>
      </w:r>
      <w:r w:rsidRPr="00FD697C">
        <w:rPr>
          <w:rFonts w:ascii="Abadi" w:hAnsi="Abadi" w:cs="Arial"/>
          <w:b/>
          <w:sz w:val="21"/>
          <w:szCs w:val="21"/>
          <w:lang w:val="es-MX" w:eastAsia="es-MX"/>
        </w:rPr>
        <w:t>a</w:t>
      </w:r>
      <w:r w:rsidRPr="00FD697C">
        <w:rPr>
          <w:rFonts w:ascii="Abadi" w:hAnsi="Abadi" w:cs="Arial"/>
          <w:b/>
          <w:spacing w:val="67"/>
          <w:sz w:val="21"/>
          <w:szCs w:val="21"/>
          <w:lang w:val="es-MX" w:eastAsia="es-MX"/>
        </w:rPr>
        <w:t xml:space="preserve"> </w:t>
      </w:r>
      <w:r w:rsidRPr="00FD697C">
        <w:rPr>
          <w:rFonts w:ascii="Abadi" w:hAnsi="Abadi" w:cs="Arial"/>
          <w:b/>
          <w:sz w:val="21"/>
          <w:szCs w:val="21"/>
          <w:lang w:val="es-MX" w:eastAsia="es-MX"/>
        </w:rPr>
        <w:t>los</w:t>
      </w:r>
      <w:r w:rsidRPr="00FD697C">
        <w:rPr>
          <w:rFonts w:ascii="Abadi" w:hAnsi="Abadi" w:cs="Arial"/>
          <w:b/>
          <w:spacing w:val="67"/>
          <w:sz w:val="21"/>
          <w:szCs w:val="21"/>
          <w:lang w:val="es-MX" w:eastAsia="es-MX"/>
        </w:rPr>
        <w:t xml:space="preserve"> </w:t>
      </w:r>
      <w:r w:rsidRPr="00FD697C">
        <w:rPr>
          <w:rFonts w:ascii="Abadi" w:hAnsi="Abadi" w:cs="Arial"/>
          <w:b/>
          <w:sz w:val="21"/>
          <w:szCs w:val="21"/>
          <w:lang w:val="es-MX" w:eastAsia="es-MX"/>
        </w:rPr>
        <w:t>derechos</w:t>
      </w:r>
      <w:r w:rsidR="00C36577">
        <w:rPr>
          <w:rFonts w:ascii="Abadi" w:hAnsi="Abadi" w:cs="Arial"/>
          <w:b/>
          <w:sz w:val="21"/>
          <w:szCs w:val="21"/>
          <w:lang w:val="es-MX" w:eastAsia="es-MX"/>
        </w:rPr>
        <w:t xml:space="preserve"> </w:t>
      </w:r>
      <w:r w:rsidRPr="00FD697C">
        <w:rPr>
          <w:rFonts w:ascii="Abadi" w:hAnsi="Abadi" w:cs="Arial"/>
          <w:b/>
          <w:spacing w:val="-2"/>
          <w:sz w:val="21"/>
          <w:szCs w:val="21"/>
          <w:lang w:val="es-MX" w:eastAsia="es-MX"/>
        </w:rPr>
        <w:t>humanos.</w:t>
      </w:r>
    </w:p>
    <w:p w14:paraId="3EF43D55" w14:textId="77777777" w:rsidR="00FD697C" w:rsidRPr="00FD697C" w:rsidRDefault="00FD697C" w:rsidP="007A428D">
      <w:pPr>
        <w:kinsoku w:val="0"/>
        <w:overflowPunct w:val="0"/>
        <w:autoSpaceDE w:val="0"/>
        <w:autoSpaceDN w:val="0"/>
        <w:adjustRightInd w:val="0"/>
        <w:spacing w:before="29"/>
        <w:jc w:val="both"/>
        <w:rPr>
          <w:rFonts w:ascii="Abadi" w:hAnsi="Abadi" w:cs="Arial"/>
          <w:b/>
          <w:sz w:val="21"/>
          <w:szCs w:val="21"/>
          <w:lang w:val="es-MX" w:eastAsia="es-MX"/>
        </w:rPr>
      </w:pPr>
    </w:p>
    <w:p w14:paraId="3AE1CDBB" w14:textId="77777777" w:rsidR="00FD697C" w:rsidRPr="00FD697C" w:rsidRDefault="00FD697C" w:rsidP="007A428D">
      <w:pPr>
        <w:kinsoku w:val="0"/>
        <w:overflowPunct w:val="0"/>
        <w:autoSpaceDE w:val="0"/>
        <w:autoSpaceDN w:val="0"/>
        <w:adjustRightInd w:val="0"/>
        <w:ind w:left="99"/>
        <w:jc w:val="both"/>
        <w:rPr>
          <w:rFonts w:ascii="Abadi" w:hAnsi="Abadi" w:cs="Arial"/>
          <w:b/>
          <w:sz w:val="21"/>
          <w:szCs w:val="21"/>
          <w:lang w:val="es-MX" w:eastAsia="es-MX"/>
        </w:rPr>
      </w:pPr>
      <w:r w:rsidRPr="00FD697C">
        <w:rPr>
          <w:rFonts w:ascii="Abadi" w:hAnsi="Abadi" w:cs="Arial"/>
          <w:b/>
          <w:sz w:val="21"/>
          <w:szCs w:val="21"/>
          <w:lang w:val="es-MX" w:eastAsia="es-MX"/>
        </w:rPr>
        <w:t>XXIV. …</w:t>
      </w:r>
    </w:p>
    <w:p w14:paraId="67DFADF6" w14:textId="77777777" w:rsidR="00FD697C" w:rsidRPr="000C6AEB" w:rsidRDefault="00FD697C"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7E594EB0" w14:textId="55E48715" w:rsidR="00331EB7" w:rsidRPr="000C6AEB" w:rsidRDefault="00C66D11" w:rsidP="00331EB7">
      <w:pPr>
        <w:kinsoku w:val="0"/>
        <w:overflowPunct w:val="0"/>
        <w:autoSpaceDE w:val="0"/>
        <w:autoSpaceDN w:val="0"/>
        <w:adjustRightInd w:val="0"/>
        <w:spacing w:line="360" w:lineRule="auto"/>
        <w:ind w:left="39" w:right="111"/>
        <w:jc w:val="both"/>
        <w:rPr>
          <w:rFonts w:ascii="Abadi" w:hAnsi="Abadi" w:cs="Arial"/>
          <w:b/>
          <w:sz w:val="21"/>
          <w:szCs w:val="21"/>
          <w:lang w:val="es-MX" w:eastAsia="es-MX"/>
        </w:rPr>
      </w:pPr>
      <w:r w:rsidRPr="00C66D11">
        <w:rPr>
          <w:rFonts w:ascii="Abadi" w:hAnsi="Abadi" w:cs="Arial"/>
          <w:b/>
          <w:sz w:val="21"/>
          <w:szCs w:val="21"/>
          <w:lang w:val="es-MX" w:eastAsia="es-MX"/>
        </w:rPr>
        <w:t>Artículo</w:t>
      </w:r>
      <w:r w:rsidRPr="00C66D11">
        <w:rPr>
          <w:rFonts w:ascii="Abadi" w:hAnsi="Abadi" w:cs="Arial"/>
          <w:b/>
          <w:spacing w:val="80"/>
          <w:sz w:val="21"/>
          <w:szCs w:val="21"/>
          <w:lang w:val="es-MX" w:eastAsia="es-MX"/>
        </w:rPr>
        <w:t xml:space="preserve"> </w:t>
      </w:r>
      <w:r w:rsidRPr="00C66D11">
        <w:rPr>
          <w:rFonts w:ascii="Abadi" w:hAnsi="Abadi" w:cs="Arial"/>
          <w:b/>
          <w:sz w:val="21"/>
          <w:szCs w:val="21"/>
          <w:lang w:val="es-MX" w:eastAsia="es-MX"/>
        </w:rPr>
        <w:t>82</w:t>
      </w:r>
      <w:r w:rsidRPr="00C66D11">
        <w:rPr>
          <w:rFonts w:ascii="Abadi" w:hAnsi="Abadi" w:cs="Arial"/>
          <w:b/>
          <w:spacing w:val="80"/>
          <w:sz w:val="21"/>
          <w:szCs w:val="21"/>
          <w:lang w:val="es-MX" w:eastAsia="es-MX"/>
        </w:rPr>
        <w:t xml:space="preserve"> </w:t>
      </w:r>
      <w:r w:rsidRPr="00C66D11">
        <w:rPr>
          <w:rFonts w:ascii="Abadi" w:hAnsi="Abadi" w:cs="Arial"/>
          <w:b/>
          <w:sz w:val="21"/>
          <w:szCs w:val="21"/>
          <w:lang w:val="es-MX" w:eastAsia="es-MX"/>
        </w:rPr>
        <w:t>–</w:t>
      </w:r>
      <w:r w:rsidRPr="00C66D11">
        <w:rPr>
          <w:rFonts w:ascii="Abadi" w:hAnsi="Abadi" w:cs="Arial"/>
          <w:b/>
          <w:spacing w:val="75"/>
          <w:sz w:val="21"/>
          <w:szCs w:val="21"/>
          <w:lang w:val="es-MX" w:eastAsia="es-MX"/>
        </w:rPr>
        <w:t xml:space="preserve"> </w:t>
      </w:r>
      <w:r w:rsidRPr="00C66D11">
        <w:rPr>
          <w:rFonts w:ascii="Abadi" w:hAnsi="Abadi" w:cs="Arial"/>
          <w:b/>
          <w:sz w:val="21"/>
          <w:szCs w:val="21"/>
          <w:lang w:val="es-MX" w:eastAsia="es-MX"/>
        </w:rPr>
        <w:t>1.</w:t>
      </w:r>
      <w:r w:rsidRPr="00C66D11">
        <w:rPr>
          <w:rFonts w:ascii="Abadi" w:hAnsi="Abadi" w:cs="Arial"/>
          <w:b/>
          <w:spacing w:val="78"/>
          <w:sz w:val="21"/>
          <w:szCs w:val="21"/>
          <w:lang w:val="es-MX" w:eastAsia="es-MX"/>
        </w:rPr>
        <w:t xml:space="preserve"> </w:t>
      </w:r>
      <w:r w:rsidRPr="00C66D11">
        <w:rPr>
          <w:rFonts w:ascii="Abadi" w:hAnsi="Abadi" w:cs="Arial"/>
          <w:b/>
          <w:sz w:val="21"/>
          <w:szCs w:val="21"/>
          <w:lang w:val="es-MX" w:eastAsia="es-MX"/>
        </w:rPr>
        <w:t>La</w:t>
      </w:r>
      <w:r w:rsidRPr="00C66D11">
        <w:rPr>
          <w:rFonts w:ascii="Abadi" w:hAnsi="Abadi" w:cs="Arial"/>
          <w:b/>
          <w:spacing w:val="79"/>
          <w:sz w:val="21"/>
          <w:szCs w:val="21"/>
          <w:lang w:val="es-MX" w:eastAsia="es-MX"/>
        </w:rPr>
        <w:t xml:space="preserve"> </w:t>
      </w:r>
      <w:r w:rsidRPr="00C66D11">
        <w:rPr>
          <w:rFonts w:ascii="Abadi" w:hAnsi="Abadi" w:cs="Arial"/>
          <w:b/>
          <w:sz w:val="21"/>
          <w:szCs w:val="21"/>
          <w:lang w:val="es-MX" w:eastAsia="es-MX"/>
        </w:rPr>
        <w:t>Procuraduría</w:t>
      </w:r>
      <w:r w:rsidRPr="00C66D11">
        <w:rPr>
          <w:rFonts w:ascii="Abadi" w:hAnsi="Abadi" w:cs="Arial"/>
          <w:b/>
          <w:spacing w:val="79"/>
          <w:sz w:val="21"/>
          <w:szCs w:val="21"/>
          <w:lang w:val="es-MX" w:eastAsia="es-MX"/>
        </w:rPr>
        <w:t xml:space="preserve"> </w:t>
      </w:r>
      <w:r w:rsidRPr="00C66D11">
        <w:rPr>
          <w:rFonts w:ascii="Abadi" w:hAnsi="Abadi" w:cs="Arial"/>
          <w:b/>
          <w:sz w:val="21"/>
          <w:szCs w:val="21"/>
          <w:lang w:val="es-MX" w:eastAsia="es-MX"/>
        </w:rPr>
        <w:t>de</w:t>
      </w:r>
      <w:r w:rsidRPr="00C66D11">
        <w:rPr>
          <w:rFonts w:ascii="Abadi" w:hAnsi="Abadi" w:cs="Arial"/>
          <w:b/>
          <w:spacing w:val="79"/>
          <w:sz w:val="21"/>
          <w:szCs w:val="21"/>
          <w:lang w:val="es-MX" w:eastAsia="es-MX"/>
        </w:rPr>
        <w:t xml:space="preserve"> </w:t>
      </w:r>
      <w:r w:rsidRPr="00C66D11">
        <w:rPr>
          <w:rFonts w:ascii="Abadi" w:hAnsi="Abadi" w:cs="Arial"/>
          <w:b/>
          <w:sz w:val="21"/>
          <w:szCs w:val="21"/>
          <w:lang w:val="es-MX" w:eastAsia="es-MX"/>
        </w:rPr>
        <w:t>Protección</w:t>
      </w:r>
      <w:r w:rsidRPr="00C66D11">
        <w:rPr>
          <w:rFonts w:ascii="Abadi" w:hAnsi="Abadi" w:cs="Arial"/>
          <w:b/>
          <w:spacing w:val="75"/>
          <w:sz w:val="21"/>
          <w:szCs w:val="21"/>
          <w:lang w:val="es-MX" w:eastAsia="es-MX"/>
        </w:rPr>
        <w:t xml:space="preserve"> </w:t>
      </w:r>
      <w:r w:rsidRPr="00C66D11">
        <w:rPr>
          <w:rFonts w:ascii="Abadi" w:hAnsi="Abadi" w:cs="Arial"/>
          <w:b/>
          <w:sz w:val="21"/>
          <w:szCs w:val="21"/>
          <w:lang w:val="es-MX" w:eastAsia="es-MX"/>
        </w:rPr>
        <w:t>y</w:t>
      </w:r>
      <w:r w:rsidRPr="00C66D11">
        <w:rPr>
          <w:rFonts w:ascii="Abadi" w:hAnsi="Abadi" w:cs="Arial"/>
          <w:b/>
          <w:spacing w:val="74"/>
          <w:sz w:val="21"/>
          <w:szCs w:val="21"/>
          <w:lang w:val="es-MX" w:eastAsia="es-MX"/>
        </w:rPr>
        <w:t xml:space="preserve"> </w:t>
      </w:r>
      <w:r w:rsidRPr="00C66D11">
        <w:rPr>
          <w:rFonts w:ascii="Abadi" w:hAnsi="Abadi" w:cs="Arial"/>
          <w:b/>
          <w:sz w:val="21"/>
          <w:szCs w:val="21"/>
          <w:lang w:val="es-MX" w:eastAsia="es-MX"/>
        </w:rPr>
        <w:t>el</w:t>
      </w:r>
      <w:r w:rsidRPr="00C66D11">
        <w:rPr>
          <w:rFonts w:ascii="Abadi" w:hAnsi="Abadi" w:cs="Arial"/>
          <w:b/>
          <w:spacing w:val="78"/>
          <w:sz w:val="21"/>
          <w:szCs w:val="21"/>
          <w:lang w:val="es-MX" w:eastAsia="es-MX"/>
        </w:rPr>
        <w:t xml:space="preserve"> </w:t>
      </w:r>
      <w:r w:rsidRPr="00C66D11">
        <w:rPr>
          <w:rFonts w:ascii="Abadi" w:hAnsi="Abadi" w:cs="Arial"/>
          <w:b/>
          <w:sz w:val="21"/>
          <w:szCs w:val="21"/>
          <w:lang w:val="es-MX" w:eastAsia="es-MX"/>
        </w:rPr>
        <w:t>Sistema</w:t>
      </w:r>
      <w:r w:rsidRPr="00C66D11">
        <w:rPr>
          <w:rFonts w:ascii="Abadi" w:hAnsi="Abadi" w:cs="Arial"/>
          <w:b/>
          <w:spacing w:val="79"/>
          <w:sz w:val="21"/>
          <w:szCs w:val="21"/>
          <w:lang w:val="es-MX" w:eastAsia="es-MX"/>
        </w:rPr>
        <w:t xml:space="preserve"> </w:t>
      </w:r>
      <w:r w:rsidRPr="00C66D11">
        <w:rPr>
          <w:rFonts w:ascii="Abadi" w:hAnsi="Abadi" w:cs="Arial"/>
          <w:b/>
          <w:sz w:val="21"/>
          <w:szCs w:val="21"/>
          <w:lang w:val="es-MX" w:eastAsia="es-MX"/>
        </w:rPr>
        <w:t>Estatal</w:t>
      </w:r>
      <w:r w:rsidRPr="00C66D11">
        <w:rPr>
          <w:rFonts w:ascii="Abadi" w:hAnsi="Abadi" w:cs="Arial"/>
          <w:b/>
          <w:spacing w:val="74"/>
          <w:sz w:val="21"/>
          <w:szCs w:val="21"/>
          <w:lang w:val="es-MX" w:eastAsia="es-MX"/>
        </w:rPr>
        <w:t xml:space="preserve"> </w:t>
      </w:r>
      <w:r w:rsidRPr="00C66D11">
        <w:rPr>
          <w:rFonts w:ascii="Abadi" w:hAnsi="Abadi" w:cs="Arial"/>
          <w:b/>
          <w:sz w:val="21"/>
          <w:szCs w:val="21"/>
          <w:lang w:val="es-MX" w:eastAsia="es-MX"/>
        </w:rPr>
        <w:t>de Protección</w:t>
      </w:r>
      <w:r w:rsidRPr="00C66D11">
        <w:rPr>
          <w:rFonts w:ascii="Abadi" w:hAnsi="Abadi" w:cs="Arial"/>
          <w:b/>
          <w:spacing w:val="39"/>
          <w:sz w:val="21"/>
          <w:szCs w:val="21"/>
          <w:lang w:val="es-MX" w:eastAsia="es-MX"/>
        </w:rPr>
        <w:t xml:space="preserve">  </w:t>
      </w:r>
      <w:r w:rsidRPr="00C66D11">
        <w:rPr>
          <w:rFonts w:ascii="Abadi" w:hAnsi="Abadi" w:cs="Arial"/>
          <w:b/>
          <w:sz w:val="21"/>
          <w:szCs w:val="21"/>
          <w:lang w:val="es-MX" w:eastAsia="es-MX"/>
        </w:rPr>
        <w:t>establecerán</w:t>
      </w:r>
      <w:r w:rsidRPr="00C66D11">
        <w:rPr>
          <w:rFonts w:ascii="Abadi" w:hAnsi="Abadi" w:cs="Arial"/>
          <w:b/>
          <w:spacing w:val="39"/>
          <w:sz w:val="21"/>
          <w:szCs w:val="21"/>
          <w:lang w:val="es-MX" w:eastAsia="es-MX"/>
        </w:rPr>
        <w:t xml:space="preserve">  </w:t>
      </w:r>
      <w:r w:rsidRPr="00C66D11">
        <w:rPr>
          <w:rFonts w:ascii="Abadi" w:hAnsi="Abadi" w:cs="Arial"/>
          <w:b/>
          <w:sz w:val="21"/>
          <w:szCs w:val="21"/>
          <w:lang w:val="es-MX" w:eastAsia="es-MX"/>
        </w:rPr>
        <w:t>la</w:t>
      </w:r>
      <w:r w:rsidRPr="00C66D11">
        <w:rPr>
          <w:rFonts w:ascii="Abadi" w:hAnsi="Abadi" w:cs="Arial"/>
          <w:b/>
          <w:spacing w:val="38"/>
          <w:sz w:val="21"/>
          <w:szCs w:val="21"/>
          <w:lang w:val="es-MX" w:eastAsia="es-MX"/>
        </w:rPr>
        <w:t xml:space="preserve">  </w:t>
      </w:r>
      <w:r w:rsidRPr="00C66D11">
        <w:rPr>
          <w:rFonts w:ascii="Abadi" w:hAnsi="Abadi" w:cs="Arial"/>
          <w:b/>
          <w:sz w:val="21"/>
          <w:szCs w:val="21"/>
          <w:lang w:val="es-MX" w:eastAsia="es-MX"/>
        </w:rPr>
        <w:t>vinculación</w:t>
      </w:r>
      <w:r w:rsidRPr="00C66D11">
        <w:rPr>
          <w:rFonts w:ascii="Abadi" w:hAnsi="Abadi" w:cs="Arial"/>
          <w:b/>
          <w:spacing w:val="39"/>
          <w:sz w:val="21"/>
          <w:szCs w:val="21"/>
          <w:lang w:val="es-MX" w:eastAsia="es-MX"/>
        </w:rPr>
        <w:t xml:space="preserve">  </w:t>
      </w:r>
      <w:r w:rsidRPr="00C66D11">
        <w:rPr>
          <w:rFonts w:ascii="Abadi" w:hAnsi="Abadi" w:cs="Arial"/>
          <w:b/>
          <w:sz w:val="21"/>
          <w:szCs w:val="21"/>
          <w:lang w:val="es-MX" w:eastAsia="es-MX"/>
        </w:rPr>
        <w:t>institucional</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necesaria</w:t>
      </w:r>
      <w:r w:rsidRPr="00C66D11">
        <w:rPr>
          <w:rFonts w:ascii="Abadi" w:hAnsi="Abadi" w:cs="Arial"/>
          <w:b/>
          <w:spacing w:val="39"/>
          <w:sz w:val="21"/>
          <w:szCs w:val="21"/>
          <w:lang w:val="es-MX" w:eastAsia="es-MX"/>
        </w:rPr>
        <w:t xml:space="preserve">  </w:t>
      </w:r>
      <w:r w:rsidRPr="00C66D11">
        <w:rPr>
          <w:rFonts w:ascii="Abadi" w:hAnsi="Abadi" w:cs="Arial"/>
          <w:b/>
          <w:sz w:val="21"/>
          <w:szCs w:val="21"/>
          <w:lang w:val="es-MX" w:eastAsia="es-MX"/>
        </w:rPr>
        <w:t>con</w:t>
      </w:r>
      <w:r w:rsidRPr="00C66D11">
        <w:rPr>
          <w:rFonts w:ascii="Abadi" w:hAnsi="Abadi" w:cs="Arial"/>
          <w:b/>
          <w:spacing w:val="39"/>
          <w:sz w:val="21"/>
          <w:szCs w:val="21"/>
          <w:lang w:val="es-MX" w:eastAsia="es-MX"/>
        </w:rPr>
        <w:t xml:space="preserve">  </w:t>
      </w:r>
      <w:r w:rsidRPr="00C66D11">
        <w:rPr>
          <w:rFonts w:ascii="Abadi" w:hAnsi="Abadi" w:cs="Arial"/>
          <w:b/>
          <w:sz w:val="21"/>
          <w:szCs w:val="21"/>
          <w:lang w:val="es-MX" w:eastAsia="es-MX"/>
        </w:rPr>
        <w:t>el Gobierno</w:t>
      </w:r>
      <w:r w:rsidRPr="00C66D11">
        <w:rPr>
          <w:rFonts w:ascii="Abadi" w:hAnsi="Abadi" w:cs="Arial"/>
          <w:b/>
          <w:spacing w:val="17"/>
          <w:sz w:val="21"/>
          <w:szCs w:val="21"/>
          <w:lang w:val="es-MX" w:eastAsia="es-MX"/>
        </w:rPr>
        <w:t xml:space="preserve"> </w:t>
      </w:r>
      <w:r w:rsidRPr="00C66D11">
        <w:rPr>
          <w:rFonts w:ascii="Abadi" w:hAnsi="Abadi" w:cs="Arial"/>
          <w:b/>
          <w:sz w:val="21"/>
          <w:szCs w:val="21"/>
          <w:lang w:val="es-MX" w:eastAsia="es-MX"/>
        </w:rPr>
        <w:t>Federal</w:t>
      </w:r>
      <w:r w:rsidRPr="00C66D11">
        <w:rPr>
          <w:rFonts w:ascii="Abadi" w:hAnsi="Abadi" w:cs="Arial"/>
          <w:b/>
          <w:spacing w:val="20"/>
          <w:sz w:val="21"/>
          <w:szCs w:val="21"/>
          <w:lang w:val="es-MX" w:eastAsia="es-MX"/>
        </w:rPr>
        <w:t xml:space="preserve"> </w:t>
      </w:r>
      <w:r w:rsidRPr="00C66D11">
        <w:rPr>
          <w:rFonts w:ascii="Abadi" w:hAnsi="Abadi" w:cs="Arial"/>
          <w:b/>
          <w:sz w:val="21"/>
          <w:szCs w:val="21"/>
          <w:lang w:val="es-MX" w:eastAsia="es-MX"/>
        </w:rPr>
        <w:t>y</w:t>
      </w:r>
      <w:r w:rsidRPr="00C66D11">
        <w:rPr>
          <w:rFonts w:ascii="Abadi" w:hAnsi="Abadi" w:cs="Arial"/>
          <w:b/>
          <w:spacing w:val="19"/>
          <w:sz w:val="21"/>
          <w:szCs w:val="21"/>
          <w:lang w:val="es-MX" w:eastAsia="es-MX"/>
        </w:rPr>
        <w:t xml:space="preserve"> </w:t>
      </w:r>
      <w:r w:rsidRPr="00C66D11">
        <w:rPr>
          <w:rFonts w:ascii="Abadi" w:hAnsi="Abadi" w:cs="Arial"/>
          <w:b/>
          <w:sz w:val="21"/>
          <w:szCs w:val="21"/>
          <w:lang w:val="es-MX" w:eastAsia="es-MX"/>
        </w:rPr>
        <w:t>Organismos</w:t>
      </w:r>
      <w:r w:rsidRPr="00C66D11">
        <w:rPr>
          <w:rFonts w:ascii="Abadi" w:hAnsi="Abadi" w:cs="Arial"/>
          <w:b/>
          <w:spacing w:val="16"/>
          <w:sz w:val="21"/>
          <w:szCs w:val="21"/>
          <w:lang w:val="es-MX" w:eastAsia="es-MX"/>
        </w:rPr>
        <w:t xml:space="preserve"> </w:t>
      </w:r>
      <w:r w:rsidRPr="00C66D11">
        <w:rPr>
          <w:rFonts w:ascii="Abadi" w:hAnsi="Abadi" w:cs="Arial"/>
          <w:b/>
          <w:sz w:val="21"/>
          <w:szCs w:val="21"/>
          <w:lang w:val="es-MX" w:eastAsia="es-MX"/>
        </w:rPr>
        <w:t>Internacionales</w:t>
      </w:r>
      <w:r w:rsidRPr="00C66D11">
        <w:rPr>
          <w:rFonts w:ascii="Abadi" w:hAnsi="Abadi" w:cs="Arial"/>
          <w:b/>
          <w:spacing w:val="16"/>
          <w:sz w:val="21"/>
          <w:szCs w:val="21"/>
          <w:lang w:val="es-MX" w:eastAsia="es-MX"/>
        </w:rPr>
        <w:t xml:space="preserve"> </w:t>
      </w:r>
      <w:r w:rsidRPr="00C66D11">
        <w:rPr>
          <w:rFonts w:ascii="Abadi" w:hAnsi="Abadi" w:cs="Arial"/>
          <w:b/>
          <w:sz w:val="21"/>
          <w:szCs w:val="21"/>
          <w:lang w:val="es-MX" w:eastAsia="es-MX"/>
        </w:rPr>
        <w:t>de</w:t>
      </w:r>
      <w:r w:rsidRPr="00C66D11">
        <w:rPr>
          <w:rFonts w:ascii="Abadi" w:hAnsi="Abadi" w:cs="Arial"/>
          <w:b/>
          <w:spacing w:val="16"/>
          <w:sz w:val="21"/>
          <w:szCs w:val="21"/>
          <w:lang w:val="es-MX" w:eastAsia="es-MX"/>
        </w:rPr>
        <w:t xml:space="preserve"> </w:t>
      </w:r>
      <w:r w:rsidRPr="00C66D11">
        <w:rPr>
          <w:rFonts w:ascii="Abadi" w:hAnsi="Abadi" w:cs="Arial"/>
          <w:b/>
          <w:sz w:val="21"/>
          <w:szCs w:val="21"/>
          <w:lang w:val="es-MX" w:eastAsia="es-MX"/>
        </w:rPr>
        <w:t>protección</w:t>
      </w:r>
      <w:r w:rsidRPr="00C66D11">
        <w:rPr>
          <w:rFonts w:ascii="Abadi" w:hAnsi="Abadi" w:cs="Arial"/>
          <w:b/>
          <w:spacing w:val="17"/>
          <w:sz w:val="21"/>
          <w:szCs w:val="21"/>
          <w:lang w:val="es-MX" w:eastAsia="es-MX"/>
        </w:rPr>
        <w:t xml:space="preserve"> </w:t>
      </w:r>
      <w:r w:rsidRPr="00C66D11">
        <w:rPr>
          <w:rFonts w:ascii="Abadi" w:hAnsi="Abadi" w:cs="Arial"/>
          <w:b/>
          <w:sz w:val="21"/>
          <w:szCs w:val="21"/>
          <w:lang w:val="es-MX" w:eastAsia="es-MX"/>
        </w:rPr>
        <w:t>al</w:t>
      </w:r>
      <w:r w:rsidRPr="00C66D11">
        <w:rPr>
          <w:rFonts w:ascii="Abadi" w:hAnsi="Abadi" w:cs="Arial"/>
          <w:b/>
          <w:spacing w:val="20"/>
          <w:sz w:val="21"/>
          <w:szCs w:val="21"/>
          <w:lang w:val="es-MX" w:eastAsia="es-MX"/>
        </w:rPr>
        <w:t xml:space="preserve"> </w:t>
      </w:r>
      <w:r w:rsidRPr="00C66D11">
        <w:rPr>
          <w:rFonts w:ascii="Abadi" w:hAnsi="Abadi" w:cs="Arial"/>
          <w:b/>
          <w:sz w:val="21"/>
          <w:szCs w:val="21"/>
          <w:lang w:val="es-MX" w:eastAsia="es-MX"/>
        </w:rPr>
        <w:t>menor</w:t>
      </w:r>
      <w:r w:rsidRPr="00C66D11">
        <w:rPr>
          <w:rFonts w:ascii="Abadi" w:hAnsi="Abadi" w:cs="Arial"/>
          <w:b/>
          <w:spacing w:val="27"/>
          <w:sz w:val="21"/>
          <w:szCs w:val="21"/>
          <w:lang w:val="es-MX" w:eastAsia="es-MX"/>
        </w:rPr>
        <w:t xml:space="preserve"> </w:t>
      </w:r>
      <w:r w:rsidRPr="00C66D11">
        <w:rPr>
          <w:rFonts w:ascii="Abadi" w:hAnsi="Abadi" w:cs="Arial"/>
          <w:b/>
          <w:sz w:val="21"/>
          <w:szCs w:val="21"/>
          <w:lang w:val="es-MX" w:eastAsia="es-MX"/>
        </w:rPr>
        <w:t>con</w:t>
      </w:r>
      <w:r w:rsidR="00331EB7" w:rsidRPr="000C6AEB">
        <w:rPr>
          <w:rFonts w:ascii="Abadi" w:hAnsi="Abadi" w:cs="Arial"/>
          <w:b/>
          <w:sz w:val="21"/>
          <w:szCs w:val="21"/>
          <w:lang w:val="es-MX" w:eastAsia="es-MX"/>
        </w:rPr>
        <w:t xml:space="preserve"> </w:t>
      </w:r>
      <w:r w:rsidRPr="00C66D11">
        <w:rPr>
          <w:rFonts w:ascii="Abadi" w:hAnsi="Abadi" w:cs="Arial"/>
          <w:b/>
          <w:sz w:val="21"/>
          <w:szCs w:val="21"/>
          <w:lang w:val="es-MX" w:eastAsia="es-MX"/>
        </w:rPr>
        <w:t>la</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finalidad</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de</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identificar</w:t>
      </w:r>
      <w:r w:rsidRPr="00C66D11">
        <w:rPr>
          <w:rFonts w:ascii="Abadi" w:hAnsi="Abadi" w:cs="Arial"/>
          <w:b/>
          <w:spacing w:val="37"/>
          <w:sz w:val="21"/>
          <w:szCs w:val="21"/>
          <w:lang w:val="es-MX" w:eastAsia="es-MX"/>
        </w:rPr>
        <w:t xml:space="preserve"> </w:t>
      </w:r>
      <w:r w:rsidRPr="00C66D11">
        <w:rPr>
          <w:rFonts w:ascii="Abadi" w:hAnsi="Abadi" w:cs="Arial"/>
          <w:b/>
          <w:sz w:val="21"/>
          <w:szCs w:val="21"/>
          <w:lang w:val="es-MX" w:eastAsia="es-MX"/>
        </w:rPr>
        <w:t>a</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las</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niñas,</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niños</w:t>
      </w:r>
      <w:r w:rsidRPr="00C66D11">
        <w:rPr>
          <w:rFonts w:ascii="Abadi" w:hAnsi="Abadi" w:cs="Arial"/>
          <w:b/>
          <w:spacing w:val="40"/>
          <w:sz w:val="21"/>
          <w:szCs w:val="21"/>
          <w:lang w:val="es-MX" w:eastAsia="es-MX"/>
        </w:rPr>
        <w:t xml:space="preserve"> </w:t>
      </w:r>
      <w:r w:rsidRPr="00C66D11">
        <w:rPr>
          <w:rFonts w:ascii="Abadi" w:hAnsi="Abadi" w:cs="Arial"/>
          <w:b/>
          <w:sz w:val="21"/>
          <w:szCs w:val="21"/>
          <w:lang w:val="es-MX" w:eastAsia="es-MX"/>
        </w:rPr>
        <w:t>y</w:t>
      </w:r>
      <w:r w:rsidRPr="00C66D11">
        <w:rPr>
          <w:rFonts w:ascii="Abadi" w:hAnsi="Abadi" w:cs="Arial"/>
          <w:b/>
          <w:spacing w:val="36"/>
          <w:sz w:val="21"/>
          <w:szCs w:val="21"/>
          <w:lang w:val="es-MX" w:eastAsia="es-MX"/>
        </w:rPr>
        <w:t xml:space="preserve"> </w:t>
      </w:r>
      <w:r w:rsidRPr="00C66D11">
        <w:rPr>
          <w:rFonts w:ascii="Abadi" w:hAnsi="Abadi" w:cs="Arial"/>
          <w:b/>
          <w:sz w:val="21"/>
          <w:szCs w:val="21"/>
          <w:lang w:val="es-MX" w:eastAsia="es-MX"/>
        </w:rPr>
        <w:t>adolescentes</w:t>
      </w:r>
      <w:r w:rsidRPr="00C66D11">
        <w:rPr>
          <w:rFonts w:ascii="Abadi" w:hAnsi="Abadi" w:cs="Arial"/>
          <w:b/>
          <w:spacing w:val="36"/>
          <w:sz w:val="21"/>
          <w:szCs w:val="21"/>
          <w:lang w:val="es-MX" w:eastAsia="es-MX"/>
        </w:rPr>
        <w:t xml:space="preserve"> </w:t>
      </w:r>
      <w:r w:rsidRPr="00C66D11">
        <w:rPr>
          <w:rFonts w:ascii="Abadi" w:hAnsi="Abadi" w:cs="Arial"/>
          <w:b/>
          <w:sz w:val="21"/>
          <w:szCs w:val="21"/>
          <w:lang w:val="es-MX" w:eastAsia="es-MX"/>
        </w:rPr>
        <w:t>guanajuatenses</w:t>
      </w:r>
      <w:r w:rsidRPr="000C6AEB">
        <w:rPr>
          <w:rFonts w:ascii="Abadi" w:hAnsi="Abadi" w:cs="Arial"/>
          <w:b/>
          <w:sz w:val="21"/>
          <w:szCs w:val="21"/>
          <w:lang w:val="es-MX" w:eastAsia="es-MX"/>
        </w:rPr>
        <w:t xml:space="preserve"> </w:t>
      </w:r>
      <w:r w:rsidR="00331EB7" w:rsidRPr="000C6AEB">
        <w:rPr>
          <w:rFonts w:ascii="Abadi" w:hAnsi="Abadi" w:cs="Arial"/>
          <w:b/>
          <w:sz w:val="21"/>
          <w:szCs w:val="21"/>
          <w:lang w:val="es-MX" w:eastAsia="es-MX"/>
        </w:rPr>
        <w:t>que</w:t>
      </w:r>
      <w:r w:rsidR="00331EB7" w:rsidRPr="000C6AEB">
        <w:rPr>
          <w:rFonts w:ascii="Abadi" w:hAnsi="Abadi" w:cs="Arial"/>
          <w:b/>
          <w:spacing w:val="76"/>
          <w:w w:val="150"/>
          <w:sz w:val="21"/>
          <w:szCs w:val="21"/>
          <w:lang w:val="es-MX" w:eastAsia="es-MX"/>
        </w:rPr>
        <w:t xml:space="preserve"> </w:t>
      </w:r>
      <w:r w:rsidR="00331EB7" w:rsidRPr="000C6AEB">
        <w:rPr>
          <w:rFonts w:ascii="Abadi" w:hAnsi="Abadi" w:cs="Arial"/>
          <w:b/>
          <w:sz w:val="21"/>
          <w:szCs w:val="21"/>
          <w:lang w:val="es-MX" w:eastAsia="es-MX"/>
        </w:rPr>
        <w:t>sean</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deportados</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de</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otros</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países,</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para</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garantizar</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su</w:t>
      </w:r>
      <w:r w:rsidR="00331EB7" w:rsidRPr="000C6AEB">
        <w:rPr>
          <w:rFonts w:ascii="Abadi" w:hAnsi="Abadi" w:cs="Arial"/>
          <w:b/>
          <w:spacing w:val="80"/>
          <w:sz w:val="21"/>
          <w:szCs w:val="21"/>
          <w:lang w:val="es-MX" w:eastAsia="es-MX"/>
        </w:rPr>
        <w:t xml:space="preserve"> </w:t>
      </w:r>
      <w:r w:rsidR="00331EB7" w:rsidRPr="000C6AEB">
        <w:rPr>
          <w:rFonts w:ascii="Abadi" w:hAnsi="Abadi" w:cs="Arial"/>
          <w:b/>
          <w:sz w:val="21"/>
          <w:szCs w:val="21"/>
          <w:lang w:val="es-MX" w:eastAsia="es-MX"/>
        </w:rPr>
        <w:t>repatriación, salvaguardando la unidad familiar y</w:t>
      </w:r>
      <w:r w:rsidR="00331EB7" w:rsidRPr="000C6AEB">
        <w:rPr>
          <w:rFonts w:ascii="Abadi" w:hAnsi="Abadi" w:cs="Arial"/>
          <w:b/>
          <w:spacing w:val="-1"/>
          <w:sz w:val="21"/>
          <w:szCs w:val="21"/>
          <w:lang w:val="es-MX" w:eastAsia="es-MX"/>
        </w:rPr>
        <w:t xml:space="preserve"> </w:t>
      </w:r>
      <w:r w:rsidR="00331EB7" w:rsidRPr="000C6AEB">
        <w:rPr>
          <w:rFonts w:ascii="Abadi" w:hAnsi="Abadi" w:cs="Arial"/>
          <w:b/>
          <w:sz w:val="21"/>
          <w:szCs w:val="21"/>
          <w:lang w:val="es-MX" w:eastAsia="es-MX"/>
        </w:rPr>
        <w:t>el respeto a sus derechos humanos.</w:t>
      </w:r>
    </w:p>
    <w:p w14:paraId="51505014" w14:textId="432CAC2D" w:rsidR="00C66D11" w:rsidRPr="00C66D11" w:rsidRDefault="00C66D11" w:rsidP="007A428D">
      <w:pPr>
        <w:kinsoku w:val="0"/>
        <w:overflowPunct w:val="0"/>
        <w:autoSpaceDE w:val="0"/>
        <w:autoSpaceDN w:val="0"/>
        <w:adjustRightInd w:val="0"/>
        <w:spacing w:line="266" w:lineRule="exact"/>
        <w:ind w:left="39"/>
        <w:jc w:val="both"/>
        <w:rPr>
          <w:rFonts w:ascii="Abadi" w:hAnsi="Abadi" w:cs="Arial"/>
          <w:sz w:val="21"/>
          <w:szCs w:val="21"/>
          <w:lang w:val="es-MX" w:eastAsia="es-MX"/>
        </w:rPr>
      </w:pPr>
    </w:p>
    <w:p w14:paraId="4381A7D4" w14:textId="77777777" w:rsidR="00FD697C" w:rsidRPr="007A428D" w:rsidRDefault="00FD697C" w:rsidP="007A428D">
      <w:pPr>
        <w:kinsoku w:val="0"/>
        <w:overflowPunct w:val="0"/>
        <w:autoSpaceDE w:val="0"/>
        <w:autoSpaceDN w:val="0"/>
        <w:adjustRightInd w:val="0"/>
        <w:spacing w:line="266" w:lineRule="exact"/>
        <w:jc w:val="both"/>
        <w:rPr>
          <w:rFonts w:ascii="Abadi" w:hAnsi="Abadi" w:cs="Arial"/>
          <w:sz w:val="21"/>
          <w:szCs w:val="21"/>
          <w:lang w:val="es-MX" w:eastAsia="es-MX"/>
        </w:rPr>
      </w:pPr>
    </w:p>
    <w:p w14:paraId="5490306A" w14:textId="77777777" w:rsidR="007157ED" w:rsidRPr="007157ED" w:rsidRDefault="007157ED" w:rsidP="007A428D">
      <w:pPr>
        <w:kinsoku w:val="0"/>
        <w:overflowPunct w:val="0"/>
        <w:autoSpaceDE w:val="0"/>
        <w:autoSpaceDN w:val="0"/>
        <w:adjustRightInd w:val="0"/>
        <w:spacing w:line="266" w:lineRule="exact"/>
        <w:ind w:left="39"/>
        <w:jc w:val="both"/>
        <w:rPr>
          <w:rFonts w:ascii="Abadi" w:hAnsi="Abadi" w:cs="Arial"/>
          <w:sz w:val="21"/>
          <w:szCs w:val="21"/>
          <w:lang w:val="es-MX" w:eastAsia="es-MX"/>
        </w:rPr>
      </w:pPr>
      <w:r w:rsidRPr="007157ED">
        <w:rPr>
          <w:rFonts w:ascii="Abadi" w:hAnsi="Abadi" w:cs="Arial"/>
          <w:sz w:val="21"/>
          <w:szCs w:val="21"/>
          <w:lang w:val="es-MX" w:eastAsia="es-MX"/>
        </w:rPr>
        <w:t>Artículo 96. El Sistema Estatal de Protección tendrá, las siguientes atribuciones:</w:t>
      </w:r>
    </w:p>
    <w:p w14:paraId="26E75667" w14:textId="77777777" w:rsidR="00FD697C" w:rsidRPr="007A428D" w:rsidRDefault="00FD697C" w:rsidP="007A428D">
      <w:pPr>
        <w:kinsoku w:val="0"/>
        <w:overflowPunct w:val="0"/>
        <w:autoSpaceDE w:val="0"/>
        <w:autoSpaceDN w:val="0"/>
        <w:adjustRightInd w:val="0"/>
        <w:spacing w:line="266" w:lineRule="exact"/>
        <w:jc w:val="both"/>
        <w:rPr>
          <w:rFonts w:ascii="Abadi" w:hAnsi="Abadi" w:cs="Arial"/>
          <w:sz w:val="21"/>
          <w:szCs w:val="21"/>
          <w:lang w:val="es-MX" w:eastAsia="es-MX"/>
        </w:rPr>
      </w:pPr>
    </w:p>
    <w:p w14:paraId="08AA93FA" w14:textId="11431E6E" w:rsidR="007157ED" w:rsidRPr="007A428D" w:rsidRDefault="007157ED" w:rsidP="00F36291">
      <w:pPr>
        <w:pStyle w:val="Prrafodelista"/>
        <w:numPr>
          <w:ilvl w:val="0"/>
          <w:numId w:val="26"/>
        </w:numPr>
        <w:kinsoku w:val="0"/>
        <w:overflowPunct w:val="0"/>
        <w:autoSpaceDE w:val="0"/>
        <w:autoSpaceDN w:val="0"/>
        <w:adjustRightInd w:val="0"/>
        <w:spacing w:line="266" w:lineRule="exact"/>
        <w:jc w:val="both"/>
        <w:rPr>
          <w:rFonts w:ascii="Abadi" w:hAnsi="Abadi" w:cs="Arial"/>
          <w:sz w:val="21"/>
          <w:szCs w:val="21"/>
          <w:lang w:val="es-MX" w:eastAsia="es-MX"/>
        </w:rPr>
      </w:pPr>
      <w:r w:rsidRPr="007A428D">
        <w:rPr>
          <w:rFonts w:ascii="Abadi" w:hAnsi="Abadi" w:cs="Arial"/>
          <w:sz w:val="21"/>
          <w:szCs w:val="21"/>
          <w:lang w:val="es-MX" w:eastAsia="es-MX"/>
        </w:rPr>
        <w:t>…</w:t>
      </w:r>
    </w:p>
    <w:p w14:paraId="45598911" w14:textId="17966FAF" w:rsidR="007157ED" w:rsidRPr="007A428D" w:rsidRDefault="007157ED" w:rsidP="00F36291">
      <w:pPr>
        <w:pStyle w:val="Prrafodelista"/>
        <w:numPr>
          <w:ilvl w:val="0"/>
          <w:numId w:val="26"/>
        </w:numPr>
        <w:kinsoku w:val="0"/>
        <w:overflowPunct w:val="0"/>
        <w:autoSpaceDE w:val="0"/>
        <w:autoSpaceDN w:val="0"/>
        <w:adjustRightInd w:val="0"/>
        <w:spacing w:line="266" w:lineRule="exact"/>
        <w:jc w:val="both"/>
        <w:rPr>
          <w:rFonts w:ascii="Abadi" w:hAnsi="Abadi" w:cs="Arial"/>
          <w:sz w:val="21"/>
          <w:szCs w:val="21"/>
          <w:lang w:val="es-MX" w:eastAsia="es-MX"/>
        </w:rPr>
      </w:pPr>
      <w:r w:rsidRPr="007A428D">
        <w:rPr>
          <w:rFonts w:ascii="Abadi" w:hAnsi="Abadi" w:cs="Arial"/>
          <w:sz w:val="21"/>
          <w:szCs w:val="21"/>
          <w:lang w:val="es-MX" w:eastAsia="es-MX"/>
        </w:rPr>
        <w:t>…</w:t>
      </w:r>
    </w:p>
    <w:p w14:paraId="27C6E97F" w14:textId="0DB210CF" w:rsidR="007157ED" w:rsidRPr="007A428D" w:rsidRDefault="007157ED" w:rsidP="00F36291">
      <w:pPr>
        <w:pStyle w:val="Prrafodelista"/>
        <w:numPr>
          <w:ilvl w:val="0"/>
          <w:numId w:val="26"/>
        </w:numPr>
        <w:kinsoku w:val="0"/>
        <w:overflowPunct w:val="0"/>
        <w:autoSpaceDE w:val="0"/>
        <w:autoSpaceDN w:val="0"/>
        <w:adjustRightInd w:val="0"/>
        <w:spacing w:line="266" w:lineRule="exact"/>
        <w:jc w:val="both"/>
        <w:rPr>
          <w:rFonts w:ascii="Abadi" w:hAnsi="Abadi" w:cs="Arial"/>
          <w:sz w:val="21"/>
          <w:szCs w:val="21"/>
          <w:lang w:val="es-MX" w:eastAsia="es-MX"/>
        </w:rPr>
      </w:pPr>
      <w:r w:rsidRPr="007A428D">
        <w:rPr>
          <w:rFonts w:ascii="Abadi" w:hAnsi="Abadi" w:cs="Arial"/>
          <w:sz w:val="21"/>
          <w:szCs w:val="21"/>
          <w:lang w:val="es-MX" w:eastAsia="es-MX"/>
        </w:rPr>
        <w:t>…</w:t>
      </w:r>
    </w:p>
    <w:p w14:paraId="1D590DA3" w14:textId="77777777" w:rsidR="007157ED" w:rsidRPr="007A428D" w:rsidRDefault="007157ED" w:rsidP="007A428D">
      <w:pPr>
        <w:kinsoku w:val="0"/>
        <w:overflowPunct w:val="0"/>
        <w:autoSpaceDE w:val="0"/>
        <w:autoSpaceDN w:val="0"/>
        <w:adjustRightInd w:val="0"/>
        <w:spacing w:line="266" w:lineRule="exact"/>
        <w:jc w:val="both"/>
        <w:rPr>
          <w:rFonts w:ascii="Abadi" w:hAnsi="Abadi" w:cs="Arial"/>
          <w:sz w:val="21"/>
          <w:szCs w:val="21"/>
          <w:lang w:val="es-MX" w:eastAsia="es-MX"/>
        </w:rPr>
      </w:pPr>
    </w:p>
    <w:p w14:paraId="1F717454" w14:textId="77777777" w:rsidR="00CE5C70" w:rsidRPr="00CE5C70" w:rsidRDefault="00CE5C70" w:rsidP="00CE5C70">
      <w:pPr>
        <w:kinsoku w:val="0"/>
        <w:overflowPunct w:val="0"/>
        <w:autoSpaceDE w:val="0"/>
        <w:autoSpaceDN w:val="0"/>
        <w:adjustRightInd w:val="0"/>
        <w:spacing w:line="360" w:lineRule="auto"/>
        <w:ind w:left="39" w:right="116"/>
        <w:jc w:val="both"/>
        <w:rPr>
          <w:rFonts w:ascii="Abadi" w:hAnsi="Abadi" w:cs="Arial"/>
          <w:b/>
          <w:sz w:val="21"/>
          <w:szCs w:val="21"/>
          <w:lang w:val="es-MX" w:eastAsia="es-MX"/>
        </w:rPr>
      </w:pPr>
      <w:r w:rsidRPr="00CE5C70">
        <w:rPr>
          <w:rFonts w:ascii="Abadi" w:hAnsi="Abadi" w:cs="Arial"/>
          <w:b/>
          <w:sz w:val="21"/>
          <w:szCs w:val="21"/>
          <w:lang w:val="es-MX" w:eastAsia="es-MX"/>
        </w:rPr>
        <w:t>XIX.</w:t>
      </w:r>
      <w:r w:rsidRPr="00CE5C70">
        <w:rPr>
          <w:rFonts w:ascii="Abadi" w:hAnsi="Abadi" w:cs="Arial"/>
          <w:b/>
          <w:spacing w:val="33"/>
          <w:sz w:val="21"/>
          <w:szCs w:val="21"/>
          <w:lang w:val="es-MX" w:eastAsia="es-MX"/>
        </w:rPr>
        <w:t xml:space="preserve"> </w:t>
      </w:r>
      <w:r w:rsidRPr="00CE5C70">
        <w:rPr>
          <w:rFonts w:ascii="Abadi" w:hAnsi="Abadi" w:cs="Arial"/>
          <w:b/>
          <w:sz w:val="21"/>
          <w:szCs w:val="21"/>
          <w:lang w:val="es-MX" w:eastAsia="es-MX"/>
        </w:rPr>
        <w:t>Diseñar</w:t>
      </w:r>
      <w:r w:rsidRPr="00CE5C70">
        <w:rPr>
          <w:rFonts w:ascii="Abadi" w:hAnsi="Abadi" w:cs="Arial"/>
          <w:b/>
          <w:spacing w:val="30"/>
          <w:sz w:val="21"/>
          <w:szCs w:val="21"/>
          <w:lang w:val="es-MX" w:eastAsia="es-MX"/>
        </w:rPr>
        <w:t xml:space="preserve"> </w:t>
      </w:r>
      <w:r w:rsidRPr="00CE5C70">
        <w:rPr>
          <w:rFonts w:ascii="Abadi" w:hAnsi="Abadi" w:cs="Arial"/>
          <w:b/>
          <w:sz w:val="21"/>
          <w:szCs w:val="21"/>
          <w:lang w:val="es-MX" w:eastAsia="es-MX"/>
        </w:rPr>
        <w:t>las</w:t>
      </w:r>
      <w:r w:rsidRPr="00CE5C70">
        <w:rPr>
          <w:rFonts w:ascii="Abadi" w:hAnsi="Abadi" w:cs="Arial"/>
          <w:b/>
          <w:spacing w:val="32"/>
          <w:sz w:val="21"/>
          <w:szCs w:val="21"/>
          <w:lang w:val="es-MX" w:eastAsia="es-MX"/>
        </w:rPr>
        <w:t xml:space="preserve"> </w:t>
      </w:r>
      <w:r w:rsidRPr="00CE5C70">
        <w:rPr>
          <w:rFonts w:ascii="Abadi" w:hAnsi="Abadi" w:cs="Arial"/>
          <w:b/>
          <w:sz w:val="21"/>
          <w:szCs w:val="21"/>
          <w:lang w:val="es-MX" w:eastAsia="es-MX"/>
        </w:rPr>
        <w:t>estrategias</w:t>
      </w:r>
      <w:r w:rsidRPr="00CE5C70">
        <w:rPr>
          <w:rFonts w:ascii="Abadi" w:hAnsi="Abadi" w:cs="Arial"/>
          <w:b/>
          <w:spacing w:val="29"/>
          <w:sz w:val="21"/>
          <w:szCs w:val="21"/>
          <w:lang w:val="es-MX" w:eastAsia="es-MX"/>
        </w:rPr>
        <w:t xml:space="preserve"> </w:t>
      </w:r>
      <w:r w:rsidRPr="00CE5C70">
        <w:rPr>
          <w:rFonts w:ascii="Abadi" w:hAnsi="Abadi" w:cs="Arial"/>
          <w:b/>
          <w:sz w:val="21"/>
          <w:szCs w:val="21"/>
          <w:lang w:val="es-MX" w:eastAsia="es-MX"/>
        </w:rPr>
        <w:t>de</w:t>
      </w:r>
      <w:r w:rsidRPr="00CE5C70">
        <w:rPr>
          <w:rFonts w:ascii="Abadi" w:hAnsi="Abadi" w:cs="Arial"/>
          <w:b/>
          <w:spacing w:val="29"/>
          <w:sz w:val="21"/>
          <w:szCs w:val="21"/>
          <w:lang w:val="es-MX" w:eastAsia="es-MX"/>
        </w:rPr>
        <w:t xml:space="preserve"> </w:t>
      </w:r>
      <w:r w:rsidRPr="00CE5C70">
        <w:rPr>
          <w:rFonts w:ascii="Abadi" w:hAnsi="Abadi" w:cs="Arial"/>
          <w:b/>
          <w:sz w:val="21"/>
          <w:szCs w:val="21"/>
          <w:lang w:val="es-MX" w:eastAsia="es-MX"/>
        </w:rPr>
        <w:t>coordinación</w:t>
      </w:r>
      <w:r w:rsidRPr="00CE5C70">
        <w:rPr>
          <w:rFonts w:ascii="Abadi" w:hAnsi="Abadi" w:cs="Arial"/>
          <w:b/>
          <w:spacing w:val="30"/>
          <w:sz w:val="21"/>
          <w:szCs w:val="21"/>
          <w:lang w:val="es-MX" w:eastAsia="es-MX"/>
        </w:rPr>
        <w:t xml:space="preserve"> </w:t>
      </w:r>
      <w:r w:rsidRPr="00CE5C70">
        <w:rPr>
          <w:rFonts w:ascii="Abadi" w:hAnsi="Abadi" w:cs="Arial"/>
          <w:b/>
          <w:sz w:val="21"/>
          <w:szCs w:val="21"/>
          <w:lang w:val="es-MX" w:eastAsia="es-MX"/>
        </w:rPr>
        <w:t>institucional</w:t>
      </w:r>
      <w:r w:rsidRPr="00CE5C70">
        <w:rPr>
          <w:rFonts w:ascii="Abadi" w:hAnsi="Abadi" w:cs="Arial"/>
          <w:b/>
          <w:spacing w:val="32"/>
          <w:sz w:val="21"/>
          <w:szCs w:val="21"/>
          <w:lang w:val="es-MX" w:eastAsia="es-MX"/>
        </w:rPr>
        <w:t xml:space="preserve"> </w:t>
      </w:r>
      <w:r w:rsidRPr="00CE5C70">
        <w:rPr>
          <w:rFonts w:ascii="Abadi" w:hAnsi="Abadi" w:cs="Arial"/>
          <w:b/>
          <w:sz w:val="21"/>
          <w:szCs w:val="21"/>
          <w:lang w:val="es-MX" w:eastAsia="es-MX"/>
        </w:rPr>
        <w:t>y</w:t>
      </w:r>
      <w:r w:rsidRPr="00CE5C70">
        <w:rPr>
          <w:rFonts w:ascii="Abadi" w:hAnsi="Abadi" w:cs="Arial"/>
          <w:b/>
          <w:spacing w:val="29"/>
          <w:sz w:val="21"/>
          <w:szCs w:val="21"/>
          <w:lang w:val="es-MX" w:eastAsia="es-MX"/>
        </w:rPr>
        <w:t xml:space="preserve"> </w:t>
      </w:r>
      <w:r w:rsidRPr="00CE5C70">
        <w:rPr>
          <w:rFonts w:ascii="Abadi" w:hAnsi="Abadi" w:cs="Arial"/>
          <w:b/>
          <w:sz w:val="21"/>
          <w:szCs w:val="21"/>
          <w:lang w:val="es-MX" w:eastAsia="es-MX"/>
        </w:rPr>
        <w:t>seguimiento</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para</w:t>
      </w:r>
      <w:r w:rsidRPr="00CE5C70">
        <w:rPr>
          <w:rFonts w:ascii="Abadi" w:hAnsi="Abadi" w:cs="Arial"/>
          <w:b/>
          <w:spacing w:val="9"/>
          <w:sz w:val="21"/>
          <w:szCs w:val="21"/>
          <w:lang w:val="es-MX" w:eastAsia="es-MX"/>
        </w:rPr>
        <w:t xml:space="preserve"> </w:t>
      </w:r>
      <w:r w:rsidRPr="00CE5C70">
        <w:rPr>
          <w:rFonts w:ascii="Abadi" w:hAnsi="Abadi" w:cs="Arial"/>
          <w:b/>
          <w:sz w:val="21"/>
          <w:szCs w:val="21"/>
          <w:lang w:val="es-MX" w:eastAsia="es-MX"/>
        </w:rPr>
        <w:t>que</w:t>
      </w:r>
      <w:r w:rsidRPr="00CE5C70">
        <w:rPr>
          <w:rFonts w:ascii="Abadi" w:hAnsi="Abadi" w:cs="Arial"/>
          <w:b/>
          <w:spacing w:val="9"/>
          <w:sz w:val="21"/>
          <w:szCs w:val="21"/>
          <w:lang w:val="es-MX" w:eastAsia="es-MX"/>
        </w:rPr>
        <w:t xml:space="preserve"> </w:t>
      </w:r>
      <w:r w:rsidRPr="00CE5C70">
        <w:rPr>
          <w:rFonts w:ascii="Abadi" w:hAnsi="Abadi" w:cs="Arial"/>
          <w:b/>
          <w:sz w:val="21"/>
          <w:szCs w:val="21"/>
          <w:lang w:val="es-MX" w:eastAsia="es-MX"/>
        </w:rPr>
        <w:t>la</w:t>
      </w:r>
      <w:r w:rsidRPr="00CE5C70">
        <w:rPr>
          <w:rFonts w:ascii="Abadi" w:hAnsi="Abadi" w:cs="Arial"/>
          <w:b/>
          <w:spacing w:val="10"/>
          <w:sz w:val="21"/>
          <w:szCs w:val="21"/>
          <w:lang w:val="es-MX" w:eastAsia="es-MX"/>
        </w:rPr>
        <w:t xml:space="preserve"> </w:t>
      </w:r>
      <w:r w:rsidRPr="00CE5C70">
        <w:rPr>
          <w:rFonts w:ascii="Abadi" w:hAnsi="Abadi" w:cs="Arial"/>
          <w:b/>
          <w:sz w:val="21"/>
          <w:szCs w:val="21"/>
          <w:lang w:val="es-MX" w:eastAsia="es-MX"/>
        </w:rPr>
        <w:t>procuraduría</w:t>
      </w:r>
      <w:r w:rsidRPr="00CE5C70">
        <w:rPr>
          <w:rFonts w:ascii="Abadi" w:hAnsi="Abadi" w:cs="Arial"/>
          <w:b/>
          <w:spacing w:val="14"/>
          <w:sz w:val="21"/>
          <w:szCs w:val="21"/>
          <w:lang w:val="es-MX" w:eastAsia="es-MX"/>
        </w:rPr>
        <w:t xml:space="preserve"> </w:t>
      </w:r>
      <w:r w:rsidRPr="00CE5C70">
        <w:rPr>
          <w:rFonts w:ascii="Abadi" w:hAnsi="Abadi" w:cs="Arial"/>
          <w:b/>
          <w:sz w:val="21"/>
          <w:szCs w:val="21"/>
          <w:lang w:val="es-MX" w:eastAsia="es-MX"/>
        </w:rPr>
        <w:t>de</w:t>
      </w:r>
      <w:r w:rsidRPr="00CE5C70">
        <w:rPr>
          <w:rFonts w:ascii="Abadi" w:hAnsi="Abadi" w:cs="Arial"/>
          <w:b/>
          <w:spacing w:val="9"/>
          <w:sz w:val="21"/>
          <w:szCs w:val="21"/>
          <w:lang w:val="es-MX" w:eastAsia="es-MX"/>
        </w:rPr>
        <w:t xml:space="preserve"> </w:t>
      </w:r>
      <w:r w:rsidRPr="00CE5C70">
        <w:rPr>
          <w:rFonts w:ascii="Abadi" w:hAnsi="Abadi" w:cs="Arial"/>
          <w:b/>
          <w:sz w:val="21"/>
          <w:szCs w:val="21"/>
          <w:lang w:val="es-MX" w:eastAsia="es-MX"/>
        </w:rPr>
        <w:t>protección</w:t>
      </w:r>
      <w:r w:rsidRPr="00CE5C70">
        <w:rPr>
          <w:rFonts w:ascii="Abadi" w:hAnsi="Abadi" w:cs="Arial"/>
          <w:b/>
          <w:spacing w:val="6"/>
          <w:sz w:val="21"/>
          <w:szCs w:val="21"/>
          <w:lang w:val="es-MX" w:eastAsia="es-MX"/>
        </w:rPr>
        <w:t xml:space="preserve"> </w:t>
      </w:r>
      <w:r w:rsidRPr="00CE5C70">
        <w:rPr>
          <w:rFonts w:ascii="Abadi" w:hAnsi="Abadi" w:cs="Arial"/>
          <w:b/>
          <w:sz w:val="21"/>
          <w:szCs w:val="21"/>
          <w:lang w:val="es-MX" w:eastAsia="es-MX"/>
        </w:rPr>
        <w:t>en</w:t>
      </w:r>
      <w:r w:rsidRPr="00CE5C70">
        <w:rPr>
          <w:rFonts w:ascii="Abadi" w:hAnsi="Abadi" w:cs="Arial"/>
          <w:b/>
          <w:spacing w:val="14"/>
          <w:sz w:val="21"/>
          <w:szCs w:val="21"/>
          <w:lang w:val="es-MX" w:eastAsia="es-MX"/>
        </w:rPr>
        <w:t xml:space="preserve"> </w:t>
      </w:r>
      <w:r w:rsidRPr="00CE5C70">
        <w:rPr>
          <w:rFonts w:ascii="Abadi" w:hAnsi="Abadi" w:cs="Arial"/>
          <w:b/>
          <w:sz w:val="21"/>
          <w:szCs w:val="21"/>
          <w:lang w:val="es-MX" w:eastAsia="es-MX"/>
        </w:rPr>
        <w:t>coordinación</w:t>
      </w:r>
      <w:r w:rsidRPr="00CE5C70">
        <w:rPr>
          <w:rFonts w:ascii="Abadi" w:hAnsi="Abadi" w:cs="Arial"/>
          <w:b/>
          <w:spacing w:val="6"/>
          <w:sz w:val="21"/>
          <w:szCs w:val="21"/>
          <w:lang w:val="es-MX" w:eastAsia="es-MX"/>
        </w:rPr>
        <w:t xml:space="preserve"> </w:t>
      </w:r>
      <w:r w:rsidRPr="00CE5C70">
        <w:rPr>
          <w:rFonts w:ascii="Abadi" w:hAnsi="Abadi" w:cs="Arial"/>
          <w:b/>
          <w:sz w:val="21"/>
          <w:szCs w:val="21"/>
          <w:lang w:val="es-MX" w:eastAsia="es-MX"/>
        </w:rPr>
        <w:t>con</w:t>
      </w:r>
      <w:r w:rsidRPr="00CE5C70">
        <w:rPr>
          <w:rFonts w:ascii="Abadi" w:hAnsi="Abadi" w:cs="Arial"/>
          <w:b/>
          <w:spacing w:val="6"/>
          <w:sz w:val="21"/>
          <w:szCs w:val="21"/>
          <w:lang w:val="es-MX" w:eastAsia="es-MX"/>
        </w:rPr>
        <w:t xml:space="preserve"> </w:t>
      </w:r>
      <w:r w:rsidRPr="00CE5C70">
        <w:rPr>
          <w:rFonts w:ascii="Abadi" w:hAnsi="Abadi" w:cs="Arial"/>
          <w:b/>
          <w:sz w:val="21"/>
          <w:szCs w:val="21"/>
          <w:lang w:val="es-MX" w:eastAsia="es-MX"/>
        </w:rPr>
        <w:t>la</w:t>
      </w:r>
      <w:r w:rsidRPr="00CE5C70">
        <w:rPr>
          <w:rFonts w:ascii="Abadi" w:hAnsi="Abadi" w:cs="Arial"/>
          <w:b/>
          <w:spacing w:val="14"/>
          <w:sz w:val="21"/>
          <w:szCs w:val="21"/>
          <w:lang w:val="es-MX" w:eastAsia="es-MX"/>
        </w:rPr>
        <w:t xml:space="preserve"> </w:t>
      </w:r>
      <w:r w:rsidRPr="00CE5C70">
        <w:rPr>
          <w:rFonts w:ascii="Abadi" w:hAnsi="Abadi" w:cs="Arial"/>
          <w:b/>
          <w:sz w:val="21"/>
          <w:szCs w:val="21"/>
          <w:lang w:val="es-MX" w:eastAsia="es-MX"/>
        </w:rPr>
        <w:t>Secretaria</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de</w:t>
      </w:r>
      <w:r w:rsidRPr="00CE5C70">
        <w:rPr>
          <w:rFonts w:ascii="Abadi" w:hAnsi="Abadi" w:cs="Arial"/>
          <w:b/>
          <w:spacing w:val="61"/>
          <w:w w:val="150"/>
          <w:sz w:val="21"/>
          <w:szCs w:val="21"/>
          <w:lang w:val="es-MX" w:eastAsia="es-MX"/>
        </w:rPr>
        <w:t xml:space="preserve"> </w:t>
      </w:r>
      <w:r w:rsidRPr="00CE5C70">
        <w:rPr>
          <w:rFonts w:ascii="Abadi" w:hAnsi="Abadi" w:cs="Arial"/>
          <w:b/>
          <w:sz w:val="21"/>
          <w:szCs w:val="21"/>
          <w:lang w:val="es-MX" w:eastAsia="es-MX"/>
        </w:rPr>
        <w:t>Atención</w:t>
      </w:r>
      <w:r w:rsidRPr="00CE5C70">
        <w:rPr>
          <w:rFonts w:ascii="Abadi" w:hAnsi="Abadi" w:cs="Arial"/>
          <w:b/>
          <w:spacing w:val="57"/>
          <w:w w:val="150"/>
          <w:sz w:val="21"/>
          <w:szCs w:val="21"/>
          <w:lang w:val="es-MX" w:eastAsia="es-MX"/>
        </w:rPr>
        <w:t xml:space="preserve"> </w:t>
      </w:r>
      <w:r w:rsidRPr="00CE5C70">
        <w:rPr>
          <w:rFonts w:ascii="Abadi" w:hAnsi="Abadi" w:cs="Arial"/>
          <w:b/>
          <w:sz w:val="21"/>
          <w:szCs w:val="21"/>
          <w:lang w:val="es-MX" w:eastAsia="es-MX"/>
        </w:rPr>
        <w:t>al</w:t>
      </w:r>
      <w:r w:rsidRPr="00CE5C70">
        <w:rPr>
          <w:rFonts w:ascii="Abadi" w:hAnsi="Abadi" w:cs="Arial"/>
          <w:b/>
          <w:spacing w:val="56"/>
          <w:w w:val="150"/>
          <w:sz w:val="21"/>
          <w:szCs w:val="21"/>
          <w:lang w:val="es-MX" w:eastAsia="es-MX"/>
        </w:rPr>
        <w:t xml:space="preserve"> </w:t>
      </w:r>
      <w:r w:rsidRPr="00CE5C70">
        <w:rPr>
          <w:rFonts w:ascii="Abadi" w:hAnsi="Abadi" w:cs="Arial"/>
          <w:b/>
          <w:sz w:val="21"/>
          <w:szCs w:val="21"/>
          <w:lang w:val="es-MX" w:eastAsia="es-MX"/>
        </w:rPr>
        <w:t>Migrante</w:t>
      </w:r>
      <w:r w:rsidRPr="00CE5C70">
        <w:rPr>
          <w:rFonts w:ascii="Abadi" w:hAnsi="Abadi" w:cs="Arial"/>
          <w:b/>
          <w:spacing w:val="61"/>
          <w:w w:val="150"/>
          <w:sz w:val="21"/>
          <w:szCs w:val="21"/>
          <w:lang w:val="es-MX" w:eastAsia="es-MX"/>
        </w:rPr>
        <w:t xml:space="preserve"> </w:t>
      </w:r>
      <w:r w:rsidRPr="00CE5C70">
        <w:rPr>
          <w:rFonts w:ascii="Abadi" w:hAnsi="Abadi" w:cs="Arial"/>
          <w:b/>
          <w:sz w:val="21"/>
          <w:szCs w:val="21"/>
          <w:lang w:val="es-MX" w:eastAsia="es-MX"/>
        </w:rPr>
        <w:t>y</w:t>
      </w:r>
      <w:r w:rsidRPr="00CE5C70">
        <w:rPr>
          <w:rFonts w:ascii="Abadi" w:hAnsi="Abadi" w:cs="Arial"/>
          <w:b/>
          <w:spacing w:val="56"/>
          <w:w w:val="150"/>
          <w:sz w:val="21"/>
          <w:szCs w:val="21"/>
          <w:lang w:val="es-MX" w:eastAsia="es-MX"/>
        </w:rPr>
        <w:t xml:space="preserve"> </w:t>
      </w:r>
      <w:r w:rsidRPr="00CE5C70">
        <w:rPr>
          <w:rFonts w:ascii="Abadi" w:hAnsi="Abadi" w:cs="Arial"/>
          <w:b/>
          <w:sz w:val="21"/>
          <w:szCs w:val="21"/>
          <w:lang w:val="es-MX" w:eastAsia="es-MX"/>
        </w:rPr>
        <w:t>Enlace</w:t>
      </w:r>
      <w:r w:rsidRPr="00CE5C70">
        <w:rPr>
          <w:rFonts w:ascii="Abadi" w:hAnsi="Abadi" w:cs="Arial"/>
          <w:b/>
          <w:spacing w:val="61"/>
          <w:w w:val="150"/>
          <w:sz w:val="21"/>
          <w:szCs w:val="21"/>
          <w:lang w:val="es-MX" w:eastAsia="es-MX"/>
        </w:rPr>
        <w:t xml:space="preserve"> </w:t>
      </w:r>
      <w:r w:rsidRPr="00CE5C70">
        <w:rPr>
          <w:rFonts w:ascii="Abadi" w:hAnsi="Abadi" w:cs="Arial"/>
          <w:b/>
          <w:sz w:val="21"/>
          <w:szCs w:val="21"/>
          <w:lang w:val="es-MX" w:eastAsia="es-MX"/>
        </w:rPr>
        <w:t>Internacional</w:t>
      </w:r>
      <w:r w:rsidRPr="00CE5C70">
        <w:rPr>
          <w:rFonts w:ascii="Abadi" w:hAnsi="Abadi" w:cs="Arial"/>
          <w:b/>
          <w:spacing w:val="61"/>
          <w:w w:val="150"/>
          <w:sz w:val="21"/>
          <w:szCs w:val="21"/>
          <w:lang w:val="es-MX" w:eastAsia="es-MX"/>
        </w:rPr>
        <w:t xml:space="preserve"> </w:t>
      </w:r>
      <w:r w:rsidRPr="00CE5C70">
        <w:rPr>
          <w:rFonts w:ascii="Abadi" w:hAnsi="Abadi" w:cs="Arial"/>
          <w:b/>
          <w:sz w:val="21"/>
          <w:szCs w:val="21"/>
          <w:lang w:val="es-MX" w:eastAsia="es-MX"/>
        </w:rPr>
        <w:t>realice</w:t>
      </w:r>
      <w:r w:rsidRPr="00CE5C70">
        <w:rPr>
          <w:rFonts w:ascii="Abadi" w:hAnsi="Abadi" w:cs="Arial"/>
          <w:b/>
          <w:spacing w:val="56"/>
          <w:w w:val="150"/>
          <w:sz w:val="21"/>
          <w:szCs w:val="21"/>
          <w:lang w:val="es-MX" w:eastAsia="es-MX"/>
        </w:rPr>
        <w:t xml:space="preserve"> </w:t>
      </w:r>
      <w:r w:rsidRPr="00CE5C70">
        <w:rPr>
          <w:rFonts w:ascii="Abadi" w:hAnsi="Abadi" w:cs="Arial"/>
          <w:b/>
          <w:sz w:val="21"/>
          <w:szCs w:val="21"/>
          <w:lang w:val="es-MX" w:eastAsia="es-MX"/>
        </w:rPr>
        <w:t>las</w:t>
      </w:r>
      <w:r w:rsidRPr="00CE5C70">
        <w:rPr>
          <w:rFonts w:ascii="Abadi" w:hAnsi="Abadi" w:cs="Arial"/>
          <w:b/>
          <w:spacing w:val="56"/>
          <w:w w:val="150"/>
          <w:sz w:val="21"/>
          <w:szCs w:val="21"/>
          <w:lang w:val="es-MX" w:eastAsia="es-MX"/>
        </w:rPr>
        <w:t xml:space="preserve"> </w:t>
      </w:r>
      <w:r w:rsidRPr="00CE5C70">
        <w:rPr>
          <w:rFonts w:ascii="Abadi" w:hAnsi="Abadi" w:cs="Arial"/>
          <w:b/>
          <w:sz w:val="21"/>
          <w:szCs w:val="21"/>
          <w:lang w:val="es-MX" w:eastAsia="es-MX"/>
        </w:rPr>
        <w:t>acciones</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necesarias</w:t>
      </w:r>
      <w:r w:rsidRPr="00CE5C70">
        <w:rPr>
          <w:rFonts w:ascii="Abadi" w:hAnsi="Abadi" w:cs="Arial"/>
          <w:b/>
          <w:spacing w:val="-10"/>
          <w:sz w:val="21"/>
          <w:szCs w:val="21"/>
          <w:lang w:val="es-MX" w:eastAsia="es-MX"/>
        </w:rPr>
        <w:t xml:space="preserve"> </w:t>
      </w:r>
      <w:r w:rsidRPr="00CE5C70">
        <w:rPr>
          <w:rFonts w:ascii="Abadi" w:hAnsi="Abadi" w:cs="Arial"/>
          <w:b/>
          <w:sz w:val="21"/>
          <w:szCs w:val="21"/>
          <w:lang w:val="es-MX" w:eastAsia="es-MX"/>
        </w:rPr>
        <w:t>para</w:t>
      </w:r>
      <w:r w:rsidRPr="00CE5C70">
        <w:rPr>
          <w:rFonts w:ascii="Abadi" w:hAnsi="Abadi" w:cs="Arial"/>
          <w:b/>
          <w:spacing w:val="-10"/>
          <w:sz w:val="21"/>
          <w:szCs w:val="21"/>
          <w:lang w:val="es-MX" w:eastAsia="es-MX"/>
        </w:rPr>
        <w:t xml:space="preserve"> </w:t>
      </w:r>
      <w:r w:rsidRPr="00CE5C70">
        <w:rPr>
          <w:rFonts w:ascii="Abadi" w:hAnsi="Abadi" w:cs="Arial"/>
          <w:b/>
          <w:sz w:val="21"/>
          <w:szCs w:val="21"/>
          <w:lang w:val="es-MX" w:eastAsia="es-MX"/>
        </w:rPr>
        <w:t>la</w:t>
      </w:r>
      <w:r w:rsidRPr="00CE5C70">
        <w:rPr>
          <w:rFonts w:ascii="Abadi" w:hAnsi="Abadi" w:cs="Arial"/>
          <w:b/>
          <w:spacing w:val="-14"/>
          <w:sz w:val="21"/>
          <w:szCs w:val="21"/>
          <w:lang w:val="es-MX" w:eastAsia="es-MX"/>
        </w:rPr>
        <w:t xml:space="preserve"> </w:t>
      </w:r>
      <w:r w:rsidRPr="00CE5C70">
        <w:rPr>
          <w:rFonts w:ascii="Abadi" w:hAnsi="Abadi" w:cs="Arial"/>
          <w:b/>
          <w:sz w:val="21"/>
          <w:szCs w:val="21"/>
          <w:lang w:val="es-MX" w:eastAsia="es-MX"/>
        </w:rPr>
        <w:t>protección</w:t>
      </w:r>
      <w:r w:rsidRPr="00CE5C70">
        <w:rPr>
          <w:rFonts w:ascii="Abadi" w:hAnsi="Abadi" w:cs="Arial"/>
          <w:b/>
          <w:spacing w:val="-13"/>
          <w:sz w:val="21"/>
          <w:szCs w:val="21"/>
          <w:lang w:val="es-MX" w:eastAsia="es-MX"/>
        </w:rPr>
        <w:t xml:space="preserve"> </w:t>
      </w:r>
      <w:r w:rsidRPr="00CE5C70">
        <w:rPr>
          <w:rFonts w:ascii="Abadi" w:hAnsi="Abadi" w:cs="Arial"/>
          <w:b/>
          <w:sz w:val="21"/>
          <w:szCs w:val="21"/>
          <w:lang w:val="es-MX" w:eastAsia="es-MX"/>
        </w:rPr>
        <w:t>de</w:t>
      </w:r>
      <w:r w:rsidRPr="00CE5C70">
        <w:rPr>
          <w:rFonts w:ascii="Abadi" w:hAnsi="Abadi" w:cs="Arial"/>
          <w:b/>
          <w:spacing w:val="-14"/>
          <w:sz w:val="21"/>
          <w:szCs w:val="21"/>
          <w:lang w:val="es-MX" w:eastAsia="es-MX"/>
        </w:rPr>
        <w:t xml:space="preserve"> </w:t>
      </w:r>
      <w:r w:rsidRPr="00CE5C70">
        <w:rPr>
          <w:rFonts w:ascii="Abadi" w:hAnsi="Abadi" w:cs="Arial"/>
          <w:b/>
          <w:sz w:val="21"/>
          <w:szCs w:val="21"/>
          <w:lang w:val="es-MX" w:eastAsia="es-MX"/>
        </w:rPr>
        <w:t>las</w:t>
      </w:r>
      <w:r w:rsidRPr="00CE5C70">
        <w:rPr>
          <w:rFonts w:ascii="Abadi" w:hAnsi="Abadi" w:cs="Arial"/>
          <w:b/>
          <w:spacing w:val="-14"/>
          <w:sz w:val="21"/>
          <w:szCs w:val="21"/>
          <w:lang w:val="es-MX" w:eastAsia="es-MX"/>
        </w:rPr>
        <w:t xml:space="preserve"> </w:t>
      </w:r>
      <w:r w:rsidRPr="00CE5C70">
        <w:rPr>
          <w:rFonts w:ascii="Abadi" w:hAnsi="Abadi" w:cs="Arial"/>
          <w:b/>
          <w:sz w:val="21"/>
          <w:szCs w:val="21"/>
          <w:lang w:val="es-MX" w:eastAsia="es-MX"/>
        </w:rPr>
        <w:t>niñas,</w:t>
      </w:r>
      <w:r w:rsidRPr="00CE5C70">
        <w:rPr>
          <w:rFonts w:ascii="Abadi" w:hAnsi="Abadi" w:cs="Arial"/>
          <w:b/>
          <w:spacing w:val="-10"/>
          <w:sz w:val="21"/>
          <w:szCs w:val="21"/>
          <w:lang w:val="es-MX" w:eastAsia="es-MX"/>
        </w:rPr>
        <w:t xml:space="preserve"> </w:t>
      </w:r>
      <w:r w:rsidRPr="00CE5C70">
        <w:rPr>
          <w:rFonts w:ascii="Abadi" w:hAnsi="Abadi" w:cs="Arial"/>
          <w:b/>
          <w:sz w:val="21"/>
          <w:szCs w:val="21"/>
          <w:lang w:val="es-MX" w:eastAsia="es-MX"/>
        </w:rPr>
        <w:t>niños</w:t>
      </w:r>
      <w:r w:rsidRPr="00CE5C70">
        <w:rPr>
          <w:rFonts w:ascii="Abadi" w:hAnsi="Abadi" w:cs="Arial"/>
          <w:b/>
          <w:spacing w:val="-10"/>
          <w:sz w:val="21"/>
          <w:szCs w:val="21"/>
          <w:lang w:val="es-MX" w:eastAsia="es-MX"/>
        </w:rPr>
        <w:t xml:space="preserve"> </w:t>
      </w:r>
      <w:r w:rsidRPr="00CE5C70">
        <w:rPr>
          <w:rFonts w:ascii="Abadi" w:hAnsi="Abadi" w:cs="Arial"/>
          <w:b/>
          <w:sz w:val="21"/>
          <w:szCs w:val="21"/>
          <w:lang w:val="es-MX" w:eastAsia="es-MX"/>
        </w:rPr>
        <w:t>y</w:t>
      </w:r>
      <w:r w:rsidRPr="00CE5C70">
        <w:rPr>
          <w:rFonts w:ascii="Abadi" w:hAnsi="Abadi" w:cs="Arial"/>
          <w:b/>
          <w:spacing w:val="-14"/>
          <w:sz w:val="21"/>
          <w:szCs w:val="21"/>
          <w:lang w:val="es-MX" w:eastAsia="es-MX"/>
        </w:rPr>
        <w:t xml:space="preserve"> </w:t>
      </w:r>
      <w:r w:rsidRPr="00CE5C70">
        <w:rPr>
          <w:rFonts w:ascii="Abadi" w:hAnsi="Abadi" w:cs="Arial"/>
          <w:b/>
          <w:sz w:val="21"/>
          <w:szCs w:val="21"/>
          <w:lang w:val="es-MX" w:eastAsia="es-MX"/>
        </w:rPr>
        <w:t>adolescentes</w:t>
      </w:r>
      <w:r w:rsidRPr="00CE5C70">
        <w:rPr>
          <w:rFonts w:ascii="Abadi" w:hAnsi="Abadi" w:cs="Arial"/>
          <w:b/>
          <w:spacing w:val="-10"/>
          <w:sz w:val="21"/>
          <w:szCs w:val="21"/>
          <w:lang w:val="es-MX" w:eastAsia="es-MX"/>
        </w:rPr>
        <w:t xml:space="preserve"> </w:t>
      </w:r>
      <w:r w:rsidRPr="00CE5C70">
        <w:rPr>
          <w:rFonts w:ascii="Abadi" w:hAnsi="Abadi" w:cs="Arial"/>
          <w:b/>
          <w:sz w:val="21"/>
          <w:szCs w:val="21"/>
          <w:lang w:val="es-MX" w:eastAsia="es-MX"/>
        </w:rPr>
        <w:t>migrantes</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que</w:t>
      </w:r>
      <w:r w:rsidRPr="00CE5C70">
        <w:rPr>
          <w:rFonts w:ascii="Abadi" w:hAnsi="Abadi" w:cs="Arial"/>
          <w:b/>
          <w:spacing w:val="9"/>
          <w:sz w:val="21"/>
          <w:szCs w:val="21"/>
          <w:lang w:val="es-MX" w:eastAsia="es-MX"/>
        </w:rPr>
        <w:t xml:space="preserve"> </w:t>
      </w:r>
      <w:r w:rsidRPr="00CE5C70">
        <w:rPr>
          <w:rFonts w:ascii="Abadi" w:hAnsi="Abadi" w:cs="Arial"/>
          <w:b/>
          <w:sz w:val="21"/>
          <w:szCs w:val="21"/>
          <w:lang w:val="es-MX" w:eastAsia="es-MX"/>
        </w:rPr>
        <w:t>se</w:t>
      </w:r>
      <w:r w:rsidRPr="00CE5C70">
        <w:rPr>
          <w:rFonts w:ascii="Abadi" w:hAnsi="Abadi" w:cs="Arial"/>
          <w:b/>
          <w:spacing w:val="4"/>
          <w:sz w:val="21"/>
          <w:szCs w:val="21"/>
          <w:lang w:val="es-MX" w:eastAsia="es-MX"/>
        </w:rPr>
        <w:t xml:space="preserve"> </w:t>
      </w:r>
      <w:r w:rsidRPr="00CE5C70">
        <w:rPr>
          <w:rFonts w:ascii="Abadi" w:hAnsi="Abadi" w:cs="Arial"/>
          <w:b/>
          <w:sz w:val="21"/>
          <w:szCs w:val="21"/>
          <w:lang w:val="es-MX" w:eastAsia="es-MX"/>
        </w:rPr>
        <w:t>encuentren</w:t>
      </w:r>
      <w:r w:rsidRPr="00CE5C70">
        <w:rPr>
          <w:rFonts w:ascii="Abadi" w:hAnsi="Abadi" w:cs="Arial"/>
          <w:b/>
          <w:spacing w:val="6"/>
          <w:sz w:val="21"/>
          <w:szCs w:val="21"/>
          <w:lang w:val="es-MX" w:eastAsia="es-MX"/>
        </w:rPr>
        <w:t xml:space="preserve"> </w:t>
      </w:r>
      <w:r w:rsidRPr="00CE5C70">
        <w:rPr>
          <w:rFonts w:ascii="Abadi" w:hAnsi="Abadi" w:cs="Arial"/>
          <w:b/>
          <w:sz w:val="21"/>
          <w:szCs w:val="21"/>
          <w:lang w:val="es-MX" w:eastAsia="es-MX"/>
        </w:rPr>
        <w:t>en</w:t>
      </w:r>
      <w:r w:rsidRPr="00CE5C70">
        <w:rPr>
          <w:rFonts w:ascii="Abadi" w:hAnsi="Abadi" w:cs="Arial"/>
          <w:b/>
          <w:spacing w:val="6"/>
          <w:sz w:val="21"/>
          <w:szCs w:val="21"/>
          <w:lang w:val="es-MX" w:eastAsia="es-MX"/>
        </w:rPr>
        <w:t xml:space="preserve"> </w:t>
      </w:r>
      <w:r w:rsidRPr="00CE5C70">
        <w:rPr>
          <w:rFonts w:ascii="Abadi" w:hAnsi="Abadi" w:cs="Arial"/>
          <w:b/>
          <w:sz w:val="21"/>
          <w:szCs w:val="21"/>
          <w:lang w:val="es-MX" w:eastAsia="es-MX"/>
        </w:rPr>
        <w:t>tránsito</w:t>
      </w:r>
      <w:r w:rsidRPr="00CE5C70">
        <w:rPr>
          <w:rFonts w:ascii="Abadi" w:hAnsi="Abadi" w:cs="Arial"/>
          <w:b/>
          <w:spacing w:val="10"/>
          <w:sz w:val="21"/>
          <w:szCs w:val="21"/>
          <w:lang w:val="es-MX" w:eastAsia="es-MX"/>
        </w:rPr>
        <w:t xml:space="preserve"> </w:t>
      </w:r>
      <w:r w:rsidRPr="00CE5C70">
        <w:rPr>
          <w:rFonts w:ascii="Abadi" w:hAnsi="Abadi" w:cs="Arial"/>
          <w:b/>
          <w:sz w:val="21"/>
          <w:szCs w:val="21"/>
          <w:lang w:val="es-MX" w:eastAsia="es-MX"/>
        </w:rPr>
        <w:t>así</w:t>
      </w:r>
      <w:r w:rsidRPr="00CE5C70">
        <w:rPr>
          <w:rFonts w:ascii="Abadi" w:hAnsi="Abadi" w:cs="Arial"/>
          <w:b/>
          <w:spacing w:val="4"/>
          <w:sz w:val="21"/>
          <w:szCs w:val="21"/>
          <w:lang w:val="es-MX" w:eastAsia="es-MX"/>
        </w:rPr>
        <w:t xml:space="preserve"> </w:t>
      </w:r>
      <w:r w:rsidRPr="00CE5C70">
        <w:rPr>
          <w:rFonts w:ascii="Abadi" w:hAnsi="Abadi" w:cs="Arial"/>
          <w:b/>
          <w:sz w:val="21"/>
          <w:szCs w:val="21"/>
          <w:lang w:val="es-MX" w:eastAsia="es-MX"/>
        </w:rPr>
        <w:t>como</w:t>
      </w:r>
      <w:r w:rsidRPr="00CE5C70">
        <w:rPr>
          <w:rFonts w:ascii="Abadi" w:hAnsi="Abadi" w:cs="Arial"/>
          <w:b/>
          <w:spacing w:val="6"/>
          <w:sz w:val="21"/>
          <w:szCs w:val="21"/>
          <w:lang w:val="es-MX" w:eastAsia="es-MX"/>
        </w:rPr>
        <w:t xml:space="preserve"> </w:t>
      </w:r>
      <w:r w:rsidRPr="00CE5C70">
        <w:rPr>
          <w:rFonts w:ascii="Abadi" w:hAnsi="Abadi" w:cs="Arial"/>
          <w:b/>
          <w:sz w:val="21"/>
          <w:szCs w:val="21"/>
          <w:lang w:val="es-MX" w:eastAsia="es-MX"/>
        </w:rPr>
        <w:t>de</w:t>
      </w:r>
      <w:r w:rsidRPr="00CE5C70">
        <w:rPr>
          <w:rFonts w:ascii="Abadi" w:hAnsi="Abadi" w:cs="Arial"/>
          <w:b/>
          <w:spacing w:val="9"/>
          <w:sz w:val="21"/>
          <w:szCs w:val="21"/>
          <w:lang w:val="es-MX" w:eastAsia="es-MX"/>
        </w:rPr>
        <w:t xml:space="preserve"> </w:t>
      </w:r>
      <w:r w:rsidRPr="00CE5C70">
        <w:rPr>
          <w:rFonts w:ascii="Abadi" w:hAnsi="Abadi" w:cs="Arial"/>
          <w:b/>
          <w:sz w:val="21"/>
          <w:szCs w:val="21"/>
          <w:lang w:val="es-MX" w:eastAsia="es-MX"/>
        </w:rPr>
        <w:t>aquellos</w:t>
      </w:r>
      <w:r w:rsidRPr="00CE5C70">
        <w:rPr>
          <w:rFonts w:ascii="Abadi" w:hAnsi="Abadi" w:cs="Arial"/>
          <w:b/>
          <w:spacing w:val="4"/>
          <w:sz w:val="21"/>
          <w:szCs w:val="21"/>
          <w:lang w:val="es-MX" w:eastAsia="es-MX"/>
        </w:rPr>
        <w:t xml:space="preserve"> </w:t>
      </w:r>
      <w:r w:rsidRPr="00CE5C70">
        <w:rPr>
          <w:rFonts w:ascii="Abadi" w:hAnsi="Abadi" w:cs="Arial"/>
          <w:b/>
          <w:sz w:val="21"/>
          <w:szCs w:val="21"/>
          <w:lang w:val="es-MX" w:eastAsia="es-MX"/>
        </w:rPr>
        <w:t>que</w:t>
      </w:r>
      <w:r w:rsidRPr="00CE5C70">
        <w:rPr>
          <w:rFonts w:ascii="Abadi" w:hAnsi="Abadi" w:cs="Arial"/>
          <w:b/>
          <w:spacing w:val="9"/>
          <w:sz w:val="21"/>
          <w:szCs w:val="21"/>
          <w:lang w:val="es-MX" w:eastAsia="es-MX"/>
        </w:rPr>
        <w:t xml:space="preserve"> </w:t>
      </w:r>
      <w:r w:rsidRPr="00CE5C70">
        <w:rPr>
          <w:rFonts w:ascii="Abadi" w:hAnsi="Abadi" w:cs="Arial"/>
          <w:b/>
          <w:sz w:val="21"/>
          <w:szCs w:val="21"/>
          <w:lang w:val="es-MX" w:eastAsia="es-MX"/>
        </w:rPr>
        <w:t>sean deportados</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de</w:t>
      </w:r>
      <w:r w:rsidRPr="00CE5C70">
        <w:rPr>
          <w:rFonts w:ascii="Abadi" w:hAnsi="Abadi" w:cs="Arial"/>
          <w:b/>
          <w:spacing w:val="37"/>
          <w:sz w:val="21"/>
          <w:szCs w:val="21"/>
          <w:lang w:val="es-MX" w:eastAsia="es-MX"/>
        </w:rPr>
        <w:t xml:space="preserve"> </w:t>
      </w:r>
      <w:r w:rsidRPr="00CE5C70">
        <w:rPr>
          <w:rFonts w:ascii="Abadi" w:hAnsi="Abadi" w:cs="Arial"/>
          <w:b/>
          <w:sz w:val="21"/>
          <w:szCs w:val="21"/>
          <w:lang w:val="es-MX" w:eastAsia="es-MX"/>
        </w:rPr>
        <w:t>otros</w:t>
      </w:r>
      <w:r w:rsidRPr="00CE5C70">
        <w:rPr>
          <w:rFonts w:ascii="Abadi" w:hAnsi="Abadi" w:cs="Arial"/>
          <w:b/>
          <w:spacing w:val="32"/>
          <w:sz w:val="21"/>
          <w:szCs w:val="21"/>
          <w:lang w:val="es-MX" w:eastAsia="es-MX"/>
        </w:rPr>
        <w:t xml:space="preserve"> </w:t>
      </w:r>
      <w:r w:rsidRPr="00CE5C70">
        <w:rPr>
          <w:rFonts w:ascii="Abadi" w:hAnsi="Abadi" w:cs="Arial"/>
          <w:b/>
          <w:sz w:val="21"/>
          <w:szCs w:val="21"/>
          <w:lang w:val="es-MX" w:eastAsia="es-MX"/>
        </w:rPr>
        <w:t>países,</w:t>
      </w:r>
      <w:r w:rsidRPr="00CE5C70">
        <w:rPr>
          <w:rFonts w:ascii="Abadi" w:hAnsi="Abadi" w:cs="Arial"/>
          <w:b/>
          <w:spacing w:val="37"/>
          <w:sz w:val="21"/>
          <w:szCs w:val="21"/>
          <w:lang w:val="es-MX" w:eastAsia="es-MX"/>
        </w:rPr>
        <w:t xml:space="preserve"> </w:t>
      </w:r>
      <w:r w:rsidRPr="00CE5C70">
        <w:rPr>
          <w:rFonts w:ascii="Abadi" w:hAnsi="Abadi" w:cs="Arial"/>
          <w:b/>
          <w:sz w:val="21"/>
          <w:szCs w:val="21"/>
          <w:lang w:val="es-MX" w:eastAsia="es-MX"/>
        </w:rPr>
        <w:t>salvaguardando</w:t>
      </w:r>
      <w:r w:rsidRPr="00CE5C70">
        <w:rPr>
          <w:rFonts w:ascii="Abadi" w:hAnsi="Abadi" w:cs="Arial"/>
          <w:b/>
          <w:spacing w:val="38"/>
          <w:sz w:val="21"/>
          <w:szCs w:val="21"/>
          <w:lang w:val="es-MX" w:eastAsia="es-MX"/>
        </w:rPr>
        <w:t xml:space="preserve"> </w:t>
      </w:r>
      <w:r w:rsidRPr="00CE5C70">
        <w:rPr>
          <w:rFonts w:ascii="Abadi" w:hAnsi="Abadi" w:cs="Arial"/>
          <w:b/>
          <w:sz w:val="21"/>
          <w:szCs w:val="21"/>
          <w:lang w:val="es-MX" w:eastAsia="es-MX"/>
        </w:rPr>
        <w:t>la</w:t>
      </w:r>
      <w:r w:rsidRPr="00CE5C70">
        <w:rPr>
          <w:rFonts w:ascii="Abadi" w:hAnsi="Abadi" w:cs="Arial"/>
          <w:b/>
          <w:spacing w:val="37"/>
          <w:sz w:val="21"/>
          <w:szCs w:val="21"/>
          <w:lang w:val="es-MX" w:eastAsia="es-MX"/>
        </w:rPr>
        <w:t xml:space="preserve"> </w:t>
      </w:r>
      <w:r w:rsidRPr="00CE5C70">
        <w:rPr>
          <w:rFonts w:ascii="Abadi" w:hAnsi="Abadi" w:cs="Arial"/>
          <w:b/>
          <w:sz w:val="21"/>
          <w:szCs w:val="21"/>
          <w:lang w:val="es-MX" w:eastAsia="es-MX"/>
        </w:rPr>
        <w:t>unidad</w:t>
      </w:r>
      <w:r w:rsidRPr="00CE5C70">
        <w:rPr>
          <w:rFonts w:ascii="Abadi" w:hAnsi="Abadi" w:cs="Arial"/>
          <w:b/>
          <w:spacing w:val="38"/>
          <w:sz w:val="21"/>
          <w:szCs w:val="21"/>
          <w:lang w:val="es-MX" w:eastAsia="es-MX"/>
        </w:rPr>
        <w:t xml:space="preserve"> </w:t>
      </w:r>
      <w:r w:rsidRPr="00CE5C70">
        <w:rPr>
          <w:rFonts w:ascii="Abadi" w:hAnsi="Abadi" w:cs="Arial"/>
          <w:b/>
          <w:sz w:val="21"/>
          <w:szCs w:val="21"/>
          <w:lang w:val="es-MX" w:eastAsia="es-MX"/>
        </w:rPr>
        <w:t>familiar</w:t>
      </w:r>
      <w:r w:rsidRPr="00CE5C70">
        <w:rPr>
          <w:rFonts w:ascii="Abadi" w:hAnsi="Abadi" w:cs="Arial"/>
          <w:b/>
          <w:spacing w:val="30"/>
          <w:sz w:val="21"/>
          <w:szCs w:val="21"/>
          <w:lang w:val="es-MX" w:eastAsia="es-MX"/>
        </w:rPr>
        <w:t xml:space="preserve"> </w:t>
      </w:r>
      <w:r w:rsidRPr="00CE5C70">
        <w:rPr>
          <w:rFonts w:ascii="Abadi" w:hAnsi="Abadi" w:cs="Arial"/>
          <w:b/>
          <w:sz w:val="21"/>
          <w:szCs w:val="21"/>
          <w:lang w:val="es-MX" w:eastAsia="es-MX"/>
        </w:rPr>
        <w:t>de</w:t>
      </w:r>
      <w:r w:rsidRPr="00CE5C70">
        <w:rPr>
          <w:rFonts w:ascii="Abadi" w:hAnsi="Abadi" w:cs="Arial"/>
          <w:b/>
          <w:spacing w:val="32"/>
          <w:sz w:val="21"/>
          <w:szCs w:val="21"/>
          <w:lang w:val="es-MX" w:eastAsia="es-MX"/>
        </w:rPr>
        <w:t xml:space="preserve"> </w:t>
      </w:r>
      <w:r w:rsidRPr="00CE5C70">
        <w:rPr>
          <w:rFonts w:ascii="Abadi" w:hAnsi="Abadi" w:cs="Arial"/>
          <w:b/>
          <w:sz w:val="21"/>
          <w:szCs w:val="21"/>
          <w:lang w:val="es-MX" w:eastAsia="es-MX"/>
        </w:rPr>
        <w:t>los</w:t>
      </w:r>
      <w:r w:rsidRPr="00CE5C70">
        <w:rPr>
          <w:rFonts w:ascii="Abadi" w:hAnsi="Abadi" w:cs="Arial"/>
          <w:b/>
          <w:spacing w:val="33"/>
          <w:sz w:val="21"/>
          <w:szCs w:val="21"/>
          <w:lang w:val="es-MX" w:eastAsia="es-MX"/>
        </w:rPr>
        <w:t xml:space="preserve"> </w:t>
      </w:r>
      <w:r w:rsidRPr="00CE5C70">
        <w:rPr>
          <w:rFonts w:ascii="Abadi" w:hAnsi="Abadi" w:cs="Arial"/>
          <w:b/>
          <w:sz w:val="21"/>
          <w:szCs w:val="21"/>
          <w:lang w:val="es-MX" w:eastAsia="es-MX"/>
        </w:rPr>
        <w:t>menores</w:t>
      </w:r>
      <w:r w:rsidRPr="00CE5C70">
        <w:rPr>
          <w:rFonts w:ascii="Abadi" w:hAnsi="Abadi" w:cs="Arial"/>
          <w:b/>
          <w:spacing w:val="37"/>
          <w:sz w:val="21"/>
          <w:szCs w:val="21"/>
          <w:lang w:val="es-MX" w:eastAsia="es-MX"/>
        </w:rPr>
        <w:t xml:space="preserve"> </w:t>
      </w:r>
      <w:r w:rsidRPr="00CE5C70">
        <w:rPr>
          <w:rFonts w:ascii="Abadi" w:hAnsi="Abadi" w:cs="Arial"/>
          <w:b/>
          <w:sz w:val="21"/>
          <w:szCs w:val="21"/>
          <w:lang w:val="es-MX" w:eastAsia="es-MX"/>
        </w:rPr>
        <w:t>y</w:t>
      </w:r>
      <w:r w:rsidRPr="00CE5C70">
        <w:rPr>
          <w:rFonts w:ascii="Abadi" w:hAnsi="Abadi" w:cs="Arial"/>
          <w:b/>
          <w:spacing w:val="33"/>
          <w:sz w:val="21"/>
          <w:szCs w:val="21"/>
          <w:lang w:val="es-MX" w:eastAsia="es-MX"/>
        </w:rPr>
        <w:t xml:space="preserve"> </w:t>
      </w:r>
      <w:r w:rsidRPr="00CE5C70">
        <w:rPr>
          <w:rFonts w:ascii="Abadi" w:hAnsi="Abadi" w:cs="Arial"/>
          <w:b/>
          <w:sz w:val="21"/>
          <w:szCs w:val="21"/>
          <w:lang w:val="es-MX" w:eastAsia="es-MX"/>
        </w:rPr>
        <w:t>el</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pleno respeto</w:t>
      </w:r>
      <w:r w:rsidRPr="00CE5C70">
        <w:rPr>
          <w:rFonts w:ascii="Abadi" w:hAnsi="Abadi" w:cs="Arial"/>
          <w:b/>
          <w:spacing w:val="-4"/>
          <w:sz w:val="21"/>
          <w:szCs w:val="21"/>
          <w:lang w:val="es-MX" w:eastAsia="es-MX"/>
        </w:rPr>
        <w:t xml:space="preserve"> </w:t>
      </w:r>
      <w:r w:rsidRPr="00CE5C70">
        <w:rPr>
          <w:rFonts w:ascii="Abadi" w:hAnsi="Abadi" w:cs="Arial"/>
          <w:b/>
          <w:sz w:val="21"/>
          <w:szCs w:val="21"/>
          <w:lang w:val="es-MX" w:eastAsia="es-MX"/>
        </w:rPr>
        <w:t>a</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los</w:t>
      </w:r>
      <w:r w:rsidRPr="00CE5C70">
        <w:rPr>
          <w:rFonts w:ascii="Abadi" w:hAnsi="Abadi" w:cs="Arial"/>
          <w:b/>
          <w:spacing w:val="-5"/>
          <w:sz w:val="21"/>
          <w:szCs w:val="21"/>
          <w:lang w:val="es-MX" w:eastAsia="es-MX"/>
        </w:rPr>
        <w:t xml:space="preserve"> </w:t>
      </w:r>
      <w:r w:rsidRPr="00CE5C70">
        <w:rPr>
          <w:rFonts w:ascii="Abadi" w:hAnsi="Abadi" w:cs="Arial"/>
          <w:b/>
          <w:sz w:val="21"/>
          <w:szCs w:val="21"/>
          <w:lang w:val="es-MX" w:eastAsia="es-MX"/>
        </w:rPr>
        <w:t>derechos</w:t>
      </w:r>
      <w:r w:rsidRPr="00CE5C70">
        <w:rPr>
          <w:rFonts w:ascii="Abadi" w:hAnsi="Abadi" w:cs="Arial"/>
          <w:b/>
          <w:spacing w:val="-1"/>
          <w:sz w:val="21"/>
          <w:szCs w:val="21"/>
          <w:lang w:val="es-MX" w:eastAsia="es-MX"/>
        </w:rPr>
        <w:t xml:space="preserve"> </w:t>
      </w:r>
      <w:r w:rsidRPr="00CE5C70">
        <w:rPr>
          <w:rFonts w:ascii="Abadi" w:hAnsi="Abadi" w:cs="Arial"/>
          <w:b/>
          <w:sz w:val="21"/>
          <w:szCs w:val="21"/>
          <w:lang w:val="es-MX" w:eastAsia="es-MX"/>
        </w:rPr>
        <w:t>humanos.</w:t>
      </w:r>
    </w:p>
    <w:p w14:paraId="5E888B83" w14:textId="77777777" w:rsidR="00CE5C70" w:rsidRPr="00CE5C70" w:rsidRDefault="00CE5C70" w:rsidP="007A428D">
      <w:pPr>
        <w:kinsoku w:val="0"/>
        <w:overflowPunct w:val="0"/>
        <w:autoSpaceDE w:val="0"/>
        <w:autoSpaceDN w:val="0"/>
        <w:adjustRightInd w:val="0"/>
        <w:spacing w:line="266" w:lineRule="exact"/>
        <w:ind w:left="39"/>
        <w:jc w:val="both"/>
        <w:rPr>
          <w:rFonts w:ascii="Abadi" w:hAnsi="Abadi" w:cs="Arial"/>
          <w:b/>
          <w:sz w:val="21"/>
          <w:szCs w:val="21"/>
          <w:lang w:val="es-MX" w:eastAsia="es-MX"/>
        </w:rPr>
      </w:pPr>
      <w:r w:rsidRPr="00CE5C70">
        <w:rPr>
          <w:rFonts w:ascii="Abadi" w:hAnsi="Abadi" w:cs="Arial"/>
          <w:b/>
          <w:sz w:val="21"/>
          <w:szCs w:val="21"/>
          <w:lang w:val="es-MX" w:eastAsia="es-MX"/>
        </w:rPr>
        <w:t>XX. …</w:t>
      </w:r>
    </w:p>
    <w:p w14:paraId="291FAD16" w14:textId="77777777" w:rsidR="007157ED" w:rsidRPr="000C6AEB" w:rsidRDefault="007157ED"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0225C13C" w14:textId="77777777" w:rsidR="00CE5C70" w:rsidRPr="000C6AEB" w:rsidRDefault="00CE5C70" w:rsidP="007A428D">
      <w:pPr>
        <w:kinsoku w:val="0"/>
        <w:overflowPunct w:val="0"/>
        <w:autoSpaceDE w:val="0"/>
        <w:autoSpaceDN w:val="0"/>
        <w:adjustRightInd w:val="0"/>
        <w:spacing w:line="266" w:lineRule="exact"/>
        <w:jc w:val="both"/>
        <w:rPr>
          <w:rFonts w:ascii="Abadi" w:hAnsi="Abadi" w:cs="Arial"/>
          <w:b/>
          <w:sz w:val="21"/>
          <w:szCs w:val="21"/>
          <w:lang w:val="es-MX" w:eastAsia="es-MX"/>
        </w:rPr>
      </w:pPr>
    </w:p>
    <w:p w14:paraId="5243E0B5" w14:textId="77777777" w:rsidR="009B2697" w:rsidRPr="009B2697" w:rsidRDefault="009B2697" w:rsidP="000C6AEB">
      <w:pPr>
        <w:kinsoku w:val="0"/>
        <w:overflowPunct w:val="0"/>
        <w:autoSpaceDE w:val="0"/>
        <w:autoSpaceDN w:val="0"/>
        <w:adjustRightInd w:val="0"/>
        <w:spacing w:line="266" w:lineRule="exact"/>
        <w:jc w:val="center"/>
        <w:rPr>
          <w:rFonts w:ascii="Abadi" w:hAnsi="Abadi" w:cs="Arial"/>
          <w:spacing w:val="-2"/>
          <w:sz w:val="21"/>
          <w:szCs w:val="21"/>
          <w:lang w:val="es-MX" w:eastAsia="es-MX"/>
        </w:rPr>
      </w:pPr>
      <w:r w:rsidRPr="009B2697">
        <w:rPr>
          <w:rFonts w:ascii="Abadi" w:hAnsi="Abadi" w:cs="Arial"/>
          <w:b/>
          <w:spacing w:val="-2"/>
          <w:sz w:val="21"/>
          <w:szCs w:val="21"/>
          <w:lang w:val="es-MX" w:eastAsia="es-MX"/>
        </w:rPr>
        <w:t>Transitorios</w:t>
      </w:r>
      <w:r w:rsidRPr="009B2697">
        <w:rPr>
          <w:rFonts w:ascii="Abadi" w:hAnsi="Abadi" w:cs="Arial"/>
          <w:spacing w:val="-2"/>
          <w:sz w:val="21"/>
          <w:szCs w:val="21"/>
          <w:lang w:val="es-MX" w:eastAsia="es-MX"/>
        </w:rPr>
        <w:t>.</w:t>
      </w:r>
    </w:p>
    <w:p w14:paraId="11105DDE" w14:textId="77777777" w:rsidR="009B2697" w:rsidRPr="009B2697" w:rsidRDefault="009B2697" w:rsidP="00C36577">
      <w:pPr>
        <w:kinsoku w:val="0"/>
        <w:overflowPunct w:val="0"/>
        <w:autoSpaceDE w:val="0"/>
        <w:autoSpaceDN w:val="0"/>
        <w:adjustRightInd w:val="0"/>
        <w:spacing w:line="266" w:lineRule="exact"/>
        <w:ind w:left="39"/>
        <w:jc w:val="center"/>
        <w:rPr>
          <w:rFonts w:ascii="Abadi" w:hAnsi="Abadi" w:cs="Arial"/>
          <w:sz w:val="21"/>
          <w:szCs w:val="21"/>
          <w:lang w:val="es-MX" w:eastAsia="es-MX"/>
        </w:rPr>
      </w:pPr>
      <w:r w:rsidRPr="009B2697">
        <w:rPr>
          <w:rFonts w:ascii="Abadi" w:hAnsi="Abadi" w:cs="Arial"/>
          <w:b/>
          <w:sz w:val="21"/>
          <w:szCs w:val="21"/>
          <w:lang w:val="es-MX" w:eastAsia="es-MX"/>
        </w:rPr>
        <w:t>Único</w:t>
      </w:r>
      <w:r w:rsidRPr="009B2697">
        <w:rPr>
          <w:rFonts w:ascii="Abadi" w:hAnsi="Abadi" w:cs="Arial"/>
          <w:sz w:val="21"/>
          <w:szCs w:val="21"/>
          <w:lang w:val="es-MX" w:eastAsia="es-MX"/>
        </w:rPr>
        <w:t>. El presente decreto entrará en vigor al día siguiente de su publicación en el</w:t>
      </w:r>
    </w:p>
    <w:p w14:paraId="3BEDC685" w14:textId="77777777" w:rsidR="009B2697" w:rsidRPr="009B2697" w:rsidRDefault="009B2697" w:rsidP="00C36577">
      <w:pPr>
        <w:kinsoku w:val="0"/>
        <w:overflowPunct w:val="0"/>
        <w:autoSpaceDE w:val="0"/>
        <w:autoSpaceDN w:val="0"/>
        <w:adjustRightInd w:val="0"/>
        <w:spacing w:line="266" w:lineRule="exact"/>
        <w:ind w:left="39"/>
        <w:jc w:val="center"/>
        <w:rPr>
          <w:rFonts w:ascii="Abadi" w:hAnsi="Abadi" w:cs="Arial"/>
          <w:sz w:val="21"/>
          <w:szCs w:val="21"/>
          <w:lang w:val="es-MX" w:eastAsia="es-MX"/>
        </w:rPr>
      </w:pPr>
      <w:r w:rsidRPr="009B2697">
        <w:rPr>
          <w:rFonts w:ascii="Abadi" w:hAnsi="Abadi" w:cs="Arial"/>
          <w:sz w:val="21"/>
          <w:szCs w:val="21"/>
          <w:lang w:val="es-MX" w:eastAsia="es-MX"/>
        </w:rPr>
        <w:t>Periódico Oficial del Gobierno del Estado.</w:t>
      </w:r>
    </w:p>
    <w:p w14:paraId="2BE5B0FD" w14:textId="77777777" w:rsidR="009B2697" w:rsidRPr="00964ABB" w:rsidRDefault="009B2697" w:rsidP="00C36577">
      <w:pPr>
        <w:kinsoku w:val="0"/>
        <w:overflowPunct w:val="0"/>
        <w:autoSpaceDE w:val="0"/>
        <w:autoSpaceDN w:val="0"/>
        <w:adjustRightInd w:val="0"/>
        <w:spacing w:line="266" w:lineRule="exact"/>
        <w:jc w:val="center"/>
        <w:rPr>
          <w:rFonts w:ascii="Abadi" w:hAnsi="Abadi" w:cs="Arial"/>
          <w:b/>
          <w:bCs/>
          <w:sz w:val="21"/>
          <w:szCs w:val="21"/>
          <w:lang w:val="es-MX" w:eastAsia="es-MX"/>
        </w:rPr>
      </w:pPr>
      <w:r w:rsidRPr="00964ABB">
        <w:rPr>
          <w:rFonts w:ascii="Abadi" w:hAnsi="Abadi" w:cs="Arial"/>
          <w:b/>
          <w:bCs/>
          <w:sz w:val="21"/>
          <w:szCs w:val="21"/>
          <w:lang w:val="es-MX" w:eastAsia="es-MX"/>
        </w:rPr>
        <w:t>A t e n t a m e n t e.</w:t>
      </w:r>
    </w:p>
    <w:p w14:paraId="36FBB524" w14:textId="77777777" w:rsidR="00CE5C70" w:rsidRPr="007A428D" w:rsidRDefault="00CE5C70" w:rsidP="00C36577">
      <w:pPr>
        <w:kinsoku w:val="0"/>
        <w:overflowPunct w:val="0"/>
        <w:autoSpaceDE w:val="0"/>
        <w:autoSpaceDN w:val="0"/>
        <w:adjustRightInd w:val="0"/>
        <w:spacing w:line="266" w:lineRule="exact"/>
        <w:jc w:val="center"/>
        <w:rPr>
          <w:rFonts w:ascii="Abadi" w:hAnsi="Abadi" w:cs="Arial"/>
          <w:sz w:val="21"/>
          <w:szCs w:val="21"/>
          <w:lang w:val="es-MX" w:eastAsia="es-MX"/>
        </w:rPr>
      </w:pPr>
    </w:p>
    <w:p w14:paraId="2647815C" w14:textId="77777777" w:rsidR="00E3042D" w:rsidRPr="00010E64" w:rsidRDefault="00E3042D" w:rsidP="00C36577">
      <w:pPr>
        <w:kinsoku w:val="0"/>
        <w:overflowPunct w:val="0"/>
        <w:autoSpaceDE w:val="0"/>
        <w:autoSpaceDN w:val="0"/>
        <w:adjustRightInd w:val="0"/>
        <w:spacing w:line="266" w:lineRule="exact"/>
        <w:ind w:left="39"/>
        <w:jc w:val="center"/>
        <w:rPr>
          <w:rFonts w:ascii="Abadi" w:hAnsi="Abadi" w:cs="Arial"/>
          <w:b/>
          <w:bCs/>
          <w:sz w:val="21"/>
          <w:szCs w:val="21"/>
          <w:lang w:val="es-MX" w:eastAsia="es-MX"/>
        </w:rPr>
      </w:pPr>
      <w:r w:rsidRPr="00010E64">
        <w:rPr>
          <w:rFonts w:ascii="Abadi" w:hAnsi="Abadi" w:cs="Arial"/>
          <w:b/>
          <w:bCs/>
          <w:sz w:val="21"/>
          <w:szCs w:val="21"/>
          <w:lang w:val="es-MX" w:eastAsia="es-MX"/>
        </w:rPr>
        <w:t>Dip. Hades Berenice Aguilar Castillo</w:t>
      </w:r>
    </w:p>
    <w:p w14:paraId="7F844F29" w14:textId="77777777" w:rsidR="00AB2407" w:rsidRPr="00010E64" w:rsidRDefault="00AB2407" w:rsidP="00C36577">
      <w:pPr>
        <w:kinsoku w:val="0"/>
        <w:overflowPunct w:val="0"/>
        <w:autoSpaceDE w:val="0"/>
        <w:autoSpaceDN w:val="0"/>
        <w:adjustRightInd w:val="0"/>
        <w:spacing w:line="266" w:lineRule="exact"/>
        <w:ind w:left="39"/>
        <w:jc w:val="center"/>
        <w:rPr>
          <w:rFonts w:ascii="Abadi" w:hAnsi="Abadi" w:cs="Arial"/>
          <w:b/>
          <w:bCs/>
          <w:sz w:val="21"/>
          <w:szCs w:val="21"/>
          <w:lang w:val="es-MX" w:eastAsia="es-MX"/>
        </w:rPr>
      </w:pPr>
      <w:r w:rsidRPr="00010E64">
        <w:rPr>
          <w:rFonts w:ascii="Abadi" w:hAnsi="Abadi" w:cs="Arial"/>
          <w:b/>
          <w:bCs/>
          <w:sz w:val="21"/>
          <w:szCs w:val="21"/>
          <w:lang w:val="es-MX" w:eastAsia="es-MX"/>
        </w:rPr>
        <w:t>Dip. David Martínez Mendizábal</w:t>
      </w:r>
    </w:p>
    <w:p w14:paraId="25B01388" w14:textId="77777777" w:rsidR="00FD697C" w:rsidRPr="00010E64" w:rsidRDefault="00FD697C" w:rsidP="00C36577">
      <w:pPr>
        <w:kinsoku w:val="0"/>
        <w:overflowPunct w:val="0"/>
        <w:autoSpaceDE w:val="0"/>
        <w:autoSpaceDN w:val="0"/>
        <w:adjustRightInd w:val="0"/>
        <w:spacing w:line="266" w:lineRule="exact"/>
        <w:jc w:val="center"/>
        <w:rPr>
          <w:rFonts w:ascii="Abadi" w:hAnsi="Abadi" w:cs="Arial"/>
          <w:b/>
          <w:bCs/>
          <w:sz w:val="21"/>
          <w:szCs w:val="21"/>
          <w:lang w:val="es-MX" w:eastAsia="es-MX"/>
        </w:rPr>
      </w:pPr>
    </w:p>
    <w:p w14:paraId="3F333D4C" w14:textId="77777777" w:rsidR="007A428D" w:rsidRPr="00010E64" w:rsidRDefault="007A428D" w:rsidP="00C36577">
      <w:pPr>
        <w:kinsoku w:val="0"/>
        <w:overflowPunct w:val="0"/>
        <w:autoSpaceDE w:val="0"/>
        <w:autoSpaceDN w:val="0"/>
        <w:adjustRightInd w:val="0"/>
        <w:spacing w:line="266" w:lineRule="exact"/>
        <w:ind w:left="40"/>
        <w:jc w:val="center"/>
        <w:rPr>
          <w:rFonts w:ascii="Abadi" w:hAnsi="Abadi" w:cs="Arial"/>
          <w:b/>
          <w:bCs/>
          <w:sz w:val="21"/>
          <w:szCs w:val="21"/>
          <w:lang w:val="es-MX" w:eastAsia="es-MX"/>
        </w:rPr>
      </w:pPr>
      <w:r w:rsidRPr="00010E64">
        <w:rPr>
          <w:rFonts w:ascii="Abadi" w:hAnsi="Abadi" w:cs="Arial"/>
          <w:b/>
          <w:bCs/>
          <w:sz w:val="21"/>
          <w:szCs w:val="21"/>
          <w:lang w:val="es-MX" w:eastAsia="es-MX"/>
        </w:rPr>
        <w:t>Dada en el Congreso del estado de Guanajuato, a 03 de marzo de 2021</w:t>
      </w:r>
    </w:p>
    <w:p w14:paraId="663E92D2" w14:textId="617E5717" w:rsidR="007A428D" w:rsidRPr="00010E64" w:rsidRDefault="007A428D" w:rsidP="00C36577">
      <w:pPr>
        <w:kinsoku w:val="0"/>
        <w:overflowPunct w:val="0"/>
        <w:autoSpaceDE w:val="0"/>
        <w:autoSpaceDN w:val="0"/>
        <w:adjustRightInd w:val="0"/>
        <w:spacing w:line="266" w:lineRule="exact"/>
        <w:jc w:val="center"/>
        <w:rPr>
          <w:rFonts w:ascii="Abadi" w:hAnsi="Abadi" w:cs="Arial"/>
          <w:b/>
          <w:bCs/>
          <w:sz w:val="21"/>
          <w:szCs w:val="21"/>
          <w:lang w:val="es-MX" w:eastAsia="es-MX"/>
        </w:rPr>
      </w:pPr>
      <w:r w:rsidRPr="00010E64">
        <w:rPr>
          <w:rFonts w:ascii="Abadi" w:hAnsi="Abadi" w:cs="Arial"/>
          <w:b/>
          <w:bCs/>
          <w:sz w:val="21"/>
          <w:szCs w:val="21"/>
          <w:lang w:val="es-MX" w:eastAsia="es-MX"/>
        </w:rPr>
        <w:t>(FIRMAS ELECTRÓNICAS)</w:t>
      </w:r>
    </w:p>
    <w:p w14:paraId="484E5411" w14:textId="77777777" w:rsidR="007A428D" w:rsidRDefault="007A428D" w:rsidP="00F00EB6">
      <w:pPr>
        <w:kinsoku w:val="0"/>
        <w:overflowPunct w:val="0"/>
        <w:autoSpaceDE w:val="0"/>
        <w:autoSpaceDN w:val="0"/>
        <w:adjustRightInd w:val="0"/>
        <w:spacing w:line="266" w:lineRule="exact"/>
        <w:rPr>
          <w:rFonts w:ascii="Arial" w:hAnsi="Arial" w:cs="Arial"/>
          <w:b/>
          <w:bCs/>
          <w:lang w:val="es-MX" w:eastAsia="es-MX"/>
        </w:rPr>
      </w:pPr>
    </w:p>
    <w:p w14:paraId="5363B3B6" w14:textId="77777777" w:rsidR="005C60CA" w:rsidRPr="00F00EB6" w:rsidRDefault="005C60CA" w:rsidP="00F00EB6">
      <w:pPr>
        <w:kinsoku w:val="0"/>
        <w:overflowPunct w:val="0"/>
        <w:autoSpaceDE w:val="0"/>
        <w:autoSpaceDN w:val="0"/>
        <w:adjustRightInd w:val="0"/>
        <w:spacing w:line="266" w:lineRule="exact"/>
        <w:rPr>
          <w:rFonts w:ascii="Arial" w:hAnsi="Arial" w:cs="Arial"/>
          <w:b/>
          <w:lang w:val="es-MX" w:eastAsia="es-MX"/>
        </w:rPr>
      </w:pPr>
    </w:p>
    <w:p w14:paraId="55FF0220" w14:textId="1465295A" w:rsidR="00CD7B15" w:rsidRDefault="00CD7B15" w:rsidP="00CD7B15">
      <w:pPr>
        <w:spacing w:before="91"/>
        <w:ind w:firstLine="708"/>
        <w:jc w:val="both"/>
        <w:rPr>
          <w:rFonts w:ascii="Abadi" w:hAnsi="Abadi"/>
          <w:sz w:val="21"/>
          <w:szCs w:val="21"/>
        </w:rPr>
      </w:pPr>
      <w:r>
        <w:rPr>
          <w:rFonts w:ascii="Abadi" w:hAnsi="Abadi"/>
          <w:sz w:val="21"/>
          <w:szCs w:val="21"/>
        </w:rPr>
        <w:t xml:space="preserve">- </w:t>
      </w:r>
      <w:r w:rsidRPr="00FA3902">
        <w:rPr>
          <w:rFonts w:ascii="Abadi" w:hAnsi="Abadi"/>
          <w:b/>
          <w:bCs/>
          <w:sz w:val="21"/>
          <w:szCs w:val="21"/>
        </w:rPr>
        <w:t xml:space="preserve">La </w:t>
      </w:r>
      <w:r w:rsidR="00964ABB" w:rsidRPr="00FA3902">
        <w:rPr>
          <w:rFonts w:ascii="Abadi" w:hAnsi="Abadi"/>
          <w:b/>
          <w:bCs/>
          <w:sz w:val="21"/>
          <w:szCs w:val="21"/>
        </w:rPr>
        <w:t>Presidencia. -</w:t>
      </w:r>
      <w:r>
        <w:rPr>
          <w:rFonts w:ascii="Abadi" w:hAnsi="Abadi"/>
          <w:sz w:val="21"/>
          <w:szCs w:val="21"/>
        </w:rPr>
        <w:t xml:space="preserve"> S</w:t>
      </w:r>
      <w:r w:rsidRPr="00482D26">
        <w:rPr>
          <w:rFonts w:ascii="Abadi" w:hAnsi="Abadi"/>
          <w:sz w:val="21"/>
          <w:szCs w:val="21"/>
        </w:rPr>
        <w:t xml:space="preserve">e da cuenta con la iniciativa suscrita por la diputada </w:t>
      </w:r>
      <w:r>
        <w:rPr>
          <w:rFonts w:ascii="Abadi" w:hAnsi="Abadi"/>
          <w:sz w:val="21"/>
          <w:szCs w:val="21"/>
        </w:rPr>
        <w:t xml:space="preserve">Hades </w:t>
      </w:r>
      <w:r w:rsidRPr="00482D26">
        <w:rPr>
          <w:rFonts w:ascii="Abadi" w:hAnsi="Abadi"/>
          <w:sz w:val="21"/>
          <w:szCs w:val="21"/>
        </w:rPr>
        <w:t xml:space="preserve">Berenice Aguilar Castillo y por el diputado David Martínez Mendizábal, integrantes del </w:t>
      </w:r>
      <w:r>
        <w:rPr>
          <w:rFonts w:ascii="Abadi" w:hAnsi="Abadi"/>
          <w:sz w:val="21"/>
          <w:szCs w:val="21"/>
        </w:rPr>
        <w:t>G</w:t>
      </w:r>
      <w:r w:rsidRPr="00482D26">
        <w:rPr>
          <w:rFonts w:ascii="Abadi" w:hAnsi="Abadi"/>
          <w:sz w:val="21"/>
          <w:szCs w:val="21"/>
        </w:rPr>
        <w:t xml:space="preserve">rupo </w:t>
      </w:r>
      <w:r>
        <w:rPr>
          <w:rFonts w:ascii="Abadi" w:hAnsi="Abadi"/>
          <w:sz w:val="21"/>
          <w:szCs w:val="21"/>
        </w:rPr>
        <w:t>P</w:t>
      </w:r>
      <w:r w:rsidRPr="00482D26">
        <w:rPr>
          <w:rFonts w:ascii="Abadi" w:hAnsi="Abadi"/>
          <w:sz w:val="21"/>
          <w:szCs w:val="21"/>
        </w:rPr>
        <w:t xml:space="preserve">arlamentario del Partido Morena, mediante la cual se reforman los artículos </w:t>
      </w:r>
      <w:r>
        <w:rPr>
          <w:rFonts w:ascii="Abadi" w:hAnsi="Abadi"/>
          <w:sz w:val="21"/>
          <w:szCs w:val="21"/>
        </w:rPr>
        <w:t>17 inciso a) numeral 5, 27 y una</w:t>
      </w:r>
      <w:r w:rsidRPr="00482D26">
        <w:rPr>
          <w:rFonts w:ascii="Abadi" w:hAnsi="Abadi"/>
          <w:sz w:val="21"/>
          <w:szCs w:val="21"/>
        </w:rPr>
        <w:t xml:space="preserve"> </w:t>
      </w:r>
      <w:r>
        <w:rPr>
          <w:rFonts w:ascii="Abadi" w:hAnsi="Abadi"/>
          <w:sz w:val="21"/>
          <w:szCs w:val="21"/>
        </w:rPr>
        <w:t>f</w:t>
      </w:r>
      <w:r w:rsidRPr="00482D26">
        <w:rPr>
          <w:rFonts w:ascii="Abadi" w:hAnsi="Abadi"/>
          <w:sz w:val="21"/>
          <w:szCs w:val="21"/>
        </w:rPr>
        <w:t xml:space="preserve">racción </w:t>
      </w:r>
      <w:r>
        <w:rPr>
          <w:rFonts w:ascii="Abadi" w:hAnsi="Abadi"/>
          <w:sz w:val="21"/>
          <w:szCs w:val="21"/>
        </w:rPr>
        <w:t>XXIII</w:t>
      </w:r>
      <w:r w:rsidRPr="00482D26">
        <w:rPr>
          <w:rFonts w:ascii="Abadi" w:hAnsi="Abadi"/>
          <w:sz w:val="21"/>
          <w:szCs w:val="21"/>
        </w:rPr>
        <w:t xml:space="preserve"> y </w:t>
      </w:r>
      <w:r>
        <w:rPr>
          <w:rFonts w:ascii="Abadi" w:hAnsi="Abadi"/>
          <w:sz w:val="21"/>
          <w:szCs w:val="21"/>
        </w:rPr>
        <w:t>96 f</w:t>
      </w:r>
      <w:r w:rsidRPr="00482D26">
        <w:rPr>
          <w:rFonts w:ascii="Abadi" w:hAnsi="Abadi"/>
          <w:sz w:val="21"/>
          <w:szCs w:val="21"/>
        </w:rPr>
        <w:t xml:space="preserve">racción </w:t>
      </w:r>
      <w:r>
        <w:rPr>
          <w:rFonts w:ascii="Abadi" w:hAnsi="Abadi"/>
          <w:sz w:val="21"/>
          <w:szCs w:val="21"/>
        </w:rPr>
        <w:t xml:space="preserve">XIX </w:t>
      </w:r>
      <w:r w:rsidRPr="00482D26">
        <w:rPr>
          <w:rFonts w:ascii="Abadi" w:hAnsi="Abadi"/>
          <w:sz w:val="21"/>
          <w:szCs w:val="21"/>
        </w:rPr>
        <w:t>y adiciona</w:t>
      </w:r>
      <w:r>
        <w:rPr>
          <w:rFonts w:ascii="Abadi" w:hAnsi="Abadi"/>
          <w:sz w:val="21"/>
          <w:szCs w:val="21"/>
        </w:rPr>
        <w:t>r lo</w:t>
      </w:r>
      <w:r w:rsidRPr="00482D26">
        <w:rPr>
          <w:rFonts w:ascii="Abadi" w:hAnsi="Abadi"/>
          <w:sz w:val="21"/>
          <w:szCs w:val="21"/>
        </w:rPr>
        <w:t xml:space="preserve">s artículos </w:t>
      </w:r>
      <w:r>
        <w:rPr>
          <w:rFonts w:ascii="Abadi" w:hAnsi="Abadi"/>
          <w:sz w:val="21"/>
          <w:szCs w:val="21"/>
        </w:rPr>
        <w:t xml:space="preserve">21-1 </w:t>
      </w:r>
      <w:r w:rsidRPr="00482D26">
        <w:rPr>
          <w:rFonts w:ascii="Abadi" w:hAnsi="Abadi"/>
          <w:sz w:val="21"/>
          <w:szCs w:val="21"/>
        </w:rPr>
        <w:t xml:space="preserve">y </w:t>
      </w:r>
      <w:r>
        <w:rPr>
          <w:rFonts w:ascii="Abadi" w:hAnsi="Abadi"/>
          <w:sz w:val="21"/>
          <w:szCs w:val="21"/>
        </w:rPr>
        <w:t>82-1</w:t>
      </w:r>
      <w:r w:rsidRPr="00482D26">
        <w:rPr>
          <w:rFonts w:ascii="Abadi" w:hAnsi="Abadi"/>
          <w:sz w:val="21"/>
          <w:szCs w:val="21"/>
        </w:rPr>
        <w:t xml:space="preserve"> uno a la Ley de los derechos de Niñas, Niños y adolescentes del Estado de Guanajuato</w:t>
      </w:r>
      <w:r>
        <w:rPr>
          <w:rFonts w:ascii="Abadi" w:hAnsi="Abadi"/>
          <w:sz w:val="21"/>
          <w:szCs w:val="21"/>
        </w:rPr>
        <w:t>.</w:t>
      </w:r>
    </w:p>
    <w:p w14:paraId="330166E2" w14:textId="77777777" w:rsidR="00CD7B15" w:rsidRDefault="00CD7B15" w:rsidP="00CD7B15">
      <w:pPr>
        <w:tabs>
          <w:tab w:val="left" w:pos="2396"/>
        </w:tabs>
        <w:spacing w:before="91"/>
        <w:ind w:left="993" w:right="900"/>
        <w:jc w:val="both"/>
        <w:rPr>
          <w:rFonts w:ascii="Abadi" w:hAnsi="Abadi"/>
          <w:b/>
          <w:bCs/>
          <w:i/>
          <w:iCs/>
          <w:sz w:val="21"/>
          <w:szCs w:val="21"/>
          <w:u w:val="single"/>
        </w:rPr>
      </w:pPr>
    </w:p>
    <w:p w14:paraId="57D4BD19" w14:textId="77777777" w:rsidR="00CD7B15" w:rsidRPr="00216D2D" w:rsidRDefault="00CD7B15" w:rsidP="00CD7B15">
      <w:pPr>
        <w:tabs>
          <w:tab w:val="left" w:pos="2396"/>
        </w:tabs>
        <w:spacing w:before="91"/>
        <w:ind w:left="1134" w:right="900"/>
        <w:jc w:val="both"/>
        <w:rPr>
          <w:rFonts w:ascii="Abadi" w:hAnsi="Abadi"/>
          <w:b/>
          <w:bCs/>
          <w:i/>
          <w:iCs/>
          <w:sz w:val="21"/>
          <w:szCs w:val="21"/>
          <w:u w:val="single"/>
        </w:rPr>
      </w:pPr>
      <w:r w:rsidRPr="00216D2D">
        <w:rPr>
          <w:rFonts w:ascii="Abadi" w:hAnsi="Abadi"/>
          <w:b/>
          <w:bCs/>
          <w:i/>
          <w:iCs/>
          <w:sz w:val="21"/>
          <w:szCs w:val="21"/>
          <w:u w:val="single"/>
        </w:rPr>
        <w:t>Se turna</w:t>
      </w:r>
      <w:r>
        <w:rPr>
          <w:rFonts w:ascii="Abadi" w:hAnsi="Abadi"/>
          <w:b/>
          <w:bCs/>
          <w:i/>
          <w:iCs/>
          <w:sz w:val="21"/>
          <w:szCs w:val="21"/>
          <w:u w:val="single"/>
        </w:rPr>
        <w:t xml:space="preserve"> a</w:t>
      </w:r>
      <w:r w:rsidRPr="00216D2D">
        <w:rPr>
          <w:rFonts w:ascii="Abadi" w:hAnsi="Abadi"/>
          <w:b/>
          <w:bCs/>
          <w:i/>
          <w:iCs/>
          <w:sz w:val="21"/>
          <w:szCs w:val="21"/>
          <w:u w:val="single"/>
        </w:rPr>
        <w:t xml:space="preserve"> la Comisión de Derechos Humanos de Atención a Grupos Vulnerables con fundamento en el artículo 106 fracción Ide nuestra Ley Orgánica para su estudio y dictamen.</w:t>
      </w:r>
    </w:p>
    <w:p w14:paraId="41A61960" w14:textId="77777777" w:rsidR="00D32886" w:rsidRPr="005C60CA" w:rsidRDefault="00D32886" w:rsidP="005C60CA">
      <w:pPr>
        <w:pStyle w:val="Prrafodelista"/>
        <w:rPr>
          <w:rFonts w:ascii="Abadi" w:hAnsi="Abadi"/>
          <w:iCs/>
          <w:sz w:val="20"/>
          <w:szCs w:val="20"/>
        </w:rPr>
      </w:pPr>
    </w:p>
    <w:p w14:paraId="247023E2" w14:textId="2AABA970" w:rsidR="005C60CA" w:rsidRP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 xml:space="preserve">PRESENTACIÓN DE LA INICIATIVA FORMULADA POR LAS DIPUTADAS DESSIRE ANGEL ROCHA, YULMA ROCHA AGUILAR Y MARTHA LOURDES ORTEGA ROQUE MEDIANTE LA CUAL SE REFORMAN LOS ARTÍCULOS 42 FRACCIÓN X, 128 FRACCIÓN VI Y 135 DE LA LEY DE EDUCACIÓN PARA EL ESTADO DE GUANAJUATO; ASÍ COMO LOS ARTÍCULOS 21 Y 22 FRACCIÓN II DE LA LEY </w:t>
      </w:r>
      <w:r w:rsidRPr="005C60CA">
        <w:rPr>
          <w:rFonts w:ascii="Abadi" w:hAnsi="Abadi"/>
          <w:iCs w:val="0"/>
          <w:sz w:val="20"/>
          <w:szCs w:val="20"/>
        </w:rPr>
        <w:lastRenderedPageBreak/>
        <w:t>PARA LA IGUALDAD ENTRE MUJERES Y HOMBRES DEL ESTADO DE GUANAJUATO.</w:t>
      </w:r>
      <w:r w:rsidR="00CD7B15">
        <w:rPr>
          <w:rStyle w:val="Refdenotaalpie"/>
          <w:rFonts w:ascii="Abadi" w:hAnsi="Abadi"/>
          <w:iCs w:val="0"/>
          <w:sz w:val="20"/>
          <w:szCs w:val="20"/>
        </w:rPr>
        <w:footnoteReference w:id="20"/>
      </w:r>
    </w:p>
    <w:p w14:paraId="03E8986D" w14:textId="77777777" w:rsidR="000C6AEB" w:rsidRDefault="000C6AEB" w:rsidP="000C6AEB">
      <w:pPr>
        <w:pStyle w:val="Estilo1"/>
        <w:numPr>
          <w:ilvl w:val="0"/>
          <w:numId w:val="0"/>
        </w:numPr>
        <w:rPr>
          <w:rFonts w:ascii="Abadi" w:hAnsi="Abadi"/>
          <w:iCs w:val="0"/>
          <w:sz w:val="20"/>
          <w:szCs w:val="20"/>
        </w:rPr>
      </w:pPr>
    </w:p>
    <w:p w14:paraId="7353DAD5" w14:textId="77777777" w:rsidR="0092507D" w:rsidRDefault="0092507D" w:rsidP="000C6AEB">
      <w:pPr>
        <w:pStyle w:val="Estilo1"/>
        <w:numPr>
          <w:ilvl w:val="0"/>
          <w:numId w:val="0"/>
        </w:numPr>
        <w:rPr>
          <w:rFonts w:ascii="Abadi" w:hAnsi="Abadi"/>
          <w:iCs w:val="0"/>
          <w:sz w:val="20"/>
          <w:szCs w:val="20"/>
        </w:rPr>
      </w:pPr>
    </w:p>
    <w:p w14:paraId="1B56E14E" w14:textId="77777777" w:rsidR="00635FB8" w:rsidRPr="00635FB8" w:rsidRDefault="00635FB8" w:rsidP="00A94CC6">
      <w:pPr>
        <w:pStyle w:val="Estilo1"/>
        <w:numPr>
          <w:ilvl w:val="0"/>
          <w:numId w:val="0"/>
        </w:numPr>
        <w:rPr>
          <w:rFonts w:ascii="Abadi" w:hAnsi="Abadi"/>
          <w:sz w:val="21"/>
          <w:szCs w:val="21"/>
          <w:lang w:val="es-MX"/>
        </w:rPr>
      </w:pPr>
      <w:r w:rsidRPr="00635FB8">
        <w:rPr>
          <w:rFonts w:ascii="Abadi" w:hAnsi="Abadi"/>
          <w:sz w:val="21"/>
          <w:szCs w:val="21"/>
          <w:lang w:val="es-MX"/>
        </w:rPr>
        <w:t>Diputada Irma Leticia González Sánchez</w:t>
      </w:r>
    </w:p>
    <w:p w14:paraId="33A92BE3" w14:textId="77777777" w:rsidR="00A15537" w:rsidRPr="00A15537" w:rsidRDefault="00A15537" w:rsidP="00A15537">
      <w:pPr>
        <w:pStyle w:val="Estilo1"/>
        <w:numPr>
          <w:ilvl w:val="0"/>
          <w:numId w:val="0"/>
        </w:numPr>
        <w:rPr>
          <w:rFonts w:ascii="Abadi" w:hAnsi="Abadi"/>
          <w:b w:val="0"/>
          <w:bCs w:val="0"/>
          <w:iCs w:val="0"/>
          <w:sz w:val="21"/>
          <w:szCs w:val="21"/>
          <w:lang w:val="es-MX"/>
        </w:rPr>
      </w:pPr>
      <w:r w:rsidRPr="00A15537">
        <w:rPr>
          <w:rFonts w:ascii="Abadi" w:hAnsi="Abadi"/>
          <w:b w:val="0"/>
          <w:bCs w:val="0"/>
          <w:iCs w:val="0"/>
          <w:sz w:val="21"/>
          <w:szCs w:val="21"/>
          <w:lang w:val="es-MX"/>
        </w:rPr>
        <w:t>Presidenta de la Mesa Directiva</w:t>
      </w:r>
    </w:p>
    <w:p w14:paraId="7C057608" w14:textId="77777777" w:rsidR="00A15537" w:rsidRPr="00A15537" w:rsidRDefault="00A15537" w:rsidP="00A15537">
      <w:pPr>
        <w:pStyle w:val="Estilo1"/>
        <w:numPr>
          <w:ilvl w:val="0"/>
          <w:numId w:val="0"/>
        </w:numPr>
        <w:rPr>
          <w:rFonts w:ascii="Abadi" w:hAnsi="Abadi"/>
          <w:b w:val="0"/>
          <w:bCs w:val="0"/>
          <w:iCs w:val="0"/>
          <w:sz w:val="21"/>
          <w:szCs w:val="21"/>
          <w:lang w:val="es-MX"/>
        </w:rPr>
      </w:pPr>
      <w:r w:rsidRPr="00A15537">
        <w:rPr>
          <w:rFonts w:ascii="Abadi" w:hAnsi="Abadi"/>
          <w:b w:val="0"/>
          <w:bCs w:val="0"/>
          <w:iCs w:val="0"/>
          <w:sz w:val="21"/>
          <w:szCs w:val="21"/>
          <w:lang w:val="es-MX"/>
        </w:rPr>
        <w:t>Congreso del Estado de Guanajuato LXV Legislatura</w:t>
      </w:r>
    </w:p>
    <w:p w14:paraId="0C654430" w14:textId="77777777" w:rsidR="00A94CC6" w:rsidRPr="00635FB8" w:rsidRDefault="00A94CC6" w:rsidP="005B47E0">
      <w:pPr>
        <w:pStyle w:val="Estilo1"/>
        <w:numPr>
          <w:ilvl w:val="0"/>
          <w:numId w:val="0"/>
        </w:numPr>
        <w:tabs>
          <w:tab w:val="clear" w:pos="4059"/>
        </w:tabs>
        <w:ind w:right="0"/>
        <w:rPr>
          <w:rFonts w:ascii="Abadi" w:hAnsi="Abadi"/>
          <w:b w:val="0"/>
          <w:bCs w:val="0"/>
          <w:i/>
          <w:sz w:val="21"/>
          <w:szCs w:val="21"/>
          <w:lang w:val="es-MX"/>
        </w:rPr>
      </w:pPr>
    </w:p>
    <w:p w14:paraId="00F888F2" w14:textId="531D2E3F" w:rsidR="00635FB8" w:rsidRPr="00635FB8" w:rsidRDefault="00635FB8" w:rsidP="00C36577">
      <w:pPr>
        <w:pStyle w:val="Estilo1"/>
        <w:numPr>
          <w:ilvl w:val="0"/>
          <w:numId w:val="0"/>
        </w:numPr>
        <w:tabs>
          <w:tab w:val="clear" w:pos="4059"/>
        </w:tabs>
        <w:ind w:right="142"/>
        <w:rPr>
          <w:rFonts w:ascii="Abadi" w:hAnsi="Abadi"/>
          <w:b w:val="0"/>
          <w:bCs w:val="0"/>
          <w:sz w:val="21"/>
          <w:szCs w:val="21"/>
          <w:lang w:val="es-MX"/>
        </w:rPr>
      </w:pPr>
      <w:r w:rsidRPr="00635FB8">
        <w:rPr>
          <w:rFonts w:ascii="Abadi" w:hAnsi="Abadi"/>
          <w:sz w:val="21"/>
          <w:szCs w:val="21"/>
          <w:lang w:val="es-MX"/>
        </w:rPr>
        <w:t>Diputadas Dessire Ángel Rocha, Yulma Rocha Aguilar y Martha Lourdes Ortega Roque</w:t>
      </w:r>
      <w:r w:rsidRPr="00635FB8">
        <w:rPr>
          <w:rFonts w:ascii="Abadi" w:hAnsi="Abadi"/>
          <w:b w:val="0"/>
          <w:bCs w:val="0"/>
          <w:sz w:val="21"/>
          <w:szCs w:val="21"/>
          <w:lang w:val="es-MX"/>
        </w:rPr>
        <w:t xml:space="preserve">, de la LXV Legislatura del Congreso del Estado de Guanajuato, por este medio y con fundamento en lo dispuesto por el artículo 57 fracción II de la Constitución Política para el Estado de Guanajuato, y el artículo 167, fracción II de la Ley Orgánica del Poder Legislativo del Estado de Guanajuato, nos permitimos poner a la consideración de esta Soberanía la siguiente </w:t>
      </w:r>
      <w:r w:rsidRPr="00635FB8">
        <w:rPr>
          <w:rFonts w:ascii="Abadi" w:hAnsi="Abadi"/>
          <w:sz w:val="21"/>
          <w:szCs w:val="21"/>
          <w:lang w:val="es-MX"/>
        </w:rPr>
        <w:t>INICIATIVA con proyecto de Decreto</w:t>
      </w:r>
      <w:r w:rsidRPr="00635FB8">
        <w:rPr>
          <w:rFonts w:ascii="Abadi" w:hAnsi="Abadi"/>
          <w:b w:val="0"/>
          <w:bCs w:val="0"/>
          <w:sz w:val="21"/>
          <w:szCs w:val="21"/>
          <w:lang w:val="es-MX"/>
        </w:rPr>
        <w:t xml:space="preserve"> que reforma el artículo 42, fracción X; 128 fracción VI, 135 y 160 de la </w:t>
      </w:r>
      <w:r w:rsidRPr="00635FB8">
        <w:rPr>
          <w:rFonts w:ascii="Abadi" w:hAnsi="Abadi"/>
          <w:sz w:val="21"/>
          <w:szCs w:val="21"/>
          <w:lang w:val="es-MX"/>
        </w:rPr>
        <w:t>Ley de Educación para el Estado de Guanajuato</w:t>
      </w:r>
      <w:r w:rsidRPr="00635FB8">
        <w:rPr>
          <w:rFonts w:ascii="Abadi" w:hAnsi="Abadi"/>
          <w:b w:val="0"/>
          <w:bCs w:val="0"/>
          <w:sz w:val="21"/>
          <w:szCs w:val="21"/>
          <w:lang w:val="es-MX"/>
        </w:rPr>
        <w:t xml:space="preserve">, así como el artículo 21, y el 22 fracción II de la </w:t>
      </w:r>
      <w:r w:rsidRPr="00635FB8">
        <w:rPr>
          <w:rFonts w:ascii="Abadi" w:hAnsi="Abadi"/>
          <w:sz w:val="21"/>
          <w:szCs w:val="21"/>
          <w:lang w:val="es-MX"/>
        </w:rPr>
        <w:t>Ley para la Igualdad entre hombres y mujeres para el Estado de Guanajuato;</w:t>
      </w:r>
      <w:r w:rsidRPr="00635FB8">
        <w:rPr>
          <w:rFonts w:ascii="Abadi" w:hAnsi="Abadi"/>
          <w:b w:val="0"/>
          <w:bCs w:val="0"/>
          <w:sz w:val="21"/>
          <w:szCs w:val="21"/>
          <w:lang w:val="es-MX"/>
        </w:rPr>
        <w:t xml:space="preserve"> en materia de orientación vocacional sin estereotipos de género y creación de medidas afirmativas para fomentar el acceso de las niñas, adolescentes y mujeres a las áreas de ciencia, tecnología, ingenierías y matemáticas (STEM)</w:t>
      </w:r>
      <w:r w:rsidR="00616351">
        <w:rPr>
          <w:rStyle w:val="Refdenotaalpie"/>
          <w:rFonts w:ascii="Abadi" w:hAnsi="Abadi"/>
          <w:b w:val="0"/>
          <w:bCs w:val="0"/>
          <w:sz w:val="21"/>
          <w:szCs w:val="21"/>
          <w:lang w:val="es-MX"/>
        </w:rPr>
        <w:footnoteReference w:id="21"/>
      </w:r>
      <w:r w:rsidRPr="00635FB8">
        <w:rPr>
          <w:rFonts w:ascii="Abadi" w:hAnsi="Abadi"/>
          <w:b w:val="0"/>
          <w:bCs w:val="0"/>
          <w:sz w:val="21"/>
          <w:szCs w:val="21"/>
          <w:lang w:val="es-MX"/>
        </w:rPr>
        <w:t>.</w:t>
      </w:r>
    </w:p>
    <w:p w14:paraId="59AA5712" w14:textId="77777777" w:rsidR="00635FB8" w:rsidRPr="00635FB8" w:rsidRDefault="00635FB8" w:rsidP="00A94CC6">
      <w:pPr>
        <w:pStyle w:val="Estilo1"/>
        <w:numPr>
          <w:ilvl w:val="0"/>
          <w:numId w:val="0"/>
        </w:numPr>
        <w:ind w:left="2314"/>
        <w:rPr>
          <w:rFonts w:ascii="Abadi" w:hAnsi="Abadi"/>
          <w:b w:val="0"/>
          <w:bCs w:val="0"/>
          <w:sz w:val="21"/>
          <w:szCs w:val="21"/>
          <w:lang w:val="es-MX"/>
        </w:rPr>
      </w:pPr>
    </w:p>
    <w:p w14:paraId="76DB3F5A" w14:textId="77777777" w:rsidR="00635FB8" w:rsidRPr="00635FB8" w:rsidRDefault="00635FB8" w:rsidP="00C36577">
      <w:pPr>
        <w:pStyle w:val="Estilo1"/>
        <w:numPr>
          <w:ilvl w:val="0"/>
          <w:numId w:val="0"/>
        </w:numPr>
        <w:tabs>
          <w:tab w:val="clear" w:pos="4059"/>
        </w:tabs>
        <w:ind w:right="142"/>
        <w:rPr>
          <w:rFonts w:ascii="Abadi" w:hAnsi="Abadi"/>
          <w:b w:val="0"/>
          <w:bCs w:val="0"/>
          <w:sz w:val="21"/>
          <w:szCs w:val="21"/>
          <w:lang w:val="es-MX"/>
        </w:rPr>
      </w:pPr>
      <w:r w:rsidRPr="00635FB8">
        <w:rPr>
          <w:rFonts w:ascii="Abadi" w:hAnsi="Abadi"/>
          <w:b w:val="0"/>
          <w:bCs w:val="0"/>
          <w:sz w:val="21"/>
          <w:szCs w:val="21"/>
          <w:lang w:val="es-MX"/>
        </w:rPr>
        <w:t>Dando cumplimiento al último párrafo del artículo 168 de la Ley que nos rige, lo hacemos en los siguientes</w:t>
      </w:r>
    </w:p>
    <w:p w14:paraId="541A67FD" w14:textId="77777777" w:rsidR="00635FB8" w:rsidRPr="00635FB8" w:rsidRDefault="00635FB8" w:rsidP="00A94CC6">
      <w:pPr>
        <w:pStyle w:val="Estilo1"/>
        <w:numPr>
          <w:ilvl w:val="0"/>
          <w:numId w:val="0"/>
        </w:numPr>
        <w:rPr>
          <w:rFonts w:ascii="Abadi" w:hAnsi="Abadi"/>
          <w:b w:val="0"/>
          <w:bCs w:val="0"/>
          <w:sz w:val="21"/>
          <w:szCs w:val="21"/>
          <w:lang w:val="es-MX"/>
        </w:rPr>
      </w:pPr>
      <w:r w:rsidRPr="00635FB8">
        <w:rPr>
          <w:rFonts w:ascii="Abadi" w:hAnsi="Abadi"/>
          <w:b w:val="0"/>
          <w:bCs w:val="0"/>
          <w:sz w:val="21"/>
          <w:szCs w:val="21"/>
          <w:lang w:val="es-MX"/>
        </w:rPr>
        <w:t>términos:</w:t>
      </w:r>
    </w:p>
    <w:p w14:paraId="14143E56" w14:textId="77777777" w:rsidR="00635FB8" w:rsidRPr="00635FB8" w:rsidRDefault="00635FB8" w:rsidP="00C36577">
      <w:pPr>
        <w:pStyle w:val="Estilo1"/>
        <w:numPr>
          <w:ilvl w:val="0"/>
          <w:numId w:val="0"/>
        </w:numPr>
        <w:tabs>
          <w:tab w:val="clear" w:pos="4059"/>
        </w:tabs>
        <w:ind w:left="2314"/>
        <w:rPr>
          <w:rFonts w:ascii="Abadi" w:hAnsi="Abadi"/>
          <w:b w:val="0"/>
          <w:bCs w:val="0"/>
          <w:sz w:val="21"/>
          <w:szCs w:val="21"/>
          <w:lang w:val="es-MX"/>
        </w:rPr>
      </w:pPr>
    </w:p>
    <w:p w14:paraId="67A83285" w14:textId="77777777" w:rsidR="00635FB8" w:rsidRPr="00635FB8" w:rsidRDefault="00635FB8" w:rsidP="00C36577">
      <w:pPr>
        <w:pStyle w:val="Estilo1"/>
        <w:numPr>
          <w:ilvl w:val="0"/>
          <w:numId w:val="0"/>
        </w:numPr>
        <w:tabs>
          <w:tab w:val="clear" w:pos="4059"/>
        </w:tabs>
        <w:ind w:left="-142" w:right="142"/>
        <w:jc w:val="center"/>
        <w:rPr>
          <w:rFonts w:ascii="Abadi" w:hAnsi="Abadi"/>
          <w:sz w:val="21"/>
          <w:szCs w:val="21"/>
          <w:lang w:val="es-MX"/>
        </w:rPr>
      </w:pPr>
      <w:r w:rsidRPr="00635FB8">
        <w:rPr>
          <w:rFonts w:ascii="Abadi" w:hAnsi="Abadi"/>
          <w:sz w:val="21"/>
          <w:szCs w:val="21"/>
          <w:lang w:val="es-MX"/>
        </w:rPr>
        <w:t>Exposición de Motivos</w:t>
      </w:r>
    </w:p>
    <w:p w14:paraId="5DEFFFA5" w14:textId="77777777" w:rsidR="00A15537" w:rsidRDefault="00A15537" w:rsidP="00A94CC6">
      <w:pPr>
        <w:pStyle w:val="Textoindependiente"/>
        <w:kinsoku w:val="0"/>
        <w:overflowPunct w:val="0"/>
        <w:spacing w:line="265" w:lineRule="exact"/>
        <w:rPr>
          <w:rFonts w:ascii="Abadi" w:hAnsi="Abadi"/>
          <w:b w:val="0"/>
          <w:bCs w:val="0"/>
          <w:sz w:val="21"/>
          <w:szCs w:val="21"/>
          <w:lang w:val="es-MX"/>
        </w:rPr>
      </w:pPr>
    </w:p>
    <w:p w14:paraId="4C83306A" w14:textId="006F983B" w:rsidR="00F57A93" w:rsidRPr="00F57A93" w:rsidRDefault="00635FB8" w:rsidP="00A94CC6">
      <w:pPr>
        <w:pStyle w:val="Textoindependiente"/>
        <w:kinsoku w:val="0"/>
        <w:overflowPunct w:val="0"/>
        <w:spacing w:line="265" w:lineRule="exact"/>
        <w:rPr>
          <w:rFonts w:ascii="Abadi" w:hAnsi="Abadi" w:cs="Arial Narrow"/>
          <w:b w:val="0"/>
          <w:bCs w:val="0"/>
          <w:sz w:val="21"/>
          <w:szCs w:val="21"/>
          <w:lang w:val="es-MX" w:eastAsia="es-MX"/>
        </w:rPr>
      </w:pPr>
      <w:r w:rsidRPr="00635FB8">
        <w:rPr>
          <w:rFonts w:ascii="Abadi" w:hAnsi="Abadi"/>
          <w:b w:val="0"/>
          <w:bCs w:val="0"/>
          <w:sz w:val="21"/>
          <w:szCs w:val="21"/>
          <w:lang w:val="es-MX"/>
        </w:rPr>
        <w:t xml:space="preserve">1. Déficit de mujeres en carreras STEM en el mundo, América Latina y México. Todavía las mujeres nos encontramos subrepresentadas en muchos ámbitos de la vida. La paridad aún no alcanza su nivel, sino que apenas empezamos a ver algunos resultados de los decretos que obligan a los espacios públicos, principalmente, a incluirnos como pares. Pero en la mayoría de </w:t>
      </w:r>
      <w:r w:rsidRPr="00635FB8">
        <w:rPr>
          <w:rFonts w:ascii="Abadi" w:hAnsi="Abadi"/>
          <w:b w:val="0"/>
          <w:bCs w:val="0"/>
          <w:sz w:val="21"/>
          <w:szCs w:val="21"/>
          <w:lang w:val="es-MX"/>
        </w:rPr>
        <w:t>los países del mundo las mujeres nos</w:t>
      </w:r>
      <w:r w:rsidRPr="00A94CC6">
        <w:rPr>
          <w:rFonts w:ascii="Abadi" w:hAnsi="Abadi"/>
          <w:b w:val="0"/>
          <w:bCs w:val="0"/>
          <w:sz w:val="21"/>
          <w:szCs w:val="21"/>
          <w:lang w:val="es-MX"/>
        </w:rPr>
        <w:t xml:space="preserve"> </w:t>
      </w:r>
      <w:r w:rsidR="00F57A93" w:rsidRPr="00A94CC6">
        <w:rPr>
          <w:rFonts w:ascii="Abadi" w:hAnsi="Abadi" w:cs="Arial Narrow"/>
          <w:b w:val="0"/>
          <w:bCs w:val="0"/>
          <w:sz w:val="21"/>
          <w:szCs w:val="21"/>
          <w:lang w:val="es-MX" w:eastAsia="es-MX"/>
        </w:rPr>
        <w:t xml:space="preserve">encontramos subrepresentadas laboralmente, y más si se trata de las disciplinas relacionadas con ciencia, </w:t>
      </w:r>
      <w:r w:rsidR="00F57A93" w:rsidRPr="00F57A93">
        <w:rPr>
          <w:rFonts w:ascii="Abadi" w:hAnsi="Abadi" w:cs="Arial Narrow"/>
          <w:b w:val="0"/>
          <w:bCs w:val="0"/>
          <w:sz w:val="21"/>
          <w:szCs w:val="21"/>
          <w:lang w:val="es-MX" w:eastAsia="es-MX"/>
        </w:rPr>
        <w:t>tecnología, ingeniería y matemáticas (STEM)</w:t>
      </w:r>
      <w:r w:rsidR="00616351">
        <w:rPr>
          <w:rStyle w:val="Refdenotaalpie"/>
          <w:rFonts w:ascii="Abadi" w:hAnsi="Abadi" w:cs="Arial Narrow"/>
          <w:b w:val="0"/>
          <w:bCs w:val="0"/>
          <w:sz w:val="21"/>
          <w:szCs w:val="21"/>
          <w:lang w:val="es-MX" w:eastAsia="es-MX"/>
        </w:rPr>
        <w:footnoteReference w:id="22"/>
      </w:r>
      <w:r w:rsidR="00F57A93" w:rsidRPr="00F57A93">
        <w:rPr>
          <w:rFonts w:ascii="Abadi" w:hAnsi="Abadi" w:cs="Arial Narrow"/>
          <w:b w:val="0"/>
          <w:bCs w:val="0"/>
          <w:sz w:val="21"/>
          <w:szCs w:val="21"/>
          <w:lang w:val="es-MX" w:eastAsia="es-MX"/>
        </w:rPr>
        <w:t>.</w:t>
      </w:r>
    </w:p>
    <w:p w14:paraId="5FE53D81" w14:textId="77777777" w:rsidR="00F57A93" w:rsidRPr="00F57A93" w:rsidRDefault="00F57A93" w:rsidP="00A94CC6">
      <w:pPr>
        <w:kinsoku w:val="0"/>
        <w:overflowPunct w:val="0"/>
        <w:autoSpaceDE w:val="0"/>
        <w:autoSpaceDN w:val="0"/>
        <w:adjustRightInd w:val="0"/>
        <w:spacing w:before="56"/>
        <w:jc w:val="both"/>
        <w:rPr>
          <w:rFonts w:ascii="Abadi" w:hAnsi="Abadi" w:cs="Arial Narrow"/>
          <w:sz w:val="21"/>
          <w:szCs w:val="21"/>
          <w:lang w:val="es-MX" w:eastAsia="es-MX"/>
        </w:rPr>
      </w:pPr>
    </w:p>
    <w:p w14:paraId="78756663" w14:textId="77777777" w:rsidR="00F57A93" w:rsidRPr="00F57A93" w:rsidRDefault="00F57A93" w:rsidP="00A94CC6">
      <w:pPr>
        <w:kinsoku w:val="0"/>
        <w:overflowPunct w:val="0"/>
        <w:autoSpaceDE w:val="0"/>
        <w:autoSpaceDN w:val="0"/>
        <w:adjustRightInd w:val="0"/>
        <w:spacing w:line="355" w:lineRule="auto"/>
        <w:ind w:left="39" w:right="140"/>
        <w:jc w:val="both"/>
        <w:rPr>
          <w:rFonts w:ascii="Abadi" w:hAnsi="Abadi" w:cs="Arial Narrow"/>
          <w:sz w:val="21"/>
          <w:szCs w:val="21"/>
          <w:lang w:val="es-MX" w:eastAsia="es-MX"/>
        </w:rPr>
      </w:pPr>
      <w:r w:rsidRPr="00F57A93">
        <w:rPr>
          <w:rFonts w:ascii="Abadi" w:hAnsi="Abadi" w:cs="Arial Narrow"/>
          <w:sz w:val="21"/>
          <w:szCs w:val="21"/>
          <w:lang w:val="es-MX" w:eastAsia="es-MX"/>
        </w:rPr>
        <w:t>Sobre el tema, el Foro Económico Mundial</w:t>
      </w:r>
      <w:r w:rsidRPr="00F57A93">
        <w:rPr>
          <w:rFonts w:ascii="Abadi" w:hAnsi="Abadi" w:cs="Arial Narrow"/>
          <w:spacing w:val="15"/>
          <w:sz w:val="21"/>
          <w:szCs w:val="21"/>
          <w:lang w:val="es-MX" w:eastAsia="es-MX"/>
        </w:rPr>
        <w:t xml:space="preserve"> </w:t>
      </w:r>
      <w:r w:rsidRPr="00F57A93">
        <w:rPr>
          <w:rFonts w:ascii="Abadi" w:hAnsi="Abadi" w:cs="Arial Narrow"/>
          <w:sz w:val="21"/>
          <w:szCs w:val="21"/>
          <w:lang w:val="es-MX" w:eastAsia="es-MX"/>
        </w:rPr>
        <w:t>(2019) indicó que ha habido pocos esfuerzos para incentivar a que niñas, adolescentes</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y mujeres se enrolen en programas educacionales STEM.</w:t>
      </w:r>
    </w:p>
    <w:p w14:paraId="4AE5CCB7" w14:textId="77777777" w:rsidR="00F57A93" w:rsidRPr="00F57A93" w:rsidRDefault="00F57A93" w:rsidP="00A94CC6">
      <w:pPr>
        <w:kinsoku w:val="0"/>
        <w:overflowPunct w:val="0"/>
        <w:autoSpaceDE w:val="0"/>
        <w:autoSpaceDN w:val="0"/>
        <w:adjustRightInd w:val="0"/>
        <w:spacing w:before="200" w:line="355" w:lineRule="auto"/>
        <w:ind w:left="39" w:right="141"/>
        <w:jc w:val="both"/>
        <w:rPr>
          <w:rFonts w:ascii="Abadi" w:hAnsi="Abadi" w:cs="Arial Narrow"/>
          <w:sz w:val="21"/>
          <w:szCs w:val="21"/>
          <w:lang w:val="es-MX" w:eastAsia="es-MX"/>
        </w:rPr>
      </w:pPr>
      <w:r w:rsidRPr="00F57A93">
        <w:rPr>
          <w:rFonts w:ascii="Abadi" w:hAnsi="Abadi" w:cs="Arial Narrow"/>
          <w:sz w:val="21"/>
          <w:szCs w:val="21"/>
          <w:lang w:val="es-MX" w:eastAsia="es-MX"/>
        </w:rPr>
        <w:t>Más</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recientemente,</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el</w:t>
      </w:r>
      <w:r w:rsidRPr="00F57A93">
        <w:rPr>
          <w:rFonts w:ascii="Abadi" w:hAnsi="Abadi" w:cs="Arial Narrow"/>
          <w:spacing w:val="-9"/>
          <w:sz w:val="21"/>
          <w:szCs w:val="21"/>
          <w:lang w:val="es-MX" w:eastAsia="es-MX"/>
        </w:rPr>
        <w:t xml:space="preserve"> </w:t>
      </w:r>
      <w:r w:rsidRPr="00F57A93">
        <w:rPr>
          <w:rFonts w:ascii="Abadi" w:hAnsi="Abadi" w:cs="Arial Narrow"/>
          <w:sz w:val="21"/>
          <w:szCs w:val="21"/>
          <w:lang w:val="es-MX" w:eastAsia="es-MX"/>
        </w:rPr>
        <w:t>Foro</w:t>
      </w:r>
      <w:r w:rsidRPr="00F57A93">
        <w:rPr>
          <w:rFonts w:ascii="Abadi" w:hAnsi="Abadi" w:cs="Arial Narrow"/>
          <w:spacing w:val="-10"/>
          <w:sz w:val="21"/>
          <w:szCs w:val="21"/>
          <w:lang w:val="es-MX" w:eastAsia="es-MX"/>
        </w:rPr>
        <w:t xml:space="preserve"> </w:t>
      </w:r>
      <w:r w:rsidRPr="00F57A93">
        <w:rPr>
          <w:rFonts w:ascii="Abadi" w:hAnsi="Abadi" w:cs="Arial Narrow"/>
          <w:sz w:val="21"/>
          <w:szCs w:val="21"/>
          <w:lang w:val="es-MX" w:eastAsia="es-MX"/>
        </w:rPr>
        <w:t>Generación</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Igualdad</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en</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París</w:t>
      </w:r>
      <w:r w:rsidRPr="00F57A93">
        <w:rPr>
          <w:rFonts w:ascii="Abadi" w:hAnsi="Abadi" w:cs="Arial Narrow"/>
          <w:spacing w:val="-4"/>
          <w:sz w:val="21"/>
          <w:szCs w:val="21"/>
          <w:lang w:val="es-MX" w:eastAsia="es-MX"/>
        </w:rPr>
        <w:t xml:space="preserve"> </w:t>
      </w:r>
      <w:r w:rsidRPr="00F57A93">
        <w:rPr>
          <w:rFonts w:ascii="Abadi" w:hAnsi="Abadi" w:cs="Arial Narrow"/>
          <w:sz w:val="21"/>
          <w:szCs w:val="21"/>
          <w:lang w:val="es-MX" w:eastAsia="es-MX"/>
        </w:rPr>
        <w:t>(2021),</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con</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el</w:t>
      </w:r>
      <w:r w:rsidRPr="00F57A93">
        <w:rPr>
          <w:rFonts w:ascii="Abadi" w:hAnsi="Abadi" w:cs="Arial Narrow"/>
          <w:spacing w:val="-9"/>
          <w:sz w:val="21"/>
          <w:szCs w:val="21"/>
          <w:lang w:val="es-MX" w:eastAsia="es-MX"/>
        </w:rPr>
        <w:t xml:space="preserve"> </w:t>
      </w:r>
      <w:r w:rsidRPr="00F57A93">
        <w:rPr>
          <w:rFonts w:ascii="Abadi" w:hAnsi="Abadi" w:cs="Arial Narrow"/>
          <w:sz w:val="21"/>
          <w:szCs w:val="21"/>
          <w:lang w:val="es-MX" w:eastAsia="es-MX"/>
        </w:rPr>
        <w:t>lanzamiento</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10"/>
          <w:sz w:val="21"/>
          <w:szCs w:val="21"/>
          <w:lang w:val="es-MX" w:eastAsia="es-MX"/>
        </w:rPr>
        <w:t xml:space="preserve"> </w:t>
      </w:r>
      <w:r w:rsidRPr="00F57A93">
        <w:rPr>
          <w:rFonts w:ascii="Abadi" w:hAnsi="Abadi" w:cs="Arial Narrow"/>
          <w:sz w:val="21"/>
          <w:szCs w:val="21"/>
          <w:lang w:val="es-MX" w:eastAsia="es-MX"/>
        </w:rPr>
        <w:t>una</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plataforma</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que</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mapea</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una</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serie</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acciones</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concretas,</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ambiciosas</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y</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transformadoras</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que</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las</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organizaciones</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40"/>
          <w:sz w:val="21"/>
          <w:szCs w:val="21"/>
          <w:lang w:val="es-MX" w:eastAsia="es-MX"/>
        </w:rPr>
        <w:t xml:space="preserve"> </w:t>
      </w:r>
      <w:r w:rsidRPr="00F57A93">
        <w:rPr>
          <w:rFonts w:ascii="Abadi" w:hAnsi="Abadi" w:cs="Arial Narrow"/>
          <w:sz w:val="21"/>
          <w:szCs w:val="21"/>
          <w:lang w:val="es-MX" w:eastAsia="es-MX"/>
        </w:rPr>
        <w:t>la</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sociedad</w:t>
      </w:r>
      <w:r w:rsidRPr="00F57A93">
        <w:rPr>
          <w:rFonts w:ascii="Abadi" w:hAnsi="Abadi" w:cs="Arial Narrow"/>
          <w:spacing w:val="-5"/>
          <w:sz w:val="21"/>
          <w:szCs w:val="21"/>
          <w:lang w:val="es-MX" w:eastAsia="es-MX"/>
        </w:rPr>
        <w:t xml:space="preserve"> </w:t>
      </w:r>
      <w:r w:rsidRPr="00F57A93">
        <w:rPr>
          <w:rFonts w:ascii="Abadi" w:hAnsi="Abadi" w:cs="Arial Narrow"/>
          <w:sz w:val="21"/>
          <w:szCs w:val="21"/>
          <w:lang w:val="es-MX" w:eastAsia="es-MX"/>
        </w:rPr>
        <w:t>civil</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a</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nivel</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global</w:t>
      </w:r>
      <w:r w:rsidRPr="00F57A93">
        <w:rPr>
          <w:rFonts w:ascii="Abadi" w:hAnsi="Abadi" w:cs="Arial Narrow"/>
          <w:spacing w:val="-9"/>
          <w:sz w:val="21"/>
          <w:szCs w:val="21"/>
          <w:lang w:val="es-MX" w:eastAsia="es-MX"/>
        </w:rPr>
        <w:t xml:space="preserve"> </w:t>
      </w:r>
      <w:r w:rsidRPr="00F57A93">
        <w:rPr>
          <w:rFonts w:ascii="Abadi" w:hAnsi="Abadi" w:cs="Arial Narrow"/>
          <w:sz w:val="21"/>
          <w:szCs w:val="21"/>
          <w:lang w:val="es-MX" w:eastAsia="es-MX"/>
        </w:rPr>
        <w:t>y</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algunas</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instancias</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gubernamentales</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inscribieron</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al</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esfuerzo</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ONU</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Mujeres,</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coorganizado por</w:t>
      </w:r>
      <w:r w:rsidRPr="00F57A93">
        <w:rPr>
          <w:rFonts w:ascii="Abadi" w:hAnsi="Abadi" w:cs="Arial Narrow"/>
          <w:spacing w:val="4"/>
          <w:sz w:val="21"/>
          <w:szCs w:val="21"/>
          <w:lang w:val="es-MX" w:eastAsia="es-MX"/>
        </w:rPr>
        <w:t xml:space="preserve"> </w:t>
      </w:r>
      <w:r w:rsidRPr="00F57A93">
        <w:rPr>
          <w:rFonts w:ascii="Abadi" w:hAnsi="Abadi" w:cs="Arial Narrow"/>
          <w:sz w:val="21"/>
          <w:szCs w:val="21"/>
          <w:lang w:val="es-MX" w:eastAsia="es-MX"/>
        </w:rPr>
        <w:t>los gobiernos de México y</w:t>
      </w:r>
      <w:r w:rsidRPr="00F57A93">
        <w:rPr>
          <w:rFonts w:ascii="Abadi" w:hAnsi="Abadi" w:cs="Arial Narrow"/>
          <w:spacing w:val="5"/>
          <w:sz w:val="21"/>
          <w:szCs w:val="21"/>
          <w:lang w:val="es-MX" w:eastAsia="es-MX"/>
        </w:rPr>
        <w:t xml:space="preserve"> </w:t>
      </w:r>
      <w:r w:rsidRPr="00F57A93">
        <w:rPr>
          <w:rFonts w:ascii="Abadi" w:hAnsi="Abadi" w:cs="Arial Narrow"/>
          <w:sz w:val="21"/>
          <w:szCs w:val="21"/>
          <w:lang w:val="es-MX" w:eastAsia="es-MX"/>
        </w:rPr>
        <w:t>Francia, cerró</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el evento</w:t>
      </w:r>
      <w:r w:rsidRPr="00F57A93">
        <w:rPr>
          <w:rFonts w:ascii="Abadi" w:hAnsi="Abadi" w:cs="Arial Narrow"/>
          <w:spacing w:val="4"/>
          <w:sz w:val="21"/>
          <w:szCs w:val="21"/>
          <w:lang w:val="es-MX" w:eastAsia="es-MX"/>
        </w:rPr>
        <w:t xml:space="preserve"> </w:t>
      </w:r>
      <w:r w:rsidRPr="00F57A93">
        <w:rPr>
          <w:rFonts w:ascii="Abadi" w:hAnsi="Abadi" w:cs="Arial Narrow"/>
          <w:sz w:val="21"/>
          <w:szCs w:val="21"/>
          <w:lang w:val="es-MX" w:eastAsia="es-MX"/>
        </w:rPr>
        <w:t>con 23 compromisos</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4"/>
          <w:sz w:val="21"/>
          <w:szCs w:val="21"/>
          <w:lang w:val="es-MX" w:eastAsia="es-MX"/>
        </w:rPr>
        <w:t xml:space="preserve"> </w:t>
      </w:r>
      <w:r w:rsidRPr="00F57A93">
        <w:rPr>
          <w:rFonts w:ascii="Abadi" w:hAnsi="Abadi" w:cs="Arial Narrow"/>
          <w:sz w:val="21"/>
          <w:szCs w:val="21"/>
          <w:lang w:val="es-MX" w:eastAsia="es-MX"/>
        </w:rPr>
        <w:t>nuestro país</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para</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acelerar</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el</w:t>
      </w:r>
      <w:r w:rsidRPr="00F57A93">
        <w:rPr>
          <w:rFonts w:ascii="Abadi" w:hAnsi="Abadi" w:cs="Arial Narrow"/>
          <w:spacing w:val="-4"/>
          <w:sz w:val="21"/>
          <w:szCs w:val="21"/>
          <w:lang w:val="es-MX" w:eastAsia="es-MX"/>
        </w:rPr>
        <w:t xml:space="preserve"> </w:t>
      </w:r>
      <w:r w:rsidRPr="00F57A93">
        <w:rPr>
          <w:rFonts w:ascii="Abadi" w:hAnsi="Abadi" w:cs="Arial Narrow"/>
          <w:sz w:val="21"/>
          <w:szCs w:val="21"/>
          <w:lang w:val="es-MX" w:eastAsia="es-MX"/>
        </w:rPr>
        <w:t>progreso</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hacia</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la</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igualdad</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género</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aquí</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al</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año</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2030</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que</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incluyen</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STEM.</w:t>
      </w:r>
    </w:p>
    <w:p w14:paraId="6CEB5FEB" w14:textId="77777777" w:rsidR="00F57A93" w:rsidRPr="00F57A93" w:rsidRDefault="00F57A93" w:rsidP="00A94CC6">
      <w:pPr>
        <w:kinsoku w:val="0"/>
        <w:overflowPunct w:val="0"/>
        <w:autoSpaceDE w:val="0"/>
        <w:autoSpaceDN w:val="0"/>
        <w:adjustRightInd w:val="0"/>
        <w:spacing w:before="133"/>
        <w:jc w:val="both"/>
        <w:rPr>
          <w:rFonts w:ascii="Abadi" w:hAnsi="Abadi" w:cs="Arial Narrow"/>
          <w:sz w:val="21"/>
          <w:szCs w:val="21"/>
          <w:lang w:val="es-MX" w:eastAsia="es-MX"/>
        </w:rPr>
      </w:pPr>
    </w:p>
    <w:p w14:paraId="1CCBB99A" w14:textId="77777777" w:rsidR="00F57A93" w:rsidRPr="00F57A93" w:rsidRDefault="00F57A93" w:rsidP="00A94CC6">
      <w:pPr>
        <w:kinsoku w:val="0"/>
        <w:overflowPunct w:val="0"/>
        <w:autoSpaceDE w:val="0"/>
        <w:autoSpaceDN w:val="0"/>
        <w:adjustRightInd w:val="0"/>
        <w:spacing w:line="355" w:lineRule="auto"/>
        <w:ind w:left="39" w:right="141"/>
        <w:jc w:val="both"/>
        <w:rPr>
          <w:rFonts w:ascii="Abadi" w:hAnsi="Abadi" w:cs="Arial Narrow"/>
          <w:sz w:val="21"/>
          <w:szCs w:val="21"/>
          <w:lang w:val="es-MX" w:eastAsia="es-MX"/>
        </w:rPr>
      </w:pPr>
      <w:r w:rsidRPr="00F57A93">
        <w:rPr>
          <w:rFonts w:ascii="Abadi" w:hAnsi="Abadi" w:cs="Arial Narrow"/>
          <w:sz w:val="21"/>
          <w:szCs w:val="21"/>
          <w:lang w:val="es-MX" w:eastAsia="es-MX"/>
        </w:rPr>
        <w:t>De</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acuerdo</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con la</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UNESCO</w:t>
      </w:r>
      <w:r w:rsidRPr="00F57A93">
        <w:rPr>
          <w:rFonts w:ascii="Abadi" w:hAnsi="Abadi" w:cs="Arial Narrow"/>
          <w:spacing w:val="10"/>
          <w:sz w:val="21"/>
          <w:szCs w:val="21"/>
          <w:lang w:val="es-MX" w:eastAsia="es-MX"/>
        </w:rPr>
        <w:t xml:space="preserve"> </w:t>
      </w:r>
      <w:r w:rsidRPr="00F57A93">
        <w:rPr>
          <w:rFonts w:ascii="Abadi" w:hAnsi="Abadi" w:cs="Arial Narrow"/>
          <w:sz w:val="21"/>
          <w:szCs w:val="21"/>
          <w:lang w:val="es-MX" w:eastAsia="es-MX"/>
        </w:rPr>
        <w:t>(2019),</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la población</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femenina en</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educación</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superior a</w:t>
      </w:r>
      <w:r w:rsidRPr="00F57A93">
        <w:rPr>
          <w:rFonts w:ascii="Abadi" w:hAnsi="Abadi" w:cs="Arial Narrow"/>
          <w:spacing w:val="7"/>
          <w:sz w:val="21"/>
          <w:szCs w:val="21"/>
          <w:lang w:val="es-MX" w:eastAsia="es-MX"/>
        </w:rPr>
        <w:t xml:space="preserve"> </w:t>
      </w:r>
      <w:r w:rsidRPr="00F57A93">
        <w:rPr>
          <w:rFonts w:ascii="Abadi" w:hAnsi="Abadi" w:cs="Arial Narrow"/>
          <w:sz w:val="21"/>
          <w:szCs w:val="21"/>
          <w:lang w:val="es-MX" w:eastAsia="es-MX"/>
        </w:rPr>
        <w:t>nivel</w:t>
      </w:r>
      <w:r w:rsidRPr="00F57A93">
        <w:rPr>
          <w:rFonts w:ascii="Abadi" w:hAnsi="Abadi" w:cs="Arial Narrow"/>
          <w:spacing w:val="13"/>
          <w:sz w:val="21"/>
          <w:szCs w:val="21"/>
          <w:lang w:val="es-MX" w:eastAsia="es-MX"/>
        </w:rPr>
        <w:t xml:space="preserve"> </w:t>
      </w:r>
      <w:r w:rsidRPr="00F57A93">
        <w:rPr>
          <w:rFonts w:ascii="Abadi" w:hAnsi="Abadi" w:cs="Arial Narrow"/>
          <w:sz w:val="21"/>
          <w:szCs w:val="21"/>
          <w:lang w:val="es-MX" w:eastAsia="es-MX"/>
        </w:rPr>
        <w:t>mundial,</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sólo</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alrededor</w:t>
      </w:r>
      <w:r w:rsidRPr="00F57A93">
        <w:rPr>
          <w:rFonts w:ascii="Abadi" w:hAnsi="Abadi" w:cs="Arial Narrow"/>
          <w:spacing w:val="-4"/>
          <w:sz w:val="21"/>
          <w:szCs w:val="21"/>
          <w:lang w:val="es-MX" w:eastAsia="es-MX"/>
        </w:rPr>
        <w:t xml:space="preserve"> </w:t>
      </w:r>
      <w:r w:rsidRPr="00F57A93">
        <w:rPr>
          <w:rFonts w:ascii="Abadi" w:hAnsi="Abadi" w:cs="Arial Narrow"/>
          <w:sz w:val="21"/>
          <w:szCs w:val="21"/>
          <w:lang w:val="es-MX" w:eastAsia="es-MX"/>
        </w:rPr>
        <w:t>del</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30%</w:t>
      </w:r>
      <w:r w:rsidRPr="00F57A93">
        <w:rPr>
          <w:rFonts w:ascii="Abadi" w:hAnsi="Abadi" w:cs="Arial Narrow"/>
          <w:spacing w:val="-6"/>
          <w:sz w:val="21"/>
          <w:szCs w:val="21"/>
          <w:lang w:val="es-MX" w:eastAsia="es-MX"/>
        </w:rPr>
        <w:t xml:space="preserve"> </w:t>
      </w:r>
      <w:r w:rsidRPr="00F57A93">
        <w:rPr>
          <w:rFonts w:ascii="Abadi" w:hAnsi="Abadi" w:cs="Arial Narrow"/>
          <w:sz w:val="21"/>
          <w:szCs w:val="21"/>
          <w:lang w:val="es-MX" w:eastAsia="es-MX"/>
        </w:rPr>
        <w:t>elige</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disciplinas</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STEM y</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la</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matrícula</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es</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especialmente</w:t>
      </w:r>
      <w:r w:rsidRPr="00F57A93">
        <w:rPr>
          <w:rFonts w:ascii="Abadi" w:hAnsi="Abadi" w:cs="Arial Narrow"/>
          <w:spacing w:val="-5"/>
          <w:sz w:val="21"/>
          <w:szCs w:val="21"/>
          <w:lang w:val="es-MX" w:eastAsia="es-MX"/>
        </w:rPr>
        <w:t xml:space="preserve"> </w:t>
      </w:r>
      <w:r w:rsidRPr="00F57A93">
        <w:rPr>
          <w:rFonts w:ascii="Abadi" w:hAnsi="Abadi" w:cs="Arial Narrow"/>
          <w:sz w:val="21"/>
          <w:szCs w:val="21"/>
          <w:lang w:val="es-MX" w:eastAsia="es-MX"/>
        </w:rPr>
        <w:t>baja</w:t>
      </w:r>
      <w:r w:rsidRPr="00F57A93">
        <w:rPr>
          <w:rFonts w:ascii="Abadi" w:hAnsi="Abadi" w:cs="Arial Narrow"/>
          <w:spacing w:val="-5"/>
          <w:sz w:val="21"/>
          <w:szCs w:val="21"/>
          <w:lang w:val="es-MX" w:eastAsia="es-MX"/>
        </w:rPr>
        <w:t xml:space="preserve"> </w:t>
      </w:r>
      <w:r w:rsidRPr="00F57A93">
        <w:rPr>
          <w:rFonts w:ascii="Abadi" w:hAnsi="Abadi" w:cs="Arial Narrow"/>
          <w:sz w:val="21"/>
          <w:szCs w:val="21"/>
          <w:lang w:val="es-MX" w:eastAsia="es-MX"/>
        </w:rPr>
        <w:t>en</w:t>
      </w:r>
      <w:r w:rsidRPr="00F57A93">
        <w:rPr>
          <w:rFonts w:ascii="Abadi" w:hAnsi="Abadi" w:cs="Arial Narrow"/>
          <w:spacing w:val="-5"/>
          <w:sz w:val="21"/>
          <w:szCs w:val="21"/>
          <w:lang w:val="es-MX" w:eastAsia="es-MX"/>
        </w:rPr>
        <w:t xml:space="preserve"> </w:t>
      </w:r>
      <w:r w:rsidRPr="00F57A93">
        <w:rPr>
          <w:rFonts w:ascii="Abadi" w:hAnsi="Abadi" w:cs="Arial Narrow"/>
          <w:sz w:val="21"/>
          <w:szCs w:val="21"/>
          <w:lang w:val="es-MX" w:eastAsia="es-MX"/>
        </w:rPr>
        <w:t>tecnología,</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información</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y</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comunicaciones</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con</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apenas</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el</w:t>
      </w:r>
      <w:r w:rsidRPr="00F57A93">
        <w:rPr>
          <w:rFonts w:ascii="Abadi" w:hAnsi="Abadi" w:cs="Arial Narrow"/>
          <w:spacing w:val="15"/>
          <w:sz w:val="21"/>
          <w:szCs w:val="21"/>
          <w:lang w:val="es-MX" w:eastAsia="es-MX"/>
        </w:rPr>
        <w:t xml:space="preserve"> </w:t>
      </w:r>
      <w:r w:rsidRPr="00F57A93">
        <w:rPr>
          <w:rFonts w:ascii="Abadi" w:hAnsi="Abadi" w:cs="Arial Narrow"/>
          <w:sz w:val="21"/>
          <w:szCs w:val="21"/>
          <w:lang w:val="es-MX" w:eastAsia="es-MX"/>
        </w:rPr>
        <w:t>3%;</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ciencias</w:t>
      </w:r>
      <w:r w:rsidRPr="00F57A93">
        <w:rPr>
          <w:rFonts w:ascii="Abadi" w:hAnsi="Abadi" w:cs="Arial Narrow"/>
          <w:spacing w:val="14"/>
          <w:sz w:val="21"/>
          <w:szCs w:val="21"/>
          <w:lang w:val="es-MX" w:eastAsia="es-MX"/>
        </w:rPr>
        <w:t xml:space="preserve"> </w:t>
      </w:r>
      <w:r w:rsidRPr="00F57A93">
        <w:rPr>
          <w:rFonts w:ascii="Abadi" w:hAnsi="Abadi" w:cs="Arial Narrow"/>
          <w:sz w:val="21"/>
          <w:szCs w:val="21"/>
          <w:lang w:val="es-MX" w:eastAsia="es-MX"/>
        </w:rPr>
        <w:t>naturales,</w:t>
      </w:r>
      <w:r w:rsidRPr="00F57A93">
        <w:rPr>
          <w:rFonts w:ascii="Abadi" w:hAnsi="Abadi" w:cs="Arial Narrow"/>
          <w:spacing w:val="14"/>
          <w:sz w:val="21"/>
          <w:szCs w:val="21"/>
          <w:lang w:val="es-MX" w:eastAsia="es-MX"/>
        </w:rPr>
        <w:t xml:space="preserve"> </w:t>
      </w:r>
      <w:r w:rsidRPr="00F57A93">
        <w:rPr>
          <w:rFonts w:ascii="Abadi" w:hAnsi="Abadi" w:cs="Arial Narrow"/>
          <w:sz w:val="21"/>
          <w:szCs w:val="21"/>
          <w:lang w:val="es-MX" w:eastAsia="es-MX"/>
        </w:rPr>
        <w:t>matemáticas</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y</w:t>
      </w:r>
      <w:r w:rsidRPr="00F57A93">
        <w:rPr>
          <w:rFonts w:ascii="Abadi" w:hAnsi="Abadi" w:cs="Arial Narrow"/>
          <w:spacing w:val="13"/>
          <w:sz w:val="21"/>
          <w:szCs w:val="21"/>
          <w:lang w:val="es-MX" w:eastAsia="es-MX"/>
        </w:rPr>
        <w:t xml:space="preserve"> </w:t>
      </w:r>
      <w:r w:rsidRPr="00F57A93">
        <w:rPr>
          <w:rFonts w:ascii="Abadi" w:hAnsi="Abadi" w:cs="Arial Narrow"/>
          <w:sz w:val="21"/>
          <w:szCs w:val="21"/>
          <w:lang w:val="es-MX" w:eastAsia="es-MX"/>
        </w:rPr>
        <w:t>estadísticas</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con</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el</w:t>
      </w:r>
      <w:r w:rsidRPr="00F57A93">
        <w:rPr>
          <w:rFonts w:ascii="Abadi" w:hAnsi="Abadi" w:cs="Arial Narrow"/>
          <w:spacing w:val="13"/>
          <w:sz w:val="21"/>
          <w:szCs w:val="21"/>
          <w:lang w:val="es-MX" w:eastAsia="es-MX"/>
        </w:rPr>
        <w:t xml:space="preserve"> </w:t>
      </w:r>
      <w:r w:rsidRPr="00F57A93">
        <w:rPr>
          <w:rFonts w:ascii="Abadi" w:hAnsi="Abadi" w:cs="Arial Narrow"/>
          <w:sz w:val="21"/>
          <w:szCs w:val="21"/>
          <w:lang w:val="es-MX" w:eastAsia="es-MX"/>
        </w:rPr>
        <w:t>5%;</w:t>
      </w:r>
      <w:r w:rsidRPr="00F57A93">
        <w:rPr>
          <w:rFonts w:ascii="Abadi" w:hAnsi="Abadi" w:cs="Arial Narrow"/>
          <w:spacing w:val="16"/>
          <w:sz w:val="21"/>
          <w:szCs w:val="21"/>
          <w:lang w:val="es-MX" w:eastAsia="es-MX"/>
        </w:rPr>
        <w:t xml:space="preserve"> </w:t>
      </w:r>
      <w:r w:rsidRPr="00F57A93">
        <w:rPr>
          <w:rFonts w:ascii="Abadi" w:hAnsi="Abadi" w:cs="Arial Narrow"/>
          <w:sz w:val="21"/>
          <w:szCs w:val="21"/>
          <w:lang w:val="es-MX" w:eastAsia="es-MX"/>
        </w:rPr>
        <w:t>ingeniería,</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manufactura</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y</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construcción</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lastRenderedPageBreak/>
        <w:t>con</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el</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8%.</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En cambio,</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en</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salud y</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bienestar</w:t>
      </w:r>
      <w:r w:rsidRPr="00F57A93">
        <w:rPr>
          <w:rFonts w:ascii="Abadi" w:hAnsi="Abadi" w:cs="Arial Narrow"/>
          <w:spacing w:val="-4"/>
          <w:sz w:val="21"/>
          <w:szCs w:val="21"/>
          <w:lang w:val="es-MX" w:eastAsia="es-MX"/>
        </w:rPr>
        <w:t xml:space="preserve"> </w:t>
      </w:r>
      <w:r w:rsidRPr="00F57A93">
        <w:rPr>
          <w:rFonts w:ascii="Abadi" w:hAnsi="Abadi" w:cs="Arial Narrow"/>
          <w:sz w:val="21"/>
          <w:szCs w:val="21"/>
          <w:lang w:val="es-MX" w:eastAsia="es-MX"/>
        </w:rPr>
        <w:t>el</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porcentaje</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reportado</w:t>
      </w:r>
      <w:r w:rsidRPr="00F57A93">
        <w:rPr>
          <w:rFonts w:ascii="Abadi" w:hAnsi="Abadi" w:cs="Arial Narrow"/>
          <w:spacing w:val="-3"/>
          <w:sz w:val="21"/>
          <w:szCs w:val="21"/>
          <w:lang w:val="es-MX" w:eastAsia="es-MX"/>
        </w:rPr>
        <w:t xml:space="preserve"> </w:t>
      </w:r>
      <w:r w:rsidRPr="00F57A93">
        <w:rPr>
          <w:rFonts w:ascii="Abadi" w:hAnsi="Abadi" w:cs="Arial Narrow"/>
          <w:sz w:val="21"/>
          <w:szCs w:val="21"/>
          <w:lang w:val="es-MX" w:eastAsia="es-MX"/>
        </w:rPr>
        <w:t>es</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del</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15.</w:t>
      </w:r>
    </w:p>
    <w:p w14:paraId="4E9C0CE8" w14:textId="77777777" w:rsidR="00F57A93" w:rsidRPr="00F57A93" w:rsidRDefault="00F57A93" w:rsidP="00A94CC6">
      <w:pPr>
        <w:kinsoku w:val="0"/>
        <w:overflowPunct w:val="0"/>
        <w:autoSpaceDE w:val="0"/>
        <w:autoSpaceDN w:val="0"/>
        <w:adjustRightInd w:val="0"/>
        <w:spacing w:before="135"/>
        <w:jc w:val="both"/>
        <w:rPr>
          <w:rFonts w:ascii="Abadi" w:hAnsi="Abadi" w:cs="Arial Narrow"/>
          <w:sz w:val="21"/>
          <w:szCs w:val="21"/>
          <w:lang w:val="es-MX" w:eastAsia="es-MX"/>
        </w:rPr>
      </w:pPr>
    </w:p>
    <w:p w14:paraId="53A7F074" w14:textId="52717AB5" w:rsidR="00F57A93" w:rsidRPr="00F57A93" w:rsidRDefault="00F57A93" w:rsidP="00A94CC6">
      <w:pPr>
        <w:kinsoku w:val="0"/>
        <w:overflowPunct w:val="0"/>
        <w:autoSpaceDE w:val="0"/>
        <w:autoSpaceDN w:val="0"/>
        <w:adjustRightInd w:val="0"/>
        <w:spacing w:line="352" w:lineRule="auto"/>
        <w:ind w:left="39" w:right="152"/>
        <w:jc w:val="both"/>
        <w:rPr>
          <w:rFonts w:ascii="Abadi" w:hAnsi="Abadi" w:cs="Arial Narrow"/>
          <w:sz w:val="21"/>
          <w:szCs w:val="21"/>
          <w:lang w:val="es-MX" w:eastAsia="es-MX"/>
        </w:rPr>
      </w:pPr>
      <w:r w:rsidRPr="00F57A93">
        <w:rPr>
          <w:rFonts w:ascii="Abadi" w:hAnsi="Abadi" w:cs="Arial Narrow"/>
          <w:sz w:val="21"/>
          <w:szCs w:val="21"/>
          <w:lang w:val="es-MX" w:eastAsia="es-MX"/>
        </w:rPr>
        <w:t>En</w:t>
      </w:r>
      <w:r w:rsidRPr="00F57A93">
        <w:rPr>
          <w:rFonts w:ascii="Abadi" w:hAnsi="Abadi" w:cs="Arial Narrow"/>
          <w:spacing w:val="24"/>
          <w:sz w:val="21"/>
          <w:szCs w:val="21"/>
          <w:lang w:val="es-MX" w:eastAsia="es-MX"/>
        </w:rPr>
        <w:t xml:space="preserve"> </w:t>
      </w:r>
      <w:r w:rsidRPr="00F57A93">
        <w:rPr>
          <w:rFonts w:ascii="Abadi" w:hAnsi="Abadi" w:cs="Arial Narrow"/>
          <w:sz w:val="21"/>
          <w:szCs w:val="21"/>
          <w:lang w:val="es-MX" w:eastAsia="es-MX"/>
        </w:rPr>
        <w:t>la</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sección</w:t>
      </w:r>
      <w:r w:rsidRPr="00F57A93">
        <w:rPr>
          <w:rFonts w:ascii="Abadi" w:hAnsi="Abadi" w:cs="Arial Narrow"/>
          <w:spacing w:val="24"/>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24"/>
          <w:sz w:val="21"/>
          <w:szCs w:val="21"/>
          <w:lang w:val="es-MX" w:eastAsia="es-MX"/>
        </w:rPr>
        <w:t xml:space="preserve"> </w:t>
      </w:r>
      <w:r w:rsidRPr="00F57A93">
        <w:rPr>
          <w:rFonts w:ascii="Abadi" w:hAnsi="Abadi" w:cs="Arial Narrow"/>
          <w:sz w:val="21"/>
          <w:szCs w:val="21"/>
          <w:lang w:val="es-MX" w:eastAsia="es-MX"/>
        </w:rPr>
        <w:t>carreras</w:t>
      </w:r>
      <w:r w:rsidRPr="00F57A93">
        <w:rPr>
          <w:rFonts w:ascii="Abadi" w:hAnsi="Abadi" w:cs="Arial Narrow"/>
          <w:spacing w:val="20"/>
          <w:sz w:val="21"/>
          <w:szCs w:val="21"/>
          <w:lang w:val="es-MX" w:eastAsia="es-MX"/>
        </w:rPr>
        <w:t xml:space="preserve"> </w:t>
      </w:r>
      <w:r w:rsidRPr="00F57A93">
        <w:rPr>
          <w:rFonts w:ascii="Abadi" w:hAnsi="Abadi" w:cs="Arial Narrow"/>
          <w:sz w:val="21"/>
          <w:szCs w:val="21"/>
          <w:lang w:val="es-MX" w:eastAsia="es-MX"/>
        </w:rPr>
        <w:t>no</w:t>
      </w:r>
      <w:r w:rsidRPr="00F57A93">
        <w:rPr>
          <w:rFonts w:ascii="Abadi" w:hAnsi="Abadi" w:cs="Arial Narrow"/>
          <w:spacing w:val="24"/>
          <w:sz w:val="21"/>
          <w:szCs w:val="21"/>
          <w:lang w:val="es-MX" w:eastAsia="es-MX"/>
        </w:rPr>
        <w:t xml:space="preserve"> </w:t>
      </w:r>
      <w:r w:rsidRPr="00F57A93">
        <w:rPr>
          <w:rFonts w:ascii="Abadi" w:hAnsi="Abadi" w:cs="Arial Narrow"/>
          <w:sz w:val="21"/>
          <w:szCs w:val="21"/>
          <w:lang w:val="es-MX" w:eastAsia="es-MX"/>
        </w:rPr>
        <w:t>STEM,</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la</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mayor</w:t>
      </w:r>
      <w:r w:rsidRPr="00F57A93">
        <w:rPr>
          <w:rFonts w:ascii="Abadi" w:hAnsi="Abadi" w:cs="Arial Narrow"/>
          <w:spacing w:val="21"/>
          <w:sz w:val="21"/>
          <w:szCs w:val="21"/>
          <w:lang w:val="es-MX" w:eastAsia="es-MX"/>
        </w:rPr>
        <w:t xml:space="preserve"> </w:t>
      </w:r>
      <w:r w:rsidRPr="00F57A93">
        <w:rPr>
          <w:rFonts w:ascii="Abadi" w:hAnsi="Abadi" w:cs="Arial Narrow"/>
          <w:sz w:val="21"/>
          <w:szCs w:val="21"/>
          <w:lang w:val="es-MX" w:eastAsia="es-MX"/>
        </w:rPr>
        <w:t>proporción</w:t>
      </w:r>
      <w:r w:rsidRPr="00F57A93">
        <w:rPr>
          <w:rFonts w:ascii="Abadi" w:hAnsi="Abadi" w:cs="Arial Narrow"/>
          <w:spacing w:val="24"/>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24"/>
          <w:sz w:val="21"/>
          <w:szCs w:val="21"/>
          <w:lang w:val="es-MX" w:eastAsia="es-MX"/>
        </w:rPr>
        <w:t xml:space="preserve"> </w:t>
      </w:r>
      <w:r w:rsidRPr="00F57A93">
        <w:rPr>
          <w:rFonts w:ascii="Abadi" w:hAnsi="Abadi" w:cs="Arial Narrow"/>
          <w:sz w:val="21"/>
          <w:szCs w:val="21"/>
          <w:lang w:val="es-MX" w:eastAsia="es-MX"/>
        </w:rPr>
        <w:t>mujeres</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estudia</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comercio,</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administración</w:t>
      </w:r>
      <w:r w:rsidRPr="00F57A93">
        <w:rPr>
          <w:rFonts w:ascii="Abadi" w:hAnsi="Abadi" w:cs="Arial Narrow"/>
          <w:spacing w:val="21"/>
          <w:sz w:val="21"/>
          <w:szCs w:val="21"/>
          <w:lang w:val="es-MX" w:eastAsia="es-MX"/>
        </w:rPr>
        <w:t xml:space="preserve"> </w:t>
      </w:r>
      <w:r w:rsidRPr="00F57A93">
        <w:rPr>
          <w:rFonts w:ascii="Abadi" w:hAnsi="Abadi" w:cs="Arial Narrow"/>
          <w:sz w:val="21"/>
          <w:szCs w:val="21"/>
          <w:lang w:val="es-MX" w:eastAsia="es-MX"/>
        </w:rPr>
        <w:t>o derecho en un 27% y educación en un 14%</w:t>
      </w:r>
      <w:r w:rsidR="001B6BF3">
        <w:rPr>
          <w:rStyle w:val="Refdenotaalpie"/>
          <w:rFonts w:ascii="Abadi" w:hAnsi="Abadi" w:cs="Arial Narrow"/>
          <w:sz w:val="21"/>
          <w:szCs w:val="21"/>
          <w:lang w:val="es-MX" w:eastAsia="es-MX"/>
        </w:rPr>
        <w:footnoteReference w:id="23"/>
      </w:r>
      <w:r w:rsidRPr="00F57A93">
        <w:rPr>
          <w:rFonts w:ascii="Abadi" w:hAnsi="Abadi" w:cs="Arial Narrow"/>
          <w:sz w:val="21"/>
          <w:szCs w:val="21"/>
          <w:lang w:val="es-MX" w:eastAsia="es-MX"/>
        </w:rPr>
        <w:t>.</w:t>
      </w:r>
    </w:p>
    <w:p w14:paraId="6CC0799D" w14:textId="77777777" w:rsidR="00F57A93" w:rsidRPr="00F57A93" w:rsidRDefault="00F57A93" w:rsidP="00A94CC6">
      <w:pPr>
        <w:kinsoku w:val="0"/>
        <w:overflowPunct w:val="0"/>
        <w:autoSpaceDE w:val="0"/>
        <w:autoSpaceDN w:val="0"/>
        <w:adjustRightInd w:val="0"/>
        <w:spacing w:before="136"/>
        <w:jc w:val="both"/>
        <w:rPr>
          <w:rFonts w:ascii="Abadi" w:hAnsi="Abadi" w:cs="Arial Narrow"/>
          <w:sz w:val="21"/>
          <w:szCs w:val="21"/>
          <w:lang w:val="es-MX" w:eastAsia="es-MX"/>
        </w:rPr>
      </w:pPr>
    </w:p>
    <w:p w14:paraId="2F067652" w14:textId="74B4DEFE" w:rsidR="00F57A93" w:rsidRPr="00F57A93" w:rsidRDefault="00F57A93" w:rsidP="00A94CC6">
      <w:pPr>
        <w:kinsoku w:val="0"/>
        <w:overflowPunct w:val="0"/>
        <w:autoSpaceDE w:val="0"/>
        <w:autoSpaceDN w:val="0"/>
        <w:adjustRightInd w:val="0"/>
        <w:spacing w:line="355" w:lineRule="auto"/>
        <w:ind w:left="39" w:right="140"/>
        <w:jc w:val="both"/>
        <w:rPr>
          <w:rFonts w:ascii="Abadi" w:hAnsi="Abadi" w:cs="Arial Narrow"/>
          <w:sz w:val="21"/>
          <w:szCs w:val="21"/>
          <w:lang w:val="es-MX" w:eastAsia="es-MX"/>
        </w:rPr>
      </w:pPr>
      <w:r w:rsidRPr="00F57A93">
        <w:rPr>
          <w:rFonts w:ascii="Abadi" w:hAnsi="Abadi" w:cs="Arial Narrow"/>
          <w:sz w:val="21"/>
          <w:szCs w:val="21"/>
          <w:lang w:val="es-MX" w:eastAsia="es-MX"/>
        </w:rPr>
        <w:t>La</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tasa</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deserción</w:t>
      </w:r>
      <w:r w:rsidRPr="00F57A93">
        <w:rPr>
          <w:rFonts w:ascii="Abadi" w:hAnsi="Abadi" w:cs="Arial Narrow"/>
          <w:spacing w:val="20"/>
          <w:sz w:val="21"/>
          <w:szCs w:val="21"/>
          <w:lang w:val="es-MX" w:eastAsia="es-MX"/>
        </w:rPr>
        <w:t xml:space="preserve"> </w:t>
      </w:r>
      <w:r w:rsidRPr="00F57A93">
        <w:rPr>
          <w:rFonts w:ascii="Abadi" w:hAnsi="Abadi" w:cs="Arial Narrow"/>
          <w:sz w:val="21"/>
          <w:szCs w:val="21"/>
          <w:lang w:val="es-MX" w:eastAsia="es-MX"/>
        </w:rPr>
        <w:t>de</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las</w:t>
      </w:r>
      <w:r w:rsidRPr="00F57A93">
        <w:rPr>
          <w:rFonts w:ascii="Abadi" w:hAnsi="Abadi" w:cs="Arial Narrow"/>
          <w:spacing w:val="21"/>
          <w:sz w:val="21"/>
          <w:szCs w:val="21"/>
          <w:lang w:val="es-MX" w:eastAsia="es-MX"/>
        </w:rPr>
        <w:t xml:space="preserve"> </w:t>
      </w:r>
      <w:r w:rsidRPr="00F57A93">
        <w:rPr>
          <w:rFonts w:ascii="Abadi" w:hAnsi="Abadi" w:cs="Arial Narrow"/>
          <w:sz w:val="21"/>
          <w:szCs w:val="21"/>
          <w:lang w:val="es-MX" w:eastAsia="es-MX"/>
        </w:rPr>
        <w:t>mujeres</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en</w:t>
      </w:r>
      <w:r w:rsidRPr="00F57A93">
        <w:rPr>
          <w:rFonts w:ascii="Abadi" w:hAnsi="Abadi" w:cs="Arial Narrow"/>
          <w:spacing w:val="22"/>
          <w:sz w:val="21"/>
          <w:szCs w:val="21"/>
          <w:lang w:val="es-MX" w:eastAsia="es-MX"/>
        </w:rPr>
        <w:t xml:space="preserve"> </w:t>
      </w:r>
      <w:r w:rsidRPr="00F57A93">
        <w:rPr>
          <w:rFonts w:ascii="Abadi" w:hAnsi="Abadi" w:cs="Arial Narrow"/>
          <w:sz w:val="21"/>
          <w:szCs w:val="21"/>
          <w:lang w:val="es-MX" w:eastAsia="es-MX"/>
        </w:rPr>
        <w:t>la</w:t>
      </w:r>
      <w:r w:rsidRPr="00F57A93">
        <w:rPr>
          <w:rFonts w:ascii="Abadi" w:hAnsi="Abadi" w:cs="Arial Narrow"/>
          <w:spacing w:val="19"/>
          <w:sz w:val="21"/>
          <w:szCs w:val="21"/>
          <w:lang w:val="es-MX" w:eastAsia="es-MX"/>
        </w:rPr>
        <w:t xml:space="preserve"> </w:t>
      </w:r>
      <w:r w:rsidRPr="00F57A93">
        <w:rPr>
          <w:rFonts w:ascii="Abadi" w:hAnsi="Abadi" w:cs="Arial Narrow"/>
          <w:sz w:val="21"/>
          <w:szCs w:val="21"/>
          <w:lang w:val="es-MX" w:eastAsia="es-MX"/>
        </w:rPr>
        <w:t>educación</w:t>
      </w:r>
      <w:r w:rsidRPr="00F57A93">
        <w:rPr>
          <w:rFonts w:ascii="Abadi" w:hAnsi="Abadi" w:cs="Arial Narrow"/>
          <w:spacing w:val="20"/>
          <w:sz w:val="21"/>
          <w:szCs w:val="21"/>
          <w:lang w:val="es-MX" w:eastAsia="es-MX"/>
        </w:rPr>
        <w:t xml:space="preserve"> </w:t>
      </w:r>
      <w:r w:rsidRPr="00F57A93">
        <w:rPr>
          <w:rFonts w:ascii="Abadi" w:hAnsi="Abadi" w:cs="Arial Narrow"/>
          <w:sz w:val="21"/>
          <w:szCs w:val="21"/>
          <w:lang w:val="es-MX" w:eastAsia="es-MX"/>
        </w:rPr>
        <w:t>y</w:t>
      </w:r>
      <w:r w:rsidRPr="00F57A93">
        <w:rPr>
          <w:rFonts w:ascii="Abadi" w:hAnsi="Abadi" w:cs="Arial Narrow"/>
          <w:spacing w:val="21"/>
          <w:sz w:val="21"/>
          <w:szCs w:val="21"/>
          <w:lang w:val="es-MX" w:eastAsia="es-MX"/>
        </w:rPr>
        <w:t xml:space="preserve"> </w:t>
      </w:r>
      <w:r w:rsidRPr="00F57A93">
        <w:rPr>
          <w:rFonts w:ascii="Abadi" w:hAnsi="Abadi" w:cs="Arial Narrow"/>
          <w:sz w:val="21"/>
          <w:szCs w:val="21"/>
          <w:lang w:val="es-MX" w:eastAsia="es-MX"/>
        </w:rPr>
        <w:t>empleos</w:t>
      </w:r>
      <w:r w:rsidRPr="00F57A93">
        <w:rPr>
          <w:rFonts w:ascii="Abadi" w:hAnsi="Abadi" w:cs="Arial Narrow"/>
          <w:spacing w:val="21"/>
          <w:sz w:val="21"/>
          <w:szCs w:val="21"/>
          <w:lang w:val="es-MX" w:eastAsia="es-MX"/>
        </w:rPr>
        <w:t xml:space="preserve"> </w:t>
      </w:r>
      <w:r w:rsidRPr="00F57A93">
        <w:rPr>
          <w:rFonts w:ascii="Abadi" w:hAnsi="Abadi" w:cs="Arial Narrow"/>
          <w:sz w:val="21"/>
          <w:szCs w:val="21"/>
          <w:lang w:val="es-MX" w:eastAsia="es-MX"/>
        </w:rPr>
        <w:t>STEM</w:t>
      </w:r>
      <w:r w:rsidRPr="00F57A93">
        <w:rPr>
          <w:rFonts w:ascii="Abadi" w:hAnsi="Abadi" w:cs="Arial Narrow"/>
          <w:spacing w:val="21"/>
          <w:sz w:val="21"/>
          <w:szCs w:val="21"/>
          <w:lang w:val="es-MX" w:eastAsia="es-MX"/>
        </w:rPr>
        <w:t xml:space="preserve"> </w:t>
      </w:r>
      <w:r w:rsidRPr="00F57A93">
        <w:rPr>
          <w:rFonts w:ascii="Abadi" w:hAnsi="Abadi" w:cs="Arial Narrow"/>
          <w:sz w:val="21"/>
          <w:szCs w:val="21"/>
          <w:lang w:val="es-MX" w:eastAsia="es-MX"/>
        </w:rPr>
        <w:t>también</w:t>
      </w:r>
      <w:r w:rsidRPr="00F57A93">
        <w:rPr>
          <w:rFonts w:ascii="Abadi" w:hAnsi="Abadi" w:cs="Arial Narrow"/>
          <w:spacing w:val="20"/>
          <w:sz w:val="21"/>
          <w:szCs w:val="21"/>
          <w:lang w:val="es-MX" w:eastAsia="es-MX"/>
        </w:rPr>
        <w:t xml:space="preserve"> </w:t>
      </w:r>
      <w:r w:rsidRPr="00F57A93">
        <w:rPr>
          <w:rFonts w:ascii="Abadi" w:hAnsi="Abadi" w:cs="Arial Narrow"/>
          <w:sz w:val="21"/>
          <w:szCs w:val="21"/>
          <w:lang w:val="es-MX" w:eastAsia="es-MX"/>
        </w:rPr>
        <w:t>es</w:t>
      </w:r>
      <w:r w:rsidRPr="00F57A93">
        <w:rPr>
          <w:rFonts w:ascii="Abadi" w:hAnsi="Abadi" w:cs="Arial Narrow"/>
          <w:spacing w:val="21"/>
          <w:sz w:val="21"/>
          <w:szCs w:val="21"/>
          <w:lang w:val="es-MX" w:eastAsia="es-MX"/>
        </w:rPr>
        <w:t xml:space="preserve"> </w:t>
      </w:r>
      <w:r w:rsidRPr="00F57A93">
        <w:rPr>
          <w:rFonts w:ascii="Abadi" w:hAnsi="Abadi" w:cs="Arial Narrow"/>
          <w:sz w:val="21"/>
          <w:szCs w:val="21"/>
          <w:lang w:val="es-MX" w:eastAsia="es-MX"/>
        </w:rPr>
        <w:t>particularmente</w:t>
      </w:r>
      <w:r w:rsidRPr="00F57A93">
        <w:rPr>
          <w:rFonts w:ascii="Abadi" w:hAnsi="Abadi" w:cs="Arial Narrow"/>
          <w:spacing w:val="20"/>
          <w:sz w:val="21"/>
          <w:szCs w:val="21"/>
          <w:lang w:val="es-MX" w:eastAsia="es-MX"/>
        </w:rPr>
        <w:t xml:space="preserve"> </w:t>
      </w:r>
      <w:r w:rsidRPr="00F57A93">
        <w:rPr>
          <w:rFonts w:ascii="Abadi" w:hAnsi="Abadi" w:cs="Arial Narrow"/>
          <w:sz w:val="21"/>
          <w:szCs w:val="21"/>
          <w:lang w:val="es-MX" w:eastAsia="es-MX"/>
        </w:rPr>
        <w:t>alta, según</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reporta</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la investigación</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“Mujeres eligiendo</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carreras STEM”.</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Esta</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brecha</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de género en</w:t>
      </w:r>
      <w:r w:rsidRPr="00F57A93">
        <w:rPr>
          <w:rFonts w:ascii="Abadi" w:hAnsi="Abadi" w:cs="Arial Narrow"/>
          <w:spacing w:val="8"/>
          <w:sz w:val="21"/>
          <w:szCs w:val="21"/>
          <w:lang w:val="es-MX" w:eastAsia="es-MX"/>
        </w:rPr>
        <w:t xml:space="preserve"> </w:t>
      </w:r>
      <w:r w:rsidRPr="00F57A93">
        <w:rPr>
          <w:rFonts w:ascii="Abadi" w:hAnsi="Abadi" w:cs="Arial Narrow"/>
          <w:sz w:val="21"/>
          <w:szCs w:val="21"/>
          <w:lang w:val="es-MX" w:eastAsia="es-MX"/>
        </w:rPr>
        <w:t>la ciencia</w:t>
      </w:r>
      <w:r w:rsidRPr="00F57A93">
        <w:rPr>
          <w:rFonts w:ascii="Abadi" w:hAnsi="Abadi" w:cs="Arial Narrow"/>
          <w:spacing w:val="13"/>
          <w:sz w:val="21"/>
          <w:szCs w:val="21"/>
          <w:lang w:val="es-MX" w:eastAsia="es-MX"/>
        </w:rPr>
        <w:t xml:space="preserve"> </w:t>
      </w:r>
      <w:r w:rsidRPr="00F57A93">
        <w:rPr>
          <w:rFonts w:ascii="Abadi" w:hAnsi="Abadi" w:cs="Arial Narrow"/>
          <w:sz w:val="21"/>
          <w:szCs w:val="21"/>
          <w:lang w:val="es-MX" w:eastAsia="es-MX"/>
        </w:rPr>
        <w:t>se agranda</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en la</w:t>
      </w:r>
      <w:r w:rsidRPr="00F57A93">
        <w:rPr>
          <w:rFonts w:ascii="Abadi" w:hAnsi="Abadi" w:cs="Arial Narrow"/>
          <w:spacing w:val="-2"/>
          <w:sz w:val="21"/>
          <w:szCs w:val="21"/>
          <w:lang w:val="es-MX" w:eastAsia="es-MX"/>
        </w:rPr>
        <w:t xml:space="preserve"> </w:t>
      </w:r>
      <w:r w:rsidRPr="00F57A93">
        <w:rPr>
          <w:rFonts w:ascii="Abadi" w:hAnsi="Abadi" w:cs="Arial Narrow"/>
          <w:sz w:val="21"/>
          <w:szCs w:val="21"/>
          <w:lang w:val="es-MX" w:eastAsia="es-MX"/>
        </w:rPr>
        <w:t>transición del</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nivel</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bachillerato</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al</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nivel</w:t>
      </w:r>
      <w:r w:rsidRPr="00F57A93">
        <w:rPr>
          <w:rFonts w:ascii="Abadi" w:hAnsi="Abadi" w:cs="Arial Narrow"/>
          <w:spacing w:val="-1"/>
          <w:sz w:val="21"/>
          <w:szCs w:val="21"/>
          <w:lang w:val="es-MX" w:eastAsia="es-MX"/>
        </w:rPr>
        <w:t xml:space="preserve"> </w:t>
      </w:r>
      <w:r w:rsidRPr="00F57A93">
        <w:rPr>
          <w:rFonts w:ascii="Abadi" w:hAnsi="Abadi" w:cs="Arial Narrow"/>
          <w:sz w:val="21"/>
          <w:szCs w:val="21"/>
          <w:lang w:val="es-MX" w:eastAsia="es-MX"/>
        </w:rPr>
        <w:t>superior.</w:t>
      </w:r>
    </w:p>
    <w:p w14:paraId="3AA70AE2" w14:textId="25F5EC0D" w:rsidR="00635FB8" w:rsidRPr="00A94CC6" w:rsidRDefault="00635FB8" w:rsidP="00A94CC6">
      <w:pPr>
        <w:pStyle w:val="Estilo1"/>
        <w:numPr>
          <w:ilvl w:val="0"/>
          <w:numId w:val="0"/>
        </w:numPr>
        <w:rPr>
          <w:rFonts w:ascii="Abadi" w:hAnsi="Abadi"/>
          <w:b w:val="0"/>
          <w:bCs w:val="0"/>
          <w:sz w:val="21"/>
          <w:szCs w:val="21"/>
          <w:lang w:val="es-MX"/>
        </w:rPr>
      </w:pPr>
    </w:p>
    <w:p w14:paraId="6D282E4F" w14:textId="329B855D" w:rsidR="002368C7" w:rsidRPr="002368C7" w:rsidRDefault="002368C7" w:rsidP="00A94CC6">
      <w:pPr>
        <w:kinsoku w:val="0"/>
        <w:overflowPunct w:val="0"/>
        <w:autoSpaceDE w:val="0"/>
        <w:autoSpaceDN w:val="0"/>
        <w:adjustRightInd w:val="0"/>
        <w:spacing w:line="268" w:lineRule="exact"/>
        <w:ind w:left="39"/>
        <w:jc w:val="both"/>
        <w:rPr>
          <w:rFonts w:ascii="Abadi" w:hAnsi="Abadi" w:cs="Arial Narrow"/>
          <w:position w:val="6"/>
          <w:sz w:val="21"/>
          <w:szCs w:val="21"/>
          <w:lang w:val="es-MX" w:eastAsia="es-MX"/>
        </w:rPr>
      </w:pPr>
      <w:r w:rsidRPr="002368C7">
        <w:rPr>
          <w:rFonts w:ascii="Abadi" w:hAnsi="Abadi" w:cs="Arial Narrow"/>
          <w:sz w:val="21"/>
          <w:szCs w:val="21"/>
          <w:lang w:val="es-MX" w:eastAsia="es-MX"/>
        </w:rPr>
        <w:t>América Latina requeriría 59 años para lograr cerrar esta brecha de género.</w:t>
      </w:r>
      <w:r w:rsidR="00A24DCF">
        <w:rPr>
          <w:rStyle w:val="Refdenotaalpie"/>
          <w:rFonts w:ascii="Abadi" w:hAnsi="Abadi" w:cs="Arial Narrow"/>
          <w:sz w:val="21"/>
          <w:szCs w:val="21"/>
          <w:lang w:val="es-MX" w:eastAsia="es-MX"/>
        </w:rPr>
        <w:footnoteReference w:id="24"/>
      </w:r>
    </w:p>
    <w:p w14:paraId="5214047D" w14:textId="77777777" w:rsidR="00C36577" w:rsidRDefault="00C36577" w:rsidP="00C36577">
      <w:pPr>
        <w:kinsoku w:val="0"/>
        <w:overflowPunct w:val="0"/>
        <w:autoSpaceDE w:val="0"/>
        <w:autoSpaceDN w:val="0"/>
        <w:adjustRightInd w:val="0"/>
        <w:spacing w:line="355" w:lineRule="auto"/>
        <w:ind w:right="114"/>
        <w:jc w:val="both"/>
        <w:rPr>
          <w:rFonts w:ascii="Abadi" w:hAnsi="Abadi" w:cs="Arial Narrow"/>
          <w:sz w:val="21"/>
          <w:szCs w:val="21"/>
          <w:lang w:val="es-MX" w:eastAsia="es-MX"/>
        </w:rPr>
      </w:pPr>
    </w:p>
    <w:p w14:paraId="2A78201D" w14:textId="12C16575" w:rsidR="002368C7" w:rsidRPr="002368C7" w:rsidRDefault="002368C7" w:rsidP="00C36577">
      <w:pPr>
        <w:kinsoku w:val="0"/>
        <w:overflowPunct w:val="0"/>
        <w:autoSpaceDE w:val="0"/>
        <w:autoSpaceDN w:val="0"/>
        <w:adjustRightInd w:val="0"/>
        <w:spacing w:line="355" w:lineRule="auto"/>
        <w:ind w:right="114"/>
        <w:jc w:val="both"/>
        <w:rPr>
          <w:rFonts w:ascii="Abadi" w:hAnsi="Abadi" w:cs="Arial Narrow"/>
          <w:sz w:val="21"/>
          <w:szCs w:val="21"/>
          <w:lang w:val="es-MX" w:eastAsia="es-MX"/>
        </w:rPr>
      </w:pPr>
      <w:r w:rsidRPr="002368C7">
        <w:rPr>
          <w:rFonts w:ascii="Abadi" w:hAnsi="Abadi" w:cs="Arial Narrow"/>
          <w:sz w:val="21"/>
          <w:szCs w:val="21"/>
          <w:lang w:val="es-MX" w:eastAsia="es-MX"/>
        </w:rPr>
        <w:t>Las áreas STEM con menor representación de mujeres son ingeniería y tecnologías de la comunicación e información (TIC)</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ya que sólo el 10% de las mujeres</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las</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eligen, en contraste con</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el</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33% de hombres.</w:t>
      </w:r>
    </w:p>
    <w:p w14:paraId="6583C0DF" w14:textId="0E5C449B" w:rsidR="002368C7" w:rsidRPr="002368C7" w:rsidRDefault="002368C7" w:rsidP="00C36577">
      <w:pPr>
        <w:kinsoku w:val="0"/>
        <w:overflowPunct w:val="0"/>
        <w:autoSpaceDE w:val="0"/>
        <w:autoSpaceDN w:val="0"/>
        <w:adjustRightInd w:val="0"/>
        <w:spacing w:line="355" w:lineRule="auto"/>
        <w:ind w:left="39" w:right="105"/>
        <w:jc w:val="both"/>
        <w:rPr>
          <w:rFonts w:ascii="Abadi" w:hAnsi="Abadi" w:cs="Arial Narrow"/>
          <w:sz w:val="21"/>
          <w:szCs w:val="21"/>
          <w:lang w:val="es-MX" w:eastAsia="es-MX"/>
        </w:rPr>
      </w:pPr>
      <w:r w:rsidRPr="002368C7">
        <w:rPr>
          <w:rFonts w:ascii="Abadi" w:hAnsi="Abadi" w:cs="Arial Narrow"/>
          <w:sz w:val="21"/>
          <w:szCs w:val="21"/>
          <w:lang w:val="es-MX" w:eastAsia="es-MX"/>
        </w:rPr>
        <w:t>En</w:t>
      </w:r>
      <w:r w:rsidRPr="002368C7">
        <w:rPr>
          <w:rFonts w:ascii="Abadi" w:hAnsi="Abadi" w:cs="Arial Narrow"/>
          <w:spacing w:val="19"/>
          <w:sz w:val="21"/>
          <w:szCs w:val="21"/>
          <w:lang w:val="es-MX" w:eastAsia="es-MX"/>
        </w:rPr>
        <w:t xml:space="preserve"> </w:t>
      </w:r>
      <w:r w:rsidRPr="002368C7">
        <w:rPr>
          <w:rFonts w:ascii="Abadi" w:hAnsi="Abadi" w:cs="Arial Narrow"/>
          <w:sz w:val="21"/>
          <w:szCs w:val="21"/>
          <w:lang w:val="es-MX" w:eastAsia="es-MX"/>
        </w:rPr>
        <w:t>México,</w:t>
      </w:r>
      <w:r w:rsidRPr="002368C7">
        <w:rPr>
          <w:rFonts w:ascii="Abadi" w:hAnsi="Abadi" w:cs="Arial Narrow"/>
          <w:spacing w:val="21"/>
          <w:sz w:val="21"/>
          <w:szCs w:val="21"/>
          <w:lang w:val="es-MX" w:eastAsia="es-MX"/>
        </w:rPr>
        <w:t xml:space="preserve"> </w:t>
      </w:r>
      <w:r w:rsidRPr="002368C7">
        <w:rPr>
          <w:rFonts w:ascii="Abadi" w:hAnsi="Abadi" w:cs="Arial Narrow"/>
          <w:sz w:val="21"/>
          <w:szCs w:val="21"/>
          <w:lang w:val="es-MX" w:eastAsia="es-MX"/>
        </w:rPr>
        <w:t>las</w:t>
      </w:r>
      <w:r w:rsidRPr="002368C7">
        <w:rPr>
          <w:rFonts w:ascii="Abadi" w:hAnsi="Abadi" w:cs="Arial Narrow"/>
          <w:spacing w:val="19"/>
          <w:sz w:val="21"/>
          <w:szCs w:val="21"/>
          <w:lang w:val="es-MX" w:eastAsia="es-MX"/>
        </w:rPr>
        <w:t xml:space="preserve"> </w:t>
      </w:r>
      <w:r w:rsidRPr="002368C7">
        <w:rPr>
          <w:rFonts w:ascii="Abadi" w:hAnsi="Abadi" w:cs="Arial Narrow"/>
          <w:sz w:val="21"/>
          <w:szCs w:val="21"/>
          <w:lang w:val="es-MX" w:eastAsia="es-MX"/>
        </w:rPr>
        <w:t>diferencias</w:t>
      </w:r>
      <w:r w:rsidRPr="002368C7">
        <w:rPr>
          <w:rFonts w:ascii="Abadi" w:hAnsi="Abadi" w:cs="Arial Narrow"/>
          <w:spacing w:val="17"/>
          <w:sz w:val="21"/>
          <w:szCs w:val="21"/>
          <w:lang w:val="es-MX" w:eastAsia="es-MX"/>
        </w:rPr>
        <w:t xml:space="preserve"> </w:t>
      </w:r>
      <w:r w:rsidRPr="002368C7">
        <w:rPr>
          <w:rFonts w:ascii="Abadi" w:hAnsi="Abadi" w:cs="Arial Narrow"/>
          <w:sz w:val="21"/>
          <w:szCs w:val="21"/>
          <w:lang w:val="es-MX" w:eastAsia="es-MX"/>
        </w:rPr>
        <w:t>observadas</w:t>
      </w:r>
      <w:r w:rsidRPr="002368C7">
        <w:rPr>
          <w:rFonts w:ascii="Abadi" w:hAnsi="Abadi" w:cs="Arial Narrow"/>
          <w:spacing w:val="19"/>
          <w:sz w:val="21"/>
          <w:szCs w:val="21"/>
          <w:lang w:val="es-MX" w:eastAsia="es-MX"/>
        </w:rPr>
        <w:t xml:space="preserve"> </w:t>
      </w:r>
      <w:r w:rsidRPr="002368C7">
        <w:rPr>
          <w:rFonts w:ascii="Abadi" w:hAnsi="Abadi" w:cs="Arial Narrow"/>
          <w:sz w:val="21"/>
          <w:szCs w:val="21"/>
          <w:lang w:val="es-MX" w:eastAsia="es-MX"/>
        </w:rPr>
        <w:t>son</w:t>
      </w:r>
      <w:r w:rsidRPr="002368C7">
        <w:rPr>
          <w:rFonts w:ascii="Abadi" w:hAnsi="Abadi" w:cs="Arial Narrow"/>
          <w:spacing w:val="19"/>
          <w:sz w:val="21"/>
          <w:szCs w:val="21"/>
          <w:lang w:val="es-MX" w:eastAsia="es-MX"/>
        </w:rPr>
        <w:t xml:space="preserve"> </w:t>
      </w:r>
      <w:r w:rsidRPr="002368C7">
        <w:rPr>
          <w:rFonts w:ascii="Abadi" w:hAnsi="Abadi" w:cs="Arial Narrow"/>
          <w:sz w:val="21"/>
          <w:szCs w:val="21"/>
          <w:lang w:val="es-MX" w:eastAsia="es-MX"/>
        </w:rPr>
        <w:t>similares.</w:t>
      </w:r>
      <w:r w:rsidRPr="002368C7">
        <w:rPr>
          <w:rFonts w:ascii="Abadi" w:hAnsi="Abadi" w:cs="Arial Narrow"/>
          <w:spacing w:val="22"/>
          <w:sz w:val="21"/>
          <w:szCs w:val="21"/>
          <w:lang w:val="es-MX" w:eastAsia="es-MX"/>
        </w:rPr>
        <w:t xml:space="preserve"> </w:t>
      </w:r>
      <w:r w:rsidRPr="002368C7">
        <w:rPr>
          <w:rFonts w:ascii="Abadi" w:hAnsi="Abadi" w:cs="Arial Narrow"/>
          <w:sz w:val="21"/>
          <w:szCs w:val="21"/>
          <w:lang w:val="es-MX" w:eastAsia="es-MX"/>
        </w:rPr>
        <w:t>El</w:t>
      </w:r>
      <w:r w:rsidRPr="002368C7">
        <w:rPr>
          <w:rFonts w:ascii="Abadi" w:hAnsi="Abadi" w:cs="Arial Narrow"/>
          <w:spacing w:val="18"/>
          <w:sz w:val="21"/>
          <w:szCs w:val="21"/>
          <w:lang w:val="es-MX" w:eastAsia="es-MX"/>
        </w:rPr>
        <w:t xml:space="preserve"> </w:t>
      </w:r>
      <w:r w:rsidRPr="002368C7">
        <w:rPr>
          <w:rFonts w:ascii="Abadi" w:hAnsi="Abadi" w:cs="Arial Narrow"/>
          <w:sz w:val="21"/>
          <w:szCs w:val="21"/>
          <w:lang w:val="es-MX" w:eastAsia="es-MX"/>
        </w:rPr>
        <w:t>28%</w:t>
      </w:r>
      <w:r w:rsidRPr="002368C7">
        <w:rPr>
          <w:rFonts w:ascii="Abadi" w:hAnsi="Abadi" w:cs="Arial Narrow"/>
          <w:spacing w:val="16"/>
          <w:sz w:val="21"/>
          <w:szCs w:val="21"/>
          <w:lang w:val="es-MX" w:eastAsia="es-MX"/>
        </w:rPr>
        <w:t xml:space="preserve"> </w:t>
      </w:r>
      <w:r w:rsidRPr="002368C7">
        <w:rPr>
          <w:rFonts w:ascii="Abadi" w:hAnsi="Abadi" w:cs="Arial Narrow"/>
          <w:sz w:val="21"/>
          <w:szCs w:val="21"/>
          <w:lang w:val="es-MX" w:eastAsia="es-MX"/>
        </w:rPr>
        <w:t>de</w:t>
      </w:r>
      <w:r w:rsidRPr="002368C7">
        <w:rPr>
          <w:rFonts w:ascii="Abadi" w:hAnsi="Abadi" w:cs="Arial Narrow"/>
          <w:spacing w:val="17"/>
          <w:sz w:val="21"/>
          <w:szCs w:val="21"/>
          <w:lang w:val="es-MX" w:eastAsia="es-MX"/>
        </w:rPr>
        <w:t xml:space="preserve"> </w:t>
      </w:r>
      <w:r w:rsidRPr="002368C7">
        <w:rPr>
          <w:rFonts w:ascii="Abadi" w:hAnsi="Abadi" w:cs="Arial Narrow"/>
          <w:sz w:val="21"/>
          <w:szCs w:val="21"/>
          <w:lang w:val="es-MX" w:eastAsia="es-MX"/>
        </w:rPr>
        <w:t>hombres</w:t>
      </w:r>
      <w:r w:rsidRPr="002368C7">
        <w:rPr>
          <w:rFonts w:ascii="Abadi" w:hAnsi="Abadi" w:cs="Arial Narrow"/>
          <w:spacing w:val="16"/>
          <w:sz w:val="21"/>
          <w:szCs w:val="21"/>
          <w:lang w:val="es-MX" w:eastAsia="es-MX"/>
        </w:rPr>
        <w:t xml:space="preserve"> </w:t>
      </w:r>
      <w:r w:rsidRPr="002368C7">
        <w:rPr>
          <w:rFonts w:ascii="Abadi" w:hAnsi="Abadi" w:cs="Arial Narrow"/>
          <w:sz w:val="21"/>
          <w:szCs w:val="21"/>
          <w:lang w:val="es-MX" w:eastAsia="es-MX"/>
        </w:rPr>
        <w:t>tienen</w:t>
      </w:r>
      <w:r w:rsidRPr="002368C7">
        <w:rPr>
          <w:rFonts w:ascii="Abadi" w:hAnsi="Abadi" w:cs="Arial Narrow"/>
          <w:spacing w:val="17"/>
          <w:sz w:val="21"/>
          <w:szCs w:val="21"/>
          <w:lang w:val="es-MX" w:eastAsia="es-MX"/>
        </w:rPr>
        <w:t xml:space="preserve"> </w:t>
      </w:r>
      <w:r w:rsidRPr="002368C7">
        <w:rPr>
          <w:rFonts w:ascii="Abadi" w:hAnsi="Abadi" w:cs="Arial Narrow"/>
          <w:sz w:val="21"/>
          <w:szCs w:val="21"/>
          <w:lang w:val="es-MX" w:eastAsia="es-MX"/>
        </w:rPr>
        <w:t>la</w:t>
      </w:r>
      <w:r w:rsidRPr="002368C7">
        <w:rPr>
          <w:rFonts w:ascii="Abadi" w:hAnsi="Abadi" w:cs="Arial Narrow"/>
          <w:spacing w:val="19"/>
          <w:sz w:val="21"/>
          <w:szCs w:val="21"/>
          <w:lang w:val="es-MX" w:eastAsia="es-MX"/>
        </w:rPr>
        <w:t xml:space="preserve"> </w:t>
      </w:r>
      <w:r w:rsidRPr="002368C7">
        <w:rPr>
          <w:rFonts w:ascii="Abadi" w:hAnsi="Abadi" w:cs="Arial Narrow"/>
          <w:sz w:val="21"/>
          <w:szCs w:val="21"/>
          <w:lang w:val="es-MX" w:eastAsia="es-MX"/>
        </w:rPr>
        <w:t>expectativa</w:t>
      </w:r>
      <w:r w:rsidRPr="002368C7">
        <w:rPr>
          <w:rFonts w:ascii="Abadi" w:hAnsi="Abadi" w:cs="Arial Narrow"/>
          <w:spacing w:val="17"/>
          <w:sz w:val="21"/>
          <w:szCs w:val="21"/>
          <w:lang w:val="es-MX" w:eastAsia="es-MX"/>
        </w:rPr>
        <w:t xml:space="preserve"> </w:t>
      </w:r>
      <w:r w:rsidRPr="002368C7">
        <w:rPr>
          <w:rFonts w:ascii="Abadi" w:hAnsi="Abadi" w:cs="Arial Narrow"/>
          <w:sz w:val="21"/>
          <w:szCs w:val="21"/>
          <w:lang w:val="es-MX" w:eastAsia="es-MX"/>
        </w:rPr>
        <w:t>de</w:t>
      </w:r>
      <w:r w:rsidRPr="002368C7">
        <w:rPr>
          <w:rFonts w:ascii="Abadi" w:hAnsi="Abadi" w:cs="Arial Narrow"/>
          <w:spacing w:val="17"/>
          <w:sz w:val="21"/>
          <w:szCs w:val="21"/>
          <w:lang w:val="es-MX" w:eastAsia="es-MX"/>
        </w:rPr>
        <w:t xml:space="preserve"> </w:t>
      </w:r>
      <w:r w:rsidRPr="002368C7">
        <w:rPr>
          <w:rFonts w:ascii="Abadi" w:hAnsi="Abadi" w:cs="Arial Narrow"/>
          <w:sz w:val="21"/>
          <w:szCs w:val="21"/>
          <w:lang w:val="es-MX" w:eastAsia="es-MX"/>
        </w:rPr>
        <w:t>seguir como carrera profesional las áreas</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de ciencias o</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ingeniería, en comparación con</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el</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9% de las mujeres</w:t>
      </w:r>
      <w:r w:rsidR="00C107E7">
        <w:rPr>
          <w:rStyle w:val="Refdenotaalpie"/>
          <w:rFonts w:ascii="Abadi" w:hAnsi="Abadi" w:cs="Arial Narrow"/>
          <w:sz w:val="21"/>
          <w:szCs w:val="21"/>
          <w:lang w:val="es-MX" w:eastAsia="es-MX"/>
        </w:rPr>
        <w:footnoteReference w:id="25"/>
      </w:r>
      <w:r w:rsidRPr="002368C7">
        <w:rPr>
          <w:rFonts w:ascii="Abadi" w:hAnsi="Abadi" w:cs="Arial Narrow"/>
          <w:sz w:val="21"/>
          <w:szCs w:val="21"/>
          <w:lang w:val="es-MX" w:eastAsia="es-MX"/>
        </w:rPr>
        <w:t>.</w:t>
      </w:r>
    </w:p>
    <w:p w14:paraId="0A8B2838" w14:textId="77777777" w:rsidR="002368C7" w:rsidRPr="002368C7" w:rsidRDefault="002368C7" w:rsidP="00A94CC6">
      <w:pPr>
        <w:kinsoku w:val="0"/>
        <w:overflowPunct w:val="0"/>
        <w:autoSpaceDE w:val="0"/>
        <w:autoSpaceDN w:val="0"/>
        <w:adjustRightInd w:val="0"/>
        <w:spacing w:line="355" w:lineRule="auto"/>
        <w:ind w:left="39" w:right="100"/>
        <w:jc w:val="both"/>
        <w:rPr>
          <w:rFonts w:ascii="Abadi" w:hAnsi="Abadi" w:cs="Arial Narrow"/>
          <w:sz w:val="21"/>
          <w:szCs w:val="21"/>
          <w:lang w:val="es-MX" w:eastAsia="es-MX"/>
        </w:rPr>
      </w:pPr>
      <w:r w:rsidRPr="002368C7">
        <w:rPr>
          <w:rFonts w:ascii="Abadi" w:hAnsi="Abadi" w:cs="Arial Narrow"/>
          <w:sz w:val="21"/>
          <w:szCs w:val="21"/>
          <w:lang w:val="es-MX" w:eastAsia="es-MX"/>
        </w:rPr>
        <w:t>El Centro de Investigación de la Mujer en la Alta Dirección (CIMAD) y Movimiento STEM recopilaron datos</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estadísticos</w:t>
      </w:r>
      <w:r w:rsidRPr="002368C7">
        <w:rPr>
          <w:rFonts w:ascii="Abadi" w:hAnsi="Abadi" w:cs="Arial Narrow"/>
          <w:spacing w:val="11"/>
          <w:sz w:val="21"/>
          <w:szCs w:val="21"/>
          <w:lang w:val="es-MX" w:eastAsia="es-MX"/>
        </w:rPr>
        <w:t xml:space="preserve"> </w:t>
      </w:r>
      <w:r w:rsidRPr="002368C7">
        <w:rPr>
          <w:rFonts w:ascii="Abadi" w:hAnsi="Abadi" w:cs="Arial Narrow"/>
          <w:sz w:val="21"/>
          <w:szCs w:val="21"/>
          <w:lang w:val="es-MX" w:eastAsia="es-MX"/>
        </w:rPr>
        <w:t>de</w:t>
      </w:r>
      <w:r w:rsidRPr="002368C7">
        <w:rPr>
          <w:rFonts w:ascii="Abadi" w:hAnsi="Abadi" w:cs="Arial Narrow"/>
          <w:spacing w:val="12"/>
          <w:sz w:val="21"/>
          <w:szCs w:val="21"/>
          <w:lang w:val="es-MX" w:eastAsia="es-MX"/>
        </w:rPr>
        <w:t xml:space="preserve"> </w:t>
      </w:r>
      <w:r w:rsidRPr="002368C7">
        <w:rPr>
          <w:rFonts w:ascii="Abadi" w:hAnsi="Abadi" w:cs="Arial Narrow"/>
          <w:sz w:val="21"/>
          <w:szCs w:val="21"/>
          <w:lang w:val="es-MX" w:eastAsia="es-MX"/>
        </w:rPr>
        <w:t>la</w:t>
      </w:r>
      <w:r w:rsidRPr="002368C7">
        <w:rPr>
          <w:rFonts w:ascii="Abadi" w:hAnsi="Abadi" w:cs="Arial Narrow"/>
          <w:spacing w:val="11"/>
          <w:sz w:val="21"/>
          <w:szCs w:val="21"/>
          <w:lang w:val="es-MX" w:eastAsia="es-MX"/>
        </w:rPr>
        <w:t xml:space="preserve"> </w:t>
      </w:r>
      <w:r w:rsidRPr="002368C7">
        <w:rPr>
          <w:rFonts w:ascii="Abadi" w:hAnsi="Abadi" w:cs="Arial Narrow"/>
          <w:sz w:val="21"/>
          <w:szCs w:val="21"/>
          <w:lang w:val="es-MX" w:eastAsia="es-MX"/>
        </w:rPr>
        <w:t>Asociación</w:t>
      </w:r>
      <w:r w:rsidRPr="002368C7">
        <w:rPr>
          <w:rFonts w:ascii="Abadi" w:hAnsi="Abadi" w:cs="Arial Narrow"/>
          <w:spacing w:val="14"/>
          <w:sz w:val="21"/>
          <w:szCs w:val="21"/>
          <w:lang w:val="es-MX" w:eastAsia="es-MX"/>
        </w:rPr>
        <w:t xml:space="preserve"> </w:t>
      </w:r>
      <w:r w:rsidRPr="002368C7">
        <w:rPr>
          <w:rFonts w:ascii="Abadi" w:hAnsi="Abadi" w:cs="Arial Narrow"/>
          <w:sz w:val="21"/>
          <w:szCs w:val="21"/>
          <w:lang w:val="es-MX" w:eastAsia="es-MX"/>
        </w:rPr>
        <w:t>Nacional</w:t>
      </w:r>
      <w:r w:rsidRPr="002368C7">
        <w:rPr>
          <w:rFonts w:ascii="Abadi" w:hAnsi="Abadi" w:cs="Arial Narrow"/>
          <w:spacing w:val="10"/>
          <w:sz w:val="21"/>
          <w:szCs w:val="21"/>
          <w:lang w:val="es-MX" w:eastAsia="es-MX"/>
        </w:rPr>
        <w:t xml:space="preserve"> </w:t>
      </w:r>
      <w:r w:rsidRPr="002368C7">
        <w:rPr>
          <w:rFonts w:ascii="Abadi" w:hAnsi="Abadi" w:cs="Arial Narrow"/>
          <w:sz w:val="21"/>
          <w:szCs w:val="21"/>
          <w:lang w:val="es-MX" w:eastAsia="es-MX"/>
        </w:rPr>
        <w:t>de</w:t>
      </w:r>
      <w:r w:rsidRPr="002368C7">
        <w:rPr>
          <w:rFonts w:ascii="Abadi" w:hAnsi="Abadi" w:cs="Arial Narrow"/>
          <w:spacing w:val="12"/>
          <w:sz w:val="21"/>
          <w:szCs w:val="21"/>
          <w:lang w:val="es-MX" w:eastAsia="es-MX"/>
        </w:rPr>
        <w:t xml:space="preserve"> </w:t>
      </w:r>
      <w:r w:rsidRPr="002368C7">
        <w:rPr>
          <w:rFonts w:ascii="Abadi" w:hAnsi="Abadi" w:cs="Arial Narrow"/>
          <w:sz w:val="21"/>
          <w:szCs w:val="21"/>
          <w:lang w:val="es-MX" w:eastAsia="es-MX"/>
        </w:rPr>
        <w:t>Universidades</w:t>
      </w:r>
      <w:r w:rsidRPr="002368C7">
        <w:rPr>
          <w:rFonts w:ascii="Abadi" w:hAnsi="Abadi" w:cs="Arial Narrow"/>
          <w:spacing w:val="13"/>
          <w:sz w:val="21"/>
          <w:szCs w:val="21"/>
          <w:lang w:val="es-MX" w:eastAsia="es-MX"/>
        </w:rPr>
        <w:t xml:space="preserve"> </w:t>
      </w:r>
      <w:r w:rsidRPr="002368C7">
        <w:rPr>
          <w:rFonts w:ascii="Abadi" w:hAnsi="Abadi" w:cs="Arial Narrow"/>
          <w:sz w:val="21"/>
          <w:szCs w:val="21"/>
          <w:lang w:val="es-MX" w:eastAsia="es-MX"/>
        </w:rPr>
        <w:t>e</w:t>
      </w:r>
      <w:r w:rsidRPr="002368C7">
        <w:rPr>
          <w:rFonts w:ascii="Abadi" w:hAnsi="Abadi" w:cs="Arial Narrow"/>
          <w:spacing w:val="12"/>
          <w:sz w:val="21"/>
          <w:szCs w:val="21"/>
          <w:lang w:val="es-MX" w:eastAsia="es-MX"/>
        </w:rPr>
        <w:t xml:space="preserve"> </w:t>
      </w:r>
      <w:r w:rsidRPr="002368C7">
        <w:rPr>
          <w:rFonts w:ascii="Abadi" w:hAnsi="Abadi" w:cs="Arial Narrow"/>
          <w:sz w:val="21"/>
          <w:szCs w:val="21"/>
          <w:lang w:val="es-MX" w:eastAsia="es-MX"/>
        </w:rPr>
        <w:t>Instituciones</w:t>
      </w:r>
      <w:r w:rsidRPr="002368C7">
        <w:rPr>
          <w:rFonts w:ascii="Abadi" w:hAnsi="Abadi" w:cs="Arial Narrow"/>
          <w:spacing w:val="11"/>
          <w:sz w:val="21"/>
          <w:szCs w:val="21"/>
          <w:lang w:val="es-MX" w:eastAsia="es-MX"/>
        </w:rPr>
        <w:t xml:space="preserve"> </w:t>
      </w:r>
      <w:r w:rsidRPr="002368C7">
        <w:rPr>
          <w:rFonts w:ascii="Abadi" w:hAnsi="Abadi" w:cs="Arial Narrow"/>
          <w:sz w:val="21"/>
          <w:szCs w:val="21"/>
          <w:lang w:val="es-MX" w:eastAsia="es-MX"/>
        </w:rPr>
        <w:t>de</w:t>
      </w:r>
      <w:r w:rsidRPr="002368C7">
        <w:rPr>
          <w:rFonts w:ascii="Abadi" w:hAnsi="Abadi" w:cs="Arial Narrow"/>
          <w:spacing w:val="11"/>
          <w:sz w:val="21"/>
          <w:szCs w:val="21"/>
          <w:lang w:val="es-MX" w:eastAsia="es-MX"/>
        </w:rPr>
        <w:t xml:space="preserve"> </w:t>
      </w:r>
      <w:r w:rsidRPr="002368C7">
        <w:rPr>
          <w:rFonts w:ascii="Abadi" w:hAnsi="Abadi" w:cs="Arial Narrow"/>
          <w:sz w:val="21"/>
          <w:szCs w:val="21"/>
          <w:lang w:val="es-MX" w:eastAsia="es-MX"/>
        </w:rPr>
        <w:t>Educación</w:t>
      </w:r>
      <w:r w:rsidRPr="002368C7">
        <w:rPr>
          <w:rFonts w:ascii="Abadi" w:hAnsi="Abadi" w:cs="Arial Narrow"/>
          <w:spacing w:val="12"/>
          <w:sz w:val="21"/>
          <w:szCs w:val="21"/>
          <w:lang w:val="es-MX" w:eastAsia="es-MX"/>
        </w:rPr>
        <w:t xml:space="preserve"> </w:t>
      </w:r>
      <w:r w:rsidRPr="002368C7">
        <w:rPr>
          <w:rFonts w:ascii="Abadi" w:hAnsi="Abadi" w:cs="Arial Narrow"/>
          <w:sz w:val="21"/>
          <w:szCs w:val="21"/>
          <w:lang w:val="es-MX" w:eastAsia="es-MX"/>
        </w:rPr>
        <w:t>Superior</w:t>
      </w:r>
      <w:r w:rsidRPr="002368C7">
        <w:rPr>
          <w:rFonts w:ascii="Abadi" w:hAnsi="Abadi" w:cs="Arial Narrow"/>
          <w:spacing w:val="24"/>
          <w:sz w:val="21"/>
          <w:szCs w:val="21"/>
          <w:lang w:val="es-MX" w:eastAsia="es-MX"/>
        </w:rPr>
        <w:t xml:space="preserve"> </w:t>
      </w:r>
      <w:r w:rsidRPr="002368C7">
        <w:rPr>
          <w:rFonts w:ascii="Abadi" w:hAnsi="Abadi" w:cs="Arial Narrow"/>
          <w:sz w:val="21"/>
          <w:szCs w:val="21"/>
          <w:lang w:val="es-MX" w:eastAsia="es-MX"/>
        </w:rPr>
        <w:t>(ANUIES,</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2018)</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en</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las</w:t>
      </w:r>
      <w:r w:rsidRPr="002368C7">
        <w:rPr>
          <w:rFonts w:ascii="Abadi" w:hAnsi="Abadi" w:cs="Arial Narrow"/>
          <w:spacing w:val="-4"/>
          <w:sz w:val="21"/>
          <w:szCs w:val="21"/>
          <w:lang w:val="es-MX" w:eastAsia="es-MX"/>
        </w:rPr>
        <w:t xml:space="preserve"> </w:t>
      </w:r>
      <w:r w:rsidRPr="002368C7">
        <w:rPr>
          <w:rFonts w:ascii="Abadi" w:hAnsi="Abadi" w:cs="Arial Narrow"/>
          <w:sz w:val="21"/>
          <w:szCs w:val="21"/>
          <w:lang w:val="es-MX" w:eastAsia="es-MX"/>
        </w:rPr>
        <w:t>197</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Universidades</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que</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forman</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parte,</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encontrado</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que el</w:t>
      </w:r>
      <w:r w:rsidRPr="002368C7">
        <w:rPr>
          <w:rFonts w:ascii="Abadi" w:hAnsi="Abadi" w:cs="Arial Narrow"/>
          <w:spacing w:val="-4"/>
          <w:sz w:val="21"/>
          <w:szCs w:val="21"/>
          <w:lang w:val="es-MX" w:eastAsia="es-MX"/>
        </w:rPr>
        <w:t xml:space="preserve"> </w:t>
      </w:r>
      <w:r w:rsidRPr="002368C7">
        <w:rPr>
          <w:rFonts w:ascii="Abadi" w:hAnsi="Abadi" w:cs="Arial Narrow"/>
          <w:sz w:val="21"/>
          <w:szCs w:val="21"/>
          <w:lang w:val="es-MX" w:eastAsia="es-MX"/>
        </w:rPr>
        <w:t>38%</w:t>
      </w:r>
      <w:r w:rsidRPr="002368C7">
        <w:rPr>
          <w:rFonts w:ascii="Abadi" w:hAnsi="Abadi" w:cs="Arial Narrow"/>
          <w:spacing w:val="-4"/>
          <w:sz w:val="21"/>
          <w:szCs w:val="21"/>
          <w:lang w:val="es-MX" w:eastAsia="es-MX"/>
        </w:rPr>
        <w:t xml:space="preserve"> </w:t>
      </w:r>
      <w:r w:rsidRPr="002368C7">
        <w:rPr>
          <w:rFonts w:ascii="Abadi" w:hAnsi="Abadi" w:cs="Arial Narrow"/>
          <w:sz w:val="21"/>
          <w:szCs w:val="21"/>
          <w:lang w:val="es-MX" w:eastAsia="es-MX"/>
        </w:rPr>
        <w:t>de</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las</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mujeres</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estudian</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carreras</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STEM</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y</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el</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62%</w:t>
      </w:r>
      <w:r w:rsidRPr="002368C7">
        <w:rPr>
          <w:rFonts w:ascii="Abadi" w:hAnsi="Abadi" w:cs="Arial Narrow"/>
          <w:spacing w:val="-1"/>
          <w:sz w:val="21"/>
          <w:szCs w:val="21"/>
          <w:lang w:val="es-MX" w:eastAsia="es-MX"/>
        </w:rPr>
        <w:t xml:space="preserve"> </w:t>
      </w:r>
      <w:r w:rsidRPr="002368C7">
        <w:rPr>
          <w:rFonts w:ascii="Abadi" w:hAnsi="Abadi" w:cs="Arial Narrow"/>
          <w:sz w:val="21"/>
          <w:szCs w:val="21"/>
          <w:lang w:val="es-MX" w:eastAsia="es-MX"/>
        </w:rPr>
        <w:t>carreras</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en</w:t>
      </w:r>
      <w:r w:rsidRPr="002368C7">
        <w:rPr>
          <w:rFonts w:ascii="Abadi" w:hAnsi="Abadi" w:cs="Arial Narrow"/>
          <w:spacing w:val="-3"/>
          <w:sz w:val="21"/>
          <w:szCs w:val="21"/>
          <w:lang w:val="es-MX" w:eastAsia="es-MX"/>
        </w:rPr>
        <w:t xml:space="preserve"> </w:t>
      </w:r>
      <w:r w:rsidRPr="002368C7">
        <w:rPr>
          <w:rFonts w:ascii="Abadi" w:hAnsi="Abadi" w:cs="Arial Narrow"/>
          <w:sz w:val="21"/>
          <w:szCs w:val="21"/>
          <w:lang w:val="es-MX" w:eastAsia="es-MX"/>
        </w:rPr>
        <w:t>las</w:t>
      </w:r>
      <w:r w:rsidRPr="002368C7">
        <w:rPr>
          <w:rFonts w:ascii="Abadi" w:hAnsi="Abadi" w:cs="Arial Narrow"/>
          <w:spacing w:val="-2"/>
          <w:sz w:val="21"/>
          <w:szCs w:val="21"/>
          <w:lang w:val="es-MX" w:eastAsia="es-MX"/>
        </w:rPr>
        <w:t xml:space="preserve"> </w:t>
      </w:r>
      <w:r w:rsidRPr="002368C7">
        <w:rPr>
          <w:rFonts w:ascii="Abadi" w:hAnsi="Abadi" w:cs="Arial Narrow"/>
          <w:sz w:val="21"/>
          <w:szCs w:val="21"/>
          <w:lang w:val="es-MX" w:eastAsia="es-MX"/>
        </w:rPr>
        <w:t>humanidades.</w:t>
      </w:r>
    </w:p>
    <w:p w14:paraId="1792B3D4" w14:textId="667D40A7" w:rsidR="002368C7" w:rsidRPr="002368C7" w:rsidRDefault="005B68E7" w:rsidP="00A94CC6">
      <w:pPr>
        <w:kinsoku w:val="0"/>
        <w:overflowPunct w:val="0"/>
        <w:autoSpaceDE w:val="0"/>
        <w:autoSpaceDN w:val="0"/>
        <w:adjustRightInd w:val="0"/>
        <w:spacing w:before="127"/>
        <w:jc w:val="both"/>
        <w:rPr>
          <w:rFonts w:ascii="Abadi" w:hAnsi="Abadi" w:cs="Arial Narrow"/>
          <w:sz w:val="21"/>
          <w:szCs w:val="21"/>
          <w:lang w:val="es-MX" w:eastAsia="es-MX"/>
        </w:rPr>
      </w:pPr>
      <w:r w:rsidRPr="00A94CC6">
        <w:rPr>
          <w:rFonts w:ascii="Abadi" w:hAnsi="Abadi"/>
          <w:noProof/>
          <w:sz w:val="21"/>
          <w:szCs w:val="21"/>
        </w:rPr>
        <w:drawing>
          <wp:anchor distT="0" distB="0" distL="114300" distR="114300" simplePos="0" relativeHeight="251658297" behindDoc="1" locked="0" layoutInCell="1" allowOverlap="1" wp14:anchorId="2456979F" wp14:editId="1C292D56">
            <wp:simplePos x="0" y="0"/>
            <wp:positionH relativeFrom="margin">
              <wp:posOffset>3908425</wp:posOffset>
            </wp:positionH>
            <wp:positionV relativeFrom="paragraph">
              <wp:posOffset>39370</wp:posOffset>
            </wp:positionV>
            <wp:extent cx="1505585" cy="1226820"/>
            <wp:effectExtent l="0" t="0" r="0" b="0"/>
            <wp:wrapTight wrapText="bothSides">
              <wp:wrapPolygon edited="0">
                <wp:start x="0" y="0"/>
                <wp:lineTo x="0" y="21130"/>
                <wp:lineTo x="21318" y="21130"/>
                <wp:lineTo x="21318" y="0"/>
                <wp:lineTo x="0" y="0"/>
              </wp:wrapPolygon>
            </wp:wrapTight>
            <wp:docPr id="62788840" name="Imagen 4" descr="Interfaz de usuario gráfica, Aplicación&#10;&#10;El contenido generado por IA puede ser incorrecto.">
              <a:extLst xmlns:a="http://schemas.openxmlformats.org/drawingml/2006/main">
                <a:ext uri="{FF2B5EF4-FFF2-40B4-BE49-F238E27FC236}">
                  <a16:creationId xmlns:a16="http://schemas.microsoft.com/office/drawing/2014/main" id="{B7227454-AC95-9889-AD52-5BB0D5E083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8840" name="Imagen 4" descr="Interfaz de usuario gráfica, Aplicación&#10;&#10;El contenido generado por IA puede ser incorrecto.">
                      <a:extLst>
                        <a:ext uri="{FF2B5EF4-FFF2-40B4-BE49-F238E27FC236}">
                          <a16:creationId xmlns:a16="http://schemas.microsoft.com/office/drawing/2014/main" id="{B7227454-AC95-9889-AD52-5BB0D5E0838C}"/>
                        </a:ext>
                      </a:extLst>
                    </pic:cNvPr>
                    <pic:cNvPicPr>
                      <a:picLocks noChangeAspect="1"/>
                    </pic:cNvPicPr>
                  </pic:nvPicPr>
                  <pic:blipFill>
                    <a:blip r:embed="rId28" cstate="print">
                      <a:extLst>
                        <a:ext uri="{28A0092B-C50C-407E-A947-70E740481C1C}">
                          <a14:useLocalDpi xmlns:a14="http://schemas.microsoft.com/office/drawing/2010/main" val="0"/>
                        </a:ext>
                      </a:extLst>
                    </a:blip>
                    <a:srcRect l="11492" t="30528" r="51855" b="16350"/>
                    <a:stretch/>
                  </pic:blipFill>
                  <pic:spPr>
                    <a:xfrm>
                      <a:off x="0" y="0"/>
                      <a:ext cx="1505585" cy="1226820"/>
                    </a:xfrm>
                    <a:prstGeom prst="rect">
                      <a:avLst/>
                    </a:prstGeom>
                  </pic:spPr>
                </pic:pic>
              </a:graphicData>
            </a:graphic>
            <wp14:sizeRelH relativeFrom="margin">
              <wp14:pctWidth>0</wp14:pctWidth>
            </wp14:sizeRelH>
            <wp14:sizeRelV relativeFrom="margin">
              <wp14:pctHeight>0</wp14:pctHeight>
            </wp14:sizeRelV>
          </wp:anchor>
        </w:drawing>
      </w:r>
    </w:p>
    <w:p w14:paraId="10F6C147" w14:textId="1D6FA3B8" w:rsidR="00C36577" w:rsidRDefault="00C36577" w:rsidP="00C11F39">
      <w:pPr>
        <w:kinsoku w:val="0"/>
        <w:overflowPunct w:val="0"/>
        <w:autoSpaceDE w:val="0"/>
        <w:autoSpaceDN w:val="0"/>
        <w:adjustRightInd w:val="0"/>
        <w:jc w:val="both"/>
        <w:rPr>
          <w:rFonts w:ascii="Abadi" w:hAnsi="Abadi" w:cs="Arial Narrow"/>
          <w:i/>
          <w:iCs/>
          <w:spacing w:val="-2"/>
          <w:sz w:val="21"/>
          <w:szCs w:val="21"/>
          <w:lang w:val="es-MX" w:eastAsia="es-MX"/>
        </w:rPr>
      </w:pPr>
    </w:p>
    <w:p w14:paraId="6D3ACFBE" w14:textId="3A213618" w:rsidR="00C36577" w:rsidRDefault="00C36577" w:rsidP="00C11F39">
      <w:pPr>
        <w:kinsoku w:val="0"/>
        <w:overflowPunct w:val="0"/>
        <w:autoSpaceDE w:val="0"/>
        <w:autoSpaceDN w:val="0"/>
        <w:adjustRightInd w:val="0"/>
        <w:jc w:val="both"/>
        <w:rPr>
          <w:rFonts w:ascii="Abadi" w:hAnsi="Abadi" w:cs="Arial Narrow"/>
          <w:i/>
          <w:iCs/>
          <w:spacing w:val="-2"/>
          <w:sz w:val="21"/>
          <w:szCs w:val="21"/>
          <w:lang w:val="es-MX" w:eastAsia="es-MX"/>
        </w:rPr>
      </w:pPr>
    </w:p>
    <w:p w14:paraId="3F4D0821" w14:textId="1D996FF3" w:rsidR="00C36577" w:rsidRDefault="00C36577" w:rsidP="00C11F39">
      <w:pPr>
        <w:kinsoku w:val="0"/>
        <w:overflowPunct w:val="0"/>
        <w:autoSpaceDE w:val="0"/>
        <w:autoSpaceDN w:val="0"/>
        <w:adjustRightInd w:val="0"/>
        <w:jc w:val="both"/>
        <w:rPr>
          <w:rFonts w:ascii="Abadi" w:hAnsi="Abadi" w:cs="Arial Narrow"/>
          <w:i/>
          <w:iCs/>
          <w:spacing w:val="-2"/>
          <w:sz w:val="21"/>
          <w:szCs w:val="21"/>
          <w:lang w:val="es-MX" w:eastAsia="es-MX"/>
        </w:rPr>
      </w:pPr>
    </w:p>
    <w:p w14:paraId="45829FB0" w14:textId="77777777" w:rsidR="00C36577" w:rsidRDefault="00C36577" w:rsidP="00C11F39">
      <w:pPr>
        <w:kinsoku w:val="0"/>
        <w:overflowPunct w:val="0"/>
        <w:autoSpaceDE w:val="0"/>
        <w:autoSpaceDN w:val="0"/>
        <w:adjustRightInd w:val="0"/>
        <w:jc w:val="both"/>
        <w:rPr>
          <w:rFonts w:ascii="Abadi" w:hAnsi="Abadi" w:cs="Arial Narrow"/>
          <w:i/>
          <w:iCs/>
          <w:spacing w:val="-2"/>
          <w:sz w:val="21"/>
          <w:szCs w:val="21"/>
          <w:lang w:val="es-MX" w:eastAsia="es-MX"/>
        </w:rPr>
      </w:pPr>
    </w:p>
    <w:p w14:paraId="6C204F00" w14:textId="77777777" w:rsidR="00C36577" w:rsidRDefault="00C36577" w:rsidP="00C11F39">
      <w:pPr>
        <w:kinsoku w:val="0"/>
        <w:overflowPunct w:val="0"/>
        <w:autoSpaceDE w:val="0"/>
        <w:autoSpaceDN w:val="0"/>
        <w:adjustRightInd w:val="0"/>
        <w:jc w:val="both"/>
        <w:rPr>
          <w:rFonts w:ascii="Abadi" w:hAnsi="Abadi" w:cs="Arial Narrow"/>
          <w:i/>
          <w:iCs/>
          <w:spacing w:val="-2"/>
          <w:sz w:val="21"/>
          <w:szCs w:val="21"/>
          <w:lang w:val="es-MX" w:eastAsia="es-MX"/>
        </w:rPr>
      </w:pPr>
    </w:p>
    <w:p w14:paraId="0C2B72E7" w14:textId="77777777" w:rsidR="00C36577" w:rsidRDefault="00C36577" w:rsidP="00C11F39">
      <w:pPr>
        <w:kinsoku w:val="0"/>
        <w:overflowPunct w:val="0"/>
        <w:autoSpaceDE w:val="0"/>
        <w:autoSpaceDN w:val="0"/>
        <w:adjustRightInd w:val="0"/>
        <w:jc w:val="both"/>
        <w:rPr>
          <w:rFonts w:ascii="Abadi" w:hAnsi="Abadi" w:cs="Arial Narrow"/>
          <w:i/>
          <w:iCs/>
          <w:spacing w:val="-2"/>
          <w:sz w:val="21"/>
          <w:szCs w:val="21"/>
          <w:lang w:val="es-MX" w:eastAsia="es-MX"/>
        </w:rPr>
      </w:pPr>
    </w:p>
    <w:p w14:paraId="2FB5CD95" w14:textId="77777777" w:rsidR="00C36577" w:rsidRDefault="00C36577" w:rsidP="00C11F39">
      <w:pPr>
        <w:kinsoku w:val="0"/>
        <w:overflowPunct w:val="0"/>
        <w:autoSpaceDE w:val="0"/>
        <w:autoSpaceDN w:val="0"/>
        <w:adjustRightInd w:val="0"/>
        <w:jc w:val="both"/>
        <w:rPr>
          <w:rFonts w:ascii="Abadi" w:hAnsi="Abadi" w:cs="Arial Narrow"/>
          <w:i/>
          <w:iCs/>
          <w:spacing w:val="-2"/>
          <w:sz w:val="21"/>
          <w:szCs w:val="21"/>
          <w:lang w:val="es-MX" w:eastAsia="es-MX"/>
        </w:rPr>
      </w:pPr>
    </w:p>
    <w:p w14:paraId="0D8909AE" w14:textId="79E3B579" w:rsidR="00BD1619" w:rsidRPr="00C11F39" w:rsidRDefault="002368C7" w:rsidP="00C11F39">
      <w:pPr>
        <w:kinsoku w:val="0"/>
        <w:overflowPunct w:val="0"/>
        <w:autoSpaceDE w:val="0"/>
        <w:autoSpaceDN w:val="0"/>
        <w:adjustRightInd w:val="0"/>
        <w:jc w:val="both"/>
        <w:rPr>
          <w:rFonts w:ascii="Abadi" w:hAnsi="Abadi" w:cs="Arial Narrow"/>
          <w:i/>
          <w:iCs/>
          <w:spacing w:val="-2"/>
          <w:sz w:val="21"/>
          <w:szCs w:val="21"/>
          <w:lang w:val="es-MX" w:eastAsia="es-MX"/>
        </w:rPr>
      </w:pPr>
      <w:r w:rsidRPr="002368C7">
        <w:rPr>
          <w:rFonts w:ascii="Abadi" w:hAnsi="Abadi" w:cs="Arial Narrow"/>
          <w:i/>
          <w:iCs/>
          <w:spacing w:val="-2"/>
          <w:sz w:val="21"/>
          <w:szCs w:val="21"/>
          <w:lang w:val="es-MX" w:eastAsia="es-MX"/>
        </w:rPr>
        <w:t>Grafica</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1.</w:t>
      </w:r>
      <w:r w:rsidRPr="002368C7">
        <w:rPr>
          <w:rFonts w:ascii="Abadi" w:hAnsi="Abadi" w:cs="Arial Narrow"/>
          <w:i/>
          <w:iCs/>
          <w:spacing w:val="-5"/>
          <w:sz w:val="21"/>
          <w:szCs w:val="21"/>
          <w:lang w:val="es-MX" w:eastAsia="es-MX"/>
        </w:rPr>
        <w:t xml:space="preserve"> </w:t>
      </w:r>
      <w:r w:rsidRPr="002368C7">
        <w:rPr>
          <w:rFonts w:ascii="Abadi" w:hAnsi="Abadi" w:cs="Arial Narrow"/>
          <w:i/>
          <w:iCs/>
          <w:spacing w:val="-2"/>
          <w:sz w:val="21"/>
          <w:szCs w:val="21"/>
          <w:lang w:val="es-MX" w:eastAsia="es-MX"/>
        </w:rPr>
        <w:t>Porcentaje</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de</w:t>
      </w:r>
      <w:r w:rsidRPr="002368C7">
        <w:rPr>
          <w:rFonts w:ascii="Abadi" w:hAnsi="Abadi" w:cs="Arial Narrow"/>
          <w:i/>
          <w:iCs/>
          <w:spacing w:val="-8"/>
          <w:sz w:val="21"/>
          <w:szCs w:val="21"/>
          <w:lang w:val="es-MX" w:eastAsia="es-MX"/>
        </w:rPr>
        <w:t xml:space="preserve"> </w:t>
      </w:r>
      <w:r w:rsidRPr="002368C7">
        <w:rPr>
          <w:rFonts w:ascii="Abadi" w:hAnsi="Abadi" w:cs="Arial Narrow"/>
          <w:i/>
          <w:iCs/>
          <w:spacing w:val="-2"/>
          <w:sz w:val="21"/>
          <w:szCs w:val="21"/>
          <w:lang w:val="es-MX" w:eastAsia="es-MX"/>
        </w:rPr>
        <w:t>Mujeres</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y</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hombres</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que</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estudian</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carreras</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STEM</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y</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no</w:t>
      </w:r>
      <w:r w:rsidRPr="002368C7">
        <w:rPr>
          <w:rFonts w:ascii="Abadi" w:hAnsi="Abadi" w:cs="Arial Narrow"/>
          <w:i/>
          <w:iCs/>
          <w:spacing w:val="-6"/>
          <w:sz w:val="21"/>
          <w:szCs w:val="21"/>
          <w:lang w:val="es-MX" w:eastAsia="es-MX"/>
        </w:rPr>
        <w:t xml:space="preserve"> </w:t>
      </w:r>
      <w:r w:rsidRPr="002368C7">
        <w:rPr>
          <w:rFonts w:ascii="Abadi" w:hAnsi="Abadi" w:cs="Arial Narrow"/>
          <w:i/>
          <w:iCs/>
          <w:spacing w:val="-2"/>
          <w:sz w:val="21"/>
          <w:szCs w:val="21"/>
          <w:lang w:val="es-MX" w:eastAsia="es-MX"/>
        </w:rPr>
        <w:t>STEM.</w:t>
      </w:r>
    </w:p>
    <w:p w14:paraId="4E80D859" w14:textId="42630C3F" w:rsidR="0092705F" w:rsidRPr="0092705F" w:rsidRDefault="0092705F" w:rsidP="00A94CC6">
      <w:pPr>
        <w:kinsoku w:val="0"/>
        <w:overflowPunct w:val="0"/>
        <w:autoSpaceDE w:val="0"/>
        <w:autoSpaceDN w:val="0"/>
        <w:adjustRightInd w:val="0"/>
        <w:spacing w:line="204" w:lineRule="exact"/>
        <w:ind w:left="40"/>
        <w:jc w:val="both"/>
        <w:rPr>
          <w:rFonts w:ascii="Abadi" w:hAnsi="Abadi" w:cs="Arial Narrow"/>
          <w:sz w:val="21"/>
          <w:szCs w:val="21"/>
          <w:lang w:val="es-MX" w:eastAsia="es-MX"/>
        </w:rPr>
      </w:pPr>
      <w:r w:rsidRPr="0092705F">
        <w:rPr>
          <w:rFonts w:ascii="Abadi" w:hAnsi="Abadi" w:cs="Arial Narrow"/>
          <w:sz w:val="21"/>
          <w:szCs w:val="21"/>
          <w:lang w:val="es-MX" w:eastAsia="es-MX"/>
        </w:rPr>
        <w:t>Fuente: Elaboración del CIMAD con datos recopilados de los anuarios estadísticos de la ANUIES 2017</w:t>
      </w:r>
    </w:p>
    <w:p w14:paraId="3FB84FC3" w14:textId="77777777" w:rsidR="00BD1619" w:rsidRPr="00A94CC6" w:rsidRDefault="00BD1619" w:rsidP="00A94CC6">
      <w:pPr>
        <w:pStyle w:val="Estilo1"/>
        <w:numPr>
          <w:ilvl w:val="0"/>
          <w:numId w:val="0"/>
        </w:numPr>
        <w:rPr>
          <w:rFonts w:ascii="Abadi" w:hAnsi="Abadi"/>
          <w:b w:val="0"/>
          <w:bCs w:val="0"/>
          <w:iCs w:val="0"/>
          <w:sz w:val="21"/>
          <w:szCs w:val="21"/>
        </w:rPr>
      </w:pPr>
    </w:p>
    <w:p w14:paraId="3268065F" w14:textId="77777777" w:rsidR="0092705F" w:rsidRPr="00A94CC6" w:rsidRDefault="0092705F" w:rsidP="00A94CC6">
      <w:pPr>
        <w:pStyle w:val="Estilo1"/>
        <w:numPr>
          <w:ilvl w:val="0"/>
          <w:numId w:val="0"/>
        </w:numPr>
        <w:rPr>
          <w:rFonts w:ascii="Abadi" w:hAnsi="Abadi"/>
          <w:b w:val="0"/>
          <w:bCs w:val="0"/>
          <w:iCs w:val="0"/>
          <w:sz w:val="21"/>
          <w:szCs w:val="21"/>
        </w:rPr>
      </w:pPr>
    </w:p>
    <w:p w14:paraId="4F4A2127" w14:textId="3FF05549" w:rsidR="007F1693" w:rsidRPr="007F1693" w:rsidRDefault="007F1693" w:rsidP="00E265A5">
      <w:pPr>
        <w:kinsoku w:val="0"/>
        <w:overflowPunct w:val="0"/>
        <w:autoSpaceDE w:val="0"/>
        <w:autoSpaceDN w:val="0"/>
        <w:adjustRightInd w:val="0"/>
        <w:spacing w:line="355" w:lineRule="auto"/>
        <w:ind w:left="39"/>
        <w:jc w:val="both"/>
        <w:rPr>
          <w:rFonts w:ascii="Abadi" w:hAnsi="Abadi" w:cs="Arial Narrow"/>
          <w:sz w:val="21"/>
          <w:szCs w:val="21"/>
          <w:lang w:val="es-MX" w:eastAsia="es-MX"/>
        </w:rPr>
      </w:pPr>
      <w:r w:rsidRPr="007F1693">
        <w:rPr>
          <w:rFonts w:ascii="Abadi" w:hAnsi="Abadi" w:cs="Arial Narrow"/>
          <w:sz w:val="21"/>
          <w:szCs w:val="21"/>
          <w:lang w:val="es-MX" w:eastAsia="es-MX"/>
        </w:rPr>
        <w:t>De</w:t>
      </w:r>
      <w:r w:rsidRPr="007F1693">
        <w:rPr>
          <w:rFonts w:ascii="Abadi" w:hAnsi="Abadi" w:cs="Arial Narrow"/>
          <w:spacing w:val="13"/>
          <w:sz w:val="21"/>
          <w:szCs w:val="21"/>
          <w:lang w:val="es-MX" w:eastAsia="es-MX"/>
        </w:rPr>
        <w:t xml:space="preserve"> </w:t>
      </w:r>
      <w:r w:rsidRPr="007F1693">
        <w:rPr>
          <w:rFonts w:ascii="Abadi" w:hAnsi="Abadi" w:cs="Arial Narrow"/>
          <w:sz w:val="21"/>
          <w:szCs w:val="21"/>
          <w:lang w:val="es-MX" w:eastAsia="es-MX"/>
        </w:rPr>
        <w:t>acuerdo</w:t>
      </w:r>
      <w:r w:rsidRPr="007F1693">
        <w:rPr>
          <w:rFonts w:ascii="Abadi" w:hAnsi="Abadi" w:cs="Arial Narrow"/>
          <w:spacing w:val="12"/>
          <w:sz w:val="21"/>
          <w:szCs w:val="21"/>
          <w:lang w:val="es-MX" w:eastAsia="es-MX"/>
        </w:rPr>
        <w:t xml:space="preserve"> </w:t>
      </w:r>
      <w:r w:rsidRPr="007F1693">
        <w:rPr>
          <w:rFonts w:ascii="Abadi" w:hAnsi="Abadi" w:cs="Arial Narrow"/>
          <w:sz w:val="21"/>
          <w:szCs w:val="21"/>
          <w:lang w:val="es-MX" w:eastAsia="es-MX"/>
        </w:rPr>
        <w:t>con</w:t>
      </w:r>
      <w:r w:rsidRPr="007F1693">
        <w:rPr>
          <w:rFonts w:ascii="Abadi" w:hAnsi="Abadi" w:cs="Arial Narrow"/>
          <w:spacing w:val="11"/>
          <w:sz w:val="21"/>
          <w:szCs w:val="21"/>
          <w:lang w:val="es-MX" w:eastAsia="es-MX"/>
        </w:rPr>
        <w:t xml:space="preserve"> </w:t>
      </w:r>
      <w:r w:rsidRPr="007F1693">
        <w:rPr>
          <w:rFonts w:ascii="Abadi" w:hAnsi="Abadi" w:cs="Arial Narrow"/>
          <w:sz w:val="21"/>
          <w:szCs w:val="21"/>
          <w:lang w:val="es-MX" w:eastAsia="es-MX"/>
        </w:rPr>
        <w:t>datos</w:t>
      </w:r>
      <w:r w:rsidRPr="007F1693">
        <w:rPr>
          <w:rFonts w:ascii="Abadi" w:hAnsi="Abadi" w:cs="Arial Narrow"/>
          <w:spacing w:val="13"/>
          <w:sz w:val="21"/>
          <w:szCs w:val="21"/>
          <w:lang w:val="es-MX" w:eastAsia="es-MX"/>
        </w:rPr>
        <w:t xml:space="preserve"> </w:t>
      </w:r>
      <w:r w:rsidRPr="007F1693">
        <w:rPr>
          <w:rFonts w:ascii="Abadi" w:hAnsi="Abadi" w:cs="Arial Narrow"/>
          <w:sz w:val="21"/>
          <w:szCs w:val="21"/>
          <w:lang w:val="es-MX" w:eastAsia="es-MX"/>
        </w:rPr>
        <w:t>del estudio</w:t>
      </w:r>
      <w:r w:rsidRPr="007F1693">
        <w:rPr>
          <w:rFonts w:ascii="Abadi" w:hAnsi="Abadi" w:cs="Arial Narrow"/>
          <w:spacing w:val="16"/>
          <w:sz w:val="21"/>
          <w:szCs w:val="21"/>
          <w:lang w:val="es-MX" w:eastAsia="es-MX"/>
        </w:rPr>
        <w:t xml:space="preserve"> </w:t>
      </w:r>
      <w:r w:rsidRPr="007F1693">
        <w:rPr>
          <w:rFonts w:ascii="Abadi" w:hAnsi="Abadi" w:cs="Arial Narrow"/>
          <w:sz w:val="21"/>
          <w:szCs w:val="21"/>
          <w:lang w:val="es-MX" w:eastAsia="es-MX"/>
        </w:rPr>
        <w:t>“</w:t>
      </w:r>
      <w:r w:rsidRPr="007F1693">
        <w:rPr>
          <w:rFonts w:ascii="Abadi" w:hAnsi="Abadi" w:cs="Arial Narrow"/>
          <w:i/>
          <w:iCs/>
          <w:sz w:val="21"/>
          <w:szCs w:val="21"/>
          <w:lang w:val="es-MX" w:eastAsia="es-MX"/>
        </w:rPr>
        <w:t>Dream</w:t>
      </w:r>
      <w:r w:rsidRPr="007F1693">
        <w:rPr>
          <w:rFonts w:ascii="Abadi" w:hAnsi="Abadi" w:cs="Arial Narrow"/>
          <w:i/>
          <w:iCs/>
          <w:spacing w:val="13"/>
          <w:sz w:val="21"/>
          <w:szCs w:val="21"/>
          <w:lang w:val="es-MX" w:eastAsia="es-MX"/>
        </w:rPr>
        <w:t xml:space="preserve"> </w:t>
      </w:r>
      <w:r w:rsidRPr="007F1693">
        <w:rPr>
          <w:rFonts w:ascii="Abadi" w:hAnsi="Abadi" w:cs="Arial Narrow"/>
          <w:i/>
          <w:iCs/>
          <w:sz w:val="21"/>
          <w:szCs w:val="21"/>
          <w:lang w:val="es-MX" w:eastAsia="es-MX"/>
        </w:rPr>
        <w:t>Jobs?</w:t>
      </w:r>
      <w:r w:rsidRPr="007F1693">
        <w:rPr>
          <w:rFonts w:ascii="Abadi" w:hAnsi="Abadi" w:cs="Arial Narrow"/>
          <w:i/>
          <w:iCs/>
          <w:spacing w:val="13"/>
          <w:sz w:val="21"/>
          <w:szCs w:val="21"/>
          <w:lang w:val="es-MX" w:eastAsia="es-MX"/>
        </w:rPr>
        <w:t xml:space="preserve"> </w:t>
      </w:r>
      <w:r w:rsidRPr="007F1693">
        <w:rPr>
          <w:rFonts w:ascii="Abadi" w:hAnsi="Abadi" w:cs="Arial Narrow"/>
          <w:i/>
          <w:iCs/>
          <w:sz w:val="21"/>
          <w:szCs w:val="21"/>
          <w:lang w:val="es-MX" w:eastAsia="es-MX"/>
        </w:rPr>
        <w:t>Teenagers’</w:t>
      </w:r>
      <w:r w:rsidRPr="007F1693">
        <w:rPr>
          <w:rFonts w:ascii="Abadi" w:hAnsi="Abadi" w:cs="Arial Narrow"/>
          <w:i/>
          <w:iCs/>
          <w:spacing w:val="12"/>
          <w:sz w:val="21"/>
          <w:szCs w:val="21"/>
          <w:lang w:val="es-MX" w:eastAsia="es-MX"/>
        </w:rPr>
        <w:t xml:space="preserve"> </w:t>
      </w:r>
      <w:r w:rsidRPr="007F1693">
        <w:rPr>
          <w:rFonts w:ascii="Abadi" w:hAnsi="Abadi" w:cs="Arial Narrow"/>
          <w:i/>
          <w:iCs/>
          <w:sz w:val="21"/>
          <w:szCs w:val="21"/>
          <w:lang w:val="es-MX" w:eastAsia="es-MX"/>
        </w:rPr>
        <w:t>Career</w:t>
      </w:r>
      <w:r w:rsidRPr="007F1693">
        <w:rPr>
          <w:rFonts w:ascii="Abadi" w:hAnsi="Abadi" w:cs="Arial Narrow"/>
          <w:i/>
          <w:iCs/>
          <w:spacing w:val="10"/>
          <w:sz w:val="21"/>
          <w:szCs w:val="21"/>
          <w:lang w:val="es-MX" w:eastAsia="es-MX"/>
        </w:rPr>
        <w:t xml:space="preserve"> </w:t>
      </w:r>
      <w:r w:rsidRPr="007F1693">
        <w:rPr>
          <w:rFonts w:ascii="Abadi" w:hAnsi="Abadi" w:cs="Arial Narrow"/>
          <w:i/>
          <w:iCs/>
          <w:sz w:val="21"/>
          <w:szCs w:val="21"/>
          <w:lang w:val="es-MX" w:eastAsia="es-MX"/>
        </w:rPr>
        <w:t>Aspirations and</w:t>
      </w:r>
      <w:r w:rsidRPr="007F1693">
        <w:rPr>
          <w:rFonts w:ascii="Abadi" w:hAnsi="Abadi" w:cs="Arial Narrow"/>
          <w:i/>
          <w:iCs/>
          <w:spacing w:val="11"/>
          <w:sz w:val="21"/>
          <w:szCs w:val="21"/>
          <w:lang w:val="es-MX" w:eastAsia="es-MX"/>
        </w:rPr>
        <w:t xml:space="preserve"> </w:t>
      </w:r>
      <w:r w:rsidRPr="007F1693">
        <w:rPr>
          <w:rFonts w:ascii="Abadi" w:hAnsi="Abadi" w:cs="Arial Narrow"/>
          <w:i/>
          <w:iCs/>
          <w:sz w:val="21"/>
          <w:szCs w:val="21"/>
          <w:lang w:val="es-MX" w:eastAsia="es-MX"/>
        </w:rPr>
        <w:t>the</w:t>
      </w:r>
      <w:r w:rsidRPr="007F1693">
        <w:rPr>
          <w:rFonts w:ascii="Abadi" w:hAnsi="Abadi" w:cs="Arial Narrow"/>
          <w:i/>
          <w:iCs/>
          <w:spacing w:val="13"/>
          <w:sz w:val="21"/>
          <w:szCs w:val="21"/>
          <w:lang w:val="es-MX" w:eastAsia="es-MX"/>
        </w:rPr>
        <w:t xml:space="preserve"> </w:t>
      </w:r>
      <w:r w:rsidRPr="007F1693">
        <w:rPr>
          <w:rFonts w:ascii="Abadi" w:hAnsi="Abadi" w:cs="Arial Narrow"/>
          <w:i/>
          <w:iCs/>
          <w:sz w:val="21"/>
          <w:szCs w:val="21"/>
          <w:lang w:val="es-MX" w:eastAsia="es-MX"/>
        </w:rPr>
        <w:t>Future</w:t>
      </w:r>
      <w:r w:rsidRPr="007F1693">
        <w:rPr>
          <w:rFonts w:ascii="Abadi" w:hAnsi="Abadi" w:cs="Arial Narrow"/>
          <w:i/>
          <w:iCs/>
          <w:spacing w:val="11"/>
          <w:sz w:val="21"/>
          <w:szCs w:val="21"/>
          <w:lang w:val="es-MX" w:eastAsia="es-MX"/>
        </w:rPr>
        <w:t xml:space="preserve"> </w:t>
      </w:r>
      <w:r w:rsidRPr="007F1693">
        <w:rPr>
          <w:rFonts w:ascii="Abadi" w:hAnsi="Abadi" w:cs="Arial Narrow"/>
          <w:i/>
          <w:iCs/>
          <w:sz w:val="21"/>
          <w:szCs w:val="21"/>
          <w:lang w:val="es-MX" w:eastAsia="es-MX"/>
        </w:rPr>
        <w:t>of</w:t>
      </w:r>
      <w:r w:rsidRPr="007F1693">
        <w:rPr>
          <w:rFonts w:ascii="Abadi" w:hAnsi="Abadi" w:cs="Arial Narrow"/>
          <w:i/>
          <w:iCs/>
          <w:spacing w:val="13"/>
          <w:sz w:val="21"/>
          <w:szCs w:val="21"/>
          <w:lang w:val="es-MX" w:eastAsia="es-MX"/>
        </w:rPr>
        <w:t xml:space="preserve"> </w:t>
      </w:r>
      <w:r w:rsidRPr="007F1693">
        <w:rPr>
          <w:rFonts w:ascii="Abadi" w:hAnsi="Abadi" w:cs="Arial Narrow"/>
          <w:i/>
          <w:iCs/>
          <w:sz w:val="21"/>
          <w:szCs w:val="21"/>
          <w:lang w:val="es-MX" w:eastAsia="es-MX"/>
        </w:rPr>
        <w:t>World”</w:t>
      </w:r>
      <w:r w:rsidRPr="007F1693">
        <w:rPr>
          <w:rFonts w:ascii="Abadi" w:hAnsi="Abadi" w:cs="Arial Narrow"/>
          <w:sz w:val="21"/>
          <w:szCs w:val="21"/>
          <w:lang w:val="es-MX" w:eastAsia="es-MX"/>
        </w:rPr>
        <w:t>, México es uno de los países en donde las decisiones de carrera de las y los jóvenes se concentra</w:t>
      </w:r>
      <w:r w:rsidRPr="007F1693">
        <w:rPr>
          <w:rFonts w:ascii="Abadi" w:hAnsi="Abadi" w:cs="Arial Narrow"/>
          <w:spacing w:val="19"/>
          <w:sz w:val="21"/>
          <w:szCs w:val="21"/>
          <w:lang w:val="es-MX" w:eastAsia="es-MX"/>
        </w:rPr>
        <w:t xml:space="preserve"> </w:t>
      </w:r>
      <w:r w:rsidRPr="007F1693">
        <w:rPr>
          <w:rFonts w:ascii="Abadi" w:hAnsi="Abadi" w:cs="Arial Narrow"/>
          <w:sz w:val="21"/>
          <w:szCs w:val="21"/>
          <w:lang w:val="es-MX" w:eastAsia="es-MX"/>
        </w:rPr>
        <w:t>en solo</w:t>
      </w:r>
      <w:r w:rsidR="00E265A5">
        <w:rPr>
          <w:rFonts w:ascii="Abadi" w:hAnsi="Abadi" w:cs="Arial Narrow"/>
          <w:sz w:val="21"/>
          <w:szCs w:val="21"/>
          <w:lang w:val="es-MX" w:eastAsia="es-MX"/>
        </w:rPr>
        <w:t xml:space="preserve"> </w:t>
      </w:r>
      <w:r w:rsidRPr="007F1693">
        <w:rPr>
          <w:rFonts w:ascii="Abadi" w:hAnsi="Abadi" w:cs="Arial Narrow"/>
          <w:sz w:val="21"/>
          <w:szCs w:val="21"/>
          <w:lang w:val="es-MX" w:eastAsia="es-MX"/>
        </w:rPr>
        <w:t>diez opciones.</w:t>
      </w:r>
    </w:p>
    <w:p w14:paraId="4A26089C" w14:textId="77777777" w:rsidR="00E265A5" w:rsidRDefault="00E265A5" w:rsidP="00E265A5">
      <w:pPr>
        <w:kinsoku w:val="0"/>
        <w:overflowPunct w:val="0"/>
        <w:autoSpaceDE w:val="0"/>
        <w:autoSpaceDN w:val="0"/>
        <w:adjustRightInd w:val="0"/>
        <w:spacing w:line="265" w:lineRule="exact"/>
        <w:ind w:left="39"/>
        <w:jc w:val="both"/>
        <w:rPr>
          <w:rFonts w:ascii="Abadi" w:hAnsi="Abadi" w:cs="Arial Narrow"/>
          <w:sz w:val="21"/>
          <w:szCs w:val="21"/>
          <w:lang w:val="es-MX" w:eastAsia="es-MX"/>
        </w:rPr>
      </w:pPr>
    </w:p>
    <w:p w14:paraId="55136C06" w14:textId="4066FDDE" w:rsidR="007F1693" w:rsidRPr="007F1693" w:rsidRDefault="007F1693" w:rsidP="00E265A5">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7F1693">
        <w:rPr>
          <w:rFonts w:ascii="Abadi" w:hAnsi="Abadi" w:cs="Arial Narrow"/>
          <w:sz w:val="21"/>
          <w:szCs w:val="21"/>
          <w:lang w:val="es-MX" w:eastAsia="es-MX"/>
        </w:rPr>
        <w:t>Y, por otro lado -en la práctica-, las empresas reportan que el reto que existe en reclutar talento femenin</w:t>
      </w:r>
      <w:r w:rsidR="00E265A5">
        <w:rPr>
          <w:rFonts w:ascii="Abadi" w:hAnsi="Abadi" w:cs="Arial Narrow"/>
          <w:sz w:val="21"/>
          <w:szCs w:val="21"/>
          <w:lang w:val="es-MX" w:eastAsia="es-MX"/>
        </w:rPr>
        <w:t xml:space="preserve">o </w:t>
      </w:r>
      <w:r w:rsidRPr="007F1693">
        <w:rPr>
          <w:rFonts w:ascii="Abadi" w:hAnsi="Abadi" w:cs="Arial Narrow"/>
          <w:sz w:val="21"/>
          <w:szCs w:val="21"/>
          <w:lang w:val="es-MX" w:eastAsia="es-MX"/>
        </w:rPr>
        <w:t>es que las mujeres que estudiaron carreras STEM no las ejercen.</w:t>
      </w:r>
    </w:p>
    <w:p w14:paraId="6523F9D8" w14:textId="77777777" w:rsidR="007F1693" w:rsidRPr="007F1693" w:rsidRDefault="007F1693" w:rsidP="00A94CC6">
      <w:pPr>
        <w:kinsoku w:val="0"/>
        <w:overflowPunct w:val="0"/>
        <w:autoSpaceDE w:val="0"/>
        <w:autoSpaceDN w:val="0"/>
        <w:adjustRightInd w:val="0"/>
        <w:spacing w:before="56"/>
        <w:jc w:val="both"/>
        <w:rPr>
          <w:rFonts w:ascii="Abadi" w:hAnsi="Abadi" w:cs="Arial Narrow"/>
          <w:sz w:val="21"/>
          <w:szCs w:val="21"/>
          <w:lang w:val="es-MX" w:eastAsia="es-MX"/>
        </w:rPr>
      </w:pPr>
    </w:p>
    <w:p w14:paraId="71A930BF" w14:textId="77777777" w:rsidR="00C11F39" w:rsidRDefault="007F1693" w:rsidP="00A94CC6">
      <w:pPr>
        <w:kinsoku w:val="0"/>
        <w:overflowPunct w:val="0"/>
        <w:autoSpaceDE w:val="0"/>
        <w:autoSpaceDN w:val="0"/>
        <w:adjustRightInd w:val="0"/>
        <w:spacing w:line="355" w:lineRule="auto"/>
        <w:ind w:left="39" w:right="143"/>
        <w:jc w:val="both"/>
        <w:rPr>
          <w:rFonts w:ascii="Abadi" w:hAnsi="Abadi" w:cs="Arial Narrow"/>
          <w:spacing w:val="-2"/>
          <w:sz w:val="21"/>
          <w:szCs w:val="21"/>
          <w:lang w:val="es-MX" w:eastAsia="es-MX"/>
        </w:rPr>
      </w:pPr>
      <w:r w:rsidRPr="007F1693">
        <w:rPr>
          <w:rFonts w:ascii="Abadi" w:hAnsi="Abadi" w:cs="Arial Narrow"/>
          <w:sz w:val="21"/>
          <w:szCs w:val="21"/>
          <w:lang w:val="es-MX" w:eastAsia="es-MX"/>
        </w:rPr>
        <w:t>Recientemente</w:t>
      </w:r>
      <w:r w:rsidRPr="007F1693">
        <w:rPr>
          <w:rFonts w:ascii="Abadi" w:hAnsi="Abadi" w:cs="Arial Narrow"/>
          <w:spacing w:val="58"/>
          <w:sz w:val="21"/>
          <w:szCs w:val="21"/>
          <w:lang w:val="es-MX" w:eastAsia="es-MX"/>
        </w:rPr>
        <w:t xml:space="preserve"> </w:t>
      </w:r>
      <w:r w:rsidRPr="007F1693">
        <w:rPr>
          <w:rFonts w:ascii="Abadi" w:hAnsi="Abadi" w:cs="Arial Narrow"/>
          <w:sz w:val="21"/>
          <w:szCs w:val="21"/>
          <w:lang w:val="es-MX" w:eastAsia="es-MX"/>
        </w:rPr>
        <w:t>el</w:t>
      </w:r>
      <w:r w:rsidRPr="007F1693">
        <w:rPr>
          <w:rFonts w:ascii="Abadi" w:hAnsi="Abadi" w:cs="Arial Narrow"/>
          <w:spacing w:val="56"/>
          <w:sz w:val="21"/>
          <w:szCs w:val="21"/>
          <w:lang w:val="es-MX" w:eastAsia="es-MX"/>
        </w:rPr>
        <w:t xml:space="preserve"> </w:t>
      </w:r>
      <w:r w:rsidRPr="007F1693">
        <w:rPr>
          <w:rFonts w:ascii="Abadi" w:hAnsi="Abadi" w:cs="Arial Narrow"/>
          <w:sz w:val="21"/>
          <w:szCs w:val="21"/>
          <w:lang w:val="es-MX" w:eastAsia="es-MX"/>
        </w:rPr>
        <w:t>Instituto</w:t>
      </w:r>
      <w:r w:rsidRPr="007F1693">
        <w:rPr>
          <w:rFonts w:ascii="Abadi" w:hAnsi="Abadi" w:cs="Arial Narrow"/>
          <w:spacing w:val="58"/>
          <w:sz w:val="21"/>
          <w:szCs w:val="21"/>
          <w:lang w:val="es-MX" w:eastAsia="es-MX"/>
        </w:rPr>
        <w:t xml:space="preserve"> </w:t>
      </w:r>
      <w:r w:rsidRPr="007F1693">
        <w:rPr>
          <w:rFonts w:ascii="Abadi" w:hAnsi="Abadi" w:cs="Arial Narrow"/>
          <w:sz w:val="21"/>
          <w:szCs w:val="21"/>
          <w:lang w:val="es-MX" w:eastAsia="es-MX"/>
        </w:rPr>
        <w:t>Mexicano</w:t>
      </w:r>
      <w:r w:rsidRPr="007F1693">
        <w:rPr>
          <w:rFonts w:ascii="Abadi" w:hAnsi="Abadi" w:cs="Arial Narrow"/>
          <w:spacing w:val="61"/>
          <w:sz w:val="21"/>
          <w:szCs w:val="21"/>
          <w:lang w:val="es-MX" w:eastAsia="es-MX"/>
        </w:rPr>
        <w:t xml:space="preserve"> </w:t>
      </w:r>
      <w:r w:rsidRPr="007F1693">
        <w:rPr>
          <w:rFonts w:ascii="Abadi" w:hAnsi="Abadi" w:cs="Arial Narrow"/>
          <w:sz w:val="21"/>
          <w:szCs w:val="21"/>
          <w:lang w:val="es-MX" w:eastAsia="es-MX"/>
        </w:rPr>
        <w:t>para</w:t>
      </w:r>
      <w:r w:rsidRPr="007F1693">
        <w:rPr>
          <w:rFonts w:ascii="Abadi" w:hAnsi="Abadi" w:cs="Arial Narrow"/>
          <w:spacing w:val="59"/>
          <w:sz w:val="21"/>
          <w:szCs w:val="21"/>
          <w:lang w:val="es-MX" w:eastAsia="es-MX"/>
        </w:rPr>
        <w:t xml:space="preserve"> </w:t>
      </w:r>
      <w:r w:rsidRPr="007F1693">
        <w:rPr>
          <w:rFonts w:ascii="Abadi" w:hAnsi="Abadi" w:cs="Arial Narrow"/>
          <w:sz w:val="21"/>
          <w:szCs w:val="21"/>
          <w:lang w:val="es-MX" w:eastAsia="es-MX"/>
        </w:rPr>
        <w:t>la</w:t>
      </w:r>
      <w:r w:rsidRPr="007F1693">
        <w:rPr>
          <w:rFonts w:ascii="Abadi" w:hAnsi="Abadi" w:cs="Arial Narrow"/>
          <w:spacing w:val="57"/>
          <w:sz w:val="21"/>
          <w:szCs w:val="21"/>
          <w:lang w:val="es-MX" w:eastAsia="es-MX"/>
        </w:rPr>
        <w:t xml:space="preserve"> </w:t>
      </w:r>
      <w:r w:rsidRPr="007F1693">
        <w:rPr>
          <w:rFonts w:ascii="Abadi" w:hAnsi="Abadi" w:cs="Arial Narrow"/>
          <w:sz w:val="21"/>
          <w:szCs w:val="21"/>
          <w:lang w:val="es-MX" w:eastAsia="es-MX"/>
        </w:rPr>
        <w:t>Competitividad</w:t>
      </w:r>
      <w:r w:rsidRPr="007F1693">
        <w:rPr>
          <w:rFonts w:ascii="Abadi" w:hAnsi="Abadi" w:cs="Arial Narrow"/>
          <w:spacing w:val="57"/>
          <w:sz w:val="21"/>
          <w:szCs w:val="21"/>
          <w:lang w:val="es-MX" w:eastAsia="es-MX"/>
        </w:rPr>
        <w:t xml:space="preserve"> </w:t>
      </w:r>
      <w:r w:rsidRPr="007F1693">
        <w:rPr>
          <w:rFonts w:ascii="Abadi" w:hAnsi="Abadi" w:cs="Arial Narrow"/>
          <w:sz w:val="21"/>
          <w:szCs w:val="21"/>
          <w:lang w:val="es-MX" w:eastAsia="es-MX"/>
        </w:rPr>
        <w:t>(IMCO)</w:t>
      </w:r>
      <w:r w:rsidRPr="007F1693">
        <w:rPr>
          <w:rFonts w:ascii="Abadi" w:hAnsi="Abadi" w:cs="Arial Narrow"/>
          <w:spacing w:val="58"/>
          <w:sz w:val="21"/>
          <w:szCs w:val="21"/>
          <w:lang w:val="es-MX" w:eastAsia="es-MX"/>
        </w:rPr>
        <w:t xml:space="preserve"> </w:t>
      </w:r>
      <w:r w:rsidRPr="007F1693">
        <w:rPr>
          <w:rFonts w:ascii="Abadi" w:hAnsi="Abadi" w:cs="Arial Narrow"/>
          <w:sz w:val="21"/>
          <w:szCs w:val="21"/>
          <w:lang w:val="es-MX" w:eastAsia="es-MX"/>
        </w:rPr>
        <w:t>reportó</w:t>
      </w:r>
      <w:r w:rsidRPr="007F1693">
        <w:rPr>
          <w:rFonts w:ascii="Abadi" w:hAnsi="Abadi" w:cs="Arial Narrow"/>
          <w:spacing w:val="57"/>
          <w:sz w:val="21"/>
          <w:szCs w:val="21"/>
          <w:lang w:val="es-MX" w:eastAsia="es-MX"/>
        </w:rPr>
        <w:t xml:space="preserve"> </w:t>
      </w:r>
      <w:r w:rsidRPr="007F1693">
        <w:rPr>
          <w:rFonts w:ascii="Abadi" w:hAnsi="Abadi" w:cs="Arial Narrow"/>
          <w:sz w:val="21"/>
          <w:szCs w:val="21"/>
          <w:lang w:val="es-MX" w:eastAsia="es-MX"/>
        </w:rPr>
        <w:t>que</w:t>
      </w:r>
      <w:r w:rsidRPr="007F1693">
        <w:rPr>
          <w:rFonts w:ascii="Abadi" w:hAnsi="Abadi" w:cs="Arial Narrow"/>
          <w:spacing w:val="57"/>
          <w:sz w:val="21"/>
          <w:szCs w:val="21"/>
          <w:lang w:val="es-MX" w:eastAsia="es-MX"/>
        </w:rPr>
        <w:t xml:space="preserve"> </w:t>
      </w:r>
      <w:r w:rsidRPr="007F1693">
        <w:rPr>
          <w:rFonts w:ascii="Abadi" w:hAnsi="Abadi" w:cs="Arial Narrow"/>
          <w:sz w:val="21"/>
          <w:szCs w:val="21"/>
          <w:lang w:val="es-MX" w:eastAsia="es-MX"/>
        </w:rPr>
        <w:t>solo</w:t>
      </w:r>
      <w:r w:rsidRPr="007F1693">
        <w:rPr>
          <w:rFonts w:ascii="Abadi" w:hAnsi="Abadi" w:cs="Arial Narrow"/>
          <w:spacing w:val="57"/>
          <w:sz w:val="21"/>
          <w:szCs w:val="21"/>
          <w:lang w:val="es-MX" w:eastAsia="es-MX"/>
        </w:rPr>
        <w:t xml:space="preserve"> </w:t>
      </w:r>
      <w:r w:rsidRPr="007F1693">
        <w:rPr>
          <w:rFonts w:ascii="Abadi" w:hAnsi="Abadi" w:cs="Arial Narrow"/>
          <w:sz w:val="21"/>
          <w:szCs w:val="21"/>
          <w:lang w:val="es-MX" w:eastAsia="es-MX"/>
        </w:rPr>
        <w:t>3</w:t>
      </w:r>
      <w:r w:rsidRPr="007F1693">
        <w:rPr>
          <w:rFonts w:ascii="Abadi" w:hAnsi="Abadi" w:cs="Arial Narrow"/>
          <w:spacing w:val="57"/>
          <w:sz w:val="21"/>
          <w:szCs w:val="21"/>
          <w:lang w:val="es-MX" w:eastAsia="es-MX"/>
        </w:rPr>
        <w:t xml:space="preserve"> </w:t>
      </w:r>
      <w:r w:rsidRPr="007F1693">
        <w:rPr>
          <w:rFonts w:ascii="Abadi" w:hAnsi="Abadi" w:cs="Arial Narrow"/>
          <w:sz w:val="21"/>
          <w:szCs w:val="21"/>
          <w:lang w:val="es-MX" w:eastAsia="es-MX"/>
        </w:rPr>
        <w:t>de</w:t>
      </w:r>
      <w:r w:rsidRPr="007F1693">
        <w:rPr>
          <w:rFonts w:ascii="Abadi" w:hAnsi="Abadi" w:cs="Arial Narrow"/>
          <w:spacing w:val="59"/>
          <w:sz w:val="21"/>
          <w:szCs w:val="21"/>
          <w:lang w:val="es-MX" w:eastAsia="es-MX"/>
        </w:rPr>
        <w:t xml:space="preserve"> </w:t>
      </w:r>
      <w:r w:rsidRPr="007F1693">
        <w:rPr>
          <w:rFonts w:ascii="Abadi" w:hAnsi="Abadi" w:cs="Arial Narrow"/>
          <w:sz w:val="21"/>
          <w:szCs w:val="21"/>
          <w:lang w:val="es-MX" w:eastAsia="es-MX"/>
        </w:rPr>
        <w:t>cada</w:t>
      </w:r>
      <w:r w:rsidRPr="007F1693">
        <w:rPr>
          <w:rFonts w:ascii="Abadi" w:hAnsi="Abadi" w:cs="Arial Narrow"/>
          <w:spacing w:val="59"/>
          <w:sz w:val="21"/>
          <w:szCs w:val="21"/>
          <w:lang w:val="es-MX" w:eastAsia="es-MX"/>
        </w:rPr>
        <w:t xml:space="preserve"> </w:t>
      </w:r>
      <w:r w:rsidRPr="007F1693">
        <w:rPr>
          <w:rFonts w:ascii="Abadi" w:hAnsi="Abadi" w:cs="Arial Narrow"/>
          <w:sz w:val="21"/>
          <w:szCs w:val="21"/>
          <w:lang w:val="es-MX" w:eastAsia="es-MX"/>
        </w:rPr>
        <w:t>10 profesionistas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el</w:t>
      </w:r>
      <w:r w:rsidRPr="007F1693">
        <w:rPr>
          <w:rFonts w:ascii="Abadi" w:hAnsi="Abadi" w:cs="Arial Narrow"/>
          <w:spacing w:val="-3"/>
          <w:sz w:val="21"/>
          <w:szCs w:val="21"/>
          <w:lang w:val="es-MX" w:eastAsia="es-MX"/>
        </w:rPr>
        <w:t xml:space="preserve"> </w:t>
      </w:r>
      <w:r w:rsidRPr="007F1693">
        <w:rPr>
          <w:rFonts w:ascii="Abadi" w:hAnsi="Abadi" w:cs="Arial Narrow"/>
          <w:sz w:val="21"/>
          <w:szCs w:val="21"/>
          <w:lang w:val="es-MX" w:eastAsia="es-MX"/>
        </w:rPr>
        <w:t>país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STEM</w:t>
      </w:r>
      <w:r w:rsidRPr="007F1693">
        <w:rPr>
          <w:rFonts w:ascii="Abadi" w:hAnsi="Abadi" w:cs="Arial Narrow"/>
          <w:spacing w:val="-3"/>
          <w:sz w:val="21"/>
          <w:szCs w:val="21"/>
          <w:lang w:val="es-MX" w:eastAsia="es-MX"/>
        </w:rPr>
        <w:t xml:space="preserve"> </w:t>
      </w:r>
      <w:r w:rsidRPr="007F1693">
        <w:rPr>
          <w:rFonts w:ascii="Abadi" w:hAnsi="Abadi" w:cs="Arial Narrow"/>
          <w:sz w:val="21"/>
          <w:szCs w:val="21"/>
          <w:lang w:val="es-MX" w:eastAsia="es-MX"/>
        </w:rPr>
        <w:t>son</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mujeres</w:t>
      </w:r>
      <w:r w:rsidR="00ED200A">
        <w:rPr>
          <w:rStyle w:val="Refdenotaalpie"/>
          <w:rFonts w:ascii="Abadi" w:hAnsi="Abadi" w:cs="Arial Narrow"/>
          <w:sz w:val="21"/>
          <w:szCs w:val="21"/>
          <w:lang w:val="es-MX" w:eastAsia="es-MX"/>
        </w:rPr>
        <w:footnoteReference w:id="26"/>
      </w:r>
      <w:r w:rsidRPr="007F1693">
        <w:rPr>
          <w:rFonts w:ascii="Abadi" w:hAnsi="Abadi" w:cs="Arial Narrow"/>
          <w:sz w:val="21"/>
          <w:szCs w:val="21"/>
          <w:lang w:val="es-MX" w:eastAsia="es-MX"/>
        </w:rPr>
        <w:t>.</w:t>
      </w:r>
      <w:r w:rsidRPr="007F1693">
        <w:rPr>
          <w:rFonts w:ascii="Abadi" w:hAnsi="Abadi" w:cs="Arial Narrow"/>
          <w:spacing w:val="-2"/>
          <w:sz w:val="21"/>
          <w:szCs w:val="21"/>
          <w:lang w:val="es-MX" w:eastAsia="es-MX"/>
        </w:rPr>
        <w:t xml:space="preserve"> </w:t>
      </w:r>
    </w:p>
    <w:p w14:paraId="3034C13D" w14:textId="079EC99D" w:rsidR="007F1693" w:rsidRPr="007F1693" w:rsidRDefault="007F1693" w:rsidP="00A94CC6">
      <w:pPr>
        <w:kinsoku w:val="0"/>
        <w:overflowPunct w:val="0"/>
        <w:autoSpaceDE w:val="0"/>
        <w:autoSpaceDN w:val="0"/>
        <w:adjustRightInd w:val="0"/>
        <w:spacing w:line="355" w:lineRule="auto"/>
        <w:ind w:left="39" w:right="143"/>
        <w:jc w:val="both"/>
        <w:rPr>
          <w:rFonts w:ascii="Abadi" w:hAnsi="Abadi" w:cs="Arial Narrow"/>
          <w:sz w:val="21"/>
          <w:szCs w:val="21"/>
          <w:lang w:val="es-MX" w:eastAsia="es-MX"/>
        </w:rPr>
      </w:pPr>
      <w:r w:rsidRPr="007F1693">
        <w:rPr>
          <w:rFonts w:ascii="Abadi" w:hAnsi="Abadi" w:cs="Arial Narrow"/>
          <w:sz w:val="21"/>
          <w:szCs w:val="21"/>
          <w:lang w:val="es-MX" w:eastAsia="es-MX"/>
        </w:rPr>
        <w:t>Reveló</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también</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que</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de los</w:t>
      </w:r>
      <w:r w:rsidRPr="007F1693">
        <w:rPr>
          <w:rFonts w:ascii="Abadi" w:hAnsi="Abadi" w:cs="Arial Narrow"/>
          <w:spacing w:val="-4"/>
          <w:sz w:val="21"/>
          <w:szCs w:val="21"/>
          <w:lang w:val="es-MX" w:eastAsia="es-MX"/>
        </w:rPr>
        <w:t xml:space="preserve"> </w:t>
      </w:r>
      <w:r w:rsidRPr="007F1693">
        <w:rPr>
          <w:rFonts w:ascii="Abadi" w:hAnsi="Abadi" w:cs="Arial Narrow"/>
          <w:sz w:val="21"/>
          <w:szCs w:val="21"/>
          <w:lang w:val="es-MX" w:eastAsia="es-MX"/>
        </w:rPr>
        <w:t>egresados</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STEM</w:t>
      </w:r>
      <w:r w:rsidRPr="007F1693">
        <w:rPr>
          <w:rFonts w:ascii="Abadi" w:hAnsi="Abadi" w:cs="Arial Narrow"/>
          <w:spacing w:val="-3"/>
          <w:sz w:val="21"/>
          <w:szCs w:val="21"/>
          <w:lang w:val="es-MX" w:eastAsia="es-MX"/>
        </w:rPr>
        <w:t xml:space="preserve"> </w:t>
      </w:r>
      <w:r w:rsidRPr="007F1693">
        <w:rPr>
          <w:rFonts w:ascii="Abadi" w:hAnsi="Abadi" w:cs="Arial Narrow"/>
          <w:sz w:val="21"/>
          <w:szCs w:val="21"/>
          <w:lang w:val="es-MX" w:eastAsia="es-MX"/>
        </w:rPr>
        <w:t>solo</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el</w:t>
      </w:r>
      <w:r w:rsidRPr="007F1693">
        <w:rPr>
          <w:rFonts w:ascii="Abadi" w:hAnsi="Abadi" w:cs="Arial Narrow"/>
          <w:spacing w:val="-3"/>
          <w:sz w:val="21"/>
          <w:szCs w:val="21"/>
          <w:lang w:val="es-MX" w:eastAsia="es-MX"/>
        </w:rPr>
        <w:t xml:space="preserve"> </w:t>
      </w:r>
      <w:r w:rsidRPr="007F1693">
        <w:rPr>
          <w:rFonts w:ascii="Abadi" w:hAnsi="Abadi" w:cs="Arial Narrow"/>
          <w:sz w:val="21"/>
          <w:szCs w:val="21"/>
          <w:lang w:val="es-MX" w:eastAsia="es-MX"/>
        </w:rPr>
        <w:t>12%</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son mujeres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empleadoras, una</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de cada siete</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hombres.</w:t>
      </w:r>
    </w:p>
    <w:p w14:paraId="013EF9D2" w14:textId="0DE948E5" w:rsidR="007F1693" w:rsidRPr="007F1693" w:rsidRDefault="007F1693" w:rsidP="00C11F39">
      <w:pPr>
        <w:kinsoku w:val="0"/>
        <w:overflowPunct w:val="0"/>
        <w:autoSpaceDE w:val="0"/>
        <w:autoSpaceDN w:val="0"/>
        <w:adjustRightInd w:val="0"/>
        <w:spacing w:before="201" w:line="355" w:lineRule="auto"/>
        <w:ind w:left="39" w:right="139"/>
        <w:jc w:val="both"/>
        <w:rPr>
          <w:rFonts w:ascii="Abadi" w:hAnsi="Abadi" w:cs="Arial Narrow"/>
          <w:sz w:val="21"/>
          <w:szCs w:val="21"/>
          <w:lang w:val="es-MX" w:eastAsia="es-MX"/>
        </w:rPr>
      </w:pPr>
      <w:r w:rsidRPr="007F1693">
        <w:rPr>
          <w:rFonts w:ascii="Abadi" w:hAnsi="Abadi" w:cs="Arial Narrow"/>
          <w:sz w:val="21"/>
          <w:szCs w:val="21"/>
          <w:lang w:val="es-MX" w:eastAsia="es-MX"/>
        </w:rPr>
        <w:lastRenderedPageBreak/>
        <w:t>“</w:t>
      </w:r>
      <w:r w:rsidRPr="007F1693">
        <w:rPr>
          <w:rFonts w:ascii="Abadi" w:hAnsi="Abadi" w:cs="Arial Narrow"/>
          <w:i/>
          <w:iCs/>
          <w:sz w:val="21"/>
          <w:szCs w:val="21"/>
          <w:lang w:val="es-MX" w:eastAsia="es-MX"/>
        </w:rPr>
        <w:t>Al</w:t>
      </w:r>
      <w:r w:rsidRPr="007F1693">
        <w:rPr>
          <w:rFonts w:ascii="Abadi" w:hAnsi="Abadi" w:cs="Arial Narrow"/>
          <w:i/>
          <w:iCs/>
          <w:spacing w:val="26"/>
          <w:sz w:val="21"/>
          <w:szCs w:val="21"/>
          <w:lang w:val="es-MX" w:eastAsia="es-MX"/>
        </w:rPr>
        <w:t xml:space="preserve"> </w:t>
      </w:r>
      <w:r w:rsidRPr="007F1693">
        <w:rPr>
          <w:rFonts w:ascii="Abadi" w:hAnsi="Abadi" w:cs="Arial Narrow"/>
          <w:i/>
          <w:iCs/>
          <w:sz w:val="21"/>
          <w:szCs w:val="21"/>
          <w:lang w:val="es-MX" w:eastAsia="es-MX"/>
        </w:rPr>
        <w:t>igual</w:t>
      </w:r>
      <w:r w:rsidRPr="007F1693">
        <w:rPr>
          <w:rFonts w:ascii="Abadi" w:hAnsi="Abadi" w:cs="Arial Narrow"/>
          <w:i/>
          <w:iCs/>
          <w:spacing w:val="26"/>
          <w:sz w:val="21"/>
          <w:szCs w:val="21"/>
          <w:lang w:val="es-MX" w:eastAsia="es-MX"/>
        </w:rPr>
        <w:t xml:space="preserve"> </w:t>
      </w:r>
      <w:r w:rsidRPr="007F1693">
        <w:rPr>
          <w:rFonts w:ascii="Abadi" w:hAnsi="Abadi" w:cs="Arial Narrow"/>
          <w:i/>
          <w:iCs/>
          <w:sz w:val="21"/>
          <w:szCs w:val="21"/>
          <w:lang w:val="es-MX" w:eastAsia="es-MX"/>
        </w:rPr>
        <w:t>que</w:t>
      </w:r>
      <w:r w:rsidRPr="007F1693">
        <w:rPr>
          <w:rFonts w:ascii="Abadi" w:hAnsi="Abadi" w:cs="Arial Narrow"/>
          <w:i/>
          <w:iCs/>
          <w:spacing w:val="27"/>
          <w:sz w:val="21"/>
          <w:szCs w:val="21"/>
          <w:lang w:val="es-MX" w:eastAsia="es-MX"/>
        </w:rPr>
        <w:t xml:space="preserve"> </w:t>
      </w:r>
      <w:r w:rsidRPr="007F1693">
        <w:rPr>
          <w:rFonts w:ascii="Abadi" w:hAnsi="Abadi" w:cs="Arial Narrow"/>
          <w:i/>
          <w:iCs/>
          <w:sz w:val="21"/>
          <w:szCs w:val="21"/>
          <w:lang w:val="es-MX" w:eastAsia="es-MX"/>
        </w:rPr>
        <w:t>el</w:t>
      </w:r>
      <w:r w:rsidRPr="007F1693">
        <w:rPr>
          <w:rFonts w:ascii="Abadi" w:hAnsi="Abadi" w:cs="Arial Narrow"/>
          <w:i/>
          <w:iCs/>
          <w:spacing w:val="26"/>
          <w:sz w:val="21"/>
          <w:szCs w:val="21"/>
          <w:lang w:val="es-MX" w:eastAsia="es-MX"/>
        </w:rPr>
        <w:t xml:space="preserve"> </w:t>
      </w:r>
      <w:r w:rsidRPr="007F1693">
        <w:rPr>
          <w:rFonts w:ascii="Abadi" w:hAnsi="Abadi" w:cs="Arial Narrow"/>
          <w:i/>
          <w:iCs/>
          <w:sz w:val="21"/>
          <w:szCs w:val="21"/>
          <w:lang w:val="es-MX" w:eastAsia="es-MX"/>
        </w:rPr>
        <w:t>resto</w:t>
      </w:r>
      <w:r w:rsidRPr="007F1693">
        <w:rPr>
          <w:rFonts w:ascii="Abadi" w:hAnsi="Abadi" w:cs="Arial Narrow"/>
          <w:i/>
          <w:iCs/>
          <w:spacing w:val="24"/>
          <w:sz w:val="21"/>
          <w:szCs w:val="21"/>
          <w:lang w:val="es-MX" w:eastAsia="es-MX"/>
        </w:rPr>
        <w:t xml:space="preserve"> </w:t>
      </w:r>
      <w:r w:rsidRPr="007F1693">
        <w:rPr>
          <w:rFonts w:ascii="Abadi" w:hAnsi="Abadi" w:cs="Arial Narrow"/>
          <w:i/>
          <w:iCs/>
          <w:sz w:val="21"/>
          <w:szCs w:val="21"/>
          <w:lang w:val="es-MX" w:eastAsia="es-MX"/>
        </w:rPr>
        <w:t>de</w:t>
      </w:r>
      <w:r w:rsidRPr="007F1693">
        <w:rPr>
          <w:rFonts w:ascii="Abadi" w:hAnsi="Abadi" w:cs="Arial Narrow"/>
          <w:i/>
          <w:iCs/>
          <w:spacing w:val="27"/>
          <w:sz w:val="21"/>
          <w:szCs w:val="21"/>
          <w:lang w:val="es-MX" w:eastAsia="es-MX"/>
        </w:rPr>
        <w:t xml:space="preserve"> </w:t>
      </w:r>
      <w:r w:rsidRPr="007F1693">
        <w:rPr>
          <w:rFonts w:ascii="Abadi" w:hAnsi="Abadi" w:cs="Arial Narrow"/>
          <w:i/>
          <w:iCs/>
          <w:sz w:val="21"/>
          <w:szCs w:val="21"/>
          <w:lang w:val="es-MX" w:eastAsia="es-MX"/>
        </w:rPr>
        <w:t>las</w:t>
      </w:r>
      <w:r w:rsidRPr="007F1693">
        <w:rPr>
          <w:rFonts w:ascii="Abadi" w:hAnsi="Abadi" w:cs="Arial Narrow"/>
          <w:i/>
          <w:iCs/>
          <w:spacing w:val="26"/>
          <w:sz w:val="21"/>
          <w:szCs w:val="21"/>
          <w:lang w:val="es-MX" w:eastAsia="es-MX"/>
        </w:rPr>
        <w:t xml:space="preserve"> </w:t>
      </w:r>
      <w:r w:rsidRPr="007F1693">
        <w:rPr>
          <w:rFonts w:ascii="Abadi" w:hAnsi="Abadi" w:cs="Arial Narrow"/>
          <w:i/>
          <w:iCs/>
          <w:sz w:val="21"/>
          <w:szCs w:val="21"/>
          <w:lang w:val="es-MX" w:eastAsia="es-MX"/>
        </w:rPr>
        <w:t>mexicanas,</w:t>
      </w:r>
      <w:r w:rsidRPr="007F1693">
        <w:rPr>
          <w:rFonts w:ascii="Abadi" w:hAnsi="Abadi" w:cs="Arial Narrow"/>
          <w:i/>
          <w:iCs/>
          <w:spacing w:val="27"/>
          <w:sz w:val="21"/>
          <w:szCs w:val="21"/>
          <w:lang w:val="es-MX" w:eastAsia="es-MX"/>
        </w:rPr>
        <w:t xml:space="preserve"> </w:t>
      </w:r>
      <w:r w:rsidRPr="007F1693">
        <w:rPr>
          <w:rFonts w:ascii="Abadi" w:hAnsi="Abadi" w:cs="Arial Narrow"/>
          <w:i/>
          <w:iCs/>
          <w:sz w:val="21"/>
          <w:szCs w:val="21"/>
          <w:lang w:val="es-MX" w:eastAsia="es-MX"/>
        </w:rPr>
        <w:t>las</w:t>
      </w:r>
      <w:r w:rsidRPr="007F1693">
        <w:rPr>
          <w:rFonts w:ascii="Abadi" w:hAnsi="Abadi" w:cs="Arial Narrow"/>
          <w:i/>
          <w:iCs/>
          <w:spacing w:val="27"/>
          <w:sz w:val="21"/>
          <w:szCs w:val="21"/>
          <w:lang w:val="es-MX" w:eastAsia="es-MX"/>
        </w:rPr>
        <w:t xml:space="preserve"> </w:t>
      </w:r>
      <w:r w:rsidRPr="007F1693">
        <w:rPr>
          <w:rFonts w:ascii="Abadi" w:hAnsi="Abadi" w:cs="Arial Narrow"/>
          <w:i/>
          <w:iCs/>
          <w:sz w:val="21"/>
          <w:szCs w:val="21"/>
          <w:lang w:val="es-MX" w:eastAsia="es-MX"/>
        </w:rPr>
        <w:t>científicas</w:t>
      </w:r>
      <w:r w:rsidRPr="007F1693">
        <w:rPr>
          <w:rFonts w:ascii="Abadi" w:hAnsi="Abadi" w:cs="Arial Narrow"/>
          <w:i/>
          <w:iCs/>
          <w:spacing w:val="26"/>
          <w:sz w:val="21"/>
          <w:szCs w:val="21"/>
          <w:lang w:val="es-MX" w:eastAsia="es-MX"/>
        </w:rPr>
        <w:t xml:space="preserve"> </w:t>
      </w:r>
      <w:r w:rsidRPr="007F1693">
        <w:rPr>
          <w:rFonts w:ascii="Abadi" w:hAnsi="Abadi" w:cs="Arial Narrow"/>
          <w:i/>
          <w:iCs/>
          <w:sz w:val="21"/>
          <w:szCs w:val="21"/>
          <w:lang w:val="es-MX" w:eastAsia="es-MX"/>
        </w:rPr>
        <w:t>enfrentan</w:t>
      </w:r>
      <w:r w:rsidRPr="007F1693">
        <w:rPr>
          <w:rFonts w:ascii="Abadi" w:hAnsi="Abadi" w:cs="Arial Narrow"/>
          <w:i/>
          <w:iCs/>
          <w:spacing w:val="24"/>
          <w:sz w:val="21"/>
          <w:szCs w:val="21"/>
          <w:lang w:val="es-MX" w:eastAsia="es-MX"/>
        </w:rPr>
        <w:t xml:space="preserve"> </w:t>
      </w:r>
      <w:r w:rsidRPr="007F1693">
        <w:rPr>
          <w:rFonts w:ascii="Abadi" w:hAnsi="Abadi" w:cs="Arial Narrow"/>
          <w:i/>
          <w:iCs/>
          <w:sz w:val="21"/>
          <w:szCs w:val="21"/>
          <w:lang w:val="es-MX" w:eastAsia="es-MX"/>
        </w:rPr>
        <w:t>el</w:t>
      </w:r>
      <w:r w:rsidRPr="007F1693">
        <w:rPr>
          <w:rFonts w:ascii="Abadi" w:hAnsi="Abadi" w:cs="Arial Narrow"/>
          <w:i/>
          <w:iCs/>
          <w:spacing w:val="26"/>
          <w:sz w:val="21"/>
          <w:szCs w:val="21"/>
          <w:lang w:val="es-MX" w:eastAsia="es-MX"/>
        </w:rPr>
        <w:t xml:space="preserve"> </w:t>
      </w:r>
      <w:r w:rsidRPr="007F1693">
        <w:rPr>
          <w:rFonts w:ascii="Abadi" w:hAnsi="Abadi" w:cs="Arial Narrow"/>
          <w:i/>
          <w:iCs/>
          <w:sz w:val="21"/>
          <w:szCs w:val="21"/>
          <w:lang w:val="es-MX" w:eastAsia="es-MX"/>
        </w:rPr>
        <w:t>mismo</w:t>
      </w:r>
      <w:r w:rsidRPr="007F1693">
        <w:rPr>
          <w:rFonts w:ascii="Abadi" w:hAnsi="Abadi" w:cs="Arial Narrow"/>
          <w:i/>
          <w:iCs/>
          <w:spacing w:val="27"/>
          <w:sz w:val="21"/>
          <w:szCs w:val="21"/>
          <w:lang w:val="es-MX" w:eastAsia="es-MX"/>
        </w:rPr>
        <w:t xml:space="preserve"> </w:t>
      </w:r>
      <w:r w:rsidRPr="007F1693">
        <w:rPr>
          <w:rFonts w:ascii="Abadi" w:hAnsi="Abadi" w:cs="Arial Narrow"/>
          <w:i/>
          <w:iCs/>
          <w:sz w:val="21"/>
          <w:szCs w:val="21"/>
          <w:lang w:val="es-MX" w:eastAsia="es-MX"/>
        </w:rPr>
        <w:t>tipo</w:t>
      </w:r>
      <w:r w:rsidRPr="007F1693">
        <w:rPr>
          <w:rFonts w:ascii="Abadi" w:hAnsi="Abadi" w:cs="Arial Narrow"/>
          <w:i/>
          <w:iCs/>
          <w:spacing w:val="27"/>
          <w:sz w:val="21"/>
          <w:szCs w:val="21"/>
          <w:lang w:val="es-MX" w:eastAsia="es-MX"/>
        </w:rPr>
        <w:t xml:space="preserve"> </w:t>
      </w:r>
      <w:r w:rsidRPr="007F1693">
        <w:rPr>
          <w:rFonts w:ascii="Abadi" w:hAnsi="Abadi" w:cs="Arial Narrow"/>
          <w:i/>
          <w:iCs/>
          <w:sz w:val="21"/>
          <w:szCs w:val="21"/>
          <w:lang w:val="es-MX" w:eastAsia="es-MX"/>
        </w:rPr>
        <w:t>de</w:t>
      </w:r>
      <w:r w:rsidRPr="007F1693">
        <w:rPr>
          <w:rFonts w:ascii="Abadi" w:hAnsi="Abadi" w:cs="Arial Narrow"/>
          <w:i/>
          <w:iCs/>
          <w:spacing w:val="27"/>
          <w:sz w:val="21"/>
          <w:szCs w:val="21"/>
          <w:lang w:val="es-MX" w:eastAsia="es-MX"/>
        </w:rPr>
        <w:t xml:space="preserve"> </w:t>
      </w:r>
      <w:r w:rsidRPr="007F1693">
        <w:rPr>
          <w:rFonts w:ascii="Abadi" w:hAnsi="Abadi" w:cs="Arial Narrow"/>
          <w:i/>
          <w:iCs/>
          <w:sz w:val="21"/>
          <w:szCs w:val="21"/>
          <w:lang w:val="es-MX" w:eastAsia="es-MX"/>
        </w:rPr>
        <w:t>barreras</w:t>
      </w:r>
      <w:r w:rsidRPr="007F1693">
        <w:rPr>
          <w:rFonts w:ascii="Abadi" w:hAnsi="Abadi" w:cs="Arial Narrow"/>
          <w:i/>
          <w:iCs/>
          <w:spacing w:val="24"/>
          <w:sz w:val="21"/>
          <w:szCs w:val="21"/>
          <w:lang w:val="es-MX" w:eastAsia="es-MX"/>
        </w:rPr>
        <w:t xml:space="preserve"> </w:t>
      </w:r>
      <w:r w:rsidRPr="007F1693">
        <w:rPr>
          <w:rFonts w:ascii="Abadi" w:hAnsi="Abadi" w:cs="Arial Narrow"/>
          <w:i/>
          <w:iCs/>
          <w:sz w:val="21"/>
          <w:szCs w:val="21"/>
          <w:lang w:val="es-MX" w:eastAsia="es-MX"/>
        </w:rPr>
        <w:t>para</w:t>
      </w:r>
      <w:r w:rsidRPr="007F1693">
        <w:rPr>
          <w:rFonts w:ascii="Abadi" w:hAnsi="Abadi" w:cs="Arial Narrow"/>
          <w:i/>
          <w:iCs/>
          <w:spacing w:val="26"/>
          <w:sz w:val="21"/>
          <w:szCs w:val="21"/>
          <w:lang w:val="es-MX" w:eastAsia="es-MX"/>
        </w:rPr>
        <w:t xml:space="preserve"> </w:t>
      </w:r>
      <w:r w:rsidRPr="007F1693">
        <w:rPr>
          <w:rFonts w:ascii="Abadi" w:hAnsi="Abadi" w:cs="Arial Narrow"/>
          <w:i/>
          <w:iCs/>
          <w:sz w:val="21"/>
          <w:szCs w:val="21"/>
          <w:lang w:val="es-MX" w:eastAsia="es-MX"/>
        </w:rPr>
        <w:t>entrar, permanecer</w:t>
      </w:r>
      <w:r w:rsidRPr="007F1693">
        <w:rPr>
          <w:rFonts w:ascii="Abadi" w:hAnsi="Abadi" w:cs="Arial Narrow"/>
          <w:i/>
          <w:iCs/>
          <w:spacing w:val="-6"/>
          <w:sz w:val="21"/>
          <w:szCs w:val="21"/>
          <w:lang w:val="es-MX" w:eastAsia="es-MX"/>
        </w:rPr>
        <w:t xml:space="preserve"> </w:t>
      </w:r>
      <w:r w:rsidRPr="007F1693">
        <w:rPr>
          <w:rFonts w:ascii="Abadi" w:hAnsi="Abadi" w:cs="Arial Narrow"/>
          <w:i/>
          <w:iCs/>
          <w:sz w:val="21"/>
          <w:szCs w:val="21"/>
          <w:lang w:val="es-MX" w:eastAsia="es-MX"/>
        </w:rPr>
        <w:t>y</w:t>
      </w:r>
      <w:r w:rsidRPr="007F1693">
        <w:rPr>
          <w:rFonts w:ascii="Abadi" w:hAnsi="Abadi" w:cs="Arial Narrow"/>
          <w:i/>
          <w:iCs/>
          <w:spacing w:val="-5"/>
          <w:sz w:val="21"/>
          <w:szCs w:val="21"/>
          <w:lang w:val="es-MX" w:eastAsia="es-MX"/>
        </w:rPr>
        <w:t xml:space="preserve"> </w:t>
      </w:r>
      <w:r w:rsidRPr="007F1693">
        <w:rPr>
          <w:rFonts w:ascii="Abadi" w:hAnsi="Abadi" w:cs="Arial Narrow"/>
          <w:i/>
          <w:iCs/>
          <w:sz w:val="21"/>
          <w:szCs w:val="21"/>
          <w:lang w:val="es-MX" w:eastAsia="es-MX"/>
        </w:rPr>
        <w:t>crecer</w:t>
      </w:r>
      <w:r w:rsidRPr="007F1693">
        <w:rPr>
          <w:rFonts w:ascii="Abadi" w:hAnsi="Abadi" w:cs="Arial Narrow"/>
          <w:i/>
          <w:iCs/>
          <w:spacing w:val="-6"/>
          <w:sz w:val="21"/>
          <w:szCs w:val="21"/>
          <w:lang w:val="es-MX" w:eastAsia="es-MX"/>
        </w:rPr>
        <w:t xml:space="preserve"> </w:t>
      </w:r>
      <w:r w:rsidRPr="007F1693">
        <w:rPr>
          <w:rFonts w:ascii="Abadi" w:hAnsi="Abadi" w:cs="Arial Narrow"/>
          <w:i/>
          <w:iCs/>
          <w:sz w:val="21"/>
          <w:szCs w:val="21"/>
          <w:lang w:val="es-MX" w:eastAsia="es-MX"/>
        </w:rPr>
        <w:t>en</w:t>
      </w:r>
      <w:r w:rsidRPr="007F1693">
        <w:rPr>
          <w:rFonts w:ascii="Abadi" w:hAnsi="Abadi" w:cs="Arial Narrow"/>
          <w:i/>
          <w:iCs/>
          <w:spacing w:val="-4"/>
          <w:sz w:val="21"/>
          <w:szCs w:val="21"/>
          <w:lang w:val="es-MX" w:eastAsia="es-MX"/>
        </w:rPr>
        <w:t xml:space="preserve"> </w:t>
      </w:r>
      <w:r w:rsidRPr="007F1693">
        <w:rPr>
          <w:rFonts w:ascii="Abadi" w:hAnsi="Abadi" w:cs="Arial Narrow"/>
          <w:i/>
          <w:iCs/>
          <w:sz w:val="21"/>
          <w:szCs w:val="21"/>
          <w:lang w:val="es-MX" w:eastAsia="es-MX"/>
        </w:rPr>
        <w:t>el</w:t>
      </w:r>
      <w:r w:rsidRPr="007F1693">
        <w:rPr>
          <w:rFonts w:ascii="Abadi" w:hAnsi="Abadi" w:cs="Arial Narrow"/>
          <w:i/>
          <w:iCs/>
          <w:spacing w:val="-8"/>
          <w:sz w:val="21"/>
          <w:szCs w:val="21"/>
          <w:lang w:val="es-MX" w:eastAsia="es-MX"/>
        </w:rPr>
        <w:t xml:space="preserve"> </w:t>
      </w:r>
      <w:r w:rsidRPr="007F1693">
        <w:rPr>
          <w:rFonts w:ascii="Abadi" w:hAnsi="Abadi" w:cs="Arial Narrow"/>
          <w:i/>
          <w:iCs/>
          <w:sz w:val="21"/>
          <w:szCs w:val="21"/>
          <w:lang w:val="es-MX" w:eastAsia="es-MX"/>
        </w:rPr>
        <w:t>mercado</w:t>
      </w:r>
      <w:r w:rsidRPr="007F1693">
        <w:rPr>
          <w:rFonts w:ascii="Abadi" w:hAnsi="Abadi" w:cs="Arial Narrow"/>
          <w:i/>
          <w:iCs/>
          <w:spacing w:val="-4"/>
          <w:sz w:val="21"/>
          <w:szCs w:val="21"/>
          <w:lang w:val="es-MX" w:eastAsia="es-MX"/>
        </w:rPr>
        <w:t xml:space="preserve"> </w:t>
      </w:r>
      <w:r w:rsidRPr="007F1693">
        <w:rPr>
          <w:rFonts w:ascii="Abadi" w:hAnsi="Abadi" w:cs="Arial Narrow"/>
          <w:i/>
          <w:iCs/>
          <w:sz w:val="21"/>
          <w:szCs w:val="21"/>
          <w:lang w:val="es-MX" w:eastAsia="es-MX"/>
        </w:rPr>
        <w:t>laboral.</w:t>
      </w:r>
      <w:r w:rsidRPr="007F1693">
        <w:rPr>
          <w:rFonts w:ascii="Abadi" w:hAnsi="Abadi" w:cs="Arial Narrow"/>
          <w:i/>
          <w:iCs/>
          <w:spacing w:val="-5"/>
          <w:sz w:val="21"/>
          <w:szCs w:val="21"/>
          <w:lang w:val="es-MX" w:eastAsia="es-MX"/>
        </w:rPr>
        <w:t xml:space="preserve"> </w:t>
      </w:r>
      <w:r w:rsidRPr="007F1693">
        <w:rPr>
          <w:rFonts w:ascii="Abadi" w:hAnsi="Abadi" w:cs="Arial Narrow"/>
          <w:i/>
          <w:iCs/>
          <w:sz w:val="21"/>
          <w:szCs w:val="21"/>
          <w:lang w:val="es-MX" w:eastAsia="es-MX"/>
        </w:rPr>
        <w:t>Un síntoma</w:t>
      </w:r>
      <w:r w:rsidRPr="007F1693">
        <w:rPr>
          <w:rFonts w:ascii="Abadi" w:hAnsi="Abadi" w:cs="Arial Narrow"/>
          <w:i/>
          <w:iCs/>
          <w:spacing w:val="-4"/>
          <w:sz w:val="21"/>
          <w:szCs w:val="21"/>
          <w:lang w:val="es-MX" w:eastAsia="es-MX"/>
        </w:rPr>
        <w:t xml:space="preserve"> </w:t>
      </w:r>
      <w:r w:rsidRPr="007F1693">
        <w:rPr>
          <w:rFonts w:ascii="Abadi" w:hAnsi="Abadi" w:cs="Arial Narrow"/>
          <w:i/>
          <w:iCs/>
          <w:sz w:val="21"/>
          <w:szCs w:val="21"/>
          <w:lang w:val="es-MX" w:eastAsia="es-MX"/>
        </w:rPr>
        <w:t>de</w:t>
      </w:r>
      <w:r w:rsidRPr="007F1693">
        <w:rPr>
          <w:rFonts w:ascii="Abadi" w:hAnsi="Abadi" w:cs="Arial Narrow"/>
          <w:i/>
          <w:iCs/>
          <w:spacing w:val="-7"/>
          <w:sz w:val="21"/>
          <w:szCs w:val="21"/>
          <w:lang w:val="es-MX" w:eastAsia="es-MX"/>
        </w:rPr>
        <w:t xml:space="preserve"> </w:t>
      </w:r>
      <w:r w:rsidRPr="007F1693">
        <w:rPr>
          <w:rFonts w:ascii="Abadi" w:hAnsi="Abadi" w:cs="Arial Narrow"/>
          <w:i/>
          <w:iCs/>
          <w:sz w:val="21"/>
          <w:szCs w:val="21"/>
          <w:lang w:val="es-MX" w:eastAsia="es-MX"/>
        </w:rPr>
        <w:t>ello</w:t>
      </w:r>
      <w:r w:rsidRPr="007F1693">
        <w:rPr>
          <w:rFonts w:ascii="Abadi" w:hAnsi="Abadi" w:cs="Arial Narrow"/>
          <w:i/>
          <w:iCs/>
          <w:spacing w:val="-4"/>
          <w:sz w:val="21"/>
          <w:szCs w:val="21"/>
          <w:lang w:val="es-MX" w:eastAsia="es-MX"/>
        </w:rPr>
        <w:t xml:space="preserve"> </w:t>
      </w:r>
      <w:r w:rsidRPr="007F1693">
        <w:rPr>
          <w:rFonts w:ascii="Abadi" w:hAnsi="Abadi" w:cs="Arial Narrow"/>
          <w:i/>
          <w:iCs/>
          <w:sz w:val="21"/>
          <w:szCs w:val="21"/>
          <w:lang w:val="es-MX" w:eastAsia="es-MX"/>
        </w:rPr>
        <w:t>es</w:t>
      </w:r>
      <w:r w:rsidRPr="007F1693">
        <w:rPr>
          <w:rFonts w:ascii="Abadi" w:hAnsi="Abadi" w:cs="Arial Narrow"/>
          <w:i/>
          <w:iCs/>
          <w:spacing w:val="-7"/>
          <w:sz w:val="21"/>
          <w:szCs w:val="21"/>
          <w:lang w:val="es-MX" w:eastAsia="es-MX"/>
        </w:rPr>
        <w:t xml:space="preserve"> </w:t>
      </w:r>
      <w:r w:rsidRPr="007F1693">
        <w:rPr>
          <w:rFonts w:ascii="Abadi" w:hAnsi="Abadi" w:cs="Arial Narrow"/>
          <w:i/>
          <w:iCs/>
          <w:sz w:val="21"/>
          <w:szCs w:val="21"/>
          <w:lang w:val="es-MX" w:eastAsia="es-MX"/>
        </w:rPr>
        <w:t>una</w:t>
      </w:r>
      <w:r w:rsidRPr="007F1693">
        <w:rPr>
          <w:rFonts w:ascii="Abadi" w:hAnsi="Abadi" w:cs="Arial Narrow"/>
          <w:i/>
          <w:iCs/>
          <w:spacing w:val="-7"/>
          <w:sz w:val="21"/>
          <w:szCs w:val="21"/>
          <w:lang w:val="es-MX" w:eastAsia="es-MX"/>
        </w:rPr>
        <w:t xml:space="preserve"> </w:t>
      </w:r>
      <w:r w:rsidRPr="007F1693">
        <w:rPr>
          <w:rFonts w:ascii="Abadi" w:hAnsi="Abadi" w:cs="Arial Narrow"/>
          <w:i/>
          <w:iCs/>
          <w:sz w:val="21"/>
          <w:szCs w:val="21"/>
          <w:lang w:val="es-MX" w:eastAsia="es-MX"/>
        </w:rPr>
        <w:t>diferencia</w:t>
      </w:r>
      <w:r w:rsidRPr="007F1693">
        <w:rPr>
          <w:rFonts w:ascii="Abadi" w:hAnsi="Abadi" w:cs="Arial Narrow"/>
          <w:i/>
          <w:iCs/>
          <w:spacing w:val="-4"/>
          <w:sz w:val="21"/>
          <w:szCs w:val="21"/>
          <w:lang w:val="es-MX" w:eastAsia="es-MX"/>
        </w:rPr>
        <w:t xml:space="preserve"> </w:t>
      </w:r>
      <w:r w:rsidRPr="007F1693">
        <w:rPr>
          <w:rFonts w:ascii="Abadi" w:hAnsi="Abadi" w:cs="Arial Narrow"/>
          <w:i/>
          <w:iCs/>
          <w:sz w:val="21"/>
          <w:szCs w:val="21"/>
          <w:lang w:val="es-MX" w:eastAsia="es-MX"/>
        </w:rPr>
        <w:t>de</w:t>
      </w:r>
      <w:r w:rsidRPr="007F1693">
        <w:rPr>
          <w:rFonts w:ascii="Abadi" w:hAnsi="Abadi" w:cs="Arial Narrow"/>
          <w:i/>
          <w:iCs/>
          <w:spacing w:val="-4"/>
          <w:sz w:val="21"/>
          <w:szCs w:val="21"/>
          <w:lang w:val="es-MX" w:eastAsia="es-MX"/>
        </w:rPr>
        <w:t xml:space="preserve"> </w:t>
      </w:r>
      <w:r w:rsidRPr="007F1693">
        <w:rPr>
          <w:rFonts w:ascii="Abadi" w:hAnsi="Abadi" w:cs="Arial Narrow"/>
          <w:i/>
          <w:iCs/>
          <w:sz w:val="21"/>
          <w:szCs w:val="21"/>
          <w:lang w:val="es-MX" w:eastAsia="es-MX"/>
        </w:rPr>
        <w:t>14</w:t>
      </w:r>
      <w:r w:rsidRPr="007F1693">
        <w:rPr>
          <w:rFonts w:ascii="Abadi" w:hAnsi="Abadi" w:cs="Arial Narrow"/>
          <w:i/>
          <w:iCs/>
          <w:spacing w:val="-7"/>
          <w:sz w:val="21"/>
          <w:szCs w:val="21"/>
          <w:lang w:val="es-MX" w:eastAsia="es-MX"/>
        </w:rPr>
        <w:t xml:space="preserve"> </w:t>
      </w:r>
      <w:r w:rsidRPr="007F1693">
        <w:rPr>
          <w:rFonts w:ascii="Abadi" w:hAnsi="Abadi" w:cs="Arial Narrow"/>
          <w:i/>
          <w:iCs/>
          <w:sz w:val="21"/>
          <w:szCs w:val="21"/>
          <w:lang w:val="es-MX" w:eastAsia="es-MX"/>
        </w:rPr>
        <w:t>puntos</w:t>
      </w:r>
      <w:r w:rsidRPr="007F1693">
        <w:rPr>
          <w:rFonts w:ascii="Abadi" w:hAnsi="Abadi" w:cs="Arial Narrow"/>
          <w:i/>
          <w:iCs/>
          <w:spacing w:val="-5"/>
          <w:sz w:val="21"/>
          <w:szCs w:val="21"/>
          <w:lang w:val="es-MX" w:eastAsia="es-MX"/>
        </w:rPr>
        <w:t xml:space="preserve"> </w:t>
      </w:r>
      <w:r w:rsidRPr="007F1693">
        <w:rPr>
          <w:rFonts w:ascii="Abadi" w:hAnsi="Abadi" w:cs="Arial Narrow"/>
          <w:i/>
          <w:iCs/>
          <w:sz w:val="21"/>
          <w:szCs w:val="21"/>
          <w:lang w:val="es-MX" w:eastAsia="es-MX"/>
        </w:rPr>
        <w:t>porcentuales en</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las</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tasas</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de</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participación</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económica</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de</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profesionistas</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STEM</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sin</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hijos</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(78%)</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y</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con</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hijos</w:t>
      </w:r>
      <w:r w:rsidRPr="007F1693">
        <w:rPr>
          <w:rFonts w:ascii="Abadi" w:hAnsi="Abadi" w:cs="Arial Narrow"/>
          <w:i/>
          <w:iCs/>
          <w:spacing w:val="40"/>
          <w:sz w:val="21"/>
          <w:szCs w:val="21"/>
          <w:lang w:val="es-MX" w:eastAsia="es-MX"/>
        </w:rPr>
        <w:t xml:space="preserve"> </w:t>
      </w:r>
      <w:r w:rsidRPr="007F1693">
        <w:rPr>
          <w:rFonts w:ascii="Abadi" w:hAnsi="Abadi" w:cs="Arial Narrow"/>
          <w:i/>
          <w:iCs/>
          <w:sz w:val="21"/>
          <w:szCs w:val="21"/>
          <w:lang w:val="es-MX" w:eastAsia="es-MX"/>
        </w:rPr>
        <w:t>(64%)</w:t>
      </w:r>
      <w:r w:rsidRPr="007F1693">
        <w:rPr>
          <w:rFonts w:ascii="Abadi" w:hAnsi="Abadi" w:cs="Arial Narrow"/>
          <w:sz w:val="21"/>
          <w:szCs w:val="21"/>
          <w:lang w:val="es-MX" w:eastAsia="es-MX"/>
        </w:rPr>
        <w:t>”,</w:t>
      </w:r>
      <w:r w:rsidR="00C11F39">
        <w:rPr>
          <w:rFonts w:ascii="Abadi" w:hAnsi="Abadi" w:cs="Arial Narrow"/>
          <w:sz w:val="21"/>
          <w:szCs w:val="21"/>
          <w:lang w:val="es-MX" w:eastAsia="es-MX"/>
        </w:rPr>
        <w:t xml:space="preserve"> </w:t>
      </w:r>
      <w:r w:rsidRPr="007F1693">
        <w:rPr>
          <w:rFonts w:ascii="Abadi" w:hAnsi="Abadi" w:cs="Arial Narrow"/>
          <w:sz w:val="21"/>
          <w:szCs w:val="21"/>
          <w:lang w:val="es-MX" w:eastAsia="es-MX"/>
        </w:rPr>
        <w:t>puntualizó el IMCO.</w:t>
      </w:r>
    </w:p>
    <w:p w14:paraId="6802AC27" w14:textId="022C8966" w:rsidR="007F1693" w:rsidRPr="007F1693" w:rsidRDefault="007F1693" w:rsidP="00C36577">
      <w:pPr>
        <w:kinsoku w:val="0"/>
        <w:overflowPunct w:val="0"/>
        <w:autoSpaceDE w:val="0"/>
        <w:autoSpaceDN w:val="0"/>
        <w:adjustRightInd w:val="0"/>
        <w:spacing w:before="50" w:line="355" w:lineRule="auto"/>
        <w:ind w:right="140"/>
        <w:jc w:val="both"/>
        <w:rPr>
          <w:rFonts w:ascii="Abadi" w:hAnsi="Abadi" w:cs="Arial Narrow"/>
          <w:sz w:val="21"/>
          <w:szCs w:val="21"/>
          <w:lang w:val="es-MX" w:eastAsia="es-MX"/>
        </w:rPr>
      </w:pPr>
      <w:r w:rsidRPr="007F1693">
        <w:rPr>
          <w:rFonts w:ascii="Abadi" w:hAnsi="Abadi" w:cs="Arial Narrow"/>
          <w:b/>
          <w:bCs/>
          <w:sz w:val="21"/>
          <w:szCs w:val="21"/>
          <w:lang w:val="es-MX" w:eastAsia="es-MX"/>
        </w:rPr>
        <w:t>2.</w:t>
      </w:r>
      <w:r w:rsidRPr="007F1693">
        <w:rPr>
          <w:rFonts w:ascii="Abadi" w:hAnsi="Abadi" w:cs="Arial Narrow"/>
          <w:b/>
          <w:bCs/>
          <w:spacing w:val="-7"/>
          <w:sz w:val="21"/>
          <w:szCs w:val="21"/>
          <w:lang w:val="es-MX" w:eastAsia="es-MX"/>
        </w:rPr>
        <w:t xml:space="preserve"> </w:t>
      </w:r>
      <w:r w:rsidRPr="007F1693">
        <w:rPr>
          <w:rFonts w:ascii="Abadi" w:hAnsi="Abadi" w:cs="Arial Narrow"/>
          <w:b/>
          <w:bCs/>
          <w:sz w:val="21"/>
          <w:szCs w:val="21"/>
          <w:lang w:val="es-MX" w:eastAsia="es-MX"/>
        </w:rPr>
        <w:t>Mujeres</w:t>
      </w:r>
      <w:r w:rsidRPr="007F1693">
        <w:rPr>
          <w:rFonts w:ascii="Abadi" w:hAnsi="Abadi" w:cs="Arial Narrow"/>
          <w:b/>
          <w:bCs/>
          <w:spacing w:val="-9"/>
          <w:sz w:val="21"/>
          <w:szCs w:val="21"/>
          <w:lang w:val="es-MX" w:eastAsia="es-MX"/>
        </w:rPr>
        <w:t xml:space="preserve"> </w:t>
      </w:r>
      <w:r w:rsidRPr="007F1693">
        <w:rPr>
          <w:rFonts w:ascii="Abadi" w:hAnsi="Abadi" w:cs="Arial Narrow"/>
          <w:b/>
          <w:bCs/>
          <w:sz w:val="21"/>
          <w:szCs w:val="21"/>
          <w:lang w:val="es-MX" w:eastAsia="es-MX"/>
        </w:rPr>
        <w:t>y</w:t>
      </w:r>
      <w:r w:rsidRPr="007F1693">
        <w:rPr>
          <w:rFonts w:ascii="Abadi" w:hAnsi="Abadi" w:cs="Arial Narrow"/>
          <w:b/>
          <w:bCs/>
          <w:spacing w:val="-9"/>
          <w:sz w:val="21"/>
          <w:szCs w:val="21"/>
          <w:lang w:val="es-MX" w:eastAsia="es-MX"/>
        </w:rPr>
        <w:t xml:space="preserve"> </w:t>
      </w:r>
      <w:r w:rsidRPr="007F1693">
        <w:rPr>
          <w:rFonts w:ascii="Abadi" w:hAnsi="Abadi" w:cs="Arial Narrow"/>
          <w:b/>
          <w:bCs/>
          <w:sz w:val="21"/>
          <w:szCs w:val="21"/>
          <w:lang w:val="es-MX" w:eastAsia="es-MX"/>
        </w:rPr>
        <w:t>STEM</w:t>
      </w:r>
      <w:r w:rsidRPr="007F1693">
        <w:rPr>
          <w:rFonts w:ascii="Abadi" w:hAnsi="Abadi" w:cs="Arial Narrow"/>
          <w:b/>
          <w:bCs/>
          <w:spacing w:val="-7"/>
          <w:sz w:val="21"/>
          <w:szCs w:val="21"/>
          <w:lang w:val="es-MX" w:eastAsia="es-MX"/>
        </w:rPr>
        <w:t xml:space="preserve"> </w:t>
      </w:r>
      <w:r w:rsidRPr="007F1693">
        <w:rPr>
          <w:rFonts w:ascii="Abadi" w:hAnsi="Abadi" w:cs="Arial Narrow"/>
          <w:b/>
          <w:bCs/>
          <w:sz w:val="21"/>
          <w:szCs w:val="21"/>
          <w:lang w:val="es-MX" w:eastAsia="es-MX"/>
        </w:rPr>
        <w:t>en</w:t>
      </w:r>
      <w:r w:rsidRPr="007F1693">
        <w:rPr>
          <w:rFonts w:ascii="Abadi" w:hAnsi="Abadi" w:cs="Arial Narrow"/>
          <w:b/>
          <w:bCs/>
          <w:spacing w:val="-10"/>
          <w:sz w:val="21"/>
          <w:szCs w:val="21"/>
          <w:lang w:val="es-MX" w:eastAsia="es-MX"/>
        </w:rPr>
        <w:t xml:space="preserve"> </w:t>
      </w:r>
      <w:r w:rsidRPr="007F1693">
        <w:rPr>
          <w:rFonts w:ascii="Abadi" w:hAnsi="Abadi" w:cs="Arial Narrow"/>
          <w:b/>
          <w:bCs/>
          <w:sz w:val="21"/>
          <w:szCs w:val="21"/>
          <w:lang w:val="es-MX" w:eastAsia="es-MX"/>
        </w:rPr>
        <w:t>Guanajuato.</w:t>
      </w:r>
      <w:r w:rsidRPr="007F1693">
        <w:rPr>
          <w:rFonts w:ascii="Abadi" w:hAnsi="Abadi" w:cs="Arial Narrow"/>
          <w:b/>
          <w:bCs/>
          <w:spacing w:val="-7"/>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el</w:t>
      </w:r>
      <w:r w:rsidRPr="007F1693">
        <w:rPr>
          <w:rFonts w:ascii="Abadi" w:hAnsi="Abadi" w:cs="Arial Narrow"/>
          <w:spacing w:val="-10"/>
          <w:sz w:val="21"/>
          <w:szCs w:val="21"/>
          <w:lang w:val="es-MX" w:eastAsia="es-MX"/>
        </w:rPr>
        <w:t xml:space="preserve"> </w:t>
      </w:r>
      <w:r w:rsidRPr="007F1693">
        <w:rPr>
          <w:rFonts w:ascii="Abadi" w:hAnsi="Abadi" w:cs="Arial Narrow"/>
          <w:sz w:val="21"/>
          <w:szCs w:val="21"/>
          <w:lang w:val="es-MX" w:eastAsia="es-MX"/>
        </w:rPr>
        <w:t>mismo</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reporte</w:t>
      </w:r>
      <w:r w:rsidR="00294808">
        <w:rPr>
          <w:rStyle w:val="Refdenotaalpie"/>
          <w:rFonts w:ascii="Abadi" w:hAnsi="Abadi" w:cs="Arial Narrow"/>
          <w:sz w:val="21"/>
          <w:szCs w:val="21"/>
          <w:lang w:val="es-MX" w:eastAsia="es-MX"/>
        </w:rPr>
        <w:footnoteReference w:id="27"/>
      </w:r>
      <w:r w:rsidRPr="007F1693">
        <w:rPr>
          <w:rFonts w:ascii="Abadi" w:hAnsi="Abadi" w:cs="Arial Narrow"/>
          <w:spacing w:val="12"/>
          <w:position w:val="6"/>
          <w:sz w:val="21"/>
          <w:szCs w:val="21"/>
          <w:lang w:val="es-MX" w:eastAsia="es-MX"/>
        </w:rPr>
        <w:t xml:space="preserve"> </w:t>
      </w:r>
      <w:r w:rsidRPr="007F1693">
        <w:rPr>
          <w:rFonts w:ascii="Abadi" w:hAnsi="Abadi" w:cs="Arial Narrow"/>
          <w:sz w:val="21"/>
          <w:szCs w:val="21"/>
          <w:lang w:val="es-MX" w:eastAsia="es-MX"/>
        </w:rPr>
        <w:t>se</w:t>
      </w:r>
      <w:r w:rsidRPr="007F1693">
        <w:rPr>
          <w:rFonts w:ascii="Abadi" w:hAnsi="Abadi" w:cs="Arial Narrow"/>
          <w:spacing w:val="-9"/>
          <w:sz w:val="21"/>
          <w:szCs w:val="21"/>
          <w:lang w:val="es-MX" w:eastAsia="es-MX"/>
        </w:rPr>
        <w:t xml:space="preserve"> </w:t>
      </w:r>
      <w:r w:rsidRPr="007F1693">
        <w:rPr>
          <w:rFonts w:ascii="Abadi" w:hAnsi="Abadi" w:cs="Arial Narrow"/>
          <w:sz w:val="21"/>
          <w:szCs w:val="21"/>
          <w:lang w:val="es-MX" w:eastAsia="es-MX"/>
        </w:rPr>
        <w:t>expuso</w:t>
      </w:r>
      <w:r w:rsidRPr="007F1693">
        <w:rPr>
          <w:rFonts w:ascii="Abadi" w:hAnsi="Abadi" w:cs="Arial Narrow"/>
          <w:spacing w:val="-9"/>
          <w:sz w:val="21"/>
          <w:szCs w:val="21"/>
          <w:lang w:val="es-MX" w:eastAsia="es-MX"/>
        </w:rPr>
        <w:t xml:space="preserve"> </w:t>
      </w:r>
      <w:r w:rsidRPr="007F1693">
        <w:rPr>
          <w:rFonts w:ascii="Abadi" w:hAnsi="Abadi" w:cs="Arial Narrow"/>
          <w:sz w:val="21"/>
          <w:szCs w:val="21"/>
          <w:lang w:val="es-MX" w:eastAsia="es-MX"/>
        </w:rPr>
        <w:t>que</w:t>
      </w:r>
      <w:r w:rsidRPr="007F1693">
        <w:rPr>
          <w:rFonts w:ascii="Abadi" w:hAnsi="Abadi" w:cs="Arial Narrow"/>
          <w:spacing w:val="-5"/>
          <w:sz w:val="21"/>
          <w:szCs w:val="21"/>
          <w:lang w:val="es-MX" w:eastAsia="es-MX"/>
        </w:rPr>
        <w:t xml:space="preserve"> </w:t>
      </w:r>
      <w:r w:rsidRPr="007F1693">
        <w:rPr>
          <w:rFonts w:ascii="Abadi" w:hAnsi="Abadi" w:cs="Arial Narrow"/>
          <w:sz w:val="21"/>
          <w:szCs w:val="21"/>
          <w:lang w:val="es-MX" w:eastAsia="es-MX"/>
        </w:rPr>
        <w:t>Guanajuato</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es</w:t>
      </w:r>
      <w:r w:rsidRPr="007F1693">
        <w:rPr>
          <w:rFonts w:ascii="Abadi" w:hAnsi="Abadi" w:cs="Arial Narrow"/>
          <w:spacing w:val="-10"/>
          <w:sz w:val="21"/>
          <w:szCs w:val="21"/>
          <w:lang w:val="es-MX" w:eastAsia="es-MX"/>
        </w:rPr>
        <w:t xml:space="preserve"> </w:t>
      </w:r>
      <w:r w:rsidRPr="007F1693">
        <w:rPr>
          <w:rFonts w:ascii="Abadi" w:hAnsi="Abadi" w:cs="Arial Narrow"/>
          <w:sz w:val="21"/>
          <w:szCs w:val="21"/>
          <w:lang w:val="es-MX" w:eastAsia="es-MX"/>
        </w:rPr>
        <w:t>uno</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de</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los</w:t>
      </w:r>
      <w:r w:rsidRPr="007F1693">
        <w:rPr>
          <w:rFonts w:ascii="Abadi" w:hAnsi="Abadi" w:cs="Arial Narrow"/>
          <w:spacing w:val="-9"/>
          <w:sz w:val="21"/>
          <w:szCs w:val="21"/>
          <w:lang w:val="es-MX" w:eastAsia="es-MX"/>
        </w:rPr>
        <w:t xml:space="preserve"> </w:t>
      </w:r>
      <w:r w:rsidRPr="007F1693">
        <w:rPr>
          <w:rFonts w:ascii="Abadi" w:hAnsi="Abadi" w:cs="Arial Narrow"/>
          <w:sz w:val="21"/>
          <w:szCs w:val="21"/>
          <w:lang w:val="es-MX" w:eastAsia="es-MX"/>
        </w:rPr>
        <w:t>Estados con</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más</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mujeres</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carreras</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ciencia</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y</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tecnología</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el</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ciclo</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escolar</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2020-2021</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con</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26%</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de</w:t>
      </w:r>
      <w:r w:rsidRPr="007F1693">
        <w:rPr>
          <w:rFonts w:ascii="Abadi" w:hAnsi="Abadi" w:cs="Arial Narrow"/>
          <w:spacing w:val="40"/>
          <w:sz w:val="21"/>
          <w:szCs w:val="21"/>
          <w:lang w:val="es-MX" w:eastAsia="es-MX"/>
        </w:rPr>
        <w:t xml:space="preserve"> </w:t>
      </w:r>
      <w:r w:rsidRPr="007F1693">
        <w:rPr>
          <w:rFonts w:ascii="Abadi" w:hAnsi="Abadi" w:cs="Arial Narrow"/>
          <w:sz w:val="21"/>
          <w:szCs w:val="21"/>
          <w:lang w:val="es-MX" w:eastAsia="es-MX"/>
        </w:rPr>
        <w:t>las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universitarias, solo por debajo de Coahuila con</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28% y</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de San</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Luis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Potosí</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también</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con</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26%.</w:t>
      </w:r>
    </w:p>
    <w:p w14:paraId="49933D38" w14:textId="77777777" w:rsidR="007F1693" w:rsidRPr="007F1693" w:rsidRDefault="007F1693" w:rsidP="00C36577">
      <w:pPr>
        <w:kinsoku w:val="0"/>
        <w:overflowPunct w:val="0"/>
        <w:autoSpaceDE w:val="0"/>
        <w:autoSpaceDN w:val="0"/>
        <w:adjustRightInd w:val="0"/>
        <w:spacing w:before="200" w:line="355" w:lineRule="auto"/>
        <w:ind w:right="148"/>
        <w:jc w:val="both"/>
        <w:rPr>
          <w:rFonts w:ascii="Abadi" w:hAnsi="Abadi" w:cs="Arial Narrow"/>
          <w:sz w:val="21"/>
          <w:szCs w:val="21"/>
          <w:lang w:val="es-MX" w:eastAsia="es-MX"/>
        </w:rPr>
      </w:pPr>
      <w:r w:rsidRPr="007F1693">
        <w:rPr>
          <w:rFonts w:ascii="Abadi" w:hAnsi="Abadi" w:cs="Arial Narrow"/>
          <w:sz w:val="21"/>
          <w:szCs w:val="21"/>
          <w:lang w:val="es-MX" w:eastAsia="es-MX"/>
        </w:rPr>
        <w:t>La participación de las mujeres en</w:t>
      </w:r>
      <w:r w:rsidRPr="007F1693">
        <w:rPr>
          <w:rFonts w:ascii="Abadi" w:hAnsi="Abadi" w:cs="Arial Narrow"/>
          <w:spacing w:val="4"/>
          <w:sz w:val="21"/>
          <w:szCs w:val="21"/>
          <w:lang w:val="es-MX" w:eastAsia="es-MX"/>
        </w:rPr>
        <w:t xml:space="preserve"> </w:t>
      </w:r>
      <w:r w:rsidRPr="007F1693">
        <w:rPr>
          <w:rFonts w:ascii="Abadi" w:hAnsi="Abadi" w:cs="Arial Narrow"/>
          <w:sz w:val="21"/>
          <w:szCs w:val="21"/>
          <w:lang w:val="es-MX" w:eastAsia="es-MX"/>
        </w:rPr>
        <w:t>STEM es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especialmente baja en las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universidades privadas,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donde solo</w:t>
      </w:r>
      <w:r w:rsidRPr="007F1693">
        <w:rPr>
          <w:rFonts w:ascii="Abadi" w:hAnsi="Abadi" w:cs="Arial Narrow"/>
          <w:spacing w:val="-2"/>
          <w:sz w:val="21"/>
          <w:szCs w:val="21"/>
          <w:lang w:val="es-MX" w:eastAsia="es-MX"/>
        </w:rPr>
        <w:t xml:space="preserve"> </w:t>
      </w:r>
      <w:r w:rsidRPr="007F1693">
        <w:rPr>
          <w:rFonts w:ascii="Abadi" w:hAnsi="Abadi" w:cs="Arial Narrow"/>
          <w:sz w:val="21"/>
          <w:szCs w:val="21"/>
          <w:lang w:val="es-MX" w:eastAsia="es-MX"/>
        </w:rPr>
        <w:t>alcanza</w:t>
      </w:r>
      <w:r w:rsidRPr="007F1693">
        <w:rPr>
          <w:rFonts w:ascii="Abadi" w:hAnsi="Abadi" w:cs="Arial Narrow"/>
          <w:spacing w:val="69"/>
          <w:sz w:val="21"/>
          <w:szCs w:val="21"/>
          <w:lang w:val="es-MX" w:eastAsia="es-MX"/>
        </w:rPr>
        <w:t xml:space="preserve"> </w:t>
      </w:r>
      <w:r w:rsidRPr="007F1693">
        <w:rPr>
          <w:rFonts w:ascii="Abadi" w:hAnsi="Abadi" w:cs="Arial Narrow"/>
          <w:sz w:val="21"/>
          <w:szCs w:val="21"/>
          <w:lang w:val="es-MX" w:eastAsia="es-MX"/>
        </w:rPr>
        <w:t>10%</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de</w:t>
      </w:r>
      <w:r w:rsidRPr="007F1693">
        <w:rPr>
          <w:rFonts w:ascii="Abadi" w:hAnsi="Abadi" w:cs="Arial Narrow"/>
          <w:spacing w:val="69"/>
          <w:sz w:val="21"/>
          <w:szCs w:val="21"/>
          <w:lang w:val="es-MX" w:eastAsia="es-MX"/>
        </w:rPr>
        <w:t xml:space="preserve"> </w:t>
      </w:r>
      <w:r w:rsidRPr="007F1693">
        <w:rPr>
          <w:rFonts w:ascii="Abadi" w:hAnsi="Abadi" w:cs="Arial Narrow"/>
          <w:sz w:val="21"/>
          <w:szCs w:val="21"/>
          <w:lang w:val="es-MX" w:eastAsia="es-MX"/>
        </w:rPr>
        <w:t>las</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alumnas,</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69"/>
          <w:sz w:val="21"/>
          <w:szCs w:val="21"/>
          <w:lang w:val="es-MX" w:eastAsia="es-MX"/>
        </w:rPr>
        <w:t xml:space="preserve"> </w:t>
      </w:r>
      <w:r w:rsidRPr="007F1693">
        <w:rPr>
          <w:rFonts w:ascii="Abadi" w:hAnsi="Abadi" w:cs="Arial Narrow"/>
          <w:sz w:val="21"/>
          <w:szCs w:val="21"/>
          <w:lang w:val="es-MX" w:eastAsia="es-MX"/>
        </w:rPr>
        <w:t>contraste</w:t>
      </w:r>
      <w:r w:rsidRPr="007F1693">
        <w:rPr>
          <w:rFonts w:ascii="Abadi" w:hAnsi="Abadi" w:cs="Arial Narrow"/>
          <w:spacing w:val="69"/>
          <w:sz w:val="21"/>
          <w:szCs w:val="21"/>
          <w:lang w:val="es-MX" w:eastAsia="es-MX"/>
        </w:rPr>
        <w:t xml:space="preserve"> </w:t>
      </w:r>
      <w:r w:rsidRPr="007F1693">
        <w:rPr>
          <w:rFonts w:ascii="Abadi" w:hAnsi="Abadi" w:cs="Arial Narrow"/>
          <w:sz w:val="21"/>
          <w:szCs w:val="21"/>
          <w:lang w:val="es-MX" w:eastAsia="es-MX"/>
        </w:rPr>
        <w:t>con</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27%</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69"/>
          <w:sz w:val="21"/>
          <w:szCs w:val="21"/>
          <w:lang w:val="es-MX" w:eastAsia="es-MX"/>
        </w:rPr>
        <w:t xml:space="preserve"> </w:t>
      </w:r>
      <w:r w:rsidRPr="007F1693">
        <w:rPr>
          <w:rFonts w:ascii="Abadi" w:hAnsi="Abadi" w:cs="Arial Narrow"/>
          <w:sz w:val="21"/>
          <w:szCs w:val="21"/>
          <w:lang w:val="es-MX" w:eastAsia="es-MX"/>
        </w:rPr>
        <w:t>instituciones</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de</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educación</w:t>
      </w:r>
      <w:r w:rsidRPr="007F1693">
        <w:rPr>
          <w:rFonts w:ascii="Abadi" w:hAnsi="Abadi" w:cs="Arial Narrow"/>
          <w:spacing w:val="69"/>
          <w:sz w:val="21"/>
          <w:szCs w:val="21"/>
          <w:lang w:val="es-MX" w:eastAsia="es-MX"/>
        </w:rPr>
        <w:t xml:space="preserve"> </w:t>
      </w:r>
      <w:r w:rsidRPr="007F1693">
        <w:rPr>
          <w:rFonts w:ascii="Abadi" w:hAnsi="Abadi" w:cs="Arial Narrow"/>
          <w:sz w:val="21"/>
          <w:szCs w:val="21"/>
          <w:lang w:val="es-MX" w:eastAsia="es-MX"/>
        </w:rPr>
        <w:t>públicas.</w:t>
      </w:r>
      <w:r w:rsidRPr="007F1693">
        <w:rPr>
          <w:rFonts w:ascii="Abadi" w:hAnsi="Abadi" w:cs="Arial Narrow"/>
          <w:spacing w:val="68"/>
          <w:sz w:val="21"/>
          <w:szCs w:val="21"/>
          <w:lang w:val="es-MX" w:eastAsia="es-MX"/>
        </w:rPr>
        <w:t xml:space="preserve"> </w:t>
      </w:r>
      <w:r w:rsidRPr="007F1693">
        <w:rPr>
          <w:rFonts w:ascii="Abadi" w:hAnsi="Abadi" w:cs="Arial Narrow"/>
          <w:sz w:val="21"/>
          <w:szCs w:val="21"/>
          <w:lang w:val="es-MX" w:eastAsia="es-MX"/>
        </w:rPr>
        <w:t>Las</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universidades</w:t>
      </w:r>
      <w:r w:rsidRPr="007F1693">
        <w:rPr>
          <w:rFonts w:ascii="Abadi" w:hAnsi="Abadi" w:cs="Arial Narrow"/>
          <w:spacing w:val="72"/>
          <w:sz w:val="21"/>
          <w:szCs w:val="21"/>
          <w:lang w:val="es-MX" w:eastAsia="es-MX"/>
        </w:rPr>
        <w:t xml:space="preserve"> </w:t>
      </w:r>
      <w:r w:rsidRPr="007F1693">
        <w:rPr>
          <w:rFonts w:ascii="Abadi" w:hAnsi="Abadi" w:cs="Arial Narrow"/>
          <w:sz w:val="21"/>
          <w:szCs w:val="21"/>
          <w:lang w:val="es-MX" w:eastAsia="es-MX"/>
        </w:rPr>
        <w:t>públicas</w:t>
      </w:r>
      <w:r w:rsidRPr="007F1693">
        <w:rPr>
          <w:rFonts w:ascii="Abadi" w:hAnsi="Abadi" w:cs="Arial Narrow"/>
          <w:spacing w:val="72"/>
          <w:sz w:val="21"/>
          <w:szCs w:val="21"/>
          <w:lang w:val="es-MX" w:eastAsia="es-MX"/>
        </w:rPr>
        <w:t xml:space="preserve"> </w:t>
      </w:r>
      <w:r w:rsidRPr="007F1693">
        <w:rPr>
          <w:rFonts w:ascii="Abadi" w:hAnsi="Abadi" w:cs="Arial Narrow"/>
          <w:sz w:val="21"/>
          <w:szCs w:val="21"/>
          <w:lang w:val="es-MX" w:eastAsia="es-MX"/>
        </w:rPr>
        <w:t>han</w:t>
      </w:r>
      <w:r w:rsidRPr="007F1693">
        <w:rPr>
          <w:rFonts w:ascii="Abadi" w:hAnsi="Abadi" w:cs="Arial Narrow"/>
          <w:spacing w:val="76"/>
          <w:sz w:val="21"/>
          <w:szCs w:val="21"/>
          <w:lang w:val="es-MX" w:eastAsia="es-MX"/>
        </w:rPr>
        <w:t xml:space="preserve"> </w:t>
      </w:r>
      <w:r w:rsidRPr="007F1693">
        <w:rPr>
          <w:rFonts w:ascii="Abadi" w:hAnsi="Abadi" w:cs="Arial Narrow"/>
          <w:sz w:val="21"/>
          <w:szCs w:val="21"/>
          <w:lang w:val="es-MX" w:eastAsia="es-MX"/>
        </w:rPr>
        <w:t>aumentado</w:t>
      </w:r>
      <w:r w:rsidRPr="007F1693">
        <w:rPr>
          <w:rFonts w:ascii="Abadi" w:hAnsi="Abadi" w:cs="Arial Narrow"/>
          <w:spacing w:val="73"/>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73"/>
          <w:sz w:val="21"/>
          <w:szCs w:val="21"/>
          <w:lang w:val="es-MX" w:eastAsia="es-MX"/>
        </w:rPr>
        <w:t xml:space="preserve"> </w:t>
      </w:r>
      <w:r w:rsidRPr="007F1693">
        <w:rPr>
          <w:rFonts w:ascii="Abadi" w:hAnsi="Abadi" w:cs="Arial Narrow"/>
          <w:sz w:val="21"/>
          <w:szCs w:val="21"/>
          <w:lang w:val="es-MX" w:eastAsia="es-MX"/>
        </w:rPr>
        <w:t>las</w:t>
      </w:r>
      <w:r w:rsidRPr="007F1693">
        <w:rPr>
          <w:rFonts w:ascii="Abadi" w:hAnsi="Abadi" w:cs="Arial Narrow"/>
          <w:spacing w:val="75"/>
          <w:sz w:val="21"/>
          <w:szCs w:val="21"/>
          <w:lang w:val="es-MX" w:eastAsia="es-MX"/>
        </w:rPr>
        <w:t xml:space="preserve"> </w:t>
      </w:r>
      <w:r w:rsidRPr="007F1693">
        <w:rPr>
          <w:rFonts w:ascii="Abadi" w:hAnsi="Abadi" w:cs="Arial Narrow"/>
          <w:sz w:val="21"/>
          <w:szCs w:val="21"/>
          <w:lang w:val="es-MX" w:eastAsia="es-MX"/>
        </w:rPr>
        <w:t>últimas</w:t>
      </w:r>
      <w:r w:rsidRPr="007F1693">
        <w:rPr>
          <w:rFonts w:ascii="Abadi" w:hAnsi="Abadi" w:cs="Arial Narrow"/>
          <w:spacing w:val="75"/>
          <w:sz w:val="21"/>
          <w:szCs w:val="21"/>
          <w:lang w:val="es-MX" w:eastAsia="es-MX"/>
        </w:rPr>
        <w:t xml:space="preserve"> </w:t>
      </w:r>
      <w:r w:rsidRPr="007F1693">
        <w:rPr>
          <w:rFonts w:ascii="Abadi" w:hAnsi="Abadi" w:cs="Arial Narrow"/>
          <w:sz w:val="21"/>
          <w:szCs w:val="21"/>
          <w:lang w:val="es-MX" w:eastAsia="es-MX"/>
        </w:rPr>
        <w:t>décadas</w:t>
      </w:r>
      <w:r w:rsidRPr="007F1693">
        <w:rPr>
          <w:rFonts w:ascii="Abadi" w:hAnsi="Abadi" w:cs="Arial Narrow"/>
          <w:spacing w:val="72"/>
          <w:sz w:val="21"/>
          <w:szCs w:val="21"/>
          <w:lang w:val="es-MX" w:eastAsia="es-MX"/>
        </w:rPr>
        <w:t xml:space="preserve"> </w:t>
      </w:r>
      <w:r w:rsidRPr="007F1693">
        <w:rPr>
          <w:rFonts w:ascii="Abadi" w:hAnsi="Abadi" w:cs="Arial Narrow"/>
          <w:sz w:val="21"/>
          <w:szCs w:val="21"/>
          <w:lang w:val="es-MX" w:eastAsia="es-MX"/>
        </w:rPr>
        <w:t>el</w:t>
      </w:r>
      <w:r w:rsidRPr="007F1693">
        <w:rPr>
          <w:rFonts w:ascii="Abadi" w:hAnsi="Abadi" w:cs="Arial Narrow"/>
          <w:spacing w:val="74"/>
          <w:sz w:val="21"/>
          <w:szCs w:val="21"/>
          <w:lang w:val="es-MX" w:eastAsia="es-MX"/>
        </w:rPr>
        <w:t xml:space="preserve"> </w:t>
      </w:r>
      <w:r w:rsidRPr="007F1693">
        <w:rPr>
          <w:rFonts w:ascii="Abadi" w:hAnsi="Abadi" w:cs="Arial Narrow"/>
          <w:sz w:val="21"/>
          <w:szCs w:val="21"/>
          <w:lang w:val="es-MX" w:eastAsia="es-MX"/>
        </w:rPr>
        <w:t>número</w:t>
      </w:r>
      <w:r w:rsidRPr="007F1693">
        <w:rPr>
          <w:rFonts w:ascii="Abadi" w:hAnsi="Abadi" w:cs="Arial Narrow"/>
          <w:spacing w:val="73"/>
          <w:sz w:val="21"/>
          <w:szCs w:val="21"/>
          <w:lang w:val="es-MX" w:eastAsia="es-MX"/>
        </w:rPr>
        <w:t xml:space="preserve"> </w:t>
      </w:r>
      <w:r w:rsidRPr="007F1693">
        <w:rPr>
          <w:rFonts w:ascii="Abadi" w:hAnsi="Abadi" w:cs="Arial Narrow"/>
          <w:sz w:val="21"/>
          <w:szCs w:val="21"/>
          <w:lang w:val="es-MX" w:eastAsia="es-MX"/>
        </w:rPr>
        <w:t>de</w:t>
      </w:r>
      <w:r w:rsidRPr="007F1693">
        <w:rPr>
          <w:rFonts w:ascii="Abadi" w:hAnsi="Abadi" w:cs="Arial Narrow"/>
          <w:spacing w:val="76"/>
          <w:sz w:val="21"/>
          <w:szCs w:val="21"/>
          <w:lang w:val="es-MX" w:eastAsia="es-MX"/>
        </w:rPr>
        <w:t xml:space="preserve"> </w:t>
      </w:r>
      <w:r w:rsidRPr="007F1693">
        <w:rPr>
          <w:rFonts w:ascii="Abadi" w:hAnsi="Abadi" w:cs="Arial Narrow"/>
          <w:sz w:val="21"/>
          <w:szCs w:val="21"/>
          <w:lang w:val="es-MX" w:eastAsia="es-MX"/>
        </w:rPr>
        <w:t>mujeres</w:t>
      </w:r>
      <w:r w:rsidRPr="007F1693">
        <w:rPr>
          <w:rFonts w:ascii="Abadi" w:hAnsi="Abadi" w:cs="Arial Narrow"/>
          <w:spacing w:val="75"/>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76"/>
          <w:sz w:val="21"/>
          <w:szCs w:val="21"/>
          <w:lang w:val="es-MX" w:eastAsia="es-MX"/>
        </w:rPr>
        <w:t xml:space="preserve"> </w:t>
      </w:r>
      <w:r w:rsidRPr="007F1693">
        <w:rPr>
          <w:rFonts w:ascii="Abadi" w:hAnsi="Abadi" w:cs="Arial Narrow"/>
          <w:sz w:val="21"/>
          <w:szCs w:val="21"/>
          <w:lang w:val="es-MX" w:eastAsia="es-MX"/>
        </w:rPr>
        <w:t>STEM,</w:t>
      </w:r>
      <w:r w:rsidRPr="007F1693">
        <w:rPr>
          <w:rFonts w:ascii="Abadi" w:hAnsi="Abadi" w:cs="Arial Narrow"/>
          <w:spacing w:val="-1"/>
          <w:sz w:val="21"/>
          <w:szCs w:val="21"/>
          <w:lang w:val="es-MX" w:eastAsia="es-MX"/>
        </w:rPr>
        <w:t xml:space="preserve"> </w:t>
      </w:r>
      <w:r w:rsidRPr="007F1693">
        <w:rPr>
          <w:rFonts w:ascii="Abadi" w:hAnsi="Abadi" w:cs="Arial Narrow"/>
          <w:sz w:val="21"/>
          <w:szCs w:val="21"/>
          <w:lang w:val="es-MX" w:eastAsia="es-MX"/>
        </w:rPr>
        <w:t>específicamente</w:t>
      </w:r>
      <w:r w:rsidRPr="007F1693">
        <w:rPr>
          <w:rFonts w:ascii="Abadi" w:hAnsi="Abadi" w:cs="Arial Narrow"/>
          <w:spacing w:val="-8"/>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ingenierías,</w:t>
      </w:r>
      <w:r w:rsidRPr="007F1693">
        <w:rPr>
          <w:rFonts w:ascii="Abadi" w:hAnsi="Abadi" w:cs="Arial Narrow"/>
          <w:spacing w:val="-5"/>
          <w:sz w:val="21"/>
          <w:szCs w:val="21"/>
          <w:lang w:val="es-MX" w:eastAsia="es-MX"/>
        </w:rPr>
        <w:t xml:space="preserve"> </w:t>
      </w:r>
      <w:r w:rsidRPr="007F1693">
        <w:rPr>
          <w:rFonts w:ascii="Abadi" w:hAnsi="Abadi" w:cs="Arial Narrow"/>
          <w:sz w:val="21"/>
          <w:szCs w:val="21"/>
          <w:lang w:val="es-MX" w:eastAsia="es-MX"/>
        </w:rPr>
        <w:t>lo</w:t>
      </w:r>
      <w:r w:rsidRPr="007F1693">
        <w:rPr>
          <w:rFonts w:ascii="Abadi" w:hAnsi="Abadi" w:cs="Arial Narrow"/>
          <w:spacing w:val="-8"/>
          <w:sz w:val="21"/>
          <w:szCs w:val="21"/>
          <w:lang w:val="es-MX" w:eastAsia="es-MX"/>
        </w:rPr>
        <w:t xml:space="preserve"> </w:t>
      </w:r>
      <w:r w:rsidRPr="007F1693">
        <w:rPr>
          <w:rFonts w:ascii="Abadi" w:hAnsi="Abadi" w:cs="Arial Narrow"/>
          <w:sz w:val="21"/>
          <w:szCs w:val="21"/>
          <w:lang w:val="es-MX" w:eastAsia="es-MX"/>
        </w:rPr>
        <w:t>que</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muestra</w:t>
      </w:r>
      <w:r w:rsidRPr="007F1693">
        <w:rPr>
          <w:rFonts w:ascii="Abadi" w:hAnsi="Abadi" w:cs="Arial Narrow"/>
          <w:spacing w:val="-8"/>
          <w:sz w:val="21"/>
          <w:szCs w:val="21"/>
          <w:lang w:val="es-MX" w:eastAsia="es-MX"/>
        </w:rPr>
        <w:t xml:space="preserve"> </w:t>
      </w:r>
      <w:r w:rsidRPr="007F1693">
        <w:rPr>
          <w:rFonts w:ascii="Abadi" w:hAnsi="Abadi" w:cs="Arial Narrow"/>
          <w:sz w:val="21"/>
          <w:szCs w:val="21"/>
          <w:lang w:val="es-MX" w:eastAsia="es-MX"/>
        </w:rPr>
        <w:t>que</w:t>
      </w:r>
      <w:r w:rsidRPr="007F1693">
        <w:rPr>
          <w:rFonts w:ascii="Abadi" w:hAnsi="Abadi" w:cs="Arial Narrow"/>
          <w:spacing w:val="-8"/>
          <w:sz w:val="21"/>
          <w:szCs w:val="21"/>
          <w:lang w:val="es-MX" w:eastAsia="es-MX"/>
        </w:rPr>
        <w:t xml:space="preserve"> </w:t>
      </w:r>
      <w:r w:rsidRPr="007F1693">
        <w:rPr>
          <w:rFonts w:ascii="Abadi" w:hAnsi="Abadi" w:cs="Arial Narrow"/>
          <w:sz w:val="21"/>
          <w:szCs w:val="21"/>
          <w:lang w:val="es-MX" w:eastAsia="es-MX"/>
        </w:rPr>
        <w:t>es</w:t>
      </w:r>
      <w:r w:rsidRPr="007F1693">
        <w:rPr>
          <w:rFonts w:ascii="Abadi" w:hAnsi="Abadi" w:cs="Arial Narrow"/>
          <w:spacing w:val="-8"/>
          <w:sz w:val="21"/>
          <w:szCs w:val="21"/>
          <w:lang w:val="es-MX" w:eastAsia="es-MX"/>
        </w:rPr>
        <w:t xml:space="preserve"> </w:t>
      </w:r>
      <w:r w:rsidRPr="007F1693">
        <w:rPr>
          <w:rFonts w:ascii="Abadi" w:hAnsi="Abadi" w:cs="Arial Narrow"/>
          <w:sz w:val="21"/>
          <w:szCs w:val="21"/>
          <w:lang w:val="es-MX" w:eastAsia="es-MX"/>
        </w:rPr>
        <w:t>posible</w:t>
      </w:r>
      <w:r w:rsidRPr="007F1693">
        <w:rPr>
          <w:rFonts w:ascii="Abadi" w:hAnsi="Abadi" w:cs="Arial Narrow"/>
          <w:spacing w:val="-5"/>
          <w:sz w:val="21"/>
          <w:szCs w:val="21"/>
          <w:lang w:val="es-MX" w:eastAsia="es-MX"/>
        </w:rPr>
        <w:t xml:space="preserve"> </w:t>
      </w:r>
      <w:r w:rsidRPr="007F1693">
        <w:rPr>
          <w:rFonts w:ascii="Abadi" w:hAnsi="Abadi" w:cs="Arial Narrow"/>
          <w:sz w:val="21"/>
          <w:szCs w:val="21"/>
          <w:lang w:val="es-MX" w:eastAsia="es-MX"/>
        </w:rPr>
        <w:t>lograr</w:t>
      </w:r>
      <w:r w:rsidRPr="007F1693">
        <w:rPr>
          <w:rFonts w:ascii="Abadi" w:hAnsi="Abadi" w:cs="Arial Narrow"/>
          <w:spacing w:val="-9"/>
          <w:sz w:val="21"/>
          <w:szCs w:val="21"/>
          <w:lang w:val="es-MX" w:eastAsia="es-MX"/>
        </w:rPr>
        <w:t xml:space="preserve"> </w:t>
      </w:r>
      <w:r w:rsidRPr="007F1693">
        <w:rPr>
          <w:rFonts w:ascii="Abadi" w:hAnsi="Abadi" w:cs="Arial Narrow"/>
          <w:sz w:val="21"/>
          <w:szCs w:val="21"/>
          <w:lang w:val="es-MX" w:eastAsia="es-MX"/>
        </w:rPr>
        <w:t>un</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cambio</w:t>
      </w:r>
      <w:r w:rsidRPr="007F1693">
        <w:rPr>
          <w:rFonts w:ascii="Abadi" w:hAnsi="Abadi" w:cs="Arial Narrow"/>
          <w:spacing w:val="-8"/>
          <w:sz w:val="21"/>
          <w:szCs w:val="21"/>
          <w:lang w:val="es-MX" w:eastAsia="es-MX"/>
        </w:rPr>
        <w:t xml:space="preserve"> </w:t>
      </w:r>
      <w:r w:rsidRPr="007F1693">
        <w:rPr>
          <w:rFonts w:ascii="Abadi" w:hAnsi="Abadi" w:cs="Arial Narrow"/>
          <w:sz w:val="21"/>
          <w:szCs w:val="21"/>
          <w:lang w:val="es-MX" w:eastAsia="es-MX"/>
        </w:rPr>
        <w:t>gradual</w:t>
      </w:r>
      <w:r w:rsidRPr="007F1693">
        <w:rPr>
          <w:rFonts w:ascii="Abadi" w:hAnsi="Abadi" w:cs="Arial Narrow"/>
          <w:spacing w:val="-9"/>
          <w:sz w:val="21"/>
          <w:szCs w:val="21"/>
          <w:lang w:val="es-MX" w:eastAsia="es-MX"/>
        </w:rPr>
        <w:t xml:space="preserve"> </w:t>
      </w:r>
      <w:r w:rsidRPr="007F1693">
        <w:rPr>
          <w:rFonts w:ascii="Abadi" w:hAnsi="Abadi" w:cs="Arial Narrow"/>
          <w:sz w:val="21"/>
          <w:szCs w:val="21"/>
          <w:lang w:val="es-MX" w:eastAsia="es-MX"/>
        </w:rPr>
        <w:t>en</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su</w:t>
      </w:r>
      <w:r w:rsidRPr="007F1693">
        <w:rPr>
          <w:rFonts w:ascii="Abadi" w:hAnsi="Abadi" w:cs="Arial Narrow"/>
          <w:spacing w:val="-7"/>
          <w:sz w:val="21"/>
          <w:szCs w:val="21"/>
          <w:lang w:val="es-MX" w:eastAsia="es-MX"/>
        </w:rPr>
        <w:t xml:space="preserve"> </w:t>
      </w:r>
      <w:r w:rsidRPr="007F1693">
        <w:rPr>
          <w:rFonts w:ascii="Abadi" w:hAnsi="Abadi" w:cs="Arial Narrow"/>
          <w:sz w:val="21"/>
          <w:szCs w:val="21"/>
          <w:lang w:val="es-MX" w:eastAsia="es-MX"/>
        </w:rPr>
        <w:t>participación.</w:t>
      </w:r>
    </w:p>
    <w:p w14:paraId="60B4231A" w14:textId="77777777" w:rsidR="00705A99" w:rsidRPr="00A94CC6" w:rsidRDefault="00705A99" w:rsidP="00A94CC6">
      <w:pPr>
        <w:pStyle w:val="Estilo1"/>
        <w:numPr>
          <w:ilvl w:val="0"/>
          <w:numId w:val="0"/>
        </w:numPr>
        <w:rPr>
          <w:rFonts w:ascii="Abadi" w:hAnsi="Abadi"/>
          <w:b w:val="0"/>
          <w:bCs w:val="0"/>
          <w:iCs w:val="0"/>
          <w:sz w:val="21"/>
          <w:szCs w:val="21"/>
        </w:rPr>
      </w:pPr>
    </w:p>
    <w:p w14:paraId="146E11B0" w14:textId="73011DC1" w:rsidR="009F325F" w:rsidRPr="00294808" w:rsidRDefault="009F325F" w:rsidP="00C11F39">
      <w:pPr>
        <w:pStyle w:val="Prrafodelista"/>
        <w:numPr>
          <w:ilvl w:val="0"/>
          <w:numId w:val="27"/>
        </w:numPr>
        <w:kinsoku w:val="0"/>
        <w:overflowPunct w:val="0"/>
        <w:autoSpaceDE w:val="0"/>
        <w:autoSpaceDN w:val="0"/>
        <w:adjustRightInd w:val="0"/>
        <w:spacing w:line="355" w:lineRule="auto"/>
        <w:ind w:left="0" w:right="116" w:firstLine="0"/>
        <w:jc w:val="both"/>
        <w:rPr>
          <w:rFonts w:ascii="Abadi" w:hAnsi="Abadi" w:cs="Arial Narrow"/>
          <w:sz w:val="21"/>
          <w:szCs w:val="21"/>
          <w:lang w:val="es-MX" w:eastAsia="es-MX"/>
        </w:rPr>
      </w:pPr>
      <w:r w:rsidRPr="00294808">
        <w:rPr>
          <w:rFonts w:ascii="Abadi" w:hAnsi="Abadi" w:cs="Arial Narrow"/>
          <w:b/>
          <w:bCs/>
          <w:sz w:val="21"/>
          <w:szCs w:val="21"/>
          <w:lang w:val="es-MX" w:eastAsia="es-MX"/>
        </w:rPr>
        <w:t>Barreras</w:t>
      </w:r>
      <w:r w:rsidRPr="00294808">
        <w:rPr>
          <w:rFonts w:ascii="Abadi" w:hAnsi="Abadi" w:cs="Arial Narrow"/>
          <w:b/>
          <w:bCs/>
          <w:spacing w:val="13"/>
          <w:sz w:val="21"/>
          <w:szCs w:val="21"/>
          <w:lang w:val="es-MX" w:eastAsia="es-MX"/>
        </w:rPr>
        <w:t xml:space="preserve"> </w:t>
      </w:r>
      <w:r w:rsidRPr="00294808">
        <w:rPr>
          <w:rFonts w:ascii="Abadi" w:hAnsi="Abadi" w:cs="Arial Narrow"/>
          <w:b/>
          <w:bCs/>
          <w:sz w:val="21"/>
          <w:szCs w:val="21"/>
          <w:lang w:val="es-MX" w:eastAsia="es-MX"/>
        </w:rPr>
        <w:t>para</w:t>
      </w:r>
      <w:r w:rsidRPr="00294808">
        <w:rPr>
          <w:rFonts w:ascii="Abadi" w:hAnsi="Abadi" w:cs="Arial Narrow"/>
          <w:b/>
          <w:bCs/>
          <w:spacing w:val="13"/>
          <w:sz w:val="21"/>
          <w:szCs w:val="21"/>
          <w:lang w:val="es-MX" w:eastAsia="es-MX"/>
        </w:rPr>
        <w:t xml:space="preserve"> </w:t>
      </w:r>
      <w:r w:rsidRPr="00294808">
        <w:rPr>
          <w:rFonts w:ascii="Abadi" w:hAnsi="Abadi" w:cs="Arial Narrow"/>
          <w:b/>
          <w:bCs/>
          <w:sz w:val="21"/>
          <w:szCs w:val="21"/>
          <w:lang w:val="es-MX" w:eastAsia="es-MX"/>
        </w:rPr>
        <w:t>las</w:t>
      </w:r>
      <w:r w:rsidRPr="00294808">
        <w:rPr>
          <w:rFonts w:ascii="Abadi" w:hAnsi="Abadi" w:cs="Arial Narrow"/>
          <w:b/>
          <w:bCs/>
          <w:spacing w:val="13"/>
          <w:sz w:val="21"/>
          <w:szCs w:val="21"/>
          <w:lang w:val="es-MX" w:eastAsia="es-MX"/>
        </w:rPr>
        <w:t xml:space="preserve"> </w:t>
      </w:r>
      <w:r w:rsidRPr="00294808">
        <w:rPr>
          <w:rFonts w:ascii="Abadi" w:hAnsi="Abadi" w:cs="Arial Narrow"/>
          <w:b/>
          <w:bCs/>
          <w:sz w:val="21"/>
          <w:szCs w:val="21"/>
          <w:lang w:val="es-MX" w:eastAsia="es-MX"/>
        </w:rPr>
        <w:t>mujeres</w:t>
      </w:r>
      <w:r w:rsidRPr="00294808">
        <w:rPr>
          <w:rFonts w:ascii="Abadi" w:hAnsi="Abadi" w:cs="Arial Narrow"/>
          <w:b/>
          <w:bCs/>
          <w:spacing w:val="13"/>
          <w:sz w:val="21"/>
          <w:szCs w:val="21"/>
          <w:lang w:val="es-MX" w:eastAsia="es-MX"/>
        </w:rPr>
        <w:t xml:space="preserve"> </w:t>
      </w:r>
      <w:r w:rsidRPr="00294808">
        <w:rPr>
          <w:rFonts w:ascii="Abadi" w:hAnsi="Abadi" w:cs="Arial Narrow"/>
          <w:b/>
          <w:bCs/>
          <w:sz w:val="21"/>
          <w:szCs w:val="21"/>
          <w:lang w:val="es-MX" w:eastAsia="es-MX"/>
        </w:rPr>
        <w:t>en</w:t>
      </w:r>
      <w:r w:rsidRPr="00294808">
        <w:rPr>
          <w:rFonts w:ascii="Abadi" w:hAnsi="Abadi" w:cs="Arial Narrow"/>
          <w:b/>
          <w:bCs/>
          <w:spacing w:val="13"/>
          <w:sz w:val="21"/>
          <w:szCs w:val="21"/>
          <w:lang w:val="es-MX" w:eastAsia="es-MX"/>
        </w:rPr>
        <w:t xml:space="preserve"> </w:t>
      </w:r>
      <w:r w:rsidRPr="00294808">
        <w:rPr>
          <w:rFonts w:ascii="Abadi" w:hAnsi="Abadi" w:cs="Arial Narrow"/>
          <w:b/>
          <w:bCs/>
          <w:sz w:val="21"/>
          <w:szCs w:val="21"/>
          <w:lang w:val="es-MX" w:eastAsia="es-MX"/>
        </w:rPr>
        <w:t>las</w:t>
      </w:r>
      <w:r w:rsidRPr="00294808">
        <w:rPr>
          <w:rFonts w:ascii="Abadi" w:hAnsi="Abadi" w:cs="Arial Narrow"/>
          <w:b/>
          <w:bCs/>
          <w:spacing w:val="13"/>
          <w:sz w:val="21"/>
          <w:szCs w:val="21"/>
          <w:lang w:val="es-MX" w:eastAsia="es-MX"/>
        </w:rPr>
        <w:t xml:space="preserve"> </w:t>
      </w:r>
      <w:r w:rsidRPr="00294808">
        <w:rPr>
          <w:rFonts w:ascii="Abadi" w:hAnsi="Abadi" w:cs="Arial Narrow"/>
          <w:b/>
          <w:bCs/>
          <w:sz w:val="21"/>
          <w:szCs w:val="21"/>
          <w:lang w:val="es-MX" w:eastAsia="es-MX"/>
        </w:rPr>
        <w:t>áreas</w:t>
      </w:r>
      <w:r w:rsidRPr="00294808">
        <w:rPr>
          <w:rFonts w:ascii="Abadi" w:hAnsi="Abadi" w:cs="Arial Narrow"/>
          <w:b/>
          <w:bCs/>
          <w:spacing w:val="13"/>
          <w:sz w:val="21"/>
          <w:szCs w:val="21"/>
          <w:lang w:val="es-MX" w:eastAsia="es-MX"/>
        </w:rPr>
        <w:t xml:space="preserve"> </w:t>
      </w:r>
      <w:r w:rsidRPr="00294808">
        <w:rPr>
          <w:rFonts w:ascii="Abadi" w:hAnsi="Abadi" w:cs="Arial Narrow"/>
          <w:b/>
          <w:bCs/>
          <w:sz w:val="21"/>
          <w:szCs w:val="21"/>
          <w:lang w:val="es-MX" w:eastAsia="es-MX"/>
        </w:rPr>
        <w:t>STEM</w:t>
      </w:r>
      <w:r w:rsidRPr="00294808">
        <w:rPr>
          <w:rFonts w:ascii="Abadi" w:hAnsi="Abadi" w:cs="Arial Narrow"/>
          <w:sz w:val="21"/>
          <w:szCs w:val="21"/>
          <w:lang w:val="es-MX" w:eastAsia="es-MX"/>
        </w:rPr>
        <w:t>.</w:t>
      </w:r>
      <w:r w:rsidRPr="00294808">
        <w:rPr>
          <w:rFonts w:ascii="Abadi" w:hAnsi="Abadi" w:cs="Arial Narrow"/>
          <w:spacing w:val="14"/>
          <w:sz w:val="21"/>
          <w:szCs w:val="21"/>
          <w:lang w:val="es-MX" w:eastAsia="es-MX"/>
        </w:rPr>
        <w:t xml:space="preserve"> </w:t>
      </w:r>
      <w:r w:rsidRPr="00294808">
        <w:rPr>
          <w:rFonts w:ascii="Abadi" w:hAnsi="Abadi" w:cs="Arial Narrow"/>
          <w:sz w:val="21"/>
          <w:szCs w:val="21"/>
          <w:lang w:val="es-MX" w:eastAsia="es-MX"/>
        </w:rPr>
        <w:t>Las</w:t>
      </w:r>
      <w:r w:rsidRPr="00294808">
        <w:rPr>
          <w:rFonts w:ascii="Abadi" w:hAnsi="Abadi" w:cs="Arial Narrow"/>
          <w:spacing w:val="13"/>
          <w:sz w:val="21"/>
          <w:szCs w:val="21"/>
          <w:lang w:val="es-MX" w:eastAsia="es-MX"/>
        </w:rPr>
        <w:t xml:space="preserve"> </w:t>
      </w:r>
      <w:r w:rsidRPr="00294808">
        <w:rPr>
          <w:rFonts w:ascii="Abadi" w:hAnsi="Abadi" w:cs="Arial Narrow"/>
          <w:sz w:val="21"/>
          <w:szCs w:val="21"/>
          <w:lang w:val="es-MX" w:eastAsia="es-MX"/>
        </w:rPr>
        <w:t>causas</w:t>
      </w:r>
      <w:r w:rsidRPr="00294808">
        <w:rPr>
          <w:rFonts w:ascii="Abadi" w:hAnsi="Abadi" w:cs="Arial Narrow"/>
          <w:spacing w:val="13"/>
          <w:sz w:val="21"/>
          <w:szCs w:val="21"/>
          <w:lang w:val="es-MX" w:eastAsia="es-MX"/>
        </w:rPr>
        <w:t xml:space="preserve"> </w:t>
      </w:r>
      <w:r w:rsidRPr="00294808">
        <w:rPr>
          <w:rFonts w:ascii="Abadi" w:hAnsi="Abadi" w:cs="Arial Narrow"/>
          <w:sz w:val="21"/>
          <w:szCs w:val="21"/>
          <w:lang w:val="es-MX" w:eastAsia="es-MX"/>
        </w:rPr>
        <w:t>de</w:t>
      </w:r>
      <w:r w:rsidRPr="00294808">
        <w:rPr>
          <w:rFonts w:ascii="Abadi" w:hAnsi="Abadi" w:cs="Arial Narrow"/>
          <w:spacing w:val="13"/>
          <w:sz w:val="21"/>
          <w:szCs w:val="21"/>
          <w:lang w:val="es-MX" w:eastAsia="es-MX"/>
        </w:rPr>
        <w:t xml:space="preserve"> </w:t>
      </w:r>
      <w:r w:rsidRPr="00294808">
        <w:rPr>
          <w:rFonts w:ascii="Abadi" w:hAnsi="Abadi" w:cs="Arial Narrow"/>
          <w:sz w:val="21"/>
          <w:szCs w:val="21"/>
          <w:lang w:val="es-MX" w:eastAsia="es-MX"/>
        </w:rPr>
        <w:t>la</w:t>
      </w:r>
      <w:r w:rsidRPr="00294808">
        <w:rPr>
          <w:rFonts w:ascii="Abadi" w:hAnsi="Abadi" w:cs="Arial Narrow"/>
          <w:spacing w:val="13"/>
          <w:sz w:val="21"/>
          <w:szCs w:val="21"/>
          <w:lang w:val="es-MX" w:eastAsia="es-MX"/>
        </w:rPr>
        <w:t xml:space="preserve"> </w:t>
      </w:r>
      <w:r w:rsidRPr="00294808">
        <w:rPr>
          <w:rFonts w:ascii="Abadi" w:hAnsi="Abadi" w:cs="Arial Narrow"/>
          <w:sz w:val="21"/>
          <w:szCs w:val="21"/>
          <w:lang w:val="es-MX" w:eastAsia="es-MX"/>
        </w:rPr>
        <w:t>subrepresentación</w:t>
      </w:r>
      <w:r w:rsidRPr="00294808">
        <w:rPr>
          <w:rFonts w:ascii="Abadi" w:hAnsi="Abadi" w:cs="Arial Narrow"/>
          <w:spacing w:val="13"/>
          <w:sz w:val="21"/>
          <w:szCs w:val="21"/>
          <w:lang w:val="es-MX" w:eastAsia="es-MX"/>
        </w:rPr>
        <w:t xml:space="preserve"> </w:t>
      </w:r>
      <w:r w:rsidRPr="00294808">
        <w:rPr>
          <w:rFonts w:ascii="Abadi" w:hAnsi="Abadi" w:cs="Arial Narrow"/>
          <w:sz w:val="21"/>
          <w:szCs w:val="21"/>
          <w:lang w:val="es-MX" w:eastAsia="es-MX"/>
        </w:rPr>
        <w:t>de</w:t>
      </w:r>
      <w:r w:rsidRPr="00294808">
        <w:rPr>
          <w:rFonts w:ascii="Abadi" w:hAnsi="Abadi" w:cs="Arial Narrow"/>
          <w:spacing w:val="13"/>
          <w:sz w:val="21"/>
          <w:szCs w:val="21"/>
          <w:lang w:val="es-MX" w:eastAsia="es-MX"/>
        </w:rPr>
        <w:t xml:space="preserve"> </w:t>
      </w:r>
      <w:r w:rsidRPr="00294808">
        <w:rPr>
          <w:rFonts w:ascii="Abadi" w:hAnsi="Abadi" w:cs="Arial Narrow"/>
          <w:sz w:val="21"/>
          <w:szCs w:val="21"/>
          <w:lang w:val="es-MX" w:eastAsia="es-MX"/>
        </w:rPr>
        <w:t>las</w:t>
      </w:r>
      <w:r w:rsidRPr="00294808">
        <w:rPr>
          <w:rFonts w:ascii="Abadi" w:hAnsi="Abadi" w:cs="Arial Narrow"/>
          <w:spacing w:val="13"/>
          <w:sz w:val="21"/>
          <w:szCs w:val="21"/>
          <w:lang w:val="es-MX" w:eastAsia="es-MX"/>
        </w:rPr>
        <w:t xml:space="preserve"> </w:t>
      </w:r>
      <w:r w:rsidRPr="00294808">
        <w:rPr>
          <w:rFonts w:ascii="Abadi" w:hAnsi="Abadi" w:cs="Arial Narrow"/>
          <w:sz w:val="21"/>
          <w:szCs w:val="21"/>
          <w:lang w:val="es-MX" w:eastAsia="es-MX"/>
        </w:rPr>
        <w:t>mujeres</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en</w:t>
      </w:r>
      <w:r w:rsidRPr="00294808">
        <w:rPr>
          <w:rFonts w:ascii="Abadi" w:hAnsi="Abadi" w:cs="Arial Narrow"/>
          <w:spacing w:val="69"/>
          <w:sz w:val="21"/>
          <w:szCs w:val="21"/>
          <w:lang w:val="es-MX" w:eastAsia="es-MX"/>
        </w:rPr>
        <w:t xml:space="preserve"> </w:t>
      </w:r>
      <w:r w:rsidRPr="00294808">
        <w:rPr>
          <w:rFonts w:ascii="Abadi" w:hAnsi="Abadi" w:cs="Arial Narrow"/>
          <w:sz w:val="21"/>
          <w:szCs w:val="21"/>
          <w:lang w:val="es-MX" w:eastAsia="es-MX"/>
        </w:rPr>
        <w:t>STEM</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a</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nivel</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mundial</w:t>
      </w:r>
      <w:r w:rsidRPr="00294808">
        <w:rPr>
          <w:rFonts w:ascii="Abadi" w:hAnsi="Abadi" w:cs="Arial Narrow"/>
          <w:spacing w:val="71"/>
          <w:w w:val="150"/>
          <w:sz w:val="21"/>
          <w:szCs w:val="21"/>
          <w:lang w:val="es-MX" w:eastAsia="es-MX"/>
        </w:rPr>
        <w:t xml:space="preserve"> </w:t>
      </w:r>
      <w:r w:rsidRPr="00294808">
        <w:rPr>
          <w:rFonts w:ascii="Abadi" w:hAnsi="Abadi" w:cs="Arial Narrow"/>
          <w:sz w:val="21"/>
          <w:szCs w:val="21"/>
          <w:lang w:val="es-MX" w:eastAsia="es-MX"/>
        </w:rPr>
        <w:t>han</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sido</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ampliamente</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estudiadas</w:t>
      </w:r>
      <w:r w:rsidR="00AF1C9C">
        <w:rPr>
          <w:rStyle w:val="Refdenotaalpie"/>
          <w:rFonts w:ascii="Abadi" w:hAnsi="Abadi" w:cs="Arial Narrow"/>
          <w:sz w:val="21"/>
          <w:szCs w:val="21"/>
          <w:lang w:val="es-MX" w:eastAsia="es-MX"/>
        </w:rPr>
        <w:footnoteReference w:id="28"/>
      </w:r>
      <w:r w:rsidRPr="00294808">
        <w:rPr>
          <w:rFonts w:ascii="Abadi" w:hAnsi="Abadi" w:cs="Arial Narrow"/>
          <w:sz w:val="21"/>
          <w:szCs w:val="21"/>
          <w:lang w:val="es-MX" w:eastAsia="es-MX"/>
        </w:rPr>
        <w:t>.</w:t>
      </w:r>
      <w:r w:rsidRPr="00294808">
        <w:rPr>
          <w:rFonts w:ascii="Abadi" w:hAnsi="Abadi" w:cs="Arial Narrow"/>
          <w:spacing w:val="74"/>
          <w:w w:val="150"/>
          <w:sz w:val="21"/>
          <w:szCs w:val="21"/>
          <w:lang w:val="es-MX" w:eastAsia="es-MX"/>
        </w:rPr>
        <w:t xml:space="preserve"> </w:t>
      </w:r>
      <w:r w:rsidRPr="00294808">
        <w:rPr>
          <w:rFonts w:ascii="Abadi" w:hAnsi="Abadi" w:cs="Arial Narrow"/>
          <w:sz w:val="21"/>
          <w:szCs w:val="21"/>
          <w:lang w:val="es-MX" w:eastAsia="es-MX"/>
        </w:rPr>
        <w:t>Y</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se</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clasifican</w:t>
      </w:r>
      <w:r w:rsidRPr="00294808">
        <w:rPr>
          <w:rFonts w:ascii="Abadi" w:hAnsi="Abadi" w:cs="Arial Narrow"/>
          <w:spacing w:val="73"/>
          <w:w w:val="150"/>
          <w:sz w:val="21"/>
          <w:szCs w:val="21"/>
          <w:lang w:val="es-MX" w:eastAsia="es-MX"/>
        </w:rPr>
        <w:t xml:space="preserve"> </w:t>
      </w:r>
      <w:r w:rsidRPr="00294808">
        <w:rPr>
          <w:rFonts w:ascii="Abadi" w:hAnsi="Abadi" w:cs="Arial Narrow"/>
          <w:sz w:val="21"/>
          <w:szCs w:val="21"/>
          <w:lang w:val="es-MX" w:eastAsia="es-MX"/>
        </w:rPr>
        <w:t>como</w:t>
      </w:r>
      <w:r w:rsidRPr="00294808">
        <w:rPr>
          <w:rFonts w:ascii="Abadi" w:hAnsi="Abadi" w:cs="Arial Narrow"/>
          <w:spacing w:val="71"/>
          <w:w w:val="150"/>
          <w:sz w:val="21"/>
          <w:szCs w:val="21"/>
          <w:lang w:val="es-MX" w:eastAsia="es-MX"/>
        </w:rPr>
        <w:t xml:space="preserve"> </w:t>
      </w:r>
      <w:r w:rsidRPr="00294808">
        <w:rPr>
          <w:rFonts w:ascii="Abadi" w:hAnsi="Abadi" w:cs="Arial Narrow"/>
          <w:sz w:val="21"/>
          <w:szCs w:val="21"/>
          <w:lang w:val="es-MX" w:eastAsia="es-MX"/>
        </w:rPr>
        <w:t>barreras</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horizontales</w:t>
      </w:r>
      <w:r w:rsidRPr="00294808">
        <w:rPr>
          <w:rFonts w:ascii="Abadi" w:hAnsi="Abadi" w:cs="Arial Narrow"/>
          <w:spacing w:val="64"/>
          <w:sz w:val="21"/>
          <w:szCs w:val="21"/>
          <w:lang w:val="es-MX" w:eastAsia="es-MX"/>
        </w:rPr>
        <w:t xml:space="preserve"> </w:t>
      </w:r>
      <w:r w:rsidRPr="00294808">
        <w:rPr>
          <w:rFonts w:ascii="Abadi" w:hAnsi="Abadi" w:cs="Arial Narrow"/>
          <w:sz w:val="21"/>
          <w:szCs w:val="21"/>
          <w:lang w:val="es-MX" w:eastAsia="es-MX"/>
        </w:rPr>
        <w:t>y</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verticales.</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Las</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barreras</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horizontales</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se</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refieren</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a</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la</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subrepresentación</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de</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mujeres</w:t>
      </w:r>
      <w:r w:rsidRPr="00294808">
        <w:rPr>
          <w:rFonts w:ascii="Abadi" w:hAnsi="Abadi" w:cs="Arial Narrow"/>
          <w:spacing w:val="33"/>
          <w:sz w:val="21"/>
          <w:szCs w:val="21"/>
          <w:lang w:val="es-MX" w:eastAsia="es-MX"/>
        </w:rPr>
        <w:t xml:space="preserve"> </w:t>
      </w:r>
      <w:r w:rsidRPr="00294808">
        <w:rPr>
          <w:rFonts w:ascii="Abadi" w:hAnsi="Abadi" w:cs="Arial Narrow"/>
          <w:sz w:val="21"/>
          <w:szCs w:val="21"/>
          <w:lang w:val="es-MX" w:eastAsia="es-MX"/>
        </w:rPr>
        <w:t>en</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algunas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áreas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de</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la</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ciencia</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o</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en</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determinados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campos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laborales,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mientras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que</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las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barreras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verticales</w:t>
      </w:r>
      <w:r w:rsidRPr="00294808">
        <w:rPr>
          <w:rFonts w:ascii="Abadi" w:hAnsi="Abadi" w:cs="Arial Narrow"/>
          <w:spacing w:val="-2"/>
          <w:sz w:val="21"/>
          <w:szCs w:val="21"/>
          <w:lang w:val="es-MX" w:eastAsia="es-MX"/>
        </w:rPr>
        <w:t xml:space="preserve"> </w:t>
      </w:r>
      <w:r w:rsidRPr="00294808">
        <w:rPr>
          <w:rFonts w:ascii="Abadi" w:hAnsi="Abadi" w:cs="Arial Narrow"/>
          <w:sz w:val="21"/>
          <w:szCs w:val="21"/>
          <w:lang w:val="es-MX" w:eastAsia="es-MX"/>
        </w:rPr>
        <w:t>son</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limitantes</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que</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impiden</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a</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las</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mujeres</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avanzar</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en</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puestos</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de</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liderazgo</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en</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ámbitos</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académicos,</w:t>
      </w:r>
      <w:r w:rsidRPr="00294808">
        <w:rPr>
          <w:rFonts w:ascii="Abadi" w:hAnsi="Abadi" w:cs="Arial Narrow"/>
          <w:spacing w:val="48"/>
          <w:sz w:val="21"/>
          <w:szCs w:val="21"/>
          <w:lang w:val="es-MX" w:eastAsia="es-MX"/>
        </w:rPr>
        <w:t xml:space="preserve"> </w:t>
      </w:r>
      <w:r w:rsidRPr="00294808">
        <w:rPr>
          <w:rFonts w:ascii="Abadi" w:hAnsi="Abadi" w:cs="Arial Narrow"/>
          <w:sz w:val="21"/>
          <w:szCs w:val="21"/>
          <w:lang w:val="es-MX" w:eastAsia="es-MX"/>
        </w:rPr>
        <w:t>de</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investigación</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u</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otras</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actividades</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relacionadas</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con</w:t>
      </w:r>
      <w:r w:rsidRPr="00294808">
        <w:rPr>
          <w:rFonts w:ascii="Abadi" w:hAnsi="Abadi" w:cs="Arial Narrow"/>
          <w:spacing w:val="-3"/>
          <w:sz w:val="21"/>
          <w:szCs w:val="21"/>
          <w:lang w:val="es-MX" w:eastAsia="es-MX"/>
        </w:rPr>
        <w:t xml:space="preserve"> </w:t>
      </w:r>
      <w:r w:rsidRPr="00294808">
        <w:rPr>
          <w:rFonts w:ascii="Abadi" w:hAnsi="Abadi" w:cs="Arial Narrow"/>
          <w:sz w:val="21"/>
          <w:szCs w:val="21"/>
          <w:lang w:val="es-MX" w:eastAsia="es-MX"/>
        </w:rPr>
        <w:t>STEM.</w:t>
      </w:r>
    </w:p>
    <w:p w14:paraId="5DA94FB2" w14:textId="77777777" w:rsidR="009F325F" w:rsidRPr="009F325F" w:rsidRDefault="009F325F" w:rsidP="00A94CC6">
      <w:pPr>
        <w:kinsoku w:val="0"/>
        <w:overflowPunct w:val="0"/>
        <w:autoSpaceDE w:val="0"/>
        <w:autoSpaceDN w:val="0"/>
        <w:adjustRightInd w:val="0"/>
        <w:spacing w:before="192" w:line="355" w:lineRule="auto"/>
        <w:ind w:left="40" w:right="116"/>
        <w:jc w:val="both"/>
        <w:rPr>
          <w:rFonts w:ascii="Abadi" w:hAnsi="Abadi" w:cs="Arial Narrow"/>
          <w:sz w:val="21"/>
          <w:szCs w:val="21"/>
          <w:lang w:val="es-MX" w:eastAsia="es-MX"/>
        </w:rPr>
      </w:pPr>
      <w:r w:rsidRPr="009F325F">
        <w:rPr>
          <w:rFonts w:ascii="Abadi" w:hAnsi="Abadi" w:cs="Arial Narrow"/>
          <w:sz w:val="21"/>
          <w:szCs w:val="21"/>
          <w:lang w:val="es-MX" w:eastAsia="es-MX"/>
        </w:rPr>
        <w:t>A</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su</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vez,</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las</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barreras</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horizontales</w:t>
      </w:r>
      <w:r w:rsidRPr="009F325F">
        <w:rPr>
          <w:rFonts w:ascii="Abadi" w:hAnsi="Abadi" w:cs="Arial Narrow"/>
          <w:spacing w:val="65"/>
          <w:w w:val="150"/>
          <w:sz w:val="21"/>
          <w:szCs w:val="21"/>
          <w:lang w:val="es-MX" w:eastAsia="es-MX"/>
        </w:rPr>
        <w:t xml:space="preserve"> </w:t>
      </w:r>
      <w:r w:rsidRPr="009F325F">
        <w:rPr>
          <w:rFonts w:ascii="Abadi" w:hAnsi="Abadi" w:cs="Arial Narrow"/>
          <w:sz w:val="21"/>
          <w:szCs w:val="21"/>
          <w:lang w:val="es-MX" w:eastAsia="es-MX"/>
        </w:rPr>
        <w:t>están</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ligadas</w:t>
      </w:r>
      <w:r w:rsidRPr="009F325F">
        <w:rPr>
          <w:rFonts w:ascii="Abadi" w:hAnsi="Abadi" w:cs="Arial Narrow"/>
          <w:spacing w:val="80"/>
          <w:sz w:val="21"/>
          <w:szCs w:val="21"/>
          <w:lang w:val="es-MX" w:eastAsia="es-MX"/>
        </w:rPr>
        <w:t xml:space="preserve"> </w:t>
      </w:r>
      <w:r w:rsidRPr="009F325F">
        <w:rPr>
          <w:rFonts w:ascii="Abadi" w:hAnsi="Abadi" w:cs="Arial Narrow"/>
          <w:sz w:val="21"/>
          <w:szCs w:val="21"/>
          <w:lang w:val="es-MX" w:eastAsia="es-MX"/>
        </w:rPr>
        <w:t>con</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factores</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específicos:</w:t>
      </w:r>
      <w:r w:rsidRPr="009F325F">
        <w:rPr>
          <w:rFonts w:ascii="Abadi" w:hAnsi="Abadi" w:cs="Arial Narrow"/>
          <w:spacing w:val="65"/>
          <w:w w:val="150"/>
          <w:sz w:val="21"/>
          <w:szCs w:val="21"/>
          <w:lang w:val="es-MX" w:eastAsia="es-MX"/>
        </w:rPr>
        <w:t xml:space="preserve"> </w:t>
      </w:r>
      <w:r w:rsidRPr="009F325F">
        <w:rPr>
          <w:rFonts w:ascii="Abadi" w:hAnsi="Abadi" w:cs="Arial Narrow"/>
          <w:sz w:val="21"/>
          <w:szCs w:val="21"/>
          <w:lang w:val="es-MX" w:eastAsia="es-MX"/>
        </w:rPr>
        <w:t>individuales</w:t>
      </w:r>
      <w:r w:rsidRPr="009F325F">
        <w:rPr>
          <w:rFonts w:ascii="Abadi" w:hAnsi="Abadi" w:cs="Arial Narrow"/>
          <w:spacing w:val="67"/>
          <w:w w:val="150"/>
          <w:sz w:val="21"/>
          <w:szCs w:val="21"/>
          <w:lang w:val="es-MX" w:eastAsia="es-MX"/>
        </w:rPr>
        <w:t xml:space="preserve"> </w:t>
      </w:r>
      <w:r w:rsidRPr="009F325F">
        <w:rPr>
          <w:rFonts w:ascii="Abadi" w:hAnsi="Abadi" w:cs="Arial Narrow"/>
          <w:sz w:val="21"/>
          <w:szCs w:val="21"/>
          <w:lang w:val="es-MX" w:eastAsia="es-MX"/>
        </w:rPr>
        <w:t>(como</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la</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autopercepción,</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la</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eficacia</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personal</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y</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el</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interés</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por</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ciertas</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materias)</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que</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se</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relacionan</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con</w:t>
      </w:r>
      <w:r w:rsidRPr="009F325F">
        <w:rPr>
          <w:rFonts w:ascii="Abadi" w:hAnsi="Abadi" w:cs="Arial Narrow"/>
          <w:spacing w:val="57"/>
          <w:sz w:val="21"/>
          <w:szCs w:val="21"/>
          <w:lang w:val="es-MX" w:eastAsia="es-MX"/>
        </w:rPr>
        <w:t xml:space="preserve"> </w:t>
      </w:r>
      <w:r w:rsidRPr="009F325F">
        <w:rPr>
          <w:rFonts w:ascii="Abadi" w:hAnsi="Abadi" w:cs="Arial Narrow"/>
          <w:sz w:val="21"/>
          <w:szCs w:val="21"/>
          <w:lang w:val="es-MX" w:eastAsia="es-MX"/>
        </w:rPr>
        <w:t>la</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percepción</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que</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tienen</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las</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niñas,</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adolescentes</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y</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mujeres</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sobre</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sus</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propias</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habilidades</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y</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desempeño.</w:t>
      </w:r>
    </w:p>
    <w:p w14:paraId="436359CC" w14:textId="77777777" w:rsidR="009F325F" w:rsidRPr="009F325F" w:rsidRDefault="009F325F" w:rsidP="00294808">
      <w:pPr>
        <w:tabs>
          <w:tab w:val="left" w:pos="4111"/>
        </w:tabs>
        <w:kinsoku w:val="0"/>
        <w:overflowPunct w:val="0"/>
        <w:autoSpaceDE w:val="0"/>
        <w:autoSpaceDN w:val="0"/>
        <w:adjustRightInd w:val="0"/>
        <w:spacing w:before="200" w:line="355" w:lineRule="auto"/>
        <w:ind w:left="40"/>
        <w:jc w:val="both"/>
        <w:rPr>
          <w:rFonts w:ascii="Abadi" w:hAnsi="Abadi" w:cs="Arial Narrow"/>
          <w:sz w:val="21"/>
          <w:szCs w:val="21"/>
          <w:lang w:val="es-MX" w:eastAsia="es-MX"/>
        </w:rPr>
      </w:pPr>
      <w:r w:rsidRPr="009F325F">
        <w:rPr>
          <w:rFonts w:ascii="Abadi" w:hAnsi="Abadi" w:cs="Arial Narrow"/>
          <w:sz w:val="21"/>
          <w:szCs w:val="21"/>
          <w:lang w:val="es-MX" w:eastAsia="es-MX"/>
        </w:rPr>
        <w:t>Por lo que</w:t>
      </w:r>
      <w:r w:rsidRPr="009F325F">
        <w:rPr>
          <w:rFonts w:ascii="Abadi" w:hAnsi="Abadi" w:cs="Arial Narrow"/>
          <w:spacing w:val="17"/>
          <w:sz w:val="21"/>
          <w:szCs w:val="21"/>
          <w:lang w:val="es-MX" w:eastAsia="es-MX"/>
        </w:rPr>
        <w:t xml:space="preserve"> </w:t>
      </w:r>
      <w:r w:rsidRPr="009F325F">
        <w:rPr>
          <w:rFonts w:ascii="Abadi" w:hAnsi="Abadi" w:cs="Arial Narrow"/>
          <w:sz w:val="21"/>
          <w:szCs w:val="21"/>
          <w:lang w:val="es-MX" w:eastAsia="es-MX"/>
        </w:rPr>
        <w:t>se relacionan, como</w:t>
      </w:r>
      <w:r w:rsidRPr="009F325F">
        <w:rPr>
          <w:rFonts w:ascii="Abadi" w:hAnsi="Abadi" w:cs="Arial Narrow"/>
          <w:spacing w:val="17"/>
          <w:sz w:val="21"/>
          <w:szCs w:val="21"/>
          <w:lang w:val="es-MX" w:eastAsia="es-MX"/>
        </w:rPr>
        <w:t xml:space="preserve"> </w:t>
      </w:r>
      <w:r w:rsidRPr="009F325F">
        <w:rPr>
          <w:rFonts w:ascii="Abadi" w:hAnsi="Abadi" w:cs="Arial Narrow"/>
          <w:sz w:val="21"/>
          <w:szCs w:val="21"/>
          <w:lang w:val="es-MX" w:eastAsia="es-MX"/>
        </w:rPr>
        <w:t>puede</w:t>
      </w:r>
      <w:r w:rsidRPr="009F325F">
        <w:rPr>
          <w:rFonts w:ascii="Abadi" w:hAnsi="Abadi" w:cs="Arial Narrow"/>
          <w:spacing w:val="17"/>
          <w:sz w:val="21"/>
          <w:szCs w:val="21"/>
          <w:lang w:val="es-MX" w:eastAsia="es-MX"/>
        </w:rPr>
        <w:t xml:space="preserve"> </w:t>
      </w:r>
      <w:r w:rsidRPr="009F325F">
        <w:rPr>
          <w:rFonts w:ascii="Abadi" w:hAnsi="Abadi" w:cs="Arial Narrow"/>
          <w:sz w:val="21"/>
          <w:szCs w:val="21"/>
          <w:lang w:val="es-MX" w:eastAsia="es-MX"/>
        </w:rPr>
        <w:t>suponerse, con</w:t>
      </w:r>
      <w:r w:rsidRPr="009F325F">
        <w:rPr>
          <w:rFonts w:ascii="Abadi" w:hAnsi="Abadi" w:cs="Arial Narrow"/>
          <w:spacing w:val="21"/>
          <w:sz w:val="21"/>
          <w:szCs w:val="21"/>
          <w:lang w:val="es-MX" w:eastAsia="es-MX"/>
        </w:rPr>
        <w:t xml:space="preserve"> </w:t>
      </w:r>
      <w:r w:rsidRPr="009F325F">
        <w:rPr>
          <w:rFonts w:ascii="Abadi" w:hAnsi="Abadi" w:cs="Arial Narrow"/>
          <w:sz w:val="21"/>
          <w:szCs w:val="21"/>
          <w:lang w:val="es-MX" w:eastAsia="es-MX"/>
        </w:rPr>
        <w:t>los estereotipos de género que se</w:t>
      </w:r>
      <w:r w:rsidRPr="009F325F">
        <w:rPr>
          <w:rFonts w:ascii="Abadi" w:hAnsi="Abadi" w:cs="Arial Narrow"/>
          <w:spacing w:val="17"/>
          <w:sz w:val="21"/>
          <w:szCs w:val="21"/>
          <w:lang w:val="es-MX" w:eastAsia="es-MX"/>
        </w:rPr>
        <w:t xml:space="preserve"> </w:t>
      </w:r>
      <w:r w:rsidRPr="009F325F">
        <w:rPr>
          <w:rFonts w:ascii="Abadi" w:hAnsi="Abadi" w:cs="Arial Narrow"/>
          <w:sz w:val="21"/>
          <w:szCs w:val="21"/>
          <w:lang w:val="es-MX" w:eastAsia="es-MX"/>
        </w:rPr>
        <w:t>adquieren en el proceso de socialización desde la infancia.</w:t>
      </w:r>
    </w:p>
    <w:p w14:paraId="5578C3CB" w14:textId="77777777" w:rsidR="009F325F" w:rsidRPr="009F325F" w:rsidRDefault="009F325F" w:rsidP="00294808">
      <w:pPr>
        <w:tabs>
          <w:tab w:val="left" w:pos="4111"/>
        </w:tabs>
        <w:kinsoku w:val="0"/>
        <w:overflowPunct w:val="0"/>
        <w:autoSpaceDE w:val="0"/>
        <w:autoSpaceDN w:val="0"/>
        <w:adjustRightInd w:val="0"/>
        <w:spacing w:before="200" w:line="355" w:lineRule="auto"/>
        <w:ind w:left="40"/>
        <w:jc w:val="both"/>
        <w:rPr>
          <w:rFonts w:ascii="Abadi" w:hAnsi="Abadi" w:cs="Arial Narrow"/>
          <w:sz w:val="21"/>
          <w:szCs w:val="21"/>
          <w:lang w:val="es-MX" w:eastAsia="es-MX"/>
        </w:rPr>
      </w:pPr>
      <w:r w:rsidRPr="009F325F">
        <w:rPr>
          <w:rFonts w:ascii="Abadi" w:hAnsi="Abadi" w:cs="Arial Narrow"/>
          <w:sz w:val="21"/>
          <w:szCs w:val="21"/>
          <w:lang w:val="es-MX" w:eastAsia="es-MX"/>
        </w:rPr>
        <w:t>En el caso de los factores sociales, como la motivación de los padres, familia y profesorado, se relacionan</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también con</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estereotipos por la fuerza de la influencia</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y de los</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modelos</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a seguir.</w:t>
      </w:r>
    </w:p>
    <w:p w14:paraId="14FC370A" w14:textId="77777777" w:rsidR="009F325F" w:rsidRDefault="009F325F" w:rsidP="00294808">
      <w:pPr>
        <w:tabs>
          <w:tab w:val="left" w:pos="4111"/>
        </w:tabs>
        <w:kinsoku w:val="0"/>
        <w:overflowPunct w:val="0"/>
        <w:autoSpaceDE w:val="0"/>
        <w:autoSpaceDN w:val="0"/>
        <w:adjustRightInd w:val="0"/>
        <w:spacing w:before="201" w:line="355" w:lineRule="auto"/>
        <w:ind w:left="40" w:right="116"/>
        <w:jc w:val="both"/>
        <w:rPr>
          <w:rFonts w:ascii="Abadi" w:hAnsi="Abadi" w:cs="Arial Narrow"/>
          <w:sz w:val="21"/>
          <w:szCs w:val="21"/>
          <w:lang w:val="es-MX" w:eastAsia="es-MX"/>
        </w:rPr>
      </w:pPr>
      <w:r w:rsidRPr="009F325F">
        <w:rPr>
          <w:rFonts w:ascii="Abadi" w:hAnsi="Abadi" w:cs="Arial Narrow"/>
          <w:sz w:val="21"/>
          <w:szCs w:val="21"/>
          <w:lang w:val="es-MX" w:eastAsia="es-MX"/>
        </w:rPr>
        <w:t>Además,</w:t>
      </w:r>
      <w:r w:rsidRPr="009F325F">
        <w:rPr>
          <w:rFonts w:ascii="Abadi" w:hAnsi="Abadi" w:cs="Arial Narrow"/>
          <w:spacing w:val="61"/>
          <w:sz w:val="21"/>
          <w:szCs w:val="21"/>
          <w:lang w:val="es-MX" w:eastAsia="es-MX"/>
        </w:rPr>
        <w:t xml:space="preserve"> </w:t>
      </w:r>
      <w:r w:rsidRPr="009F325F">
        <w:rPr>
          <w:rFonts w:ascii="Abadi" w:hAnsi="Abadi" w:cs="Arial Narrow"/>
          <w:sz w:val="21"/>
          <w:szCs w:val="21"/>
          <w:lang w:val="es-MX" w:eastAsia="es-MX"/>
        </w:rPr>
        <w:t>en</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el</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entorno</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escolar,</w:t>
      </w:r>
      <w:r w:rsidRPr="009F325F">
        <w:rPr>
          <w:rFonts w:ascii="Abadi" w:hAnsi="Abadi" w:cs="Arial Narrow"/>
          <w:spacing w:val="61"/>
          <w:sz w:val="21"/>
          <w:szCs w:val="21"/>
          <w:lang w:val="es-MX" w:eastAsia="es-MX"/>
        </w:rPr>
        <w:t xml:space="preserve"> </w:t>
      </w:r>
      <w:r w:rsidRPr="009F325F">
        <w:rPr>
          <w:rFonts w:ascii="Abadi" w:hAnsi="Abadi" w:cs="Arial Narrow"/>
          <w:sz w:val="21"/>
          <w:szCs w:val="21"/>
          <w:lang w:val="es-MX" w:eastAsia="es-MX"/>
        </w:rPr>
        <w:t>se</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ha</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identificado</w:t>
      </w:r>
      <w:r w:rsidRPr="009F325F">
        <w:rPr>
          <w:rFonts w:ascii="Abadi" w:hAnsi="Abadi" w:cs="Arial Narrow"/>
          <w:spacing w:val="58"/>
          <w:sz w:val="21"/>
          <w:szCs w:val="21"/>
          <w:lang w:val="es-MX" w:eastAsia="es-MX"/>
        </w:rPr>
        <w:t xml:space="preserve"> </w:t>
      </w:r>
      <w:r w:rsidRPr="009F325F">
        <w:rPr>
          <w:rFonts w:ascii="Abadi" w:hAnsi="Abadi" w:cs="Arial Narrow"/>
          <w:sz w:val="21"/>
          <w:szCs w:val="21"/>
          <w:lang w:val="es-MX" w:eastAsia="es-MX"/>
        </w:rPr>
        <w:t>que</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también</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los</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materiales</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educativos</w:t>
      </w:r>
      <w:r w:rsidRPr="009F325F">
        <w:rPr>
          <w:rFonts w:ascii="Abadi" w:hAnsi="Abadi" w:cs="Arial Narrow"/>
          <w:spacing w:val="60"/>
          <w:sz w:val="21"/>
          <w:szCs w:val="21"/>
          <w:lang w:val="es-MX" w:eastAsia="es-MX"/>
        </w:rPr>
        <w:t xml:space="preserve"> </w:t>
      </w:r>
      <w:r w:rsidRPr="009F325F">
        <w:rPr>
          <w:rFonts w:ascii="Abadi" w:hAnsi="Abadi" w:cs="Arial Narrow"/>
          <w:sz w:val="21"/>
          <w:szCs w:val="21"/>
          <w:lang w:val="es-MX" w:eastAsia="es-MX"/>
        </w:rPr>
        <w:t>muchas</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veces están</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diseñados</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con orientación de género</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y</w:t>
      </w:r>
      <w:r w:rsidRPr="009F325F">
        <w:rPr>
          <w:rFonts w:ascii="Abadi" w:hAnsi="Abadi" w:cs="Arial Narrow"/>
          <w:spacing w:val="15"/>
          <w:sz w:val="21"/>
          <w:szCs w:val="21"/>
          <w:lang w:val="es-MX" w:eastAsia="es-MX"/>
        </w:rPr>
        <w:t xml:space="preserve"> </w:t>
      </w:r>
      <w:r w:rsidRPr="009F325F">
        <w:rPr>
          <w:rFonts w:ascii="Abadi" w:hAnsi="Abadi" w:cs="Arial Narrow"/>
          <w:sz w:val="21"/>
          <w:szCs w:val="21"/>
          <w:lang w:val="es-MX" w:eastAsia="es-MX"/>
        </w:rPr>
        <w:t>que</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influyen</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en</w:t>
      </w:r>
      <w:r w:rsidRPr="009F325F">
        <w:rPr>
          <w:rFonts w:ascii="Abadi" w:hAnsi="Abadi" w:cs="Arial Narrow"/>
          <w:spacing w:val="15"/>
          <w:sz w:val="21"/>
          <w:szCs w:val="21"/>
          <w:lang w:val="es-MX" w:eastAsia="es-MX"/>
        </w:rPr>
        <w:t xml:space="preserve"> </w:t>
      </w:r>
      <w:r w:rsidRPr="009F325F">
        <w:rPr>
          <w:rFonts w:ascii="Abadi" w:hAnsi="Abadi" w:cs="Arial Narrow"/>
          <w:sz w:val="21"/>
          <w:szCs w:val="21"/>
          <w:lang w:val="es-MX" w:eastAsia="es-MX"/>
        </w:rPr>
        <w:t>las</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decisiones</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la</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falta</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de</w:t>
      </w:r>
      <w:r w:rsidRPr="009F325F">
        <w:rPr>
          <w:rFonts w:ascii="Abadi" w:hAnsi="Abadi" w:cs="Arial Narrow"/>
          <w:spacing w:val="15"/>
          <w:sz w:val="21"/>
          <w:szCs w:val="21"/>
          <w:lang w:val="es-MX" w:eastAsia="es-MX"/>
        </w:rPr>
        <w:t xml:space="preserve"> </w:t>
      </w:r>
      <w:r w:rsidRPr="009F325F">
        <w:rPr>
          <w:rFonts w:ascii="Abadi" w:hAnsi="Abadi" w:cs="Arial Narrow"/>
          <w:sz w:val="21"/>
          <w:szCs w:val="21"/>
          <w:lang w:val="es-MX" w:eastAsia="es-MX"/>
        </w:rPr>
        <w:t>recursos</w:t>
      </w:r>
      <w:r w:rsidRPr="009F325F">
        <w:rPr>
          <w:rFonts w:ascii="Abadi" w:hAnsi="Abadi" w:cs="Arial Narrow"/>
          <w:spacing w:val="16"/>
          <w:sz w:val="21"/>
          <w:szCs w:val="21"/>
          <w:lang w:val="es-MX" w:eastAsia="es-MX"/>
        </w:rPr>
        <w:t xml:space="preserve"> </w:t>
      </w:r>
      <w:r w:rsidRPr="009F325F">
        <w:rPr>
          <w:rFonts w:ascii="Abadi" w:hAnsi="Abadi" w:cs="Arial Narrow"/>
          <w:sz w:val="21"/>
          <w:szCs w:val="21"/>
          <w:lang w:val="es-MX" w:eastAsia="es-MX"/>
        </w:rPr>
        <w:t>y</w:t>
      </w:r>
      <w:r w:rsidRPr="009F325F">
        <w:rPr>
          <w:rFonts w:ascii="Abadi" w:hAnsi="Abadi" w:cs="Arial Narrow"/>
          <w:spacing w:val="-1"/>
          <w:sz w:val="21"/>
          <w:szCs w:val="21"/>
          <w:lang w:val="es-MX" w:eastAsia="es-MX"/>
        </w:rPr>
        <w:t xml:space="preserve"> </w:t>
      </w:r>
      <w:r w:rsidRPr="009F325F">
        <w:rPr>
          <w:rFonts w:ascii="Abadi" w:hAnsi="Abadi" w:cs="Arial Narrow"/>
          <w:sz w:val="21"/>
          <w:szCs w:val="21"/>
          <w:lang w:val="es-MX" w:eastAsia="es-MX"/>
        </w:rPr>
        <w:t>equipo</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para</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potenciar</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el</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interés</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en</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STEM</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entre</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las</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niñas</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y</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adolescentes,</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así</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como</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la</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escasez</w:t>
      </w:r>
      <w:r w:rsidRPr="009F325F">
        <w:rPr>
          <w:rFonts w:ascii="Abadi" w:hAnsi="Abadi" w:cs="Arial Narrow"/>
          <w:spacing w:val="40"/>
          <w:sz w:val="21"/>
          <w:szCs w:val="21"/>
          <w:lang w:val="es-MX" w:eastAsia="es-MX"/>
        </w:rPr>
        <w:t xml:space="preserve"> </w:t>
      </w:r>
      <w:r w:rsidRPr="009F325F">
        <w:rPr>
          <w:rFonts w:ascii="Abadi" w:hAnsi="Abadi" w:cs="Arial Narrow"/>
          <w:sz w:val="21"/>
          <w:szCs w:val="21"/>
          <w:lang w:val="es-MX" w:eastAsia="es-MX"/>
        </w:rPr>
        <w:t>de</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experiencias</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de</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aprendizaje</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de</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este</w:t>
      </w:r>
      <w:r w:rsidRPr="009F325F">
        <w:rPr>
          <w:rFonts w:ascii="Abadi" w:hAnsi="Abadi" w:cs="Arial Narrow"/>
          <w:spacing w:val="-2"/>
          <w:sz w:val="21"/>
          <w:szCs w:val="21"/>
          <w:lang w:val="es-MX" w:eastAsia="es-MX"/>
        </w:rPr>
        <w:t xml:space="preserve"> </w:t>
      </w:r>
      <w:r w:rsidRPr="009F325F">
        <w:rPr>
          <w:rFonts w:ascii="Abadi" w:hAnsi="Abadi" w:cs="Arial Narrow"/>
          <w:sz w:val="21"/>
          <w:szCs w:val="21"/>
          <w:lang w:val="es-MX" w:eastAsia="es-MX"/>
        </w:rPr>
        <w:t>tipo.</w:t>
      </w:r>
    </w:p>
    <w:p w14:paraId="6BDE8692" w14:textId="77777777" w:rsidR="00AA0296" w:rsidRPr="009F325F" w:rsidRDefault="00AA0296" w:rsidP="00294808">
      <w:pPr>
        <w:tabs>
          <w:tab w:val="left" w:pos="4111"/>
        </w:tabs>
        <w:kinsoku w:val="0"/>
        <w:overflowPunct w:val="0"/>
        <w:autoSpaceDE w:val="0"/>
        <w:autoSpaceDN w:val="0"/>
        <w:adjustRightInd w:val="0"/>
        <w:spacing w:before="201" w:line="355" w:lineRule="auto"/>
        <w:ind w:left="40" w:right="116"/>
        <w:jc w:val="both"/>
        <w:rPr>
          <w:rFonts w:ascii="Abadi" w:hAnsi="Abadi" w:cs="Arial Narrow"/>
          <w:sz w:val="21"/>
          <w:szCs w:val="21"/>
          <w:lang w:val="es-MX" w:eastAsia="es-MX"/>
        </w:rPr>
      </w:pPr>
    </w:p>
    <w:p w14:paraId="2F342336" w14:textId="77777777" w:rsidR="00C11F39" w:rsidRDefault="009F325F" w:rsidP="00F36291">
      <w:pPr>
        <w:numPr>
          <w:ilvl w:val="0"/>
          <w:numId w:val="27"/>
        </w:numPr>
        <w:tabs>
          <w:tab w:val="left" w:pos="259"/>
          <w:tab w:val="left" w:pos="4111"/>
        </w:tabs>
        <w:kinsoku w:val="0"/>
        <w:overflowPunct w:val="0"/>
        <w:autoSpaceDE w:val="0"/>
        <w:autoSpaceDN w:val="0"/>
        <w:adjustRightInd w:val="0"/>
        <w:spacing w:before="203" w:line="355" w:lineRule="auto"/>
        <w:ind w:left="40" w:right="458" w:firstLine="0"/>
        <w:jc w:val="both"/>
        <w:rPr>
          <w:rFonts w:ascii="Abadi" w:hAnsi="Abadi" w:cs="Arial Narrow"/>
          <w:sz w:val="21"/>
          <w:szCs w:val="21"/>
          <w:lang w:val="es-MX" w:eastAsia="es-MX"/>
        </w:rPr>
      </w:pPr>
      <w:r w:rsidRPr="009F325F">
        <w:rPr>
          <w:rFonts w:ascii="Abadi" w:hAnsi="Abadi" w:cs="Arial Narrow"/>
          <w:b/>
          <w:bCs/>
          <w:sz w:val="21"/>
          <w:szCs w:val="21"/>
          <w:lang w:val="es-MX" w:eastAsia="es-MX"/>
        </w:rPr>
        <w:lastRenderedPageBreak/>
        <w:t>Importancia de integrar a más mujeres en las carreras STEM</w:t>
      </w:r>
      <w:r w:rsidRPr="009F325F">
        <w:rPr>
          <w:rFonts w:ascii="Abadi" w:hAnsi="Abadi" w:cs="Arial Narrow"/>
          <w:sz w:val="21"/>
          <w:szCs w:val="21"/>
          <w:lang w:val="es-MX" w:eastAsia="es-MX"/>
        </w:rPr>
        <w:t xml:space="preserve">. </w:t>
      </w:r>
    </w:p>
    <w:p w14:paraId="2AD82A83" w14:textId="76A83CDF" w:rsidR="009F325F" w:rsidRPr="009F325F" w:rsidRDefault="009F325F" w:rsidP="00C11F39">
      <w:pPr>
        <w:tabs>
          <w:tab w:val="left" w:pos="259"/>
          <w:tab w:val="left" w:pos="4111"/>
        </w:tabs>
        <w:kinsoku w:val="0"/>
        <w:overflowPunct w:val="0"/>
        <w:autoSpaceDE w:val="0"/>
        <w:autoSpaceDN w:val="0"/>
        <w:adjustRightInd w:val="0"/>
        <w:spacing w:before="203" w:line="355" w:lineRule="auto"/>
        <w:ind w:left="40" w:right="458"/>
        <w:jc w:val="both"/>
        <w:rPr>
          <w:rFonts w:ascii="Abadi" w:hAnsi="Abadi" w:cs="Arial Narrow"/>
          <w:sz w:val="21"/>
          <w:szCs w:val="21"/>
          <w:lang w:val="es-MX" w:eastAsia="es-MX"/>
        </w:rPr>
      </w:pPr>
      <w:r w:rsidRPr="009F325F">
        <w:rPr>
          <w:rFonts w:ascii="Abadi" w:hAnsi="Abadi" w:cs="Arial Narrow"/>
          <w:sz w:val="21"/>
          <w:szCs w:val="21"/>
          <w:lang w:val="es-MX" w:eastAsia="es-MX"/>
        </w:rPr>
        <w:t>El impulso a las disciplinas STEM está relacionado con el crecimiento y la innovación.</w:t>
      </w:r>
    </w:p>
    <w:p w14:paraId="1C5C8E68" w14:textId="77777777" w:rsidR="00C81A07" w:rsidRPr="00A94CC6" w:rsidRDefault="00C81A07" w:rsidP="00294808">
      <w:pPr>
        <w:pStyle w:val="Estilo1"/>
        <w:numPr>
          <w:ilvl w:val="0"/>
          <w:numId w:val="0"/>
        </w:numPr>
        <w:tabs>
          <w:tab w:val="left" w:pos="4111"/>
        </w:tabs>
        <w:rPr>
          <w:rFonts w:ascii="Abadi" w:hAnsi="Abadi"/>
          <w:b w:val="0"/>
          <w:bCs w:val="0"/>
          <w:iCs w:val="0"/>
          <w:sz w:val="21"/>
          <w:szCs w:val="21"/>
        </w:rPr>
      </w:pPr>
    </w:p>
    <w:p w14:paraId="40140AAB" w14:textId="151E9796" w:rsidR="004F781A" w:rsidRPr="00A94CC6" w:rsidRDefault="00653EE6" w:rsidP="00294808">
      <w:pPr>
        <w:pStyle w:val="Textoindependiente"/>
        <w:tabs>
          <w:tab w:val="left" w:pos="4111"/>
        </w:tabs>
        <w:kinsoku w:val="0"/>
        <w:overflowPunct w:val="0"/>
        <w:spacing w:line="355" w:lineRule="auto"/>
        <w:ind w:right="106"/>
        <w:rPr>
          <w:rFonts w:ascii="Abadi" w:hAnsi="Abadi" w:cs="Arial Narrow"/>
          <w:b w:val="0"/>
          <w:bCs w:val="0"/>
          <w:position w:val="6"/>
          <w:sz w:val="21"/>
          <w:szCs w:val="21"/>
          <w:lang w:val="es-MX" w:eastAsia="es-MX"/>
        </w:rPr>
      </w:pPr>
      <w:r w:rsidRPr="00653EE6">
        <w:rPr>
          <w:rFonts w:ascii="Abadi" w:hAnsi="Abadi" w:cs="Arial Narrow"/>
          <w:i/>
          <w:iCs/>
          <w:sz w:val="21"/>
          <w:szCs w:val="21"/>
          <w:lang w:val="es-MX" w:eastAsia="es-MX"/>
        </w:rPr>
        <w:t>En</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STEM</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están</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las</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carreras</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con</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más</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futuro</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que</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atienden</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necesidades</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ligadas</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con</w:t>
      </w:r>
      <w:r w:rsidRPr="00653EE6">
        <w:rPr>
          <w:rFonts w:ascii="Abadi" w:hAnsi="Abadi" w:cs="Arial Narrow"/>
          <w:i/>
          <w:iCs/>
          <w:spacing w:val="40"/>
          <w:sz w:val="21"/>
          <w:szCs w:val="21"/>
          <w:lang w:val="es-MX" w:eastAsia="es-MX"/>
        </w:rPr>
        <w:t xml:space="preserve"> </w:t>
      </w:r>
      <w:r w:rsidRPr="00653EE6">
        <w:rPr>
          <w:rFonts w:ascii="Abadi" w:hAnsi="Abadi" w:cs="Arial Narrow"/>
          <w:i/>
          <w:iCs/>
          <w:sz w:val="21"/>
          <w:szCs w:val="21"/>
          <w:lang w:val="es-MX" w:eastAsia="es-MX"/>
        </w:rPr>
        <w:t>los</w:t>
      </w:r>
      <w:r w:rsidRPr="00653EE6">
        <w:rPr>
          <w:rFonts w:ascii="Abadi" w:hAnsi="Abadi" w:cs="Arial Narrow"/>
          <w:i/>
          <w:iCs/>
          <w:spacing w:val="-9"/>
          <w:sz w:val="21"/>
          <w:szCs w:val="21"/>
          <w:lang w:val="es-MX" w:eastAsia="es-MX"/>
        </w:rPr>
        <w:t xml:space="preserve"> </w:t>
      </w:r>
      <w:r w:rsidRPr="00653EE6">
        <w:rPr>
          <w:rFonts w:ascii="Abadi" w:hAnsi="Abadi" w:cs="Arial Narrow"/>
          <w:i/>
          <w:iCs/>
          <w:sz w:val="21"/>
          <w:szCs w:val="21"/>
          <w:lang w:val="es-MX" w:eastAsia="es-MX"/>
        </w:rPr>
        <w:t>Objetivos</w:t>
      </w:r>
      <w:r w:rsidRPr="00653EE6">
        <w:rPr>
          <w:rFonts w:ascii="Abadi" w:hAnsi="Abadi" w:cs="Arial Narrow"/>
          <w:i/>
          <w:iCs/>
          <w:spacing w:val="65"/>
          <w:sz w:val="21"/>
          <w:szCs w:val="21"/>
          <w:lang w:val="es-MX" w:eastAsia="es-MX"/>
        </w:rPr>
        <w:t xml:space="preserve"> </w:t>
      </w:r>
      <w:r w:rsidRPr="00653EE6">
        <w:rPr>
          <w:rFonts w:ascii="Abadi" w:hAnsi="Abadi" w:cs="Arial Narrow"/>
          <w:i/>
          <w:iCs/>
          <w:sz w:val="21"/>
          <w:szCs w:val="21"/>
          <w:lang w:val="es-MX" w:eastAsia="es-MX"/>
        </w:rPr>
        <w:t>de</w:t>
      </w:r>
      <w:r w:rsidRPr="00653EE6">
        <w:rPr>
          <w:rFonts w:ascii="Abadi" w:hAnsi="Abadi" w:cs="Arial Narrow"/>
          <w:i/>
          <w:iCs/>
          <w:spacing w:val="65"/>
          <w:sz w:val="21"/>
          <w:szCs w:val="21"/>
          <w:lang w:val="es-MX" w:eastAsia="es-MX"/>
        </w:rPr>
        <w:t xml:space="preserve"> </w:t>
      </w:r>
      <w:r w:rsidRPr="00653EE6">
        <w:rPr>
          <w:rFonts w:ascii="Abadi" w:hAnsi="Abadi" w:cs="Arial Narrow"/>
          <w:i/>
          <w:iCs/>
          <w:sz w:val="21"/>
          <w:szCs w:val="21"/>
          <w:lang w:val="es-MX" w:eastAsia="es-MX"/>
        </w:rPr>
        <w:t>Desarrollo</w:t>
      </w:r>
      <w:r w:rsidRPr="00653EE6">
        <w:rPr>
          <w:rFonts w:ascii="Abadi" w:hAnsi="Abadi" w:cs="Arial Narrow"/>
          <w:i/>
          <w:iCs/>
          <w:spacing w:val="61"/>
          <w:sz w:val="21"/>
          <w:szCs w:val="21"/>
          <w:lang w:val="es-MX" w:eastAsia="es-MX"/>
        </w:rPr>
        <w:t xml:space="preserve"> </w:t>
      </w:r>
      <w:r w:rsidRPr="00653EE6">
        <w:rPr>
          <w:rFonts w:ascii="Abadi" w:hAnsi="Abadi" w:cs="Arial Narrow"/>
          <w:i/>
          <w:iCs/>
          <w:sz w:val="21"/>
          <w:szCs w:val="21"/>
          <w:lang w:val="es-MX" w:eastAsia="es-MX"/>
        </w:rPr>
        <w:t>Sostenible</w:t>
      </w:r>
      <w:r w:rsidRPr="00653EE6">
        <w:rPr>
          <w:rFonts w:ascii="Abadi" w:hAnsi="Abadi" w:cs="Arial Narrow"/>
          <w:sz w:val="21"/>
          <w:szCs w:val="21"/>
          <w:lang w:val="es-MX" w:eastAsia="es-MX"/>
        </w:rPr>
        <w:t>.</w:t>
      </w:r>
      <w:r w:rsidRPr="00653EE6">
        <w:rPr>
          <w:rFonts w:ascii="Abadi" w:hAnsi="Abadi" w:cs="Arial Narrow"/>
          <w:b w:val="0"/>
          <w:bCs w:val="0"/>
          <w:spacing w:val="64"/>
          <w:sz w:val="21"/>
          <w:szCs w:val="21"/>
          <w:lang w:val="es-MX" w:eastAsia="es-MX"/>
        </w:rPr>
        <w:t xml:space="preserve"> </w:t>
      </w:r>
      <w:r w:rsidRPr="00653EE6">
        <w:rPr>
          <w:rFonts w:ascii="Abadi" w:hAnsi="Abadi" w:cs="Arial Narrow"/>
          <w:b w:val="0"/>
          <w:bCs w:val="0"/>
          <w:sz w:val="21"/>
          <w:szCs w:val="21"/>
          <w:lang w:val="es-MX" w:eastAsia="es-MX"/>
        </w:rPr>
        <w:t>Las</w:t>
      </w:r>
      <w:r w:rsidRPr="00653EE6">
        <w:rPr>
          <w:rFonts w:ascii="Abadi" w:hAnsi="Abadi" w:cs="Arial Narrow"/>
          <w:b w:val="0"/>
          <w:bCs w:val="0"/>
          <w:spacing w:val="66"/>
          <w:sz w:val="21"/>
          <w:szCs w:val="21"/>
          <w:lang w:val="es-MX" w:eastAsia="es-MX"/>
        </w:rPr>
        <w:t xml:space="preserve"> </w:t>
      </w:r>
      <w:r w:rsidRPr="00653EE6">
        <w:rPr>
          <w:rFonts w:ascii="Abadi" w:hAnsi="Abadi" w:cs="Arial Narrow"/>
          <w:b w:val="0"/>
          <w:bCs w:val="0"/>
          <w:sz w:val="21"/>
          <w:szCs w:val="21"/>
          <w:lang w:val="es-MX" w:eastAsia="es-MX"/>
        </w:rPr>
        <w:t>ocupaciones</w:t>
      </w:r>
      <w:r w:rsidRPr="00653EE6">
        <w:rPr>
          <w:rFonts w:ascii="Abadi" w:hAnsi="Abadi" w:cs="Arial Narrow"/>
          <w:b w:val="0"/>
          <w:bCs w:val="0"/>
          <w:spacing w:val="66"/>
          <w:sz w:val="21"/>
          <w:szCs w:val="21"/>
          <w:lang w:val="es-MX" w:eastAsia="es-MX"/>
        </w:rPr>
        <w:t xml:space="preserve"> </w:t>
      </w:r>
      <w:r w:rsidRPr="00653EE6">
        <w:rPr>
          <w:rFonts w:ascii="Abadi" w:hAnsi="Abadi" w:cs="Arial Narrow"/>
          <w:b w:val="0"/>
          <w:bCs w:val="0"/>
          <w:sz w:val="21"/>
          <w:szCs w:val="21"/>
          <w:lang w:val="es-MX" w:eastAsia="es-MX"/>
        </w:rPr>
        <w:t>científicas</w:t>
      </w:r>
      <w:r w:rsidRPr="00653EE6">
        <w:rPr>
          <w:rFonts w:ascii="Abadi" w:hAnsi="Abadi" w:cs="Arial Narrow"/>
          <w:b w:val="0"/>
          <w:bCs w:val="0"/>
          <w:spacing w:val="66"/>
          <w:sz w:val="21"/>
          <w:szCs w:val="21"/>
          <w:lang w:val="es-MX" w:eastAsia="es-MX"/>
        </w:rPr>
        <w:t xml:space="preserve"> </w:t>
      </w:r>
      <w:r w:rsidRPr="00653EE6">
        <w:rPr>
          <w:rFonts w:ascii="Abadi" w:hAnsi="Abadi" w:cs="Arial Narrow"/>
          <w:b w:val="0"/>
          <w:bCs w:val="0"/>
          <w:sz w:val="21"/>
          <w:szCs w:val="21"/>
          <w:lang w:val="es-MX" w:eastAsia="es-MX"/>
        </w:rPr>
        <w:t>estimulan</w:t>
      </w:r>
      <w:r w:rsidRPr="00653EE6">
        <w:rPr>
          <w:rFonts w:ascii="Abadi" w:hAnsi="Abadi" w:cs="Arial Narrow"/>
          <w:b w:val="0"/>
          <w:bCs w:val="0"/>
          <w:spacing w:val="67"/>
          <w:sz w:val="21"/>
          <w:szCs w:val="21"/>
          <w:lang w:val="es-MX" w:eastAsia="es-MX"/>
        </w:rPr>
        <w:t xml:space="preserve"> </w:t>
      </w:r>
      <w:r w:rsidRPr="00653EE6">
        <w:rPr>
          <w:rFonts w:ascii="Abadi" w:hAnsi="Abadi" w:cs="Arial Narrow"/>
          <w:b w:val="0"/>
          <w:bCs w:val="0"/>
          <w:sz w:val="21"/>
          <w:szCs w:val="21"/>
          <w:lang w:val="es-MX" w:eastAsia="es-MX"/>
        </w:rPr>
        <w:t>y</w:t>
      </w:r>
      <w:r w:rsidRPr="00653EE6">
        <w:rPr>
          <w:rFonts w:ascii="Abadi" w:hAnsi="Abadi" w:cs="Arial Narrow"/>
          <w:b w:val="0"/>
          <w:bCs w:val="0"/>
          <w:spacing w:val="66"/>
          <w:sz w:val="21"/>
          <w:szCs w:val="21"/>
          <w:lang w:val="es-MX" w:eastAsia="es-MX"/>
        </w:rPr>
        <w:t xml:space="preserve"> </w:t>
      </w:r>
      <w:r w:rsidRPr="00653EE6">
        <w:rPr>
          <w:rFonts w:ascii="Abadi" w:hAnsi="Abadi" w:cs="Arial Narrow"/>
          <w:b w:val="0"/>
          <w:bCs w:val="0"/>
          <w:sz w:val="21"/>
          <w:szCs w:val="21"/>
          <w:lang w:val="es-MX" w:eastAsia="es-MX"/>
        </w:rPr>
        <w:t>aumentan</w:t>
      </w:r>
      <w:r w:rsidRPr="00653EE6">
        <w:rPr>
          <w:rFonts w:ascii="Abadi" w:hAnsi="Abadi" w:cs="Arial Narrow"/>
          <w:b w:val="0"/>
          <w:bCs w:val="0"/>
          <w:spacing w:val="67"/>
          <w:sz w:val="21"/>
          <w:szCs w:val="21"/>
          <w:lang w:val="es-MX" w:eastAsia="es-MX"/>
        </w:rPr>
        <w:t xml:space="preserve"> </w:t>
      </w:r>
      <w:r w:rsidRPr="00653EE6">
        <w:rPr>
          <w:rFonts w:ascii="Abadi" w:hAnsi="Abadi" w:cs="Arial Narrow"/>
          <w:b w:val="0"/>
          <w:bCs w:val="0"/>
          <w:sz w:val="21"/>
          <w:szCs w:val="21"/>
          <w:lang w:val="es-MX" w:eastAsia="es-MX"/>
        </w:rPr>
        <w:t>la</w:t>
      </w:r>
      <w:r w:rsidRPr="00653EE6">
        <w:rPr>
          <w:rFonts w:ascii="Abadi" w:hAnsi="Abadi" w:cs="Arial Narrow"/>
          <w:b w:val="0"/>
          <w:bCs w:val="0"/>
          <w:spacing w:val="-7"/>
          <w:sz w:val="21"/>
          <w:szCs w:val="21"/>
          <w:lang w:val="es-MX" w:eastAsia="es-MX"/>
        </w:rPr>
        <w:t xml:space="preserve"> </w:t>
      </w:r>
      <w:r w:rsidRPr="00653EE6">
        <w:rPr>
          <w:rFonts w:ascii="Abadi" w:hAnsi="Abadi" w:cs="Arial Narrow"/>
          <w:b w:val="0"/>
          <w:bCs w:val="0"/>
          <w:sz w:val="21"/>
          <w:szCs w:val="21"/>
          <w:lang w:val="es-MX" w:eastAsia="es-MX"/>
        </w:rPr>
        <w:t>competitividad</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de</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la</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economía</w:t>
      </w:r>
      <w:r w:rsidRPr="00653EE6">
        <w:rPr>
          <w:rFonts w:ascii="Abadi" w:hAnsi="Abadi" w:cs="Arial Narrow"/>
          <w:b w:val="0"/>
          <w:bCs w:val="0"/>
          <w:spacing w:val="-7"/>
          <w:sz w:val="21"/>
          <w:szCs w:val="21"/>
          <w:lang w:val="es-MX" w:eastAsia="es-MX"/>
        </w:rPr>
        <w:t xml:space="preserve"> </w:t>
      </w:r>
      <w:r w:rsidRPr="00653EE6">
        <w:rPr>
          <w:rFonts w:ascii="Abadi" w:hAnsi="Abadi" w:cs="Arial Narrow"/>
          <w:b w:val="0"/>
          <w:bCs w:val="0"/>
          <w:sz w:val="21"/>
          <w:szCs w:val="21"/>
          <w:lang w:val="es-MX" w:eastAsia="es-MX"/>
        </w:rPr>
        <w:t>a</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través.</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Para</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la</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Agenda</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2030</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para</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el</w:t>
      </w:r>
      <w:r w:rsidRPr="00653EE6">
        <w:rPr>
          <w:rFonts w:ascii="Abadi" w:hAnsi="Abadi" w:cs="Arial Narrow"/>
          <w:b w:val="0"/>
          <w:bCs w:val="0"/>
          <w:spacing w:val="-4"/>
          <w:sz w:val="21"/>
          <w:szCs w:val="21"/>
          <w:lang w:val="es-MX" w:eastAsia="es-MX"/>
        </w:rPr>
        <w:t xml:space="preserve"> </w:t>
      </w:r>
      <w:r w:rsidRPr="00653EE6">
        <w:rPr>
          <w:rFonts w:ascii="Abadi" w:hAnsi="Abadi" w:cs="Arial Narrow"/>
          <w:b w:val="0"/>
          <w:bCs w:val="0"/>
          <w:sz w:val="21"/>
          <w:szCs w:val="21"/>
          <w:lang w:val="es-MX" w:eastAsia="es-MX"/>
        </w:rPr>
        <w:t>Desarrollo</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Sostenible</w:t>
      </w:r>
      <w:r w:rsidRPr="00653EE6">
        <w:rPr>
          <w:rFonts w:ascii="Abadi" w:hAnsi="Abadi" w:cs="Arial Narrow"/>
          <w:b w:val="0"/>
          <w:bCs w:val="0"/>
          <w:spacing w:val="-8"/>
          <w:sz w:val="21"/>
          <w:szCs w:val="21"/>
          <w:lang w:val="es-MX" w:eastAsia="es-MX"/>
        </w:rPr>
        <w:t xml:space="preserve"> </w:t>
      </w:r>
      <w:r w:rsidRPr="00653EE6">
        <w:rPr>
          <w:rFonts w:ascii="Abadi" w:hAnsi="Abadi" w:cs="Arial Narrow"/>
          <w:b w:val="0"/>
          <w:bCs w:val="0"/>
          <w:sz w:val="21"/>
          <w:szCs w:val="21"/>
          <w:lang w:val="es-MX" w:eastAsia="es-MX"/>
        </w:rPr>
        <w:t>STEM</w:t>
      </w:r>
      <w:r w:rsidRPr="00653EE6">
        <w:rPr>
          <w:rFonts w:ascii="Abadi" w:hAnsi="Abadi" w:cs="Arial Narrow"/>
          <w:b w:val="0"/>
          <w:bCs w:val="0"/>
          <w:spacing w:val="-9"/>
          <w:sz w:val="21"/>
          <w:szCs w:val="21"/>
          <w:lang w:val="es-MX" w:eastAsia="es-MX"/>
        </w:rPr>
        <w:t xml:space="preserve"> </w:t>
      </w:r>
      <w:r w:rsidRPr="00653EE6">
        <w:rPr>
          <w:rFonts w:ascii="Abadi" w:hAnsi="Abadi" w:cs="Arial Narrow"/>
          <w:b w:val="0"/>
          <w:bCs w:val="0"/>
          <w:sz w:val="21"/>
          <w:szCs w:val="21"/>
          <w:lang w:val="es-MX" w:eastAsia="es-MX"/>
        </w:rPr>
        <w:t>es</w:t>
      </w:r>
      <w:r w:rsidRPr="00A94CC6">
        <w:rPr>
          <w:rFonts w:ascii="Abadi" w:hAnsi="Abadi" w:cs="Arial Narrow"/>
          <w:b w:val="0"/>
          <w:bCs w:val="0"/>
          <w:sz w:val="21"/>
          <w:szCs w:val="21"/>
          <w:lang w:val="es-MX" w:eastAsia="es-MX"/>
        </w:rPr>
        <w:t xml:space="preserve"> </w:t>
      </w:r>
      <w:r w:rsidR="004F781A" w:rsidRPr="00A94CC6">
        <w:rPr>
          <w:rFonts w:ascii="Abadi" w:hAnsi="Abadi" w:cs="Arial Narrow"/>
          <w:b w:val="0"/>
          <w:bCs w:val="0"/>
          <w:sz w:val="21"/>
          <w:szCs w:val="21"/>
          <w:lang w:val="es-MX" w:eastAsia="es-MX"/>
        </w:rPr>
        <w:t>indispensable</w:t>
      </w:r>
      <w:r w:rsidR="004F781A" w:rsidRPr="00A94CC6">
        <w:rPr>
          <w:rFonts w:ascii="Abadi" w:hAnsi="Abadi" w:cs="Arial Narrow"/>
          <w:b w:val="0"/>
          <w:bCs w:val="0"/>
          <w:spacing w:val="-4"/>
          <w:sz w:val="21"/>
          <w:szCs w:val="21"/>
          <w:lang w:val="es-MX" w:eastAsia="es-MX"/>
        </w:rPr>
        <w:t xml:space="preserve"> </w:t>
      </w:r>
      <w:r w:rsidR="004F781A" w:rsidRPr="00A94CC6">
        <w:rPr>
          <w:rFonts w:ascii="Abadi" w:hAnsi="Abadi" w:cs="Arial Narrow"/>
          <w:b w:val="0"/>
          <w:bCs w:val="0"/>
          <w:sz w:val="21"/>
          <w:szCs w:val="21"/>
          <w:lang w:val="es-MX" w:eastAsia="es-MX"/>
        </w:rPr>
        <w:t>para</w:t>
      </w:r>
      <w:r w:rsidR="004F781A" w:rsidRPr="00A94CC6">
        <w:rPr>
          <w:rFonts w:ascii="Abadi" w:hAnsi="Abadi" w:cs="Arial Narrow"/>
          <w:b w:val="0"/>
          <w:bCs w:val="0"/>
          <w:spacing w:val="-5"/>
          <w:sz w:val="21"/>
          <w:szCs w:val="21"/>
          <w:lang w:val="es-MX" w:eastAsia="es-MX"/>
        </w:rPr>
        <w:t xml:space="preserve"> </w:t>
      </w:r>
      <w:r w:rsidR="004F781A" w:rsidRPr="00A94CC6">
        <w:rPr>
          <w:rFonts w:ascii="Abadi" w:hAnsi="Abadi" w:cs="Arial Narrow"/>
          <w:b w:val="0"/>
          <w:bCs w:val="0"/>
          <w:sz w:val="21"/>
          <w:szCs w:val="21"/>
          <w:lang w:val="es-MX" w:eastAsia="es-MX"/>
        </w:rPr>
        <w:t>el</w:t>
      </w:r>
      <w:r w:rsidR="004F781A" w:rsidRPr="00A94CC6">
        <w:rPr>
          <w:rFonts w:ascii="Abadi" w:hAnsi="Abadi" w:cs="Arial Narrow"/>
          <w:b w:val="0"/>
          <w:bCs w:val="0"/>
          <w:spacing w:val="-3"/>
          <w:sz w:val="21"/>
          <w:szCs w:val="21"/>
          <w:lang w:val="es-MX" w:eastAsia="es-MX"/>
        </w:rPr>
        <w:t xml:space="preserve"> </w:t>
      </w:r>
      <w:r w:rsidR="004F781A" w:rsidRPr="00A94CC6">
        <w:rPr>
          <w:rFonts w:ascii="Abadi" w:hAnsi="Abadi" w:cs="Arial Narrow"/>
          <w:b w:val="0"/>
          <w:bCs w:val="0"/>
          <w:sz w:val="21"/>
          <w:szCs w:val="21"/>
          <w:lang w:val="es-MX" w:eastAsia="es-MX"/>
        </w:rPr>
        <w:t>futuro</w:t>
      </w:r>
      <w:r w:rsidR="004F781A" w:rsidRPr="00A94CC6">
        <w:rPr>
          <w:rFonts w:ascii="Abadi" w:hAnsi="Abadi" w:cs="Arial Narrow"/>
          <w:b w:val="0"/>
          <w:bCs w:val="0"/>
          <w:spacing w:val="-5"/>
          <w:sz w:val="21"/>
          <w:szCs w:val="21"/>
          <w:lang w:val="es-MX" w:eastAsia="es-MX"/>
        </w:rPr>
        <w:t xml:space="preserve"> </w:t>
      </w:r>
      <w:r w:rsidR="004F781A" w:rsidRPr="00A94CC6">
        <w:rPr>
          <w:rFonts w:ascii="Abadi" w:hAnsi="Abadi" w:cs="Arial Narrow"/>
          <w:b w:val="0"/>
          <w:bCs w:val="0"/>
          <w:sz w:val="21"/>
          <w:szCs w:val="21"/>
          <w:lang w:val="es-MX" w:eastAsia="es-MX"/>
        </w:rPr>
        <w:t>desarrollo</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de</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los</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países</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y</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dejar</w:t>
      </w:r>
      <w:r w:rsidR="004F781A" w:rsidRPr="00A94CC6">
        <w:rPr>
          <w:rFonts w:ascii="Abadi" w:hAnsi="Abadi" w:cs="Arial Narrow"/>
          <w:b w:val="0"/>
          <w:bCs w:val="0"/>
          <w:spacing w:val="-3"/>
          <w:sz w:val="21"/>
          <w:szCs w:val="21"/>
          <w:lang w:val="es-MX" w:eastAsia="es-MX"/>
        </w:rPr>
        <w:t xml:space="preserve"> </w:t>
      </w:r>
      <w:r w:rsidR="004F781A" w:rsidRPr="00A94CC6">
        <w:rPr>
          <w:rFonts w:ascii="Abadi" w:hAnsi="Abadi" w:cs="Arial Narrow"/>
          <w:b w:val="0"/>
          <w:bCs w:val="0"/>
          <w:sz w:val="21"/>
          <w:szCs w:val="21"/>
          <w:lang w:val="es-MX" w:eastAsia="es-MX"/>
        </w:rPr>
        <w:t>fuera</w:t>
      </w:r>
      <w:r w:rsidR="004F781A" w:rsidRPr="00A94CC6">
        <w:rPr>
          <w:rFonts w:ascii="Abadi" w:hAnsi="Abadi" w:cs="Arial Narrow"/>
          <w:b w:val="0"/>
          <w:bCs w:val="0"/>
          <w:spacing w:val="-5"/>
          <w:sz w:val="21"/>
          <w:szCs w:val="21"/>
          <w:lang w:val="es-MX" w:eastAsia="es-MX"/>
        </w:rPr>
        <w:t xml:space="preserve"> </w:t>
      </w:r>
      <w:r w:rsidR="004F781A" w:rsidRPr="00A94CC6">
        <w:rPr>
          <w:rFonts w:ascii="Abadi" w:hAnsi="Abadi" w:cs="Arial Narrow"/>
          <w:b w:val="0"/>
          <w:bCs w:val="0"/>
          <w:sz w:val="21"/>
          <w:szCs w:val="21"/>
          <w:lang w:val="es-MX" w:eastAsia="es-MX"/>
        </w:rPr>
        <w:t>a</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las</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mujeres</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de</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la</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educación</w:t>
      </w:r>
      <w:r w:rsidR="004F781A" w:rsidRPr="00A94CC6">
        <w:rPr>
          <w:rFonts w:ascii="Abadi" w:hAnsi="Abadi" w:cs="Arial Narrow"/>
          <w:b w:val="0"/>
          <w:bCs w:val="0"/>
          <w:spacing w:val="-1"/>
          <w:sz w:val="21"/>
          <w:szCs w:val="21"/>
          <w:lang w:val="es-MX" w:eastAsia="es-MX"/>
        </w:rPr>
        <w:t xml:space="preserve"> </w:t>
      </w:r>
      <w:r w:rsidR="004F781A" w:rsidRPr="00A94CC6">
        <w:rPr>
          <w:rFonts w:ascii="Abadi" w:hAnsi="Abadi" w:cs="Arial Narrow"/>
          <w:b w:val="0"/>
          <w:bCs w:val="0"/>
          <w:sz w:val="21"/>
          <w:szCs w:val="21"/>
          <w:lang w:val="es-MX" w:eastAsia="es-MX"/>
        </w:rPr>
        <w:t>y</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las</w:t>
      </w:r>
      <w:r w:rsidR="004F781A" w:rsidRPr="00A94CC6">
        <w:rPr>
          <w:rFonts w:ascii="Abadi" w:hAnsi="Abadi" w:cs="Arial Narrow"/>
          <w:b w:val="0"/>
          <w:bCs w:val="0"/>
          <w:spacing w:val="-1"/>
          <w:sz w:val="21"/>
          <w:szCs w:val="21"/>
          <w:lang w:val="es-MX" w:eastAsia="es-MX"/>
        </w:rPr>
        <w:t xml:space="preserve"> </w:t>
      </w:r>
      <w:r w:rsidR="004F781A" w:rsidRPr="00A94CC6">
        <w:rPr>
          <w:rFonts w:ascii="Abadi" w:hAnsi="Abadi" w:cs="Arial Narrow"/>
          <w:b w:val="0"/>
          <w:bCs w:val="0"/>
          <w:sz w:val="21"/>
          <w:szCs w:val="21"/>
          <w:lang w:val="es-MX" w:eastAsia="es-MX"/>
        </w:rPr>
        <w:t>profesiones</w:t>
      </w:r>
      <w:r w:rsidR="004F781A" w:rsidRPr="00A94CC6">
        <w:rPr>
          <w:rFonts w:ascii="Abadi" w:hAnsi="Abadi" w:cs="Arial Narrow"/>
          <w:b w:val="0"/>
          <w:bCs w:val="0"/>
          <w:spacing w:val="40"/>
          <w:sz w:val="21"/>
          <w:szCs w:val="21"/>
          <w:lang w:val="es-MX" w:eastAsia="es-MX"/>
        </w:rPr>
        <w:t xml:space="preserve"> </w:t>
      </w:r>
      <w:r w:rsidR="004F781A" w:rsidRPr="00A94CC6">
        <w:rPr>
          <w:rFonts w:ascii="Abadi" w:hAnsi="Abadi" w:cs="Arial Narrow"/>
          <w:b w:val="0"/>
          <w:bCs w:val="0"/>
          <w:sz w:val="21"/>
          <w:szCs w:val="21"/>
          <w:lang w:val="es-MX" w:eastAsia="es-MX"/>
        </w:rPr>
        <w:t>STEM</w:t>
      </w:r>
      <w:r w:rsidR="004F781A" w:rsidRPr="00A94CC6">
        <w:rPr>
          <w:rFonts w:ascii="Abadi" w:hAnsi="Abadi" w:cs="Arial Narrow"/>
          <w:b w:val="0"/>
          <w:bCs w:val="0"/>
          <w:spacing w:val="40"/>
          <w:sz w:val="21"/>
          <w:szCs w:val="21"/>
          <w:lang w:val="es-MX" w:eastAsia="es-MX"/>
        </w:rPr>
        <w:t xml:space="preserve"> </w:t>
      </w:r>
      <w:r w:rsidR="004F781A" w:rsidRPr="00A94CC6">
        <w:rPr>
          <w:rFonts w:ascii="Abadi" w:hAnsi="Abadi" w:cs="Arial Narrow"/>
          <w:b w:val="0"/>
          <w:bCs w:val="0"/>
          <w:sz w:val="21"/>
          <w:szCs w:val="21"/>
          <w:lang w:val="es-MX" w:eastAsia="es-MX"/>
        </w:rPr>
        <w:t>no</w:t>
      </w:r>
      <w:r w:rsidR="004F781A" w:rsidRPr="00A94CC6">
        <w:rPr>
          <w:rFonts w:ascii="Abadi" w:hAnsi="Abadi" w:cs="Arial Narrow"/>
          <w:b w:val="0"/>
          <w:bCs w:val="0"/>
          <w:spacing w:val="39"/>
          <w:sz w:val="21"/>
          <w:szCs w:val="21"/>
          <w:lang w:val="es-MX" w:eastAsia="es-MX"/>
        </w:rPr>
        <w:t xml:space="preserve"> </w:t>
      </w:r>
      <w:r w:rsidR="004F781A" w:rsidRPr="00A94CC6">
        <w:rPr>
          <w:rFonts w:ascii="Abadi" w:hAnsi="Abadi" w:cs="Arial Narrow"/>
          <w:b w:val="0"/>
          <w:bCs w:val="0"/>
          <w:sz w:val="21"/>
          <w:szCs w:val="21"/>
          <w:lang w:val="es-MX" w:eastAsia="es-MX"/>
        </w:rPr>
        <w:t>solo</w:t>
      </w:r>
      <w:r w:rsidR="004F781A" w:rsidRPr="00A94CC6">
        <w:rPr>
          <w:rFonts w:ascii="Abadi" w:hAnsi="Abadi" w:cs="Arial Narrow"/>
          <w:b w:val="0"/>
          <w:bCs w:val="0"/>
          <w:spacing w:val="39"/>
          <w:sz w:val="21"/>
          <w:szCs w:val="21"/>
          <w:lang w:val="es-MX" w:eastAsia="es-MX"/>
        </w:rPr>
        <w:t xml:space="preserve"> </w:t>
      </w:r>
      <w:r w:rsidR="004F781A" w:rsidRPr="00A94CC6">
        <w:rPr>
          <w:rFonts w:ascii="Abadi" w:hAnsi="Abadi" w:cs="Arial Narrow"/>
          <w:b w:val="0"/>
          <w:bCs w:val="0"/>
          <w:sz w:val="21"/>
          <w:szCs w:val="21"/>
          <w:lang w:val="es-MX" w:eastAsia="es-MX"/>
        </w:rPr>
        <w:t>las</w:t>
      </w:r>
      <w:r w:rsidR="004F781A" w:rsidRPr="00A94CC6">
        <w:rPr>
          <w:rFonts w:ascii="Abadi" w:hAnsi="Abadi" w:cs="Arial Narrow"/>
          <w:b w:val="0"/>
          <w:bCs w:val="0"/>
          <w:spacing w:val="40"/>
          <w:sz w:val="21"/>
          <w:szCs w:val="21"/>
          <w:lang w:val="es-MX" w:eastAsia="es-MX"/>
        </w:rPr>
        <w:t xml:space="preserve"> </w:t>
      </w:r>
      <w:r w:rsidR="004F781A" w:rsidRPr="00A94CC6">
        <w:rPr>
          <w:rFonts w:ascii="Abadi" w:hAnsi="Abadi" w:cs="Arial Narrow"/>
          <w:b w:val="0"/>
          <w:bCs w:val="0"/>
          <w:sz w:val="21"/>
          <w:szCs w:val="21"/>
          <w:lang w:val="es-MX" w:eastAsia="es-MX"/>
        </w:rPr>
        <w:t>privaría</w:t>
      </w:r>
      <w:r w:rsidR="004F781A" w:rsidRPr="00A94CC6">
        <w:rPr>
          <w:rFonts w:ascii="Abadi" w:hAnsi="Abadi" w:cs="Arial Narrow"/>
          <w:b w:val="0"/>
          <w:bCs w:val="0"/>
          <w:spacing w:val="39"/>
          <w:sz w:val="21"/>
          <w:szCs w:val="21"/>
          <w:lang w:val="es-MX" w:eastAsia="es-MX"/>
        </w:rPr>
        <w:t xml:space="preserve"> </w:t>
      </w:r>
      <w:r w:rsidR="004F781A" w:rsidRPr="00A94CC6">
        <w:rPr>
          <w:rFonts w:ascii="Abadi" w:hAnsi="Abadi" w:cs="Arial Narrow"/>
          <w:b w:val="0"/>
          <w:bCs w:val="0"/>
          <w:sz w:val="21"/>
          <w:szCs w:val="21"/>
          <w:lang w:val="es-MX" w:eastAsia="es-MX"/>
        </w:rPr>
        <w:t>de</w:t>
      </w:r>
      <w:r w:rsidR="004F781A" w:rsidRPr="00A94CC6">
        <w:rPr>
          <w:rFonts w:ascii="Abadi" w:hAnsi="Abadi" w:cs="Arial Narrow"/>
          <w:b w:val="0"/>
          <w:bCs w:val="0"/>
          <w:spacing w:val="40"/>
          <w:sz w:val="21"/>
          <w:szCs w:val="21"/>
          <w:lang w:val="es-MX" w:eastAsia="es-MX"/>
        </w:rPr>
        <w:t xml:space="preserve"> </w:t>
      </w:r>
      <w:r w:rsidR="004F781A" w:rsidRPr="00A94CC6">
        <w:rPr>
          <w:rFonts w:ascii="Abadi" w:hAnsi="Abadi" w:cs="Arial Narrow"/>
          <w:b w:val="0"/>
          <w:bCs w:val="0"/>
          <w:sz w:val="21"/>
          <w:szCs w:val="21"/>
          <w:lang w:val="es-MX" w:eastAsia="es-MX"/>
        </w:rPr>
        <w:t>la</w:t>
      </w:r>
      <w:r w:rsidR="004F781A" w:rsidRPr="00A94CC6">
        <w:rPr>
          <w:rFonts w:ascii="Abadi" w:hAnsi="Abadi" w:cs="Arial Narrow"/>
          <w:b w:val="0"/>
          <w:bCs w:val="0"/>
          <w:spacing w:val="39"/>
          <w:sz w:val="21"/>
          <w:szCs w:val="21"/>
          <w:lang w:val="es-MX" w:eastAsia="es-MX"/>
        </w:rPr>
        <w:t xml:space="preserve"> </w:t>
      </w:r>
      <w:r w:rsidR="004F781A" w:rsidRPr="00A94CC6">
        <w:rPr>
          <w:rFonts w:ascii="Abadi" w:hAnsi="Abadi" w:cs="Arial Narrow"/>
          <w:b w:val="0"/>
          <w:bCs w:val="0"/>
          <w:sz w:val="21"/>
          <w:szCs w:val="21"/>
          <w:lang w:val="es-MX" w:eastAsia="es-MX"/>
        </w:rPr>
        <w:t>oportunidad</w:t>
      </w:r>
      <w:r w:rsidR="004F781A" w:rsidRPr="00A94CC6">
        <w:rPr>
          <w:rFonts w:ascii="Abadi" w:hAnsi="Abadi" w:cs="Arial Narrow"/>
          <w:b w:val="0"/>
          <w:bCs w:val="0"/>
          <w:spacing w:val="39"/>
          <w:sz w:val="21"/>
          <w:szCs w:val="21"/>
          <w:lang w:val="es-MX" w:eastAsia="es-MX"/>
        </w:rPr>
        <w:t xml:space="preserve"> </w:t>
      </w:r>
      <w:r w:rsidR="004F781A" w:rsidRPr="00A94CC6">
        <w:rPr>
          <w:rFonts w:ascii="Abadi" w:hAnsi="Abadi" w:cs="Arial Narrow"/>
          <w:b w:val="0"/>
          <w:bCs w:val="0"/>
          <w:sz w:val="21"/>
          <w:szCs w:val="21"/>
          <w:lang w:val="es-MX" w:eastAsia="es-MX"/>
        </w:rPr>
        <w:t>de</w:t>
      </w:r>
      <w:r w:rsidR="004F781A" w:rsidRPr="00A94CC6">
        <w:rPr>
          <w:rFonts w:ascii="Abadi" w:hAnsi="Abadi" w:cs="Arial Narrow"/>
          <w:b w:val="0"/>
          <w:bCs w:val="0"/>
          <w:spacing w:val="40"/>
          <w:sz w:val="21"/>
          <w:szCs w:val="21"/>
          <w:lang w:val="es-MX" w:eastAsia="es-MX"/>
        </w:rPr>
        <w:t xml:space="preserve"> </w:t>
      </w:r>
      <w:r w:rsidR="004F781A" w:rsidRPr="00A94CC6">
        <w:rPr>
          <w:rFonts w:ascii="Abadi" w:hAnsi="Abadi" w:cs="Arial Narrow"/>
          <w:b w:val="0"/>
          <w:bCs w:val="0"/>
          <w:sz w:val="21"/>
          <w:szCs w:val="21"/>
          <w:lang w:val="es-MX" w:eastAsia="es-MX"/>
        </w:rPr>
        <w:t>contribuir</w:t>
      </w:r>
      <w:r w:rsidR="004F781A" w:rsidRPr="00A94CC6">
        <w:rPr>
          <w:rFonts w:ascii="Abadi" w:hAnsi="Abadi" w:cs="Arial Narrow"/>
          <w:b w:val="0"/>
          <w:bCs w:val="0"/>
          <w:spacing w:val="40"/>
          <w:sz w:val="21"/>
          <w:szCs w:val="21"/>
          <w:lang w:val="es-MX" w:eastAsia="es-MX"/>
        </w:rPr>
        <w:t xml:space="preserve"> </w:t>
      </w:r>
      <w:r w:rsidR="004F781A" w:rsidRPr="00A94CC6">
        <w:rPr>
          <w:rFonts w:ascii="Abadi" w:hAnsi="Abadi" w:cs="Arial Narrow"/>
          <w:b w:val="0"/>
          <w:bCs w:val="0"/>
          <w:sz w:val="21"/>
          <w:szCs w:val="21"/>
          <w:lang w:val="es-MX" w:eastAsia="es-MX"/>
        </w:rPr>
        <w:t>a</w:t>
      </w:r>
      <w:r w:rsidR="004F781A" w:rsidRPr="00A94CC6">
        <w:rPr>
          <w:rFonts w:ascii="Abadi" w:hAnsi="Abadi" w:cs="Arial Narrow"/>
          <w:b w:val="0"/>
          <w:bCs w:val="0"/>
          <w:spacing w:val="39"/>
          <w:sz w:val="21"/>
          <w:szCs w:val="21"/>
          <w:lang w:val="es-MX" w:eastAsia="es-MX"/>
        </w:rPr>
        <w:t xml:space="preserve"> </w:t>
      </w:r>
      <w:r w:rsidR="004F781A" w:rsidRPr="00A94CC6">
        <w:rPr>
          <w:rFonts w:ascii="Abadi" w:hAnsi="Abadi" w:cs="Arial Narrow"/>
          <w:b w:val="0"/>
          <w:bCs w:val="0"/>
          <w:sz w:val="21"/>
          <w:szCs w:val="21"/>
          <w:lang w:val="es-MX" w:eastAsia="es-MX"/>
        </w:rPr>
        <w:t>beneficiarse</w:t>
      </w:r>
      <w:r w:rsidR="004F781A" w:rsidRPr="00A94CC6">
        <w:rPr>
          <w:rFonts w:ascii="Abadi" w:hAnsi="Abadi" w:cs="Arial Narrow"/>
          <w:b w:val="0"/>
          <w:bCs w:val="0"/>
          <w:spacing w:val="40"/>
          <w:sz w:val="21"/>
          <w:szCs w:val="21"/>
          <w:lang w:val="es-MX" w:eastAsia="es-MX"/>
        </w:rPr>
        <w:t xml:space="preserve"> </w:t>
      </w:r>
      <w:r w:rsidR="004F781A" w:rsidRPr="00A94CC6">
        <w:rPr>
          <w:rFonts w:ascii="Abadi" w:hAnsi="Abadi" w:cs="Arial Narrow"/>
          <w:b w:val="0"/>
          <w:bCs w:val="0"/>
          <w:sz w:val="21"/>
          <w:szCs w:val="21"/>
          <w:lang w:val="es-MX" w:eastAsia="es-MX"/>
        </w:rPr>
        <w:t>de</w:t>
      </w:r>
      <w:r w:rsidR="004F781A" w:rsidRPr="00A94CC6">
        <w:rPr>
          <w:rFonts w:ascii="Abadi" w:hAnsi="Abadi" w:cs="Arial Narrow"/>
          <w:b w:val="0"/>
          <w:bCs w:val="0"/>
          <w:spacing w:val="39"/>
          <w:sz w:val="21"/>
          <w:szCs w:val="21"/>
          <w:lang w:val="es-MX" w:eastAsia="es-MX"/>
        </w:rPr>
        <w:t xml:space="preserve"> </w:t>
      </w:r>
      <w:r w:rsidR="004F781A" w:rsidRPr="00A94CC6">
        <w:rPr>
          <w:rFonts w:ascii="Abadi" w:hAnsi="Abadi" w:cs="Arial Narrow"/>
          <w:b w:val="0"/>
          <w:bCs w:val="0"/>
          <w:sz w:val="21"/>
          <w:szCs w:val="21"/>
          <w:lang w:val="es-MX" w:eastAsia="es-MX"/>
        </w:rPr>
        <w:t>dichas disciplinas, sino que</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perpetuaría la</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brecha de género, las</w:t>
      </w:r>
      <w:r w:rsidR="004F781A" w:rsidRPr="00A94CC6">
        <w:rPr>
          <w:rFonts w:ascii="Abadi" w:hAnsi="Abadi" w:cs="Arial Narrow"/>
          <w:b w:val="0"/>
          <w:bCs w:val="0"/>
          <w:spacing w:val="-1"/>
          <w:sz w:val="21"/>
          <w:szCs w:val="21"/>
          <w:lang w:val="es-MX" w:eastAsia="es-MX"/>
        </w:rPr>
        <w:t xml:space="preserve"> </w:t>
      </w:r>
      <w:r w:rsidR="004F781A" w:rsidRPr="00A94CC6">
        <w:rPr>
          <w:rFonts w:ascii="Abadi" w:hAnsi="Abadi" w:cs="Arial Narrow"/>
          <w:b w:val="0"/>
          <w:bCs w:val="0"/>
          <w:sz w:val="21"/>
          <w:szCs w:val="21"/>
          <w:lang w:val="es-MX" w:eastAsia="es-MX"/>
        </w:rPr>
        <w:t>desigualdades</w:t>
      </w:r>
      <w:r w:rsidR="004F781A" w:rsidRPr="00A94CC6">
        <w:rPr>
          <w:rFonts w:ascii="Abadi" w:hAnsi="Abadi" w:cs="Arial Narrow"/>
          <w:b w:val="0"/>
          <w:bCs w:val="0"/>
          <w:spacing w:val="-1"/>
          <w:sz w:val="21"/>
          <w:szCs w:val="21"/>
          <w:lang w:val="es-MX" w:eastAsia="es-MX"/>
        </w:rPr>
        <w:t xml:space="preserve"> </w:t>
      </w:r>
      <w:r w:rsidR="004F781A" w:rsidRPr="00A94CC6">
        <w:rPr>
          <w:rFonts w:ascii="Abadi" w:hAnsi="Abadi" w:cs="Arial Narrow"/>
          <w:b w:val="0"/>
          <w:bCs w:val="0"/>
          <w:sz w:val="21"/>
          <w:szCs w:val="21"/>
          <w:lang w:val="es-MX" w:eastAsia="es-MX"/>
        </w:rPr>
        <w:t>sociales</w:t>
      </w:r>
      <w:r w:rsidR="004F781A" w:rsidRPr="00A94CC6">
        <w:rPr>
          <w:rFonts w:ascii="Abadi" w:hAnsi="Abadi" w:cs="Arial Narrow"/>
          <w:b w:val="0"/>
          <w:bCs w:val="0"/>
          <w:spacing w:val="-1"/>
          <w:sz w:val="21"/>
          <w:szCs w:val="21"/>
          <w:lang w:val="es-MX" w:eastAsia="es-MX"/>
        </w:rPr>
        <w:t xml:space="preserve"> </w:t>
      </w:r>
      <w:r w:rsidR="004F781A" w:rsidRPr="00A94CC6">
        <w:rPr>
          <w:rFonts w:ascii="Abadi" w:hAnsi="Abadi" w:cs="Arial Narrow"/>
          <w:b w:val="0"/>
          <w:bCs w:val="0"/>
          <w:sz w:val="21"/>
          <w:szCs w:val="21"/>
          <w:lang w:val="es-MX" w:eastAsia="es-MX"/>
        </w:rPr>
        <w:t>y</w:t>
      </w:r>
      <w:r w:rsidR="004F781A" w:rsidRPr="00A94CC6">
        <w:rPr>
          <w:rFonts w:ascii="Abadi" w:hAnsi="Abadi" w:cs="Arial Narrow"/>
          <w:b w:val="0"/>
          <w:bCs w:val="0"/>
          <w:spacing w:val="-2"/>
          <w:sz w:val="21"/>
          <w:szCs w:val="21"/>
          <w:lang w:val="es-MX" w:eastAsia="es-MX"/>
        </w:rPr>
        <w:t xml:space="preserve"> </w:t>
      </w:r>
      <w:r w:rsidR="004F781A" w:rsidRPr="00A94CC6">
        <w:rPr>
          <w:rFonts w:ascii="Abadi" w:hAnsi="Abadi" w:cs="Arial Narrow"/>
          <w:b w:val="0"/>
          <w:bCs w:val="0"/>
          <w:sz w:val="21"/>
          <w:szCs w:val="21"/>
          <w:lang w:val="es-MX" w:eastAsia="es-MX"/>
        </w:rPr>
        <w:t>económicas.</w:t>
      </w:r>
      <w:r w:rsidR="00ED5A04">
        <w:rPr>
          <w:rStyle w:val="Refdenotaalpie"/>
          <w:rFonts w:ascii="Abadi" w:hAnsi="Abadi" w:cs="Arial Narrow"/>
          <w:b w:val="0"/>
          <w:bCs w:val="0"/>
          <w:sz w:val="21"/>
          <w:szCs w:val="21"/>
          <w:lang w:val="es-MX" w:eastAsia="es-MX"/>
        </w:rPr>
        <w:footnoteReference w:id="29"/>
      </w:r>
    </w:p>
    <w:p w14:paraId="5BEA27F2" w14:textId="48A77227" w:rsidR="004F781A" w:rsidRPr="004F781A" w:rsidRDefault="004F781A" w:rsidP="00C11F39">
      <w:pPr>
        <w:kinsoku w:val="0"/>
        <w:overflowPunct w:val="0"/>
        <w:autoSpaceDE w:val="0"/>
        <w:autoSpaceDN w:val="0"/>
        <w:adjustRightInd w:val="0"/>
        <w:spacing w:before="190" w:line="355" w:lineRule="auto"/>
        <w:ind w:right="100"/>
        <w:jc w:val="both"/>
        <w:rPr>
          <w:rFonts w:ascii="Abadi" w:hAnsi="Abadi" w:cs="Arial Narrow"/>
          <w:position w:val="6"/>
          <w:sz w:val="21"/>
          <w:szCs w:val="21"/>
          <w:lang w:val="es-MX" w:eastAsia="es-MX"/>
        </w:rPr>
      </w:pPr>
      <w:r w:rsidRPr="004F781A">
        <w:rPr>
          <w:rFonts w:ascii="Abadi" w:hAnsi="Abadi" w:cs="Arial Narrow"/>
          <w:b/>
          <w:bCs/>
          <w:sz w:val="21"/>
          <w:szCs w:val="21"/>
          <w:lang w:val="es-MX" w:eastAsia="es-MX"/>
        </w:rPr>
        <w:t>En</w:t>
      </w:r>
      <w:r w:rsidRPr="004F781A">
        <w:rPr>
          <w:rFonts w:ascii="Abadi" w:hAnsi="Abadi" w:cs="Arial Narrow"/>
          <w:b/>
          <w:bCs/>
          <w:spacing w:val="-11"/>
          <w:sz w:val="21"/>
          <w:szCs w:val="21"/>
          <w:lang w:val="es-MX" w:eastAsia="es-MX"/>
        </w:rPr>
        <w:t xml:space="preserve"> </w:t>
      </w:r>
      <w:r w:rsidRPr="004F781A">
        <w:rPr>
          <w:rFonts w:ascii="Abadi" w:hAnsi="Abadi" w:cs="Arial Narrow"/>
          <w:b/>
          <w:bCs/>
          <w:sz w:val="21"/>
          <w:szCs w:val="21"/>
          <w:lang w:val="es-MX" w:eastAsia="es-MX"/>
        </w:rPr>
        <w:t>STEM</w:t>
      </w:r>
      <w:r w:rsidRPr="004F781A">
        <w:rPr>
          <w:rFonts w:ascii="Abadi" w:hAnsi="Abadi" w:cs="Arial Narrow"/>
          <w:b/>
          <w:bCs/>
          <w:spacing w:val="-11"/>
          <w:sz w:val="21"/>
          <w:szCs w:val="21"/>
          <w:lang w:val="es-MX" w:eastAsia="es-MX"/>
        </w:rPr>
        <w:t xml:space="preserve"> </w:t>
      </w:r>
      <w:r w:rsidRPr="004F781A">
        <w:rPr>
          <w:rFonts w:ascii="Abadi" w:hAnsi="Abadi" w:cs="Arial Narrow"/>
          <w:b/>
          <w:bCs/>
          <w:sz w:val="21"/>
          <w:szCs w:val="21"/>
          <w:lang w:val="es-MX" w:eastAsia="es-MX"/>
        </w:rPr>
        <w:t>están</w:t>
      </w:r>
      <w:r w:rsidRPr="004F781A">
        <w:rPr>
          <w:rFonts w:ascii="Abadi" w:hAnsi="Abadi" w:cs="Arial Narrow"/>
          <w:b/>
          <w:bCs/>
          <w:spacing w:val="-11"/>
          <w:sz w:val="21"/>
          <w:szCs w:val="21"/>
          <w:lang w:val="es-MX" w:eastAsia="es-MX"/>
        </w:rPr>
        <w:t xml:space="preserve"> </w:t>
      </w:r>
      <w:r w:rsidRPr="004F781A">
        <w:rPr>
          <w:rFonts w:ascii="Abadi" w:hAnsi="Abadi" w:cs="Arial Narrow"/>
          <w:b/>
          <w:bCs/>
          <w:sz w:val="21"/>
          <w:szCs w:val="21"/>
          <w:lang w:val="es-MX" w:eastAsia="es-MX"/>
        </w:rPr>
        <w:t>las</w:t>
      </w:r>
      <w:r w:rsidRPr="004F781A">
        <w:rPr>
          <w:rFonts w:ascii="Abadi" w:hAnsi="Abadi" w:cs="Arial Narrow"/>
          <w:b/>
          <w:bCs/>
          <w:spacing w:val="-10"/>
          <w:sz w:val="21"/>
          <w:szCs w:val="21"/>
          <w:lang w:val="es-MX" w:eastAsia="es-MX"/>
        </w:rPr>
        <w:t xml:space="preserve"> </w:t>
      </w:r>
      <w:r w:rsidRPr="004F781A">
        <w:rPr>
          <w:rFonts w:ascii="Abadi" w:hAnsi="Abadi" w:cs="Arial Narrow"/>
          <w:b/>
          <w:bCs/>
          <w:sz w:val="21"/>
          <w:szCs w:val="21"/>
          <w:lang w:val="es-MX" w:eastAsia="es-MX"/>
        </w:rPr>
        <w:t>carreras</w:t>
      </w:r>
      <w:r w:rsidRPr="004F781A">
        <w:rPr>
          <w:rFonts w:ascii="Abadi" w:hAnsi="Abadi" w:cs="Arial Narrow"/>
          <w:b/>
          <w:bCs/>
          <w:spacing w:val="-10"/>
          <w:sz w:val="21"/>
          <w:szCs w:val="21"/>
          <w:lang w:val="es-MX" w:eastAsia="es-MX"/>
        </w:rPr>
        <w:t xml:space="preserve"> </w:t>
      </w:r>
      <w:r w:rsidRPr="004F781A">
        <w:rPr>
          <w:rFonts w:ascii="Abadi" w:hAnsi="Abadi" w:cs="Arial Narrow"/>
          <w:b/>
          <w:bCs/>
          <w:sz w:val="21"/>
          <w:szCs w:val="21"/>
          <w:lang w:val="es-MX" w:eastAsia="es-MX"/>
        </w:rPr>
        <w:t>mejor</w:t>
      </w:r>
      <w:r w:rsidRPr="004F781A">
        <w:rPr>
          <w:rFonts w:ascii="Abadi" w:hAnsi="Abadi" w:cs="Arial Narrow"/>
          <w:b/>
          <w:bCs/>
          <w:spacing w:val="-11"/>
          <w:sz w:val="21"/>
          <w:szCs w:val="21"/>
          <w:lang w:val="es-MX" w:eastAsia="es-MX"/>
        </w:rPr>
        <w:t xml:space="preserve"> </w:t>
      </w:r>
      <w:r w:rsidRPr="004F781A">
        <w:rPr>
          <w:rFonts w:ascii="Abadi" w:hAnsi="Abadi" w:cs="Arial Narrow"/>
          <w:b/>
          <w:bCs/>
          <w:sz w:val="21"/>
          <w:szCs w:val="21"/>
          <w:lang w:val="es-MX" w:eastAsia="es-MX"/>
        </w:rPr>
        <w:t>pagadas</w:t>
      </w:r>
      <w:r w:rsidRPr="004F781A">
        <w:rPr>
          <w:rFonts w:ascii="Abadi" w:hAnsi="Abadi" w:cs="Arial Narrow"/>
          <w:b/>
          <w:bCs/>
          <w:spacing w:val="-10"/>
          <w:sz w:val="21"/>
          <w:szCs w:val="21"/>
          <w:lang w:val="es-MX" w:eastAsia="es-MX"/>
        </w:rPr>
        <w:t xml:space="preserve"> </w:t>
      </w:r>
      <w:r w:rsidRPr="004F781A">
        <w:rPr>
          <w:rFonts w:ascii="Abadi" w:hAnsi="Abadi" w:cs="Arial Narrow"/>
          <w:b/>
          <w:bCs/>
          <w:sz w:val="21"/>
          <w:szCs w:val="21"/>
          <w:lang w:val="es-MX" w:eastAsia="es-MX"/>
        </w:rPr>
        <w:t>y</w:t>
      </w:r>
      <w:r w:rsidRPr="004F781A">
        <w:rPr>
          <w:rFonts w:ascii="Abadi" w:hAnsi="Abadi" w:cs="Arial Narrow"/>
          <w:b/>
          <w:bCs/>
          <w:spacing w:val="-13"/>
          <w:sz w:val="21"/>
          <w:szCs w:val="21"/>
          <w:lang w:val="es-MX" w:eastAsia="es-MX"/>
        </w:rPr>
        <w:t xml:space="preserve"> </w:t>
      </w:r>
      <w:r w:rsidRPr="004F781A">
        <w:rPr>
          <w:rFonts w:ascii="Abadi" w:hAnsi="Abadi" w:cs="Arial Narrow"/>
          <w:b/>
          <w:bCs/>
          <w:sz w:val="21"/>
          <w:szCs w:val="21"/>
          <w:lang w:val="es-MX" w:eastAsia="es-MX"/>
        </w:rPr>
        <w:t>con</w:t>
      </w:r>
      <w:r w:rsidRPr="004F781A">
        <w:rPr>
          <w:rFonts w:ascii="Abadi" w:hAnsi="Abadi" w:cs="Arial Narrow"/>
          <w:b/>
          <w:bCs/>
          <w:spacing w:val="-12"/>
          <w:sz w:val="21"/>
          <w:szCs w:val="21"/>
          <w:lang w:val="es-MX" w:eastAsia="es-MX"/>
        </w:rPr>
        <w:t xml:space="preserve"> </w:t>
      </w:r>
      <w:r w:rsidRPr="004F781A">
        <w:rPr>
          <w:rFonts w:ascii="Abadi" w:hAnsi="Abadi" w:cs="Arial Narrow"/>
          <w:b/>
          <w:bCs/>
          <w:sz w:val="21"/>
          <w:szCs w:val="21"/>
          <w:lang w:val="es-MX" w:eastAsia="es-MX"/>
        </w:rPr>
        <w:t>necesidad</w:t>
      </w:r>
      <w:r w:rsidRPr="004F781A">
        <w:rPr>
          <w:rFonts w:ascii="Abadi" w:hAnsi="Abadi" w:cs="Arial Narrow"/>
          <w:b/>
          <w:bCs/>
          <w:spacing w:val="-11"/>
          <w:sz w:val="21"/>
          <w:szCs w:val="21"/>
          <w:lang w:val="es-MX" w:eastAsia="es-MX"/>
        </w:rPr>
        <w:t xml:space="preserve"> </w:t>
      </w:r>
      <w:r w:rsidRPr="004F781A">
        <w:rPr>
          <w:rFonts w:ascii="Abadi" w:hAnsi="Abadi" w:cs="Arial Narrow"/>
          <w:b/>
          <w:bCs/>
          <w:sz w:val="21"/>
          <w:szCs w:val="21"/>
          <w:lang w:val="es-MX" w:eastAsia="es-MX"/>
        </w:rPr>
        <w:t>de</w:t>
      </w:r>
      <w:r w:rsidRPr="004F781A">
        <w:rPr>
          <w:rFonts w:ascii="Abadi" w:hAnsi="Abadi" w:cs="Arial Narrow"/>
          <w:b/>
          <w:bCs/>
          <w:spacing w:val="-11"/>
          <w:sz w:val="21"/>
          <w:szCs w:val="21"/>
          <w:lang w:val="es-MX" w:eastAsia="es-MX"/>
        </w:rPr>
        <w:t xml:space="preserve"> </w:t>
      </w:r>
      <w:r w:rsidRPr="004F781A">
        <w:rPr>
          <w:rFonts w:ascii="Abadi" w:hAnsi="Abadi" w:cs="Arial Narrow"/>
          <w:b/>
          <w:bCs/>
          <w:sz w:val="21"/>
          <w:szCs w:val="21"/>
          <w:lang w:val="es-MX" w:eastAsia="es-MX"/>
        </w:rPr>
        <w:t>visión</w:t>
      </w:r>
      <w:r w:rsidRPr="004F781A">
        <w:rPr>
          <w:rFonts w:ascii="Abadi" w:hAnsi="Abadi" w:cs="Arial Narrow"/>
          <w:b/>
          <w:bCs/>
          <w:spacing w:val="-11"/>
          <w:sz w:val="21"/>
          <w:szCs w:val="21"/>
          <w:lang w:val="es-MX" w:eastAsia="es-MX"/>
        </w:rPr>
        <w:t xml:space="preserve"> </w:t>
      </w:r>
      <w:r w:rsidRPr="004F781A">
        <w:rPr>
          <w:rFonts w:ascii="Abadi" w:hAnsi="Abadi" w:cs="Arial Narrow"/>
          <w:b/>
          <w:bCs/>
          <w:sz w:val="21"/>
          <w:szCs w:val="21"/>
          <w:lang w:val="es-MX" w:eastAsia="es-MX"/>
        </w:rPr>
        <w:t>femenina</w:t>
      </w:r>
      <w:r w:rsidRPr="004F781A">
        <w:rPr>
          <w:rFonts w:ascii="Abadi" w:hAnsi="Abadi" w:cs="Arial Narrow"/>
          <w:b/>
          <w:bCs/>
          <w:spacing w:val="-10"/>
          <w:sz w:val="21"/>
          <w:szCs w:val="21"/>
          <w:lang w:val="es-MX" w:eastAsia="es-MX"/>
        </w:rPr>
        <w:t xml:space="preserve"> </w:t>
      </w:r>
      <w:r w:rsidRPr="004F781A">
        <w:rPr>
          <w:rFonts w:ascii="Abadi" w:hAnsi="Abadi" w:cs="Arial Narrow"/>
          <w:b/>
          <w:bCs/>
          <w:sz w:val="21"/>
          <w:szCs w:val="21"/>
          <w:lang w:val="es-MX" w:eastAsia="es-MX"/>
        </w:rPr>
        <w:t>y</w:t>
      </w:r>
      <w:r w:rsidRPr="004F781A">
        <w:rPr>
          <w:rFonts w:ascii="Abadi" w:hAnsi="Abadi" w:cs="Arial Narrow"/>
          <w:b/>
          <w:bCs/>
          <w:spacing w:val="-10"/>
          <w:sz w:val="21"/>
          <w:szCs w:val="21"/>
          <w:lang w:val="es-MX" w:eastAsia="es-MX"/>
        </w:rPr>
        <w:t xml:space="preserve"> </w:t>
      </w:r>
      <w:r w:rsidRPr="004F781A">
        <w:rPr>
          <w:rFonts w:ascii="Abadi" w:hAnsi="Abadi" w:cs="Arial Narrow"/>
          <w:b/>
          <w:bCs/>
          <w:sz w:val="21"/>
          <w:szCs w:val="21"/>
          <w:lang w:val="es-MX" w:eastAsia="es-MX"/>
        </w:rPr>
        <w:t>feminista</w:t>
      </w:r>
      <w:r w:rsidRPr="004F781A">
        <w:rPr>
          <w:rFonts w:ascii="Abadi" w:hAnsi="Abadi" w:cs="Arial Narrow"/>
          <w:i/>
          <w:iCs/>
          <w:sz w:val="21"/>
          <w:szCs w:val="21"/>
          <w:lang w:val="es-MX" w:eastAsia="es-MX"/>
        </w:rPr>
        <w:t>.</w:t>
      </w:r>
      <w:r w:rsidRPr="004F781A">
        <w:rPr>
          <w:rFonts w:ascii="Abadi" w:hAnsi="Abadi" w:cs="Arial Narrow"/>
          <w:i/>
          <w:iCs/>
          <w:spacing w:val="-2"/>
          <w:sz w:val="21"/>
          <w:szCs w:val="21"/>
          <w:lang w:val="es-MX" w:eastAsia="es-MX"/>
        </w:rPr>
        <w:t xml:space="preserve"> </w:t>
      </w:r>
      <w:r w:rsidRPr="004F781A">
        <w:rPr>
          <w:rFonts w:ascii="Abadi" w:hAnsi="Abadi" w:cs="Arial Narrow"/>
          <w:sz w:val="21"/>
          <w:szCs w:val="21"/>
          <w:lang w:val="es-MX" w:eastAsia="es-MX"/>
        </w:rPr>
        <w:t>La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segregación</w:t>
      </w:r>
      <w:r w:rsidRPr="004F781A">
        <w:rPr>
          <w:rFonts w:ascii="Abadi" w:hAnsi="Abadi" w:cs="Arial Narrow"/>
          <w:spacing w:val="13"/>
          <w:sz w:val="21"/>
          <w:szCs w:val="21"/>
          <w:lang w:val="es-MX" w:eastAsia="es-MX"/>
        </w:rPr>
        <w:t xml:space="preserve"> </w:t>
      </w:r>
      <w:r w:rsidRPr="004F781A">
        <w:rPr>
          <w:rFonts w:ascii="Abadi" w:hAnsi="Abadi" w:cs="Arial Narrow"/>
          <w:sz w:val="21"/>
          <w:szCs w:val="21"/>
          <w:lang w:val="es-MX" w:eastAsia="es-MX"/>
        </w:rPr>
        <w:t>laboral</w:t>
      </w:r>
      <w:r w:rsidRPr="004F781A">
        <w:rPr>
          <w:rFonts w:ascii="Abadi" w:hAnsi="Abadi" w:cs="Arial Narrow"/>
          <w:spacing w:val="11"/>
          <w:sz w:val="21"/>
          <w:szCs w:val="21"/>
          <w:lang w:val="es-MX" w:eastAsia="es-MX"/>
        </w:rPr>
        <w:t xml:space="preserve"> </w:t>
      </w:r>
      <w:r w:rsidRPr="004F781A">
        <w:rPr>
          <w:rFonts w:ascii="Abadi" w:hAnsi="Abadi" w:cs="Arial Narrow"/>
          <w:sz w:val="21"/>
          <w:szCs w:val="21"/>
          <w:lang w:val="es-MX" w:eastAsia="es-MX"/>
        </w:rPr>
        <w:t>femenina</w:t>
      </w:r>
      <w:r w:rsidRPr="004F781A">
        <w:rPr>
          <w:rFonts w:ascii="Abadi" w:hAnsi="Abadi" w:cs="Arial Narrow"/>
          <w:spacing w:val="12"/>
          <w:sz w:val="21"/>
          <w:szCs w:val="21"/>
          <w:lang w:val="es-MX" w:eastAsia="es-MX"/>
        </w:rPr>
        <w:t xml:space="preserve"> </w:t>
      </w:r>
      <w:r w:rsidRPr="004F781A">
        <w:rPr>
          <w:rFonts w:ascii="Abadi" w:hAnsi="Abadi" w:cs="Arial Narrow"/>
          <w:sz w:val="21"/>
          <w:szCs w:val="21"/>
          <w:lang w:val="es-MX" w:eastAsia="es-MX"/>
        </w:rPr>
        <w:t>tiene</w:t>
      </w:r>
      <w:r w:rsidRPr="004F781A">
        <w:rPr>
          <w:rFonts w:ascii="Abadi" w:hAnsi="Abadi" w:cs="Arial Narrow"/>
          <w:spacing w:val="12"/>
          <w:sz w:val="21"/>
          <w:szCs w:val="21"/>
          <w:lang w:val="es-MX" w:eastAsia="es-MX"/>
        </w:rPr>
        <w:t xml:space="preserve"> </w:t>
      </w:r>
      <w:r w:rsidRPr="004F781A">
        <w:rPr>
          <w:rFonts w:ascii="Abadi" w:hAnsi="Abadi" w:cs="Arial Narrow"/>
          <w:sz w:val="21"/>
          <w:szCs w:val="21"/>
          <w:lang w:val="es-MX" w:eastAsia="es-MX"/>
        </w:rPr>
        <w:t>implicaciones</w:t>
      </w:r>
      <w:r w:rsidRPr="004F781A">
        <w:rPr>
          <w:rFonts w:ascii="Abadi" w:hAnsi="Abadi" w:cs="Arial Narrow"/>
          <w:spacing w:val="12"/>
          <w:sz w:val="21"/>
          <w:szCs w:val="21"/>
          <w:lang w:val="es-MX" w:eastAsia="es-MX"/>
        </w:rPr>
        <w:t xml:space="preserve"> </w:t>
      </w:r>
      <w:r w:rsidRPr="004F781A">
        <w:rPr>
          <w:rFonts w:ascii="Abadi" w:hAnsi="Abadi" w:cs="Arial Narrow"/>
          <w:sz w:val="21"/>
          <w:szCs w:val="21"/>
          <w:lang w:val="es-MX" w:eastAsia="es-MX"/>
        </w:rPr>
        <w:t>sociales</w:t>
      </w:r>
      <w:r w:rsidRPr="004F781A">
        <w:rPr>
          <w:rFonts w:ascii="Abadi" w:hAnsi="Abadi" w:cs="Arial Narrow"/>
          <w:spacing w:val="12"/>
          <w:sz w:val="21"/>
          <w:szCs w:val="21"/>
          <w:lang w:val="es-MX" w:eastAsia="es-MX"/>
        </w:rPr>
        <w:t xml:space="preserve"> </w:t>
      </w:r>
      <w:r w:rsidRPr="004F781A">
        <w:rPr>
          <w:rFonts w:ascii="Abadi" w:hAnsi="Abadi" w:cs="Arial Narrow"/>
          <w:sz w:val="21"/>
          <w:szCs w:val="21"/>
          <w:lang w:val="es-MX" w:eastAsia="es-MX"/>
        </w:rPr>
        <w:t>y</w:t>
      </w:r>
      <w:r w:rsidRPr="004F781A">
        <w:rPr>
          <w:rFonts w:ascii="Abadi" w:hAnsi="Abadi" w:cs="Arial Narrow"/>
          <w:spacing w:val="12"/>
          <w:sz w:val="21"/>
          <w:szCs w:val="21"/>
          <w:lang w:val="es-MX" w:eastAsia="es-MX"/>
        </w:rPr>
        <w:t xml:space="preserve"> </w:t>
      </w:r>
      <w:r w:rsidRPr="004F781A">
        <w:rPr>
          <w:rFonts w:ascii="Abadi" w:hAnsi="Abadi" w:cs="Arial Narrow"/>
          <w:sz w:val="21"/>
          <w:szCs w:val="21"/>
          <w:lang w:val="es-MX" w:eastAsia="es-MX"/>
        </w:rPr>
        <w:t>económicas.</w:t>
      </w:r>
      <w:r w:rsidRPr="004F781A">
        <w:rPr>
          <w:rFonts w:ascii="Abadi" w:hAnsi="Abadi" w:cs="Arial Narrow"/>
          <w:spacing w:val="19"/>
          <w:sz w:val="21"/>
          <w:szCs w:val="21"/>
          <w:lang w:val="es-MX" w:eastAsia="es-MX"/>
        </w:rPr>
        <w:t xml:space="preserve"> </w:t>
      </w:r>
      <w:r w:rsidRPr="004F781A">
        <w:rPr>
          <w:rFonts w:ascii="Abadi" w:hAnsi="Abadi" w:cs="Arial Narrow"/>
          <w:sz w:val="21"/>
          <w:szCs w:val="21"/>
          <w:lang w:val="es-MX" w:eastAsia="es-MX"/>
        </w:rPr>
        <w:t>Mientras</w:t>
      </w:r>
      <w:r w:rsidRPr="004F781A">
        <w:rPr>
          <w:rFonts w:ascii="Abadi" w:hAnsi="Abadi" w:cs="Arial Narrow"/>
          <w:spacing w:val="12"/>
          <w:sz w:val="21"/>
          <w:szCs w:val="21"/>
          <w:lang w:val="es-MX" w:eastAsia="es-MX"/>
        </w:rPr>
        <w:t xml:space="preserve"> </w:t>
      </w:r>
      <w:r w:rsidRPr="004F781A">
        <w:rPr>
          <w:rFonts w:ascii="Abadi" w:hAnsi="Abadi" w:cs="Arial Narrow"/>
          <w:sz w:val="21"/>
          <w:szCs w:val="21"/>
          <w:lang w:val="es-MX" w:eastAsia="es-MX"/>
        </w:rPr>
        <w:t>en</w:t>
      </w:r>
      <w:r w:rsidRPr="004F781A">
        <w:rPr>
          <w:rFonts w:ascii="Abadi" w:hAnsi="Abadi" w:cs="Arial Narrow"/>
          <w:spacing w:val="12"/>
          <w:sz w:val="21"/>
          <w:szCs w:val="21"/>
          <w:lang w:val="es-MX" w:eastAsia="es-MX"/>
        </w:rPr>
        <w:t xml:space="preserve"> </w:t>
      </w:r>
      <w:r w:rsidRPr="004F781A">
        <w:rPr>
          <w:rFonts w:ascii="Abadi" w:hAnsi="Abadi" w:cs="Arial Narrow"/>
          <w:sz w:val="21"/>
          <w:szCs w:val="21"/>
          <w:lang w:val="es-MX" w:eastAsia="es-MX"/>
        </w:rPr>
        <w:t>STEM</w:t>
      </w:r>
      <w:r w:rsidRPr="004F781A">
        <w:rPr>
          <w:rFonts w:ascii="Abadi" w:hAnsi="Abadi" w:cs="Arial Narrow"/>
          <w:spacing w:val="11"/>
          <w:sz w:val="21"/>
          <w:szCs w:val="21"/>
          <w:lang w:val="es-MX" w:eastAsia="es-MX"/>
        </w:rPr>
        <w:t xml:space="preserve"> </w:t>
      </w:r>
      <w:r w:rsidRPr="004F781A">
        <w:rPr>
          <w:rFonts w:ascii="Abadi" w:hAnsi="Abadi" w:cs="Arial Narrow"/>
          <w:sz w:val="21"/>
          <w:szCs w:val="21"/>
          <w:lang w:val="es-MX" w:eastAsia="es-MX"/>
        </w:rPr>
        <w:t>están</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los</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mejores</w:t>
      </w:r>
      <w:r w:rsidRPr="004F781A">
        <w:rPr>
          <w:rFonts w:ascii="Abadi" w:hAnsi="Abadi" w:cs="Arial Narrow"/>
          <w:spacing w:val="-6"/>
          <w:sz w:val="21"/>
          <w:szCs w:val="21"/>
          <w:lang w:val="es-MX" w:eastAsia="es-MX"/>
        </w:rPr>
        <w:t xml:space="preserve"> </w:t>
      </w:r>
      <w:r w:rsidRPr="004F781A">
        <w:rPr>
          <w:rFonts w:ascii="Abadi" w:hAnsi="Abadi" w:cs="Arial Narrow"/>
          <w:sz w:val="21"/>
          <w:szCs w:val="21"/>
          <w:lang w:val="es-MX" w:eastAsia="es-MX"/>
        </w:rPr>
        <w:t>pagos</w:t>
      </w:r>
      <w:r w:rsidRPr="004F781A">
        <w:rPr>
          <w:rFonts w:ascii="Abadi" w:hAnsi="Abadi" w:cs="Arial Narrow"/>
          <w:spacing w:val="-5"/>
          <w:sz w:val="21"/>
          <w:szCs w:val="21"/>
          <w:lang w:val="es-MX" w:eastAsia="es-MX"/>
        </w:rPr>
        <w:t xml:space="preserve"> </w:t>
      </w:r>
      <w:r w:rsidRPr="004F781A">
        <w:rPr>
          <w:rFonts w:ascii="Abadi" w:hAnsi="Abadi" w:cs="Arial Narrow"/>
          <w:sz w:val="21"/>
          <w:szCs w:val="21"/>
          <w:lang w:val="es-MX" w:eastAsia="es-MX"/>
        </w:rPr>
        <w:t>y</w:t>
      </w:r>
      <w:r w:rsidRPr="004F781A">
        <w:rPr>
          <w:rFonts w:ascii="Abadi" w:hAnsi="Abadi" w:cs="Arial Narrow"/>
          <w:spacing w:val="-6"/>
          <w:sz w:val="21"/>
          <w:szCs w:val="21"/>
          <w:lang w:val="es-MX" w:eastAsia="es-MX"/>
        </w:rPr>
        <w:t xml:space="preserve"> </w:t>
      </w:r>
      <w:r w:rsidRPr="004F781A">
        <w:rPr>
          <w:rFonts w:ascii="Abadi" w:hAnsi="Abadi" w:cs="Arial Narrow"/>
          <w:sz w:val="21"/>
          <w:szCs w:val="21"/>
          <w:lang w:val="es-MX" w:eastAsia="es-MX"/>
        </w:rPr>
        <w:t>más</w:t>
      </w:r>
      <w:r w:rsidRPr="004F781A">
        <w:rPr>
          <w:rFonts w:ascii="Abadi" w:hAnsi="Abadi" w:cs="Arial Narrow"/>
          <w:spacing w:val="-6"/>
          <w:sz w:val="21"/>
          <w:szCs w:val="21"/>
          <w:lang w:val="es-MX" w:eastAsia="es-MX"/>
        </w:rPr>
        <w:t xml:space="preserve"> </w:t>
      </w:r>
      <w:r w:rsidRPr="004F781A">
        <w:rPr>
          <w:rFonts w:ascii="Abadi" w:hAnsi="Abadi" w:cs="Arial Narrow"/>
          <w:sz w:val="21"/>
          <w:szCs w:val="21"/>
          <w:lang w:val="es-MX" w:eastAsia="es-MX"/>
        </w:rPr>
        <w:t>hombres</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empleados</w:t>
      </w:r>
      <w:r w:rsidRPr="004F781A">
        <w:rPr>
          <w:rFonts w:ascii="Abadi" w:hAnsi="Abadi" w:cs="Arial Narrow"/>
          <w:spacing w:val="-7"/>
          <w:sz w:val="21"/>
          <w:szCs w:val="21"/>
          <w:lang w:val="es-MX" w:eastAsia="es-MX"/>
        </w:rPr>
        <w:t xml:space="preserve"> </w:t>
      </w:r>
      <w:r w:rsidRPr="004F781A">
        <w:rPr>
          <w:rFonts w:ascii="Abadi" w:hAnsi="Abadi" w:cs="Arial Narrow"/>
          <w:sz w:val="21"/>
          <w:szCs w:val="21"/>
          <w:lang w:val="es-MX" w:eastAsia="es-MX"/>
        </w:rPr>
        <w:t>y</w:t>
      </w:r>
      <w:r w:rsidRPr="004F781A">
        <w:rPr>
          <w:rFonts w:ascii="Abadi" w:hAnsi="Abadi" w:cs="Arial Narrow"/>
          <w:spacing w:val="-6"/>
          <w:sz w:val="21"/>
          <w:szCs w:val="21"/>
          <w:lang w:val="es-MX" w:eastAsia="es-MX"/>
        </w:rPr>
        <w:t xml:space="preserve"> </w:t>
      </w:r>
      <w:r w:rsidRPr="004F781A">
        <w:rPr>
          <w:rFonts w:ascii="Abadi" w:hAnsi="Abadi" w:cs="Arial Narrow"/>
          <w:sz w:val="21"/>
          <w:szCs w:val="21"/>
          <w:lang w:val="es-MX" w:eastAsia="es-MX"/>
        </w:rPr>
        <w:t>estudiándolas, las</w:t>
      </w:r>
      <w:r w:rsidRPr="004F781A">
        <w:rPr>
          <w:rFonts w:ascii="Abadi" w:hAnsi="Abadi" w:cs="Arial Narrow"/>
          <w:spacing w:val="-6"/>
          <w:sz w:val="21"/>
          <w:szCs w:val="21"/>
          <w:lang w:val="es-MX" w:eastAsia="es-MX"/>
        </w:rPr>
        <w:t xml:space="preserve"> </w:t>
      </w:r>
      <w:r w:rsidRPr="004F781A">
        <w:rPr>
          <w:rFonts w:ascii="Abadi" w:hAnsi="Abadi" w:cs="Arial Narrow"/>
          <w:sz w:val="21"/>
          <w:szCs w:val="21"/>
          <w:lang w:val="es-MX" w:eastAsia="es-MX"/>
        </w:rPr>
        <w:t>mujeres</w:t>
      </w:r>
      <w:r w:rsidRPr="004F781A">
        <w:rPr>
          <w:rFonts w:ascii="Abadi" w:hAnsi="Abadi" w:cs="Arial Narrow"/>
          <w:spacing w:val="-6"/>
          <w:sz w:val="21"/>
          <w:szCs w:val="21"/>
          <w:lang w:val="es-MX" w:eastAsia="es-MX"/>
        </w:rPr>
        <w:t xml:space="preserve"> </w:t>
      </w:r>
      <w:r w:rsidRPr="004F781A">
        <w:rPr>
          <w:rFonts w:ascii="Abadi" w:hAnsi="Abadi" w:cs="Arial Narrow"/>
          <w:sz w:val="21"/>
          <w:szCs w:val="21"/>
          <w:lang w:val="es-MX" w:eastAsia="es-MX"/>
        </w:rPr>
        <w:t>están</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en</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áreas</w:t>
      </w:r>
      <w:r w:rsidRPr="004F781A">
        <w:rPr>
          <w:rFonts w:ascii="Abadi" w:hAnsi="Abadi" w:cs="Arial Narrow"/>
          <w:spacing w:val="-5"/>
          <w:sz w:val="21"/>
          <w:szCs w:val="21"/>
          <w:lang w:val="es-MX" w:eastAsia="es-MX"/>
        </w:rPr>
        <w:t xml:space="preserve"> </w:t>
      </w:r>
      <w:r w:rsidRPr="004F781A">
        <w:rPr>
          <w:rFonts w:ascii="Abadi" w:hAnsi="Abadi" w:cs="Arial Narrow"/>
          <w:sz w:val="21"/>
          <w:szCs w:val="21"/>
          <w:lang w:val="es-MX" w:eastAsia="es-MX"/>
        </w:rPr>
        <w:t>de</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menor</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retribución</w:t>
      </w:r>
      <w:r w:rsidRPr="004F781A">
        <w:rPr>
          <w:rFonts w:ascii="Abadi" w:hAnsi="Abadi" w:cs="Arial Narrow"/>
          <w:spacing w:val="67"/>
          <w:sz w:val="21"/>
          <w:szCs w:val="21"/>
          <w:lang w:val="es-MX" w:eastAsia="es-MX"/>
        </w:rPr>
        <w:t xml:space="preserve"> </w:t>
      </w:r>
      <w:r w:rsidRPr="004F781A">
        <w:rPr>
          <w:rFonts w:ascii="Abadi" w:hAnsi="Abadi" w:cs="Arial Narrow"/>
          <w:sz w:val="21"/>
          <w:szCs w:val="21"/>
          <w:lang w:val="es-MX" w:eastAsia="es-MX"/>
        </w:rPr>
        <w:t>y</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la</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brecha</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salarial</w:t>
      </w:r>
      <w:r w:rsidRPr="004F781A">
        <w:rPr>
          <w:rFonts w:ascii="Abadi" w:hAnsi="Abadi" w:cs="Arial Narrow"/>
          <w:spacing w:val="64"/>
          <w:sz w:val="21"/>
          <w:szCs w:val="21"/>
          <w:lang w:val="es-MX" w:eastAsia="es-MX"/>
        </w:rPr>
        <w:t xml:space="preserve"> </w:t>
      </w:r>
      <w:r w:rsidRPr="004F781A">
        <w:rPr>
          <w:rFonts w:ascii="Abadi" w:hAnsi="Abadi" w:cs="Arial Narrow"/>
          <w:sz w:val="21"/>
          <w:szCs w:val="21"/>
          <w:lang w:val="es-MX" w:eastAsia="es-MX"/>
        </w:rPr>
        <w:t>de</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género</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sigue</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creciendo.</w:t>
      </w:r>
      <w:r w:rsidRPr="004F781A">
        <w:rPr>
          <w:rFonts w:ascii="Abadi" w:hAnsi="Abadi" w:cs="Arial Narrow"/>
          <w:spacing w:val="72"/>
          <w:sz w:val="21"/>
          <w:szCs w:val="21"/>
          <w:lang w:val="es-MX" w:eastAsia="es-MX"/>
        </w:rPr>
        <w:t xml:space="preserve"> </w:t>
      </w:r>
      <w:r w:rsidRPr="004F781A">
        <w:rPr>
          <w:rFonts w:ascii="Abadi" w:hAnsi="Abadi" w:cs="Arial Narrow"/>
          <w:sz w:val="21"/>
          <w:szCs w:val="21"/>
          <w:lang w:val="es-MX" w:eastAsia="es-MX"/>
        </w:rPr>
        <w:t>En</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los</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sectores</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que</w:t>
      </w:r>
      <w:r w:rsidRPr="004F781A">
        <w:rPr>
          <w:rFonts w:ascii="Abadi" w:hAnsi="Abadi" w:cs="Arial Narrow"/>
          <w:spacing w:val="65"/>
          <w:sz w:val="21"/>
          <w:szCs w:val="21"/>
          <w:lang w:val="es-MX" w:eastAsia="es-MX"/>
        </w:rPr>
        <w:t xml:space="preserve"> </w:t>
      </w:r>
      <w:r w:rsidRPr="004F781A">
        <w:rPr>
          <w:rFonts w:ascii="Abadi" w:hAnsi="Abadi" w:cs="Arial Narrow"/>
          <w:sz w:val="21"/>
          <w:szCs w:val="21"/>
          <w:lang w:val="es-MX" w:eastAsia="es-MX"/>
        </w:rPr>
        <w:t>demandan</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profesionistas</w:t>
      </w:r>
      <w:r w:rsidRPr="004F781A">
        <w:rPr>
          <w:rFonts w:ascii="Abadi" w:hAnsi="Abadi" w:cs="Arial Narrow"/>
          <w:spacing w:val="-5"/>
          <w:sz w:val="21"/>
          <w:szCs w:val="21"/>
          <w:lang w:val="es-MX" w:eastAsia="es-MX"/>
        </w:rPr>
        <w:t xml:space="preserve"> </w:t>
      </w:r>
      <w:r w:rsidRPr="004F781A">
        <w:rPr>
          <w:rFonts w:ascii="Abadi" w:hAnsi="Abadi" w:cs="Arial Narrow"/>
          <w:sz w:val="21"/>
          <w:szCs w:val="21"/>
          <w:lang w:val="es-MX" w:eastAsia="es-MX"/>
        </w:rPr>
        <w:t>STEM</w:t>
      </w:r>
      <w:r w:rsidRPr="004F781A">
        <w:rPr>
          <w:rFonts w:ascii="Abadi" w:hAnsi="Abadi" w:cs="Arial Narrow"/>
          <w:spacing w:val="-1"/>
          <w:sz w:val="21"/>
          <w:szCs w:val="21"/>
          <w:lang w:val="es-MX" w:eastAsia="es-MX"/>
        </w:rPr>
        <w:t xml:space="preserve"> </w:t>
      </w:r>
      <w:r w:rsidRPr="004F781A">
        <w:rPr>
          <w:rFonts w:ascii="Abadi" w:hAnsi="Abadi" w:cs="Arial Narrow"/>
          <w:sz w:val="21"/>
          <w:szCs w:val="21"/>
          <w:lang w:val="es-MX" w:eastAsia="es-MX"/>
        </w:rPr>
        <w:t>se</w:t>
      </w:r>
      <w:r w:rsidRPr="004F781A">
        <w:rPr>
          <w:rFonts w:ascii="Abadi" w:hAnsi="Abadi" w:cs="Arial Narrow"/>
          <w:spacing w:val="-1"/>
          <w:sz w:val="21"/>
          <w:szCs w:val="21"/>
          <w:lang w:val="es-MX" w:eastAsia="es-MX"/>
        </w:rPr>
        <w:t xml:space="preserve"> </w:t>
      </w:r>
      <w:r w:rsidRPr="004F781A">
        <w:rPr>
          <w:rFonts w:ascii="Abadi" w:hAnsi="Abadi" w:cs="Arial Narrow"/>
          <w:sz w:val="21"/>
          <w:szCs w:val="21"/>
          <w:lang w:val="es-MX" w:eastAsia="es-MX"/>
        </w:rPr>
        <w:t>requiere</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aumentar</w:t>
      </w:r>
      <w:r w:rsidRPr="004F781A">
        <w:rPr>
          <w:rFonts w:ascii="Abadi" w:hAnsi="Abadi" w:cs="Arial Narrow"/>
          <w:spacing w:val="-3"/>
          <w:sz w:val="21"/>
          <w:szCs w:val="21"/>
          <w:lang w:val="es-MX" w:eastAsia="es-MX"/>
        </w:rPr>
        <w:t xml:space="preserve"> </w:t>
      </w:r>
      <w:r w:rsidRPr="004F781A">
        <w:rPr>
          <w:rFonts w:ascii="Abadi" w:hAnsi="Abadi" w:cs="Arial Narrow"/>
          <w:sz w:val="21"/>
          <w:szCs w:val="21"/>
          <w:lang w:val="es-MX" w:eastAsia="es-MX"/>
        </w:rPr>
        <w:t>la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participación</w:t>
      </w:r>
      <w:r w:rsidRPr="004F781A">
        <w:rPr>
          <w:rFonts w:ascii="Abadi" w:hAnsi="Abadi" w:cs="Arial Narrow"/>
          <w:spacing w:val="-1"/>
          <w:sz w:val="21"/>
          <w:szCs w:val="21"/>
          <w:lang w:val="es-MX" w:eastAsia="es-MX"/>
        </w:rPr>
        <w:t xml:space="preserve"> </w:t>
      </w:r>
      <w:r w:rsidRPr="004F781A">
        <w:rPr>
          <w:rFonts w:ascii="Abadi" w:hAnsi="Abadi" w:cs="Arial Narrow"/>
          <w:sz w:val="21"/>
          <w:szCs w:val="21"/>
          <w:lang w:val="es-MX" w:eastAsia="es-MX"/>
        </w:rPr>
        <w:t>de</w:t>
      </w:r>
      <w:r w:rsidRPr="004F781A">
        <w:rPr>
          <w:rFonts w:ascii="Abadi" w:hAnsi="Abadi" w:cs="Arial Narrow"/>
          <w:spacing w:val="-1"/>
          <w:sz w:val="21"/>
          <w:szCs w:val="21"/>
          <w:lang w:val="es-MX" w:eastAsia="es-MX"/>
        </w:rPr>
        <w:t xml:space="preserve"> </w:t>
      </w:r>
      <w:r w:rsidRPr="004F781A">
        <w:rPr>
          <w:rFonts w:ascii="Abadi" w:hAnsi="Abadi" w:cs="Arial Narrow"/>
          <w:sz w:val="21"/>
          <w:szCs w:val="21"/>
          <w:lang w:val="es-MX" w:eastAsia="es-MX"/>
        </w:rPr>
        <w:t>las</w:t>
      </w:r>
      <w:r w:rsidRPr="004F781A">
        <w:rPr>
          <w:rFonts w:ascii="Abadi" w:hAnsi="Abadi" w:cs="Arial Narrow"/>
          <w:spacing w:val="-2"/>
          <w:sz w:val="21"/>
          <w:szCs w:val="21"/>
          <w:lang w:val="es-MX" w:eastAsia="es-MX"/>
        </w:rPr>
        <w:t xml:space="preserve"> </w:t>
      </w:r>
      <w:r w:rsidRPr="004F781A">
        <w:rPr>
          <w:rFonts w:ascii="Abadi" w:hAnsi="Abadi" w:cs="Arial Narrow"/>
          <w:sz w:val="21"/>
          <w:szCs w:val="21"/>
          <w:lang w:val="es-MX" w:eastAsia="es-MX"/>
        </w:rPr>
        <w:t>mujeres</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y</w:t>
      </w:r>
      <w:r w:rsidRPr="004F781A">
        <w:rPr>
          <w:rFonts w:ascii="Abadi" w:hAnsi="Abadi" w:cs="Arial Narrow"/>
          <w:spacing w:val="-2"/>
          <w:sz w:val="21"/>
          <w:szCs w:val="21"/>
          <w:lang w:val="es-MX" w:eastAsia="es-MX"/>
        </w:rPr>
        <w:t xml:space="preserve"> </w:t>
      </w:r>
      <w:r w:rsidRPr="004F781A">
        <w:rPr>
          <w:rFonts w:ascii="Abadi" w:hAnsi="Abadi" w:cs="Arial Narrow"/>
          <w:sz w:val="21"/>
          <w:szCs w:val="21"/>
          <w:lang w:val="es-MX" w:eastAsia="es-MX"/>
        </w:rPr>
        <w:t>su</w:t>
      </w:r>
      <w:r w:rsidRPr="004F781A">
        <w:rPr>
          <w:rFonts w:ascii="Abadi" w:hAnsi="Abadi" w:cs="Arial Narrow"/>
          <w:spacing w:val="-1"/>
          <w:sz w:val="21"/>
          <w:szCs w:val="21"/>
          <w:lang w:val="es-MX" w:eastAsia="es-MX"/>
        </w:rPr>
        <w:t xml:space="preserve"> </w:t>
      </w:r>
      <w:r w:rsidRPr="004F781A">
        <w:rPr>
          <w:rFonts w:ascii="Abadi" w:hAnsi="Abadi" w:cs="Arial Narrow"/>
          <w:sz w:val="21"/>
          <w:szCs w:val="21"/>
          <w:lang w:val="es-MX" w:eastAsia="es-MX"/>
        </w:rPr>
        <w:t>visión</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del</w:t>
      </w:r>
      <w:r w:rsidRPr="004F781A">
        <w:rPr>
          <w:rFonts w:ascii="Abadi" w:hAnsi="Abadi" w:cs="Arial Narrow"/>
          <w:spacing w:val="-2"/>
          <w:sz w:val="21"/>
          <w:szCs w:val="21"/>
          <w:lang w:val="es-MX" w:eastAsia="es-MX"/>
        </w:rPr>
        <w:t xml:space="preserve"> </w:t>
      </w:r>
      <w:r w:rsidRPr="004F781A">
        <w:rPr>
          <w:rFonts w:ascii="Abadi" w:hAnsi="Abadi" w:cs="Arial Narrow"/>
          <w:sz w:val="21"/>
          <w:szCs w:val="21"/>
          <w:lang w:val="es-MX" w:eastAsia="es-MX"/>
        </w:rPr>
        <w:t>mundo,</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así</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como</w:t>
      </w:r>
      <w:r w:rsidRPr="004F781A">
        <w:rPr>
          <w:rFonts w:ascii="Abadi" w:hAnsi="Abadi" w:cs="Arial Narrow"/>
          <w:spacing w:val="30"/>
          <w:sz w:val="21"/>
          <w:szCs w:val="21"/>
          <w:lang w:val="es-MX" w:eastAsia="es-MX"/>
        </w:rPr>
        <w:t xml:space="preserve"> </w:t>
      </w:r>
      <w:r w:rsidRPr="004F781A">
        <w:rPr>
          <w:rFonts w:ascii="Abadi" w:hAnsi="Abadi" w:cs="Arial Narrow"/>
          <w:sz w:val="21"/>
          <w:szCs w:val="21"/>
          <w:lang w:val="es-MX" w:eastAsia="es-MX"/>
        </w:rPr>
        <w:t>su</w:t>
      </w:r>
      <w:r w:rsidRPr="004F781A">
        <w:rPr>
          <w:rFonts w:ascii="Abadi" w:hAnsi="Abadi" w:cs="Arial Narrow"/>
          <w:spacing w:val="28"/>
          <w:sz w:val="21"/>
          <w:szCs w:val="21"/>
          <w:lang w:val="es-MX" w:eastAsia="es-MX"/>
        </w:rPr>
        <w:t xml:space="preserve"> </w:t>
      </w:r>
      <w:r w:rsidRPr="004F781A">
        <w:rPr>
          <w:rFonts w:ascii="Abadi" w:hAnsi="Abadi" w:cs="Arial Narrow"/>
          <w:sz w:val="21"/>
          <w:szCs w:val="21"/>
          <w:lang w:val="es-MX" w:eastAsia="es-MX"/>
        </w:rPr>
        <w:t>liderazgo,</w:t>
      </w:r>
      <w:r w:rsidRPr="004F781A">
        <w:rPr>
          <w:rFonts w:ascii="Abadi" w:hAnsi="Abadi" w:cs="Arial Narrow"/>
          <w:spacing w:val="27"/>
          <w:sz w:val="21"/>
          <w:szCs w:val="21"/>
          <w:lang w:val="es-MX" w:eastAsia="es-MX"/>
        </w:rPr>
        <w:t xml:space="preserve"> </w:t>
      </w:r>
      <w:r w:rsidRPr="004F781A">
        <w:rPr>
          <w:rFonts w:ascii="Abadi" w:hAnsi="Abadi" w:cs="Arial Narrow"/>
          <w:sz w:val="21"/>
          <w:szCs w:val="21"/>
          <w:lang w:val="es-MX" w:eastAsia="es-MX"/>
        </w:rPr>
        <w:t>es</w:t>
      </w:r>
      <w:r w:rsidRPr="004F781A">
        <w:rPr>
          <w:rFonts w:ascii="Abadi" w:hAnsi="Abadi" w:cs="Arial Narrow"/>
          <w:spacing w:val="27"/>
          <w:sz w:val="21"/>
          <w:szCs w:val="21"/>
          <w:lang w:val="es-MX" w:eastAsia="es-MX"/>
        </w:rPr>
        <w:t xml:space="preserve"> </w:t>
      </w:r>
      <w:r w:rsidRPr="004F781A">
        <w:rPr>
          <w:rFonts w:ascii="Abadi" w:hAnsi="Abadi" w:cs="Arial Narrow"/>
          <w:sz w:val="21"/>
          <w:szCs w:val="21"/>
          <w:lang w:val="es-MX" w:eastAsia="es-MX"/>
        </w:rPr>
        <w:t>natural</w:t>
      </w:r>
      <w:r w:rsidRPr="004F781A">
        <w:rPr>
          <w:rFonts w:ascii="Abadi" w:hAnsi="Abadi" w:cs="Arial Narrow"/>
          <w:spacing w:val="29"/>
          <w:sz w:val="21"/>
          <w:szCs w:val="21"/>
          <w:lang w:val="es-MX" w:eastAsia="es-MX"/>
        </w:rPr>
        <w:t xml:space="preserve"> </w:t>
      </w:r>
      <w:r w:rsidRPr="004F781A">
        <w:rPr>
          <w:rFonts w:ascii="Abadi" w:hAnsi="Abadi" w:cs="Arial Narrow"/>
          <w:sz w:val="21"/>
          <w:szCs w:val="21"/>
          <w:lang w:val="es-MX" w:eastAsia="es-MX"/>
        </w:rPr>
        <w:t>que</w:t>
      </w:r>
      <w:r w:rsidRPr="004F781A">
        <w:rPr>
          <w:rFonts w:ascii="Abadi" w:hAnsi="Abadi" w:cs="Arial Narrow"/>
          <w:spacing w:val="34"/>
          <w:sz w:val="21"/>
          <w:szCs w:val="21"/>
          <w:lang w:val="es-MX" w:eastAsia="es-MX"/>
        </w:rPr>
        <w:t xml:space="preserve"> </w:t>
      </w:r>
      <w:r w:rsidRPr="004F781A">
        <w:rPr>
          <w:rFonts w:ascii="Abadi" w:hAnsi="Abadi" w:cs="Arial Narrow"/>
          <w:sz w:val="21"/>
          <w:szCs w:val="21"/>
          <w:lang w:val="es-MX" w:eastAsia="es-MX"/>
        </w:rPr>
        <w:t>mientras</w:t>
      </w:r>
      <w:r w:rsidRPr="004F781A">
        <w:rPr>
          <w:rFonts w:ascii="Abadi" w:hAnsi="Abadi" w:cs="Arial Narrow"/>
          <w:spacing w:val="30"/>
          <w:sz w:val="21"/>
          <w:szCs w:val="21"/>
          <w:lang w:val="es-MX" w:eastAsia="es-MX"/>
        </w:rPr>
        <w:t xml:space="preserve"> </w:t>
      </w:r>
      <w:r w:rsidRPr="004F781A">
        <w:rPr>
          <w:rFonts w:ascii="Abadi" w:hAnsi="Abadi" w:cs="Arial Narrow"/>
          <w:sz w:val="21"/>
          <w:szCs w:val="21"/>
          <w:lang w:val="es-MX" w:eastAsia="es-MX"/>
        </w:rPr>
        <w:t>mayor</w:t>
      </w:r>
      <w:r w:rsidRPr="004F781A">
        <w:rPr>
          <w:rFonts w:ascii="Abadi" w:hAnsi="Abadi" w:cs="Arial Narrow"/>
          <w:spacing w:val="29"/>
          <w:sz w:val="21"/>
          <w:szCs w:val="21"/>
          <w:lang w:val="es-MX" w:eastAsia="es-MX"/>
        </w:rPr>
        <w:t xml:space="preserve"> </w:t>
      </w:r>
      <w:r w:rsidRPr="004F781A">
        <w:rPr>
          <w:rFonts w:ascii="Abadi" w:hAnsi="Abadi" w:cs="Arial Narrow"/>
          <w:sz w:val="21"/>
          <w:szCs w:val="21"/>
          <w:lang w:val="es-MX" w:eastAsia="es-MX"/>
        </w:rPr>
        <w:t>inclusión</w:t>
      </w:r>
      <w:r w:rsidRPr="004F781A">
        <w:rPr>
          <w:rFonts w:ascii="Abadi" w:hAnsi="Abadi" w:cs="Arial Narrow"/>
          <w:spacing w:val="28"/>
          <w:sz w:val="21"/>
          <w:szCs w:val="21"/>
          <w:lang w:val="es-MX" w:eastAsia="es-MX"/>
        </w:rPr>
        <w:t xml:space="preserve"> </w:t>
      </w:r>
      <w:r w:rsidRPr="004F781A">
        <w:rPr>
          <w:rFonts w:ascii="Abadi" w:hAnsi="Abadi" w:cs="Arial Narrow"/>
          <w:sz w:val="21"/>
          <w:szCs w:val="21"/>
          <w:lang w:val="es-MX" w:eastAsia="es-MX"/>
        </w:rPr>
        <w:t>y</w:t>
      </w:r>
      <w:r w:rsidRPr="004F781A">
        <w:rPr>
          <w:rFonts w:ascii="Abadi" w:hAnsi="Abadi" w:cs="Arial Narrow"/>
          <w:spacing w:val="30"/>
          <w:sz w:val="21"/>
          <w:szCs w:val="21"/>
          <w:lang w:val="es-MX" w:eastAsia="es-MX"/>
        </w:rPr>
        <w:t xml:space="preserve"> </w:t>
      </w:r>
      <w:r w:rsidRPr="004F781A">
        <w:rPr>
          <w:rFonts w:ascii="Abadi" w:hAnsi="Abadi" w:cs="Arial Narrow"/>
          <w:sz w:val="21"/>
          <w:szCs w:val="21"/>
          <w:lang w:val="es-MX" w:eastAsia="es-MX"/>
        </w:rPr>
        <w:t>diversidad</w:t>
      </w:r>
      <w:r w:rsidRPr="004F781A">
        <w:rPr>
          <w:rFonts w:ascii="Abadi" w:hAnsi="Abadi" w:cs="Arial Narrow"/>
          <w:spacing w:val="28"/>
          <w:sz w:val="21"/>
          <w:szCs w:val="21"/>
          <w:lang w:val="es-MX" w:eastAsia="es-MX"/>
        </w:rPr>
        <w:t xml:space="preserve"> </w:t>
      </w:r>
      <w:r w:rsidRPr="004F781A">
        <w:rPr>
          <w:rFonts w:ascii="Abadi" w:hAnsi="Abadi" w:cs="Arial Narrow"/>
          <w:sz w:val="21"/>
          <w:szCs w:val="21"/>
          <w:lang w:val="es-MX" w:eastAsia="es-MX"/>
        </w:rPr>
        <w:t>de</w:t>
      </w:r>
      <w:r w:rsidRPr="004F781A">
        <w:rPr>
          <w:rFonts w:ascii="Abadi" w:hAnsi="Abadi" w:cs="Arial Narrow"/>
          <w:spacing w:val="29"/>
          <w:sz w:val="21"/>
          <w:szCs w:val="21"/>
          <w:lang w:val="es-MX" w:eastAsia="es-MX"/>
        </w:rPr>
        <w:t xml:space="preserve"> </w:t>
      </w:r>
      <w:r w:rsidRPr="004F781A">
        <w:rPr>
          <w:rFonts w:ascii="Abadi" w:hAnsi="Abadi" w:cs="Arial Narrow"/>
          <w:sz w:val="21"/>
          <w:szCs w:val="21"/>
          <w:lang w:val="es-MX" w:eastAsia="es-MX"/>
        </w:rPr>
        <w:t>trabajo</w:t>
      </w:r>
      <w:r w:rsidRPr="004F781A">
        <w:rPr>
          <w:rFonts w:ascii="Abadi" w:hAnsi="Abadi" w:cs="Arial Narrow"/>
          <w:spacing w:val="27"/>
          <w:sz w:val="21"/>
          <w:szCs w:val="21"/>
          <w:lang w:val="es-MX" w:eastAsia="es-MX"/>
        </w:rPr>
        <w:t xml:space="preserve"> </w:t>
      </w:r>
      <w:r w:rsidRPr="004F781A">
        <w:rPr>
          <w:rFonts w:ascii="Abadi" w:hAnsi="Abadi" w:cs="Arial Narrow"/>
          <w:sz w:val="21"/>
          <w:szCs w:val="21"/>
          <w:lang w:val="es-MX" w:eastAsia="es-MX"/>
        </w:rPr>
        <w:t>y</w:t>
      </w:r>
      <w:r w:rsidRPr="004F781A">
        <w:rPr>
          <w:rFonts w:ascii="Abadi" w:hAnsi="Abadi" w:cs="Arial Narrow"/>
          <w:spacing w:val="27"/>
          <w:sz w:val="21"/>
          <w:szCs w:val="21"/>
          <w:lang w:val="es-MX" w:eastAsia="es-MX"/>
        </w:rPr>
        <w:t xml:space="preserve"> </w:t>
      </w:r>
      <w:r w:rsidRPr="004F781A">
        <w:rPr>
          <w:rFonts w:ascii="Abadi" w:hAnsi="Abadi" w:cs="Arial Narrow"/>
          <w:sz w:val="21"/>
          <w:szCs w:val="21"/>
          <w:lang w:val="es-MX" w:eastAsia="es-MX"/>
        </w:rPr>
        <w:t>productos</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científicos y</w:t>
      </w:r>
      <w:r w:rsidRPr="004F781A">
        <w:rPr>
          <w:rFonts w:ascii="Abadi" w:hAnsi="Abadi" w:cs="Arial Narrow"/>
          <w:spacing w:val="-2"/>
          <w:sz w:val="21"/>
          <w:szCs w:val="21"/>
          <w:lang w:val="es-MX" w:eastAsia="es-MX"/>
        </w:rPr>
        <w:t xml:space="preserve"> </w:t>
      </w:r>
      <w:r w:rsidRPr="004F781A">
        <w:rPr>
          <w:rFonts w:ascii="Abadi" w:hAnsi="Abadi" w:cs="Arial Narrow"/>
          <w:sz w:val="21"/>
          <w:szCs w:val="21"/>
          <w:lang w:val="es-MX" w:eastAsia="es-MX"/>
        </w:rPr>
        <w:t>tecnológicos</w:t>
      </w:r>
      <w:r w:rsidRPr="004F781A">
        <w:rPr>
          <w:rFonts w:ascii="Abadi" w:hAnsi="Abadi" w:cs="Arial Narrow"/>
          <w:spacing w:val="3"/>
          <w:sz w:val="21"/>
          <w:szCs w:val="21"/>
          <w:lang w:val="es-MX" w:eastAsia="es-MX"/>
        </w:rPr>
        <w:t xml:space="preserve"> </w:t>
      </w:r>
      <w:r w:rsidRPr="004F781A">
        <w:rPr>
          <w:rFonts w:ascii="Abadi" w:hAnsi="Abadi" w:cs="Arial Narrow"/>
          <w:sz w:val="21"/>
          <w:szCs w:val="21"/>
          <w:lang w:val="es-MX" w:eastAsia="es-MX"/>
        </w:rPr>
        <w:t>diseñen las mujeres,</w:t>
      </w:r>
      <w:r w:rsidRPr="004F781A">
        <w:rPr>
          <w:rFonts w:ascii="Abadi" w:hAnsi="Abadi" w:cs="Arial Narrow"/>
          <w:spacing w:val="3"/>
          <w:sz w:val="21"/>
          <w:szCs w:val="21"/>
          <w:lang w:val="es-MX" w:eastAsia="es-MX"/>
        </w:rPr>
        <w:t xml:space="preserve"> </w:t>
      </w:r>
      <w:r w:rsidRPr="004F781A">
        <w:rPr>
          <w:rFonts w:ascii="Abadi" w:hAnsi="Abadi" w:cs="Arial Narrow"/>
          <w:sz w:val="21"/>
          <w:szCs w:val="21"/>
          <w:lang w:val="es-MX" w:eastAsia="es-MX"/>
        </w:rPr>
        <w:t>los servicios y soluciones estarán enfocados</w:t>
      </w:r>
      <w:r w:rsidRPr="004F781A">
        <w:rPr>
          <w:rFonts w:ascii="Abadi" w:hAnsi="Abadi" w:cs="Arial Narrow"/>
          <w:spacing w:val="-2"/>
          <w:sz w:val="21"/>
          <w:szCs w:val="21"/>
          <w:lang w:val="es-MX" w:eastAsia="es-MX"/>
        </w:rPr>
        <w:t xml:space="preserve"> </w:t>
      </w:r>
      <w:r w:rsidRPr="004F781A">
        <w:rPr>
          <w:rFonts w:ascii="Abadi" w:hAnsi="Abadi" w:cs="Arial Narrow"/>
          <w:sz w:val="21"/>
          <w:szCs w:val="21"/>
          <w:lang w:val="es-MX" w:eastAsia="es-MX"/>
        </w:rPr>
        <w:t>también</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otras</w:t>
      </w:r>
      <w:r w:rsidRPr="004F781A">
        <w:rPr>
          <w:rFonts w:ascii="Abadi" w:hAnsi="Abadi" w:cs="Arial Narrow"/>
          <w:spacing w:val="-5"/>
          <w:sz w:val="21"/>
          <w:szCs w:val="21"/>
          <w:lang w:val="es-MX" w:eastAsia="es-MX"/>
        </w:rPr>
        <w:t xml:space="preserve"> </w:t>
      </w:r>
      <w:r w:rsidRPr="004F781A">
        <w:rPr>
          <w:rFonts w:ascii="Abadi" w:hAnsi="Abadi" w:cs="Arial Narrow"/>
          <w:sz w:val="21"/>
          <w:szCs w:val="21"/>
          <w:lang w:val="es-MX" w:eastAsia="es-MX"/>
        </w:rPr>
        <w:t>mujeres.</w:t>
      </w:r>
      <w:r w:rsidRPr="004F781A">
        <w:rPr>
          <w:rFonts w:ascii="Abadi" w:hAnsi="Abadi" w:cs="Arial Narrow"/>
          <w:spacing w:val="-2"/>
          <w:sz w:val="21"/>
          <w:szCs w:val="21"/>
          <w:lang w:val="es-MX" w:eastAsia="es-MX"/>
        </w:rPr>
        <w:t xml:space="preserve"> </w:t>
      </w:r>
      <w:r w:rsidRPr="004F781A">
        <w:rPr>
          <w:rFonts w:ascii="Abadi" w:hAnsi="Abadi" w:cs="Arial Narrow"/>
          <w:sz w:val="21"/>
          <w:szCs w:val="21"/>
          <w:lang w:val="es-MX" w:eastAsia="es-MX"/>
        </w:rPr>
        <w:t>Su</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presencia,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además,</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sería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una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buena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señal</w:t>
      </w:r>
      <w:r w:rsidRPr="004F781A">
        <w:rPr>
          <w:rFonts w:ascii="Abadi" w:hAnsi="Abadi" w:cs="Arial Narrow"/>
          <w:spacing w:val="-5"/>
          <w:sz w:val="21"/>
          <w:szCs w:val="21"/>
          <w:lang w:val="es-MX" w:eastAsia="es-MX"/>
        </w:rPr>
        <w:t xml:space="preserve"> </w:t>
      </w:r>
      <w:r w:rsidRPr="004F781A">
        <w:rPr>
          <w:rFonts w:ascii="Abadi" w:hAnsi="Abadi" w:cs="Arial Narrow"/>
          <w:sz w:val="21"/>
          <w:szCs w:val="21"/>
          <w:lang w:val="es-MX" w:eastAsia="es-MX"/>
        </w:rPr>
        <w:t>para</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otras</w:t>
      </w:r>
      <w:r w:rsidRPr="004F781A">
        <w:rPr>
          <w:rFonts w:ascii="Abadi" w:hAnsi="Abadi" w:cs="Arial Narrow"/>
          <w:spacing w:val="-5"/>
          <w:sz w:val="21"/>
          <w:szCs w:val="21"/>
          <w:lang w:val="es-MX" w:eastAsia="es-MX"/>
        </w:rPr>
        <w:t xml:space="preserve"> </w:t>
      </w:r>
      <w:r w:rsidRPr="004F781A">
        <w:rPr>
          <w:rFonts w:ascii="Abadi" w:hAnsi="Abadi" w:cs="Arial Narrow"/>
          <w:sz w:val="21"/>
          <w:szCs w:val="21"/>
          <w:lang w:val="es-MX" w:eastAsia="es-MX"/>
        </w:rPr>
        <w:t>mujeres</w:t>
      </w:r>
      <w:r w:rsidRPr="004F781A">
        <w:rPr>
          <w:rFonts w:ascii="Abadi" w:hAnsi="Abadi" w:cs="Arial Narrow"/>
          <w:spacing w:val="-7"/>
          <w:sz w:val="21"/>
          <w:szCs w:val="21"/>
          <w:lang w:val="es-MX" w:eastAsia="es-MX"/>
        </w:rPr>
        <w:t xml:space="preserve"> </w:t>
      </w:r>
      <w:r w:rsidRPr="004F781A">
        <w:rPr>
          <w:rFonts w:ascii="Abadi" w:hAnsi="Abadi" w:cs="Arial Narrow"/>
          <w:sz w:val="21"/>
          <w:szCs w:val="21"/>
          <w:lang w:val="es-MX" w:eastAsia="es-MX"/>
        </w:rPr>
        <w:t>que</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quieran</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tener</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éxito</w:t>
      </w:r>
      <w:r w:rsidRPr="004F781A">
        <w:rPr>
          <w:rFonts w:ascii="Abadi" w:hAnsi="Abadi" w:cs="Arial Narrow"/>
          <w:spacing w:val="-4"/>
          <w:sz w:val="21"/>
          <w:szCs w:val="21"/>
          <w:lang w:val="es-MX" w:eastAsia="es-MX"/>
        </w:rPr>
        <w:t xml:space="preserve"> </w:t>
      </w:r>
      <w:r w:rsidRPr="004F781A">
        <w:rPr>
          <w:rFonts w:ascii="Abadi" w:hAnsi="Abadi" w:cs="Arial Narrow"/>
          <w:sz w:val="21"/>
          <w:szCs w:val="21"/>
          <w:lang w:val="es-MX" w:eastAsia="es-MX"/>
        </w:rPr>
        <w:t>es</w:t>
      </w:r>
      <w:r w:rsidRPr="004F781A">
        <w:rPr>
          <w:rFonts w:ascii="Abadi" w:hAnsi="Abadi" w:cs="Arial Narrow"/>
          <w:spacing w:val="-7"/>
          <w:sz w:val="21"/>
          <w:szCs w:val="21"/>
          <w:lang w:val="es-MX" w:eastAsia="es-MX"/>
        </w:rPr>
        <w:t xml:space="preserve"> </w:t>
      </w:r>
      <w:r w:rsidRPr="004F781A">
        <w:rPr>
          <w:rFonts w:ascii="Abadi" w:hAnsi="Abadi" w:cs="Arial Narrow"/>
          <w:sz w:val="21"/>
          <w:szCs w:val="21"/>
          <w:lang w:val="es-MX" w:eastAsia="es-MX"/>
        </w:rPr>
        <w:t>áreas</w:t>
      </w:r>
      <w:r w:rsidRPr="004F781A">
        <w:rPr>
          <w:rFonts w:ascii="Abadi" w:hAnsi="Abadi" w:cs="Arial Narrow"/>
          <w:spacing w:val="-7"/>
          <w:sz w:val="21"/>
          <w:szCs w:val="21"/>
          <w:lang w:val="es-MX" w:eastAsia="es-MX"/>
        </w:rPr>
        <w:t xml:space="preserve"> </w:t>
      </w:r>
      <w:r w:rsidRPr="004F781A">
        <w:rPr>
          <w:rFonts w:ascii="Abadi" w:hAnsi="Abadi" w:cs="Arial Narrow"/>
          <w:sz w:val="21"/>
          <w:szCs w:val="21"/>
          <w:lang w:val="es-MX" w:eastAsia="es-MX"/>
        </w:rPr>
        <w:t>STEM.</w:t>
      </w:r>
      <w:r w:rsidR="00D2588D">
        <w:rPr>
          <w:rStyle w:val="Refdenotaalpie"/>
          <w:rFonts w:ascii="Abadi" w:hAnsi="Abadi" w:cs="Arial Narrow"/>
          <w:sz w:val="21"/>
          <w:szCs w:val="21"/>
          <w:lang w:val="es-MX" w:eastAsia="es-MX"/>
        </w:rPr>
        <w:footnoteReference w:id="30"/>
      </w:r>
    </w:p>
    <w:p w14:paraId="6D6E07BF" w14:textId="410B6959" w:rsidR="00653EE6" w:rsidRPr="00A94CC6" w:rsidRDefault="00653EE6" w:rsidP="00A94CC6">
      <w:pPr>
        <w:kinsoku w:val="0"/>
        <w:overflowPunct w:val="0"/>
        <w:autoSpaceDE w:val="0"/>
        <w:autoSpaceDN w:val="0"/>
        <w:adjustRightInd w:val="0"/>
        <w:spacing w:before="2" w:line="345" w:lineRule="auto"/>
        <w:ind w:left="216" w:right="102"/>
        <w:jc w:val="both"/>
        <w:rPr>
          <w:rFonts w:ascii="Abadi" w:hAnsi="Abadi" w:cs="Arial Narrow"/>
          <w:sz w:val="21"/>
          <w:szCs w:val="21"/>
          <w:lang w:val="es-MX" w:eastAsia="es-MX"/>
        </w:rPr>
      </w:pPr>
    </w:p>
    <w:p w14:paraId="09921E93" w14:textId="21528306" w:rsidR="006A1EA3" w:rsidRPr="006A1EA3" w:rsidRDefault="006A1EA3" w:rsidP="00815128">
      <w:pPr>
        <w:kinsoku w:val="0"/>
        <w:overflowPunct w:val="0"/>
        <w:autoSpaceDE w:val="0"/>
        <w:autoSpaceDN w:val="0"/>
        <w:adjustRightInd w:val="0"/>
        <w:spacing w:before="2" w:line="352" w:lineRule="auto"/>
        <w:ind w:left="158" w:right="105"/>
        <w:jc w:val="both"/>
        <w:rPr>
          <w:rFonts w:ascii="Abadi" w:hAnsi="Abadi" w:cs="Arial Narrow"/>
          <w:sz w:val="21"/>
          <w:szCs w:val="21"/>
          <w:lang w:val="es-MX" w:eastAsia="es-MX"/>
        </w:rPr>
      </w:pPr>
      <w:r w:rsidRPr="006A1EA3">
        <w:rPr>
          <w:rFonts w:ascii="Abadi" w:hAnsi="Abadi" w:cs="Arial Narrow"/>
          <w:sz w:val="21"/>
          <w:szCs w:val="21"/>
          <w:lang w:val="es-MX" w:eastAsia="es-MX"/>
        </w:rPr>
        <w:t>5.</w:t>
      </w:r>
      <w:r w:rsidRPr="006A1EA3">
        <w:rPr>
          <w:rFonts w:ascii="Abadi" w:hAnsi="Abadi" w:cs="Arial Narrow"/>
          <w:spacing w:val="-4"/>
          <w:sz w:val="21"/>
          <w:szCs w:val="21"/>
          <w:lang w:val="es-MX" w:eastAsia="es-MX"/>
        </w:rPr>
        <w:t xml:space="preserve"> </w:t>
      </w:r>
      <w:r w:rsidRPr="006A1EA3">
        <w:rPr>
          <w:rFonts w:ascii="Abadi" w:hAnsi="Abadi" w:cs="Arial Narrow"/>
          <w:b/>
          <w:bCs/>
          <w:sz w:val="21"/>
          <w:szCs w:val="21"/>
          <w:lang w:val="es-MX" w:eastAsia="es-MX"/>
        </w:rPr>
        <w:t>Guanajuato</w:t>
      </w:r>
      <w:r w:rsidRPr="006A1EA3">
        <w:rPr>
          <w:rFonts w:ascii="Abadi" w:hAnsi="Abadi" w:cs="Arial Narrow"/>
          <w:b/>
          <w:bCs/>
          <w:spacing w:val="-8"/>
          <w:sz w:val="21"/>
          <w:szCs w:val="21"/>
          <w:lang w:val="es-MX" w:eastAsia="es-MX"/>
        </w:rPr>
        <w:t xml:space="preserve"> </w:t>
      </w:r>
      <w:r w:rsidRPr="006A1EA3">
        <w:rPr>
          <w:rFonts w:ascii="Abadi" w:hAnsi="Abadi" w:cs="Arial Narrow"/>
          <w:b/>
          <w:bCs/>
          <w:sz w:val="21"/>
          <w:szCs w:val="21"/>
          <w:lang w:val="es-MX" w:eastAsia="es-MX"/>
        </w:rPr>
        <w:t>y</w:t>
      </w:r>
      <w:r w:rsidRPr="006A1EA3">
        <w:rPr>
          <w:rFonts w:ascii="Abadi" w:hAnsi="Abadi" w:cs="Arial Narrow"/>
          <w:b/>
          <w:bCs/>
          <w:spacing w:val="-6"/>
          <w:sz w:val="21"/>
          <w:szCs w:val="21"/>
          <w:lang w:val="es-MX" w:eastAsia="es-MX"/>
        </w:rPr>
        <w:t xml:space="preserve"> </w:t>
      </w:r>
      <w:r w:rsidRPr="006A1EA3">
        <w:rPr>
          <w:rFonts w:ascii="Abadi" w:hAnsi="Abadi" w:cs="Arial Narrow"/>
          <w:b/>
          <w:bCs/>
          <w:sz w:val="21"/>
          <w:szCs w:val="21"/>
          <w:lang w:val="es-MX" w:eastAsia="es-MX"/>
        </w:rPr>
        <w:t>el</w:t>
      </w:r>
      <w:r w:rsidRPr="006A1EA3">
        <w:rPr>
          <w:rFonts w:ascii="Abadi" w:hAnsi="Abadi" w:cs="Arial Narrow"/>
          <w:b/>
          <w:bCs/>
          <w:spacing w:val="-4"/>
          <w:sz w:val="21"/>
          <w:szCs w:val="21"/>
          <w:lang w:val="es-MX" w:eastAsia="es-MX"/>
        </w:rPr>
        <w:t xml:space="preserve"> </w:t>
      </w:r>
      <w:r w:rsidRPr="006A1EA3">
        <w:rPr>
          <w:rFonts w:ascii="Abadi" w:hAnsi="Abadi" w:cs="Arial Narrow"/>
          <w:b/>
          <w:bCs/>
          <w:sz w:val="21"/>
          <w:szCs w:val="21"/>
          <w:lang w:val="es-MX" w:eastAsia="es-MX"/>
        </w:rPr>
        <w:t>desarrollo</w:t>
      </w:r>
      <w:r w:rsidRPr="006A1EA3">
        <w:rPr>
          <w:rFonts w:ascii="Abadi" w:hAnsi="Abadi" w:cs="Arial Narrow"/>
          <w:b/>
          <w:bCs/>
          <w:spacing w:val="-5"/>
          <w:sz w:val="21"/>
          <w:szCs w:val="21"/>
          <w:lang w:val="es-MX" w:eastAsia="es-MX"/>
        </w:rPr>
        <w:t xml:space="preserve"> </w:t>
      </w:r>
      <w:r w:rsidRPr="006A1EA3">
        <w:rPr>
          <w:rFonts w:ascii="Abadi" w:hAnsi="Abadi" w:cs="Arial Narrow"/>
          <w:b/>
          <w:bCs/>
          <w:sz w:val="21"/>
          <w:szCs w:val="21"/>
          <w:lang w:val="es-MX" w:eastAsia="es-MX"/>
        </w:rPr>
        <w:t>de</w:t>
      </w:r>
      <w:r w:rsidRPr="006A1EA3">
        <w:rPr>
          <w:rFonts w:ascii="Abadi" w:hAnsi="Abadi" w:cs="Arial Narrow"/>
          <w:b/>
          <w:bCs/>
          <w:spacing w:val="-6"/>
          <w:sz w:val="21"/>
          <w:szCs w:val="21"/>
          <w:lang w:val="es-MX" w:eastAsia="es-MX"/>
        </w:rPr>
        <w:t xml:space="preserve"> </w:t>
      </w:r>
      <w:r w:rsidRPr="006A1EA3">
        <w:rPr>
          <w:rFonts w:ascii="Abadi" w:hAnsi="Abadi" w:cs="Arial Narrow"/>
          <w:b/>
          <w:bCs/>
          <w:sz w:val="21"/>
          <w:szCs w:val="21"/>
          <w:lang w:val="es-MX" w:eastAsia="es-MX"/>
        </w:rPr>
        <w:t>la</w:t>
      </w:r>
      <w:r w:rsidRPr="006A1EA3">
        <w:rPr>
          <w:rFonts w:ascii="Abadi" w:hAnsi="Abadi" w:cs="Arial Narrow"/>
          <w:b/>
          <w:bCs/>
          <w:spacing w:val="-3"/>
          <w:sz w:val="21"/>
          <w:szCs w:val="21"/>
          <w:lang w:val="es-MX" w:eastAsia="es-MX"/>
        </w:rPr>
        <w:t xml:space="preserve"> </w:t>
      </w:r>
      <w:r w:rsidRPr="006A1EA3">
        <w:rPr>
          <w:rFonts w:ascii="Abadi" w:hAnsi="Abadi" w:cs="Arial Narrow"/>
          <w:b/>
          <w:bCs/>
          <w:i/>
          <w:iCs/>
          <w:sz w:val="21"/>
          <w:szCs w:val="21"/>
          <w:lang w:val="es-MX" w:eastAsia="es-MX"/>
        </w:rPr>
        <w:t>mentefactura</w:t>
      </w:r>
      <w:r w:rsidRPr="006A1EA3">
        <w:rPr>
          <w:rFonts w:ascii="Abadi" w:hAnsi="Abadi" w:cs="Arial Narrow"/>
          <w:b/>
          <w:bCs/>
          <w:sz w:val="21"/>
          <w:szCs w:val="21"/>
          <w:lang w:val="es-MX" w:eastAsia="es-MX"/>
        </w:rPr>
        <w:t>.</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Para</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lograr</w:t>
      </w:r>
      <w:r w:rsidRPr="006A1EA3">
        <w:rPr>
          <w:rFonts w:ascii="Abadi" w:hAnsi="Abadi" w:cs="Arial Narrow"/>
          <w:spacing w:val="-5"/>
          <w:sz w:val="21"/>
          <w:szCs w:val="21"/>
          <w:lang w:val="es-MX" w:eastAsia="es-MX"/>
        </w:rPr>
        <w:t xml:space="preserve"> </w:t>
      </w:r>
      <w:r w:rsidRPr="006A1EA3">
        <w:rPr>
          <w:rFonts w:ascii="Abadi" w:hAnsi="Abadi" w:cs="Arial Narrow"/>
          <w:sz w:val="21"/>
          <w:szCs w:val="21"/>
          <w:lang w:val="es-MX" w:eastAsia="es-MX"/>
        </w:rPr>
        <w:t>la</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estrategia</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que</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el</w:t>
      </w:r>
      <w:r w:rsidRPr="006A1EA3">
        <w:rPr>
          <w:rFonts w:ascii="Abadi" w:hAnsi="Abadi" w:cs="Arial Narrow"/>
          <w:spacing w:val="-7"/>
          <w:sz w:val="21"/>
          <w:szCs w:val="21"/>
          <w:lang w:val="es-MX" w:eastAsia="es-MX"/>
        </w:rPr>
        <w:t xml:space="preserve"> </w:t>
      </w:r>
      <w:r w:rsidRPr="006A1EA3">
        <w:rPr>
          <w:rFonts w:ascii="Abadi" w:hAnsi="Abadi" w:cs="Arial Narrow"/>
          <w:sz w:val="21"/>
          <w:szCs w:val="21"/>
          <w:lang w:val="es-MX" w:eastAsia="es-MX"/>
        </w:rPr>
        <w:t>Gobierno</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del</w:t>
      </w:r>
      <w:r w:rsidRPr="006A1EA3">
        <w:rPr>
          <w:rFonts w:ascii="Abadi" w:hAnsi="Abadi" w:cs="Arial Narrow"/>
          <w:spacing w:val="-7"/>
          <w:sz w:val="21"/>
          <w:szCs w:val="21"/>
          <w:lang w:val="es-MX" w:eastAsia="es-MX"/>
        </w:rPr>
        <w:t xml:space="preserve"> </w:t>
      </w:r>
      <w:r w:rsidRPr="006A1EA3">
        <w:rPr>
          <w:rFonts w:ascii="Abadi" w:hAnsi="Abadi" w:cs="Arial Narrow"/>
          <w:sz w:val="21"/>
          <w:szCs w:val="21"/>
          <w:lang w:val="es-MX" w:eastAsia="es-MX"/>
        </w:rPr>
        <w:t>Estado</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de</w:t>
      </w:r>
      <w:r w:rsidRPr="006A1EA3">
        <w:rPr>
          <w:rFonts w:ascii="Abadi" w:hAnsi="Abadi" w:cs="Arial Narrow"/>
          <w:spacing w:val="-2"/>
          <w:sz w:val="21"/>
          <w:szCs w:val="21"/>
          <w:lang w:val="es-MX" w:eastAsia="es-MX"/>
        </w:rPr>
        <w:t xml:space="preserve"> </w:t>
      </w:r>
      <w:r w:rsidRPr="006A1EA3">
        <w:rPr>
          <w:rFonts w:ascii="Abadi" w:hAnsi="Abadi" w:cs="Arial Narrow"/>
          <w:sz w:val="21"/>
          <w:szCs w:val="21"/>
          <w:lang w:val="es-MX" w:eastAsia="es-MX"/>
        </w:rPr>
        <w:t xml:space="preserve">Guanajuato ha denominado “Valle de la </w:t>
      </w:r>
      <w:r w:rsidRPr="006A1EA3">
        <w:rPr>
          <w:rFonts w:ascii="Abadi" w:hAnsi="Abadi" w:cs="Arial Narrow"/>
          <w:i/>
          <w:iCs/>
          <w:sz w:val="21"/>
          <w:szCs w:val="21"/>
          <w:lang w:val="es-MX" w:eastAsia="es-MX"/>
        </w:rPr>
        <w:t>Mentefactura</w:t>
      </w:r>
      <w:r w:rsidRPr="006A1EA3">
        <w:rPr>
          <w:rFonts w:ascii="Abadi" w:hAnsi="Abadi" w:cs="Arial Narrow"/>
          <w:sz w:val="21"/>
          <w:szCs w:val="21"/>
          <w:lang w:val="es-MX" w:eastAsia="es-MX"/>
        </w:rPr>
        <w:t>”</w:t>
      </w:r>
      <w:r w:rsidR="00C3554D">
        <w:rPr>
          <w:rStyle w:val="Refdenotaalpie"/>
          <w:rFonts w:ascii="Abadi" w:hAnsi="Abadi" w:cs="Arial Narrow"/>
          <w:sz w:val="21"/>
          <w:szCs w:val="21"/>
          <w:lang w:val="es-MX" w:eastAsia="es-MX"/>
        </w:rPr>
        <w:footnoteReference w:id="31"/>
      </w:r>
      <w:r w:rsidRPr="006A1EA3">
        <w:rPr>
          <w:rFonts w:ascii="Abadi" w:hAnsi="Abadi" w:cs="Arial Narrow"/>
          <w:spacing w:val="22"/>
          <w:position w:val="6"/>
          <w:sz w:val="21"/>
          <w:szCs w:val="21"/>
          <w:lang w:val="es-MX" w:eastAsia="es-MX"/>
        </w:rPr>
        <w:t xml:space="preserve"> </w:t>
      </w:r>
      <w:r w:rsidRPr="006A1EA3">
        <w:rPr>
          <w:rFonts w:ascii="Abadi" w:hAnsi="Abadi" w:cs="Arial Narrow"/>
          <w:sz w:val="21"/>
          <w:szCs w:val="21"/>
          <w:lang w:val="es-MX" w:eastAsia="es-MX"/>
        </w:rPr>
        <w:t>es indispensable que las mujeres guanajuatenses</w:t>
      </w:r>
      <w:r w:rsidRPr="006A1EA3">
        <w:rPr>
          <w:rFonts w:ascii="Abadi" w:hAnsi="Abadi" w:cs="Arial Narrow"/>
          <w:spacing w:val="-2"/>
          <w:sz w:val="21"/>
          <w:szCs w:val="21"/>
          <w:lang w:val="es-MX" w:eastAsia="es-MX"/>
        </w:rPr>
        <w:t xml:space="preserve"> </w:t>
      </w:r>
      <w:r w:rsidRPr="006A1EA3">
        <w:rPr>
          <w:rFonts w:ascii="Abadi" w:hAnsi="Abadi" w:cs="Arial Narrow"/>
          <w:sz w:val="21"/>
          <w:szCs w:val="21"/>
          <w:lang w:val="es-MX" w:eastAsia="es-MX"/>
        </w:rPr>
        <w:t>podamos</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integrarnos</w:t>
      </w:r>
      <w:r w:rsidRPr="006A1EA3">
        <w:rPr>
          <w:rFonts w:ascii="Abadi" w:hAnsi="Abadi" w:cs="Arial Narrow"/>
          <w:spacing w:val="-7"/>
          <w:sz w:val="21"/>
          <w:szCs w:val="21"/>
          <w:lang w:val="es-MX" w:eastAsia="es-MX"/>
        </w:rPr>
        <w:t xml:space="preserve"> </w:t>
      </w:r>
      <w:r w:rsidRPr="006A1EA3">
        <w:rPr>
          <w:rFonts w:ascii="Abadi" w:hAnsi="Abadi" w:cs="Arial Narrow"/>
          <w:sz w:val="21"/>
          <w:szCs w:val="21"/>
          <w:lang w:val="es-MX" w:eastAsia="es-MX"/>
        </w:rPr>
        <w:t>en</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plenitud</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para</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cumplir</w:t>
      </w:r>
      <w:r w:rsidRPr="006A1EA3">
        <w:rPr>
          <w:rFonts w:ascii="Abadi" w:hAnsi="Abadi" w:cs="Arial Narrow"/>
          <w:spacing w:val="-5"/>
          <w:sz w:val="21"/>
          <w:szCs w:val="21"/>
          <w:lang w:val="es-MX" w:eastAsia="es-MX"/>
        </w:rPr>
        <w:t xml:space="preserve"> </w:t>
      </w:r>
      <w:r w:rsidRPr="006A1EA3">
        <w:rPr>
          <w:rFonts w:ascii="Abadi" w:hAnsi="Abadi" w:cs="Arial Narrow"/>
          <w:sz w:val="21"/>
          <w:szCs w:val="21"/>
          <w:lang w:val="es-MX" w:eastAsia="es-MX"/>
        </w:rPr>
        <w:t>que</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la</w:t>
      </w:r>
      <w:r w:rsidRPr="006A1EA3">
        <w:rPr>
          <w:rFonts w:ascii="Abadi" w:hAnsi="Abadi" w:cs="Arial Narrow"/>
          <w:spacing w:val="-6"/>
          <w:sz w:val="21"/>
          <w:szCs w:val="21"/>
          <w:lang w:val="es-MX" w:eastAsia="es-MX"/>
        </w:rPr>
        <w:t xml:space="preserve"> </w:t>
      </w:r>
      <w:r w:rsidRPr="006A1EA3">
        <w:rPr>
          <w:rFonts w:ascii="Abadi" w:hAnsi="Abadi" w:cs="Arial Narrow"/>
          <w:sz w:val="21"/>
          <w:szCs w:val="21"/>
          <w:lang w:val="es-MX" w:eastAsia="es-MX"/>
        </w:rPr>
        <w:t>educación,</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la</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investigación</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y</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la</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ciencia,</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sean</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parte</w:t>
      </w:r>
      <w:r w:rsidRPr="006A1EA3">
        <w:rPr>
          <w:rFonts w:ascii="Abadi" w:hAnsi="Abadi" w:cs="Arial Narrow"/>
          <w:spacing w:val="-4"/>
          <w:sz w:val="21"/>
          <w:szCs w:val="21"/>
          <w:lang w:val="es-MX" w:eastAsia="es-MX"/>
        </w:rPr>
        <w:t xml:space="preserve"> </w:t>
      </w:r>
      <w:r w:rsidRPr="006A1EA3">
        <w:rPr>
          <w:rFonts w:ascii="Abadi" w:hAnsi="Abadi" w:cs="Arial Narrow"/>
          <w:sz w:val="21"/>
          <w:szCs w:val="21"/>
          <w:lang w:val="es-MX" w:eastAsia="es-MX"/>
        </w:rPr>
        <w:t>del</w:t>
      </w:r>
      <w:r w:rsidRPr="006A1EA3">
        <w:rPr>
          <w:rFonts w:ascii="Abadi" w:hAnsi="Abadi" w:cs="Arial Narrow"/>
          <w:spacing w:val="-2"/>
          <w:sz w:val="21"/>
          <w:szCs w:val="21"/>
          <w:lang w:val="es-MX" w:eastAsia="es-MX"/>
        </w:rPr>
        <w:t xml:space="preserve"> </w:t>
      </w:r>
      <w:r w:rsidRPr="006A1EA3">
        <w:rPr>
          <w:rFonts w:ascii="Abadi" w:hAnsi="Abadi" w:cs="Arial Narrow"/>
          <w:sz w:val="21"/>
          <w:szCs w:val="21"/>
          <w:lang w:val="es-MX" w:eastAsia="es-MX"/>
        </w:rPr>
        <w:t>desarrollo</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económico,</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y</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que</w:t>
      </w:r>
      <w:r w:rsidRPr="006A1EA3">
        <w:rPr>
          <w:rFonts w:ascii="Abadi" w:hAnsi="Abadi" w:cs="Arial Narrow"/>
          <w:spacing w:val="12"/>
          <w:sz w:val="21"/>
          <w:szCs w:val="21"/>
          <w:lang w:val="es-MX" w:eastAsia="es-MX"/>
        </w:rPr>
        <w:t xml:space="preserve"> </w:t>
      </w:r>
      <w:r w:rsidRPr="006A1EA3">
        <w:rPr>
          <w:rFonts w:ascii="Abadi" w:hAnsi="Abadi" w:cs="Arial Narrow"/>
          <w:sz w:val="21"/>
          <w:szCs w:val="21"/>
          <w:lang w:val="es-MX" w:eastAsia="es-MX"/>
        </w:rPr>
        <w:t>esos</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elementos</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juntos,</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como</w:t>
      </w:r>
      <w:r w:rsidRPr="006A1EA3">
        <w:rPr>
          <w:rFonts w:ascii="Abadi" w:hAnsi="Abadi" w:cs="Arial Narrow"/>
          <w:spacing w:val="12"/>
          <w:sz w:val="21"/>
          <w:szCs w:val="21"/>
          <w:lang w:val="es-MX" w:eastAsia="es-MX"/>
        </w:rPr>
        <w:t xml:space="preserve"> </w:t>
      </w:r>
      <w:r w:rsidRPr="006A1EA3">
        <w:rPr>
          <w:rFonts w:ascii="Abadi" w:hAnsi="Abadi" w:cs="Arial Narrow"/>
          <w:sz w:val="21"/>
          <w:szCs w:val="21"/>
          <w:lang w:val="es-MX" w:eastAsia="es-MX"/>
        </w:rPr>
        <w:t>afirmó</w:t>
      </w:r>
      <w:r w:rsidRPr="006A1EA3">
        <w:rPr>
          <w:rFonts w:ascii="Abadi" w:hAnsi="Abadi" w:cs="Arial Narrow"/>
          <w:spacing w:val="12"/>
          <w:sz w:val="21"/>
          <w:szCs w:val="21"/>
          <w:lang w:val="es-MX" w:eastAsia="es-MX"/>
        </w:rPr>
        <w:t xml:space="preserve"> </w:t>
      </w:r>
      <w:r w:rsidRPr="006A1EA3">
        <w:rPr>
          <w:rFonts w:ascii="Abadi" w:hAnsi="Abadi" w:cs="Arial Narrow"/>
          <w:sz w:val="21"/>
          <w:szCs w:val="21"/>
          <w:lang w:val="es-MX" w:eastAsia="es-MX"/>
        </w:rPr>
        <w:t>el</w:t>
      </w:r>
      <w:r w:rsidRPr="006A1EA3">
        <w:rPr>
          <w:rFonts w:ascii="Abadi" w:hAnsi="Abadi" w:cs="Arial Narrow"/>
          <w:spacing w:val="9"/>
          <w:sz w:val="21"/>
          <w:szCs w:val="21"/>
          <w:lang w:val="es-MX" w:eastAsia="es-MX"/>
        </w:rPr>
        <w:t xml:space="preserve"> </w:t>
      </w:r>
      <w:r w:rsidRPr="006A1EA3">
        <w:rPr>
          <w:rFonts w:ascii="Abadi" w:hAnsi="Abadi" w:cs="Arial Narrow"/>
          <w:sz w:val="21"/>
          <w:szCs w:val="21"/>
          <w:lang w:val="es-MX" w:eastAsia="es-MX"/>
        </w:rPr>
        <w:t>Gobernador,</w:t>
      </w:r>
      <w:r w:rsidRPr="006A1EA3">
        <w:rPr>
          <w:rFonts w:ascii="Abadi" w:hAnsi="Abadi" w:cs="Arial Narrow"/>
          <w:spacing w:val="9"/>
          <w:sz w:val="21"/>
          <w:szCs w:val="21"/>
          <w:lang w:val="es-MX" w:eastAsia="es-MX"/>
        </w:rPr>
        <w:t xml:space="preserve"> </w:t>
      </w:r>
      <w:r w:rsidRPr="006A1EA3">
        <w:rPr>
          <w:rFonts w:ascii="Abadi" w:hAnsi="Abadi" w:cs="Arial Narrow"/>
          <w:sz w:val="21"/>
          <w:szCs w:val="21"/>
          <w:lang w:val="es-MX" w:eastAsia="es-MX"/>
        </w:rPr>
        <w:t>deben</w:t>
      </w:r>
      <w:r w:rsidRPr="006A1EA3">
        <w:rPr>
          <w:rFonts w:ascii="Abadi" w:hAnsi="Abadi" w:cs="Arial Narrow"/>
          <w:spacing w:val="12"/>
          <w:sz w:val="21"/>
          <w:szCs w:val="21"/>
          <w:lang w:val="es-MX" w:eastAsia="es-MX"/>
        </w:rPr>
        <w:t xml:space="preserve"> </w:t>
      </w:r>
      <w:r w:rsidRPr="006A1EA3">
        <w:rPr>
          <w:rFonts w:ascii="Abadi" w:hAnsi="Abadi" w:cs="Arial Narrow"/>
          <w:sz w:val="21"/>
          <w:szCs w:val="21"/>
          <w:lang w:val="es-MX" w:eastAsia="es-MX"/>
        </w:rPr>
        <w:t>formar</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un</w:t>
      </w:r>
      <w:r w:rsidRPr="006A1EA3">
        <w:rPr>
          <w:rFonts w:ascii="Abadi" w:hAnsi="Abadi" w:cs="Arial Narrow"/>
          <w:spacing w:val="12"/>
          <w:sz w:val="21"/>
          <w:szCs w:val="21"/>
          <w:lang w:val="es-MX" w:eastAsia="es-MX"/>
        </w:rPr>
        <w:t xml:space="preserve"> </w:t>
      </w:r>
      <w:r w:rsidRPr="006A1EA3">
        <w:rPr>
          <w:rFonts w:ascii="Abadi" w:hAnsi="Abadi" w:cs="Arial Narrow"/>
          <w:sz w:val="21"/>
          <w:szCs w:val="21"/>
          <w:lang w:val="es-MX" w:eastAsia="es-MX"/>
        </w:rPr>
        <w:t>círculo</w:t>
      </w:r>
      <w:r w:rsidR="00815128">
        <w:rPr>
          <w:rFonts w:ascii="Abadi" w:hAnsi="Abadi" w:cs="Arial Narrow"/>
          <w:sz w:val="21"/>
          <w:szCs w:val="21"/>
          <w:lang w:val="es-MX" w:eastAsia="es-MX"/>
        </w:rPr>
        <w:t xml:space="preserve"> </w:t>
      </w:r>
      <w:r w:rsidRPr="006A1EA3">
        <w:rPr>
          <w:rFonts w:ascii="Abadi" w:hAnsi="Abadi" w:cs="Arial Narrow"/>
          <w:spacing w:val="-2"/>
          <w:sz w:val="21"/>
          <w:szCs w:val="21"/>
          <w:lang w:val="es-MX" w:eastAsia="es-MX"/>
        </w:rPr>
        <w:t>virtuoso.</w:t>
      </w:r>
    </w:p>
    <w:p w14:paraId="68CD5F8F" w14:textId="77777777" w:rsidR="00815128" w:rsidRDefault="00815128" w:rsidP="00A94CC6">
      <w:pPr>
        <w:kinsoku w:val="0"/>
        <w:overflowPunct w:val="0"/>
        <w:autoSpaceDE w:val="0"/>
        <w:autoSpaceDN w:val="0"/>
        <w:adjustRightInd w:val="0"/>
        <w:spacing w:line="355" w:lineRule="auto"/>
        <w:ind w:left="39" w:right="107"/>
        <w:jc w:val="both"/>
        <w:rPr>
          <w:rFonts w:ascii="Abadi" w:hAnsi="Abadi" w:cs="Arial Narrow"/>
          <w:sz w:val="21"/>
          <w:szCs w:val="21"/>
          <w:lang w:val="es-MX" w:eastAsia="es-MX"/>
        </w:rPr>
      </w:pPr>
    </w:p>
    <w:p w14:paraId="45ABB359" w14:textId="4839B479" w:rsidR="006A1EA3" w:rsidRPr="006A1EA3" w:rsidRDefault="006A1EA3" w:rsidP="00A94CC6">
      <w:pPr>
        <w:kinsoku w:val="0"/>
        <w:overflowPunct w:val="0"/>
        <w:autoSpaceDE w:val="0"/>
        <w:autoSpaceDN w:val="0"/>
        <w:adjustRightInd w:val="0"/>
        <w:spacing w:line="355" w:lineRule="auto"/>
        <w:ind w:left="39" w:right="107"/>
        <w:jc w:val="both"/>
        <w:rPr>
          <w:rFonts w:ascii="Abadi" w:hAnsi="Abadi" w:cs="Arial Narrow"/>
          <w:sz w:val="21"/>
          <w:szCs w:val="21"/>
          <w:lang w:val="es-MX" w:eastAsia="es-MX"/>
        </w:rPr>
      </w:pPr>
      <w:r w:rsidRPr="006A1EA3">
        <w:rPr>
          <w:rFonts w:ascii="Abadi" w:hAnsi="Abadi" w:cs="Arial Narrow"/>
          <w:b/>
          <w:bCs/>
          <w:sz w:val="21"/>
          <w:szCs w:val="21"/>
          <w:lang w:val="es-MX" w:eastAsia="es-MX"/>
        </w:rPr>
        <w:t>6.</w:t>
      </w:r>
      <w:r w:rsidRPr="006A1EA3">
        <w:rPr>
          <w:rFonts w:ascii="Abadi" w:hAnsi="Abadi" w:cs="Arial Narrow"/>
          <w:b/>
          <w:bCs/>
          <w:spacing w:val="10"/>
          <w:sz w:val="21"/>
          <w:szCs w:val="21"/>
          <w:lang w:val="es-MX" w:eastAsia="es-MX"/>
        </w:rPr>
        <w:t xml:space="preserve"> </w:t>
      </w:r>
      <w:r w:rsidRPr="006A1EA3">
        <w:rPr>
          <w:rFonts w:ascii="Abadi" w:hAnsi="Abadi" w:cs="Arial Narrow"/>
          <w:b/>
          <w:bCs/>
          <w:sz w:val="21"/>
          <w:szCs w:val="21"/>
          <w:lang w:val="es-MX" w:eastAsia="es-MX"/>
        </w:rPr>
        <w:t>Modelos</w:t>
      </w:r>
      <w:r w:rsidRPr="006A1EA3">
        <w:rPr>
          <w:rFonts w:ascii="Abadi" w:hAnsi="Abadi" w:cs="Arial Narrow"/>
          <w:b/>
          <w:bCs/>
          <w:spacing w:val="10"/>
          <w:sz w:val="21"/>
          <w:szCs w:val="21"/>
          <w:lang w:val="es-MX" w:eastAsia="es-MX"/>
        </w:rPr>
        <w:t xml:space="preserve"> </w:t>
      </w:r>
      <w:r w:rsidRPr="006A1EA3">
        <w:rPr>
          <w:rFonts w:ascii="Abadi" w:hAnsi="Abadi" w:cs="Arial Narrow"/>
          <w:b/>
          <w:bCs/>
          <w:sz w:val="21"/>
          <w:szCs w:val="21"/>
          <w:lang w:val="es-MX" w:eastAsia="es-MX"/>
        </w:rPr>
        <w:t>de</w:t>
      </w:r>
      <w:r w:rsidRPr="006A1EA3">
        <w:rPr>
          <w:rFonts w:ascii="Abadi" w:hAnsi="Abadi" w:cs="Arial Narrow"/>
          <w:b/>
          <w:bCs/>
          <w:spacing w:val="10"/>
          <w:sz w:val="21"/>
          <w:szCs w:val="21"/>
          <w:lang w:val="es-MX" w:eastAsia="es-MX"/>
        </w:rPr>
        <w:t xml:space="preserve"> </w:t>
      </w:r>
      <w:r w:rsidRPr="006A1EA3">
        <w:rPr>
          <w:rFonts w:ascii="Abadi" w:hAnsi="Abadi" w:cs="Arial Narrow"/>
          <w:b/>
          <w:bCs/>
          <w:sz w:val="21"/>
          <w:szCs w:val="21"/>
          <w:lang w:val="es-MX" w:eastAsia="es-MX"/>
        </w:rPr>
        <w:t>intervención</w:t>
      </w:r>
      <w:r w:rsidRPr="006A1EA3">
        <w:rPr>
          <w:rFonts w:ascii="Abadi" w:hAnsi="Abadi" w:cs="Arial Narrow"/>
          <w:b/>
          <w:bCs/>
          <w:spacing w:val="9"/>
          <w:sz w:val="21"/>
          <w:szCs w:val="21"/>
          <w:lang w:val="es-MX" w:eastAsia="es-MX"/>
        </w:rPr>
        <w:t xml:space="preserve"> </w:t>
      </w:r>
      <w:r w:rsidRPr="006A1EA3">
        <w:rPr>
          <w:rFonts w:ascii="Abadi" w:hAnsi="Abadi" w:cs="Arial Narrow"/>
          <w:b/>
          <w:bCs/>
          <w:sz w:val="21"/>
          <w:szCs w:val="21"/>
          <w:lang w:val="es-MX" w:eastAsia="es-MX"/>
        </w:rPr>
        <w:t>y</w:t>
      </w:r>
      <w:r w:rsidRPr="006A1EA3">
        <w:rPr>
          <w:rFonts w:ascii="Abadi" w:hAnsi="Abadi" w:cs="Arial Narrow"/>
          <w:b/>
          <w:bCs/>
          <w:spacing w:val="10"/>
          <w:sz w:val="21"/>
          <w:szCs w:val="21"/>
          <w:lang w:val="es-MX" w:eastAsia="es-MX"/>
        </w:rPr>
        <w:t xml:space="preserve"> </w:t>
      </w:r>
      <w:r w:rsidRPr="006A1EA3">
        <w:rPr>
          <w:rFonts w:ascii="Abadi" w:hAnsi="Abadi" w:cs="Arial Narrow"/>
          <w:b/>
          <w:bCs/>
          <w:sz w:val="21"/>
          <w:szCs w:val="21"/>
          <w:lang w:val="es-MX" w:eastAsia="es-MX"/>
        </w:rPr>
        <w:t>sus</w:t>
      </w:r>
      <w:r w:rsidRPr="006A1EA3">
        <w:rPr>
          <w:rFonts w:ascii="Abadi" w:hAnsi="Abadi" w:cs="Arial Narrow"/>
          <w:b/>
          <w:bCs/>
          <w:spacing w:val="10"/>
          <w:sz w:val="21"/>
          <w:szCs w:val="21"/>
          <w:lang w:val="es-MX" w:eastAsia="es-MX"/>
        </w:rPr>
        <w:t xml:space="preserve"> </w:t>
      </w:r>
      <w:r w:rsidRPr="006A1EA3">
        <w:rPr>
          <w:rFonts w:ascii="Abadi" w:hAnsi="Abadi" w:cs="Arial Narrow"/>
          <w:b/>
          <w:bCs/>
          <w:sz w:val="21"/>
          <w:szCs w:val="21"/>
          <w:lang w:val="es-MX" w:eastAsia="es-MX"/>
        </w:rPr>
        <w:t>resultados.</w:t>
      </w:r>
      <w:r w:rsidRPr="006A1EA3">
        <w:rPr>
          <w:rFonts w:ascii="Abadi" w:hAnsi="Abadi" w:cs="Arial Narrow"/>
          <w:b/>
          <w:bCs/>
          <w:spacing w:val="10"/>
          <w:sz w:val="21"/>
          <w:szCs w:val="21"/>
          <w:lang w:val="es-MX" w:eastAsia="es-MX"/>
        </w:rPr>
        <w:t xml:space="preserve"> </w:t>
      </w:r>
      <w:r w:rsidRPr="006A1EA3">
        <w:rPr>
          <w:rFonts w:ascii="Abadi" w:hAnsi="Abadi" w:cs="Arial Narrow"/>
          <w:sz w:val="21"/>
          <w:szCs w:val="21"/>
          <w:lang w:val="es-MX" w:eastAsia="es-MX"/>
        </w:rPr>
        <w:t>Diversos</w:t>
      </w:r>
      <w:r w:rsidRPr="006A1EA3">
        <w:rPr>
          <w:rFonts w:ascii="Abadi" w:hAnsi="Abadi" w:cs="Arial Narrow"/>
          <w:spacing w:val="9"/>
          <w:sz w:val="21"/>
          <w:szCs w:val="21"/>
          <w:lang w:val="es-MX" w:eastAsia="es-MX"/>
        </w:rPr>
        <w:t xml:space="preserve"> </w:t>
      </w:r>
      <w:r w:rsidRPr="006A1EA3">
        <w:rPr>
          <w:rFonts w:ascii="Abadi" w:hAnsi="Abadi" w:cs="Arial Narrow"/>
          <w:sz w:val="21"/>
          <w:szCs w:val="21"/>
          <w:lang w:val="es-MX" w:eastAsia="es-MX"/>
        </w:rPr>
        <w:t>estudios</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se</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han</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encargado</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de</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medir</w:t>
      </w:r>
      <w:r w:rsidRPr="006A1EA3">
        <w:rPr>
          <w:rFonts w:ascii="Abadi" w:hAnsi="Abadi" w:cs="Arial Narrow"/>
          <w:spacing w:val="8"/>
          <w:sz w:val="21"/>
          <w:szCs w:val="21"/>
          <w:lang w:val="es-MX" w:eastAsia="es-MX"/>
        </w:rPr>
        <w:t xml:space="preserve"> </w:t>
      </w:r>
      <w:r w:rsidRPr="006A1EA3">
        <w:rPr>
          <w:rFonts w:ascii="Abadi" w:hAnsi="Abadi" w:cs="Arial Narrow"/>
          <w:sz w:val="21"/>
          <w:szCs w:val="21"/>
          <w:lang w:val="es-MX" w:eastAsia="es-MX"/>
        </w:rPr>
        <w:t>la</w:t>
      </w:r>
      <w:r w:rsidRPr="006A1EA3">
        <w:rPr>
          <w:rFonts w:ascii="Abadi" w:hAnsi="Abadi" w:cs="Arial Narrow"/>
          <w:spacing w:val="10"/>
          <w:sz w:val="21"/>
          <w:szCs w:val="21"/>
          <w:lang w:val="es-MX" w:eastAsia="es-MX"/>
        </w:rPr>
        <w:t xml:space="preserve"> </w:t>
      </w:r>
      <w:r w:rsidRPr="006A1EA3">
        <w:rPr>
          <w:rFonts w:ascii="Abadi" w:hAnsi="Abadi" w:cs="Arial Narrow"/>
          <w:sz w:val="21"/>
          <w:szCs w:val="21"/>
          <w:lang w:val="es-MX" w:eastAsia="es-MX"/>
        </w:rPr>
        <w:t>relación</w:t>
      </w:r>
      <w:r w:rsidRPr="006A1EA3">
        <w:rPr>
          <w:rFonts w:ascii="Abadi" w:hAnsi="Abadi" w:cs="Arial Narrow"/>
          <w:spacing w:val="-1"/>
          <w:sz w:val="21"/>
          <w:szCs w:val="21"/>
          <w:lang w:val="es-MX" w:eastAsia="es-MX"/>
        </w:rPr>
        <w:t xml:space="preserve"> </w:t>
      </w:r>
      <w:r w:rsidRPr="006A1EA3">
        <w:rPr>
          <w:rFonts w:ascii="Abadi" w:hAnsi="Abadi" w:cs="Arial Narrow"/>
          <w:sz w:val="21"/>
          <w:szCs w:val="21"/>
          <w:lang w:val="es-MX" w:eastAsia="es-MX"/>
        </w:rPr>
        <w:t>de</w:t>
      </w:r>
      <w:r w:rsidRPr="006A1EA3">
        <w:rPr>
          <w:rFonts w:ascii="Abadi" w:hAnsi="Abadi" w:cs="Arial Narrow"/>
          <w:spacing w:val="37"/>
          <w:sz w:val="21"/>
          <w:szCs w:val="21"/>
          <w:lang w:val="es-MX" w:eastAsia="es-MX"/>
        </w:rPr>
        <w:t xml:space="preserve"> </w:t>
      </w:r>
      <w:r w:rsidRPr="006A1EA3">
        <w:rPr>
          <w:rFonts w:ascii="Abadi" w:hAnsi="Abadi" w:cs="Arial Narrow"/>
          <w:sz w:val="21"/>
          <w:szCs w:val="21"/>
          <w:lang w:val="es-MX" w:eastAsia="es-MX"/>
        </w:rPr>
        <w:t>acciones</w:t>
      </w:r>
      <w:r w:rsidRPr="006A1EA3">
        <w:rPr>
          <w:rFonts w:ascii="Abadi" w:hAnsi="Abadi" w:cs="Arial Narrow"/>
          <w:spacing w:val="36"/>
          <w:sz w:val="21"/>
          <w:szCs w:val="21"/>
          <w:lang w:val="es-MX" w:eastAsia="es-MX"/>
        </w:rPr>
        <w:t xml:space="preserve"> </w:t>
      </w:r>
      <w:r w:rsidRPr="006A1EA3">
        <w:rPr>
          <w:rFonts w:ascii="Abadi" w:hAnsi="Abadi" w:cs="Arial Narrow"/>
          <w:sz w:val="21"/>
          <w:szCs w:val="21"/>
          <w:lang w:val="es-MX" w:eastAsia="es-MX"/>
        </w:rPr>
        <w:t>afirmativas</w:t>
      </w:r>
      <w:r w:rsidRPr="006A1EA3">
        <w:rPr>
          <w:rFonts w:ascii="Abadi" w:hAnsi="Abadi" w:cs="Arial Narrow"/>
          <w:spacing w:val="38"/>
          <w:sz w:val="21"/>
          <w:szCs w:val="21"/>
          <w:lang w:val="es-MX" w:eastAsia="es-MX"/>
        </w:rPr>
        <w:t xml:space="preserve"> </w:t>
      </w:r>
      <w:r w:rsidRPr="006A1EA3">
        <w:rPr>
          <w:rFonts w:ascii="Abadi" w:hAnsi="Abadi" w:cs="Arial Narrow"/>
          <w:sz w:val="21"/>
          <w:szCs w:val="21"/>
          <w:lang w:val="es-MX" w:eastAsia="es-MX"/>
        </w:rPr>
        <w:t>para</w:t>
      </w:r>
      <w:r w:rsidRPr="006A1EA3">
        <w:rPr>
          <w:rFonts w:ascii="Abadi" w:hAnsi="Abadi" w:cs="Arial Narrow"/>
          <w:spacing w:val="39"/>
          <w:sz w:val="21"/>
          <w:szCs w:val="21"/>
          <w:lang w:val="es-MX" w:eastAsia="es-MX"/>
        </w:rPr>
        <w:t xml:space="preserve"> </w:t>
      </w:r>
      <w:r w:rsidRPr="006A1EA3">
        <w:rPr>
          <w:rFonts w:ascii="Abadi" w:hAnsi="Abadi" w:cs="Arial Narrow"/>
          <w:sz w:val="21"/>
          <w:szCs w:val="21"/>
          <w:lang w:val="es-MX" w:eastAsia="es-MX"/>
        </w:rPr>
        <w:t>contrarrestar</w:t>
      </w:r>
      <w:r w:rsidRPr="006A1EA3">
        <w:rPr>
          <w:rFonts w:ascii="Abadi" w:hAnsi="Abadi" w:cs="Arial Narrow"/>
          <w:spacing w:val="35"/>
          <w:sz w:val="21"/>
          <w:szCs w:val="21"/>
          <w:lang w:val="es-MX" w:eastAsia="es-MX"/>
        </w:rPr>
        <w:t xml:space="preserve"> </w:t>
      </w:r>
      <w:r w:rsidRPr="006A1EA3">
        <w:rPr>
          <w:rFonts w:ascii="Abadi" w:hAnsi="Abadi" w:cs="Arial Narrow"/>
          <w:sz w:val="21"/>
          <w:szCs w:val="21"/>
          <w:lang w:val="es-MX" w:eastAsia="es-MX"/>
        </w:rPr>
        <w:t>estereotipos</w:t>
      </w:r>
      <w:r w:rsidRPr="006A1EA3">
        <w:rPr>
          <w:rFonts w:ascii="Abadi" w:hAnsi="Abadi" w:cs="Arial Narrow"/>
          <w:spacing w:val="38"/>
          <w:sz w:val="21"/>
          <w:szCs w:val="21"/>
          <w:lang w:val="es-MX" w:eastAsia="es-MX"/>
        </w:rPr>
        <w:t xml:space="preserve"> </w:t>
      </w:r>
      <w:r w:rsidRPr="006A1EA3">
        <w:rPr>
          <w:rFonts w:ascii="Abadi" w:hAnsi="Abadi" w:cs="Arial Narrow"/>
          <w:sz w:val="21"/>
          <w:szCs w:val="21"/>
          <w:lang w:val="es-MX" w:eastAsia="es-MX"/>
        </w:rPr>
        <w:t>de</w:t>
      </w:r>
      <w:r w:rsidRPr="006A1EA3">
        <w:rPr>
          <w:rFonts w:ascii="Abadi" w:hAnsi="Abadi" w:cs="Arial Narrow"/>
          <w:spacing w:val="37"/>
          <w:sz w:val="21"/>
          <w:szCs w:val="21"/>
          <w:lang w:val="es-MX" w:eastAsia="es-MX"/>
        </w:rPr>
        <w:t xml:space="preserve"> </w:t>
      </w:r>
      <w:r w:rsidRPr="006A1EA3">
        <w:rPr>
          <w:rFonts w:ascii="Abadi" w:hAnsi="Abadi" w:cs="Arial Narrow"/>
          <w:sz w:val="21"/>
          <w:szCs w:val="21"/>
          <w:lang w:val="es-MX" w:eastAsia="es-MX"/>
        </w:rPr>
        <w:t>género</w:t>
      </w:r>
      <w:r w:rsidRPr="006A1EA3">
        <w:rPr>
          <w:rFonts w:ascii="Abadi" w:hAnsi="Abadi" w:cs="Arial Narrow"/>
          <w:spacing w:val="36"/>
          <w:sz w:val="21"/>
          <w:szCs w:val="21"/>
          <w:lang w:val="es-MX" w:eastAsia="es-MX"/>
        </w:rPr>
        <w:t xml:space="preserve"> </w:t>
      </w:r>
      <w:r w:rsidRPr="006A1EA3">
        <w:rPr>
          <w:rFonts w:ascii="Abadi" w:hAnsi="Abadi" w:cs="Arial Narrow"/>
          <w:sz w:val="21"/>
          <w:szCs w:val="21"/>
          <w:lang w:val="es-MX" w:eastAsia="es-MX"/>
        </w:rPr>
        <w:t>existentes,</w:t>
      </w:r>
      <w:r w:rsidRPr="006A1EA3">
        <w:rPr>
          <w:rFonts w:ascii="Abadi" w:hAnsi="Abadi" w:cs="Arial Narrow"/>
          <w:spacing w:val="36"/>
          <w:sz w:val="21"/>
          <w:szCs w:val="21"/>
          <w:lang w:val="es-MX" w:eastAsia="es-MX"/>
        </w:rPr>
        <w:t xml:space="preserve"> </w:t>
      </w:r>
      <w:r w:rsidRPr="006A1EA3">
        <w:rPr>
          <w:rFonts w:ascii="Abadi" w:hAnsi="Abadi" w:cs="Arial Narrow"/>
          <w:sz w:val="21"/>
          <w:szCs w:val="21"/>
          <w:lang w:val="es-MX" w:eastAsia="es-MX"/>
        </w:rPr>
        <w:t>reforzar</w:t>
      </w:r>
      <w:r w:rsidRPr="006A1EA3">
        <w:rPr>
          <w:rFonts w:ascii="Abadi" w:hAnsi="Abadi" w:cs="Arial Narrow"/>
          <w:spacing w:val="38"/>
          <w:sz w:val="21"/>
          <w:szCs w:val="21"/>
          <w:lang w:val="es-MX" w:eastAsia="es-MX"/>
        </w:rPr>
        <w:t xml:space="preserve"> </w:t>
      </w:r>
      <w:r w:rsidRPr="006A1EA3">
        <w:rPr>
          <w:rFonts w:ascii="Abadi" w:hAnsi="Abadi" w:cs="Arial Narrow"/>
          <w:sz w:val="21"/>
          <w:szCs w:val="21"/>
          <w:lang w:val="es-MX" w:eastAsia="es-MX"/>
        </w:rPr>
        <w:t>identidad</w:t>
      </w:r>
      <w:r w:rsidRPr="006A1EA3">
        <w:rPr>
          <w:rFonts w:ascii="Abadi" w:hAnsi="Abadi" w:cs="Arial Narrow"/>
          <w:spacing w:val="37"/>
          <w:sz w:val="21"/>
          <w:szCs w:val="21"/>
          <w:lang w:val="es-MX" w:eastAsia="es-MX"/>
        </w:rPr>
        <w:t xml:space="preserve"> </w:t>
      </w:r>
      <w:r w:rsidRPr="006A1EA3">
        <w:rPr>
          <w:rFonts w:ascii="Abadi" w:hAnsi="Abadi" w:cs="Arial Narrow"/>
          <w:sz w:val="21"/>
          <w:szCs w:val="21"/>
          <w:lang w:val="es-MX" w:eastAsia="es-MX"/>
        </w:rPr>
        <w:t>de</w:t>
      </w:r>
      <w:r w:rsidRPr="006A1EA3">
        <w:rPr>
          <w:rFonts w:ascii="Abadi" w:hAnsi="Abadi" w:cs="Arial Narrow"/>
          <w:spacing w:val="37"/>
          <w:sz w:val="21"/>
          <w:szCs w:val="21"/>
          <w:lang w:val="es-MX" w:eastAsia="es-MX"/>
        </w:rPr>
        <w:t xml:space="preserve"> </w:t>
      </w:r>
      <w:r w:rsidRPr="006A1EA3">
        <w:rPr>
          <w:rFonts w:ascii="Abadi" w:hAnsi="Abadi" w:cs="Arial Narrow"/>
          <w:sz w:val="21"/>
          <w:szCs w:val="21"/>
          <w:lang w:val="es-MX" w:eastAsia="es-MX"/>
        </w:rPr>
        <w:t>las</w:t>
      </w:r>
      <w:r w:rsidRPr="006A1EA3">
        <w:rPr>
          <w:rFonts w:ascii="Abadi" w:hAnsi="Abadi" w:cs="Arial Narrow"/>
          <w:spacing w:val="-1"/>
          <w:sz w:val="21"/>
          <w:szCs w:val="21"/>
          <w:lang w:val="es-MX" w:eastAsia="es-MX"/>
        </w:rPr>
        <w:t xml:space="preserve"> </w:t>
      </w:r>
      <w:r w:rsidRPr="006A1EA3">
        <w:rPr>
          <w:rFonts w:ascii="Abadi" w:hAnsi="Abadi" w:cs="Arial Narrow"/>
          <w:sz w:val="21"/>
          <w:szCs w:val="21"/>
          <w:lang w:val="es-MX" w:eastAsia="es-MX"/>
        </w:rPr>
        <w:t>mujeres</w:t>
      </w:r>
      <w:r w:rsidRPr="006A1EA3">
        <w:rPr>
          <w:rFonts w:ascii="Abadi" w:hAnsi="Abadi" w:cs="Arial Narrow"/>
          <w:spacing w:val="-1"/>
          <w:sz w:val="21"/>
          <w:szCs w:val="21"/>
          <w:lang w:val="es-MX" w:eastAsia="es-MX"/>
        </w:rPr>
        <w:t xml:space="preserve"> </w:t>
      </w:r>
      <w:r w:rsidRPr="006A1EA3">
        <w:rPr>
          <w:rFonts w:ascii="Abadi" w:hAnsi="Abadi" w:cs="Arial Narrow"/>
          <w:sz w:val="21"/>
          <w:szCs w:val="21"/>
          <w:lang w:val="es-MX" w:eastAsia="es-MX"/>
        </w:rPr>
        <w:t>o motivarlas</w:t>
      </w:r>
      <w:r w:rsidRPr="006A1EA3">
        <w:rPr>
          <w:rFonts w:ascii="Abadi" w:hAnsi="Abadi" w:cs="Arial Narrow"/>
          <w:spacing w:val="-1"/>
          <w:sz w:val="21"/>
          <w:szCs w:val="21"/>
          <w:lang w:val="es-MX" w:eastAsia="es-MX"/>
        </w:rPr>
        <w:t xml:space="preserve"> </w:t>
      </w:r>
      <w:r w:rsidRPr="006A1EA3">
        <w:rPr>
          <w:rFonts w:ascii="Abadi" w:hAnsi="Abadi" w:cs="Arial Narrow"/>
          <w:sz w:val="21"/>
          <w:szCs w:val="21"/>
          <w:lang w:val="es-MX" w:eastAsia="es-MX"/>
        </w:rPr>
        <w:t>a</w:t>
      </w:r>
      <w:r w:rsidRPr="006A1EA3">
        <w:rPr>
          <w:rFonts w:ascii="Abadi" w:hAnsi="Abadi" w:cs="Arial Narrow"/>
          <w:spacing w:val="-1"/>
          <w:sz w:val="21"/>
          <w:szCs w:val="21"/>
          <w:lang w:val="es-MX" w:eastAsia="es-MX"/>
        </w:rPr>
        <w:t xml:space="preserve"> </w:t>
      </w:r>
      <w:r w:rsidRPr="006A1EA3">
        <w:rPr>
          <w:rFonts w:ascii="Abadi" w:hAnsi="Abadi" w:cs="Arial Narrow"/>
          <w:sz w:val="21"/>
          <w:szCs w:val="21"/>
          <w:lang w:val="es-MX" w:eastAsia="es-MX"/>
        </w:rPr>
        <w:t>elegir una carrera STEM</w:t>
      </w:r>
      <w:r w:rsidRPr="006A1EA3">
        <w:rPr>
          <w:rFonts w:ascii="Abadi" w:hAnsi="Abadi" w:cs="Arial Narrow"/>
          <w:spacing w:val="-1"/>
          <w:sz w:val="21"/>
          <w:szCs w:val="21"/>
          <w:lang w:val="es-MX" w:eastAsia="es-MX"/>
        </w:rPr>
        <w:t xml:space="preserve"> </w:t>
      </w:r>
      <w:r w:rsidRPr="006A1EA3">
        <w:rPr>
          <w:rFonts w:ascii="Abadi" w:hAnsi="Abadi" w:cs="Arial Narrow"/>
          <w:sz w:val="21"/>
          <w:szCs w:val="21"/>
          <w:lang w:val="es-MX" w:eastAsia="es-MX"/>
        </w:rPr>
        <w:t>y</w:t>
      </w:r>
      <w:r w:rsidRPr="006A1EA3">
        <w:rPr>
          <w:rFonts w:ascii="Abadi" w:hAnsi="Abadi" w:cs="Arial Narrow"/>
          <w:spacing w:val="-2"/>
          <w:sz w:val="21"/>
          <w:szCs w:val="21"/>
          <w:lang w:val="es-MX" w:eastAsia="es-MX"/>
        </w:rPr>
        <w:t xml:space="preserve"> </w:t>
      </w:r>
      <w:r w:rsidRPr="006A1EA3">
        <w:rPr>
          <w:rFonts w:ascii="Abadi" w:hAnsi="Abadi" w:cs="Arial Narrow"/>
          <w:sz w:val="21"/>
          <w:szCs w:val="21"/>
          <w:lang w:val="es-MX" w:eastAsia="es-MX"/>
        </w:rPr>
        <w:t>permanecer en</w:t>
      </w:r>
      <w:r w:rsidRPr="006A1EA3">
        <w:rPr>
          <w:rFonts w:ascii="Abadi" w:hAnsi="Abadi" w:cs="Arial Narrow"/>
          <w:spacing w:val="-2"/>
          <w:sz w:val="21"/>
          <w:szCs w:val="21"/>
          <w:lang w:val="es-MX" w:eastAsia="es-MX"/>
        </w:rPr>
        <w:t xml:space="preserve"> </w:t>
      </w:r>
      <w:r w:rsidRPr="006A1EA3">
        <w:rPr>
          <w:rFonts w:ascii="Abadi" w:hAnsi="Abadi" w:cs="Arial Narrow"/>
          <w:sz w:val="21"/>
          <w:szCs w:val="21"/>
          <w:lang w:val="es-MX" w:eastAsia="es-MX"/>
        </w:rPr>
        <w:t>ella.</w:t>
      </w:r>
    </w:p>
    <w:p w14:paraId="5B65412F" w14:textId="77777777" w:rsidR="00815128" w:rsidRDefault="00815128" w:rsidP="00A94CC6">
      <w:pPr>
        <w:pStyle w:val="Textoindependiente"/>
        <w:kinsoku w:val="0"/>
        <w:overflowPunct w:val="0"/>
        <w:spacing w:line="355" w:lineRule="auto"/>
        <w:rPr>
          <w:rFonts w:ascii="Abadi" w:hAnsi="Abadi" w:cs="Arial Narrow"/>
          <w:b w:val="0"/>
          <w:bCs w:val="0"/>
          <w:i/>
          <w:iCs/>
          <w:sz w:val="21"/>
          <w:szCs w:val="21"/>
          <w:lang w:val="es-MX" w:eastAsia="es-MX"/>
        </w:rPr>
      </w:pPr>
    </w:p>
    <w:p w14:paraId="73D0CF19" w14:textId="29D7EB29" w:rsidR="00EB66CE" w:rsidRPr="00A94CC6" w:rsidRDefault="006A1EA3" w:rsidP="00A94CC6">
      <w:pPr>
        <w:pStyle w:val="Textoindependiente"/>
        <w:kinsoku w:val="0"/>
        <w:overflowPunct w:val="0"/>
        <w:spacing w:line="355" w:lineRule="auto"/>
        <w:rPr>
          <w:rFonts w:ascii="Abadi" w:hAnsi="Abadi" w:cs="Arial Narrow"/>
          <w:b w:val="0"/>
          <w:bCs w:val="0"/>
          <w:sz w:val="21"/>
          <w:szCs w:val="21"/>
          <w:lang w:val="es-MX" w:eastAsia="es-MX"/>
        </w:rPr>
      </w:pPr>
      <w:r w:rsidRPr="006A1EA3">
        <w:rPr>
          <w:rFonts w:ascii="Abadi" w:hAnsi="Abadi" w:cs="Arial Narrow"/>
          <w:i/>
          <w:iCs/>
          <w:sz w:val="21"/>
          <w:szCs w:val="21"/>
          <w:lang w:val="es-MX" w:eastAsia="es-MX"/>
        </w:rPr>
        <w:t>Universidad</w:t>
      </w:r>
      <w:r w:rsidRPr="006A1EA3">
        <w:rPr>
          <w:rFonts w:ascii="Abadi" w:hAnsi="Abadi" w:cs="Arial Narrow"/>
          <w:i/>
          <w:iCs/>
          <w:spacing w:val="80"/>
          <w:sz w:val="21"/>
          <w:szCs w:val="21"/>
          <w:lang w:val="es-MX" w:eastAsia="es-MX"/>
        </w:rPr>
        <w:t xml:space="preserve"> </w:t>
      </w:r>
      <w:r w:rsidRPr="006A1EA3">
        <w:rPr>
          <w:rFonts w:ascii="Abadi" w:hAnsi="Abadi" w:cs="Arial Narrow"/>
          <w:i/>
          <w:iCs/>
          <w:sz w:val="21"/>
          <w:szCs w:val="21"/>
          <w:lang w:val="es-MX" w:eastAsia="es-MX"/>
        </w:rPr>
        <w:t>de</w:t>
      </w:r>
      <w:r w:rsidRPr="006A1EA3">
        <w:rPr>
          <w:rFonts w:ascii="Abadi" w:hAnsi="Abadi" w:cs="Arial Narrow"/>
          <w:i/>
          <w:iCs/>
          <w:spacing w:val="80"/>
          <w:sz w:val="21"/>
          <w:szCs w:val="21"/>
          <w:lang w:val="es-MX" w:eastAsia="es-MX"/>
        </w:rPr>
        <w:t xml:space="preserve"> </w:t>
      </w:r>
      <w:r w:rsidRPr="006A1EA3">
        <w:rPr>
          <w:rFonts w:ascii="Abadi" w:hAnsi="Abadi" w:cs="Arial Narrow"/>
          <w:i/>
          <w:iCs/>
          <w:sz w:val="21"/>
          <w:szCs w:val="21"/>
          <w:lang w:val="es-MX" w:eastAsia="es-MX"/>
        </w:rPr>
        <w:t>Michigan</w:t>
      </w:r>
      <w:r w:rsidRPr="006A1EA3">
        <w:rPr>
          <w:rFonts w:ascii="Abadi" w:hAnsi="Abadi" w:cs="Arial Narrow"/>
          <w:sz w:val="21"/>
          <w:szCs w:val="21"/>
          <w:lang w:val="es-MX" w:eastAsia="es-MX"/>
        </w:rPr>
        <w:t>.</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En</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dos</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grupos</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distintos</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de</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intervención</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con</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mujeres</w:t>
      </w:r>
      <w:r w:rsidRPr="006A1EA3">
        <w:rPr>
          <w:rFonts w:ascii="Abadi" w:hAnsi="Abadi" w:cs="Arial Narrow"/>
          <w:b w:val="0"/>
          <w:bCs w:val="0"/>
          <w:spacing w:val="80"/>
          <w:sz w:val="21"/>
          <w:szCs w:val="21"/>
          <w:lang w:val="es-MX" w:eastAsia="es-MX"/>
        </w:rPr>
        <w:t xml:space="preserve"> </w:t>
      </w:r>
      <w:r w:rsidRPr="006A1EA3">
        <w:rPr>
          <w:rFonts w:ascii="Abadi" w:hAnsi="Abadi" w:cs="Arial Narrow"/>
          <w:b w:val="0"/>
          <w:bCs w:val="0"/>
          <w:sz w:val="21"/>
          <w:szCs w:val="21"/>
          <w:lang w:val="es-MX" w:eastAsia="es-MX"/>
        </w:rPr>
        <w:t>alumnas</w:t>
      </w:r>
      <w:r w:rsidRPr="006A1EA3">
        <w:rPr>
          <w:rFonts w:ascii="Abadi" w:hAnsi="Abadi" w:cs="Arial Narrow"/>
          <w:b w:val="0"/>
          <w:bCs w:val="0"/>
          <w:spacing w:val="-1"/>
          <w:sz w:val="21"/>
          <w:szCs w:val="21"/>
          <w:lang w:val="es-MX" w:eastAsia="es-MX"/>
        </w:rPr>
        <w:t xml:space="preserve"> </w:t>
      </w:r>
      <w:r w:rsidRPr="006A1EA3">
        <w:rPr>
          <w:rFonts w:ascii="Abadi" w:hAnsi="Abadi" w:cs="Arial Narrow"/>
          <w:b w:val="0"/>
          <w:bCs w:val="0"/>
          <w:sz w:val="21"/>
          <w:szCs w:val="21"/>
          <w:lang w:val="es-MX" w:eastAsia="es-MX"/>
        </w:rPr>
        <w:t>universitarias</w:t>
      </w:r>
      <w:r w:rsidRPr="006A1EA3">
        <w:rPr>
          <w:rFonts w:ascii="Abadi" w:hAnsi="Abadi" w:cs="Arial Narrow"/>
          <w:b w:val="0"/>
          <w:bCs w:val="0"/>
          <w:spacing w:val="18"/>
          <w:sz w:val="21"/>
          <w:szCs w:val="21"/>
          <w:lang w:val="es-MX" w:eastAsia="es-MX"/>
        </w:rPr>
        <w:t xml:space="preserve"> </w:t>
      </w:r>
      <w:r w:rsidRPr="006A1EA3">
        <w:rPr>
          <w:rFonts w:ascii="Abadi" w:hAnsi="Abadi" w:cs="Arial Narrow"/>
          <w:b w:val="0"/>
          <w:bCs w:val="0"/>
          <w:sz w:val="21"/>
          <w:szCs w:val="21"/>
          <w:lang w:val="es-MX" w:eastAsia="es-MX"/>
        </w:rPr>
        <w:t>de</w:t>
      </w:r>
      <w:r w:rsidRPr="006A1EA3">
        <w:rPr>
          <w:rFonts w:ascii="Abadi" w:hAnsi="Abadi" w:cs="Arial Narrow"/>
          <w:b w:val="0"/>
          <w:bCs w:val="0"/>
          <w:spacing w:val="19"/>
          <w:sz w:val="21"/>
          <w:szCs w:val="21"/>
          <w:lang w:val="es-MX" w:eastAsia="es-MX"/>
        </w:rPr>
        <w:t xml:space="preserve"> </w:t>
      </w:r>
      <w:r w:rsidRPr="006A1EA3">
        <w:rPr>
          <w:rFonts w:ascii="Abadi" w:hAnsi="Abadi" w:cs="Arial Narrow"/>
          <w:b w:val="0"/>
          <w:bCs w:val="0"/>
          <w:sz w:val="21"/>
          <w:szCs w:val="21"/>
          <w:lang w:val="es-MX" w:eastAsia="es-MX"/>
        </w:rPr>
        <w:t>élite</w:t>
      </w:r>
      <w:r w:rsidRPr="006A1EA3">
        <w:rPr>
          <w:rFonts w:ascii="Abadi" w:hAnsi="Abadi" w:cs="Arial Narrow"/>
          <w:b w:val="0"/>
          <w:bCs w:val="0"/>
          <w:spacing w:val="22"/>
          <w:sz w:val="21"/>
          <w:szCs w:val="21"/>
          <w:lang w:val="es-MX" w:eastAsia="es-MX"/>
        </w:rPr>
        <w:t xml:space="preserve"> </w:t>
      </w:r>
      <w:r w:rsidRPr="006A1EA3">
        <w:rPr>
          <w:rFonts w:ascii="Abadi" w:hAnsi="Abadi" w:cs="Arial Narrow"/>
          <w:b w:val="0"/>
          <w:bCs w:val="0"/>
          <w:sz w:val="21"/>
          <w:szCs w:val="21"/>
          <w:lang w:val="es-MX" w:eastAsia="es-MX"/>
        </w:rPr>
        <w:t>se</w:t>
      </w:r>
      <w:r w:rsidRPr="006A1EA3">
        <w:rPr>
          <w:rFonts w:ascii="Abadi" w:hAnsi="Abadi" w:cs="Arial Narrow"/>
          <w:b w:val="0"/>
          <w:bCs w:val="0"/>
          <w:spacing w:val="19"/>
          <w:sz w:val="21"/>
          <w:szCs w:val="21"/>
          <w:lang w:val="es-MX" w:eastAsia="es-MX"/>
        </w:rPr>
        <w:t xml:space="preserve"> </w:t>
      </w:r>
      <w:r w:rsidRPr="006A1EA3">
        <w:rPr>
          <w:rFonts w:ascii="Abadi" w:hAnsi="Abadi" w:cs="Arial Narrow"/>
          <w:b w:val="0"/>
          <w:bCs w:val="0"/>
          <w:sz w:val="21"/>
          <w:szCs w:val="21"/>
          <w:lang w:val="es-MX" w:eastAsia="es-MX"/>
        </w:rPr>
        <w:t>estudiaron</w:t>
      </w:r>
      <w:r w:rsidRPr="006A1EA3">
        <w:rPr>
          <w:rFonts w:ascii="Abadi" w:hAnsi="Abadi" w:cs="Arial Narrow"/>
          <w:b w:val="0"/>
          <w:bCs w:val="0"/>
          <w:spacing w:val="19"/>
          <w:sz w:val="21"/>
          <w:szCs w:val="21"/>
          <w:lang w:val="es-MX" w:eastAsia="es-MX"/>
        </w:rPr>
        <w:t xml:space="preserve"> </w:t>
      </w:r>
      <w:r w:rsidRPr="006A1EA3">
        <w:rPr>
          <w:rFonts w:ascii="Abadi" w:hAnsi="Abadi" w:cs="Arial Narrow"/>
          <w:b w:val="0"/>
          <w:bCs w:val="0"/>
          <w:sz w:val="21"/>
          <w:szCs w:val="21"/>
          <w:lang w:val="es-MX" w:eastAsia="es-MX"/>
        </w:rPr>
        <w:t>dos</w:t>
      </w:r>
      <w:r w:rsidRPr="006A1EA3">
        <w:rPr>
          <w:rFonts w:ascii="Abadi" w:hAnsi="Abadi" w:cs="Arial Narrow"/>
          <w:b w:val="0"/>
          <w:bCs w:val="0"/>
          <w:spacing w:val="16"/>
          <w:sz w:val="21"/>
          <w:szCs w:val="21"/>
          <w:lang w:val="es-MX" w:eastAsia="es-MX"/>
        </w:rPr>
        <w:t xml:space="preserve"> </w:t>
      </w:r>
      <w:r w:rsidRPr="006A1EA3">
        <w:rPr>
          <w:rFonts w:ascii="Abadi" w:hAnsi="Abadi" w:cs="Arial Narrow"/>
          <w:b w:val="0"/>
          <w:bCs w:val="0"/>
          <w:sz w:val="21"/>
          <w:szCs w:val="21"/>
          <w:lang w:val="es-MX" w:eastAsia="es-MX"/>
        </w:rPr>
        <w:t>enfoques</w:t>
      </w:r>
      <w:r w:rsidRPr="006A1EA3">
        <w:rPr>
          <w:rFonts w:ascii="Abadi" w:hAnsi="Abadi" w:cs="Arial Narrow"/>
          <w:b w:val="0"/>
          <w:bCs w:val="0"/>
          <w:spacing w:val="16"/>
          <w:sz w:val="21"/>
          <w:szCs w:val="21"/>
          <w:lang w:val="es-MX" w:eastAsia="es-MX"/>
        </w:rPr>
        <w:t xml:space="preserve"> </w:t>
      </w:r>
      <w:r w:rsidRPr="006A1EA3">
        <w:rPr>
          <w:rFonts w:ascii="Abadi" w:hAnsi="Abadi" w:cs="Arial Narrow"/>
          <w:b w:val="0"/>
          <w:bCs w:val="0"/>
          <w:sz w:val="21"/>
          <w:szCs w:val="21"/>
          <w:lang w:val="es-MX" w:eastAsia="es-MX"/>
        </w:rPr>
        <w:t>para</w:t>
      </w:r>
      <w:r w:rsidRPr="006A1EA3">
        <w:rPr>
          <w:rFonts w:ascii="Abadi" w:hAnsi="Abadi" w:cs="Arial Narrow"/>
          <w:b w:val="0"/>
          <w:bCs w:val="0"/>
          <w:spacing w:val="16"/>
          <w:sz w:val="21"/>
          <w:szCs w:val="21"/>
          <w:lang w:val="es-MX" w:eastAsia="es-MX"/>
        </w:rPr>
        <w:t xml:space="preserve"> </w:t>
      </w:r>
      <w:r w:rsidRPr="006A1EA3">
        <w:rPr>
          <w:rFonts w:ascii="Abadi" w:hAnsi="Abadi" w:cs="Arial Narrow"/>
          <w:b w:val="0"/>
          <w:bCs w:val="0"/>
          <w:sz w:val="21"/>
          <w:szCs w:val="21"/>
          <w:lang w:val="es-MX" w:eastAsia="es-MX"/>
        </w:rPr>
        <w:t>identificar</w:t>
      </w:r>
      <w:r w:rsidRPr="006A1EA3">
        <w:rPr>
          <w:rFonts w:ascii="Abadi" w:hAnsi="Abadi" w:cs="Arial Narrow"/>
          <w:b w:val="0"/>
          <w:bCs w:val="0"/>
          <w:spacing w:val="17"/>
          <w:sz w:val="21"/>
          <w:szCs w:val="21"/>
          <w:lang w:val="es-MX" w:eastAsia="es-MX"/>
        </w:rPr>
        <w:t xml:space="preserve"> </w:t>
      </w:r>
      <w:r w:rsidRPr="006A1EA3">
        <w:rPr>
          <w:rFonts w:ascii="Abadi" w:hAnsi="Abadi" w:cs="Arial Narrow"/>
          <w:b w:val="0"/>
          <w:bCs w:val="0"/>
          <w:sz w:val="21"/>
          <w:szCs w:val="21"/>
          <w:lang w:val="es-MX" w:eastAsia="es-MX"/>
        </w:rPr>
        <w:t>factores</w:t>
      </w:r>
      <w:r w:rsidRPr="006A1EA3">
        <w:rPr>
          <w:rFonts w:ascii="Abadi" w:hAnsi="Abadi" w:cs="Arial Narrow"/>
          <w:b w:val="0"/>
          <w:bCs w:val="0"/>
          <w:spacing w:val="16"/>
          <w:sz w:val="21"/>
          <w:szCs w:val="21"/>
          <w:lang w:val="es-MX" w:eastAsia="es-MX"/>
        </w:rPr>
        <w:t xml:space="preserve"> </w:t>
      </w:r>
      <w:r w:rsidRPr="006A1EA3">
        <w:rPr>
          <w:rFonts w:ascii="Abadi" w:hAnsi="Abadi" w:cs="Arial Narrow"/>
          <w:b w:val="0"/>
          <w:bCs w:val="0"/>
          <w:sz w:val="21"/>
          <w:szCs w:val="21"/>
          <w:lang w:val="es-MX" w:eastAsia="es-MX"/>
        </w:rPr>
        <w:t>propios</w:t>
      </w:r>
      <w:r w:rsidRPr="006A1EA3">
        <w:rPr>
          <w:rFonts w:ascii="Abadi" w:hAnsi="Abadi" w:cs="Arial Narrow"/>
          <w:b w:val="0"/>
          <w:bCs w:val="0"/>
          <w:spacing w:val="16"/>
          <w:sz w:val="21"/>
          <w:szCs w:val="21"/>
          <w:lang w:val="es-MX" w:eastAsia="es-MX"/>
        </w:rPr>
        <w:t xml:space="preserve"> </w:t>
      </w:r>
      <w:r w:rsidRPr="006A1EA3">
        <w:rPr>
          <w:rFonts w:ascii="Abadi" w:hAnsi="Abadi" w:cs="Arial Narrow"/>
          <w:b w:val="0"/>
          <w:bCs w:val="0"/>
          <w:sz w:val="21"/>
          <w:szCs w:val="21"/>
          <w:lang w:val="es-MX" w:eastAsia="es-MX"/>
        </w:rPr>
        <w:t>de</w:t>
      </w:r>
      <w:r w:rsidRPr="006A1EA3">
        <w:rPr>
          <w:rFonts w:ascii="Abadi" w:hAnsi="Abadi" w:cs="Arial Narrow"/>
          <w:b w:val="0"/>
          <w:bCs w:val="0"/>
          <w:spacing w:val="19"/>
          <w:sz w:val="21"/>
          <w:szCs w:val="21"/>
          <w:lang w:val="es-MX" w:eastAsia="es-MX"/>
        </w:rPr>
        <w:t xml:space="preserve"> </w:t>
      </w:r>
      <w:r w:rsidRPr="006A1EA3">
        <w:rPr>
          <w:rFonts w:ascii="Abadi" w:hAnsi="Abadi" w:cs="Arial Narrow"/>
          <w:b w:val="0"/>
          <w:bCs w:val="0"/>
          <w:sz w:val="21"/>
          <w:szCs w:val="21"/>
          <w:lang w:val="es-MX" w:eastAsia="es-MX"/>
        </w:rPr>
        <w:t>un</w:t>
      </w:r>
      <w:r w:rsidRPr="006A1EA3">
        <w:rPr>
          <w:rFonts w:ascii="Abadi" w:hAnsi="Abadi" w:cs="Arial Narrow"/>
          <w:b w:val="0"/>
          <w:bCs w:val="0"/>
          <w:spacing w:val="19"/>
          <w:sz w:val="21"/>
          <w:szCs w:val="21"/>
          <w:lang w:val="es-MX" w:eastAsia="es-MX"/>
        </w:rPr>
        <w:t xml:space="preserve"> </w:t>
      </w:r>
      <w:r w:rsidRPr="006A1EA3">
        <w:rPr>
          <w:rFonts w:ascii="Abadi" w:hAnsi="Abadi" w:cs="Arial Narrow"/>
          <w:b w:val="0"/>
          <w:bCs w:val="0"/>
          <w:sz w:val="21"/>
          <w:szCs w:val="21"/>
          <w:lang w:val="es-MX" w:eastAsia="es-MX"/>
        </w:rPr>
        <w:t>ambiente</w:t>
      </w:r>
      <w:r w:rsidRPr="00A94CC6">
        <w:rPr>
          <w:rFonts w:ascii="Abadi" w:hAnsi="Abadi" w:cs="Arial Narrow"/>
          <w:b w:val="0"/>
          <w:bCs w:val="0"/>
          <w:sz w:val="21"/>
          <w:szCs w:val="21"/>
          <w:lang w:val="es-MX" w:eastAsia="es-MX"/>
        </w:rPr>
        <w:t xml:space="preserve"> </w:t>
      </w:r>
      <w:r w:rsidR="00EB66CE" w:rsidRPr="00A94CC6">
        <w:rPr>
          <w:rFonts w:ascii="Abadi" w:hAnsi="Abadi" w:cs="Arial Narrow"/>
          <w:b w:val="0"/>
          <w:bCs w:val="0"/>
          <w:sz w:val="21"/>
          <w:szCs w:val="21"/>
          <w:lang w:val="es-MX" w:eastAsia="es-MX"/>
        </w:rPr>
        <w:t>académico</w:t>
      </w:r>
      <w:r w:rsidR="00EB66CE" w:rsidRPr="00A94CC6">
        <w:rPr>
          <w:rFonts w:ascii="Abadi" w:hAnsi="Abadi" w:cs="Arial Narrow"/>
          <w:b w:val="0"/>
          <w:bCs w:val="0"/>
          <w:spacing w:val="23"/>
          <w:sz w:val="21"/>
          <w:szCs w:val="21"/>
          <w:lang w:val="es-MX" w:eastAsia="es-MX"/>
        </w:rPr>
        <w:t xml:space="preserve"> </w:t>
      </w:r>
      <w:r w:rsidR="00EB66CE" w:rsidRPr="00A94CC6">
        <w:rPr>
          <w:rFonts w:ascii="Abadi" w:hAnsi="Abadi" w:cs="Arial Narrow"/>
          <w:b w:val="0"/>
          <w:bCs w:val="0"/>
          <w:sz w:val="21"/>
          <w:szCs w:val="21"/>
          <w:lang w:val="es-MX" w:eastAsia="es-MX"/>
        </w:rPr>
        <w:t>favorable</w:t>
      </w:r>
      <w:r w:rsidR="00EB66CE" w:rsidRPr="00A94CC6">
        <w:rPr>
          <w:rFonts w:ascii="Abadi" w:hAnsi="Abadi" w:cs="Arial Narrow"/>
          <w:b w:val="0"/>
          <w:bCs w:val="0"/>
          <w:spacing w:val="21"/>
          <w:sz w:val="21"/>
          <w:szCs w:val="21"/>
          <w:lang w:val="es-MX" w:eastAsia="es-MX"/>
        </w:rPr>
        <w:t xml:space="preserve"> </w:t>
      </w:r>
      <w:r w:rsidR="00EB66CE" w:rsidRPr="00A94CC6">
        <w:rPr>
          <w:rFonts w:ascii="Abadi" w:hAnsi="Abadi" w:cs="Arial Narrow"/>
          <w:b w:val="0"/>
          <w:bCs w:val="0"/>
          <w:sz w:val="21"/>
          <w:szCs w:val="21"/>
          <w:lang w:val="es-MX" w:eastAsia="es-MX"/>
        </w:rPr>
        <w:t>paras</w:t>
      </w:r>
      <w:r w:rsidR="00EB66CE" w:rsidRPr="00A94CC6">
        <w:rPr>
          <w:rFonts w:ascii="Abadi" w:hAnsi="Abadi" w:cs="Arial Narrow"/>
          <w:b w:val="0"/>
          <w:bCs w:val="0"/>
          <w:spacing w:val="20"/>
          <w:sz w:val="21"/>
          <w:szCs w:val="21"/>
          <w:lang w:val="es-MX" w:eastAsia="es-MX"/>
        </w:rPr>
        <w:t xml:space="preserve"> </w:t>
      </w:r>
      <w:r w:rsidR="00EB66CE" w:rsidRPr="00A94CC6">
        <w:rPr>
          <w:rFonts w:ascii="Abadi" w:hAnsi="Abadi" w:cs="Arial Narrow"/>
          <w:b w:val="0"/>
          <w:bCs w:val="0"/>
          <w:sz w:val="21"/>
          <w:szCs w:val="21"/>
          <w:lang w:val="es-MX" w:eastAsia="es-MX"/>
        </w:rPr>
        <w:t>las</w:t>
      </w:r>
      <w:r w:rsidR="00EB66CE" w:rsidRPr="00A94CC6">
        <w:rPr>
          <w:rFonts w:ascii="Abadi" w:hAnsi="Abadi" w:cs="Arial Narrow"/>
          <w:b w:val="0"/>
          <w:bCs w:val="0"/>
          <w:spacing w:val="23"/>
          <w:sz w:val="21"/>
          <w:szCs w:val="21"/>
          <w:lang w:val="es-MX" w:eastAsia="es-MX"/>
        </w:rPr>
        <w:t xml:space="preserve"> </w:t>
      </w:r>
      <w:r w:rsidR="00EB66CE" w:rsidRPr="00A94CC6">
        <w:rPr>
          <w:rFonts w:ascii="Abadi" w:hAnsi="Abadi" w:cs="Arial Narrow"/>
          <w:b w:val="0"/>
          <w:bCs w:val="0"/>
          <w:sz w:val="21"/>
          <w:szCs w:val="21"/>
          <w:lang w:val="es-MX" w:eastAsia="es-MX"/>
        </w:rPr>
        <w:lastRenderedPageBreak/>
        <w:t>mujeres</w:t>
      </w:r>
      <w:r w:rsidR="00EB66CE" w:rsidRPr="00A94CC6">
        <w:rPr>
          <w:rFonts w:ascii="Abadi" w:hAnsi="Abadi" w:cs="Arial Narrow"/>
          <w:b w:val="0"/>
          <w:bCs w:val="0"/>
          <w:spacing w:val="20"/>
          <w:sz w:val="21"/>
          <w:szCs w:val="21"/>
          <w:lang w:val="es-MX" w:eastAsia="es-MX"/>
        </w:rPr>
        <w:t xml:space="preserve"> </w:t>
      </w:r>
      <w:r w:rsidR="00EB66CE" w:rsidRPr="00A94CC6">
        <w:rPr>
          <w:rFonts w:ascii="Abadi" w:hAnsi="Abadi" w:cs="Arial Narrow"/>
          <w:b w:val="0"/>
          <w:bCs w:val="0"/>
          <w:sz w:val="21"/>
          <w:szCs w:val="21"/>
          <w:lang w:val="es-MX" w:eastAsia="es-MX"/>
        </w:rPr>
        <w:t>en</w:t>
      </w:r>
      <w:r w:rsidR="00EB66CE" w:rsidRPr="00A94CC6">
        <w:rPr>
          <w:rFonts w:ascii="Abadi" w:hAnsi="Abadi" w:cs="Arial Narrow"/>
          <w:b w:val="0"/>
          <w:bCs w:val="0"/>
          <w:spacing w:val="21"/>
          <w:sz w:val="21"/>
          <w:szCs w:val="21"/>
          <w:lang w:val="es-MX" w:eastAsia="es-MX"/>
        </w:rPr>
        <w:t xml:space="preserve"> </w:t>
      </w:r>
      <w:r w:rsidR="00EB66CE" w:rsidRPr="00A94CC6">
        <w:rPr>
          <w:rFonts w:ascii="Abadi" w:hAnsi="Abadi" w:cs="Arial Narrow"/>
          <w:b w:val="0"/>
          <w:bCs w:val="0"/>
          <w:sz w:val="21"/>
          <w:szCs w:val="21"/>
          <w:lang w:val="es-MX" w:eastAsia="es-MX"/>
        </w:rPr>
        <w:t>carreras</w:t>
      </w:r>
      <w:r w:rsidR="00EB66CE" w:rsidRPr="00A94CC6">
        <w:rPr>
          <w:rFonts w:ascii="Abadi" w:hAnsi="Abadi" w:cs="Arial Narrow"/>
          <w:b w:val="0"/>
          <w:bCs w:val="0"/>
          <w:spacing w:val="23"/>
          <w:sz w:val="21"/>
          <w:szCs w:val="21"/>
          <w:lang w:val="es-MX" w:eastAsia="es-MX"/>
        </w:rPr>
        <w:t xml:space="preserve"> </w:t>
      </w:r>
      <w:r w:rsidR="00EB66CE" w:rsidRPr="00A94CC6">
        <w:rPr>
          <w:rFonts w:ascii="Abadi" w:hAnsi="Abadi" w:cs="Arial Narrow"/>
          <w:b w:val="0"/>
          <w:bCs w:val="0"/>
          <w:sz w:val="21"/>
          <w:szCs w:val="21"/>
          <w:lang w:val="es-MX" w:eastAsia="es-MX"/>
        </w:rPr>
        <w:t>STEM</w:t>
      </w:r>
      <w:r w:rsidR="00EB66CE" w:rsidRPr="00A94CC6">
        <w:rPr>
          <w:rFonts w:ascii="Abadi" w:hAnsi="Abadi" w:cs="Arial Narrow"/>
          <w:b w:val="0"/>
          <w:bCs w:val="0"/>
          <w:spacing w:val="28"/>
          <w:sz w:val="21"/>
          <w:szCs w:val="21"/>
          <w:lang w:val="es-MX" w:eastAsia="es-MX"/>
        </w:rPr>
        <w:t xml:space="preserve"> </w:t>
      </w:r>
      <w:r w:rsidR="00EB66CE" w:rsidRPr="00A94CC6">
        <w:rPr>
          <w:rFonts w:ascii="Abadi" w:hAnsi="Abadi" w:cs="Arial Narrow"/>
          <w:b w:val="0"/>
          <w:bCs w:val="0"/>
          <w:sz w:val="21"/>
          <w:szCs w:val="21"/>
          <w:lang w:val="es-MX" w:eastAsia="es-MX"/>
        </w:rPr>
        <w:t>y</w:t>
      </w:r>
      <w:r w:rsidR="00EB66CE" w:rsidRPr="00A94CC6">
        <w:rPr>
          <w:rFonts w:ascii="Abadi" w:hAnsi="Abadi" w:cs="Arial Narrow"/>
          <w:b w:val="0"/>
          <w:bCs w:val="0"/>
          <w:spacing w:val="23"/>
          <w:sz w:val="21"/>
          <w:szCs w:val="21"/>
          <w:lang w:val="es-MX" w:eastAsia="es-MX"/>
        </w:rPr>
        <w:t xml:space="preserve"> </w:t>
      </w:r>
      <w:r w:rsidR="00EB66CE" w:rsidRPr="00A94CC6">
        <w:rPr>
          <w:rFonts w:ascii="Abadi" w:hAnsi="Abadi" w:cs="Arial Narrow"/>
          <w:b w:val="0"/>
          <w:bCs w:val="0"/>
          <w:sz w:val="21"/>
          <w:szCs w:val="21"/>
          <w:lang w:val="es-MX" w:eastAsia="es-MX"/>
        </w:rPr>
        <w:t>se</w:t>
      </w:r>
      <w:r w:rsidR="00EB66CE" w:rsidRPr="00A94CC6">
        <w:rPr>
          <w:rFonts w:ascii="Abadi" w:hAnsi="Abadi" w:cs="Arial Narrow"/>
          <w:b w:val="0"/>
          <w:bCs w:val="0"/>
          <w:spacing w:val="23"/>
          <w:sz w:val="21"/>
          <w:szCs w:val="21"/>
          <w:lang w:val="es-MX" w:eastAsia="es-MX"/>
        </w:rPr>
        <w:t xml:space="preserve"> </w:t>
      </w:r>
      <w:r w:rsidR="00EB66CE" w:rsidRPr="00A94CC6">
        <w:rPr>
          <w:rFonts w:ascii="Abadi" w:hAnsi="Abadi" w:cs="Arial Narrow"/>
          <w:b w:val="0"/>
          <w:bCs w:val="0"/>
          <w:sz w:val="21"/>
          <w:szCs w:val="21"/>
          <w:lang w:val="es-MX" w:eastAsia="es-MX"/>
        </w:rPr>
        <w:t>midieron</w:t>
      </w:r>
      <w:r w:rsidR="00EB66CE" w:rsidRPr="00A94CC6">
        <w:rPr>
          <w:rFonts w:ascii="Abadi" w:hAnsi="Abadi" w:cs="Arial Narrow"/>
          <w:b w:val="0"/>
          <w:bCs w:val="0"/>
          <w:spacing w:val="25"/>
          <w:sz w:val="21"/>
          <w:szCs w:val="21"/>
          <w:lang w:val="es-MX" w:eastAsia="es-MX"/>
        </w:rPr>
        <w:t xml:space="preserve"> </w:t>
      </w:r>
      <w:r w:rsidR="00EB66CE" w:rsidRPr="00A94CC6">
        <w:rPr>
          <w:rFonts w:ascii="Abadi" w:hAnsi="Abadi" w:cs="Arial Narrow"/>
          <w:b w:val="0"/>
          <w:bCs w:val="0"/>
          <w:sz w:val="21"/>
          <w:szCs w:val="21"/>
          <w:lang w:val="es-MX" w:eastAsia="es-MX"/>
        </w:rPr>
        <w:t>las</w:t>
      </w:r>
      <w:r w:rsidR="00EB66CE" w:rsidRPr="00A94CC6">
        <w:rPr>
          <w:rFonts w:ascii="Abadi" w:hAnsi="Abadi" w:cs="Arial Narrow"/>
          <w:b w:val="0"/>
          <w:bCs w:val="0"/>
          <w:spacing w:val="21"/>
          <w:sz w:val="21"/>
          <w:szCs w:val="21"/>
          <w:lang w:val="es-MX" w:eastAsia="es-MX"/>
        </w:rPr>
        <w:t xml:space="preserve"> </w:t>
      </w:r>
      <w:r w:rsidR="00EB66CE" w:rsidRPr="00A94CC6">
        <w:rPr>
          <w:rFonts w:ascii="Abadi" w:hAnsi="Abadi" w:cs="Arial Narrow"/>
          <w:b w:val="0"/>
          <w:bCs w:val="0"/>
          <w:sz w:val="21"/>
          <w:szCs w:val="21"/>
          <w:lang w:val="es-MX" w:eastAsia="es-MX"/>
        </w:rPr>
        <w:t>diferencias.</w:t>
      </w:r>
      <w:r w:rsidR="00EB66CE" w:rsidRPr="00A94CC6">
        <w:rPr>
          <w:rFonts w:ascii="Abadi" w:hAnsi="Abadi" w:cs="Arial Narrow"/>
          <w:b w:val="0"/>
          <w:bCs w:val="0"/>
          <w:spacing w:val="23"/>
          <w:sz w:val="21"/>
          <w:szCs w:val="21"/>
          <w:lang w:val="es-MX" w:eastAsia="es-MX"/>
        </w:rPr>
        <w:t xml:space="preserve"> </w:t>
      </w:r>
      <w:r w:rsidR="00EB66CE" w:rsidRPr="00A94CC6">
        <w:rPr>
          <w:rFonts w:ascii="Abadi" w:hAnsi="Abadi" w:cs="Arial Narrow"/>
          <w:b w:val="0"/>
          <w:bCs w:val="0"/>
          <w:sz w:val="21"/>
          <w:szCs w:val="21"/>
          <w:lang w:val="es-MX" w:eastAsia="es-MX"/>
        </w:rPr>
        <w:t>Sobre</w:t>
      </w:r>
      <w:r w:rsidR="00EB66CE" w:rsidRPr="00A94CC6">
        <w:rPr>
          <w:rFonts w:ascii="Abadi" w:hAnsi="Abadi" w:cs="Arial Narrow"/>
          <w:b w:val="0"/>
          <w:bCs w:val="0"/>
          <w:spacing w:val="21"/>
          <w:sz w:val="21"/>
          <w:szCs w:val="21"/>
          <w:lang w:val="es-MX" w:eastAsia="es-MX"/>
        </w:rPr>
        <w:t xml:space="preserve"> </w:t>
      </w:r>
      <w:r w:rsidR="00EB66CE" w:rsidRPr="00A94CC6">
        <w:rPr>
          <w:rFonts w:ascii="Abadi" w:hAnsi="Abadi" w:cs="Arial Narrow"/>
          <w:b w:val="0"/>
          <w:bCs w:val="0"/>
          <w:sz w:val="21"/>
          <w:szCs w:val="21"/>
          <w:lang w:val="es-MX" w:eastAsia="es-MX"/>
        </w:rPr>
        <w:t>el</w:t>
      </w:r>
      <w:r w:rsidR="00EB66CE" w:rsidRPr="00A94CC6">
        <w:rPr>
          <w:rFonts w:ascii="Abadi" w:hAnsi="Abadi" w:cs="Arial Narrow"/>
          <w:b w:val="0"/>
          <w:bCs w:val="0"/>
          <w:spacing w:val="-1"/>
          <w:sz w:val="21"/>
          <w:szCs w:val="21"/>
          <w:lang w:val="es-MX" w:eastAsia="es-MX"/>
        </w:rPr>
        <w:t xml:space="preserve"> </w:t>
      </w:r>
      <w:r w:rsidR="00EB66CE" w:rsidRPr="00A94CC6">
        <w:rPr>
          <w:rFonts w:ascii="Abadi" w:hAnsi="Abadi" w:cs="Arial Narrow"/>
          <w:b w:val="0"/>
          <w:bCs w:val="0"/>
          <w:sz w:val="21"/>
          <w:szCs w:val="21"/>
          <w:lang w:val="es-MX" w:eastAsia="es-MX"/>
        </w:rPr>
        <w:t>primer</w:t>
      </w:r>
      <w:r w:rsidR="00EB66CE" w:rsidRPr="00A94CC6">
        <w:rPr>
          <w:rFonts w:ascii="Abadi" w:hAnsi="Abadi" w:cs="Arial Narrow"/>
          <w:b w:val="0"/>
          <w:bCs w:val="0"/>
          <w:spacing w:val="17"/>
          <w:sz w:val="21"/>
          <w:szCs w:val="21"/>
          <w:lang w:val="es-MX" w:eastAsia="es-MX"/>
        </w:rPr>
        <w:t xml:space="preserve"> </w:t>
      </w:r>
      <w:r w:rsidR="00EB66CE" w:rsidRPr="00A94CC6">
        <w:rPr>
          <w:rFonts w:ascii="Abadi" w:hAnsi="Abadi" w:cs="Arial Narrow"/>
          <w:b w:val="0"/>
          <w:bCs w:val="0"/>
          <w:sz w:val="21"/>
          <w:szCs w:val="21"/>
          <w:lang w:val="es-MX" w:eastAsia="es-MX"/>
        </w:rPr>
        <w:t>grupo</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denominado</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WISE,</w:t>
      </w:r>
      <w:r w:rsidR="00EB66CE" w:rsidRPr="00A94CC6">
        <w:rPr>
          <w:rFonts w:ascii="Abadi" w:hAnsi="Abadi" w:cs="Arial Narrow"/>
          <w:b w:val="0"/>
          <w:bCs w:val="0"/>
          <w:spacing w:val="18"/>
          <w:sz w:val="21"/>
          <w:szCs w:val="21"/>
          <w:lang w:val="es-MX" w:eastAsia="es-MX"/>
        </w:rPr>
        <w:t xml:space="preserve"> </w:t>
      </w:r>
      <w:r w:rsidR="00EB66CE" w:rsidRPr="00A94CC6">
        <w:rPr>
          <w:rFonts w:ascii="Abadi" w:hAnsi="Abadi" w:cs="Arial Narrow"/>
          <w:b w:val="0"/>
          <w:bCs w:val="0"/>
          <w:sz w:val="21"/>
          <w:szCs w:val="21"/>
          <w:lang w:val="es-MX" w:eastAsia="es-MX"/>
        </w:rPr>
        <w:t>se</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llegó</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a</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la</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conclusión</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de</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que</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más</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mensajes</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sobre</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mujeres</w:t>
      </w:r>
      <w:r w:rsidR="00EB66CE" w:rsidRPr="00A94CC6">
        <w:rPr>
          <w:rFonts w:ascii="Abadi" w:hAnsi="Abadi" w:cs="Arial Narrow"/>
          <w:b w:val="0"/>
          <w:bCs w:val="0"/>
          <w:spacing w:val="16"/>
          <w:sz w:val="21"/>
          <w:szCs w:val="21"/>
          <w:lang w:val="es-MX" w:eastAsia="es-MX"/>
        </w:rPr>
        <w:t xml:space="preserve"> </w:t>
      </w:r>
      <w:r w:rsidR="00EB66CE" w:rsidRPr="00A94CC6">
        <w:rPr>
          <w:rFonts w:ascii="Abadi" w:hAnsi="Abadi" w:cs="Arial Narrow"/>
          <w:b w:val="0"/>
          <w:bCs w:val="0"/>
          <w:sz w:val="21"/>
          <w:szCs w:val="21"/>
          <w:lang w:val="es-MX" w:eastAsia="es-MX"/>
        </w:rPr>
        <w:t>en</w:t>
      </w:r>
      <w:r w:rsidR="00EB66CE" w:rsidRPr="00A94CC6">
        <w:rPr>
          <w:rFonts w:ascii="Abadi" w:hAnsi="Abadi" w:cs="Arial Narrow"/>
          <w:b w:val="0"/>
          <w:bCs w:val="0"/>
          <w:spacing w:val="-1"/>
          <w:sz w:val="21"/>
          <w:szCs w:val="21"/>
          <w:lang w:val="es-MX" w:eastAsia="es-MX"/>
        </w:rPr>
        <w:t xml:space="preserve"> </w:t>
      </w:r>
      <w:r w:rsidR="00EB66CE" w:rsidRPr="00A94CC6">
        <w:rPr>
          <w:rFonts w:ascii="Abadi" w:hAnsi="Abadi" w:cs="Arial Narrow"/>
          <w:b w:val="0"/>
          <w:bCs w:val="0"/>
          <w:sz w:val="21"/>
          <w:szCs w:val="21"/>
          <w:lang w:val="es-MX" w:eastAsia="es-MX"/>
        </w:rPr>
        <w:t>STEM,</w:t>
      </w:r>
      <w:r w:rsidR="00EB66CE" w:rsidRPr="00A94CC6">
        <w:rPr>
          <w:rFonts w:ascii="Abadi" w:hAnsi="Abadi" w:cs="Arial Narrow"/>
          <w:b w:val="0"/>
          <w:bCs w:val="0"/>
          <w:spacing w:val="76"/>
          <w:w w:val="150"/>
          <w:sz w:val="21"/>
          <w:szCs w:val="21"/>
          <w:lang w:val="es-MX" w:eastAsia="es-MX"/>
        </w:rPr>
        <w:t xml:space="preserve"> </w:t>
      </w:r>
      <w:r w:rsidR="00EB66CE" w:rsidRPr="00A94CC6">
        <w:rPr>
          <w:rFonts w:ascii="Abadi" w:hAnsi="Abadi" w:cs="Arial Narrow"/>
          <w:b w:val="0"/>
          <w:bCs w:val="0"/>
          <w:sz w:val="21"/>
          <w:szCs w:val="21"/>
          <w:lang w:val="es-MX" w:eastAsia="es-MX"/>
        </w:rPr>
        <w:t>círculos</w:t>
      </w:r>
      <w:r w:rsidR="00EB66CE" w:rsidRPr="00A94CC6">
        <w:rPr>
          <w:rFonts w:ascii="Abadi" w:hAnsi="Abadi" w:cs="Arial Narrow"/>
          <w:b w:val="0"/>
          <w:bCs w:val="0"/>
          <w:spacing w:val="74"/>
          <w:w w:val="150"/>
          <w:sz w:val="21"/>
          <w:szCs w:val="21"/>
          <w:lang w:val="es-MX" w:eastAsia="es-MX"/>
        </w:rPr>
        <w:t xml:space="preserve"> </w:t>
      </w:r>
      <w:r w:rsidR="00EB66CE" w:rsidRPr="00A94CC6">
        <w:rPr>
          <w:rFonts w:ascii="Abadi" w:hAnsi="Abadi" w:cs="Arial Narrow"/>
          <w:b w:val="0"/>
          <w:bCs w:val="0"/>
          <w:sz w:val="21"/>
          <w:szCs w:val="21"/>
          <w:lang w:val="es-MX" w:eastAsia="es-MX"/>
        </w:rPr>
        <w:t>de</w:t>
      </w:r>
      <w:r w:rsidR="00EB66CE" w:rsidRPr="00A94CC6">
        <w:rPr>
          <w:rFonts w:ascii="Abadi" w:hAnsi="Abadi" w:cs="Arial Narrow"/>
          <w:b w:val="0"/>
          <w:bCs w:val="0"/>
          <w:spacing w:val="74"/>
          <w:w w:val="150"/>
          <w:sz w:val="21"/>
          <w:szCs w:val="21"/>
          <w:lang w:val="es-MX" w:eastAsia="es-MX"/>
        </w:rPr>
        <w:t xml:space="preserve"> </w:t>
      </w:r>
      <w:r w:rsidR="00EB66CE" w:rsidRPr="00A94CC6">
        <w:rPr>
          <w:rFonts w:ascii="Abadi" w:hAnsi="Abadi" w:cs="Arial Narrow"/>
          <w:b w:val="0"/>
          <w:bCs w:val="0"/>
          <w:sz w:val="21"/>
          <w:szCs w:val="21"/>
          <w:lang w:val="es-MX" w:eastAsia="es-MX"/>
        </w:rPr>
        <w:t>amistad</w:t>
      </w:r>
      <w:r w:rsidR="00EB66CE" w:rsidRPr="00A94CC6">
        <w:rPr>
          <w:rFonts w:ascii="Abadi" w:hAnsi="Abadi" w:cs="Arial Narrow"/>
          <w:b w:val="0"/>
          <w:bCs w:val="0"/>
          <w:spacing w:val="74"/>
          <w:w w:val="150"/>
          <w:sz w:val="21"/>
          <w:szCs w:val="21"/>
          <w:lang w:val="es-MX" w:eastAsia="es-MX"/>
        </w:rPr>
        <w:t xml:space="preserve"> </w:t>
      </w:r>
      <w:r w:rsidR="00EB66CE" w:rsidRPr="00A94CC6">
        <w:rPr>
          <w:rFonts w:ascii="Abadi" w:hAnsi="Abadi" w:cs="Arial Narrow"/>
          <w:b w:val="0"/>
          <w:bCs w:val="0"/>
          <w:sz w:val="21"/>
          <w:szCs w:val="21"/>
          <w:lang w:val="es-MX" w:eastAsia="es-MX"/>
        </w:rPr>
        <w:t>en</w:t>
      </w:r>
      <w:r w:rsidR="00EB66CE" w:rsidRPr="00A94CC6">
        <w:rPr>
          <w:rFonts w:ascii="Abadi" w:hAnsi="Abadi" w:cs="Arial Narrow"/>
          <w:b w:val="0"/>
          <w:bCs w:val="0"/>
          <w:spacing w:val="74"/>
          <w:w w:val="150"/>
          <w:sz w:val="21"/>
          <w:szCs w:val="21"/>
          <w:lang w:val="es-MX" w:eastAsia="es-MX"/>
        </w:rPr>
        <w:t xml:space="preserve"> </w:t>
      </w:r>
      <w:r w:rsidR="00EB66CE" w:rsidRPr="00A94CC6">
        <w:rPr>
          <w:rFonts w:ascii="Abadi" w:hAnsi="Abadi" w:cs="Arial Narrow"/>
          <w:b w:val="0"/>
          <w:bCs w:val="0"/>
          <w:sz w:val="21"/>
          <w:szCs w:val="21"/>
          <w:lang w:val="es-MX" w:eastAsia="es-MX"/>
        </w:rPr>
        <w:t>STEM</w:t>
      </w:r>
      <w:r w:rsidR="00EB66CE" w:rsidRPr="00A94CC6">
        <w:rPr>
          <w:rFonts w:ascii="Abadi" w:hAnsi="Abadi" w:cs="Arial Narrow"/>
          <w:b w:val="0"/>
          <w:bCs w:val="0"/>
          <w:spacing w:val="76"/>
          <w:w w:val="150"/>
          <w:sz w:val="21"/>
          <w:szCs w:val="21"/>
          <w:lang w:val="es-MX" w:eastAsia="es-MX"/>
        </w:rPr>
        <w:t xml:space="preserve"> </w:t>
      </w:r>
      <w:r w:rsidR="00EB66CE" w:rsidRPr="00A94CC6">
        <w:rPr>
          <w:rFonts w:ascii="Abadi" w:hAnsi="Abadi" w:cs="Arial Narrow"/>
          <w:b w:val="0"/>
          <w:bCs w:val="0"/>
          <w:sz w:val="21"/>
          <w:szCs w:val="21"/>
          <w:lang w:val="es-MX" w:eastAsia="es-MX"/>
        </w:rPr>
        <w:t>y</w:t>
      </w:r>
      <w:r w:rsidR="00EB66CE" w:rsidRPr="00A94CC6">
        <w:rPr>
          <w:rFonts w:ascii="Abadi" w:hAnsi="Abadi" w:cs="Arial Narrow"/>
          <w:b w:val="0"/>
          <w:bCs w:val="0"/>
          <w:spacing w:val="76"/>
          <w:w w:val="150"/>
          <w:sz w:val="21"/>
          <w:szCs w:val="21"/>
          <w:lang w:val="es-MX" w:eastAsia="es-MX"/>
        </w:rPr>
        <w:t xml:space="preserve"> </w:t>
      </w:r>
      <w:r w:rsidR="00EB66CE" w:rsidRPr="00A94CC6">
        <w:rPr>
          <w:rFonts w:ascii="Abadi" w:hAnsi="Abadi" w:cs="Arial Narrow"/>
          <w:b w:val="0"/>
          <w:bCs w:val="0"/>
          <w:sz w:val="21"/>
          <w:szCs w:val="21"/>
          <w:lang w:val="es-MX" w:eastAsia="es-MX"/>
        </w:rPr>
        <w:t>conocimiento</w:t>
      </w:r>
      <w:r w:rsidR="00EB66CE" w:rsidRPr="00A94CC6">
        <w:rPr>
          <w:rFonts w:ascii="Abadi" w:hAnsi="Abadi" w:cs="Arial Narrow"/>
          <w:b w:val="0"/>
          <w:bCs w:val="0"/>
          <w:spacing w:val="75"/>
          <w:w w:val="150"/>
          <w:sz w:val="21"/>
          <w:szCs w:val="21"/>
          <w:lang w:val="es-MX" w:eastAsia="es-MX"/>
        </w:rPr>
        <w:t xml:space="preserve"> </w:t>
      </w:r>
      <w:r w:rsidR="00EB66CE" w:rsidRPr="00A94CC6">
        <w:rPr>
          <w:rFonts w:ascii="Abadi" w:hAnsi="Abadi" w:cs="Arial Narrow"/>
          <w:b w:val="0"/>
          <w:bCs w:val="0"/>
          <w:sz w:val="21"/>
          <w:szCs w:val="21"/>
          <w:lang w:val="es-MX" w:eastAsia="es-MX"/>
        </w:rPr>
        <w:t>de</w:t>
      </w:r>
      <w:r w:rsidR="00EB66CE" w:rsidRPr="00A94CC6">
        <w:rPr>
          <w:rFonts w:ascii="Abadi" w:hAnsi="Abadi" w:cs="Arial Narrow"/>
          <w:b w:val="0"/>
          <w:bCs w:val="0"/>
          <w:spacing w:val="74"/>
          <w:w w:val="150"/>
          <w:sz w:val="21"/>
          <w:szCs w:val="21"/>
          <w:lang w:val="es-MX" w:eastAsia="es-MX"/>
        </w:rPr>
        <w:t xml:space="preserve"> </w:t>
      </w:r>
      <w:r w:rsidR="00EB66CE" w:rsidRPr="00A94CC6">
        <w:rPr>
          <w:rFonts w:ascii="Abadi" w:hAnsi="Abadi" w:cs="Arial Narrow"/>
          <w:b w:val="0"/>
          <w:bCs w:val="0"/>
          <w:sz w:val="21"/>
          <w:szCs w:val="21"/>
          <w:lang w:val="es-MX" w:eastAsia="es-MX"/>
        </w:rPr>
        <w:t>modelos</w:t>
      </w:r>
      <w:r w:rsidR="00EB66CE" w:rsidRPr="00A94CC6">
        <w:rPr>
          <w:rFonts w:ascii="Abadi" w:hAnsi="Abadi" w:cs="Arial Narrow"/>
          <w:b w:val="0"/>
          <w:bCs w:val="0"/>
          <w:spacing w:val="74"/>
          <w:w w:val="150"/>
          <w:sz w:val="21"/>
          <w:szCs w:val="21"/>
          <w:lang w:val="es-MX" w:eastAsia="es-MX"/>
        </w:rPr>
        <w:t xml:space="preserve"> </w:t>
      </w:r>
      <w:r w:rsidR="00EB66CE" w:rsidRPr="00A94CC6">
        <w:rPr>
          <w:rFonts w:ascii="Abadi" w:hAnsi="Abadi" w:cs="Arial Narrow"/>
          <w:b w:val="0"/>
          <w:bCs w:val="0"/>
          <w:sz w:val="21"/>
          <w:szCs w:val="21"/>
          <w:lang w:val="es-MX" w:eastAsia="es-MX"/>
        </w:rPr>
        <w:t>a</w:t>
      </w:r>
      <w:r w:rsidR="00EB66CE" w:rsidRPr="00A94CC6">
        <w:rPr>
          <w:rFonts w:ascii="Abadi" w:hAnsi="Abadi" w:cs="Arial Narrow"/>
          <w:b w:val="0"/>
          <w:bCs w:val="0"/>
          <w:spacing w:val="77"/>
          <w:w w:val="150"/>
          <w:sz w:val="21"/>
          <w:szCs w:val="21"/>
          <w:lang w:val="es-MX" w:eastAsia="es-MX"/>
        </w:rPr>
        <w:t xml:space="preserve"> </w:t>
      </w:r>
      <w:r w:rsidR="00EB66CE" w:rsidRPr="00A94CC6">
        <w:rPr>
          <w:rFonts w:ascii="Abadi" w:hAnsi="Abadi" w:cs="Arial Narrow"/>
          <w:b w:val="0"/>
          <w:bCs w:val="0"/>
          <w:sz w:val="21"/>
          <w:szCs w:val="21"/>
          <w:lang w:val="es-MX" w:eastAsia="es-MX"/>
        </w:rPr>
        <w:t>seguir</w:t>
      </w:r>
      <w:r w:rsidR="00EB66CE" w:rsidRPr="00A94CC6">
        <w:rPr>
          <w:rFonts w:ascii="Abadi" w:hAnsi="Abadi" w:cs="Arial Narrow"/>
          <w:b w:val="0"/>
          <w:bCs w:val="0"/>
          <w:spacing w:val="75"/>
          <w:w w:val="150"/>
          <w:sz w:val="21"/>
          <w:szCs w:val="21"/>
          <w:lang w:val="es-MX" w:eastAsia="es-MX"/>
        </w:rPr>
        <w:t xml:space="preserve"> </w:t>
      </w:r>
      <w:r w:rsidR="00EB66CE" w:rsidRPr="00A94CC6">
        <w:rPr>
          <w:rFonts w:ascii="Abadi" w:hAnsi="Abadi" w:cs="Arial Narrow"/>
          <w:b w:val="0"/>
          <w:bCs w:val="0"/>
          <w:sz w:val="21"/>
          <w:szCs w:val="21"/>
          <w:lang w:val="es-MX" w:eastAsia="es-MX"/>
        </w:rPr>
        <w:t>aumentaron</w:t>
      </w:r>
      <w:r w:rsidR="00EB66CE" w:rsidRPr="00A94CC6">
        <w:rPr>
          <w:rFonts w:ascii="Abadi" w:hAnsi="Abadi" w:cs="Arial Narrow"/>
          <w:b w:val="0"/>
          <w:bCs w:val="0"/>
          <w:spacing w:val="-1"/>
          <w:sz w:val="21"/>
          <w:szCs w:val="21"/>
          <w:lang w:val="es-MX" w:eastAsia="es-MX"/>
        </w:rPr>
        <w:t xml:space="preserve"> </w:t>
      </w:r>
      <w:r w:rsidR="00EB66CE" w:rsidRPr="00A94CC6">
        <w:rPr>
          <w:rFonts w:ascii="Abadi" w:hAnsi="Abadi" w:cs="Arial Narrow"/>
          <w:b w:val="0"/>
          <w:bCs w:val="0"/>
          <w:sz w:val="21"/>
          <w:szCs w:val="21"/>
          <w:lang w:val="es-MX" w:eastAsia="es-MX"/>
        </w:rPr>
        <w:t>significativamente</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la</w:t>
      </w:r>
      <w:r w:rsidR="00EB66CE" w:rsidRPr="00A94CC6">
        <w:rPr>
          <w:rFonts w:ascii="Abadi" w:hAnsi="Abadi" w:cs="Arial Narrow"/>
          <w:b w:val="0"/>
          <w:bCs w:val="0"/>
          <w:spacing w:val="18"/>
          <w:sz w:val="21"/>
          <w:szCs w:val="21"/>
          <w:lang w:val="es-MX" w:eastAsia="es-MX"/>
        </w:rPr>
        <w:t xml:space="preserve"> </w:t>
      </w:r>
      <w:r w:rsidR="00EB66CE" w:rsidRPr="00A94CC6">
        <w:rPr>
          <w:rFonts w:ascii="Abadi" w:hAnsi="Abadi" w:cs="Arial Narrow"/>
          <w:b w:val="0"/>
          <w:bCs w:val="0"/>
          <w:sz w:val="21"/>
          <w:szCs w:val="21"/>
          <w:lang w:val="es-MX" w:eastAsia="es-MX"/>
        </w:rPr>
        <w:t>identificación</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de</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mujeres</w:t>
      </w:r>
      <w:r w:rsidR="00EB66CE" w:rsidRPr="00A94CC6">
        <w:rPr>
          <w:rFonts w:ascii="Abadi" w:hAnsi="Abadi" w:cs="Arial Narrow"/>
          <w:b w:val="0"/>
          <w:bCs w:val="0"/>
          <w:spacing w:val="18"/>
          <w:sz w:val="21"/>
          <w:szCs w:val="21"/>
          <w:lang w:val="es-MX" w:eastAsia="es-MX"/>
        </w:rPr>
        <w:t xml:space="preserve"> </w:t>
      </w:r>
      <w:r w:rsidR="00EB66CE" w:rsidRPr="00A94CC6">
        <w:rPr>
          <w:rFonts w:ascii="Abadi" w:hAnsi="Abadi" w:cs="Arial Narrow"/>
          <w:b w:val="0"/>
          <w:bCs w:val="0"/>
          <w:sz w:val="21"/>
          <w:szCs w:val="21"/>
          <w:lang w:val="es-MX" w:eastAsia="es-MX"/>
        </w:rPr>
        <w:t>con</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STEM.</w:t>
      </w:r>
      <w:r w:rsidR="00EB66CE" w:rsidRPr="00A94CC6">
        <w:rPr>
          <w:rFonts w:ascii="Abadi" w:hAnsi="Abadi" w:cs="Arial Narrow"/>
          <w:b w:val="0"/>
          <w:bCs w:val="0"/>
          <w:spacing w:val="18"/>
          <w:sz w:val="21"/>
          <w:szCs w:val="21"/>
          <w:lang w:val="es-MX" w:eastAsia="es-MX"/>
        </w:rPr>
        <w:t xml:space="preserve"> </w:t>
      </w:r>
      <w:r w:rsidR="00EB66CE" w:rsidRPr="00A94CC6">
        <w:rPr>
          <w:rFonts w:ascii="Abadi" w:hAnsi="Abadi" w:cs="Arial Narrow"/>
          <w:b w:val="0"/>
          <w:bCs w:val="0"/>
          <w:sz w:val="21"/>
          <w:szCs w:val="21"/>
          <w:lang w:val="es-MX" w:eastAsia="es-MX"/>
        </w:rPr>
        <w:t>Las</w:t>
      </w:r>
      <w:r w:rsidR="00EB66CE" w:rsidRPr="00A94CC6">
        <w:rPr>
          <w:rFonts w:ascii="Abadi" w:hAnsi="Abadi" w:cs="Arial Narrow"/>
          <w:b w:val="0"/>
          <w:bCs w:val="0"/>
          <w:spacing w:val="18"/>
          <w:sz w:val="21"/>
          <w:szCs w:val="21"/>
          <w:lang w:val="es-MX" w:eastAsia="es-MX"/>
        </w:rPr>
        <w:t xml:space="preserve"> </w:t>
      </w:r>
      <w:r w:rsidR="00EB66CE" w:rsidRPr="00A94CC6">
        <w:rPr>
          <w:rFonts w:ascii="Abadi" w:hAnsi="Abadi" w:cs="Arial Narrow"/>
          <w:b w:val="0"/>
          <w:bCs w:val="0"/>
          <w:sz w:val="21"/>
          <w:szCs w:val="21"/>
          <w:lang w:val="es-MX" w:eastAsia="es-MX"/>
        </w:rPr>
        <w:t>estudiantes</w:t>
      </w:r>
      <w:r w:rsidR="00EB66CE" w:rsidRPr="00A94CC6">
        <w:rPr>
          <w:rFonts w:ascii="Abadi" w:hAnsi="Abadi" w:cs="Arial Narrow"/>
          <w:b w:val="0"/>
          <w:bCs w:val="0"/>
          <w:spacing w:val="18"/>
          <w:sz w:val="21"/>
          <w:szCs w:val="21"/>
          <w:lang w:val="es-MX" w:eastAsia="es-MX"/>
        </w:rPr>
        <w:t xml:space="preserve"> </w:t>
      </w:r>
      <w:r w:rsidR="00EB66CE" w:rsidRPr="00A94CC6">
        <w:rPr>
          <w:rFonts w:ascii="Abadi" w:hAnsi="Abadi" w:cs="Arial Narrow"/>
          <w:b w:val="0"/>
          <w:bCs w:val="0"/>
          <w:sz w:val="21"/>
          <w:szCs w:val="21"/>
          <w:lang w:val="es-MX" w:eastAsia="es-MX"/>
        </w:rPr>
        <w:t>reportaron</w:t>
      </w:r>
      <w:r w:rsidR="00EB66CE" w:rsidRPr="00A94CC6">
        <w:rPr>
          <w:rFonts w:ascii="Abadi" w:hAnsi="Abadi" w:cs="Arial Narrow"/>
          <w:b w:val="0"/>
          <w:bCs w:val="0"/>
          <w:spacing w:val="19"/>
          <w:sz w:val="21"/>
          <w:szCs w:val="21"/>
          <w:lang w:val="es-MX" w:eastAsia="es-MX"/>
        </w:rPr>
        <w:t xml:space="preserve"> </w:t>
      </w:r>
      <w:r w:rsidR="00EB66CE" w:rsidRPr="00A94CC6">
        <w:rPr>
          <w:rFonts w:ascii="Abadi" w:hAnsi="Abadi" w:cs="Arial Narrow"/>
          <w:b w:val="0"/>
          <w:bCs w:val="0"/>
          <w:sz w:val="21"/>
          <w:szCs w:val="21"/>
          <w:lang w:val="es-MX" w:eastAsia="es-MX"/>
        </w:rPr>
        <w:t>tener</w:t>
      </w:r>
      <w:r w:rsidR="00EB66CE" w:rsidRPr="00A94CC6">
        <w:rPr>
          <w:rFonts w:ascii="Abadi" w:hAnsi="Abadi" w:cs="Arial Narrow"/>
          <w:b w:val="0"/>
          <w:bCs w:val="0"/>
          <w:spacing w:val="17"/>
          <w:sz w:val="21"/>
          <w:szCs w:val="21"/>
          <w:lang w:val="es-MX" w:eastAsia="es-MX"/>
        </w:rPr>
        <w:t xml:space="preserve"> </w:t>
      </w:r>
      <w:r w:rsidR="00EB66CE" w:rsidRPr="00A94CC6">
        <w:rPr>
          <w:rFonts w:ascii="Abadi" w:hAnsi="Abadi" w:cs="Arial Narrow"/>
          <w:b w:val="0"/>
          <w:bCs w:val="0"/>
          <w:sz w:val="21"/>
          <w:szCs w:val="21"/>
          <w:lang w:val="es-MX" w:eastAsia="es-MX"/>
        </w:rPr>
        <w:t>menos</w:t>
      </w:r>
      <w:r w:rsidR="00EB66CE" w:rsidRPr="00A94CC6">
        <w:rPr>
          <w:rFonts w:ascii="Abadi" w:hAnsi="Abadi" w:cs="Arial Narrow"/>
          <w:b w:val="0"/>
          <w:bCs w:val="0"/>
          <w:spacing w:val="-1"/>
          <w:sz w:val="21"/>
          <w:szCs w:val="21"/>
          <w:lang w:val="es-MX" w:eastAsia="es-MX"/>
        </w:rPr>
        <w:t xml:space="preserve"> </w:t>
      </w:r>
      <w:r w:rsidR="00EB66CE" w:rsidRPr="00A94CC6">
        <w:rPr>
          <w:rFonts w:ascii="Abadi" w:hAnsi="Abadi" w:cs="Arial Narrow"/>
          <w:b w:val="0"/>
          <w:bCs w:val="0"/>
          <w:sz w:val="21"/>
          <w:szCs w:val="21"/>
          <w:lang w:val="es-MX" w:eastAsia="es-MX"/>
        </w:rPr>
        <w:t>estereotipos</w:t>
      </w:r>
      <w:r w:rsidR="00EB66CE" w:rsidRPr="00A94CC6">
        <w:rPr>
          <w:rFonts w:ascii="Abadi" w:hAnsi="Abadi" w:cs="Arial Narrow"/>
          <w:b w:val="0"/>
          <w:bCs w:val="0"/>
          <w:spacing w:val="-3"/>
          <w:sz w:val="21"/>
          <w:szCs w:val="21"/>
          <w:lang w:val="es-MX" w:eastAsia="es-MX"/>
        </w:rPr>
        <w:t xml:space="preserve"> </w:t>
      </w:r>
      <w:r w:rsidR="00EB66CE" w:rsidRPr="00A94CC6">
        <w:rPr>
          <w:rFonts w:ascii="Abadi" w:hAnsi="Abadi" w:cs="Arial Narrow"/>
          <w:b w:val="0"/>
          <w:bCs w:val="0"/>
          <w:sz w:val="21"/>
          <w:szCs w:val="21"/>
          <w:lang w:val="es-MX" w:eastAsia="es-MX"/>
        </w:rPr>
        <w:t>de</w:t>
      </w:r>
      <w:r w:rsidR="00EB66CE" w:rsidRPr="00A94CC6">
        <w:rPr>
          <w:rFonts w:ascii="Abadi" w:hAnsi="Abadi" w:cs="Arial Narrow"/>
          <w:b w:val="0"/>
          <w:bCs w:val="0"/>
          <w:spacing w:val="-3"/>
          <w:sz w:val="21"/>
          <w:szCs w:val="21"/>
          <w:lang w:val="es-MX" w:eastAsia="es-MX"/>
        </w:rPr>
        <w:t xml:space="preserve"> </w:t>
      </w:r>
      <w:r w:rsidR="00EB66CE" w:rsidRPr="00A94CC6">
        <w:rPr>
          <w:rFonts w:ascii="Abadi" w:hAnsi="Abadi" w:cs="Arial Narrow"/>
          <w:b w:val="0"/>
          <w:bCs w:val="0"/>
          <w:sz w:val="21"/>
          <w:szCs w:val="21"/>
          <w:lang w:val="es-MX" w:eastAsia="es-MX"/>
        </w:rPr>
        <w:t>género</w:t>
      </w:r>
      <w:r w:rsidR="00EB66CE" w:rsidRPr="00A94CC6">
        <w:rPr>
          <w:rFonts w:ascii="Abadi" w:hAnsi="Abadi" w:cs="Arial Narrow"/>
          <w:b w:val="0"/>
          <w:bCs w:val="0"/>
          <w:spacing w:val="-1"/>
          <w:sz w:val="21"/>
          <w:szCs w:val="21"/>
          <w:lang w:val="es-MX" w:eastAsia="es-MX"/>
        </w:rPr>
        <w:t xml:space="preserve"> </w:t>
      </w:r>
      <w:r w:rsidR="00EB66CE" w:rsidRPr="00A94CC6">
        <w:rPr>
          <w:rFonts w:ascii="Abadi" w:hAnsi="Abadi" w:cs="Arial Narrow"/>
          <w:b w:val="0"/>
          <w:bCs w:val="0"/>
          <w:sz w:val="21"/>
          <w:szCs w:val="21"/>
          <w:lang w:val="es-MX" w:eastAsia="es-MX"/>
        </w:rPr>
        <w:t>y</w:t>
      </w:r>
      <w:r w:rsidR="00EB66CE" w:rsidRPr="00A94CC6">
        <w:rPr>
          <w:rFonts w:ascii="Abadi" w:hAnsi="Abadi" w:cs="Arial Narrow"/>
          <w:b w:val="0"/>
          <w:bCs w:val="0"/>
          <w:spacing w:val="-3"/>
          <w:sz w:val="21"/>
          <w:szCs w:val="21"/>
          <w:lang w:val="es-MX" w:eastAsia="es-MX"/>
        </w:rPr>
        <w:t xml:space="preserve"> </w:t>
      </w:r>
      <w:r w:rsidR="00EB66CE" w:rsidRPr="00A94CC6">
        <w:rPr>
          <w:rFonts w:ascii="Abadi" w:hAnsi="Abadi" w:cs="Arial Narrow"/>
          <w:b w:val="0"/>
          <w:bCs w:val="0"/>
          <w:sz w:val="21"/>
          <w:szCs w:val="21"/>
          <w:lang w:val="es-MX" w:eastAsia="es-MX"/>
        </w:rPr>
        <w:t>percibieron</w:t>
      </w:r>
      <w:r w:rsidR="00EB66CE" w:rsidRPr="00A94CC6">
        <w:rPr>
          <w:rFonts w:ascii="Abadi" w:hAnsi="Abadi" w:cs="Arial Narrow"/>
          <w:b w:val="0"/>
          <w:bCs w:val="0"/>
          <w:spacing w:val="-1"/>
          <w:sz w:val="21"/>
          <w:szCs w:val="21"/>
          <w:lang w:val="es-MX" w:eastAsia="es-MX"/>
        </w:rPr>
        <w:t xml:space="preserve"> </w:t>
      </w:r>
      <w:r w:rsidR="00EB66CE" w:rsidRPr="00A94CC6">
        <w:rPr>
          <w:rFonts w:ascii="Abadi" w:hAnsi="Abadi" w:cs="Arial Narrow"/>
          <w:b w:val="0"/>
          <w:bCs w:val="0"/>
          <w:sz w:val="21"/>
          <w:szCs w:val="21"/>
          <w:lang w:val="es-MX" w:eastAsia="es-MX"/>
        </w:rPr>
        <w:t>un</w:t>
      </w:r>
      <w:r w:rsidR="00EB66CE" w:rsidRPr="00A94CC6">
        <w:rPr>
          <w:rFonts w:ascii="Abadi" w:hAnsi="Abadi" w:cs="Arial Narrow"/>
          <w:b w:val="0"/>
          <w:bCs w:val="0"/>
          <w:spacing w:val="-3"/>
          <w:sz w:val="21"/>
          <w:szCs w:val="21"/>
          <w:lang w:val="es-MX" w:eastAsia="es-MX"/>
        </w:rPr>
        <w:t xml:space="preserve"> </w:t>
      </w:r>
      <w:r w:rsidR="00EB66CE" w:rsidRPr="00A94CC6">
        <w:rPr>
          <w:rFonts w:ascii="Abadi" w:hAnsi="Abadi" w:cs="Arial Narrow"/>
          <w:b w:val="0"/>
          <w:bCs w:val="0"/>
          <w:sz w:val="21"/>
          <w:szCs w:val="21"/>
          <w:lang w:val="es-MX" w:eastAsia="es-MX"/>
        </w:rPr>
        <w:t>campo</w:t>
      </w:r>
      <w:r w:rsidR="00EB66CE" w:rsidRPr="00A94CC6">
        <w:rPr>
          <w:rFonts w:ascii="Abadi" w:hAnsi="Abadi" w:cs="Arial Narrow"/>
          <w:b w:val="0"/>
          <w:bCs w:val="0"/>
          <w:spacing w:val="-1"/>
          <w:sz w:val="21"/>
          <w:szCs w:val="21"/>
          <w:lang w:val="es-MX" w:eastAsia="es-MX"/>
        </w:rPr>
        <w:t xml:space="preserve"> </w:t>
      </w:r>
      <w:r w:rsidR="00EB66CE" w:rsidRPr="00A94CC6">
        <w:rPr>
          <w:rFonts w:ascii="Abadi" w:hAnsi="Abadi" w:cs="Arial Narrow"/>
          <w:b w:val="0"/>
          <w:bCs w:val="0"/>
          <w:sz w:val="21"/>
          <w:szCs w:val="21"/>
          <w:lang w:val="es-MX" w:eastAsia="es-MX"/>
        </w:rPr>
        <w:t>laboral</w:t>
      </w:r>
      <w:r w:rsidR="00EB66CE" w:rsidRPr="00A94CC6">
        <w:rPr>
          <w:rFonts w:ascii="Abadi" w:hAnsi="Abadi" w:cs="Arial Narrow"/>
          <w:b w:val="0"/>
          <w:bCs w:val="0"/>
          <w:spacing w:val="-4"/>
          <w:sz w:val="21"/>
          <w:szCs w:val="21"/>
          <w:lang w:val="es-MX" w:eastAsia="es-MX"/>
        </w:rPr>
        <w:t xml:space="preserve"> </w:t>
      </w:r>
      <w:r w:rsidR="00EB66CE" w:rsidRPr="00A94CC6">
        <w:rPr>
          <w:rFonts w:ascii="Abadi" w:hAnsi="Abadi" w:cs="Arial Narrow"/>
          <w:b w:val="0"/>
          <w:bCs w:val="0"/>
          <w:sz w:val="21"/>
          <w:szCs w:val="21"/>
          <w:lang w:val="es-MX" w:eastAsia="es-MX"/>
        </w:rPr>
        <w:t>más</w:t>
      </w:r>
      <w:r w:rsidR="00EB66CE" w:rsidRPr="00A94CC6">
        <w:rPr>
          <w:rFonts w:ascii="Abadi" w:hAnsi="Abadi" w:cs="Arial Narrow"/>
          <w:b w:val="0"/>
          <w:bCs w:val="0"/>
          <w:spacing w:val="-2"/>
          <w:sz w:val="21"/>
          <w:szCs w:val="21"/>
          <w:lang w:val="es-MX" w:eastAsia="es-MX"/>
        </w:rPr>
        <w:t xml:space="preserve"> </w:t>
      </w:r>
      <w:r w:rsidR="00EB66CE" w:rsidRPr="00A94CC6">
        <w:rPr>
          <w:rFonts w:ascii="Abadi" w:hAnsi="Abadi" w:cs="Arial Narrow"/>
          <w:b w:val="0"/>
          <w:bCs w:val="0"/>
          <w:sz w:val="21"/>
          <w:szCs w:val="21"/>
          <w:lang w:val="es-MX" w:eastAsia="es-MX"/>
        </w:rPr>
        <w:t>amplio.</w:t>
      </w:r>
    </w:p>
    <w:p w14:paraId="2CA5E15A" w14:textId="77777777" w:rsidR="00EB66CE" w:rsidRPr="00EB66CE" w:rsidRDefault="00EB66CE" w:rsidP="00A94CC6">
      <w:pPr>
        <w:kinsoku w:val="0"/>
        <w:overflowPunct w:val="0"/>
        <w:autoSpaceDE w:val="0"/>
        <w:autoSpaceDN w:val="0"/>
        <w:adjustRightInd w:val="0"/>
        <w:spacing w:before="184" w:line="355" w:lineRule="auto"/>
        <w:ind w:left="56" w:right="100"/>
        <w:jc w:val="both"/>
        <w:rPr>
          <w:rFonts w:ascii="Abadi" w:hAnsi="Abadi" w:cs="Arial Narrow"/>
          <w:sz w:val="21"/>
          <w:szCs w:val="21"/>
          <w:lang w:val="es-MX" w:eastAsia="es-MX"/>
        </w:rPr>
      </w:pPr>
      <w:r w:rsidRPr="00EB66CE">
        <w:rPr>
          <w:rFonts w:ascii="Abadi" w:hAnsi="Abadi" w:cs="Arial Narrow"/>
          <w:b/>
          <w:bCs/>
          <w:sz w:val="21"/>
          <w:szCs w:val="21"/>
          <w:lang w:val="es-MX" w:eastAsia="es-MX"/>
        </w:rPr>
        <w:t>Intervención</w:t>
      </w:r>
      <w:r w:rsidRPr="00EB66CE">
        <w:rPr>
          <w:rFonts w:ascii="Abadi" w:hAnsi="Abadi" w:cs="Arial Narrow"/>
          <w:b/>
          <w:bCs/>
          <w:spacing w:val="59"/>
          <w:sz w:val="21"/>
          <w:szCs w:val="21"/>
          <w:lang w:val="es-MX" w:eastAsia="es-MX"/>
        </w:rPr>
        <w:t xml:space="preserve"> </w:t>
      </w:r>
      <w:r w:rsidRPr="00EB66CE">
        <w:rPr>
          <w:rFonts w:ascii="Abadi" w:hAnsi="Abadi" w:cs="Arial Narrow"/>
          <w:b/>
          <w:bCs/>
          <w:sz w:val="21"/>
          <w:szCs w:val="21"/>
          <w:lang w:val="es-MX" w:eastAsia="es-MX"/>
        </w:rPr>
        <w:t>psicológica</w:t>
      </w:r>
      <w:r w:rsidRPr="00EB66CE">
        <w:rPr>
          <w:rFonts w:ascii="Abadi" w:hAnsi="Abadi" w:cs="Arial Narrow"/>
          <w:b/>
          <w:bCs/>
          <w:spacing w:val="68"/>
          <w:sz w:val="21"/>
          <w:szCs w:val="21"/>
          <w:lang w:val="es-MX" w:eastAsia="es-MX"/>
        </w:rPr>
        <w:t xml:space="preserve"> </w:t>
      </w:r>
      <w:r w:rsidRPr="00EB66CE">
        <w:rPr>
          <w:rFonts w:ascii="Abadi" w:hAnsi="Abadi" w:cs="Arial Narrow"/>
          <w:b/>
          <w:bCs/>
          <w:sz w:val="21"/>
          <w:szCs w:val="21"/>
          <w:lang w:val="es-MX" w:eastAsia="es-MX"/>
        </w:rPr>
        <w:t>llamada</w:t>
      </w:r>
      <w:r w:rsidRPr="00EB66CE">
        <w:rPr>
          <w:rFonts w:ascii="Abadi" w:hAnsi="Abadi" w:cs="Arial Narrow"/>
          <w:b/>
          <w:bCs/>
          <w:spacing w:val="70"/>
          <w:sz w:val="21"/>
          <w:szCs w:val="21"/>
          <w:lang w:val="es-MX" w:eastAsia="es-MX"/>
        </w:rPr>
        <w:t xml:space="preserve"> </w:t>
      </w:r>
      <w:r w:rsidRPr="00EB66CE">
        <w:rPr>
          <w:rFonts w:ascii="Abadi" w:hAnsi="Abadi" w:cs="Arial Narrow"/>
          <w:b/>
          <w:bCs/>
          <w:sz w:val="21"/>
          <w:szCs w:val="21"/>
          <w:lang w:val="es-MX" w:eastAsia="es-MX"/>
        </w:rPr>
        <w:t>“afirmación</w:t>
      </w:r>
      <w:r w:rsidRPr="00EB66CE">
        <w:rPr>
          <w:rFonts w:ascii="Abadi" w:hAnsi="Abadi" w:cs="Arial Narrow"/>
          <w:b/>
          <w:bCs/>
          <w:spacing w:val="70"/>
          <w:sz w:val="21"/>
          <w:szCs w:val="21"/>
          <w:lang w:val="es-MX" w:eastAsia="es-MX"/>
        </w:rPr>
        <w:t xml:space="preserve"> </w:t>
      </w:r>
      <w:r w:rsidRPr="00EB66CE">
        <w:rPr>
          <w:rFonts w:ascii="Abadi" w:hAnsi="Abadi" w:cs="Arial Narrow"/>
          <w:b/>
          <w:bCs/>
          <w:sz w:val="21"/>
          <w:szCs w:val="21"/>
          <w:lang w:val="es-MX" w:eastAsia="es-MX"/>
        </w:rPr>
        <w:t>de</w:t>
      </w:r>
      <w:r w:rsidRPr="00EB66CE">
        <w:rPr>
          <w:rFonts w:ascii="Abadi" w:hAnsi="Abadi" w:cs="Arial Narrow"/>
          <w:b/>
          <w:bCs/>
          <w:spacing w:val="70"/>
          <w:sz w:val="21"/>
          <w:szCs w:val="21"/>
          <w:lang w:val="es-MX" w:eastAsia="es-MX"/>
        </w:rPr>
        <w:t xml:space="preserve"> </w:t>
      </w:r>
      <w:r w:rsidRPr="00EB66CE">
        <w:rPr>
          <w:rFonts w:ascii="Abadi" w:hAnsi="Abadi" w:cs="Arial Narrow"/>
          <w:b/>
          <w:bCs/>
          <w:sz w:val="21"/>
          <w:szCs w:val="21"/>
          <w:lang w:val="es-MX" w:eastAsia="es-MX"/>
        </w:rPr>
        <w:t>valores”.</w:t>
      </w:r>
      <w:r w:rsidRPr="00EB66CE">
        <w:rPr>
          <w:rFonts w:ascii="Abadi" w:hAnsi="Abadi" w:cs="Arial Narrow"/>
          <w:i/>
          <w:iCs/>
          <w:spacing w:val="70"/>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72"/>
          <w:sz w:val="21"/>
          <w:szCs w:val="21"/>
          <w:lang w:val="es-MX" w:eastAsia="es-MX"/>
        </w:rPr>
        <w:t xml:space="preserve"> </w:t>
      </w:r>
      <w:r w:rsidRPr="00EB66CE">
        <w:rPr>
          <w:rFonts w:ascii="Abadi" w:hAnsi="Abadi" w:cs="Arial Narrow"/>
          <w:sz w:val="21"/>
          <w:szCs w:val="21"/>
          <w:lang w:val="es-MX" w:eastAsia="es-MX"/>
        </w:rPr>
        <w:t>el</w:t>
      </w:r>
      <w:r w:rsidRPr="00EB66CE">
        <w:rPr>
          <w:rFonts w:ascii="Abadi" w:hAnsi="Abadi" w:cs="Arial Narrow"/>
          <w:spacing w:val="71"/>
          <w:sz w:val="21"/>
          <w:szCs w:val="21"/>
          <w:lang w:val="es-MX" w:eastAsia="es-MX"/>
        </w:rPr>
        <w:t xml:space="preserve"> </w:t>
      </w:r>
      <w:r w:rsidRPr="00EB66CE">
        <w:rPr>
          <w:rFonts w:ascii="Abadi" w:hAnsi="Abadi" w:cs="Arial Narrow"/>
          <w:sz w:val="21"/>
          <w:szCs w:val="21"/>
          <w:lang w:val="es-MX" w:eastAsia="es-MX"/>
        </w:rPr>
        <w:t>nivel</w:t>
      </w:r>
      <w:r w:rsidRPr="00EB66CE">
        <w:rPr>
          <w:rFonts w:ascii="Abadi" w:hAnsi="Abadi" w:cs="Arial Narrow"/>
          <w:spacing w:val="71"/>
          <w:sz w:val="21"/>
          <w:szCs w:val="21"/>
          <w:lang w:val="es-MX" w:eastAsia="es-MX"/>
        </w:rPr>
        <w:t xml:space="preserve"> </w:t>
      </w:r>
      <w:r w:rsidRPr="00EB66CE">
        <w:rPr>
          <w:rFonts w:ascii="Abadi" w:hAnsi="Abadi" w:cs="Arial Narrow"/>
          <w:sz w:val="21"/>
          <w:szCs w:val="21"/>
          <w:lang w:val="es-MX" w:eastAsia="es-MX"/>
        </w:rPr>
        <w:t>preparatoria,</w:t>
      </w:r>
      <w:r w:rsidRPr="00EB66CE">
        <w:rPr>
          <w:rFonts w:ascii="Abadi" w:hAnsi="Abadi" w:cs="Arial Narrow"/>
          <w:spacing w:val="72"/>
          <w:sz w:val="21"/>
          <w:szCs w:val="21"/>
          <w:lang w:val="es-MX" w:eastAsia="es-MX"/>
        </w:rPr>
        <w:t xml:space="preserve"> </w:t>
      </w:r>
      <w:r w:rsidRPr="00EB66CE">
        <w:rPr>
          <w:rFonts w:ascii="Abadi" w:hAnsi="Abadi" w:cs="Arial Narrow"/>
          <w:sz w:val="21"/>
          <w:szCs w:val="21"/>
          <w:lang w:val="es-MX" w:eastAsia="es-MX"/>
        </w:rPr>
        <w:t>esta</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intervención</w:t>
      </w:r>
      <w:r w:rsidRPr="00EB66CE">
        <w:rPr>
          <w:rFonts w:ascii="Abadi" w:hAnsi="Abadi" w:cs="Arial Narrow"/>
          <w:spacing w:val="23"/>
          <w:sz w:val="21"/>
          <w:szCs w:val="21"/>
          <w:lang w:val="es-MX" w:eastAsia="es-MX"/>
        </w:rPr>
        <w:t xml:space="preserve"> </w:t>
      </w:r>
      <w:r w:rsidRPr="00EB66CE">
        <w:rPr>
          <w:rFonts w:ascii="Abadi" w:hAnsi="Abadi" w:cs="Arial Narrow"/>
          <w:sz w:val="21"/>
          <w:szCs w:val="21"/>
          <w:lang w:val="es-MX" w:eastAsia="es-MX"/>
        </w:rPr>
        <w:t>tuvo</w:t>
      </w:r>
      <w:r w:rsidRPr="00EB66CE">
        <w:rPr>
          <w:rFonts w:ascii="Abadi" w:hAnsi="Abadi" w:cs="Arial Narrow"/>
          <w:spacing w:val="20"/>
          <w:sz w:val="21"/>
          <w:szCs w:val="21"/>
          <w:lang w:val="es-MX" w:eastAsia="es-MX"/>
        </w:rPr>
        <w:t xml:space="preserve"> </w:t>
      </w:r>
      <w:r w:rsidRPr="00EB66CE">
        <w:rPr>
          <w:rFonts w:ascii="Abadi" w:hAnsi="Abadi" w:cs="Arial Narrow"/>
          <w:sz w:val="21"/>
          <w:szCs w:val="21"/>
          <w:lang w:val="es-MX" w:eastAsia="es-MX"/>
        </w:rPr>
        <w:t>por</w:t>
      </w:r>
      <w:r w:rsidRPr="00EB66CE">
        <w:rPr>
          <w:rFonts w:ascii="Abadi" w:hAnsi="Abadi" w:cs="Arial Narrow"/>
          <w:spacing w:val="21"/>
          <w:sz w:val="21"/>
          <w:szCs w:val="21"/>
          <w:lang w:val="es-MX" w:eastAsia="es-MX"/>
        </w:rPr>
        <w:t xml:space="preserve"> </w:t>
      </w:r>
      <w:r w:rsidRPr="00EB66CE">
        <w:rPr>
          <w:rFonts w:ascii="Abadi" w:hAnsi="Abadi" w:cs="Arial Narrow"/>
          <w:sz w:val="21"/>
          <w:szCs w:val="21"/>
          <w:lang w:val="es-MX" w:eastAsia="es-MX"/>
        </w:rPr>
        <w:t>objetivo</w:t>
      </w:r>
      <w:r w:rsidRPr="00EB66CE">
        <w:rPr>
          <w:rFonts w:ascii="Abadi" w:hAnsi="Abadi" w:cs="Arial Narrow"/>
          <w:spacing w:val="23"/>
          <w:sz w:val="21"/>
          <w:szCs w:val="21"/>
          <w:lang w:val="es-MX" w:eastAsia="es-MX"/>
        </w:rPr>
        <w:t xml:space="preserve"> </w:t>
      </w:r>
      <w:r w:rsidRPr="00EB66CE">
        <w:rPr>
          <w:rFonts w:ascii="Abadi" w:hAnsi="Abadi" w:cs="Arial Narrow"/>
          <w:sz w:val="21"/>
          <w:szCs w:val="21"/>
          <w:lang w:val="es-MX" w:eastAsia="es-MX"/>
        </w:rPr>
        <w:t>reducir</w:t>
      </w:r>
      <w:r w:rsidRPr="00EB66CE">
        <w:rPr>
          <w:rFonts w:ascii="Abadi" w:hAnsi="Abadi" w:cs="Arial Narrow"/>
          <w:spacing w:val="21"/>
          <w:sz w:val="21"/>
          <w:szCs w:val="21"/>
          <w:lang w:val="es-MX" w:eastAsia="es-MX"/>
        </w:rPr>
        <w:t xml:space="preserve"> </w:t>
      </w:r>
      <w:r w:rsidRPr="00EB66CE">
        <w:rPr>
          <w:rFonts w:ascii="Abadi" w:hAnsi="Abadi" w:cs="Arial Narrow"/>
          <w:sz w:val="21"/>
          <w:szCs w:val="21"/>
          <w:lang w:val="es-MX" w:eastAsia="es-MX"/>
        </w:rPr>
        <w:t>los</w:t>
      </w:r>
      <w:r w:rsidRPr="00EB66CE">
        <w:rPr>
          <w:rFonts w:ascii="Abadi" w:hAnsi="Abadi" w:cs="Arial Narrow"/>
          <w:spacing w:val="20"/>
          <w:sz w:val="21"/>
          <w:szCs w:val="21"/>
          <w:lang w:val="es-MX" w:eastAsia="es-MX"/>
        </w:rPr>
        <w:t xml:space="preserve"> </w:t>
      </w:r>
      <w:r w:rsidRPr="00EB66CE">
        <w:rPr>
          <w:rFonts w:ascii="Abadi" w:hAnsi="Abadi" w:cs="Arial Narrow"/>
          <w:sz w:val="21"/>
          <w:szCs w:val="21"/>
          <w:lang w:val="es-MX" w:eastAsia="es-MX"/>
        </w:rPr>
        <w:t>estereotipos</w:t>
      </w:r>
      <w:r w:rsidRPr="00EB66CE">
        <w:rPr>
          <w:rFonts w:ascii="Abadi" w:hAnsi="Abadi" w:cs="Arial Narrow"/>
          <w:spacing w:val="20"/>
          <w:sz w:val="21"/>
          <w:szCs w:val="21"/>
          <w:lang w:val="es-MX" w:eastAsia="es-MX"/>
        </w:rPr>
        <w:t xml:space="preserve"> </w:t>
      </w:r>
      <w:r w:rsidRPr="00EB66CE">
        <w:rPr>
          <w:rFonts w:ascii="Abadi" w:hAnsi="Abadi" w:cs="Arial Narrow"/>
          <w:sz w:val="21"/>
          <w:szCs w:val="21"/>
          <w:lang w:val="es-MX" w:eastAsia="es-MX"/>
        </w:rPr>
        <w:t>entre</w:t>
      </w:r>
      <w:r w:rsidRPr="00EB66CE">
        <w:rPr>
          <w:rFonts w:ascii="Abadi" w:hAnsi="Abadi" w:cs="Arial Narrow"/>
          <w:spacing w:val="20"/>
          <w:sz w:val="21"/>
          <w:szCs w:val="21"/>
          <w:lang w:val="es-MX" w:eastAsia="es-MX"/>
        </w:rPr>
        <w:t xml:space="preserve"> </w:t>
      </w:r>
      <w:r w:rsidRPr="00EB66CE">
        <w:rPr>
          <w:rFonts w:ascii="Abadi" w:hAnsi="Abadi" w:cs="Arial Narrow"/>
          <w:sz w:val="21"/>
          <w:szCs w:val="21"/>
          <w:lang w:val="es-MX" w:eastAsia="es-MX"/>
        </w:rPr>
        <w:t>mujeres</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y</w:t>
      </w:r>
      <w:r w:rsidRPr="00EB66CE">
        <w:rPr>
          <w:rFonts w:ascii="Abadi" w:hAnsi="Abadi" w:cs="Arial Narrow"/>
          <w:spacing w:val="20"/>
          <w:sz w:val="21"/>
          <w:szCs w:val="21"/>
          <w:lang w:val="es-MX" w:eastAsia="es-MX"/>
        </w:rPr>
        <w:t xml:space="preserve"> </w:t>
      </w:r>
      <w:r w:rsidRPr="00EB66CE">
        <w:rPr>
          <w:rFonts w:ascii="Abadi" w:hAnsi="Abadi" w:cs="Arial Narrow"/>
          <w:sz w:val="21"/>
          <w:szCs w:val="21"/>
          <w:lang w:val="es-MX" w:eastAsia="es-MX"/>
        </w:rPr>
        <w:t>hombres</w:t>
      </w:r>
      <w:r w:rsidRPr="00EB66CE">
        <w:rPr>
          <w:rFonts w:ascii="Abadi" w:hAnsi="Abadi" w:cs="Arial Narrow"/>
          <w:spacing w:val="18"/>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23"/>
          <w:sz w:val="21"/>
          <w:szCs w:val="21"/>
          <w:lang w:val="es-MX" w:eastAsia="es-MX"/>
        </w:rPr>
        <w:t xml:space="preserve"> </w:t>
      </w:r>
      <w:r w:rsidRPr="00EB66CE">
        <w:rPr>
          <w:rFonts w:ascii="Abadi" w:hAnsi="Abadi" w:cs="Arial Narrow"/>
          <w:sz w:val="21"/>
          <w:szCs w:val="21"/>
          <w:lang w:val="es-MX" w:eastAsia="es-MX"/>
        </w:rPr>
        <w:t>el</w:t>
      </w:r>
      <w:r w:rsidRPr="00EB66CE">
        <w:rPr>
          <w:rFonts w:ascii="Abadi" w:hAnsi="Abadi" w:cs="Arial Narrow"/>
          <w:spacing w:val="29"/>
          <w:sz w:val="21"/>
          <w:szCs w:val="21"/>
          <w:lang w:val="es-MX" w:eastAsia="es-MX"/>
        </w:rPr>
        <w:t xml:space="preserve"> </w:t>
      </w:r>
      <w:r w:rsidRPr="00EB66CE">
        <w:rPr>
          <w:rFonts w:ascii="Abadi" w:hAnsi="Abadi" w:cs="Arial Narrow"/>
          <w:sz w:val="21"/>
          <w:szCs w:val="21"/>
          <w:lang w:val="es-MX" w:eastAsia="es-MX"/>
        </w:rPr>
        <w:t>desempeño</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escolar.</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La</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afirmación</w:t>
      </w:r>
      <w:r w:rsidRPr="00EB66CE">
        <w:rPr>
          <w:rFonts w:ascii="Abadi" w:hAnsi="Abadi" w:cs="Arial Narrow"/>
          <w:spacing w:val="9"/>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valores</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consistía</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reflexiones</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personales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e</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identificación</w:t>
      </w:r>
      <w:r w:rsidRPr="00EB66CE">
        <w:rPr>
          <w:rFonts w:ascii="Abadi" w:hAnsi="Abadi" w:cs="Arial Narrow"/>
          <w:spacing w:val="9"/>
          <w:sz w:val="21"/>
          <w:szCs w:val="21"/>
          <w:lang w:val="es-MX" w:eastAsia="es-MX"/>
        </w:rPr>
        <w:t xml:space="preserve"> </w:t>
      </w:r>
      <w:r w:rsidRPr="00EB66CE">
        <w:rPr>
          <w:rFonts w:ascii="Abadi" w:hAnsi="Abadi" w:cs="Arial Narrow"/>
          <w:sz w:val="21"/>
          <w:szCs w:val="21"/>
          <w:lang w:val="es-MX" w:eastAsia="es-MX"/>
        </w:rPr>
        <w:t>por</w:t>
      </w:r>
      <w:r w:rsidRPr="00EB66CE">
        <w:rPr>
          <w:rFonts w:ascii="Abadi" w:hAnsi="Abadi" w:cs="Arial Narrow"/>
          <w:spacing w:val="7"/>
          <w:sz w:val="21"/>
          <w:szCs w:val="21"/>
          <w:lang w:val="es-MX" w:eastAsia="es-MX"/>
        </w:rPr>
        <w:t xml:space="preserve"> </w:t>
      </w:r>
      <w:r w:rsidRPr="00EB66CE">
        <w:rPr>
          <w:rFonts w:ascii="Abadi" w:hAnsi="Abadi" w:cs="Arial Narrow"/>
          <w:sz w:val="21"/>
          <w:szCs w:val="21"/>
          <w:lang w:val="es-MX" w:eastAsia="es-MX"/>
        </w:rPr>
        <w:t>escrito</w:t>
      </w:r>
      <w:r w:rsidRPr="00EB66CE">
        <w:rPr>
          <w:rFonts w:ascii="Abadi" w:hAnsi="Abadi" w:cs="Arial Narrow"/>
          <w:spacing w:val="9"/>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los</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principales</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valores</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a</w:t>
      </w:r>
      <w:r w:rsidRPr="00EB66CE">
        <w:rPr>
          <w:rFonts w:ascii="Abadi" w:hAnsi="Abadi" w:cs="Arial Narrow"/>
          <w:spacing w:val="-13"/>
          <w:sz w:val="21"/>
          <w:szCs w:val="21"/>
          <w:lang w:val="es-MX" w:eastAsia="es-MX"/>
        </w:rPr>
        <w:t xml:space="preserve"> </w:t>
      </w:r>
      <w:r w:rsidRPr="00EB66CE">
        <w:rPr>
          <w:rFonts w:ascii="Abadi" w:hAnsi="Abadi" w:cs="Arial Narrow"/>
          <w:sz w:val="21"/>
          <w:szCs w:val="21"/>
          <w:lang w:val="es-MX" w:eastAsia="es-MX"/>
        </w:rPr>
        <w:t>nivel</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individual</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el</w:t>
      </w:r>
      <w:r w:rsidRPr="00EB66CE">
        <w:rPr>
          <w:rFonts w:ascii="Abadi" w:hAnsi="Abadi" w:cs="Arial Narrow"/>
          <w:spacing w:val="-15"/>
          <w:sz w:val="21"/>
          <w:szCs w:val="21"/>
          <w:lang w:val="es-MX" w:eastAsia="es-MX"/>
        </w:rPr>
        <w:t xml:space="preserve"> </w:t>
      </w:r>
      <w:r w:rsidRPr="00EB66CE">
        <w:rPr>
          <w:rFonts w:ascii="Abadi" w:hAnsi="Abadi" w:cs="Arial Narrow"/>
          <w:sz w:val="21"/>
          <w:szCs w:val="21"/>
          <w:lang w:val="es-MX" w:eastAsia="es-MX"/>
        </w:rPr>
        <w:t>ambiente</w:t>
      </w:r>
      <w:r w:rsidRPr="00EB66CE">
        <w:rPr>
          <w:rFonts w:ascii="Abadi" w:hAnsi="Abadi" w:cs="Arial Narrow"/>
          <w:spacing w:val="-13"/>
          <w:sz w:val="21"/>
          <w:szCs w:val="21"/>
          <w:lang w:val="es-MX" w:eastAsia="es-MX"/>
        </w:rPr>
        <w:t xml:space="preserve"> </w:t>
      </w:r>
      <w:r w:rsidRPr="00EB66CE">
        <w:rPr>
          <w:rFonts w:ascii="Abadi" w:hAnsi="Abadi" w:cs="Arial Narrow"/>
          <w:sz w:val="21"/>
          <w:szCs w:val="21"/>
          <w:lang w:val="es-MX" w:eastAsia="es-MX"/>
        </w:rPr>
        <w:t>familiar</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y</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con</w:t>
      </w:r>
      <w:r w:rsidRPr="00EB66CE">
        <w:rPr>
          <w:rFonts w:ascii="Abadi" w:hAnsi="Abadi" w:cs="Arial Narrow"/>
          <w:spacing w:val="-13"/>
          <w:sz w:val="21"/>
          <w:szCs w:val="21"/>
          <w:lang w:val="es-MX" w:eastAsia="es-MX"/>
        </w:rPr>
        <w:t xml:space="preserve"> </w:t>
      </w:r>
      <w:r w:rsidRPr="00EB66CE">
        <w:rPr>
          <w:rFonts w:ascii="Abadi" w:hAnsi="Abadi" w:cs="Arial Narrow"/>
          <w:sz w:val="21"/>
          <w:szCs w:val="21"/>
          <w:lang w:val="es-MX" w:eastAsia="es-MX"/>
        </w:rPr>
        <w:t>amigos,</w:t>
      </w:r>
      <w:r w:rsidRPr="00EB66CE">
        <w:rPr>
          <w:rFonts w:ascii="Abadi" w:hAnsi="Abadi" w:cs="Arial Narrow"/>
          <w:spacing w:val="-12"/>
          <w:sz w:val="21"/>
          <w:szCs w:val="21"/>
          <w:lang w:val="es-MX" w:eastAsia="es-MX"/>
        </w:rPr>
        <w:t xml:space="preserve"> </w:t>
      </w:r>
      <w:r w:rsidRPr="00EB66CE">
        <w:rPr>
          <w:rFonts w:ascii="Abadi" w:hAnsi="Abadi" w:cs="Arial Narrow"/>
          <w:sz w:val="21"/>
          <w:szCs w:val="21"/>
          <w:lang w:val="es-MX" w:eastAsia="es-MX"/>
        </w:rPr>
        <w:t>y</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se</w:t>
      </w:r>
      <w:r w:rsidRPr="00EB66CE">
        <w:rPr>
          <w:rFonts w:ascii="Abadi" w:hAnsi="Abadi" w:cs="Arial Narrow"/>
          <w:spacing w:val="-13"/>
          <w:sz w:val="21"/>
          <w:szCs w:val="21"/>
          <w:lang w:val="es-MX" w:eastAsia="es-MX"/>
        </w:rPr>
        <w:t xml:space="preserve"> </w:t>
      </w:r>
      <w:r w:rsidRPr="00EB66CE">
        <w:rPr>
          <w:rFonts w:ascii="Abadi" w:hAnsi="Abadi" w:cs="Arial Narrow"/>
          <w:sz w:val="21"/>
          <w:szCs w:val="21"/>
          <w:lang w:val="es-MX" w:eastAsia="es-MX"/>
        </w:rPr>
        <w:t>evalúo</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la</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efectividad</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31"/>
          <w:sz w:val="21"/>
          <w:szCs w:val="21"/>
          <w:lang w:val="es-MX" w:eastAsia="es-MX"/>
        </w:rPr>
        <w:t xml:space="preserve"> </w:t>
      </w:r>
      <w:r w:rsidRPr="00EB66CE">
        <w:rPr>
          <w:rFonts w:ascii="Abadi" w:hAnsi="Abadi" w:cs="Arial Narrow"/>
          <w:sz w:val="21"/>
          <w:szCs w:val="21"/>
          <w:lang w:val="es-MX" w:eastAsia="es-MX"/>
        </w:rPr>
        <w:t>la</w:t>
      </w:r>
      <w:r w:rsidRPr="00EB66CE">
        <w:rPr>
          <w:rFonts w:ascii="Abadi" w:hAnsi="Abadi" w:cs="Arial Narrow"/>
          <w:spacing w:val="30"/>
          <w:sz w:val="21"/>
          <w:szCs w:val="21"/>
          <w:lang w:val="es-MX" w:eastAsia="es-MX"/>
        </w:rPr>
        <w:t xml:space="preserve"> </w:t>
      </w:r>
      <w:r w:rsidRPr="00EB66CE">
        <w:rPr>
          <w:rFonts w:ascii="Abadi" w:hAnsi="Abadi" w:cs="Arial Narrow"/>
          <w:sz w:val="21"/>
          <w:szCs w:val="21"/>
          <w:lang w:val="es-MX" w:eastAsia="es-MX"/>
        </w:rPr>
        <w:t>intervención</w:t>
      </w:r>
      <w:r w:rsidRPr="00EB66CE">
        <w:rPr>
          <w:rFonts w:ascii="Abadi" w:hAnsi="Abadi" w:cs="Arial Narrow"/>
          <w:spacing w:val="32"/>
          <w:sz w:val="21"/>
          <w:szCs w:val="21"/>
          <w:lang w:val="es-MX" w:eastAsia="es-MX"/>
        </w:rPr>
        <w:t xml:space="preserve"> </w:t>
      </w:r>
      <w:r w:rsidRPr="00EB66CE">
        <w:rPr>
          <w:rFonts w:ascii="Abadi" w:hAnsi="Abadi" w:cs="Arial Narrow"/>
          <w:sz w:val="21"/>
          <w:szCs w:val="21"/>
          <w:lang w:val="es-MX" w:eastAsia="es-MX"/>
        </w:rPr>
        <w:t>durante</w:t>
      </w:r>
      <w:r w:rsidRPr="00EB66CE">
        <w:rPr>
          <w:rFonts w:ascii="Abadi" w:hAnsi="Abadi" w:cs="Arial Narrow"/>
          <w:spacing w:val="29"/>
          <w:sz w:val="21"/>
          <w:szCs w:val="21"/>
          <w:lang w:val="es-MX" w:eastAsia="es-MX"/>
        </w:rPr>
        <w:t xml:space="preserve"> </w:t>
      </w:r>
      <w:r w:rsidRPr="00EB66CE">
        <w:rPr>
          <w:rFonts w:ascii="Abadi" w:hAnsi="Abadi" w:cs="Arial Narrow"/>
          <w:sz w:val="21"/>
          <w:szCs w:val="21"/>
          <w:lang w:val="es-MX" w:eastAsia="es-MX"/>
        </w:rPr>
        <w:t>quince</w:t>
      </w:r>
      <w:r w:rsidRPr="00EB66CE">
        <w:rPr>
          <w:rFonts w:ascii="Abadi" w:hAnsi="Abadi" w:cs="Arial Narrow"/>
          <w:spacing w:val="31"/>
          <w:sz w:val="21"/>
          <w:szCs w:val="21"/>
          <w:lang w:val="es-MX" w:eastAsia="es-MX"/>
        </w:rPr>
        <w:t xml:space="preserve"> </w:t>
      </w:r>
      <w:r w:rsidRPr="00EB66CE">
        <w:rPr>
          <w:rFonts w:ascii="Abadi" w:hAnsi="Abadi" w:cs="Arial Narrow"/>
          <w:sz w:val="21"/>
          <w:szCs w:val="21"/>
          <w:lang w:val="es-MX" w:eastAsia="es-MX"/>
        </w:rPr>
        <w:t>semanas</w:t>
      </w:r>
      <w:r w:rsidRPr="00EB66CE">
        <w:rPr>
          <w:rFonts w:ascii="Abadi" w:hAnsi="Abadi" w:cs="Arial Narrow"/>
          <w:spacing w:val="28"/>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28"/>
          <w:sz w:val="21"/>
          <w:szCs w:val="21"/>
          <w:lang w:val="es-MX" w:eastAsia="es-MX"/>
        </w:rPr>
        <w:t xml:space="preserve"> </w:t>
      </w:r>
      <w:r w:rsidRPr="00EB66CE">
        <w:rPr>
          <w:rFonts w:ascii="Abadi" w:hAnsi="Abadi" w:cs="Arial Narrow"/>
          <w:sz w:val="21"/>
          <w:szCs w:val="21"/>
          <w:lang w:val="es-MX" w:eastAsia="es-MX"/>
        </w:rPr>
        <w:t>un</w:t>
      </w:r>
      <w:r w:rsidRPr="00EB66CE">
        <w:rPr>
          <w:rFonts w:ascii="Abadi" w:hAnsi="Abadi" w:cs="Arial Narrow"/>
          <w:spacing w:val="31"/>
          <w:sz w:val="21"/>
          <w:szCs w:val="21"/>
          <w:lang w:val="es-MX" w:eastAsia="es-MX"/>
        </w:rPr>
        <w:t xml:space="preserve"> </w:t>
      </w:r>
      <w:r w:rsidRPr="00EB66CE">
        <w:rPr>
          <w:rFonts w:ascii="Abadi" w:hAnsi="Abadi" w:cs="Arial Narrow"/>
          <w:sz w:val="21"/>
          <w:szCs w:val="21"/>
          <w:lang w:val="es-MX" w:eastAsia="es-MX"/>
        </w:rPr>
        <w:t>curso</w:t>
      </w:r>
      <w:r w:rsidRPr="00EB66CE">
        <w:rPr>
          <w:rFonts w:ascii="Abadi" w:hAnsi="Abadi" w:cs="Arial Narrow"/>
          <w:spacing w:val="30"/>
          <w:sz w:val="21"/>
          <w:szCs w:val="21"/>
          <w:lang w:val="es-MX" w:eastAsia="es-MX"/>
        </w:rPr>
        <w:t xml:space="preserve"> </w:t>
      </w:r>
      <w:r w:rsidRPr="00EB66CE">
        <w:rPr>
          <w:rFonts w:ascii="Abadi" w:hAnsi="Abadi" w:cs="Arial Narrow"/>
          <w:sz w:val="21"/>
          <w:szCs w:val="21"/>
          <w:lang w:val="es-MX" w:eastAsia="es-MX"/>
        </w:rPr>
        <w:t>introductorio</w:t>
      </w:r>
      <w:r w:rsidRPr="00EB66CE">
        <w:rPr>
          <w:rFonts w:ascii="Abadi" w:hAnsi="Abadi" w:cs="Arial Narrow"/>
          <w:spacing w:val="31"/>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31"/>
          <w:sz w:val="21"/>
          <w:szCs w:val="21"/>
          <w:lang w:val="es-MX" w:eastAsia="es-MX"/>
        </w:rPr>
        <w:t xml:space="preserve"> </w:t>
      </w:r>
      <w:r w:rsidRPr="00EB66CE">
        <w:rPr>
          <w:rFonts w:ascii="Abadi" w:hAnsi="Abadi" w:cs="Arial Narrow"/>
          <w:sz w:val="21"/>
          <w:szCs w:val="21"/>
          <w:lang w:val="es-MX" w:eastAsia="es-MX"/>
        </w:rPr>
        <w:t>física</w:t>
      </w:r>
      <w:r w:rsidRPr="00EB66CE">
        <w:rPr>
          <w:rFonts w:ascii="Abadi" w:hAnsi="Abadi" w:cs="Arial Narrow"/>
          <w:spacing w:val="34"/>
          <w:sz w:val="21"/>
          <w:szCs w:val="21"/>
          <w:lang w:val="es-MX" w:eastAsia="es-MX"/>
        </w:rPr>
        <w:t xml:space="preserve"> </w:t>
      </w:r>
      <w:r w:rsidRPr="00EB66CE">
        <w:rPr>
          <w:rFonts w:ascii="Abadi" w:hAnsi="Abadi" w:cs="Arial Narrow"/>
          <w:sz w:val="21"/>
          <w:szCs w:val="21"/>
          <w:lang w:val="es-MX" w:eastAsia="es-MX"/>
        </w:rPr>
        <w:t>con</w:t>
      </w:r>
      <w:r w:rsidRPr="00EB66CE">
        <w:rPr>
          <w:rFonts w:ascii="Abadi" w:hAnsi="Abadi" w:cs="Arial Narrow"/>
          <w:spacing w:val="31"/>
          <w:sz w:val="21"/>
          <w:szCs w:val="21"/>
          <w:lang w:val="es-MX" w:eastAsia="es-MX"/>
        </w:rPr>
        <w:t xml:space="preserve"> </w:t>
      </w:r>
      <w:r w:rsidRPr="00EB66CE">
        <w:rPr>
          <w:rFonts w:ascii="Abadi" w:hAnsi="Abadi" w:cs="Arial Narrow"/>
          <w:sz w:val="21"/>
          <w:szCs w:val="21"/>
          <w:lang w:val="es-MX" w:eastAsia="es-MX"/>
        </w:rPr>
        <w:t>un</w:t>
      </w:r>
      <w:r w:rsidRPr="00EB66CE">
        <w:rPr>
          <w:rFonts w:ascii="Abadi" w:hAnsi="Abadi" w:cs="Arial Narrow"/>
          <w:spacing w:val="28"/>
          <w:sz w:val="21"/>
          <w:szCs w:val="21"/>
          <w:lang w:val="es-MX" w:eastAsia="es-MX"/>
        </w:rPr>
        <w:t xml:space="preserve"> </w:t>
      </w:r>
      <w:r w:rsidRPr="00EB66CE">
        <w:rPr>
          <w:rFonts w:ascii="Abadi" w:hAnsi="Abadi" w:cs="Arial Narrow"/>
          <w:sz w:val="21"/>
          <w:szCs w:val="21"/>
          <w:lang w:val="es-MX" w:eastAsia="es-MX"/>
        </w:rPr>
        <w:t>grupo</w:t>
      </w:r>
      <w:r w:rsidRPr="00EB66CE">
        <w:rPr>
          <w:rFonts w:ascii="Abadi" w:hAnsi="Abadi" w:cs="Arial Narrow"/>
          <w:spacing w:val="31"/>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tratamiento</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para</w:t>
      </w:r>
      <w:r w:rsidRPr="00EB66CE">
        <w:rPr>
          <w:rFonts w:ascii="Abadi" w:hAnsi="Abadi" w:cs="Arial Narrow"/>
          <w:spacing w:val="10"/>
          <w:sz w:val="21"/>
          <w:szCs w:val="21"/>
          <w:lang w:val="es-MX" w:eastAsia="es-MX"/>
        </w:rPr>
        <w:t xml:space="preserve"> </w:t>
      </w:r>
      <w:r w:rsidRPr="00EB66CE">
        <w:rPr>
          <w:rFonts w:ascii="Abadi" w:hAnsi="Abadi" w:cs="Arial Narrow"/>
          <w:sz w:val="21"/>
          <w:szCs w:val="21"/>
          <w:lang w:val="es-MX" w:eastAsia="es-MX"/>
        </w:rPr>
        <w:t>encontrar</w:t>
      </w:r>
      <w:r w:rsidRPr="00EB66CE">
        <w:rPr>
          <w:rFonts w:ascii="Abadi" w:hAnsi="Abadi" w:cs="Arial Narrow"/>
          <w:spacing w:val="9"/>
          <w:sz w:val="21"/>
          <w:szCs w:val="21"/>
          <w:lang w:val="es-MX" w:eastAsia="es-MX"/>
        </w:rPr>
        <w:t xml:space="preserve"> </w:t>
      </w:r>
      <w:r w:rsidRPr="00EB66CE">
        <w:rPr>
          <w:rFonts w:ascii="Abadi" w:hAnsi="Abadi" w:cs="Arial Narrow"/>
          <w:sz w:val="21"/>
          <w:szCs w:val="21"/>
          <w:lang w:val="es-MX" w:eastAsia="es-MX"/>
        </w:rPr>
        <w:t>diferencias</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con</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otro</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grupo</w:t>
      </w:r>
      <w:r w:rsidRPr="00EB66CE">
        <w:rPr>
          <w:rFonts w:ascii="Abadi" w:hAnsi="Abadi" w:cs="Arial Narrow"/>
          <w:spacing w:val="9"/>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13"/>
          <w:sz w:val="21"/>
          <w:szCs w:val="21"/>
          <w:lang w:val="es-MX" w:eastAsia="es-MX"/>
        </w:rPr>
        <w:t xml:space="preserve"> </w:t>
      </w:r>
      <w:r w:rsidRPr="00EB66CE">
        <w:rPr>
          <w:rFonts w:ascii="Abadi" w:hAnsi="Abadi" w:cs="Arial Narrow"/>
          <w:sz w:val="21"/>
          <w:szCs w:val="21"/>
          <w:lang w:val="es-MX" w:eastAsia="es-MX"/>
        </w:rPr>
        <w:t>control.</w:t>
      </w:r>
      <w:r w:rsidRPr="00EB66CE">
        <w:rPr>
          <w:rFonts w:ascii="Abadi" w:hAnsi="Abadi" w:cs="Arial Narrow"/>
          <w:spacing w:val="18"/>
          <w:sz w:val="21"/>
          <w:szCs w:val="21"/>
          <w:lang w:val="es-MX" w:eastAsia="es-MX"/>
        </w:rPr>
        <w:t xml:space="preserve"> </w:t>
      </w:r>
      <w:r w:rsidRPr="00EB66CE">
        <w:rPr>
          <w:rFonts w:ascii="Abadi" w:hAnsi="Abadi" w:cs="Arial Narrow"/>
          <w:sz w:val="21"/>
          <w:szCs w:val="21"/>
          <w:lang w:val="es-MX" w:eastAsia="es-MX"/>
        </w:rPr>
        <w:t>Se</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encontró</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13"/>
          <w:sz w:val="21"/>
          <w:szCs w:val="21"/>
          <w:lang w:val="es-MX" w:eastAsia="es-MX"/>
        </w:rPr>
        <w:t xml:space="preserve"> </w:t>
      </w:r>
      <w:r w:rsidRPr="00EB66CE">
        <w:rPr>
          <w:rFonts w:ascii="Abadi" w:hAnsi="Abadi" w:cs="Arial Narrow"/>
          <w:sz w:val="21"/>
          <w:szCs w:val="21"/>
          <w:lang w:val="es-MX" w:eastAsia="es-MX"/>
        </w:rPr>
        <w:t>la</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afirmación</w:t>
      </w:r>
      <w:r w:rsidRPr="00EB66CE">
        <w:rPr>
          <w:rFonts w:ascii="Abadi" w:hAnsi="Abadi" w:cs="Arial Narrow"/>
          <w:spacing w:val="11"/>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valores</w:t>
      </w:r>
      <w:r w:rsidRPr="00EB66CE">
        <w:rPr>
          <w:rFonts w:ascii="Abadi" w:hAnsi="Abadi" w:cs="Arial Narrow"/>
          <w:spacing w:val="24"/>
          <w:sz w:val="21"/>
          <w:szCs w:val="21"/>
          <w:lang w:val="es-MX" w:eastAsia="es-MX"/>
        </w:rPr>
        <w:t xml:space="preserve"> </w:t>
      </w:r>
      <w:r w:rsidRPr="00EB66CE">
        <w:rPr>
          <w:rFonts w:ascii="Abadi" w:hAnsi="Abadi" w:cs="Arial Narrow"/>
          <w:sz w:val="21"/>
          <w:szCs w:val="21"/>
          <w:lang w:val="es-MX" w:eastAsia="es-MX"/>
        </w:rPr>
        <w:t>fue</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benéfica</w:t>
      </w:r>
      <w:r w:rsidRPr="00EB66CE">
        <w:rPr>
          <w:rFonts w:ascii="Abadi" w:hAnsi="Abadi" w:cs="Arial Narrow"/>
          <w:spacing w:val="23"/>
          <w:sz w:val="21"/>
          <w:szCs w:val="21"/>
          <w:lang w:val="es-MX" w:eastAsia="es-MX"/>
        </w:rPr>
        <w:t xml:space="preserve"> </w:t>
      </w:r>
      <w:r w:rsidRPr="00EB66CE">
        <w:rPr>
          <w:rFonts w:ascii="Abadi" w:hAnsi="Abadi" w:cs="Arial Narrow"/>
          <w:sz w:val="21"/>
          <w:szCs w:val="21"/>
          <w:lang w:val="es-MX" w:eastAsia="es-MX"/>
        </w:rPr>
        <w:t>para</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las</w:t>
      </w:r>
      <w:r w:rsidRPr="00EB66CE">
        <w:rPr>
          <w:rFonts w:ascii="Abadi" w:hAnsi="Abadi" w:cs="Arial Narrow"/>
          <w:spacing w:val="24"/>
          <w:sz w:val="21"/>
          <w:szCs w:val="21"/>
          <w:lang w:val="es-MX" w:eastAsia="es-MX"/>
        </w:rPr>
        <w:t xml:space="preserve"> </w:t>
      </w:r>
      <w:r w:rsidRPr="00EB66CE">
        <w:rPr>
          <w:rFonts w:ascii="Abadi" w:hAnsi="Abadi" w:cs="Arial Narrow"/>
          <w:sz w:val="21"/>
          <w:szCs w:val="21"/>
          <w:lang w:val="es-MX" w:eastAsia="es-MX"/>
        </w:rPr>
        <w:t>mujeres</w:t>
      </w:r>
      <w:r w:rsidRPr="00EB66CE">
        <w:rPr>
          <w:rFonts w:ascii="Abadi" w:hAnsi="Abadi" w:cs="Arial Narrow"/>
          <w:spacing w:val="26"/>
          <w:sz w:val="21"/>
          <w:szCs w:val="21"/>
          <w:lang w:val="es-MX" w:eastAsia="es-MX"/>
        </w:rPr>
        <w:t xml:space="preserve"> </w:t>
      </w:r>
      <w:r w:rsidRPr="00EB66CE">
        <w:rPr>
          <w:rFonts w:ascii="Abadi" w:hAnsi="Abadi" w:cs="Arial Narrow"/>
          <w:sz w:val="21"/>
          <w:szCs w:val="21"/>
          <w:lang w:val="es-MX" w:eastAsia="es-MX"/>
        </w:rPr>
        <w:t>al</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eliminarse</w:t>
      </w:r>
      <w:r w:rsidRPr="00EB66CE">
        <w:rPr>
          <w:rFonts w:ascii="Abadi" w:hAnsi="Abadi" w:cs="Arial Narrow"/>
          <w:spacing w:val="24"/>
          <w:sz w:val="21"/>
          <w:szCs w:val="21"/>
          <w:lang w:val="es-MX" w:eastAsia="es-MX"/>
        </w:rPr>
        <w:t xml:space="preserve"> </w:t>
      </w:r>
      <w:r w:rsidRPr="00EB66CE">
        <w:rPr>
          <w:rFonts w:ascii="Abadi" w:hAnsi="Abadi" w:cs="Arial Narrow"/>
          <w:sz w:val="21"/>
          <w:szCs w:val="21"/>
          <w:lang w:val="es-MX" w:eastAsia="es-MX"/>
        </w:rPr>
        <w:t>la</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relación</w:t>
      </w:r>
      <w:r w:rsidRPr="00EB66CE">
        <w:rPr>
          <w:rFonts w:ascii="Abadi" w:hAnsi="Abadi" w:cs="Arial Narrow"/>
          <w:spacing w:val="23"/>
          <w:sz w:val="21"/>
          <w:szCs w:val="21"/>
          <w:lang w:val="es-MX" w:eastAsia="es-MX"/>
        </w:rPr>
        <w:t xml:space="preserve"> </w:t>
      </w:r>
      <w:r w:rsidRPr="00EB66CE">
        <w:rPr>
          <w:rFonts w:ascii="Abadi" w:hAnsi="Abadi" w:cs="Arial Narrow"/>
          <w:sz w:val="21"/>
          <w:szCs w:val="21"/>
          <w:lang w:val="es-MX" w:eastAsia="es-MX"/>
        </w:rPr>
        <w:t>entre</w:t>
      </w:r>
      <w:r w:rsidRPr="00EB66CE">
        <w:rPr>
          <w:rFonts w:ascii="Abadi" w:hAnsi="Abadi" w:cs="Arial Narrow"/>
          <w:spacing w:val="23"/>
          <w:sz w:val="21"/>
          <w:szCs w:val="21"/>
          <w:lang w:val="es-MX" w:eastAsia="es-MX"/>
        </w:rPr>
        <w:t xml:space="preserve"> </w:t>
      </w:r>
      <w:r w:rsidRPr="00EB66CE">
        <w:rPr>
          <w:rFonts w:ascii="Abadi" w:hAnsi="Abadi" w:cs="Arial Narrow"/>
          <w:sz w:val="21"/>
          <w:szCs w:val="21"/>
          <w:lang w:val="es-MX" w:eastAsia="es-MX"/>
        </w:rPr>
        <w:t>género</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y</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desempeño</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22"/>
          <w:sz w:val="21"/>
          <w:szCs w:val="21"/>
          <w:lang w:val="es-MX" w:eastAsia="es-MX"/>
        </w:rPr>
        <w:t xml:space="preserve"> </w:t>
      </w:r>
      <w:r w:rsidRPr="00EB66CE">
        <w:rPr>
          <w:rFonts w:ascii="Abadi" w:hAnsi="Abadi" w:cs="Arial Narrow"/>
          <w:sz w:val="21"/>
          <w:szCs w:val="21"/>
          <w:lang w:val="es-MX" w:eastAsia="es-MX"/>
        </w:rPr>
        <w:t>las</w:t>
      </w:r>
    </w:p>
    <w:p w14:paraId="72C3097E" w14:textId="77777777" w:rsidR="00EB66CE" w:rsidRPr="00EB66CE" w:rsidRDefault="00EB66CE" w:rsidP="00A94CC6">
      <w:pPr>
        <w:kinsoku w:val="0"/>
        <w:overflowPunct w:val="0"/>
        <w:autoSpaceDE w:val="0"/>
        <w:autoSpaceDN w:val="0"/>
        <w:adjustRightInd w:val="0"/>
        <w:spacing w:line="265" w:lineRule="exact"/>
        <w:ind w:left="39"/>
        <w:jc w:val="both"/>
        <w:rPr>
          <w:rFonts w:ascii="Abadi" w:hAnsi="Abadi" w:cs="Arial Narrow"/>
          <w:spacing w:val="-2"/>
          <w:sz w:val="21"/>
          <w:szCs w:val="21"/>
          <w:lang w:val="es-MX" w:eastAsia="es-MX"/>
        </w:rPr>
      </w:pPr>
      <w:r w:rsidRPr="00EB66CE">
        <w:rPr>
          <w:rFonts w:ascii="Abadi" w:hAnsi="Abadi" w:cs="Arial Narrow"/>
          <w:spacing w:val="-2"/>
          <w:sz w:val="21"/>
          <w:szCs w:val="21"/>
          <w:lang w:val="es-MX" w:eastAsia="es-MX"/>
        </w:rPr>
        <w:t>evaluaciones.</w:t>
      </w:r>
    </w:p>
    <w:p w14:paraId="42E879C5" w14:textId="77777777" w:rsidR="00E218F2" w:rsidRDefault="00E218F2" w:rsidP="00A94CC6">
      <w:pPr>
        <w:kinsoku w:val="0"/>
        <w:overflowPunct w:val="0"/>
        <w:autoSpaceDE w:val="0"/>
        <w:autoSpaceDN w:val="0"/>
        <w:adjustRightInd w:val="0"/>
        <w:spacing w:line="268" w:lineRule="exact"/>
        <w:ind w:left="56"/>
        <w:jc w:val="both"/>
        <w:rPr>
          <w:rFonts w:ascii="Abadi" w:hAnsi="Abadi" w:cs="Arial Narrow"/>
          <w:i/>
          <w:iCs/>
          <w:sz w:val="21"/>
          <w:szCs w:val="21"/>
          <w:lang w:val="es-MX" w:eastAsia="es-MX"/>
        </w:rPr>
      </w:pPr>
    </w:p>
    <w:p w14:paraId="3F5011C5" w14:textId="40060B33" w:rsidR="00EB66CE" w:rsidRPr="00EB66CE" w:rsidRDefault="00EB66CE" w:rsidP="00A94CC6">
      <w:pPr>
        <w:kinsoku w:val="0"/>
        <w:overflowPunct w:val="0"/>
        <w:autoSpaceDE w:val="0"/>
        <w:autoSpaceDN w:val="0"/>
        <w:adjustRightInd w:val="0"/>
        <w:spacing w:line="268" w:lineRule="exact"/>
        <w:ind w:left="56"/>
        <w:jc w:val="both"/>
        <w:rPr>
          <w:rFonts w:ascii="Abadi" w:hAnsi="Abadi" w:cs="Arial Narrow"/>
          <w:sz w:val="21"/>
          <w:szCs w:val="21"/>
          <w:lang w:val="es-MX" w:eastAsia="es-MX"/>
        </w:rPr>
      </w:pPr>
      <w:r w:rsidRPr="00EB66CE">
        <w:rPr>
          <w:rFonts w:ascii="Abadi" w:hAnsi="Abadi" w:cs="Arial Narrow"/>
          <w:b/>
          <w:bCs/>
          <w:i/>
          <w:iCs/>
          <w:sz w:val="21"/>
          <w:szCs w:val="21"/>
          <w:lang w:val="es-MX" w:eastAsia="es-MX"/>
        </w:rPr>
        <w:t>“Vacunación” contra estereotipos</w:t>
      </w:r>
      <w:r w:rsidRPr="00EB66CE">
        <w:rPr>
          <w:rFonts w:ascii="Abadi" w:hAnsi="Abadi" w:cs="Arial Narrow"/>
          <w:i/>
          <w:iCs/>
          <w:sz w:val="21"/>
          <w:szCs w:val="21"/>
          <w:lang w:val="es-MX" w:eastAsia="es-MX"/>
        </w:rPr>
        <w:t xml:space="preserve">. </w:t>
      </w:r>
      <w:r w:rsidRPr="00EB66CE">
        <w:rPr>
          <w:rFonts w:ascii="Abadi" w:hAnsi="Abadi" w:cs="Arial Narrow"/>
          <w:sz w:val="21"/>
          <w:szCs w:val="21"/>
          <w:lang w:val="es-MX" w:eastAsia="es-MX"/>
        </w:rPr>
        <w:t>Para analizar el autoconcepto de las mujeres en las carreras</w:t>
      </w:r>
    </w:p>
    <w:p w14:paraId="7DC69B17" w14:textId="77777777" w:rsidR="00EB66CE" w:rsidRPr="00EB66CE" w:rsidRDefault="00EB66CE" w:rsidP="00A94CC6">
      <w:pPr>
        <w:kinsoku w:val="0"/>
        <w:overflowPunct w:val="0"/>
        <w:autoSpaceDE w:val="0"/>
        <w:autoSpaceDN w:val="0"/>
        <w:adjustRightInd w:val="0"/>
        <w:spacing w:before="133" w:line="355" w:lineRule="auto"/>
        <w:ind w:left="56" w:right="106"/>
        <w:jc w:val="both"/>
        <w:rPr>
          <w:rFonts w:ascii="Abadi" w:hAnsi="Abadi" w:cs="Arial Narrow"/>
          <w:sz w:val="21"/>
          <w:szCs w:val="21"/>
          <w:lang w:val="es-MX" w:eastAsia="es-MX"/>
        </w:rPr>
      </w:pPr>
      <w:r w:rsidRPr="00EB66CE">
        <w:rPr>
          <w:rFonts w:ascii="Abadi" w:hAnsi="Abadi" w:cs="Arial Narrow"/>
          <w:sz w:val="21"/>
          <w:szCs w:val="21"/>
          <w:lang w:val="es-MX" w:eastAsia="es-MX"/>
        </w:rPr>
        <w:t>STEM,</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una</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intervención</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“vacuna”</w:t>
      </w:r>
      <w:r w:rsidRPr="00EB66CE">
        <w:rPr>
          <w:rFonts w:ascii="Abadi" w:hAnsi="Abadi" w:cs="Arial Narrow"/>
          <w:spacing w:val="-4"/>
          <w:sz w:val="21"/>
          <w:szCs w:val="21"/>
          <w:lang w:val="es-MX" w:eastAsia="es-MX"/>
        </w:rPr>
        <w:t xml:space="preserve"> </w:t>
      </w:r>
      <w:r w:rsidRPr="00EB66CE">
        <w:rPr>
          <w:rFonts w:ascii="Abadi" w:hAnsi="Abadi" w:cs="Arial Narrow"/>
          <w:sz w:val="21"/>
          <w:szCs w:val="21"/>
          <w:lang w:val="es-MX" w:eastAsia="es-MX"/>
        </w:rPr>
        <w:t>contra</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estereotipos</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se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realizó</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mujeres</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universitarias</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ya</w:t>
      </w:r>
      <w:r w:rsidRPr="00EB66CE">
        <w:rPr>
          <w:rFonts w:ascii="Abadi" w:hAnsi="Abadi" w:cs="Arial Narrow"/>
          <w:spacing w:val="-2"/>
          <w:sz w:val="21"/>
          <w:szCs w:val="21"/>
          <w:lang w:val="es-MX" w:eastAsia="es-MX"/>
        </w:rPr>
        <w:t xml:space="preserve"> </w:t>
      </w:r>
      <w:r w:rsidRPr="00EB66CE">
        <w:rPr>
          <w:rFonts w:ascii="Abadi" w:hAnsi="Abadi" w:cs="Arial Narrow"/>
          <w:sz w:val="21"/>
          <w:szCs w:val="21"/>
          <w:lang w:val="es-MX" w:eastAsia="es-MX"/>
        </w:rPr>
        <w:t>estudiaban áreas STEM. La</w:t>
      </w:r>
      <w:r w:rsidRPr="00EB66CE">
        <w:rPr>
          <w:rFonts w:ascii="Abadi" w:hAnsi="Abadi" w:cs="Arial Narrow"/>
          <w:spacing w:val="10"/>
          <w:sz w:val="21"/>
          <w:szCs w:val="21"/>
          <w:lang w:val="es-MX" w:eastAsia="es-MX"/>
        </w:rPr>
        <w:t xml:space="preserve"> </w:t>
      </w:r>
      <w:r w:rsidRPr="00EB66CE">
        <w:rPr>
          <w:rFonts w:ascii="Abadi" w:hAnsi="Abadi" w:cs="Arial Narrow"/>
          <w:sz w:val="21"/>
          <w:szCs w:val="21"/>
          <w:lang w:val="es-MX" w:eastAsia="es-MX"/>
        </w:rPr>
        <w:t>“vacunación”</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consistió en exponer</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a las alumnas a modelos femeninos</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positivos</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a</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seguir.</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Los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resultados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señalaron</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el</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contacto</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las</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estudiantes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con</w:t>
      </w:r>
      <w:r w:rsidRPr="00EB66CE">
        <w:rPr>
          <w:rFonts w:ascii="Abadi" w:hAnsi="Abadi" w:cs="Arial Narrow"/>
          <w:spacing w:val="-8"/>
          <w:sz w:val="21"/>
          <w:szCs w:val="21"/>
          <w:lang w:val="es-MX" w:eastAsia="es-MX"/>
        </w:rPr>
        <w:t xml:space="preserve"> </w:t>
      </w:r>
      <w:r w:rsidRPr="00EB66CE">
        <w:rPr>
          <w:rFonts w:ascii="Abadi" w:hAnsi="Abadi" w:cs="Arial Narrow"/>
          <w:sz w:val="21"/>
          <w:szCs w:val="21"/>
          <w:lang w:val="es-MX" w:eastAsia="es-MX"/>
        </w:rPr>
        <w:t>expertas,</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mejor</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el</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autoconcepto de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las</w:t>
      </w:r>
      <w:r w:rsidRPr="00EB66CE">
        <w:rPr>
          <w:rFonts w:ascii="Abadi" w:hAnsi="Abadi" w:cs="Arial Narrow"/>
          <w:spacing w:val="-2"/>
          <w:sz w:val="21"/>
          <w:szCs w:val="21"/>
          <w:lang w:val="es-MX" w:eastAsia="es-MX"/>
        </w:rPr>
        <w:t xml:space="preserve"> </w:t>
      </w:r>
      <w:r w:rsidRPr="00EB66CE">
        <w:rPr>
          <w:rFonts w:ascii="Abadi" w:hAnsi="Abadi" w:cs="Arial Narrow"/>
          <w:sz w:val="21"/>
          <w:szCs w:val="21"/>
          <w:lang w:val="es-MX" w:eastAsia="es-MX"/>
        </w:rPr>
        <w:t>mujeres</w:t>
      </w:r>
      <w:r w:rsidRPr="00EB66CE">
        <w:rPr>
          <w:rFonts w:ascii="Abadi" w:hAnsi="Abadi" w:cs="Arial Narrow"/>
          <w:spacing w:val="-2"/>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STEM,</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sus</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actitudes</w:t>
      </w:r>
      <w:r w:rsidRPr="00EB66CE">
        <w:rPr>
          <w:rFonts w:ascii="Abadi" w:hAnsi="Abadi" w:cs="Arial Narrow"/>
          <w:spacing w:val="-2"/>
          <w:sz w:val="21"/>
          <w:szCs w:val="21"/>
          <w:lang w:val="es-MX" w:eastAsia="es-MX"/>
        </w:rPr>
        <w:t xml:space="preserve"> </w:t>
      </w:r>
      <w:r w:rsidRPr="00EB66CE">
        <w:rPr>
          <w:rFonts w:ascii="Abadi" w:hAnsi="Abadi" w:cs="Arial Narrow"/>
          <w:sz w:val="21"/>
          <w:szCs w:val="21"/>
          <w:lang w:val="es-MX" w:eastAsia="es-MX"/>
        </w:rPr>
        <w:t>y</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su</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motivación.</w:t>
      </w:r>
    </w:p>
    <w:p w14:paraId="77E866F5" w14:textId="4738AA1B" w:rsidR="006A1EA3" w:rsidRPr="00A94CC6" w:rsidRDefault="006A1EA3"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p>
    <w:p w14:paraId="258E565B" w14:textId="77777777" w:rsidR="00EB66CE" w:rsidRPr="00EB66CE" w:rsidRDefault="00EB66CE" w:rsidP="00A94CC6">
      <w:pPr>
        <w:kinsoku w:val="0"/>
        <w:overflowPunct w:val="0"/>
        <w:autoSpaceDE w:val="0"/>
        <w:autoSpaceDN w:val="0"/>
        <w:adjustRightInd w:val="0"/>
        <w:spacing w:line="355" w:lineRule="auto"/>
        <w:ind w:left="39" w:right="100"/>
        <w:jc w:val="both"/>
        <w:rPr>
          <w:rFonts w:ascii="Abadi" w:hAnsi="Abadi" w:cs="Arial Narrow"/>
          <w:sz w:val="21"/>
          <w:szCs w:val="21"/>
          <w:lang w:val="es-MX" w:eastAsia="es-MX"/>
        </w:rPr>
      </w:pPr>
      <w:r w:rsidRPr="00EB66CE">
        <w:rPr>
          <w:rFonts w:ascii="Abadi" w:hAnsi="Abadi" w:cs="Arial Narrow"/>
          <w:sz w:val="21"/>
          <w:szCs w:val="21"/>
          <w:lang w:val="es-MX" w:eastAsia="es-MX"/>
        </w:rPr>
        <w:t>Los</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resultados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estas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intervenciones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sugieren</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aproximaciones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a</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las</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formas</w:t>
      </w:r>
      <w:r w:rsidRPr="00EB66CE">
        <w:rPr>
          <w:rFonts w:ascii="Abadi" w:hAnsi="Abadi" w:cs="Arial Narrow"/>
          <w:spacing w:val="-6"/>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las</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se</w:t>
      </w:r>
      <w:r w:rsidRPr="00EB66CE">
        <w:rPr>
          <w:rFonts w:ascii="Abadi" w:hAnsi="Abadi" w:cs="Arial Narrow"/>
          <w:spacing w:val="-5"/>
          <w:sz w:val="21"/>
          <w:szCs w:val="21"/>
          <w:lang w:val="es-MX" w:eastAsia="es-MX"/>
        </w:rPr>
        <w:t xml:space="preserve"> </w:t>
      </w:r>
      <w:r w:rsidRPr="00EB66CE">
        <w:rPr>
          <w:rFonts w:ascii="Abadi" w:hAnsi="Abadi" w:cs="Arial Narrow"/>
          <w:sz w:val="21"/>
          <w:szCs w:val="21"/>
          <w:lang w:val="es-MX" w:eastAsia="es-MX"/>
        </w:rPr>
        <w:t>puede</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impulsar</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a</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mujeres</w:t>
      </w:r>
      <w:r w:rsidRPr="00EB66CE">
        <w:rPr>
          <w:rFonts w:ascii="Abadi" w:hAnsi="Abadi" w:cs="Arial Narrow"/>
          <w:spacing w:val="17"/>
          <w:sz w:val="21"/>
          <w:szCs w:val="21"/>
          <w:lang w:val="es-MX" w:eastAsia="es-MX"/>
        </w:rPr>
        <w:t xml:space="preserve"> </w:t>
      </w:r>
      <w:r w:rsidRPr="00EB66CE">
        <w:rPr>
          <w:rFonts w:ascii="Abadi" w:hAnsi="Abadi" w:cs="Arial Narrow"/>
          <w:sz w:val="21"/>
          <w:szCs w:val="21"/>
          <w:lang w:val="es-MX" w:eastAsia="es-MX"/>
        </w:rPr>
        <w:t>a</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optar</w:t>
      </w:r>
      <w:r w:rsidRPr="00EB66CE">
        <w:rPr>
          <w:rFonts w:ascii="Abadi" w:hAnsi="Abadi" w:cs="Arial Narrow"/>
          <w:spacing w:val="15"/>
          <w:sz w:val="21"/>
          <w:szCs w:val="21"/>
          <w:lang w:val="es-MX" w:eastAsia="es-MX"/>
        </w:rPr>
        <w:t xml:space="preserve"> </w:t>
      </w:r>
      <w:r w:rsidRPr="00EB66CE">
        <w:rPr>
          <w:rFonts w:ascii="Abadi" w:hAnsi="Abadi" w:cs="Arial Narrow"/>
          <w:sz w:val="21"/>
          <w:szCs w:val="21"/>
          <w:lang w:val="es-MX" w:eastAsia="es-MX"/>
        </w:rPr>
        <w:t>por</w:t>
      </w:r>
      <w:r w:rsidRPr="00EB66CE">
        <w:rPr>
          <w:rFonts w:ascii="Abadi" w:hAnsi="Abadi" w:cs="Arial Narrow"/>
          <w:spacing w:val="15"/>
          <w:sz w:val="21"/>
          <w:szCs w:val="21"/>
          <w:lang w:val="es-MX" w:eastAsia="es-MX"/>
        </w:rPr>
        <w:t xml:space="preserve"> </w:t>
      </w:r>
      <w:r w:rsidRPr="00EB66CE">
        <w:rPr>
          <w:rFonts w:ascii="Abadi" w:hAnsi="Abadi" w:cs="Arial Narrow"/>
          <w:sz w:val="21"/>
          <w:szCs w:val="21"/>
          <w:lang w:val="es-MX" w:eastAsia="es-MX"/>
        </w:rPr>
        <w:t>carreras</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STEM</w:t>
      </w:r>
      <w:r w:rsidRPr="00EB66CE">
        <w:rPr>
          <w:rFonts w:ascii="Abadi" w:hAnsi="Abadi" w:cs="Arial Narrow"/>
          <w:spacing w:val="15"/>
          <w:sz w:val="21"/>
          <w:szCs w:val="21"/>
          <w:lang w:val="es-MX" w:eastAsia="es-MX"/>
        </w:rPr>
        <w:t xml:space="preserve"> </w:t>
      </w:r>
      <w:r w:rsidRPr="00EB66CE">
        <w:rPr>
          <w:rFonts w:ascii="Abadi" w:hAnsi="Abadi" w:cs="Arial Narrow"/>
          <w:sz w:val="21"/>
          <w:szCs w:val="21"/>
          <w:lang w:val="es-MX" w:eastAsia="es-MX"/>
        </w:rPr>
        <w:t>o</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permanecer</w:t>
      </w:r>
      <w:r w:rsidRPr="00EB66CE">
        <w:rPr>
          <w:rFonts w:ascii="Abadi" w:hAnsi="Abadi" w:cs="Arial Narrow"/>
          <w:spacing w:val="12"/>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ellas.</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México,</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no</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se</w:t>
      </w:r>
      <w:r w:rsidRPr="00EB66CE">
        <w:rPr>
          <w:rFonts w:ascii="Abadi" w:hAnsi="Abadi" w:cs="Arial Narrow"/>
          <w:spacing w:val="14"/>
          <w:sz w:val="21"/>
          <w:szCs w:val="21"/>
          <w:lang w:val="es-MX" w:eastAsia="es-MX"/>
        </w:rPr>
        <w:t xml:space="preserve"> </w:t>
      </w:r>
      <w:r w:rsidRPr="00EB66CE">
        <w:rPr>
          <w:rFonts w:ascii="Abadi" w:hAnsi="Abadi" w:cs="Arial Narrow"/>
          <w:sz w:val="21"/>
          <w:szCs w:val="21"/>
          <w:lang w:val="es-MX" w:eastAsia="es-MX"/>
        </w:rPr>
        <w:t>encontró</w:t>
      </w:r>
      <w:r w:rsidRPr="00EB66CE">
        <w:rPr>
          <w:rFonts w:ascii="Abadi" w:hAnsi="Abadi" w:cs="Arial Narrow"/>
          <w:spacing w:val="26"/>
          <w:sz w:val="21"/>
          <w:szCs w:val="21"/>
          <w:lang w:val="es-MX" w:eastAsia="es-MX"/>
        </w:rPr>
        <w:t xml:space="preserve"> </w:t>
      </w:r>
      <w:r w:rsidRPr="00EB66CE">
        <w:rPr>
          <w:rFonts w:ascii="Abadi" w:hAnsi="Abadi" w:cs="Arial Narrow"/>
          <w:sz w:val="21"/>
          <w:szCs w:val="21"/>
          <w:lang w:val="es-MX" w:eastAsia="es-MX"/>
        </w:rPr>
        <w:t>antes</w:t>
      </w:r>
      <w:r w:rsidRPr="00EB66CE">
        <w:rPr>
          <w:rFonts w:ascii="Abadi" w:hAnsi="Abadi" w:cs="Arial Narrow"/>
          <w:spacing w:val="16"/>
          <w:sz w:val="21"/>
          <w:szCs w:val="21"/>
          <w:lang w:val="es-MX" w:eastAsia="es-MX"/>
        </w:rPr>
        <w:t xml:space="preserve"> </w:t>
      </w:r>
      <w:r w:rsidRPr="00EB66CE">
        <w:rPr>
          <w:rFonts w:ascii="Abadi" w:hAnsi="Abadi" w:cs="Arial Narrow"/>
          <w:sz w:val="21"/>
          <w:szCs w:val="21"/>
          <w:lang w:val="es-MX" w:eastAsia="es-MX"/>
        </w:rPr>
        <w:t>del</w:t>
      </w:r>
      <w:r w:rsidRPr="00EB66CE">
        <w:rPr>
          <w:rFonts w:ascii="Abadi" w:hAnsi="Abadi" w:cs="Arial Narrow"/>
          <w:spacing w:val="15"/>
          <w:sz w:val="21"/>
          <w:szCs w:val="21"/>
          <w:lang w:val="es-MX" w:eastAsia="es-MX"/>
        </w:rPr>
        <w:t xml:space="preserve"> </w:t>
      </w:r>
      <w:r w:rsidRPr="00EB66CE">
        <w:rPr>
          <w:rFonts w:ascii="Abadi" w:hAnsi="Abadi" w:cs="Arial Narrow"/>
          <w:sz w:val="21"/>
          <w:szCs w:val="21"/>
          <w:lang w:val="es-MX" w:eastAsia="es-MX"/>
        </w:rPr>
        <w:t>2020</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ningún</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estudio</w:t>
      </w:r>
      <w:r w:rsidRPr="00EB66CE">
        <w:rPr>
          <w:rFonts w:ascii="Abadi" w:hAnsi="Abadi" w:cs="Arial Narrow"/>
          <w:spacing w:val="39"/>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medición</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impacto</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se</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haya</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realizado</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o</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37"/>
          <w:sz w:val="21"/>
          <w:szCs w:val="21"/>
          <w:lang w:val="es-MX" w:eastAsia="es-MX"/>
        </w:rPr>
        <w:t xml:space="preserve"> </w:t>
      </w:r>
      <w:r w:rsidRPr="00EB66CE">
        <w:rPr>
          <w:rFonts w:ascii="Abadi" w:hAnsi="Abadi" w:cs="Arial Narrow"/>
          <w:sz w:val="21"/>
          <w:szCs w:val="21"/>
          <w:lang w:val="es-MX" w:eastAsia="es-MX"/>
        </w:rPr>
        <w:t>guarde</w:t>
      </w:r>
      <w:r w:rsidRPr="00EB66CE">
        <w:rPr>
          <w:rFonts w:ascii="Abadi" w:hAnsi="Abadi" w:cs="Arial Narrow"/>
          <w:spacing w:val="37"/>
          <w:sz w:val="21"/>
          <w:szCs w:val="21"/>
          <w:lang w:val="es-MX" w:eastAsia="es-MX"/>
        </w:rPr>
        <w:t xml:space="preserve"> </w:t>
      </w:r>
      <w:r w:rsidRPr="00EB66CE">
        <w:rPr>
          <w:rFonts w:ascii="Abadi" w:hAnsi="Abadi" w:cs="Arial Narrow"/>
          <w:sz w:val="21"/>
          <w:szCs w:val="21"/>
          <w:lang w:val="es-MX" w:eastAsia="es-MX"/>
        </w:rPr>
        <w:t>similitud</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con</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los</w:t>
      </w:r>
      <w:r w:rsidRPr="00EB66CE">
        <w:rPr>
          <w:rFonts w:ascii="Abadi" w:hAnsi="Abadi" w:cs="Arial Narrow"/>
          <w:spacing w:val="39"/>
          <w:sz w:val="21"/>
          <w:szCs w:val="21"/>
          <w:lang w:val="es-MX" w:eastAsia="es-MX"/>
        </w:rPr>
        <w:t xml:space="preserve"> </w:t>
      </w:r>
      <w:r w:rsidRPr="00EB66CE">
        <w:rPr>
          <w:rFonts w:ascii="Abadi" w:hAnsi="Abadi" w:cs="Arial Narrow"/>
          <w:sz w:val="21"/>
          <w:szCs w:val="21"/>
          <w:lang w:val="es-MX" w:eastAsia="es-MX"/>
        </w:rPr>
        <w:t>que</w:t>
      </w:r>
      <w:r w:rsidRPr="00EB66CE">
        <w:rPr>
          <w:rFonts w:ascii="Abadi" w:hAnsi="Abadi" w:cs="Arial Narrow"/>
          <w:spacing w:val="40"/>
          <w:sz w:val="21"/>
          <w:szCs w:val="21"/>
          <w:lang w:val="es-MX" w:eastAsia="es-MX"/>
        </w:rPr>
        <w:t xml:space="preserve"> </w:t>
      </w:r>
      <w:r w:rsidRPr="00EB66CE">
        <w:rPr>
          <w:rFonts w:ascii="Abadi" w:hAnsi="Abadi" w:cs="Arial Narrow"/>
          <w:sz w:val="21"/>
          <w:szCs w:val="21"/>
          <w:lang w:val="es-MX" w:eastAsia="es-MX"/>
        </w:rPr>
        <w:t>la</w:t>
      </w:r>
      <w:r w:rsidRPr="00EB66CE">
        <w:rPr>
          <w:rFonts w:ascii="Abadi" w:hAnsi="Abadi" w:cs="Arial Narrow"/>
          <w:spacing w:val="-2"/>
          <w:sz w:val="21"/>
          <w:szCs w:val="21"/>
          <w:lang w:val="es-MX" w:eastAsia="es-MX"/>
        </w:rPr>
        <w:t xml:space="preserve"> </w:t>
      </w:r>
      <w:r w:rsidRPr="00EB66CE">
        <w:rPr>
          <w:rFonts w:ascii="Abadi" w:hAnsi="Abadi" w:cs="Arial Narrow"/>
          <w:sz w:val="21"/>
          <w:szCs w:val="21"/>
          <w:lang w:val="es-MX" w:eastAsia="es-MX"/>
        </w:rPr>
        <w:t>organización Movimiento</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STEM tomó</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como</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referencia</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para</w:t>
      </w:r>
      <w:r w:rsidRPr="00EB66CE">
        <w:rPr>
          <w:rFonts w:ascii="Abadi" w:hAnsi="Abadi" w:cs="Arial Narrow"/>
          <w:spacing w:val="-1"/>
          <w:sz w:val="21"/>
          <w:szCs w:val="21"/>
          <w:lang w:val="es-MX" w:eastAsia="es-MX"/>
        </w:rPr>
        <w:t xml:space="preserve"> </w:t>
      </w:r>
      <w:r w:rsidRPr="00EB66CE">
        <w:rPr>
          <w:rFonts w:ascii="Abadi" w:hAnsi="Abadi" w:cs="Arial Narrow"/>
          <w:sz w:val="21"/>
          <w:szCs w:val="21"/>
          <w:lang w:val="es-MX" w:eastAsia="es-MX"/>
        </w:rPr>
        <w:t>su</w:t>
      </w:r>
      <w:r w:rsidRPr="00EB66CE">
        <w:rPr>
          <w:rFonts w:ascii="Abadi" w:hAnsi="Abadi" w:cs="Arial Narrow"/>
          <w:spacing w:val="-3"/>
          <w:sz w:val="21"/>
          <w:szCs w:val="21"/>
          <w:lang w:val="es-MX" w:eastAsia="es-MX"/>
        </w:rPr>
        <w:t xml:space="preserve"> </w:t>
      </w:r>
      <w:r w:rsidRPr="00EB66CE">
        <w:rPr>
          <w:rFonts w:ascii="Abadi" w:hAnsi="Abadi" w:cs="Arial Narrow"/>
          <w:sz w:val="21"/>
          <w:szCs w:val="21"/>
          <w:lang w:val="es-MX" w:eastAsia="es-MX"/>
        </w:rPr>
        <w:t>intervención.</w:t>
      </w:r>
    </w:p>
    <w:p w14:paraId="72E95B6C" w14:textId="4E3C502F" w:rsidR="004A589A" w:rsidRPr="00A94CC6" w:rsidRDefault="00EB66CE" w:rsidP="00A94CC6">
      <w:pPr>
        <w:pStyle w:val="Textoindependiente"/>
        <w:kinsoku w:val="0"/>
        <w:overflowPunct w:val="0"/>
        <w:spacing w:line="265" w:lineRule="exact"/>
        <w:rPr>
          <w:rFonts w:ascii="Abadi" w:hAnsi="Abadi" w:cs="Arial Narrow"/>
          <w:b w:val="0"/>
          <w:bCs w:val="0"/>
          <w:sz w:val="21"/>
          <w:szCs w:val="21"/>
          <w:lang w:val="es-MX" w:eastAsia="es-MX"/>
        </w:rPr>
      </w:pPr>
      <w:r w:rsidRPr="00EB66CE">
        <w:rPr>
          <w:rFonts w:ascii="Abadi" w:hAnsi="Abadi" w:cs="Arial Narrow"/>
          <w:sz w:val="21"/>
          <w:szCs w:val="21"/>
          <w:lang w:val="es-MX" w:eastAsia="es-MX"/>
        </w:rPr>
        <w:t>Incidir</w:t>
      </w:r>
      <w:r w:rsidRPr="00EB66CE">
        <w:rPr>
          <w:rFonts w:ascii="Abadi" w:hAnsi="Abadi" w:cs="Arial Narrow"/>
          <w:spacing w:val="78"/>
          <w:sz w:val="21"/>
          <w:szCs w:val="21"/>
          <w:lang w:val="es-MX" w:eastAsia="es-MX"/>
        </w:rPr>
        <w:t xml:space="preserve"> </w:t>
      </w:r>
      <w:r w:rsidRPr="00EB66CE">
        <w:rPr>
          <w:rFonts w:ascii="Abadi" w:hAnsi="Abadi" w:cs="Arial Narrow"/>
          <w:sz w:val="21"/>
          <w:szCs w:val="21"/>
          <w:lang w:val="es-MX" w:eastAsia="es-MX"/>
        </w:rPr>
        <w:t>en</w:t>
      </w:r>
      <w:r w:rsidRPr="00EB66CE">
        <w:rPr>
          <w:rFonts w:ascii="Abadi" w:hAnsi="Abadi" w:cs="Arial Narrow"/>
          <w:spacing w:val="77"/>
          <w:sz w:val="21"/>
          <w:szCs w:val="21"/>
          <w:lang w:val="es-MX" w:eastAsia="es-MX"/>
        </w:rPr>
        <w:t xml:space="preserve"> </w:t>
      </w:r>
      <w:r w:rsidRPr="00EB66CE">
        <w:rPr>
          <w:rFonts w:ascii="Abadi" w:hAnsi="Abadi" w:cs="Arial Narrow"/>
          <w:sz w:val="21"/>
          <w:szCs w:val="21"/>
          <w:lang w:val="es-MX" w:eastAsia="es-MX"/>
        </w:rPr>
        <w:t>la</w:t>
      </w:r>
      <w:r w:rsidRPr="00EB66CE">
        <w:rPr>
          <w:rFonts w:ascii="Abadi" w:hAnsi="Abadi" w:cs="Arial Narrow"/>
          <w:spacing w:val="79"/>
          <w:sz w:val="21"/>
          <w:szCs w:val="21"/>
          <w:lang w:val="es-MX" w:eastAsia="es-MX"/>
        </w:rPr>
        <w:t xml:space="preserve"> </w:t>
      </w:r>
      <w:r w:rsidRPr="00EB66CE">
        <w:rPr>
          <w:rFonts w:ascii="Abadi" w:hAnsi="Abadi" w:cs="Arial Narrow"/>
          <w:sz w:val="21"/>
          <w:szCs w:val="21"/>
          <w:lang w:val="es-MX" w:eastAsia="es-MX"/>
        </w:rPr>
        <w:t>orientación</w:t>
      </w:r>
      <w:r w:rsidRPr="00EB66CE">
        <w:rPr>
          <w:rFonts w:ascii="Abadi" w:hAnsi="Abadi" w:cs="Arial Narrow"/>
          <w:spacing w:val="80"/>
          <w:sz w:val="21"/>
          <w:szCs w:val="21"/>
          <w:lang w:val="es-MX" w:eastAsia="es-MX"/>
        </w:rPr>
        <w:t xml:space="preserve"> </w:t>
      </w:r>
      <w:r w:rsidRPr="00EB66CE">
        <w:rPr>
          <w:rFonts w:ascii="Abadi" w:hAnsi="Abadi" w:cs="Arial Narrow"/>
          <w:sz w:val="21"/>
          <w:szCs w:val="21"/>
          <w:lang w:val="es-MX" w:eastAsia="es-MX"/>
        </w:rPr>
        <w:t>vocacional</w:t>
      </w:r>
      <w:r w:rsidRPr="00EB66CE">
        <w:rPr>
          <w:rFonts w:ascii="Abadi" w:hAnsi="Abadi" w:cs="Arial Narrow"/>
          <w:spacing w:val="78"/>
          <w:sz w:val="21"/>
          <w:szCs w:val="21"/>
          <w:lang w:val="es-MX" w:eastAsia="es-MX"/>
        </w:rPr>
        <w:t xml:space="preserve"> </w:t>
      </w:r>
      <w:r w:rsidRPr="00EB66CE">
        <w:rPr>
          <w:rFonts w:ascii="Abadi" w:hAnsi="Abadi" w:cs="Arial Narrow"/>
          <w:sz w:val="21"/>
          <w:szCs w:val="21"/>
          <w:lang w:val="es-MX" w:eastAsia="es-MX"/>
        </w:rPr>
        <w:t>sin</w:t>
      </w:r>
      <w:r w:rsidRPr="00EB66CE">
        <w:rPr>
          <w:rFonts w:ascii="Abadi" w:hAnsi="Abadi" w:cs="Arial Narrow"/>
          <w:spacing w:val="78"/>
          <w:sz w:val="21"/>
          <w:szCs w:val="21"/>
          <w:lang w:val="es-MX" w:eastAsia="es-MX"/>
        </w:rPr>
        <w:t xml:space="preserve"> </w:t>
      </w:r>
      <w:r w:rsidRPr="00EB66CE">
        <w:rPr>
          <w:rFonts w:ascii="Abadi" w:hAnsi="Abadi" w:cs="Arial Narrow"/>
          <w:sz w:val="21"/>
          <w:szCs w:val="21"/>
          <w:lang w:val="es-MX" w:eastAsia="es-MX"/>
        </w:rPr>
        <w:t>estereotipos</w:t>
      </w:r>
      <w:r w:rsidRPr="00EB66CE">
        <w:rPr>
          <w:rFonts w:ascii="Abadi" w:hAnsi="Abadi" w:cs="Arial Narrow"/>
          <w:spacing w:val="80"/>
          <w:sz w:val="21"/>
          <w:szCs w:val="21"/>
          <w:lang w:val="es-MX" w:eastAsia="es-MX"/>
        </w:rPr>
        <w:t xml:space="preserve"> </w:t>
      </w:r>
      <w:r w:rsidRPr="00EB66CE">
        <w:rPr>
          <w:rFonts w:ascii="Abadi" w:hAnsi="Abadi" w:cs="Arial Narrow"/>
          <w:sz w:val="21"/>
          <w:szCs w:val="21"/>
          <w:lang w:val="es-MX" w:eastAsia="es-MX"/>
        </w:rPr>
        <w:t>de</w:t>
      </w:r>
      <w:r w:rsidRPr="00EB66CE">
        <w:rPr>
          <w:rFonts w:ascii="Abadi" w:hAnsi="Abadi" w:cs="Arial Narrow"/>
          <w:spacing w:val="78"/>
          <w:sz w:val="21"/>
          <w:szCs w:val="21"/>
          <w:lang w:val="es-MX" w:eastAsia="es-MX"/>
        </w:rPr>
        <w:t xml:space="preserve"> </w:t>
      </w:r>
      <w:r w:rsidRPr="00EB66CE">
        <w:rPr>
          <w:rFonts w:ascii="Abadi" w:hAnsi="Abadi" w:cs="Arial Narrow"/>
          <w:sz w:val="21"/>
          <w:szCs w:val="21"/>
          <w:lang w:val="es-MX" w:eastAsia="es-MX"/>
        </w:rPr>
        <w:t>género</w:t>
      </w:r>
      <w:r w:rsidRPr="00EB66CE">
        <w:rPr>
          <w:rFonts w:ascii="Abadi" w:hAnsi="Abadi" w:cs="Arial Narrow"/>
          <w:b w:val="0"/>
          <w:bCs w:val="0"/>
          <w:sz w:val="21"/>
          <w:szCs w:val="21"/>
          <w:lang w:val="es-MX" w:eastAsia="es-MX"/>
        </w:rPr>
        <w:t>:</w:t>
      </w:r>
      <w:r w:rsidRPr="00EB66CE">
        <w:rPr>
          <w:rFonts w:ascii="Abadi" w:hAnsi="Abadi" w:cs="Arial Narrow"/>
          <w:b w:val="0"/>
          <w:bCs w:val="0"/>
          <w:spacing w:val="80"/>
          <w:sz w:val="21"/>
          <w:szCs w:val="21"/>
          <w:lang w:val="es-MX" w:eastAsia="es-MX"/>
        </w:rPr>
        <w:t xml:space="preserve"> </w:t>
      </w:r>
      <w:r w:rsidRPr="00EB66CE">
        <w:rPr>
          <w:rFonts w:ascii="Abadi" w:hAnsi="Abadi" w:cs="Arial Narrow"/>
          <w:b w:val="0"/>
          <w:bCs w:val="0"/>
          <w:i/>
          <w:iCs/>
          <w:sz w:val="21"/>
          <w:szCs w:val="21"/>
          <w:lang w:val="es-MX" w:eastAsia="es-MX"/>
        </w:rPr>
        <w:t>Movimiento</w:t>
      </w:r>
      <w:r w:rsidRPr="00EB66CE">
        <w:rPr>
          <w:rFonts w:ascii="Abadi" w:hAnsi="Abadi" w:cs="Arial Narrow"/>
          <w:b w:val="0"/>
          <w:bCs w:val="0"/>
          <w:i/>
          <w:iCs/>
          <w:spacing w:val="79"/>
          <w:sz w:val="21"/>
          <w:szCs w:val="21"/>
          <w:lang w:val="es-MX" w:eastAsia="es-MX"/>
        </w:rPr>
        <w:t xml:space="preserve"> </w:t>
      </w:r>
      <w:r w:rsidRPr="00EB66CE">
        <w:rPr>
          <w:rFonts w:ascii="Abadi" w:hAnsi="Abadi" w:cs="Arial Narrow"/>
          <w:b w:val="0"/>
          <w:bCs w:val="0"/>
          <w:i/>
          <w:iCs/>
          <w:sz w:val="21"/>
          <w:szCs w:val="21"/>
          <w:lang w:val="es-MX" w:eastAsia="es-MX"/>
        </w:rPr>
        <w:t>STEM</w:t>
      </w:r>
      <w:r w:rsidRPr="00EB66CE">
        <w:rPr>
          <w:rFonts w:ascii="Abadi" w:hAnsi="Abadi" w:cs="Arial Narrow"/>
          <w:b w:val="0"/>
          <w:bCs w:val="0"/>
          <w:i/>
          <w:iCs/>
          <w:spacing w:val="79"/>
          <w:sz w:val="21"/>
          <w:szCs w:val="21"/>
          <w:lang w:val="es-MX" w:eastAsia="es-MX"/>
        </w:rPr>
        <w:t xml:space="preserve"> </w:t>
      </w:r>
      <w:r w:rsidRPr="00EB66CE">
        <w:rPr>
          <w:rFonts w:ascii="Abadi" w:hAnsi="Abadi" w:cs="Arial Narrow"/>
          <w:b w:val="0"/>
          <w:bCs w:val="0"/>
          <w:sz w:val="21"/>
          <w:szCs w:val="21"/>
          <w:lang w:val="es-MX" w:eastAsia="es-MX"/>
        </w:rPr>
        <w:t>es</w:t>
      </w:r>
      <w:r w:rsidRPr="00EB66CE">
        <w:rPr>
          <w:rFonts w:ascii="Abadi" w:hAnsi="Abadi" w:cs="Arial Narrow"/>
          <w:b w:val="0"/>
          <w:bCs w:val="0"/>
          <w:spacing w:val="78"/>
          <w:sz w:val="21"/>
          <w:szCs w:val="21"/>
          <w:lang w:val="es-MX" w:eastAsia="es-MX"/>
        </w:rPr>
        <w:t xml:space="preserve"> </w:t>
      </w:r>
      <w:r w:rsidRPr="00EB66CE">
        <w:rPr>
          <w:rFonts w:ascii="Abadi" w:hAnsi="Abadi" w:cs="Arial Narrow"/>
          <w:b w:val="0"/>
          <w:bCs w:val="0"/>
          <w:sz w:val="21"/>
          <w:szCs w:val="21"/>
          <w:lang w:val="es-MX" w:eastAsia="es-MX"/>
        </w:rPr>
        <w:t>un</w:t>
      </w:r>
      <w:r w:rsidRPr="00A94CC6">
        <w:rPr>
          <w:rFonts w:ascii="Abadi" w:hAnsi="Abadi" w:cs="Arial Narrow"/>
          <w:b w:val="0"/>
          <w:bCs w:val="0"/>
          <w:sz w:val="21"/>
          <w:szCs w:val="21"/>
          <w:lang w:val="es-MX" w:eastAsia="es-MX"/>
        </w:rPr>
        <w:t xml:space="preserve">a </w:t>
      </w:r>
      <w:r w:rsidRPr="00EB66CE">
        <w:rPr>
          <w:rFonts w:ascii="Abadi" w:hAnsi="Abadi" w:cs="Arial Narrow"/>
          <w:b w:val="0"/>
          <w:bCs w:val="0"/>
          <w:sz w:val="21"/>
          <w:szCs w:val="21"/>
          <w:lang w:val="es-MX" w:eastAsia="es-MX"/>
        </w:rPr>
        <w:t>organización mexicana sin fines de lucro, que transformando las mentes de las y los jugadores clave a nivel</w:t>
      </w:r>
      <w:r w:rsidRPr="00A94CC6">
        <w:rPr>
          <w:rFonts w:ascii="Abadi" w:hAnsi="Abadi" w:cs="Arial Narrow"/>
          <w:b w:val="0"/>
          <w:bCs w:val="0"/>
          <w:sz w:val="21"/>
          <w:szCs w:val="21"/>
          <w:lang w:val="es-MX" w:eastAsia="es-MX"/>
        </w:rPr>
        <w:t xml:space="preserve"> </w:t>
      </w:r>
      <w:r w:rsidR="004A589A" w:rsidRPr="00A94CC6">
        <w:rPr>
          <w:rFonts w:ascii="Abadi" w:hAnsi="Abadi" w:cs="Arial Narrow"/>
          <w:b w:val="0"/>
          <w:bCs w:val="0"/>
          <w:sz w:val="21"/>
          <w:szCs w:val="21"/>
          <w:lang w:val="es-MX" w:eastAsia="es-MX"/>
        </w:rPr>
        <w:t>global, impulsa la educación y el talento STEM, los empleos del futuro y la innovación con una visión social</w:t>
      </w:r>
    </w:p>
    <w:p w14:paraId="7D653AD6" w14:textId="6A16082D" w:rsidR="004A589A" w:rsidRPr="004A589A" w:rsidRDefault="004A589A" w:rsidP="00A94CC6">
      <w:pPr>
        <w:kinsoku w:val="0"/>
        <w:overflowPunct w:val="0"/>
        <w:autoSpaceDE w:val="0"/>
        <w:autoSpaceDN w:val="0"/>
        <w:adjustRightInd w:val="0"/>
        <w:spacing w:line="268" w:lineRule="exact"/>
        <w:ind w:left="39"/>
        <w:jc w:val="both"/>
        <w:rPr>
          <w:rFonts w:ascii="Abadi" w:hAnsi="Abadi" w:cs="Arial Narrow"/>
          <w:spacing w:val="-2"/>
          <w:position w:val="6"/>
          <w:sz w:val="21"/>
          <w:szCs w:val="21"/>
          <w:lang w:val="es-MX" w:eastAsia="es-MX"/>
        </w:rPr>
      </w:pPr>
      <w:r w:rsidRPr="004A589A">
        <w:rPr>
          <w:rFonts w:ascii="Abadi" w:hAnsi="Abadi" w:cs="Arial Narrow"/>
          <w:spacing w:val="-2"/>
          <w:sz w:val="21"/>
          <w:szCs w:val="21"/>
          <w:lang w:val="es-MX" w:eastAsia="es-MX"/>
        </w:rPr>
        <w:t>incluyente.</w:t>
      </w:r>
      <w:r w:rsidR="00692892">
        <w:rPr>
          <w:rStyle w:val="Refdenotaalpie"/>
          <w:rFonts w:ascii="Abadi" w:hAnsi="Abadi" w:cs="Arial Narrow"/>
          <w:spacing w:val="-2"/>
          <w:sz w:val="21"/>
          <w:szCs w:val="21"/>
          <w:lang w:val="es-MX" w:eastAsia="es-MX"/>
        </w:rPr>
        <w:footnoteReference w:id="32"/>
      </w:r>
    </w:p>
    <w:p w14:paraId="1E6CE5A5" w14:textId="77777777" w:rsidR="00692892" w:rsidRDefault="00692892" w:rsidP="00AA0296">
      <w:pPr>
        <w:kinsoku w:val="0"/>
        <w:overflowPunct w:val="0"/>
        <w:autoSpaceDE w:val="0"/>
        <w:autoSpaceDN w:val="0"/>
        <w:adjustRightInd w:val="0"/>
        <w:spacing w:line="355" w:lineRule="auto"/>
        <w:ind w:right="140"/>
        <w:jc w:val="both"/>
        <w:rPr>
          <w:rFonts w:ascii="Abadi" w:hAnsi="Abadi" w:cs="Arial Narrow"/>
          <w:sz w:val="21"/>
          <w:szCs w:val="21"/>
          <w:lang w:val="es-MX" w:eastAsia="es-MX"/>
        </w:rPr>
      </w:pPr>
    </w:p>
    <w:p w14:paraId="2F8F26A5" w14:textId="526C43AB" w:rsidR="004A589A" w:rsidRPr="004A589A" w:rsidRDefault="004A589A" w:rsidP="00A94CC6">
      <w:pPr>
        <w:kinsoku w:val="0"/>
        <w:overflowPunct w:val="0"/>
        <w:autoSpaceDE w:val="0"/>
        <w:autoSpaceDN w:val="0"/>
        <w:adjustRightInd w:val="0"/>
        <w:spacing w:line="355" w:lineRule="auto"/>
        <w:ind w:left="39" w:right="140"/>
        <w:jc w:val="both"/>
        <w:rPr>
          <w:rFonts w:ascii="Abadi" w:hAnsi="Abadi" w:cs="Arial Narrow"/>
          <w:sz w:val="21"/>
          <w:szCs w:val="21"/>
          <w:lang w:val="es-MX" w:eastAsia="es-MX"/>
        </w:rPr>
      </w:pPr>
      <w:r w:rsidRPr="004A589A">
        <w:rPr>
          <w:rFonts w:ascii="Abadi" w:hAnsi="Abadi" w:cs="Arial Narrow"/>
          <w:sz w:val="21"/>
          <w:szCs w:val="21"/>
          <w:lang w:val="es-MX" w:eastAsia="es-MX"/>
        </w:rPr>
        <w:t>Su</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programa</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“Inspirando</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vocaciones</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STEM”</w:t>
      </w:r>
      <w:r w:rsidRPr="004A589A">
        <w:rPr>
          <w:rFonts w:ascii="Abadi" w:hAnsi="Abadi" w:cs="Arial Narrow"/>
          <w:spacing w:val="-9"/>
          <w:sz w:val="21"/>
          <w:szCs w:val="21"/>
          <w:lang w:val="es-MX" w:eastAsia="es-MX"/>
        </w:rPr>
        <w:t xml:space="preserve"> </w:t>
      </w:r>
      <w:r w:rsidRPr="004A589A">
        <w:rPr>
          <w:rFonts w:ascii="Abadi" w:hAnsi="Abadi" w:cs="Arial Narrow"/>
          <w:sz w:val="21"/>
          <w:szCs w:val="21"/>
          <w:lang w:val="es-MX" w:eastAsia="es-MX"/>
        </w:rPr>
        <w:t>promueve</w:t>
      </w:r>
      <w:r w:rsidRPr="004A589A">
        <w:rPr>
          <w:rFonts w:ascii="Abadi" w:hAnsi="Abadi" w:cs="Arial Narrow"/>
          <w:spacing w:val="-12"/>
          <w:sz w:val="21"/>
          <w:szCs w:val="21"/>
          <w:lang w:val="es-MX" w:eastAsia="es-MX"/>
        </w:rPr>
        <w:t xml:space="preserve"> </w:t>
      </w:r>
      <w:r w:rsidRPr="004A589A">
        <w:rPr>
          <w:rFonts w:ascii="Abadi" w:hAnsi="Abadi" w:cs="Arial Narrow"/>
          <w:sz w:val="21"/>
          <w:szCs w:val="21"/>
          <w:lang w:val="es-MX" w:eastAsia="es-MX"/>
        </w:rPr>
        <w:t>ámbitos</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no</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tradicionales</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12"/>
          <w:sz w:val="21"/>
          <w:szCs w:val="21"/>
          <w:lang w:val="es-MX" w:eastAsia="es-MX"/>
        </w:rPr>
        <w:t xml:space="preserve"> </w:t>
      </w:r>
      <w:r w:rsidRPr="004A589A">
        <w:rPr>
          <w:rFonts w:ascii="Abadi" w:hAnsi="Abadi" w:cs="Arial Narrow"/>
          <w:sz w:val="21"/>
          <w:szCs w:val="21"/>
          <w:lang w:val="es-MX" w:eastAsia="es-MX"/>
        </w:rPr>
        <w:t>estudio</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entre</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la</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juventud</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mexicana. En su intervención,</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llegaron</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a 10 mil estudiantes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último grado de bachillerato en 58 escuelas</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36"/>
          <w:sz w:val="21"/>
          <w:szCs w:val="21"/>
          <w:lang w:val="es-MX" w:eastAsia="es-MX"/>
        </w:rPr>
        <w:t xml:space="preserve"> </w:t>
      </w:r>
      <w:r w:rsidRPr="004A589A">
        <w:rPr>
          <w:rFonts w:ascii="Abadi" w:hAnsi="Abadi" w:cs="Arial Narrow"/>
          <w:sz w:val="21"/>
          <w:szCs w:val="21"/>
          <w:lang w:val="es-MX" w:eastAsia="es-MX"/>
        </w:rPr>
        <w:t>la</w:t>
      </w:r>
      <w:r w:rsidRPr="004A589A">
        <w:rPr>
          <w:rFonts w:ascii="Abadi" w:hAnsi="Abadi" w:cs="Arial Narrow"/>
          <w:spacing w:val="37"/>
          <w:sz w:val="21"/>
          <w:szCs w:val="21"/>
          <w:lang w:val="es-MX" w:eastAsia="es-MX"/>
        </w:rPr>
        <w:t xml:space="preserve"> </w:t>
      </w:r>
      <w:r w:rsidRPr="004A589A">
        <w:rPr>
          <w:rFonts w:ascii="Abadi" w:hAnsi="Abadi" w:cs="Arial Narrow"/>
          <w:sz w:val="21"/>
          <w:szCs w:val="21"/>
          <w:lang w:val="es-MX" w:eastAsia="es-MX"/>
        </w:rPr>
        <w:t>Ciudad</w:t>
      </w:r>
      <w:r w:rsidRPr="004A589A">
        <w:rPr>
          <w:rFonts w:ascii="Abadi" w:hAnsi="Abadi" w:cs="Arial Narrow"/>
          <w:spacing w:val="32"/>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34"/>
          <w:sz w:val="21"/>
          <w:szCs w:val="21"/>
          <w:lang w:val="es-MX" w:eastAsia="es-MX"/>
        </w:rPr>
        <w:t xml:space="preserve"> </w:t>
      </w:r>
      <w:r w:rsidRPr="004A589A">
        <w:rPr>
          <w:rFonts w:ascii="Abadi" w:hAnsi="Abadi" w:cs="Arial Narrow"/>
          <w:sz w:val="21"/>
          <w:szCs w:val="21"/>
          <w:lang w:val="es-MX" w:eastAsia="es-MX"/>
        </w:rPr>
        <w:t>México</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el</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Estado</w:t>
      </w:r>
      <w:r w:rsidRPr="004A589A">
        <w:rPr>
          <w:rFonts w:ascii="Abadi" w:hAnsi="Abadi" w:cs="Arial Narrow"/>
          <w:spacing w:val="34"/>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36"/>
          <w:sz w:val="21"/>
          <w:szCs w:val="21"/>
          <w:lang w:val="es-MX" w:eastAsia="es-MX"/>
        </w:rPr>
        <w:t xml:space="preserve"> </w:t>
      </w:r>
      <w:r w:rsidRPr="004A589A">
        <w:rPr>
          <w:rFonts w:ascii="Abadi" w:hAnsi="Abadi" w:cs="Arial Narrow"/>
          <w:sz w:val="21"/>
          <w:szCs w:val="21"/>
          <w:lang w:val="es-MX" w:eastAsia="es-MX"/>
        </w:rPr>
        <w:t>México,</w:t>
      </w:r>
      <w:r w:rsidRPr="004A589A">
        <w:rPr>
          <w:rFonts w:ascii="Abadi" w:hAnsi="Abadi" w:cs="Arial Narrow"/>
          <w:spacing w:val="40"/>
          <w:sz w:val="21"/>
          <w:szCs w:val="21"/>
          <w:lang w:val="es-MX" w:eastAsia="es-MX"/>
        </w:rPr>
        <w:t xml:space="preserve"> </w:t>
      </w:r>
      <w:r w:rsidRPr="004A589A">
        <w:rPr>
          <w:rFonts w:ascii="Abadi" w:hAnsi="Abadi" w:cs="Arial Narrow"/>
          <w:sz w:val="21"/>
          <w:szCs w:val="21"/>
          <w:lang w:val="es-MX" w:eastAsia="es-MX"/>
        </w:rPr>
        <w:t>impartiendo</w:t>
      </w:r>
      <w:r w:rsidRPr="004A589A">
        <w:rPr>
          <w:rFonts w:ascii="Abadi" w:hAnsi="Abadi" w:cs="Arial Narrow"/>
          <w:spacing w:val="37"/>
          <w:sz w:val="21"/>
          <w:szCs w:val="21"/>
          <w:lang w:val="es-MX" w:eastAsia="es-MX"/>
        </w:rPr>
        <w:t xml:space="preserve"> </w:t>
      </w:r>
      <w:r w:rsidRPr="004A589A">
        <w:rPr>
          <w:rFonts w:ascii="Abadi" w:hAnsi="Abadi" w:cs="Arial Narrow"/>
          <w:sz w:val="21"/>
          <w:szCs w:val="21"/>
          <w:lang w:val="es-MX" w:eastAsia="es-MX"/>
        </w:rPr>
        <w:t>contenidos</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adecuados</w:t>
      </w:r>
      <w:r w:rsidRPr="004A589A">
        <w:rPr>
          <w:rFonts w:ascii="Abadi" w:hAnsi="Abadi" w:cs="Arial Narrow"/>
          <w:spacing w:val="36"/>
          <w:sz w:val="21"/>
          <w:szCs w:val="21"/>
          <w:lang w:val="es-MX" w:eastAsia="es-MX"/>
        </w:rPr>
        <w:t xml:space="preserve"> </w:t>
      </w:r>
      <w:r w:rsidRPr="004A589A">
        <w:rPr>
          <w:rFonts w:ascii="Abadi" w:hAnsi="Abadi" w:cs="Arial Narrow"/>
          <w:sz w:val="21"/>
          <w:szCs w:val="21"/>
          <w:lang w:val="es-MX" w:eastAsia="es-MX"/>
        </w:rPr>
        <w:t>sobre</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STEM</w:t>
      </w:r>
      <w:r w:rsidRPr="004A589A">
        <w:rPr>
          <w:rFonts w:ascii="Abadi" w:hAnsi="Abadi" w:cs="Arial Narrow"/>
          <w:spacing w:val="34"/>
          <w:sz w:val="21"/>
          <w:szCs w:val="21"/>
          <w:lang w:val="es-MX" w:eastAsia="es-MX"/>
        </w:rPr>
        <w:t xml:space="preserve"> </w:t>
      </w:r>
      <w:r w:rsidRPr="004A589A">
        <w:rPr>
          <w:rFonts w:ascii="Abadi" w:hAnsi="Abadi" w:cs="Arial Narrow"/>
          <w:sz w:val="21"/>
          <w:szCs w:val="21"/>
          <w:lang w:val="es-MX" w:eastAsia="es-MX"/>
        </w:rPr>
        <w:t>para</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estudiantes,</w:t>
      </w:r>
      <w:r w:rsidRPr="004A589A">
        <w:rPr>
          <w:rFonts w:ascii="Abadi" w:hAnsi="Abadi" w:cs="Arial Narrow"/>
          <w:spacing w:val="62"/>
          <w:sz w:val="21"/>
          <w:szCs w:val="21"/>
          <w:lang w:val="es-MX" w:eastAsia="es-MX"/>
        </w:rPr>
        <w:t xml:space="preserve"> </w:t>
      </w:r>
      <w:r w:rsidRPr="004A589A">
        <w:rPr>
          <w:rFonts w:ascii="Abadi" w:hAnsi="Abadi" w:cs="Arial Narrow"/>
          <w:sz w:val="21"/>
          <w:szCs w:val="21"/>
          <w:lang w:val="es-MX" w:eastAsia="es-MX"/>
        </w:rPr>
        <w:t>maestros</w:t>
      </w:r>
      <w:r w:rsidRPr="004A589A">
        <w:rPr>
          <w:rFonts w:ascii="Abadi" w:hAnsi="Abadi" w:cs="Arial Narrow"/>
          <w:spacing w:val="62"/>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62"/>
          <w:sz w:val="21"/>
          <w:szCs w:val="21"/>
          <w:lang w:val="es-MX" w:eastAsia="es-MX"/>
        </w:rPr>
        <w:t xml:space="preserve"> </w:t>
      </w:r>
      <w:r w:rsidRPr="004A589A">
        <w:rPr>
          <w:rFonts w:ascii="Abadi" w:hAnsi="Abadi" w:cs="Arial Narrow"/>
          <w:sz w:val="21"/>
          <w:szCs w:val="21"/>
          <w:lang w:val="es-MX" w:eastAsia="es-MX"/>
        </w:rPr>
        <w:t>replicadores</w:t>
      </w:r>
      <w:r w:rsidRPr="004A589A">
        <w:rPr>
          <w:rFonts w:ascii="Abadi" w:hAnsi="Abadi" w:cs="Arial Narrow"/>
          <w:spacing w:val="67"/>
          <w:sz w:val="21"/>
          <w:szCs w:val="21"/>
          <w:lang w:val="es-MX" w:eastAsia="es-MX"/>
        </w:rPr>
        <w:t xml:space="preserve"> </w:t>
      </w:r>
      <w:r w:rsidRPr="004A589A">
        <w:rPr>
          <w:rFonts w:ascii="Abadi" w:hAnsi="Abadi" w:cs="Arial Narrow"/>
          <w:sz w:val="21"/>
          <w:szCs w:val="21"/>
          <w:lang w:val="es-MX" w:eastAsia="es-MX"/>
        </w:rPr>
        <w:t>obteniendo</w:t>
      </w:r>
      <w:r w:rsidRPr="004A589A">
        <w:rPr>
          <w:rFonts w:ascii="Abadi" w:hAnsi="Abadi" w:cs="Arial Narrow"/>
          <w:spacing w:val="63"/>
          <w:sz w:val="21"/>
          <w:szCs w:val="21"/>
          <w:lang w:val="es-MX" w:eastAsia="es-MX"/>
        </w:rPr>
        <w:t xml:space="preserve"> </w:t>
      </w:r>
      <w:r w:rsidRPr="004A589A">
        <w:rPr>
          <w:rFonts w:ascii="Abadi" w:hAnsi="Abadi" w:cs="Arial Narrow"/>
          <w:sz w:val="21"/>
          <w:szCs w:val="21"/>
          <w:lang w:val="es-MX" w:eastAsia="es-MX"/>
        </w:rPr>
        <w:t>resultados</w:t>
      </w:r>
      <w:r w:rsidRPr="004A589A">
        <w:rPr>
          <w:rFonts w:ascii="Abadi" w:hAnsi="Abadi" w:cs="Arial Narrow"/>
          <w:spacing w:val="62"/>
          <w:sz w:val="21"/>
          <w:szCs w:val="21"/>
          <w:lang w:val="es-MX" w:eastAsia="es-MX"/>
        </w:rPr>
        <w:t xml:space="preserve"> </w:t>
      </w:r>
      <w:r w:rsidRPr="004A589A">
        <w:rPr>
          <w:rFonts w:ascii="Abadi" w:hAnsi="Abadi" w:cs="Arial Narrow"/>
          <w:sz w:val="21"/>
          <w:szCs w:val="21"/>
          <w:lang w:val="es-MX" w:eastAsia="es-MX"/>
        </w:rPr>
        <w:t>importantes</w:t>
      </w:r>
      <w:r w:rsidRPr="004A589A">
        <w:rPr>
          <w:rFonts w:ascii="Abadi" w:hAnsi="Abadi" w:cs="Arial Narrow"/>
          <w:spacing w:val="62"/>
          <w:sz w:val="21"/>
          <w:szCs w:val="21"/>
          <w:lang w:val="es-MX" w:eastAsia="es-MX"/>
        </w:rPr>
        <w:t xml:space="preserve"> </w:t>
      </w:r>
      <w:r w:rsidRPr="004A589A">
        <w:rPr>
          <w:rFonts w:ascii="Abadi" w:hAnsi="Abadi" w:cs="Arial Narrow"/>
          <w:sz w:val="21"/>
          <w:szCs w:val="21"/>
          <w:lang w:val="es-MX" w:eastAsia="es-MX"/>
        </w:rPr>
        <w:t>sobre</w:t>
      </w:r>
      <w:r w:rsidRPr="004A589A">
        <w:rPr>
          <w:rFonts w:ascii="Abadi" w:hAnsi="Abadi" w:cs="Arial Narrow"/>
          <w:spacing w:val="63"/>
          <w:sz w:val="21"/>
          <w:szCs w:val="21"/>
          <w:lang w:val="es-MX" w:eastAsia="es-MX"/>
        </w:rPr>
        <w:t xml:space="preserve"> </w:t>
      </w:r>
      <w:r w:rsidRPr="004A589A">
        <w:rPr>
          <w:rFonts w:ascii="Abadi" w:hAnsi="Abadi" w:cs="Arial Narrow"/>
          <w:sz w:val="21"/>
          <w:szCs w:val="21"/>
          <w:lang w:val="es-MX" w:eastAsia="es-MX"/>
        </w:rPr>
        <w:t>la</w:t>
      </w:r>
      <w:r w:rsidRPr="004A589A">
        <w:rPr>
          <w:rFonts w:ascii="Abadi" w:hAnsi="Abadi" w:cs="Arial Narrow"/>
          <w:spacing w:val="62"/>
          <w:sz w:val="21"/>
          <w:szCs w:val="21"/>
          <w:lang w:val="es-MX" w:eastAsia="es-MX"/>
        </w:rPr>
        <w:t xml:space="preserve"> </w:t>
      </w:r>
      <w:r w:rsidRPr="004A589A">
        <w:rPr>
          <w:rFonts w:ascii="Abadi" w:hAnsi="Abadi" w:cs="Arial Narrow"/>
          <w:sz w:val="21"/>
          <w:szCs w:val="21"/>
          <w:lang w:val="es-MX" w:eastAsia="es-MX"/>
        </w:rPr>
        <w:t>percepción</w:t>
      </w:r>
      <w:r w:rsidRPr="004A589A">
        <w:rPr>
          <w:rFonts w:ascii="Abadi" w:hAnsi="Abadi" w:cs="Arial Narrow"/>
          <w:spacing w:val="63"/>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63"/>
          <w:sz w:val="21"/>
          <w:szCs w:val="21"/>
          <w:lang w:val="es-MX" w:eastAsia="es-MX"/>
        </w:rPr>
        <w:t xml:space="preserve"> </w:t>
      </w:r>
      <w:r w:rsidRPr="004A589A">
        <w:rPr>
          <w:rFonts w:ascii="Abadi" w:hAnsi="Abadi" w:cs="Arial Narrow"/>
          <w:sz w:val="21"/>
          <w:szCs w:val="21"/>
          <w:lang w:val="es-MX" w:eastAsia="es-MX"/>
        </w:rPr>
        <w:t>las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vocaciones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los</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aprendizajes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alumnas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alumnos.</w:t>
      </w:r>
    </w:p>
    <w:p w14:paraId="21CA4802" w14:textId="77777777" w:rsidR="004A589A" w:rsidRPr="004A589A" w:rsidRDefault="004A589A" w:rsidP="00A94CC6">
      <w:pPr>
        <w:kinsoku w:val="0"/>
        <w:overflowPunct w:val="0"/>
        <w:autoSpaceDE w:val="0"/>
        <w:autoSpaceDN w:val="0"/>
        <w:adjustRightInd w:val="0"/>
        <w:spacing w:before="191" w:line="355" w:lineRule="auto"/>
        <w:ind w:left="39" w:right="143"/>
        <w:jc w:val="both"/>
        <w:rPr>
          <w:rFonts w:ascii="Abadi" w:hAnsi="Abadi" w:cs="Arial Narrow"/>
          <w:sz w:val="21"/>
          <w:szCs w:val="21"/>
          <w:lang w:val="es-MX" w:eastAsia="es-MX"/>
        </w:rPr>
      </w:pPr>
      <w:r w:rsidRPr="004A589A">
        <w:rPr>
          <w:rFonts w:ascii="Abadi" w:hAnsi="Abadi" w:cs="Arial Narrow"/>
          <w:sz w:val="21"/>
          <w:szCs w:val="21"/>
          <w:lang w:val="es-MX" w:eastAsia="es-MX"/>
        </w:rPr>
        <w:lastRenderedPageBreak/>
        <w:t>Al</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menos,</w:t>
      </w:r>
      <w:r w:rsidRPr="004A589A">
        <w:rPr>
          <w:rFonts w:ascii="Abadi" w:hAnsi="Abadi" w:cs="Arial Narrow"/>
          <w:spacing w:val="31"/>
          <w:sz w:val="21"/>
          <w:szCs w:val="21"/>
          <w:lang w:val="es-MX" w:eastAsia="es-MX"/>
        </w:rPr>
        <w:t xml:space="preserve"> </w:t>
      </w:r>
      <w:r w:rsidRPr="004A589A">
        <w:rPr>
          <w:rFonts w:ascii="Abadi" w:hAnsi="Abadi" w:cs="Arial Narrow"/>
          <w:sz w:val="21"/>
          <w:szCs w:val="21"/>
          <w:lang w:val="es-MX" w:eastAsia="es-MX"/>
        </w:rPr>
        <w:t>el</w:t>
      </w:r>
      <w:r w:rsidRPr="004A589A">
        <w:rPr>
          <w:rFonts w:ascii="Abadi" w:hAnsi="Abadi" w:cs="Arial Narrow"/>
          <w:spacing w:val="30"/>
          <w:sz w:val="21"/>
          <w:szCs w:val="21"/>
          <w:lang w:val="es-MX" w:eastAsia="es-MX"/>
        </w:rPr>
        <w:t xml:space="preserve"> </w:t>
      </w:r>
      <w:r w:rsidRPr="004A589A">
        <w:rPr>
          <w:rFonts w:ascii="Abadi" w:hAnsi="Abadi" w:cs="Arial Narrow"/>
          <w:sz w:val="21"/>
          <w:szCs w:val="21"/>
          <w:lang w:val="es-MX" w:eastAsia="es-MX"/>
        </w:rPr>
        <w:t>37%</w:t>
      </w:r>
      <w:r w:rsidRPr="004A589A">
        <w:rPr>
          <w:rFonts w:ascii="Abadi" w:hAnsi="Abadi" w:cs="Arial Narrow"/>
          <w:spacing w:val="31"/>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34"/>
          <w:sz w:val="21"/>
          <w:szCs w:val="21"/>
          <w:lang w:val="es-MX" w:eastAsia="es-MX"/>
        </w:rPr>
        <w:t xml:space="preserve"> </w:t>
      </w:r>
      <w:r w:rsidRPr="004A589A">
        <w:rPr>
          <w:rFonts w:ascii="Abadi" w:hAnsi="Abadi" w:cs="Arial Narrow"/>
          <w:sz w:val="21"/>
          <w:szCs w:val="21"/>
          <w:lang w:val="es-MX" w:eastAsia="es-MX"/>
        </w:rPr>
        <w:t>las</w:t>
      </w:r>
      <w:r w:rsidRPr="004A589A">
        <w:rPr>
          <w:rFonts w:ascii="Abadi" w:hAnsi="Abadi" w:cs="Arial Narrow"/>
          <w:spacing w:val="30"/>
          <w:sz w:val="21"/>
          <w:szCs w:val="21"/>
          <w:lang w:val="es-MX" w:eastAsia="es-MX"/>
        </w:rPr>
        <w:t xml:space="preserve"> </w:t>
      </w:r>
      <w:r w:rsidRPr="004A589A">
        <w:rPr>
          <w:rFonts w:ascii="Abadi" w:hAnsi="Abadi" w:cs="Arial Narrow"/>
          <w:sz w:val="21"/>
          <w:szCs w:val="21"/>
          <w:lang w:val="es-MX" w:eastAsia="es-MX"/>
        </w:rPr>
        <w:t>mujeres</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encuestadas</w:t>
      </w:r>
      <w:r w:rsidRPr="004A589A">
        <w:rPr>
          <w:rFonts w:ascii="Abadi" w:hAnsi="Abadi" w:cs="Arial Narrow"/>
          <w:spacing w:val="31"/>
          <w:sz w:val="21"/>
          <w:szCs w:val="21"/>
          <w:lang w:val="es-MX" w:eastAsia="es-MX"/>
        </w:rPr>
        <w:t xml:space="preserve"> </w:t>
      </w:r>
      <w:r w:rsidRPr="004A589A">
        <w:rPr>
          <w:rFonts w:ascii="Abadi" w:hAnsi="Abadi" w:cs="Arial Narrow"/>
          <w:sz w:val="21"/>
          <w:szCs w:val="21"/>
          <w:lang w:val="es-MX" w:eastAsia="es-MX"/>
        </w:rPr>
        <w:t>al</w:t>
      </w:r>
      <w:r w:rsidRPr="004A589A">
        <w:rPr>
          <w:rFonts w:ascii="Abadi" w:hAnsi="Abadi" w:cs="Arial Narrow"/>
          <w:spacing w:val="30"/>
          <w:sz w:val="21"/>
          <w:szCs w:val="21"/>
          <w:lang w:val="es-MX" w:eastAsia="es-MX"/>
        </w:rPr>
        <w:t xml:space="preserve"> </w:t>
      </w:r>
      <w:r w:rsidRPr="004A589A">
        <w:rPr>
          <w:rFonts w:ascii="Abadi" w:hAnsi="Abadi" w:cs="Arial Narrow"/>
          <w:sz w:val="21"/>
          <w:szCs w:val="21"/>
          <w:lang w:val="es-MX" w:eastAsia="es-MX"/>
        </w:rPr>
        <w:t>final</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del</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proceso,</w:t>
      </w:r>
      <w:r w:rsidRPr="004A589A">
        <w:rPr>
          <w:rFonts w:ascii="Abadi" w:hAnsi="Abadi" w:cs="Arial Narrow"/>
          <w:spacing w:val="31"/>
          <w:sz w:val="21"/>
          <w:szCs w:val="21"/>
          <w:lang w:val="es-MX" w:eastAsia="es-MX"/>
        </w:rPr>
        <w:t xml:space="preserve"> </w:t>
      </w:r>
      <w:r w:rsidRPr="004A589A">
        <w:rPr>
          <w:rFonts w:ascii="Abadi" w:hAnsi="Abadi" w:cs="Arial Narrow"/>
          <w:sz w:val="21"/>
          <w:szCs w:val="21"/>
          <w:lang w:val="es-MX" w:eastAsia="es-MX"/>
        </w:rPr>
        <w:t>reportaron</w:t>
      </w:r>
      <w:r w:rsidRPr="004A589A">
        <w:rPr>
          <w:rFonts w:ascii="Abadi" w:hAnsi="Abadi" w:cs="Arial Narrow"/>
          <w:spacing w:val="32"/>
          <w:sz w:val="21"/>
          <w:szCs w:val="21"/>
          <w:lang w:val="es-MX" w:eastAsia="es-MX"/>
        </w:rPr>
        <w:t xml:space="preserve"> </w:t>
      </w:r>
      <w:r w:rsidRPr="004A589A">
        <w:rPr>
          <w:rFonts w:ascii="Abadi" w:hAnsi="Abadi" w:cs="Arial Narrow"/>
          <w:sz w:val="21"/>
          <w:szCs w:val="21"/>
          <w:lang w:val="es-MX" w:eastAsia="es-MX"/>
        </w:rPr>
        <w:t>que</w:t>
      </w:r>
      <w:r w:rsidRPr="004A589A">
        <w:rPr>
          <w:rFonts w:ascii="Abadi" w:hAnsi="Abadi" w:cs="Arial Narrow"/>
          <w:spacing w:val="32"/>
          <w:sz w:val="21"/>
          <w:szCs w:val="21"/>
          <w:lang w:val="es-MX" w:eastAsia="es-MX"/>
        </w:rPr>
        <w:t xml:space="preserve"> </w:t>
      </w:r>
      <w:r w:rsidRPr="004A589A">
        <w:rPr>
          <w:rFonts w:ascii="Abadi" w:hAnsi="Abadi" w:cs="Arial Narrow"/>
          <w:sz w:val="21"/>
          <w:szCs w:val="21"/>
          <w:lang w:val="es-MX" w:eastAsia="es-MX"/>
        </w:rPr>
        <w:t>podrían</w:t>
      </w:r>
      <w:r w:rsidRPr="004A589A">
        <w:rPr>
          <w:rFonts w:ascii="Abadi" w:hAnsi="Abadi" w:cs="Arial Narrow"/>
          <w:spacing w:val="34"/>
          <w:sz w:val="21"/>
          <w:szCs w:val="21"/>
          <w:lang w:val="es-MX" w:eastAsia="es-MX"/>
        </w:rPr>
        <w:t xml:space="preserve"> </w:t>
      </w:r>
      <w:r w:rsidRPr="004A589A">
        <w:rPr>
          <w:rFonts w:ascii="Abadi" w:hAnsi="Abadi" w:cs="Arial Narrow"/>
          <w:sz w:val="21"/>
          <w:szCs w:val="21"/>
          <w:lang w:val="es-MX" w:eastAsia="es-MX"/>
        </w:rPr>
        <w:t>cambiar</w:t>
      </w:r>
      <w:r w:rsidRPr="004A589A">
        <w:rPr>
          <w:rFonts w:ascii="Abadi" w:hAnsi="Abadi" w:cs="Arial Narrow"/>
          <w:spacing w:val="33"/>
          <w:sz w:val="21"/>
          <w:szCs w:val="21"/>
          <w:lang w:val="es-MX" w:eastAsia="es-MX"/>
        </w:rPr>
        <w:t xml:space="preserve"> </w:t>
      </w:r>
      <w:r w:rsidRPr="004A589A">
        <w:rPr>
          <w:rFonts w:ascii="Abadi" w:hAnsi="Abadi" w:cs="Arial Narrow"/>
          <w:sz w:val="21"/>
          <w:szCs w:val="21"/>
          <w:lang w:val="es-MX" w:eastAsia="es-MX"/>
        </w:rPr>
        <w:t>su elección de carrera a una con mayor</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potencial de aplicación y remuneración.</w:t>
      </w:r>
    </w:p>
    <w:p w14:paraId="683933D0" w14:textId="77777777" w:rsidR="004A589A" w:rsidRPr="004A589A" w:rsidRDefault="004A589A" w:rsidP="00A94CC6">
      <w:pPr>
        <w:kinsoku w:val="0"/>
        <w:overflowPunct w:val="0"/>
        <w:autoSpaceDE w:val="0"/>
        <w:autoSpaceDN w:val="0"/>
        <w:adjustRightInd w:val="0"/>
        <w:spacing w:before="200" w:line="355" w:lineRule="auto"/>
        <w:ind w:left="39" w:right="138"/>
        <w:jc w:val="both"/>
        <w:rPr>
          <w:rFonts w:ascii="Abadi" w:hAnsi="Abadi" w:cs="Arial Narrow"/>
          <w:sz w:val="21"/>
          <w:szCs w:val="21"/>
          <w:lang w:val="es-MX" w:eastAsia="es-MX"/>
        </w:rPr>
      </w:pPr>
      <w:r w:rsidRPr="004A589A">
        <w:rPr>
          <w:rFonts w:ascii="Abadi" w:hAnsi="Abadi" w:cs="Arial Narrow"/>
          <w:sz w:val="21"/>
          <w:szCs w:val="21"/>
          <w:lang w:val="es-MX" w:eastAsia="es-MX"/>
        </w:rPr>
        <w:t>Las</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evaluaciones</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ex</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ante</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ex</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post</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la</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intervención</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en</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un</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grupo</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control</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uno</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tratamiento,</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arrojaron</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que</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un</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total</w:t>
      </w:r>
      <w:r w:rsidRPr="004A589A">
        <w:rPr>
          <w:rFonts w:ascii="Abadi" w:hAnsi="Abadi" w:cs="Arial Narrow"/>
          <w:spacing w:val="7"/>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7,406</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mujeres</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que</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formaron</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parte,</w:t>
      </w:r>
      <w:r w:rsidRPr="004A589A">
        <w:rPr>
          <w:rFonts w:ascii="Abadi" w:hAnsi="Abadi" w:cs="Arial Narrow"/>
          <w:spacing w:val="16"/>
          <w:sz w:val="21"/>
          <w:szCs w:val="21"/>
          <w:lang w:val="es-MX" w:eastAsia="es-MX"/>
        </w:rPr>
        <w:t xml:space="preserve"> </w:t>
      </w:r>
      <w:r w:rsidRPr="004A589A">
        <w:rPr>
          <w:rFonts w:ascii="Abadi" w:hAnsi="Abadi" w:cs="Arial Narrow"/>
          <w:sz w:val="21"/>
          <w:szCs w:val="21"/>
          <w:lang w:val="es-MX" w:eastAsia="es-MX"/>
        </w:rPr>
        <w:t>26%</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ellas</w:t>
      </w:r>
      <w:r w:rsidRPr="004A589A">
        <w:rPr>
          <w:rFonts w:ascii="Abadi" w:hAnsi="Abadi" w:cs="Arial Narrow"/>
          <w:spacing w:val="7"/>
          <w:sz w:val="21"/>
          <w:szCs w:val="21"/>
          <w:lang w:val="es-MX" w:eastAsia="es-MX"/>
        </w:rPr>
        <w:t xml:space="preserve"> </w:t>
      </w:r>
      <w:r w:rsidRPr="004A589A">
        <w:rPr>
          <w:rFonts w:ascii="Abadi" w:hAnsi="Abadi" w:cs="Arial Narrow"/>
          <w:sz w:val="21"/>
          <w:szCs w:val="21"/>
          <w:lang w:val="es-MX" w:eastAsia="es-MX"/>
        </w:rPr>
        <w:t>habían</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optado</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por</w:t>
      </w:r>
      <w:r w:rsidRPr="004A589A">
        <w:rPr>
          <w:rFonts w:ascii="Abadi" w:hAnsi="Abadi" w:cs="Arial Narrow"/>
          <w:spacing w:val="9"/>
          <w:sz w:val="21"/>
          <w:szCs w:val="21"/>
          <w:lang w:val="es-MX" w:eastAsia="es-MX"/>
        </w:rPr>
        <w:t xml:space="preserve"> </w:t>
      </w:r>
      <w:r w:rsidRPr="004A589A">
        <w:rPr>
          <w:rFonts w:ascii="Abadi" w:hAnsi="Abadi" w:cs="Arial Narrow"/>
          <w:sz w:val="21"/>
          <w:szCs w:val="21"/>
          <w:lang w:val="es-MX" w:eastAsia="es-MX"/>
        </w:rPr>
        <w:t>carreras</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STEM</w:t>
      </w:r>
      <w:r w:rsidRPr="004A589A">
        <w:rPr>
          <w:rFonts w:ascii="Abadi" w:hAnsi="Abadi" w:cs="Arial Narrow"/>
          <w:spacing w:val="16"/>
          <w:sz w:val="21"/>
          <w:szCs w:val="21"/>
          <w:lang w:val="es-MX" w:eastAsia="es-MX"/>
        </w:rPr>
        <w:t xml:space="preserve"> </w:t>
      </w:r>
      <w:r w:rsidRPr="004A589A">
        <w:rPr>
          <w:rFonts w:ascii="Abadi" w:hAnsi="Abadi" w:cs="Arial Narrow"/>
          <w:sz w:val="21"/>
          <w:szCs w:val="21"/>
          <w:lang w:val="es-MX" w:eastAsia="es-MX"/>
        </w:rPr>
        <w:t>ya</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habiendo</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presentado</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su</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examen</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ingreso</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a</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la</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carrera.</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El</w:t>
      </w:r>
      <w:r w:rsidRPr="004A589A">
        <w:rPr>
          <w:rFonts w:ascii="Abadi" w:hAnsi="Abadi" w:cs="Arial Narrow"/>
          <w:spacing w:val="7"/>
          <w:sz w:val="21"/>
          <w:szCs w:val="21"/>
          <w:lang w:val="es-MX" w:eastAsia="es-MX"/>
        </w:rPr>
        <w:t xml:space="preserve"> </w:t>
      </w:r>
      <w:r w:rsidRPr="004A589A">
        <w:rPr>
          <w:rFonts w:ascii="Abadi" w:hAnsi="Abadi" w:cs="Arial Narrow"/>
          <w:sz w:val="21"/>
          <w:szCs w:val="21"/>
          <w:lang w:val="es-MX" w:eastAsia="es-MX"/>
        </w:rPr>
        <w:t>efecto</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fue</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significativo</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porque</w:t>
      </w:r>
      <w:r w:rsidRPr="004A589A">
        <w:rPr>
          <w:rFonts w:ascii="Abadi" w:hAnsi="Abadi" w:cs="Arial Narrow"/>
          <w:spacing w:val="13"/>
          <w:sz w:val="21"/>
          <w:szCs w:val="21"/>
          <w:lang w:val="es-MX" w:eastAsia="es-MX"/>
        </w:rPr>
        <w:t xml:space="preserve"> </w:t>
      </w:r>
      <w:r w:rsidRPr="004A589A">
        <w:rPr>
          <w:rFonts w:ascii="Abadi" w:hAnsi="Abadi" w:cs="Arial Narrow"/>
          <w:sz w:val="21"/>
          <w:szCs w:val="21"/>
          <w:lang w:val="es-MX" w:eastAsia="es-MX"/>
        </w:rPr>
        <w:t>se</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mostró</w:t>
      </w:r>
      <w:r w:rsidRPr="004A589A">
        <w:rPr>
          <w:rFonts w:ascii="Abadi" w:hAnsi="Abadi" w:cs="Arial Narrow"/>
          <w:spacing w:val="9"/>
          <w:sz w:val="21"/>
          <w:szCs w:val="21"/>
          <w:lang w:val="es-MX" w:eastAsia="es-MX"/>
        </w:rPr>
        <w:t xml:space="preserve"> </w:t>
      </w:r>
      <w:r w:rsidRPr="004A589A">
        <w:rPr>
          <w:rFonts w:ascii="Abadi" w:hAnsi="Abadi" w:cs="Arial Narrow"/>
          <w:sz w:val="21"/>
          <w:szCs w:val="21"/>
          <w:lang w:val="es-MX" w:eastAsia="es-MX"/>
        </w:rPr>
        <w:t>que,</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con</w:t>
      </w:r>
      <w:r w:rsidRPr="004A589A">
        <w:rPr>
          <w:rFonts w:ascii="Abadi" w:hAnsi="Abadi" w:cs="Arial Narrow"/>
          <w:spacing w:val="-7"/>
          <w:sz w:val="21"/>
          <w:szCs w:val="21"/>
          <w:lang w:val="es-MX" w:eastAsia="es-MX"/>
        </w:rPr>
        <w:t xml:space="preserve"> </w:t>
      </w:r>
      <w:r w:rsidRPr="004A589A">
        <w:rPr>
          <w:rFonts w:ascii="Abadi" w:hAnsi="Abadi" w:cs="Arial Narrow"/>
          <w:sz w:val="21"/>
          <w:szCs w:val="21"/>
          <w:lang w:val="es-MX" w:eastAsia="es-MX"/>
        </w:rPr>
        <w:t>más</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información</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sobre</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las</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perspectivas</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del</w:t>
      </w:r>
      <w:r w:rsidRPr="004A589A">
        <w:rPr>
          <w:rFonts w:ascii="Abadi" w:hAnsi="Abadi" w:cs="Arial Narrow"/>
          <w:spacing w:val="-9"/>
          <w:sz w:val="21"/>
          <w:szCs w:val="21"/>
          <w:lang w:val="es-MX" w:eastAsia="es-MX"/>
        </w:rPr>
        <w:t xml:space="preserve"> </w:t>
      </w:r>
      <w:r w:rsidRPr="004A589A">
        <w:rPr>
          <w:rFonts w:ascii="Abadi" w:hAnsi="Abadi" w:cs="Arial Narrow"/>
          <w:sz w:val="21"/>
          <w:szCs w:val="21"/>
          <w:lang w:val="es-MX" w:eastAsia="es-MX"/>
        </w:rPr>
        <w:t>mercado</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laboral,</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las</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mujeres</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pueden</w:t>
      </w:r>
      <w:r w:rsidRPr="004A589A">
        <w:rPr>
          <w:rFonts w:ascii="Abadi" w:hAnsi="Abadi" w:cs="Arial Narrow"/>
          <w:spacing w:val="-8"/>
          <w:sz w:val="21"/>
          <w:szCs w:val="21"/>
          <w:lang w:val="es-MX" w:eastAsia="es-MX"/>
        </w:rPr>
        <w:t xml:space="preserve"> </w:t>
      </w:r>
      <w:r w:rsidRPr="004A589A">
        <w:rPr>
          <w:rFonts w:ascii="Abadi" w:hAnsi="Abadi" w:cs="Arial Narrow"/>
          <w:sz w:val="21"/>
          <w:szCs w:val="21"/>
          <w:lang w:val="es-MX" w:eastAsia="es-MX"/>
        </w:rPr>
        <w:t>modificar</w:t>
      </w:r>
      <w:r w:rsidRPr="004A589A">
        <w:rPr>
          <w:rFonts w:ascii="Abadi" w:hAnsi="Abadi" w:cs="Arial Narrow"/>
          <w:spacing w:val="-11"/>
          <w:sz w:val="21"/>
          <w:szCs w:val="21"/>
          <w:lang w:val="es-MX" w:eastAsia="es-MX"/>
        </w:rPr>
        <w:t xml:space="preserve"> </w:t>
      </w:r>
      <w:r w:rsidRPr="004A589A">
        <w:rPr>
          <w:rFonts w:ascii="Abadi" w:hAnsi="Abadi" w:cs="Arial Narrow"/>
          <w:sz w:val="21"/>
          <w:szCs w:val="21"/>
          <w:lang w:val="es-MX" w:eastAsia="es-MX"/>
        </w:rPr>
        <w:t>su</w:t>
      </w:r>
      <w:r w:rsidRPr="004A589A">
        <w:rPr>
          <w:rFonts w:ascii="Abadi" w:hAnsi="Abadi" w:cs="Arial Narrow"/>
          <w:spacing w:val="-10"/>
          <w:sz w:val="21"/>
          <w:szCs w:val="21"/>
          <w:lang w:val="es-MX" w:eastAsia="es-MX"/>
        </w:rPr>
        <w:t xml:space="preserve"> </w:t>
      </w:r>
      <w:r w:rsidRPr="004A589A">
        <w:rPr>
          <w:rFonts w:ascii="Abadi" w:hAnsi="Abadi" w:cs="Arial Narrow"/>
          <w:sz w:val="21"/>
          <w:szCs w:val="21"/>
          <w:lang w:val="es-MX" w:eastAsia="es-MX"/>
        </w:rPr>
        <w:t>tendencia</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elección</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carrera</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que</w:t>
      </w:r>
      <w:r w:rsidRPr="004A589A">
        <w:rPr>
          <w:rFonts w:ascii="Abadi" w:hAnsi="Abadi" w:cs="Arial Narrow"/>
          <w:spacing w:val="-7"/>
          <w:sz w:val="21"/>
          <w:szCs w:val="21"/>
          <w:lang w:val="es-MX" w:eastAsia="es-MX"/>
        </w:rPr>
        <w:t xml:space="preserve"> </w:t>
      </w:r>
      <w:r w:rsidRPr="004A589A">
        <w:rPr>
          <w:rFonts w:ascii="Abadi" w:hAnsi="Abadi" w:cs="Arial Narrow"/>
          <w:sz w:val="21"/>
          <w:szCs w:val="21"/>
          <w:lang w:val="es-MX" w:eastAsia="es-MX"/>
        </w:rPr>
        <w:t>se</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ve</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influencia</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por</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el</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entorno</w:t>
      </w:r>
      <w:r w:rsidRPr="004A589A">
        <w:rPr>
          <w:rFonts w:ascii="Abadi" w:hAnsi="Abadi" w:cs="Arial Narrow"/>
          <w:spacing w:val="-5"/>
          <w:sz w:val="21"/>
          <w:szCs w:val="21"/>
          <w:lang w:val="es-MX" w:eastAsia="es-MX"/>
        </w:rPr>
        <w:t xml:space="preserve"> </w:t>
      </w:r>
      <w:r w:rsidRPr="004A589A">
        <w:rPr>
          <w:rFonts w:ascii="Abadi" w:hAnsi="Abadi" w:cs="Arial Narrow"/>
          <w:sz w:val="21"/>
          <w:szCs w:val="21"/>
          <w:lang w:val="es-MX" w:eastAsia="es-MX"/>
        </w:rPr>
        <w:t>familiar,</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educativo</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por</w:t>
      </w:r>
      <w:r w:rsidRPr="004A589A">
        <w:rPr>
          <w:rFonts w:ascii="Abadi" w:hAnsi="Abadi" w:cs="Arial Narrow"/>
          <w:spacing w:val="-7"/>
          <w:sz w:val="21"/>
          <w:szCs w:val="21"/>
          <w:lang w:val="es-MX" w:eastAsia="es-MX"/>
        </w:rPr>
        <w:t xml:space="preserve"> </w:t>
      </w:r>
      <w:r w:rsidRPr="004A589A">
        <w:rPr>
          <w:rFonts w:ascii="Abadi" w:hAnsi="Abadi" w:cs="Arial Narrow"/>
          <w:sz w:val="21"/>
          <w:szCs w:val="21"/>
          <w:lang w:val="es-MX" w:eastAsia="es-MX"/>
        </w:rPr>
        <w:t>la</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orientación</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vocacional.</w:t>
      </w:r>
    </w:p>
    <w:p w14:paraId="7585B084" w14:textId="77777777" w:rsidR="004A589A" w:rsidRPr="004A589A" w:rsidRDefault="004A589A" w:rsidP="00A94CC6">
      <w:pPr>
        <w:kinsoku w:val="0"/>
        <w:overflowPunct w:val="0"/>
        <w:autoSpaceDE w:val="0"/>
        <w:autoSpaceDN w:val="0"/>
        <w:adjustRightInd w:val="0"/>
        <w:spacing w:before="200" w:line="355" w:lineRule="auto"/>
        <w:ind w:left="39" w:right="142"/>
        <w:jc w:val="both"/>
        <w:rPr>
          <w:rFonts w:ascii="Abadi" w:hAnsi="Abadi" w:cs="Arial Narrow"/>
          <w:sz w:val="21"/>
          <w:szCs w:val="21"/>
          <w:lang w:val="es-MX" w:eastAsia="es-MX"/>
        </w:rPr>
      </w:pPr>
      <w:r w:rsidRPr="004A589A">
        <w:rPr>
          <w:rFonts w:ascii="Abadi" w:hAnsi="Abadi" w:cs="Arial Narrow"/>
          <w:sz w:val="21"/>
          <w:szCs w:val="21"/>
          <w:lang w:val="es-MX" w:eastAsia="es-MX"/>
        </w:rPr>
        <w:t>Los esfuerzos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deliberados por informar sobre las carreras STEM con</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énfasis en una orientación vocacional sin</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estereotipos</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género,</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permite</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a</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las</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mujeres</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sentirse</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identificadas</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con</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otras</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áreas</w:t>
      </w:r>
      <w:r w:rsidRPr="004A589A">
        <w:rPr>
          <w:rFonts w:ascii="Abadi" w:hAnsi="Abadi" w:cs="Arial Narrow"/>
          <w:spacing w:val="-4"/>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estudio</w:t>
      </w:r>
      <w:r w:rsidRPr="004A589A">
        <w:rPr>
          <w:rFonts w:ascii="Abadi" w:hAnsi="Abadi" w:cs="Arial Narrow"/>
          <w:spacing w:val="-6"/>
          <w:sz w:val="21"/>
          <w:szCs w:val="21"/>
          <w:lang w:val="es-MX" w:eastAsia="es-MX"/>
        </w:rPr>
        <w:t xml:space="preserve"> </w:t>
      </w:r>
      <w:r w:rsidRPr="004A589A">
        <w:rPr>
          <w:rFonts w:ascii="Abadi" w:hAnsi="Abadi" w:cs="Arial Narrow"/>
          <w:sz w:val="21"/>
          <w:szCs w:val="21"/>
          <w:lang w:val="es-MX" w:eastAsia="es-MX"/>
        </w:rPr>
        <w:t>posibles.</w:t>
      </w:r>
    </w:p>
    <w:p w14:paraId="24D19EC2" w14:textId="77777777" w:rsidR="004A589A" w:rsidRPr="004A589A" w:rsidRDefault="004A589A" w:rsidP="00A94CC6">
      <w:pPr>
        <w:kinsoku w:val="0"/>
        <w:overflowPunct w:val="0"/>
        <w:autoSpaceDE w:val="0"/>
        <w:autoSpaceDN w:val="0"/>
        <w:adjustRightInd w:val="0"/>
        <w:spacing w:before="200" w:line="355" w:lineRule="auto"/>
        <w:ind w:left="39" w:right="142"/>
        <w:jc w:val="both"/>
        <w:rPr>
          <w:rFonts w:ascii="Abadi" w:hAnsi="Abadi" w:cs="Arial Narrow"/>
          <w:sz w:val="21"/>
          <w:szCs w:val="21"/>
          <w:lang w:val="es-MX" w:eastAsia="es-MX"/>
        </w:rPr>
      </w:pPr>
      <w:r w:rsidRPr="004A589A">
        <w:rPr>
          <w:rFonts w:ascii="Abadi" w:hAnsi="Abadi" w:cs="Arial Narrow"/>
          <w:sz w:val="21"/>
          <w:szCs w:val="21"/>
          <w:lang w:val="es-MX" w:eastAsia="es-MX"/>
        </w:rPr>
        <w:t>Por</w:t>
      </w:r>
      <w:r w:rsidRPr="004A589A">
        <w:rPr>
          <w:rFonts w:ascii="Abadi" w:hAnsi="Abadi" w:cs="Arial Narrow"/>
          <w:spacing w:val="-15"/>
          <w:sz w:val="21"/>
          <w:szCs w:val="21"/>
          <w:lang w:val="es-MX" w:eastAsia="es-MX"/>
        </w:rPr>
        <w:t xml:space="preserve"> </w:t>
      </w:r>
      <w:r w:rsidRPr="004A589A">
        <w:rPr>
          <w:rFonts w:ascii="Abadi" w:hAnsi="Abadi" w:cs="Arial Narrow"/>
          <w:sz w:val="21"/>
          <w:szCs w:val="21"/>
          <w:lang w:val="es-MX" w:eastAsia="es-MX"/>
        </w:rPr>
        <w:t>su</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parte,</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el</w:t>
      </w:r>
      <w:r w:rsidRPr="004A589A">
        <w:rPr>
          <w:rFonts w:ascii="Abadi" w:hAnsi="Abadi" w:cs="Arial Narrow"/>
          <w:spacing w:val="-15"/>
          <w:sz w:val="21"/>
          <w:szCs w:val="21"/>
          <w:lang w:val="es-MX" w:eastAsia="es-MX"/>
        </w:rPr>
        <w:t xml:space="preserve"> </w:t>
      </w:r>
      <w:r w:rsidRPr="004A589A">
        <w:rPr>
          <w:rFonts w:ascii="Abadi" w:hAnsi="Abadi" w:cs="Arial Narrow"/>
          <w:sz w:val="21"/>
          <w:szCs w:val="21"/>
          <w:lang w:val="es-MX" w:eastAsia="es-MX"/>
        </w:rPr>
        <w:t>IMCO</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explica</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en</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su</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estudio</w:t>
      </w:r>
      <w:r w:rsidRPr="004A589A">
        <w:rPr>
          <w:rFonts w:ascii="Abadi" w:hAnsi="Abadi" w:cs="Arial Narrow"/>
          <w:spacing w:val="-16"/>
          <w:sz w:val="21"/>
          <w:szCs w:val="21"/>
          <w:lang w:val="es-MX" w:eastAsia="es-MX"/>
        </w:rPr>
        <w:t xml:space="preserve"> </w:t>
      </w:r>
      <w:r w:rsidRPr="004A589A">
        <w:rPr>
          <w:rFonts w:ascii="Abadi" w:hAnsi="Abadi" w:cs="Arial Narrow"/>
          <w:sz w:val="21"/>
          <w:szCs w:val="21"/>
          <w:lang w:val="es-MX" w:eastAsia="es-MX"/>
        </w:rPr>
        <w:t>que,</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es</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necesario</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añadir</w:t>
      </w:r>
      <w:r w:rsidRPr="004A589A">
        <w:rPr>
          <w:rFonts w:ascii="Abadi" w:hAnsi="Abadi" w:cs="Arial Narrow"/>
          <w:spacing w:val="-15"/>
          <w:sz w:val="21"/>
          <w:szCs w:val="21"/>
          <w:lang w:val="es-MX" w:eastAsia="es-MX"/>
        </w:rPr>
        <w:t xml:space="preserve"> </w:t>
      </w:r>
      <w:r w:rsidRPr="004A589A">
        <w:rPr>
          <w:rFonts w:ascii="Abadi" w:hAnsi="Abadi" w:cs="Arial Narrow"/>
          <w:sz w:val="21"/>
          <w:szCs w:val="21"/>
          <w:lang w:val="es-MX" w:eastAsia="es-MX"/>
        </w:rPr>
        <w:t>perspectiva</w:t>
      </w:r>
      <w:r w:rsidRPr="004A589A">
        <w:rPr>
          <w:rFonts w:ascii="Abadi" w:hAnsi="Abadi" w:cs="Arial Narrow"/>
          <w:spacing w:val="-15"/>
          <w:sz w:val="21"/>
          <w:szCs w:val="21"/>
          <w:lang w:val="es-MX" w:eastAsia="es-MX"/>
        </w:rPr>
        <w:t xml:space="preserve"> </w:t>
      </w:r>
      <w:r w:rsidRPr="004A589A">
        <w:rPr>
          <w:rFonts w:ascii="Abadi" w:hAnsi="Abadi" w:cs="Arial Narrow"/>
          <w:sz w:val="21"/>
          <w:szCs w:val="21"/>
          <w:lang w:val="es-MX" w:eastAsia="es-MX"/>
        </w:rPr>
        <w:t>de</w:t>
      </w:r>
      <w:r w:rsidRPr="004A589A">
        <w:rPr>
          <w:rFonts w:ascii="Abadi" w:hAnsi="Abadi" w:cs="Arial Narrow"/>
          <w:spacing w:val="-16"/>
          <w:sz w:val="21"/>
          <w:szCs w:val="21"/>
          <w:lang w:val="es-MX" w:eastAsia="es-MX"/>
        </w:rPr>
        <w:t xml:space="preserve"> </w:t>
      </w:r>
      <w:r w:rsidRPr="004A589A">
        <w:rPr>
          <w:rFonts w:ascii="Abadi" w:hAnsi="Abadi" w:cs="Arial Narrow"/>
          <w:sz w:val="21"/>
          <w:szCs w:val="21"/>
          <w:lang w:val="es-MX" w:eastAsia="es-MX"/>
        </w:rPr>
        <w:t>género</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en</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los</w:t>
      </w:r>
      <w:r w:rsidRPr="004A589A">
        <w:rPr>
          <w:rFonts w:ascii="Abadi" w:hAnsi="Abadi" w:cs="Arial Narrow"/>
          <w:spacing w:val="-14"/>
          <w:sz w:val="21"/>
          <w:szCs w:val="21"/>
          <w:lang w:val="es-MX" w:eastAsia="es-MX"/>
        </w:rPr>
        <w:t xml:space="preserve"> </w:t>
      </w:r>
      <w:r w:rsidRPr="004A589A">
        <w:rPr>
          <w:rFonts w:ascii="Abadi" w:hAnsi="Abadi" w:cs="Arial Narrow"/>
          <w:sz w:val="21"/>
          <w:szCs w:val="21"/>
          <w:lang w:val="es-MX" w:eastAsia="es-MX"/>
        </w:rPr>
        <w:t>contenidos de ciencia y tecnología en los programas</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de educación</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básica. Por ejemplo,</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haciendo énfasis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en la historia de científicas</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destacadas</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o</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pláticas con mujeres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que trabajan en dichos sectores.</w:t>
      </w:r>
    </w:p>
    <w:p w14:paraId="36C39EC6" w14:textId="77777777" w:rsidR="004A589A" w:rsidRPr="004A589A" w:rsidRDefault="004A589A" w:rsidP="00A94CC6">
      <w:pPr>
        <w:kinsoku w:val="0"/>
        <w:overflowPunct w:val="0"/>
        <w:autoSpaceDE w:val="0"/>
        <w:autoSpaceDN w:val="0"/>
        <w:adjustRightInd w:val="0"/>
        <w:spacing w:line="355" w:lineRule="auto"/>
        <w:ind w:left="118" w:right="102"/>
        <w:jc w:val="both"/>
        <w:rPr>
          <w:rFonts w:ascii="Abadi" w:hAnsi="Abadi" w:cs="Arial Narrow"/>
          <w:sz w:val="21"/>
          <w:szCs w:val="21"/>
          <w:lang w:val="es-MX" w:eastAsia="es-MX"/>
        </w:rPr>
      </w:pPr>
      <w:r w:rsidRPr="004A589A">
        <w:rPr>
          <w:rFonts w:ascii="Abadi" w:hAnsi="Abadi" w:cs="Arial Narrow"/>
          <w:sz w:val="21"/>
          <w:szCs w:val="21"/>
          <w:lang w:val="es-MX" w:eastAsia="es-MX"/>
        </w:rPr>
        <w:t>Sugiere también implementar programas de</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orientación vocacional</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desde secundaria para que estudiantes tomen</w:t>
      </w:r>
      <w:r w:rsidRPr="004A589A">
        <w:rPr>
          <w:rFonts w:ascii="Abadi" w:hAnsi="Abadi" w:cs="Arial Narrow"/>
          <w:spacing w:val="20"/>
          <w:sz w:val="21"/>
          <w:szCs w:val="21"/>
          <w:lang w:val="es-MX" w:eastAsia="es-MX"/>
        </w:rPr>
        <w:t xml:space="preserve"> </w:t>
      </w:r>
      <w:r w:rsidRPr="004A589A">
        <w:rPr>
          <w:rFonts w:ascii="Abadi" w:hAnsi="Abadi" w:cs="Arial Narrow"/>
          <w:sz w:val="21"/>
          <w:szCs w:val="21"/>
          <w:lang w:val="es-MX" w:eastAsia="es-MX"/>
        </w:rPr>
        <w:t>decisiones</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sobre</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su</w:t>
      </w:r>
      <w:r w:rsidRPr="004A589A">
        <w:rPr>
          <w:rFonts w:ascii="Abadi" w:hAnsi="Abadi" w:cs="Arial Narrow"/>
          <w:spacing w:val="17"/>
          <w:sz w:val="21"/>
          <w:szCs w:val="21"/>
          <w:lang w:val="es-MX" w:eastAsia="es-MX"/>
        </w:rPr>
        <w:t xml:space="preserve"> </w:t>
      </w:r>
      <w:r w:rsidRPr="004A589A">
        <w:rPr>
          <w:rFonts w:ascii="Abadi" w:hAnsi="Abadi" w:cs="Arial Narrow"/>
          <w:sz w:val="21"/>
          <w:szCs w:val="21"/>
          <w:lang w:val="es-MX" w:eastAsia="es-MX"/>
        </w:rPr>
        <w:t>educación</w:t>
      </w:r>
      <w:r w:rsidRPr="004A589A">
        <w:rPr>
          <w:rFonts w:ascii="Abadi" w:hAnsi="Abadi" w:cs="Arial Narrow"/>
          <w:spacing w:val="20"/>
          <w:sz w:val="21"/>
          <w:szCs w:val="21"/>
          <w:lang w:val="es-MX" w:eastAsia="es-MX"/>
        </w:rPr>
        <w:t xml:space="preserve"> </w:t>
      </w:r>
      <w:r w:rsidRPr="004A589A">
        <w:rPr>
          <w:rFonts w:ascii="Abadi" w:hAnsi="Abadi" w:cs="Arial Narrow"/>
          <w:sz w:val="21"/>
          <w:szCs w:val="21"/>
          <w:lang w:val="es-MX" w:eastAsia="es-MX"/>
        </w:rPr>
        <w:t>superior</w:t>
      </w:r>
      <w:r w:rsidRPr="004A589A">
        <w:rPr>
          <w:rFonts w:ascii="Abadi" w:hAnsi="Abadi" w:cs="Arial Narrow"/>
          <w:spacing w:val="18"/>
          <w:sz w:val="21"/>
          <w:szCs w:val="21"/>
          <w:lang w:val="es-MX" w:eastAsia="es-MX"/>
        </w:rPr>
        <w:t xml:space="preserve"> </w:t>
      </w:r>
      <w:r w:rsidRPr="004A589A">
        <w:rPr>
          <w:rFonts w:ascii="Abadi" w:hAnsi="Abadi" w:cs="Arial Narrow"/>
          <w:sz w:val="21"/>
          <w:szCs w:val="21"/>
          <w:lang w:val="es-MX" w:eastAsia="es-MX"/>
        </w:rPr>
        <w:t>más</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informadas</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y</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basadas</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en</w:t>
      </w:r>
      <w:r w:rsidRPr="004A589A">
        <w:rPr>
          <w:rFonts w:ascii="Abadi" w:hAnsi="Abadi" w:cs="Arial Narrow"/>
          <w:spacing w:val="20"/>
          <w:sz w:val="21"/>
          <w:szCs w:val="21"/>
          <w:lang w:val="es-MX" w:eastAsia="es-MX"/>
        </w:rPr>
        <w:t xml:space="preserve"> </w:t>
      </w:r>
      <w:r w:rsidRPr="004A589A">
        <w:rPr>
          <w:rFonts w:ascii="Abadi" w:hAnsi="Abadi" w:cs="Arial Narrow"/>
          <w:sz w:val="21"/>
          <w:szCs w:val="21"/>
          <w:lang w:val="es-MX" w:eastAsia="es-MX"/>
        </w:rPr>
        <w:t>datos.</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En</w:t>
      </w:r>
      <w:r w:rsidRPr="004A589A">
        <w:rPr>
          <w:rFonts w:ascii="Abadi" w:hAnsi="Abadi" w:cs="Arial Narrow"/>
          <w:spacing w:val="17"/>
          <w:sz w:val="21"/>
          <w:szCs w:val="21"/>
          <w:lang w:val="es-MX" w:eastAsia="es-MX"/>
        </w:rPr>
        <w:t xml:space="preserve"> </w:t>
      </w:r>
      <w:r w:rsidRPr="004A589A">
        <w:rPr>
          <w:rFonts w:ascii="Abadi" w:hAnsi="Abadi" w:cs="Arial Narrow"/>
          <w:sz w:val="21"/>
          <w:szCs w:val="21"/>
          <w:lang w:val="es-MX" w:eastAsia="es-MX"/>
        </w:rPr>
        <w:t>ellos</w:t>
      </w:r>
      <w:r w:rsidRPr="004A589A">
        <w:rPr>
          <w:rFonts w:ascii="Abadi" w:hAnsi="Abadi" w:cs="Arial Narrow"/>
          <w:spacing w:val="19"/>
          <w:sz w:val="21"/>
          <w:szCs w:val="21"/>
          <w:lang w:val="es-MX" w:eastAsia="es-MX"/>
        </w:rPr>
        <w:t xml:space="preserve"> </w:t>
      </w:r>
      <w:r w:rsidRPr="004A589A">
        <w:rPr>
          <w:rFonts w:ascii="Abadi" w:hAnsi="Abadi" w:cs="Arial Narrow"/>
          <w:sz w:val="21"/>
          <w:szCs w:val="21"/>
          <w:lang w:val="es-MX" w:eastAsia="es-MX"/>
        </w:rPr>
        <w:t>se</w:t>
      </w:r>
      <w:r w:rsidRPr="004A589A">
        <w:rPr>
          <w:rFonts w:ascii="Abadi" w:hAnsi="Abadi" w:cs="Arial Narrow"/>
          <w:spacing w:val="20"/>
          <w:sz w:val="21"/>
          <w:szCs w:val="21"/>
          <w:lang w:val="es-MX" w:eastAsia="es-MX"/>
        </w:rPr>
        <w:t xml:space="preserve"> </w:t>
      </w:r>
      <w:r w:rsidRPr="004A589A">
        <w:rPr>
          <w:rFonts w:ascii="Abadi" w:hAnsi="Abadi" w:cs="Arial Narrow"/>
          <w:sz w:val="21"/>
          <w:szCs w:val="21"/>
          <w:lang w:val="es-MX" w:eastAsia="es-MX"/>
        </w:rPr>
        <w:t>pueden incluir</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mentorías</w:t>
      </w:r>
      <w:r w:rsidRPr="004A589A">
        <w:rPr>
          <w:rFonts w:ascii="Abadi" w:hAnsi="Abadi" w:cs="Arial Narrow"/>
          <w:spacing w:val="-3"/>
          <w:sz w:val="21"/>
          <w:szCs w:val="21"/>
          <w:lang w:val="es-MX" w:eastAsia="es-MX"/>
        </w:rPr>
        <w:t xml:space="preserve"> </w:t>
      </w:r>
      <w:r w:rsidRPr="004A589A">
        <w:rPr>
          <w:rFonts w:ascii="Abadi" w:hAnsi="Abadi" w:cs="Arial Narrow"/>
          <w:sz w:val="21"/>
          <w:szCs w:val="21"/>
          <w:lang w:val="es-MX" w:eastAsia="es-MX"/>
        </w:rPr>
        <w:t>y actividades</w:t>
      </w:r>
      <w:r w:rsidRPr="004A589A">
        <w:rPr>
          <w:rFonts w:ascii="Abadi" w:hAnsi="Abadi" w:cs="Arial Narrow"/>
          <w:spacing w:val="-1"/>
          <w:sz w:val="21"/>
          <w:szCs w:val="21"/>
          <w:lang w:val="es-MX" w:eastAsia="es-MX"/>
        </w:rPr>
        <w:t xml:space="preserve"> </w:t>
      </w:r>
      <w:r w:rsidRPr="004A589A">
        <w:rPr>
          <w:rFonts w:ascii="Abadi" w:hAnsi="Abadi" w:cs="Arial Narrow"/>
          <w:sz w:val="21"/>
          <w:szCs w:val="21"/>
          <w:lang w:val="es-MX" w:eastAsia="es-MX"/>
        </w:rPr>
        <w:t>que rompan con los</w:t>
      </w:r>
      <w:r w:rsidRPr="004A589A">
        <w:rPr>
          <w:rFonts w:ascii="Abadi" w:hAnsi="Abadi" w:cs="Arial Narrow"/>
          <w:spacing w:val="-2"/>
          <w:sz w:val="21"/>
          <w:szCs w:val="21"/>
          <w:lang w:val="es-MX" w:eastAsia="es-MX"/>
        </w:rPr>
        <w:t xml:space="preserve"> </w:t>
      </w:r>
      <w:r w:rsidRPr="004A589A">
        <w:rPr>
          <w:rFonts w:ascii="Abadi" w:hAnsi="Abadi" w:cs="Arial Narrow"/>
          <w:sz w:val="21"/>
          <w:szCs w:val="21"/>
          <w:lang w:val="es-MX" w:eastAsia="es-MX"/>
        </w:rPr>
        <w:t>estereotipos.</w:t>
      </w:r>
    </w:p>
    <w:p w14:paraId="274201C3" w14:textId="16A12ACD" w:rsidR="008F77AE" w:rsidRPr="00C11F39" w:rsidRDefault="008F77AE" w:rsidP="00C11F39">
      <w:pPr>
        <w:kinsoku w:val="0"/>
        <w:overflowPunct w:val="0"/>
        <w:autoSpaceDE w:val="0"/>
        <w:autoSpaceDN w:val="0"/>
        <w:adjustRightInd w:val="0"/>
        <w:spacing w:line="355" w:lineRule="auto"/>
        <w:ind w:left="39"/>
        <w:jc w:val="both"/>
        <w:rPr>
          <w:rFonts w:ascii="Abadi" w:hAnsi="Abadi" w:cs="Arial Narrow"/>
          <w:sz w:val="21"/>
          <w:szCs w:val="21"/>
          <w:lang w:val="es-MX" w:eastAsia="es-MX"/>
        </w:rPr>
      </w:pPr>
      <w:r w:rsidRPr="008F77AE">
        <w:rPr>
          <w:rFonts w:ascii="Abadi" w:hAnsi="Abadi" w:cs="Arial Narrow"/>
          <w:sz w:val="21"/>
          <w:szCs w:val="21"/>
          <w:lang w:val="es-MX" w:eastAsia="es-MX"/>
        </w:rPr>
        <w:t>Es</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necesario</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desarrollar</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capacidades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los</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gobiernos,</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instituciones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educación</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superior</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centros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de trabajo para recabar datos sobre STEM con perspectiva de género que sirvan para diseñar acciones más</w:t>
      </w:r>
      <w:r w:rsidR="00C11F39">
        <w:rPr>
          <w:rFonts w:ascii="Abadi" w:hAnsi="Abadi" w:cs="Arial Narrow"/>
          <w:sz w:val="21"/>
          <w:szCs w:val="21"/>
          <w:lang w:val="es-MX" w:eastAsia="es-MX"/>
        </w:rPr>
        <w:t xml:space="preserve"> </w:t>
      </w:r>
      <w:r w:rsidRPr="008F77AE">
        <w:rPr>
          <w:rFonts w:ascii="Abadi" w:hAnsi="Abadi" w:cs="Arial Narrow"/>
          <w:spacing w:val="-2"/>
          <w:sz w:val="21"/>
          <w:szCs w:val="21"/>
          <w:lang w:val="es-MX" w:eastAsia="es-MX"/>
        </w:rPr>
        <w:t>precisas.</w:t>
      </w:r>
    </w:p>
    <w:p w14:paraId="2A4A6BA2" w14:textId="77777777" w:rsidR="008F77AE" w:rsidRPr="008F77AE" w:rsidRDefault="008F77AE" w:rsidP="00A94CC6">
      <w:pPr>
        <w:kinsoku w:val="0"/>
        <w:overflowPunct w:val="0"/>
        <w:autoSpaceDE w:val="0"/>
        <w:autoSpaceDN w:val="0"/>
        <w:adjustRightInd w:val="0"/>
        <w:spacing w:before="61"/>
        <w:jc w:val="both"/>
        <w:rPr>
          <w:rFonts w:ascii="Abadi" w:hAnsi="Abadi" w:cs="Arial Narrow"/>
          <w:sz w:val="21"/>
          <w:szCs w:val="21"/>
          <w:lang w:val="es-MX" w:eastAsia="es-MX"/>
        </w:rPr>
      </w:pPr>
    </w:p>
    <w:p w14:paraId="040FFEDF" w14:textId="77777777" w:rsidR="008F77AE" w:rsidRDefault="008F77AE" w:rsidP="00692892">
      <w:pPr>
        <w:kinsoku w:val="0"/>
        <w:overflowPunct w:val="0"/>
        <w:autoSpaceDE w:val="0"/>
        <w:autoSpaceDN w:val="0"/>
        <w:adjustRightInd w:val="0"/>
        <w:ind w:right="8"/>
        <w:jc w:val="center"/>
        <w:rPr>
          <w:rFonts w:ascii="Abadi" w:hAnsi="Abadi" w:cs="Arial Narrow"/>
          <w:b/>
          <w:bCs/>
          <w:spacing w:val="14"/>
          <w:sz w:val="21"/>
          <w:szCs w:val="21"/>
          <w:lang w:val="es-MX" w:eastAsia="es-MX"/>
        </w:rPr>
      </w:pPr>
      <w:r w:rsidRPr="008F77AE">
        <w:rPr>
          <w:rFonts w:ascii="Abadi" w:hAnsi="Abadi" w:cs="Arial Narrow"/>
          <w:b/>
          <w:bCs/>
          <w:spacing w:val="14"/>
          <w:sz w:val="21"/>
          <w:szCs w:val="21"/>
          <w:lang w:val="es-MX" w:eastAsia="es-MX"/>
        </w:rPr>
        <w:t>Propuesta</w:t>
      </w:r>
    </w:p>
    <w:p w14:paraId="0630A93E" w14:textId="77777777" w:rsidR="00C11F39" w:rsidRPr="008F77AE" w:rsidRDefault="00C11F39" w:rsidP="00692892">
      <w:pPr>
        <w:kinsoku w:val="0"/>
        <w:overflowPunct w:val="0"/>
        <w:autoSpaceDE w:val="0"/>
        <w:autoSpaceDN w:val="0"/>
        <w:adjustRightInd w:val="0"/>
        <w:ind w:right="8"/>
        <w:jc w:val="center"/>
        <w:rPr>
          <w:rFonts w:ascii="Abadi" w:hAnsi="Abadi" w:cs="Arial Narrow"/>
          <w:b/>
          <w:bCs/>
          <w:spacing w:val="14"/>
          <w:sz w:val="21"/>
          <w:szCs w:val="21"/>
          <w:lang w:val="es-MX" w:eastAsia="es-MX"/>
        </w:rPr>
      </w:pPr>
    </w:p>
    <w:p w14:paraId="74B15C64" w14:textId="77777777" w:rsidR="008F77AE" w:rsidRPr="008F77AE" w:rsidRDefault="008F77AE" w:rsidP="00A94CC6">
      <w:pPr>
        <w:kinsoku w:val="0"/>
        <w:overflowPunct w:val="0"/>
        <w:autoSpaceDE w:val="0"/>
        <w:autoSpaceDN w:val="0"/>
        <w:adjustRightInd w:val="0"/>
        <w:spacing w:line="355" w:lineRule="auto"/>
        <w:ind w:left="39" w:right="140"/>
        <w:jc w:val="both"/>
        <w:rPr>
          <w:rFonts w:ascii="Abadi" w:hAnsi="Abadi" w:cs="Arial Narrow"/>
          <w:sz w:val="21"/>
          <w:szCs w:val="21"/>
          <w:lang w:val="es-MX" w:eastAsia="es-MX"/>
        </w:rPr>
      </w:pPr>
      <w:r w:rsidRPr="008F77AE">
        <w:rPr>
          <w:rFonts w:ascii="Abadi" w:hAnsi="Abadi" w:cs="Arial Narrow"/>
          <w:sz w:val="21"/>
          <w:szCs w:val="21"/>
          <w:lang w:val="es-MX" w:eastAsia="es-MX"/>
        </w:rPr>
        <w:t>Dado</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(1)</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existe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un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déficit</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carreras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STEM</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el</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mundo,</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América</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Latina</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México</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matrícula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es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especialmente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baja</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tecnología,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información</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comunicaciones</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pues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solo</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el</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10%</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eligen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ingeniería</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tecnologías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comunicación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e</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información,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contraste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con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el</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33%</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hombres,</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observándose</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diferencias</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aún</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tasa</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participación</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laboral</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STEM</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con</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hijos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sin</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hijos;</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(2)</w:t>
      </w:r>
      <w:r w:rsidRPr="008F77AE">
        <w:rPr>
          <w:rFonts w:ascii="Abadi" w:hAnsi="Abadi" w:cs="Arial Narrow"/>
          <w:spacing w:val="11"/>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STEM</w:t>
      </w:r>
      <w:r w:rsidRPr="008F77AE">
        <w:rPr>
          <w:rFonts w:ascii="Abadi" w:hAnsi="Abadi" w:cs="Arial Narrow"/>
          <w:spacing w:val="11"/>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Guanajuato</w:t>
      </w:r>
      <w:r w:rsidRPr="008F77AE">
        <w:rPr>
          <w:rFonts w:ascii="Abadi" w:hAnsi="Abadi" w:cs="Arial Narrow"/>
          <w:spacing w:val="10"/>
          <w:sz w:val="21"/>
          <w:szCs w:val="21"/>
          <w:lang w:val="es-MX" w:eastAsia="es-MX"/>
        </w:rPr>
        <w:t xml:space="preserve"> </w:t>
      </w:r>
      <w:r w:rsidRPr="008F77AE">
        <w:rPr>
          <w:rFonts w:ascii="Abadi" w:hAnsi="Abadi" w:cs="Arial Narrow"/>
          <w:sz w:val="21"/>
          <w:szCs w:val="21"/>
          <w:lang w:val="es-MX" w:eastAsia="es-MX"/>
        </w:rPr>
        <w:t>durante</w:t>
      </w:r>
      <w:r w:rsidRPr="008F77AE">
        <w:rPr>
          <w:rFonts w:ascii="Abadi" w:hAnsi="Abadi" w:cs="Arial Narrow"/>
          <w:spacing w:val="10"/>
          <w:sz w:val="21"/>
          <w:szCs w:val="21"/>
          <w:lang w:val="es-MX" w:eastAsia="es-MX"/>
        </w:rPr>
        <w:t xml:space="preserve"> </w:t>
      </w:r>
      <w:r w:rsidRPr="008F77AE">
        <w:rPr>
          <w:rFonts w:ascii="Abadi" w:hAnsi="Abadi" w:cs="Arial Narrow"/>
          <w:sz w:val="21"/>
          <w:szCs w:val="21"/>
          <w:lang w:val="es-MX" w:eastAsia="es-MX"/>
        </w:rPr>
        <w:t>el</w:t>
      </w:r>
      <w:r w:rsidRPr="008F77AE">
        <w:rPr>
          <w:rFonts w:ascii="Abadi" w:hAnsi="Abadi" w:cs="Arial Narrow"/>
          <w:spacing w:val="11"/>
          <w:sz w:val="21"/>
          <w:szCs w:val="21"/>
          <w:lang w:val="es-MX" w:eastAsia="es-MX"/>
        </w:rPr>
        <w:t xml:space="preserve"> </w:t>
      </w:r>
      <w:r w:rsidRPr="008F77AE">
        <w:rPr>
          <w:rFonts w:ascii="Abadi" w:hAnsi="Abadi" w:cs="Arial Narrow"/>
          <w:sz w:val="21"/>
          <w:szCs w:val="21"/>
          <w:lang w:val="es-MX" w:eastAsia="es-MX"/>
        </w:rPr>
        <w:t>ciclo</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escolar</w:t>
      </w:r>
      <w:r w:rsidRPr="008F77AE">
        <w:rPr>
          <w:rFonts w:ascii="Abadi" w:hAnsi="Abadi" w:cs="Arial Narrow"/>
          <w:spacing w:val="10"/>
          <w:sz w:val="21"/>
          <w:szCs w:val="21"/>
          <w:lang w:val="es-MX" w:eastAsia="es-MX"/>
        </w:rPr>
        <w:t xml:space="preserve"> </w:t>
      </w:r>
      <w:r w:rsidRPr="008F77AE">
        <w:rPr>
          <w:rFonts w:ascii="Abadi" w:hAnsi="Abadi" w:cs="Arial Narrow"/>
          <w:sz w:val="21"/>
          <w:szCs w:val="21"/>
          <w:lang w:val="es-MX" w:eastAsia="es-MX"/>
        </w:rPr>
        <w:t>2020-2021</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se</w:t>
      </w:r>
      <w:r w:rsidRPr="008F77AE">
        <w:rPr>
          <w:rFonts w:ascii="Abadi" w:hAnsi="Abadi" w:cs="Arial Narrow"/>
          <w:spacing w:val="10"/>
          <w:sz w:val="21"/>
          <w:szCs w:val="21"/>
          <w:lang w:val="es-MX" w:eastAsia="es-MX"/>
        </w:rPr>
        <w:t xml:space="preserve"> </w:t>
      </w:r>
      <w:r w:rsidRPr="008F77AE">
        <w:rPr>
          <w:rFonts w:ascii="Abadi" w:hAnsi="Abadi" w:cs="Arial Narrow"/>
          <w:sz w:val="21"/>
          <w:szCs w:val="21"/>
          <w:lang w:val="es-MX" w:eastAsia="es-MX"/>
        </w:rPr>
        <w:t>reportaban</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con</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un</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26%</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participación,</w:t>
      </w:r>
      <w:r w:rsidRPr="008F77AE">
        <w:rPr>
          <w:rFonts w:ascii="Abadi" w:hAnsi="Abadi" w:cs="Arial Narrow"/>
          <w:spacing w:val="-11"/>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tercer</w:t>
      </w:r>
      <w:r w:rsidRPr="008F77AE">
        <w:rPr>
          <w:rFonts w:ascii="Abadi" w:hAnsi="Abadi" w:cs="Arial Narrow"/>
          <w:spacing w:val="-10"/>
          <w:sz w:val="21"/>
          <w:szCs w:val="21"/>
          <w:lang w:val="es-MX" w:eastAsia="es-MX"/>
        </w:rPr>
        <w:t xml:space="preserve"> </w:t>
      </w:r>
      <w:r w:rsidRPr="008F77AE">
        <w:rPr>
          <w:rFonts w:ascii="Abadi" w:hAnsi="Abadi" w:cs="Arial Narrow"/>
          <w:sz w:val="21"/>
          <w:szCs w:val="21"/>
          <w:lang w:val="es-MX" w:eastAsia="es-MX"/>
        </w:rPr>
        <w:t>lugar</w:t>
      </w:r>
      <w:r w:rsidRPr="008F77AE">
        <w:rPr>
          <w:rFonts w:ascii="Abadi" w:hAnsi="Abadi" w:cs="Arial Narrow"/>
          <w:spacing w:val="-10"/>
          <w:sz w:val="21"/>
          <w:szCs w:val="21"/>
          <w:lang w:val="es-MX" w:eastAsia="es-MX"/>
        </w:rPr>
        <w:t xml:space="preserve"> </w:t>
      </w:r>
      <w:r w:rsidRPr="008F77AE">
        <w:rPr>
          <w:rFonts w:ascii="Abadi" w:hAnsi="Abadi" w:cs="Arial Narrow"/>
          <w:sz w:val="21"/>
          <w:szCs w:val="21"/>
          <w:lang w:val="es-MX" w:eastAsia="es-MX"/>
        </w:rPr>
        <w:t>nacional</w:t>
      </w:r>
      <w:r w:rsidRPr="008F77AE">
        <w:rPr>
          <w:rFonts w:ascii="Abadi" w:hAnsi="Abadi" w:cs="Arial Narrow"/>
          <w:spacing w:val="-10"/>
          <w:sz w:val="21"/>
          <w:szCs w:val="21"/>
          <w:lang w:val="es-MX" w:eastAsia="es-MX"/>
        </w:rPr>
        <w:t xml:space="preserve"> </w:t>
      </w:r>
      <w:r w:rsidRPr="008F77AE">
        <w:rPr>
          <w:rFonts w:ascii="Abadi" w:hAnsi="Abadi" w:cs="Arial Narrow"/>
          <w:sz w:val="21"/>
          <w:szCs w:val="21"/>
          <w:lang w:val="es-MX" w:eastAsia="es-MX"/>
        </w:rPr>
        <w:t>pero</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11"/>
          <w:sz w:val="21"/>
          <w:szCs w:val="21"/>
          <w:lang w:val="es-MX" w:eastAsia="es-MX"/>
        </w:rPr>
        <w:t xml:space="preserve"> </w:t>
      </w:r>
      <w:r w:rsidRPr="008F77AE">
        <w:rPr>
          <w:rFonts w:ascii="Abadi" w:hAnsi="Abadi" w:cs="Arial Narrow"/>
          <w:sz w:val="21"/>
          <w:szCs w:val="21"/>
          <w:lang w:val="es-MX" w:eastAsia="es-MX"/>
        </w:rPr>
        <w:t>se</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observa</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una</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diferencia</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en</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universidades</w:t>
      </w:r>
      <w:r w:rsidRPr="008F77AE">
        <w:rPr>
          <w:rFonts w:ascii="Abadi" w:hAnsi="Abadi" w:cs="Arial Narrow"/>
          <w:spacing w:val="-12"/>
          <w:sz w:val="21"/>
          <w:szCs w:val="21"/>
          <w:lang w:val="es-MX" w:eastAsia="es-MX"/>
        </w:rPr>
        <w:t xml:space="preserve"> </w:t>
      </w:r>
      <w:r w:rsidRPr="008F77AE">
        <w:rPr>
          <w:rFonts w:ascii="Abadi" w:hAnsi="Abadi" w:cs="Arial Narrow"/>
          <w:sz w:val="21"/>
          <w:szCs w:val="21"/>
          <w:lang w:val="es-MX" w:eastAsia="es-MX"/>
        </w:rPr>
        <w:t>públicas</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privadas;</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(3)</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barreras</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para</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8"/>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accedan</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a</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áreas</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STEM</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se</w:t>
      </w:r>
      <w:r w:rsidRPr="008F77AE">
        <w:rPr>
          <w:rFonts w:ascii="Abadi" w:hAnsi="Abadi" w:cs="Arial Narrow"/>
          <w:spacing w:val="-11"/>
          <w:sz w:val="21"/>
          <w:szCs w:val="21"/>
          <w:lang w:val="es-MX" w:eastAsia="es-MX"/>
        </w:rPr>
        <w:t xml:space="preserve"> </w:t>
      </w:r>
      <w:r w:rsidRPr="008F77AE">
        <w:rPr>
          <w:rFonts w:ascii="Abadi" w:hAnsi="Abadi" w:cs="Arial Narrow"/>
          <w:sz w:val="21"/>
          <w:szCs w:val="21"/>
          <w:lang w:val="es-MX" w:eastAsia="es-MX"/>
        </w:rPr>
        <w:t>relacionan</w:t>
      </w:r>
      <w:r w:rsidRPr="008F77AE">
        <w:rPr>
          <w:rFonts w:ascii="Abadi" w:hAnsi="Abadi" w:cs="Arial Narrow"/>
          <w:spacing w:val="-9"/>
          <w:sz w:val="21"/>
          <w:szCs w:val="21"/>
          <w:lang w:val="es-MX" w:eastAsia="es-MX"/>
        </w:rPr>
        <w:t xml:space="preserve"> </w:t>
      </w:r>
      <w:r w:rsidRPr="008F77AE">
        <w:rPr>
          <w:rFonts w:ascii="Abadi" w:hAnsi="Abadi" w:cs="Arial Narrow"/>
          <w:sz w:val="21"/>
          <w:szCs w:val="21"/>
          <w:lang w:val="es-MX" w:eastAsia="es-MX"/>
        </w:rPr>
        <w:t>directamente</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con</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algunas</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áreas</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ciencias</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los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campos</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laborales,</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pero</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también</w:t>
      </w:r>
      <w:r w:rsidRPr="008F77AE">
        <w:rPr>
          <w:rFonts w:ascii="Abadi" w:hAnsi="Abadi" w:cs="Arial Narrow"/>
          <w:spacing w:val="8"/>
          <w:sz w:val="21"/>
          <w:szCs w:val="21"/>
          <w:lang w:val="es-MX" w:eastAsia="es-MX"/>
        </w:rPr>
        <w:t xml:space="preserve"> </w:t>
      </w:r>
      <w:r w:rsidRPr="008F77AE">
        <w:rPr>
          <w:rFonts w:ascii="Abadi" w:hAnsi="Abadi" w:cs="Arial Narrow"/>
          <w:sz w:val="21"/>
          <w:szCs w:val="21"/>
          <w:lang w:val="es-MX" w:eastAsia="es-MX"/>
        </w:rPr>
        <w:t>con</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limitantes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estereotipos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género</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se</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adquieren</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desde</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el</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proceso</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socialización;</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(4)</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es</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vital</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importancia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integrar</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más</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a</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áreas</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STEM</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ya</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hay</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un</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estrecho</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vínculo</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estas</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áreas</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con</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20"/>
          <w:sz w:val="21"/>
          <w:szCs w:val="21"/>
          <w:lang w:val="es-MX" w:eastAsia="es-MX"/>
        </w:rPr>
        <w:t xml:space="preserve"> </w:t>
      </w:r>
      <w:r w:rsidRPr="008F77AE">
        <w:rPr>
          <w:rFonts w:ascii="Abadi" w:hAnsi="Abadi" w:cs="Arial Narrow"/>
          <w:sz w:val="21"/>
          <w:szCs w:val="21"/>
          <w:lang w:val="es-MX" w:eastAsia="es-MX"/>
        </w:rPr>
        <w:t>agenda</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desarrollo</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sostenible</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como</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carreras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con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más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futuro</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mejor</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pagadas,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requieren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visión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femenina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feminista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contribuirían</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a</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acortar</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brecha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salarial</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lastRenderedPageBreak/>
        <w:t>de</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género</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a</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no</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reproducir</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más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desigualdades</w:t>
      </w:r>
      <w:r w:rsidRPr="008F77AE">
        <w:rPr>
          <w:rFonts w:ascii="Abadi" w:hAnsi="Abadi" w:cs="Arial Narrow"/>
          <w:spacing w:val="-7"/>
          <w:sz w:val="21"/>
          <w:szCs w:val="21"/>
          <w:lang w:val="es-MX" w:eastAsia="es-MX"/>
        </w:rPr>
        <w:t xml:space="preserve"> </w:t>
      </w:r>
      <w:r w:rsidRPr="008F77AE">
        <w:rPr>
          <w:rFonts w:ascii="Abadi" w:hAnsi="Abadi" w:cs="Arial Narrow"/>
          <w:sz w:val="21"/>
          <w:szCs w:val="21"/>
          <w:lang w:val="es-MX" w:eastAsia="es-MX"/>
        </w:rPr>
        <w:t>entre</w:t>
      </w:r>
      <w:r w:rsidRPr="008F77AE">
        <w:rPr>
          <w:rFonts w:ascii="Abadi" w:hAnsi="Abadi" w:cs="Arial Narrow"/>
          <w:spacing w:val="-6"/>
          <w:sz w:val="21"/>
          <w:szCs w:val="21"/>
          <w:lang w:val="es-MX" w:eastAsia="es-MX"/>
        </w:rPr>
        <w:t xml:space="preserve"> </w:t>
      </w:r>
      <w:r w:rsidRPr="008F77AE">
        <w:rPr>
          <w:rFonts w:ascii="Abadi" w:hAnsi="Abadi" w:cs="Arial Narrow"/>
          <w:sz w:val="21"/>
          <w:szCs w:val="21"/>
          <w:lang w:val="es-MX" w:eastAsia="es-MX"/>
        </w:rPr>
        <w:t>hombres</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y</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(5)</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Guanajuato</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requiere</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mujeres</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participen</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las</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áreas</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STEM</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para</w:t>
      </w:r>
      <w:r w:rsidRPr="008F77AE">
        <w:rPr>
          <w:rFonts w:ascii="Abadi" w:hAnsi="Abadi" w:cs="Arial Narrow"/>
          <w:spacing w:val="19"/>
          <w:sz w:val="21"/>
          <w:szCs w:val="21"/>
          <w:lang w:val="es-MX" w:eastAsia="es-MX"/>
        </w:rPr>
        <w:t xml:space="preserve"> </w:t>
      </w:r>
      <w:r w:rsidRPr="008F77AE">
        <w:rPr>
          <w:rFonts w:ascii="Abadi" w:hAnsi="Abadi" w:cs="Arial Narrow"/>
          <w:sz w:val="21"/>
          <w:szCs w:val="21"/>
          <w:lang w:val="es-MX" w:eastAsia="es-MX"/>
        </w:rPr>
        <w:t>lograr</w:t>
      </w:r>
      <w:r w:rsidRPr="008F77AE">
        <w:rPr>
          <w:rFonts w:ascii="Abadi" w:hAnsi="Abadi" w:cs="Arial Narrow"/>
          <w:spacing w:val="18"/>
          <w:sz w:val="21"/>
          <w:szCs w:val="21"/>
          <w:lang w:val="es-MX" w:eastAsia="es-MX"/>
        </w:rPr>
        <w:t xml:space="preserve"> </w:t>
      </w:r>
      <w:r w:rsidRPr="008F77AE">
        <w:rPr>
          <w:rFonts w:ascii="Abadi" w:hAnsi="Abadi" w:cs="Arial Narrow"/>
          <w:sz w:val="21"/>
          <w:szCs w:val="21"/>
          <w:lang w:val="es-MX" w:eastAsia="es-MX"/>
        </w:rPr>
        <w:t>los</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objetivos</w:t>
      </w:r>
      <w:r w:rsidRPr="008F77AE">
        <w:rPr>
          <w:rFonts w:ascii="Abadi" w:hAnsi="Abadi" w:cs="Arial Narrow"/>
          <w:spacing w:val="54"/>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57"/>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56"/>
          <w:sz w:val="21"/>
          <w:szCs w:val="21"/>
          <w:lang w:val="es-MX" w:eastAsia="es-MX"/>
        </w:rPr>
        <w:t xml:space="preserve"> </w:t>
      </w:r>
      <w:r w:rsidRPr="008F77AE">
        <w:rPr>
          <w:rFonts w:ascii="Abadi" w:hAnsi="Abadi" w:cs="Arial Narrow"/>
          <w:sz w:val="21"/>
          <w:szCs w:val="21"/>
          <w:lang w:val="es-MX" w:eastAsia="es-MX"/>
        </w:rPr>
        <w:t>estrategia</w:t>
      </w:r>
      <w:r w:rsidRPr="008F77AE">
        <w:rPr>
          <w:rFonts w:ascii="Abadi" w:hAnsi="Abadi" w:cs="Arial Narrow"/>
          <w:spacing w:val="54"/>
          <w:sz w:val="21"/>
          <w:szCs w:val="21"/>
          <w:lang w:val="es-MX" w:eastAsia="es-MX"/>
        </w:rPr>
        <w:t xml:space="preserve"> </w:t>
      </w:r>
      <w:r w:rsidRPr="008F77AE">
        <w:rPr>
          <w:rFonts w:ascii="Abadi" w:hAnsi="Abadi" w:cs="Arial Narrow"/>
          <w:sz w:val="21"/>
          <w:szCs w:val="21"/>
          <w:lang w:val="es-MX" w:eastAsia="es-MX"/>
        </w:rPr>
        <w:t>gubernamental</w:t>
      </w:r>
      <w:r w:rsidRPr="008F77AE">
        <w:rPr>
          <w:rFonts w:ascii="Abadi" w:hAnsi="Abadi" w:cs="Arial Narrow"/>
          <w:spacing w:val="56"/>
          <w:sz w:val="21"/>
          <w:szCs w:val="21"/>
          <w:lang w:val="es-MX" w:eastAsia="es-MX"/>
        </w:rPr>
        <w:t xml:space="preserve"> </w:t>
      </w:r>
      <w:r w:rsidRPr="008F77AE">
        <w:rPr>
          <w:rFonts w:ascii="Abadi" w:hAnsi="Abadi" w:cs="Arial Narrow"/>
          <w:sz w:val="21"/>
          <w:szCs w:val="21"/>
          <w:lang w:val="es-MX" w:eastAsia="es-MX"/>
        </w:rPr>
        <w:t>denominada</w:t>
      </w:r>
      <w:r w:rsidRPr="008F77AE">
        <w:rPr>
          <w:rFonts w:ascii="Abadi" w:hAnsi="Abadi" w:cs="Arial Narrow"/>
          <w:spacing w:val="57"/>
          <w:sz w:val="21"/>
          <w:szCs w:val="21"/>
          <w:lang w:val="es-MX" w:eastAsia="es-MX"/>
        </w:rPr>
        <w:t xml:space="preserve"> </w:t>
      </w:r>
      <w:r w:rsidRPr="008F77AE">
        <w:rPr>
          <w:rFonts w:ascii="Abadi" w:hAnsi="Abadi" w:cs="Arial Narrow"/>
          <w:sz w:val="21"/>
          <w:szCs w:val="21"/>
          <w:lang w:val="es-MX" w:eastAsia="es-MX"/>
        </w:rPr>
        <w:t>“Valle</w:t>
      </w:r>
      <w:r w:rsidRPr="008F77AE">
        <w:rPr>
          <w:rFonts w:ascii="Abadi" w:hAnsi="Abadi" w:cs="Arial Narrow"/>
          <w:spacing w:val="57"/>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57"/>
          <w:sz w:val="21"/>
          <w:szCs w:val="21"/>
          <w:lang w:val="es-MX" w:eastAsia="es-MX"/>
        </w:rPr>
        <w:t xml:space="preserve"> </w:t>
      </w:r>
      <w:r w:rsidRPr="008F77AE">
        <w:rPr>
          <w:rFonts w:ascii="Abadi" w:hAnsi="Abadi" w:cs="Arial Narrow"/>
          <w:sz w:val="21"/>
          <w:szCs w:val="21"/>
          <w:lang w:val="es-MX" w:eastAsia="es-MX"/>
        </w:rPr>
        <w:t>la</w:t>
      </w:r>
      <w:r w:rsidRPr="008F77AE">
        <w:rPr>
          <w:rFonts w:ascii="Abadi" w:hAnsi="Abadi" w:cs="Arial Narrow"/>
          <w:spacing w:val="63"/>
          <w:sz w:val="21"/>
          <w:szCs w:val="21"/>
          <w:lang w:val="es-MX" w:eastAsia="es-MX"/>
        </w:rPr>
        <w:t xml:space="preserve"> </w:t>
      </w:r>
      <w:r w:rsidRPr="008F77AE">
        <w:rPr>
          <w:rFonts w:ascii="Abadi" w:hAnsi="Abadi" w:cs="Arial Narrow"/>
          <w:i/>
          <w:iCs/>
          <w:sz w:val="21"/>
          <w:szCs w:val="21"/>
          <w:lang w:val="es-MX" w:eastAsia="es-MX"/>
        </w:rPr>
        <w:t>Mentefactura</w:t>
      </w:r>
      <w:r w:rsidRPr="008F77AE">
        <w:rPr>
          <w:rFonts w:ascii="Abadi" w:hAnsi="Abadi" w:cs="Arial Narrow"/>
          <w:sz w:val="21"/>
          <w:szCs w:val="21"/>
          <w:lang w:val="es-MX" w:eastAsia="es-MX"/>
        </w:rPr>
        <w:t>”,</w:t>
      </w:r>
      <w:r w:rsidRPr="008F77AE">
        <w:rPr>
          <w:rFonts w:ascii="Abadi" w:hAnsi="Abadi" w:cs="Arial Narrow"/>
          <w:spacing w:val="57"/>
          <w:sz w:val="21"/>
          <w:szCs w:val="21"/>
          <w:lang w:val="es-MX" w:eastAsia="es-MX"/>
        </w:rPr>
        <w:t xml:space="preserve"> </w:t>
      </w:r>
      <w:r w:rsidRPr="008F77AE">
        <w:rPr>
          <w:rFonts w:ascii="Abadi" w:hAnsi="Abadi" w:cs="Arial Narrow"/>
          <w:sz w:val="21"/>
          <w:szCs w:val="21"/>
          <w:lang w:val="es-MX" w:eastAsia="es-MX"/>
        </w:rPr>
        <w:t>es</w:t>
      </w:r>
      <w:r w:rsidRPr="008F77AE">
        <w:rPr>
          <w:rFonts w:ascii="Abadi" w:hAnsi="Abadi" w:cs="Arial Narrow"/>
          <w:spacing w:val="56"/>
          <w:sz w:val="21"/>
          <w:szCs w:val="21"/>
          <w:lang w:val="es-MX" w:eastAsia="es-MX"/>
        </w:rPr>
        <w:t xml:space="preserve"> </w:t>
      </w:r>
      <w:r w:rsidRPr="008F77AE">
        <w:rPr>
          <w:rFonts w:ascii="Abadi" w:hAnsi="Abadi" w:cs="Arial Narrow"/>
          <w:sz w:val="21"/>
          <w:szCs w:val="21"/>
          <w:lang w:val="es-MX" w:eastAsia="es-MX"/>
        </w:rPr>
        <w:t>necesario</w:t>
      </w:r>
      <w:r w:rsidRPr="008F77AE">
        <w:rPr>
          <w:rFonts w:ascii="Abadi" w:hAnsi="Abadi" w:cs="Arial Narrow"/>
          <w:spacing w:val="57"/>
          <w:sz w:val="21"/>
          <w:szCs w:val="21"/>
          <w:lang w:val="es-MX" w:eastAsia="es-MX"/>
        </w:rPr>
        <w:t xml:space="preserve"> </w:t>
      </w:r>
      <w:r w:rsidRPr="008F77AE">
        <w:rPr>
          <w:rFonts w:ascii="Abadi" w:hAnsi="Abadi" w:cs="Arial Narrow"/>
          <w:sz w:val="21"/>
          <w:szCs w:val="21"/>
          <w:lang w:val="es-MX" w:eastAsia="es-MX"/>
        </w:rPr>
        <w:t>que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Guanajuato</w:t>
      </w:r>
      <w:r w:rsidRPr="008F77AE">
        <w:rPr>
          <w:rFonts w:ascii="Abadi" w:hAnsi="Abadi" w:cs="Arial Narrow"/>
          <w:spacing w:val="-2"/>
          <w:sz w:val="21"/>
          <w:szCs w:val="21"/>
          <w:lang w:val="es-MX" w:eastAsia="es-MX"/>
        </w:rPr>
        <w:t xml:space="preserve"> </w:t>
      </w:r>
      <w:r w:rsidRPr="008F77AE">
        <w:rPr>
          <w:rFonts w:ascii="Abadi" w:hAnsi="Abadi" w:cs="Arial Narrow"/>
          <w:sz w:val="21"/>
          <w:szCs w:val="21"/>
          <w:lang w:val="es-MX" w:eastAsia="es-MX"/>
        </w:rPr>
        <w:t>dé</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respuestas</w:t>
      </w:r>
      <w:r w:rsidRPr="008F77AE">
        <w:rPr>
          <w:rFonts w:ascii="Abadi" w:hAnsi="Abadi" w:cs="Arial Narrow"/>
          <w:spacing w:val="-5"/>
          <w:sz w:val="21"/>
          <w:szCs w:val="21"/>
          <w:lang w:val="es-MX" w:eastAsia="es-MX"/>
        </w:rPr>
        <w:t xml:space="preserve"> </w:t>
      </w:r>
      <w:r w:rsidRPr="008F77AE">
        <w:rPr>
          <w:rFonts w:ascii="Abadi" w:hAnsi="Abadi" w:cs="Arial Narrow"/>
          <w:sz w:val="21"/>
          <w:szCs w:val="21"/>
          <w:lang w:val="es-MX" w:eastAsia="es-MX"/>
        </w:rPr>
        <w:t>a</w:t>
      </w:r>
      <w:r w:rsidRPr="008F77AE">
        <w:rPr>
          <w:rFonts w:ascii="Abadi" w:hAnsi="Abadi" w:cs="Arial Narrow"/>
          <w:spacing w:val="1"/>
          <w:sz w:val="21"/>
          <w:szCs w:val="21"/>
          <w:lang w:val="es-MX" w:eastAsia="es-MX"/>
        </w:rPr>
        <w:t xml:space="preserve"> </w:t>
      </w:r>
      <w:r w:rsidRPr="008F77AE">
        <w:rPr>
          <w:rFonts w:ascii="Abadi" w:hAnsi="Abadi" w:cs="Arial Narrow"/>
          <w:sz w:val="21"/>
          <w:szCs w:val="21"/>
          <w:lang w:val="es-MX" w:eastAsia="es-MX"/>
        </w:rPr>
        <w:t>esta</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oportunidad</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de</w:t>
      </w:r>
      <w:r w:rsidRPr="008F77AE">
        <w:rPr>
          <w:rFonts w:ascii="Abadi" w:hAnsi="Abadi" w:cs="Arial Narrow"/>
          <w:spacing w:val="-3"/>
          <w:sz w:val="21"/>
          <w:szCs w:val="21"/>
          <w:lang w:val="es-MX" w:eastAsia="es-MX"/>
        </w:rPr>
        <w:t xml:space="preserve"> </w:t>
      </w:r>
      <w:r w:rsidRPr="008F77AE">
        <w:rPr>
          <w:rFonts w:ascii="Abadi" w:hAnsi="Abadi" w:cs="Arial Narrow"/>
          <w:sz w:val="21"/>
          <w:szCs w:val="21"/>
          <w:lang w:val="es-MX" w:eastAsia="es-MX"/>
        </w:rPr>
        <w:t>desarrollo del</w:t>
      </w:r>
      <w:r w:rsidRPr="008F77AE">
        <w:rPr>
          <w:rFonts w:ascii="Abadi" w:hAnsi="Abadi" w:cs="Arial Narrow"/>
          <w:spacing w:val="-4"/>
          <w:sz w:val="21"/>
          <w:szCs w:val="21"/>
          <w:lang w:val="es-MX" w:eastAsia="es-MX"/>
        </w:rPr>
        <w:t xml:space="preserve"> </w:t>
      </w:r>
      <w:r w:rsidRPr="008F77AE">
        <w:rPr>
          <w:rFonts w:ascii="Abadi" w:hAnsi="Abadi" w:cs="Arial Narrow"/>
          <w:sz w:val="21"/>
          <w:szCs w:val="21"/>
          <w:lang w:val="es-MX" w:eastAsia="es-MX"/>
        </w:rPr>
        <w:t>Estado.</w:t>
      </w:r>
    </w:p>
    <w:p w14:paraId="2AD331AE" w14:textId="77777777" w:rsidR="009961DA" w:rsidRPr="009961DA" w:rsidRDefault="009961DA" w:rsidP="00A94CC6">
      <w:pPr>
        <w:kinsoku w:val="0"/>
        <w:overflowPunct w:val="0"/>
        <w:autoSpaceDE w:val="0"/>
        <w:autoSpaceDN w:val="0"/>
        <w:adjustRightInd w:val="0"/>
        <w:spacing w:line="355" w:lineRule="auto"/>
        <w:ind w:left="39" w:right="100"/>
        <w:jc w:val="both"/>
        <w:rPr>
          <w:rFonts w:ascii="Abadi" w:hAnsi="Abadi" w:cs="Arial Narrow"/>
          <w:sz w:val="21"/>
          <w:szCs w:val="21"/>
          <w:lang w:val="es-MX" w:eastAsia="es-MX"/>
        </w:rPr>
      </w:pPr>
      <w:r w:rsidRPr="009961DA">
        <w:rPr>
          <w:rFonts w:ascii="Abadi" w:hAnsi="Abadi" w:cs="Arial Narrow"/>
          <w:sz w:val="21"/>
          <w:szCs w:val="21"/>
          <w:lang w:val="es-MX" w:eastAsia="es-MX"/>
        </w:rPr>
        <w:t>Considerando,</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(6)</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diversos</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modelos</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intervención</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cuyos</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resultados</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arrojan</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en</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grupos</w:t>
      </w:r>
      <w:r w:rsidRPr="009961DA">
        <w:rPr>
          <w:rFonts w:ascii="Abadi" w:hAnsi="Abadi" w:cs="Arial Narrow"/>
          <w:spacing w:val="40"/>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tratamiento</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y</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control</w:t>
      </w:r>
      <w:r w:rsidRPr="009961DA">
        <w:rPr>
          <w:rFonts w:ascii="Abadi" w:hAnsi="Abadi" w:cs="Arial Narrow"/>
          <w:spacing w:val="-5"/>
          <w:sz w:val="21"/>
          <w:szCs w:val="21"/>
          <w:lang w:val="es-MX" w:eastAsia="es-MX"/>
        </w:rPr>
        <w:t xml:space="preserve"> </w:t>
      </w:r>
      <w:r w:rsidRPr="009961DA">
        <w:rPr>
          <w:rFonts w:ascii="Abadi" w:hAnsi="Abadi" w:cs="Arial Narrow"/>
          <w:sz w:val="21"/>
          <w:szCs w:val="21"/>
          <w:lang w:val="es-MX" w:eastAsia="es-MX"/>
        </w:rPr>
        <w:t>las</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mujeres</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que reciben</w:t>
      </w:r>
      <w:r w:rsidRPr="009961DA">
        <w:rPr>
          <w:rFonts w:ascii="Abadi" w:hAnsi="Abadi" w:cs="Arial Narrow"/>
          <w:spacing w:val="-6"/>
          <w:sz w:val="21"/>
          <w:szCs w:val="21"/>
          <w:lang w:val="es-MX" w:eastAsia="es-MX"/>
        </w:rPr>
        <w:t xml:space="preserve"> </w:t>
      </w:r>
      <w:r w:rsidRPr="009961DA">
        <w:rPr>
          <w:rFonts w:ascii="Abadi" w:hAnsi="Abadi" w:cs="Arial Narrow"/>
          <w:sz w:val="21"/>
          <w:szCs w:val="21"/>
          <w:lang w:val="es-MX" w:eastAsia="es-MX"/>
        </w:rPr>
        <w:t>orientación</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vocacional</w:t>
      </w:r>
      <w:r w:rsidRPr="009961DA">
        <w:rPr>
          <w:rFonts w:ascii="Abadi" w:hAnsi="Abadi" w:cs="Arial Narrow"/>
          <w:spacing w:val="-5"/>
          <w:sz w:val="21"/>
          <w:szCs w:val="21"/>
          <w:lang w:val="es-MX" w:eastAsia="es-MX"/>
        </w:rPr>
        <w:t xml:space="preserve"> </w:t>
      </w:r>
      <w:r w:rsidRPr="009961DA">
        <w:rPr>
          <w:rFonts w:ascii="Abadi" w:hAnsi="Abadi" w:cs="Arial Narrow"/>
          <w:sz w:val="21"/>
          <w:szCs w:val="21"/>
          <w:lang w:val="es-MX" w:eastAsia="es-MX"/>
        </w:rPr>
        <w:t>sin</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estereotipos</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género</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y</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adecuada</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información</w:t>
      </w:r>
      <w:r w:rsidRPr="009961DA">
        <w:rPr>
          <w:rFonts w:ascii="Abadi" w:hAnsi="Abadi" w:cs="Arial Narrow"/>
          <w:spacing w:val="-5"/>
          <w:sz w:val="21"/>
          <w:szCs w:val="21"/>
          <w:lang w:val="es-MX" w:eastAsia="es-MX"/>
        </w:rPr>
        <w:t xml:space="preserve"> </w:t>
      </w:r>
      <w:r w:rsidRPr="009961DA">
        <w:rPr>
          <w:rFonts w:ascii="Abadi" w:hAnsi="Abadi" w:cs="Arial Narrow"/>
          <w:sz w:val="21"/>
          <w:szCs w:val="21"/>
          <w:lang w:val="es-MX" w:eastAsia="es-MX"/>
        </w:rPr>
        <w:t>sobre</w:t>
      </w:r>
      <w:r w:rsidRPr="009961DA">
        <w:rPr>
          <w:rFonts w:ascii="Abadi" w:hAnsi="Abadi" w:cs="Arial Narrow"/>
          <w:spacing w:val="-7"/>
          <w:sz w:val="21"/>
          <w:szCs w:val="21"/>
          <w:lang w:val="es-MX" w:eastAsia="es-MX"/>
        </w:rPr>
        <w:t xml:space="preserve"> </w:t>
      </w:r>
      <w:r w:rsidRPr="009961DA">
        <w:rPr>
          <w:rFonts w:ascii="Abadi" w:hAnsi="Abadi" w:cs="Arial Narrow"/>
          <w:sz w:val="21"/>
          <w:szCs w:val="21"/>
          <w:lang w:val="es-MX" w:eastAsia="es-MX"/>
        </w:rPr>
        <w:t>los</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campos</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laborales</w:t>
      </w:r>
      <w:r w:rsidRPr="009961DA">
        <w:rPr>
          <w:rFonts w:ascii="Abadi" w:hAnsi="Abadi" w:cs="Arial Narrow"/>
          <w:spacing w:val="-7"/>
          <w:sz w:val="21"/>
          <w:szCs w:val="21"/>
          <w:lang w:val="es-MX" w:eastAsia="es-MX"/>
        </w:rPr>
        <w:t xml:space="preserve"> </w:t>
      </w:r>
      <w:r w:rsidRPr="009961DA">
        <w:rPr>
          <w:rFonts w:ascii="Abadi" w:hAnsi="Abadi" w:cs="Arial Narrow"/>
          <w:sz w:val="21"/>
          <w:szCs w:val="21"/>
          <w:lang w:val="es-MX" w:eastAsia="es-MX"/>
        </w:rPr>
        <w:t>y</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las</w:t>
      </w:r>
      <w:r w:rsidRPr="009961DA">
        <w:rPr>
          <w:rFonts w:ascii="Abadi" w:hAnsi="Abadi" w:cs="Arial Narrow"/>
          <w:spacing w:val="-6"/>
          <w:sz w:val="21"/>
          <w:szCs w:val="21"/>
          <w:lang w:val="es-MX" w:eastAsia="es-MX"/>
        </w:rPr>
        <w:t xml:space="preserve"> </w:t>
      </w:r>
      <w:r w:rsidRPr="009961DA">
        <w:rPr>
          <w:rFonts w:ascii="Abadi" w:hAnsi="Abadi" w:cs="Arial Narrow"/>
          <w:sz w:val="21"/>
          <w:szCs w:val="21"/>
          <w:lang w:val="es-MX" w:eastAsia="es-MX"/>
        </w:rPr>
        <w:t>remuneraciones</w:t>
      </w:r>
      <w:r w:rsidRPr="009961DA">
        <w:rPr>
          <w:rFonts w:ascii="Abadi" w:hAnsi="Abadi" w:cs="Arial Narrow"/>
          <w:spacing w:val="-3"/>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6"/>
          <w:sz w:val="21"/>
          <w:szCs w:val="21"/>
          <w:lang w:val="es-MX" w:eastAsia="es-MX"/>
        </w:rPr>
        <w:t xml:space="preserve"> </w:t>
      </w:r>
      <w:r w:rsidRPr="009961DA">
        <w:rPr>
          <w:rFonts w:ascii="Abadi" w:hAnsi="Abadi" w:cs="Arial Narrow"/>
          <w:sz w:val="21"/>
          <w:szCs w:val="21"/>
          <w:lang w:val="es-MX" w:eastAsia="es-MX"/>
        </w:rPr>
        <w:t>las</w:t>
      </w:r>
      <w:r w:rsidRPr="009961DA">
        <w:rPr>
          <w:rFonts w:ascii="Abadi" w:hAnsi="Abadi" w:cs="Arial Narrow"/>
          <w:spacing w:val="-6"/>
          <w:sz w:val="21"/>
          <w:szCs w:val="21"/>
          <w:lang w:val="es-MX" w:eastAsia="es-MX"/>
        </w:rPr>
        <w:t xml:space="preserve"> </w:t>
      </w:r>
      <w:r w:rsidRPr="009961DA">
        <w:rPr>
          <w:rFonts w:ascii="Abadi" w:hAnsi="Abadi" w:cs="Arial Narrow"/>
          <w:sz w:val="21"/>
          <w:szCs w:val="21"/>
          <w:lang w:val="es-MX" w:eastAsia="es-MX"/>
        </w:rPr>
        <w:t>áreas</w:t>
      </w:r>
      <w:r w:rsidRPr="009961DA">
        <w:rPr>
          <w:rFonts w:ascii="Abadi" w:hAnsi="Abadi" w:cs="Arial Narrow"/>
          <w:spacing w:val="-7"/>
          <w:sz w:val="21"/>
          <w:szCs w:val="21"/>
          <w:lang w:val="es-MX" w:eastAsia="es-MX"/>
        </w:rPr>
        <w:t xml:space="preserve"> </w:t>
      </w:r>
      <w:r w:rsidRPr="009961DA">
        <w:rPr>
          <w:rFonts w:ascii="Abadi" w:hAnsi="Abadi" w:cs="Arial Narrow"/>
          <w:sz w:val="21"/>
          <w:szCs w:val="21"/>
          <w:lang w:val="es-MX" w:eastAsia="es-MX"/>
        </w:rPr>
        <w:t>STEM</w:t>
      </w:r>
      <w:r w:rsidRPr="009961DA">
        <w:rPr>
          <w:rFonts w:ascii="Abadi" w:hAnsi="Abadi" w:cs="Arial Narrow"/>
          <w:spacing w:val="-7"/>
          <w:sz w:val="21"/>
          <w:szCs w:val="21"/>
          <w:lang w:val="es-MX" w:eastAsia="es-MX"/>
        </w:rPr>
        <w:t xml:space="preserve"> </w:t>
      </w:r>
      <w:r w:rsidRPr="009961DA">
        <w:rPr>
          <w:rFonts w:ascii="Abadi" w:hAnsi="Abadi" w:cs="Arial Narrow"/>
          <w:sz w:val="21"/>
          <w:szCs w:val="21"/>
          <w:lang w:val="es-MX" w:eastAsia="es-MX"/>
        </w:rPr>
        <w:t>expresan</w:t>
      </w:r>
      <w:r w:rsidRPr="009961DA">
        <w:rPr>
          <w:rFonts w:ascii="Abadi" w:hAnsi="Abadi" w:cs="Arial Narrow"/>
          <w:spacing w:val="-6"/>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cambiarían</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su</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elección</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carrera</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al</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verse</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mejor</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compensadas</w:t>
      </w:r>
      <w:r w:rsidRPr="009961DA">
        <w:rPr>
          <w:rFonts w:ascii="Abadi" w:hAnsi="Abadi" w:cs="Arial Narrow"/>
          <w:spacing w:val="-3"/>
          <w:sz w:val="21"/>
          <w:szCs w:val="21"/>
          <w:lang w:val="es-MX" w:eastAsia="es-MX"/>
        </w:rPr>
        <w:t xml:space="preserve"> </w:t>
      </w:r>
      <w:r w:rsidRPr="009961DA">
        <w:rPr>
          <w:rFonts w:ascii="Abadi" w:hAnsi="Abadi" w:cs="Arial Narrow"/>
          <w:sz w:val="21"/>
          <w:szCs w:val="21"/>
          <w:lang w:val="es-MX" w:eastAsia="es-MX"/>
        </w:rPr>
        <w:t>lo</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podría</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redundar</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en una</w:t>
      </w:r>
      <w:r w:rsidRPr="009961DA">
        <w:rPr>
          <w:rFonts w:ascii="Abadi" w:hAnsi="Abadi" w:cs="Arial Narrow"/>
          <w:spacing w:val="-4"/>
          <w:sz w:val="21"/>
          <w:szCs w:val="21"/>
          <w:lang w:val="es-MX" w:eastAsia="es-MX"/>
        </w:rPr>
        <w:t xml:space="preserve"> </w:t>
      </w:r>
      <w:r w:rsidRPr="009961DA">
        <w:rPr>
          <w:rFonts w:ascii="Abadi" w:hAnsi="Abadi" w:cs="Arial Narrow"/>
          <w:sz w:val="21"/>
          <w:szCs w:val="21"/>
          <w:lang w:val="es-MX" w:eastAsia="es-MX"/>
        </w:rPr>
        <w:t>elección</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proyecto</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vida;</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y</w:t>
      </w:r>
      <w:r w:rsidRPr="009961DA">
        <w:rPr>
          <w:rFonts w:ascii="Abadi" w:hAnsi="Abadi" w:cs="Arial Narrow"/>
          <w:spacing w:val="-12"/>
          <w:sz w:val="21"/>
          <w:szCs w:val="21"/>
          <w:lang w:val="es-MX" w:eastAsia="es-MX"/>
        </w:rPr>
        <w:t xml:space="preserve"> </w:t>
      </w:r>
      <w:r w:rsidRPr="009961DA">
        <w:rPr>
          <w:rFonts w:ascii="Abadi" w:hAnsi="Abadi" w:cs="Arial Narrow"/>
          <w:sz w:val="21"/>
          <w:szCs w:val="21"/>
          <w:lang w:val="es-MX" w:eastAsia="es-MX"/>
        </w:rPr>
        <w:t>considerando</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también</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(7)</w:t>
      </w:r>
      <w:r w:rsidRPr="009961DA">
        <w:rPr>
          <w:rFonts w:ascii="Abadi" w:hAnsi="Abadi" w:cs="Arial Narrow"/>
          <w:spacing w:val="-12"/>
          <w:sz w:val="21"/>
          <w:szCs w:val="21"/>
          <w:lang w:val="es-MX" w:eastAsia="es-MX"/>
        </w:rPr>
        <w:t xml:space="preserve"> </w:t>
      </w:r>
      <w:r w:rsidRPr="009961DA">
        <w:rPr>
          <w:rFonts w:ascii="Abadi" w:hAnsi="Abadi" w:cs="Arial Narrow"/>
          <w:sz w:val="21"/>
          <w:szCs w:val="21"/>
          <w:lang w:val="es-MX" w:eastAsia="es-MX"/>
        </w:rPr>
        <w:t>una</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intervención</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en</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México</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ha</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demostrado</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similares</w:t>
      </w:r>
      <w:r w:rsidRPr="009961DA">
        <w:rPr>
          <w:rFonts w:ascii="Abadi" w:hAnsi="Abadi" w:cs="Arial Narrow"/>
          <w:spacing w:val="-11"/>
          <w:sz w:val="21"/>
          <w:szCs w:val="21"/>
          <w:lang w:val="es-MX" w:eastAsia="es-MX"/>
        </w:rPr>
        <w:t xml:space="preserve"> </w:t>
      </w:r>
      <w:r w:rsidRPr="009961DA">
        <w:rPr>
          <w:rFonts w:ascii="Abadi" w:hAnsi="Abadi" w:cs="Arial Narrow"/>
          <w:sz w:val="21"/>
          <w:szCs w:val="21"/>
          <w:lang w:val="es-MX" w:eastAsia="es-MX"/>
        </w:rPr>
        <w:t>resultados</w:t>
      </w:r>
      <w:r w:rsidRPr="009961DA">
        <w:rPr>
          <w:rFonts w:ascii="Abadi" w:hAnsi="Abadi" w:cs="Arial Narrow"/>
          <w:spacing w:val="-6"/>
          <w:sz w:val="21"/>
          <w:szCs w:val="21"/>
          <w:lang w:val="es-MX" w:eastAsia="es-MX"/>
        </w:rPr>
        <w:t xml:space="preserve"> </w:t>
      </w:r>
      <w:r w:rsidRPr="009961DA">
        <w:rPr>
          <w:rFonts w:ascii="Abadi" w:hAnsi="Abadi" w:cs="Arial Narrow"/>
          <w:sz w:val="21"/>
          <w:szCs w:val="21"/>
          <w:lang w:val="es-MX" w:eastAsia="es-MX"/>
        </w:rPr>
        <w:t>y</w:t>
      </w:r>
      <w:r w:rsidRPr="009961DA">
        <w:rPr>
          <w:rFonts w:ascii="Abadi" w:hAnsi="Abadi" w:cs="Arial Narrow"/>
          <w:spacing w:val="-12"/>
          <w:sz w:val="21"/>
          <w:szCs w:val="21"/>
          <w:lang w:val="es-MX" w:eastAsia="es-MX"/>
        </w:rPr>
        <w:t xml:space="preserve"> </w:t>
      </w:r>
      <w:r w:rsidRPr="009961DA">
        <w:rPr>
          <w:rFonts w:ascii="Abadi" w:hAnsi="Abadi" w:cs="Arial Narrow"/>
          <w:sz w:val="21"/>
          <w:szCs w:val="21"/>
          <w:lang w:val="es-MX" w:eastAsia="es-MX"/>
        </w:rPr>
        <w:t>otros</w:t>
      </w:r>
    </w:p>
    <w:p w14:paraId="21213357" w14:textId="77777777" w:rsidR="009961DA" w:rsidRPr="00A94CC6" w:rsidRDefault="009961DA" w:rsidP="00A94CC6">
      <w:pPr>
        <w:pStyle w:val="Textoindependiente"/>
        <w:kinsoku w:val="0"/>
        <w:overflowPunct w:val="0"/>
        <w:spacing w:line="355" w:lineRule="auto"/>
        <w:rPr>
          <w:rFonts w:ascii="Abadi" w:hAnsi="Abadi" w:cs="Arial Narrow"/>
          <w:b w:val="0"/>
          <w:bCs w:val="0"/>
          <w:sz w:val="21"/>
          <w:szCs w:val="21"/>
          <w:lang w:val="es-MX" w:eastAsia="es-MX"/>
        </w:rPr>
      </w:pPr>
      <w:r w:rsidRPr="009961DA">
        <w:rPr>
          <w:rFonts w:ascii="Abadi" w:hAnsi="Abadi" w:cs="Arial Narrow"/>
          <w:b w:val="0"/>
          <w:bCs w:val="0"/>
          <w:sz w:val="21"/>
          <w:szCs w:val="21"/>
          <w:lang w:val="es-MX" w:eastAsia="es-MX"/>
        </w:rPr>
        <w:t>estudios apoyan tales conclusiones agregando que, (a) es necesario añadir</w:t>
      </w:r>
      <w:r w:rsidRPr="009961DA">
        <w:rPr>
          <w:rFonts w:ascii="Abadi" w:hAnsi="Abadi" w:cs="Arial Narrow"/>
          <w:b w:val="0"/>
          <w:bCs w:val="0"/>
          <w:spacing w:val="29"/>
          <w:sz w:val="21"/>
          <w:szCs w:val="21"/>
          <w:lang w:val="es-MX" w:eastAsia="es-MX"/>
        </w:rPr>
        <w:t xml:space="preserve"> </w:t>
      </w:r>
      <w:r w:rsidRPr="009961DA">
        <w:rPr>
          <w:rFonts w:ascii="Abadi" w:hAnsi="Abadi" w:cs="Arial Narrow"/>
          <w:b w:val="0"/>
          <w:bCs w:val="0"/>
          <w:sz w:val="21"/>
          <w:szCs w:val="21"/>
          <w:lang w:val="es-MX" w:eastAsia="es-MX"/>
        </w:rPr>
        <w:t>perspectiva de género en los</w:t>
      </w:r>
      <w:r w:rsidRPr="00A94CC6">
        <w:rPr>
          <w:rFonts w:ascii="Abadi" w:hAnsi="Abadi" w:cs="Arial Narrow"/>
          <w:b w:val="0"/>
          <w:bCs w:val="0"/>
          <w:sz w:val="21"/>
          <w:szCs w:val="21"/>
          <w:lang w:val="es-MX" w:eastAsia="es-MX"/>
        </w:rPr>
        <w:t xml:space="preserve"> contenidos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ciencia</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tecnología,</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en</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los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programas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educación</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básica,</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(b)</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implementar</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programas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orientación</w:t>
      </w:r>
      <w:r w:rsidRPr="00A94CC6">
        <w:rPr>
          <w:rFonts w:ascii="Abadi" w:hAnsi="Abadi" w:cs="Arial Narrow"/>
          <w:b w:val="0"/>
          <w:bCs w:val="0"/>
          <w:spacing w:val="46"/>
          <w:sz w:val="21"/>
          <w:szCs w:val="21"/>
          <w:lang w:val="es-MX" w:eastAsia="es-MX"/>
        </w:rPr>
        <w:t xml:space="preserve"> </w:t>
      </w:r>
      <w:r w:rsidRPr="00A94CC6">
        <w:rPr>
          <w:rFonts w:ascii="Abadi" w:hAnsi="Abadi" w:cs="Arial Narrow"/>
          <w:b w:val="0"/>
          <w:bCs w:val="0"/>
          <w:sz w:val="21"/>
          <w:szCs w:val="21"/>
          <w:lang w:val="es-MX" w:eastAsia="es-MX"/>
        </w:rPr>
        <w:t>vocacional</w:t>
      </w:r>
      <w:r w:rsidRPr="00A94CC6">
        <w:rPr>
          <w:rFonts w:ascii="Abadi" w:hAnsi="Abadi" w:cs="Arial Narrow"/>
          <w:b w:val="0"/>
          <w:bCs w:val="0"/>
          <w:spacing w:val="45"/>
          <w:sz w:val="21"/>
          <w:szCs w:val="21"/>
          <w:lang w:val="es-MX" w:eastAsia="es-MX"/>
        </w:rPr>
        <w:t xml:space="preserve"> </w:t>
      </w:r>
      <w:r w:rsidRPr="00A94CC6">
        <w:rPr>
          <w:rFonts w:ascii="Abadi" w:hAnsi="Abadi" w:cs="Arial Narrow"/>
          <w:b w:val="0"/>
          <w:bCs w:val="0"/>
          <w:sz w:val="21"/>
          <w:szCs w:val="21"/>
          <w:lang w:val="es-MX" w:eastAsia="es-MX"/>
        </w:rPr>
        <w:t>desde</w:t>
      </w:r>
      <w:r w:rsidRPr="00A94CC6">
        <w:rPr>
          <w:rFonts w:ascii="Abadi" w:hAnsi="Abadi" w:cs="Arial Narrow"/>
          <w:b w:val="0"/>
          <w:bCs w:val="0"/>
          <w:spacing w:val="46"/>
          <w:sz w:val="21"/>
          <w:szCs w:val="21"/>
          <w:lang w:val="es-MX" w:eastAsia="es-MX"/>
        </w:rPr>
        <w:t xml:space="preserve"> </w:t>
      </w:r>
      <w:r w:rsidRPr="00A94CC6">
        <w:rPr>
          <w:rFonts w:ascii="Abadi" w:hAnsi="Abadi" w:cs="Arial Narrow"/>
          <w:b w:val="0"/>
          <w:bCs w:val="0"/>
          <w:sz w:val="21"/>
          <w:szCs w:val="21"/>
          <w:lang w:val="es-MX" w:eastAsia="es-MX"/>
        </w:rPr>
        <w:t>secundaria</w:t>
      </w:r>
      <w:r w:rsidRPr="00A94CC6">
        <w:rPr>
          <w:rFonts w:ascii="Abadi" w:hAnsi="Abadi" w:cs="Arial Narrow"/>
          <w:b w:val="0"/>
          <w:bCs w:val="0"/>
          <w:spacing w:val="46"/>
          <w:sz w:val="21"/>
          <w:szCs w:val="21"/>
          <w:lang w:val="es-MX" w:eastAsia="es-MX"/>
        </w:rPr>
        <w:t xml:space="preserve"> </w:t>
      </w:r>
      <w:r w:rsidRPr="00A94CC6">
        <w:rPr>
          <w:rFonts w:ascii="Abadi" w:hAnsi="Abadi" w:cs="Arial Narrow"/>
          <w:b w:val="0"/>
          <w:bCs w:val="0"/>
          <w:sz w:val="21"/>
          <w:szCs w:val="21"/>
          <w:lang w:val="es-MX" w:eastAsia="es-MX"/>
        </w:rPr>
        <w:t>para</w:t>
      </w:r>
      <w:r w:rsidRPr="00A94CC6">
        <w:rPr>
          <w:rFonts w:ascii="Abadi" w:hAnsi="Abadi" w:cs="Arial Narrow"/>
          <w:b w:val="0"/>
          <w:bCs w:val="0"/>
          <w:spacing w:val="46"/>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46"/>
          <w:sz w:val="21"/>
          <w:szCs w:val="21"/>
          <w:lang w:val="es-MX" w:eastAsia="es-MX"/>
        </w:rPr>
        <w:t xml:space="preserve"> </w:t>
      </w:r>
      <w:r w:rsidRPr="00A94CC6">
        <w:rPr>
          <w:rFonts w:ascii="Abadi" w:hAnsi="Abadi" w:cs="Arial Narrow"/>
          <w:b w:val="0"/>
          <w:bCs w:val="0"/>
          <w:sz w:val="21"/>
          <w:szCs w:val="21"/>
          <w:lang w:val="es-MX" w:eastAsia="es-MX"/>
        </w:rPr>
        <w:t>estudiantes</w:t>
      </w:r>
      <w:r w:rsidRPr="00A94CC6">
        <w:rPr>
          <w:rFonts w:ascii="Abadi" w:hAnsi="Abadi" w:cs="Arial Narrow"/>
          <w:b w:val="0"/>
          <w:bCs w:val="0"/>
          <w:spacing w:val="45"/>
          <w:sz w:val="21"/>
          <w:szCs w:val="21"/>
          <w:lang w:val="es-MX" w:eastAsia="es-MX"/>
        </w:rPr>
        <w:t xml:space="preserve"> </w:t>
      </w:r>
      <w:r w:rsidRPr="00A94CC6">
        <w:rPr>
          <w:rFonts w:ascii="Abadi" w:hAnsi="Abadi" w:cs="Arial Narrow"/>
          <w:b w:val="0"/>
          <w:bCs w:val="0"/>
          <w:sz w:val="21"/>
          <w:szCs w:val="21"/>
          <w:lang w:val="es-MX" w:eastAsia="es-MX"/>
        </w:rPr>
        <w:t>tomen</w:t>
      </w:r>
      <w:r w:rsidRPr="00A94CC6">
        <w:rPr>
          <w:rFonts w:ascii="Abadi" w:hAnsi="Abadi" w:cs="Arial Narrow"/>
          <w:b w:val="0"/>
          <w:bCs w:val="0"/>
          <w:spacing w:val="44"/>
          <w:sz w:val="21"/>
          <w:szCs w:val="21"/>
          <w:lang w:val="es-MX" w:eastAsia="es-MX"/>
        </w:rPr>
        <w:t xml:space="preserve"> </w:t>
      </w:r>
      <w:r w:rsidRPr="00A94CC6">
        <w:rPr>
          <w:rFonts w:ascii="Abadi" w:hAnsi="Abadi" w:cs="Arial Narrow"/>
          <w:b w:val="0"/>
          <w:bCs w:val="0"/>
          <w:sz w:val="21"/>
          <w:szCs w:val="21"/>
          <w:lang w:val="es-MX" w:eastAsia="es-MX"/>
        </w:rPr>
        <w:t>decisiones</w:t>
      </w:r>
      <w:r w:rsidRPr="00A94CC6">
        <w:rPr>
          <w:rFonts w:ascii="Abadi" w:hAnsi="Abadi" w:cs="Arial Narrow"/>
          <w:b w:val="0"/>
          <w:bCs w:val="0"/>
          <w:spacing w:val="45"/>
          <w:sz w:val="21"/>
          <w:szCs w:val="21"/>
          <w:lang w:val="es-MX" w:eastAsia="es-MX"/>
        </w:rPr>
        <w:t xml:space="preserve"> </w:t>
      </w:r>
      <w:r w:rsidRPr="00A94CC6">
        <w:rPr>
          <w:rFonts w:ascii="Abadi" w:hAnsi="Abadi" w:cs="Arial Narrow"/>
          <w:b w:val="0"/>
          <w:bCs w:val="0"/>
          <w:sz w:val="21"/>
          <w:szCs w:val="21"/>
          <w:lang w:val="es-MX" w:eastAsia="es-MX"/>
        </w:rPr>
        <w:t>sobre</w:t>
      </w:r>
      <w:r w:rsidRPr="00A94CC6">
        <w:rPr>
          <w:rFonts w:ascii="Abadi" w:hAnsi="Abadi" w:cs="Arial Narrow"/>
          <w:b w:val="0"/>
          <w:bCs w:val="0"/>
          <w:spacing w:val="46"/>
          <w:sz w:val="21"/>
          <w:szCs w:val="21"/>
          <w:lang w:val="es-MX" w:eastAsia="es-MX"/>
        </w:rPr>
        <w:t xml:space="preserve"> </w:t>
      </w:r>
      <w:r w:rsidRPr="00A94CC6">
        <w:rPr>
          <w:rFonts w:ascii="Abadi" w:hAnsi="Abadi" w:cs="Arial Narrow"/>
          <w:b w:val="0"/>
          <w:bCs w:val="0"/>
          <w:sz w:val="21"/>
          <w:szCs w:val="21"/>
          <w:lang w:val="es-MX" w:eastAsia="es-MX"/>
        </w:rPr>
        <w:t>su</w:t>
      </w:r>
      <w:r w:rsidRPr="00A94CC6">
        <w:rPr>
          <w:rFonts w:ascii="Abadi" w:hAnsi="Abadi" w:cs="Arial Narrow"/>
          <w:b w:val="0"/>
          <w:bCs w:val="0"/>
          <w:spacing w:val="46"/>
          <w:sz w:val="21"/>
          <w:szCs w:val="21"/>
          <w:lang w:val="es-MX" w:eastAsia="es-MX"/>
        </w:rPr>
        <w:t xml:space="preserve"> </w:t>
      </w:r>
      <w:r w:rsidRPr="00A94CC6">
        <w:rPr>
          <w:rFonts w:ascii="Abadi" w:hAnsi="Abadi" w:cs="Arial Narrow"/>
          <w:b w:val="0"/>
          <w:bCs w:val="0"/>
          <w:sz w:val="21"/>
          <w:szCs w:val="21"/>
          <w:lang w:val="es-MX" w:eastAsia="es-MX"/>
        </w:rPr>
        <w:t>educación</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superior</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más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informadas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basadas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en</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datos con</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mentorías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actividades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rompan</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con</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los</w:t>
      </w:r>
      <w:r w:rsidRPr="00A94CC6">
        <w:rPr>
          <w:rFonts w:ascii="Abadi" w:hAnsi="Abadi" w:cs="Arial Narrow"/>
          <w:b w:val="0"/>
          <w:bCs w:val="0"/>
          <w:spacing w:val="-6"/>
          <w:sz w:val="21"/>
          <w:szCs w:val="21"/>
          <w:lang w:val="es-MX" w:eastAsia="es-MX"/>
        </w:rPr>
        <w:t xml:space="preserve"> </w:t>
      </w:r>
      <w:r w:rsidRPr="00A94CC6">
        <w:rPr>
          <w:rFonts w:ascii="Abadi" w:hAnsi="Abadi" w:cs="Arial Narrow"/>
          <w:b w:val="0"/>
          <w:bCs w:val="0"/>
          <w:sz w:val="21"/>
          <w:szCs w:val="21"/>
          <w:lang w:val="es-MX" w:eastAsia="es-MX"/>
        </w:rPr>
        <w:t>estereotipos,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6"/>
          <w:sz w:val="21"/>
          <w:szCs w:val="21"/>
          <w:lang w:val="es-MX" w:eastAsia="es-MX"/>
        </w:rPr>
        <w:t xml:space="preserve"> </w:t>
      </w:r>
      <w:r w:rsidRPr="00A94CC6">
        <w:rPr>
          <w:rFonts w:ascii="Abadi" w:hAnsi="Abadi" w:cs="Arial Narrow"/>
          <w:b w:val="0"/>
          <w:bCs w:val="0"/>
          <w:sz w:val="21"/>
          <w:szCs w:val="21"/>
          <w:lang w:val="es-MX" w:eastAsia="es-MX"/>
        </w:rPr>
        <w:t>(c)</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es</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necesario</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desarrollar</w:t>
      </w:r>
      <w:r w:rsidRPr="00A94CC6">
        <w:rPr>
          <w:rFonts w:ascii="Abadi" w:hAnsi="Abadi" w:cs="Arial Narrow"/>
          <w:b w:val="0"/>
          <w:bCs w:val="0"/>
          <w:spacing w:val="6"/>
          <w:sz w:val="21"/>
          <w:szCs w:val="21"/>
          <w:lang w:val="es-MX" w:eastAsia="es-MX"/>
        </w:rPr>
        <w:t xml:space="preserve"> </w:t>
      </w:r>
      <w:r w:rsidRPr="00A94CC6">
        <w:rPr>
          <w:rFonts w:ascii="Abadi" w:hAnsi="Abadi" w:cs="Arial Narrow"/>
          <w:b w:val="0"/>
          <w:bCs w:val="0"/>
          <w:sz w:val="21"/>
          <w:szCs w:val="21"/>
          <w:lang w:val="es-MX" w:eastAsia="es-MX"/>
        </w:rPr>
        <w:t>las</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capacidades</w:t>
      </w:r>
      <w:r w:rsidRPr="00A94CC6">
        <w:rPr>
          <w:rFonts w:ascii="Abadi" w:hAnsi="Abadi" w:cs="Arial Narrow"/>
          <w:b w:val="0"/>
          <w:bCs w:val="0"/>
          <w:spacing w:val="6"/>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los</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gobiernos,</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instituciones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educación</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superior</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centros</w:t>
      </w:r>
      <w:r w:rsidRPr="00A94CC6">
        <w:rPr>
          <w:rFonts w:ascii="Abadi" w:hAnsi="Abadi" w:cs="Arial Narrow"/>
          <w:b w:val="0"/>
          <w:bCs w:val="0"/>
          <w:spacing w:val="25"/>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26"/>
          <w:sz w:val="21"/>
          <w:szCs w:val="21"/>
          <w:lang w:val="es-MX" w:eastAsia="es-MX"/>
        </w:rPr>
        <w:t xml:space="preserve"> </w:t>
      </w:r>
      <w:r w:rsidRPr="00A94CC6">
        <w:rPr>
          <w:rFonts w:ascii="Abadi" w:hAnsi="Abadi" w:cs="Arial Narrow"/>
          <w:b w:val="0"/>
          <w:bCs w:val="0"/>
          <w:sz w:val="21"/>
          <w:szCs w:val="21"/>
          <w:lang w:val="es-MX" w:eastAsia="es-MX"/>
        </w:rPr>
        <w:t>trabajo</w:t>
      </w:r>
      <w:r w:rsidRPr="00A94CC6">
        <w:rPr>
          <w:rFonts w:ascii="Abadi" w:hAnsi="Abadi" w:cs="Arial Narrow"/>
          <w:b w:val="0"/>
          <w:bCs w:val="0"/>
          <w:spacing w:val="24"/>
          <w:sz w:val="21"/>
          <w:szCs w:val="21"/>
          <w:lang w:val="es-MX" w:eastAsia="es-MX"/>
        </w:rPr>
        <w:t xml:space="preserve"> </w:t>
      </w:r>
      <w:r w:rsidRPr="00A94CC6">
        <w:rPr>
          <w:rFonts w:ascii="Abadi" w:hAnsi="Abadi" w:cs="Arial Narrow"/>
          <w:b w:val="0"/>
          <w:bCs w:val="0"/>
          <w:sz w:val="21"/>
          <w:szCs w:val="21"/>
          <w:lang w:val="es-MX" w:eastAsia="es-MX"/>
        </w:rPr>
        <w:t>para</w:t>
      </w:r>
      <w:r w:rsidRPr="00A94CC6">
        <w:rPr>
          <w:rFonts w:ascii="Abadi" w:hAnsi="Abadi" w:cs="Arial Narrow"/>
          <w:b w:val="0"/>
          <w:bCs w:val="0"/>
          <w:spacing w:val="25"/>
          <w:sz w:val="21"/>
          <w:szCs w:val="21"/>
          <w:lang w:val="es-MX" w:eastAsia="es-MX"/>
        </w:rPr>
        <w:t xml:space="preserve"> </w:t>
      </w:r>
      <w:r w:rsidRPr="00A94CC6">
        <w:rPr>
          <w:rFonts w:ascii="Abadi" w:hAnsi="Abadi" w:cs="Arial Narrow"/>
          <w:b w:val="0"/>
          <w:bCs w:val="0"/>
          <w:sz w:val="21"/>
          <w:szCs w:val="21"/>
          <w:lang w:val="es-MX" w:eastAsia="es-MX"/>
        </w:rPr>
        <w:t>recabar</w:t>
      </w:r>
      <w:r w:rsidRPr="00A94CC6">
        <w:rPr>
          <w:rFonts w:ascii="Abadi" w:hAnsi="Abadi" w:cs="Arial Narrow"/>
          <w:b w:val="0"/>
          <w:bCs w:val="0"/>
          <w:spacing w:val="24"/>
          <w:sz w:val="21"/>
          <w:szCs w:val="21"/>
          <w:lang w:val="es-MX" w:eastAsia="es-MX"/>
        </w:rPr>
        <w:t xml:space="preserve"> </w:t>
      </w:r>
      <w:r w:rsidRPr="00A94CC6">
        <w:rPr>
          <w:rFonts w:ascii="Abadi" w:hAnsi="Abadi" w:cs="Arial Narrow"/>
          <w:b w:val="0"/>
          <w:bCs w:val="0"/>
          <w:sz w:val="21"/>
          <w:szCs w:val="21"/>
          <w:lang w:val="es-MX" w:eastAsia="es-MX"/>
        </w:rPr>
        <w:t>datos</w:t>
      </w:r>
      <w:r w:rsidRPr="00A94CC6">
        <w:rPr>
          <w:rFonts w:ascii="Abadi" w:hAnsi="Abadi" w:cs="Arial Narrow"/>
          <w:b w:val="0"/>
          <w:bCs w:val="0"/>
          <w:spacing w:val="25"/>
          <w:sz w:val="21"/>
          <w:szCs w:val="21"/>
          <w:lang w:val="es-MX" w:eastAsia="es-MX"/>
        </w:rPr>
        <w:t xml:space="preserve"> </w:t>
      </w:r>
      <w:r w:rsidRPr="00A94CC6">
        <w:rPr>
          <w:rFonts w:ascii="Abadi" w:hAnsi="Abadi" w:cs="Arial Narrow"/>
          <w:b w:val="0"/>
          <w:bCs w:val="0"/>
          <w:sz w:val="21"/>
          <w:szCs w:val="21"/>
          <w:lang w:val="es-MX" w:eastAsia="es-MX"/>
        </w:rPr>
        <w:t>sobre</w:t>
      </w:r>
      <w:r w:rsidRPr="00A94CC6">
        <w:rPr>
          <w:rFonts w:ascii="Abadi" w:hAnsi="Abadi" w:cs="Arial Narrow"/>
          <w:b w:val="0"/>
          <w:bCs w:val="0"/>
          <w:spacing w:val="25"/>
          <w:sz w:val="21"/>
          <w:szCs w:val="21"/>
          <w:lang w:val="es-MX" w:eastAsia="es-MX"/>
        </w:rPr>
        <w:t xml:space="preserve"> </w:t>
      </w:r>
      <w:r w:rsidRPr="00A94CC6">
        <w:rPr>
          <w:rFonts w:ascii="Abadi" w:hAnsi="Abadi" w:cs="Arial Narrow"/>
          <w:b w:val="0"/>
          <w:bCs w:val="0"/>
          <w:sz w:val="21"/>
          <w:szCs w:val="21"/>
          <w:lang w:val="es-MX" w:eastAsia="es-MX"/>
        </w:rPr>
        <w:t>STEM</w:t>
      </w:r>
      <w:r w:rsidRPr="00A94CC6">
        <w:rPr>
          <w:rFonts w:ascii="Abadi" w:hAnsi="Abadi" w:cs="Arial Narrow"/>
          <w:b w:val="0"/>
          <w:bCs w:val="0"/>
          <w:spacing w:val="24"/>
          <w:sz w:val="21"/>
          <w:szCs w:val="21"/>
          <w:lang w:val="es-MX" w:eastAsia="es-MX"/>
        </w:rPr>
        <w:t xml:space="preserve"> </w:t>
      </w:r>
      <w:r w:rsidRPr="00A94CC6">
        <w:rPr>
          <w:rFonts w:ascii="Abadi" w:hAnsi="Abadi" w:cs="Arial Narrow"/>
          <w:b w:val="0"/>
          <w:bCs w:val="0"/>
          <w:sz w:val="21"/>
          <w:szCs w:val="21"/>
          <w:lang w:val="es-MX" w:eastAsia="es-MX"/>
        </w:rPr>
        <w:t>con</w:t>
      </w:r>
      <w:r w:rsidRPr="00A94CC6">
        <w:rPr>
          <w:rFonts w:ascii="Abadi" w:hAnsi="Abadi" w:cs="Arial Narrow"/>
          <w:b w:val="0"/>
          <w:bCs w:val="0"/>
          <w:spacing w:val="26"/>
          <w:sz w:val="21"/>
          <w:szCs w:val="21"/>
          <w:lang w:val="es-MX" w:eastAsia="es-MX"/>
        </w:rPr>
        <w:t xml:space="preserve"> </w:t>
      </w:r>
      <w:r w:rsidRPr="00A94CC6">
        <w:rPr>
          <w:rFonts w:ascii="Abadi" w:hAnsi="Abadi" w:cs="Arial Narrow"/>
          <w:b w:val="0"/>
          <w:bCs w:val="0"/>
          <w:sz w:val="21"/>
          <w:szCs w:val="21"/>
          <w:lang w:val="es-MX" w:eastAsia="es-MX"/>
        </w:rPr>
        <w:t>perspectiva</w:t>
      </w:r>
      <w:r w:rsidRPr="00A94CC6">
        <w:rPr>
          <w:rFonts w:ascii="Abadi" w:hAnsi="Abadi" w:cs="Arial Narrow"/>
          <w:b w:val="0"/>
          <w:bCs w:val="0"/>
          <w:spacing w:val="24"/>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24"/>
          <w:sz w:val="21"/>
          <w:szCs w:val="21"/>
          <w:lang w:val="es-MX" w:eastAsia="es-MX"/>
        </w:rPr>
        <w:t xml:space="preserve"> </w:t>
      </w:r>
      <w:r w:rsidRPr="00A94CC6">
        <w:rPr>
          <w:rFonts w:ascii="Abadi" w:hAnsi="Abadi" w:cs="Arial Narrow"/>
          <w:b w:val="0"/>
          <w:bCs w:val="0"/>
          <w:sz w:val="21"/>
          <w:szCs w:val="21"/>
          <w:lang w:val="es-MX" w:eastAsia="es-MX"/>
        </w:rPr>
        <w:t>género</w:t>
      </w:r>
      <w:r w:rsidRPr="00A94CC6">
        <w:rPr>
          <w:rFonts w:ascii="Abadi" w:hAnsi="Abadi" w:cs="Arial Narrow"/>
          <w:b w:val="0"/>
          <w:bCs w:val="0"/>
          <w:spacing w:val="23"/>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26"/>
          <w:sz w:val="21"/>
          <w:szCs w:val="21"/>
          <w:lang w:val="es-MX" w:eastAsia="es-MX"/>
        </w:rPr>
        <w:t xml:space="preserve"> </w:t>
      </w:r>
      <w:r w:rsidRPr="00A94CC6">
        <w:rPr>
          <w:rFonts w:ascii="Abadi" w:hAnsi="Abadi" w:cs="Arial Narrow"/>
          <w:b w:val="0"/>
          <w:bCs w:val="0"/>
          <w:sz w:val="21"/>
          <w:szCs w:val="21"/>
          <w:lang w:val="es-MX" w:eastAsia="es-MX"/>
        </w:rPr>
        <w:t>sirvan</w:t>
      </w:r>
      <w:r w:rsidRPr="00A94CC6">
        <w:rPr>
          <w:rFonts w:ascii="Abadi" w:hAnsi="Abadi" w:cs="Arial Narrow"/>
          <w:b w:val="0"/>
          <w:bCs w:val="0"/>
          <w:spacing w:val="24"/>
          <w:sz w:val="21"/>
          <w:szCs w:val="21"/>
          <w:lang w:val="es-MX" w:eastAsia="es-MX"/>
        </w:rPr>
        <w:t xml:space="preserve"> </w:t>
      </w:r>
      <w:r w:rsidRPr="00A94CC6">
        <w:rPr>
          <w:rFonts w:ascii="Abadi" w:hAnsi="Abadi" w:cs="Arial Narrow"/>
          <w:b w:val="0"/>
          <w:bCs w:val="0"/>
          <w:sz w:val="21"/>
          <w:szCs w:val="21"/>
          <w:lang w:val="es-MX" w:eastAsia="es-MX"/>
        </w:rPr>
        <w:t>para</w:t>
      </w:r>
      <w:r w:rsidRPr="00A94CC6">
        <w:rPr>
          <w:rFonts w:ascii="Abadi" w:hAnsi="Abadi" w:cs="Arial Narrow"/>
          <w:b w:val="0"/>
          <w:bCs w:val="0"/>
          <w:spacing w:val="35"/>
          <w:sz w:val="21"/>
          <w:szCs w:val="21"/>
          <w:lang w:val="es-MX" w:eastAsia="es-MX"/>
        </w:rPr>
        <w:t xml:space="preserve"> </w:t>
      </w:r>
      <w:r w:rsidRPr="00A94CC6">
        <w:rPr>
          <w:rFonts w:ascii="Abadi" w:hAnsi="Abadi" w:cs="Arial Narrow"/>
          <w:b w:val="0"/>
          <w:bCs w:val="0"/>
          <w:sz w:val="21"/>
          <w:szCs w:val="21"/>
          <w:lang w:val="es-MX" w:eastAsia="es-MX"/>
        </w:rPr>
        <w:t>diseñar</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acciones más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precisas;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se</w:t>
      </w:r>
      <w:r w:rsidRPr="00A94CC6">
        <w:rPr>
          <w:rFonts w:ascii="Abadi" w:hAnsi="Abadi" w:cs="Arial Narrow"/>
          <w:b w:val="0"/>
          <w:bCs w:val="0"/>
          <w:spacing w:val="-1"/>
          <w:sz w:val="21"/>
          <w:szCs w:val="21"/>
          <w:lang w:val="es-MX" w:eastAsia="es-MX"/>
        </w:rPr>
        <w:t xml:space="preserve"> </w:t>
      </w:r>
      <w:r w:rsidRPr="00A94CC6">
        <w:rPr>
          <w:rFonts w:ascii="Abadi" w:hAnsi="Abadi" w:cs="Arial Narrow"/>
          <w:b w:val="0"/>
          <w:bCs w:val="0"/>
          <w:sz w:val="21"/>
          <w:szCs w:val="21"/>
          <w:lang w:val="es-MX" w:eastAsia="es-MX"/>
        </w:rPr>
        <w:t>propone</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reformar</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el artículo 42</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fracción X; 128 fracción</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VI, 135 y</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160 de</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la</w:t>
      </w:r>
      <w:r w:rsidRPr="00D5473A">
        <w:rPr>
          <w:rFonts w:ascii="Abadi" w:hAnsi="Abadi" w:cs="Arial Narrow"/>
          <w:spacing w:val="9"/>
          <w:sz w:val="21"/>
          <w:szCs w:val="21"/>
          <w:lang w:val="es-MX" w:eastAsia="es-MX"/>
        </w:rPr>
        <w:t xml:space="preserve"> </w:t>
      </w:r>
      <w:r w:rsidRPr="00D5473A">
        <w:rPr>
          <w:rFonts w:ascii="Abadi" w:hAnsi="Abadi" w:cs="Arial Narrow"/>
          <w:sz w:val="21"/>
          <w:szCs w:val="21"/>
          <w:lang w:val="es-MX" w:eastAsia="es-MX"/>
        </w:rPr>
        <w:t>Ley</w:t>
      </w:r>
      <w:r w:rsidRPr="00D5473A">
        <w:rPr>
          <w:rFonts w:ascii="Abadi" w:hAnsi="Abadi" w:cs="Arial Narrow"/>
          <w:spacing w:val="-2"/>
          <w:sz w:val="21"/>
          <w:szCs w:val="21"/>
          <w:lang w:val="es-MX" w:eastAsia="es-MX"/>
        </w:rPr>
        <w:t xml:space="preserve"> </w:t>
      </w:r>
      <w:r w:rsidRPr="00D5473A">
        <w:rPr>
          <w:rFonts w:ascii="Abadi" w:hAnsi="Abadi" w:cs="Arial Narrow"/>
          <w:sz w:val="21"/>
          <w:szCs w:val="21"/>
          <w:lang w:val="es-MX" w:eastAsia="es-MX"/>
        </w:rPr>
        <w:t>de</w:t>
      </w:r>
      <w:r w:rsidRPr="00D5473A">
        <w:rPr>
          <w:rFonts w:ascii="Abadi" w:hAnsi="Abadi" w:cs="Arial Narrow"/>
          <w:spacing w:val="-2"/>
          <w:sz w:val="21"/>
          <w:szCs w:val="21"/>
          <w:lang w:val="es-MX" w:eastAsia="es-MX"/>
        </w:rPr>
        <w:t xml:space="preserve"> </w:t>
      </w:r>
      <w:r w:rsidRPr="00D5473A">
        <w:rPr>
          <w:rFonts w:ascii="Abadi" w:hAnsi="Abadi" w:cs="Arial Narrow"/>
          <w:sz w:val="21"/>
          <w:szCs w:val="21"/>
          <w:lang w:val="es-MX" w:eastAsia="es-MX"/>
        </w:rPr>
        <w:t>Educación</w:t>
      </w:r>
      <w:r w:rsidRPr="00D5473A">
        <w:rPr>
          <w:rFonts w:ascii="Abadi" w:hAnsi="Abadi" w:cs="Arial Narrow"/>
          <w:spacing w:val="-2"/>
          <w:sz w:val="21"/>
          <w:szCs w:val="21"/>
          <w:lang w:val="es-MX" w:eastAsia="es-MX"/>
        </w:rPr>
        <w:t xml:space="preserve"> </w:t>
      </w:r>
      <w:r w:rsidRPr="00D5473A">
        <w:rPr>
          <w:rFonts w:ascii="Abadi" w:hAnsi="Abadi" w:cs="Arial Narrow"/>
          <w:sz w:val="21"/>
          <w:szCs w:val="21"/>
          <w:lang w:val="es-MX" w:eastAsia="es-MX"/>
        </w:rPr>
        <w:t>para</w:t>
      </w:r>
      <w:r w:rsidRPr="00D5473A">
        <w:rPr>
          <w:rFonts w:ascii="Abadi" w:hAnsi="Abadi" w:cs="Arial Narrow"/>
          <w:spacing w:val="-2"/>
          <w:sz w:val="21"/>
          <w:szCs w:val="21"/>
          <w:lang w:val="es-MX" w:eastAsia="es-MX"/>
        </w:rPr>
        <w:t xml:space="preserve"> </w:t>
      </w:r>
      <w:r w:rsidRPr="00D5473A">
        <w:rPr>
          <w:rFonts w:ascii="Abadi" w:hAnsi="Abadi" w:cs="Arial Narrow"/>
          <w:sz w:val="21"/>
          <w:szCs w:val="21"/>
          <w:lang w:val="es-MX" w:eastAsia="es-MX"/>
        </w:rPr>
        <w:t>el</w:t>
      </w:r>
      <w:r w:rsidRPr="00D5473A">
        <w:rPr>
          <w:rFonts w:ascii="Abadi" w:hAnsi="Abadi" w:cs="Arial Narrow"/>
          <w:spacing w:val="-4"/>
          <w:sz w:val="21"/>
          <w:szCs w:val="21"/>
          <w:lang w:val="es-MX" w:eastAsia="es-MX"/>
        </w:rPr>
        <w:t xml:space="preserve"> </w:t>
      </w:r>
      <w:r w:rsidRPr="00D5473A">
        <w:rPr>
          <w:rFonts w:ascii="Abadi" w:hAnsi="Abadi" w:cs="Arial Narrow"/>
          <w:sz w:val="21"/>
          <w:szCs w:val="21"/>
          <w:lang w:val="es-MX" w:eastAsia="es-MX"/>
        </w:rPr>
        <w:t>Estado</w:t>
      </w:r>
      <w:r w:rsidRPr="00D5473A">
        <w:rPr>
          <w:rFonts w:ascii="Abadi" w:hAnsi="Abadi" w:cs="Arial Narrow"/>
          <w:spacing w:val="-2"/>
          <w:sz w:val="21"/>
          <w:szCs w:val="21"/>
          <w:lang w:val="es-MX" w:eastAsia="es-MX"/>
        </w:rPr>
        <w:t xml:space="preserve"> </w:t>
      </w:r>
      <w:r w:rsidRPr="00D5473A">
        <w:rPr>
          <w:rFonts w:ascii="Abadi" w:hAnsi="Abadi" w:cs="Arial Narrow"/>
          <w:sz w:val="21"/>
          <w:szCs w:val="21"/>
          <w:lang w:val="es-MX" w:eastAsia="es-MX"/>
        </w:rPr>
        <w:t>de</w:t>
      </w:r>
      <w:r w:rsidRPr="00D5473A">
        <w:rPr>
          <w:rFonts w:ascii="Abadi" w:hAnsi="Abadi" w:cs="Arial Narrow"/>
          <w:spacing w:val="-2"/>
          <w:sz w:val="21"/>
          <w:szCs w:val="21"/>
          <w:lang w:val="es-MX" w:eastAsia="es-MX"/>
        </w:rPr>
        <w:t xml:space="preserve"> </w:t>
      </w:r>
      <w:r w:rsidRPr="00D5473A">
        <w:rPr>
          <w:rFonts w:ascii="Abadi" w:hAnsi="Abadi" w:cs="Arial Narrow"/>
          <w:sz w:val="21"/>
          <w:szCs w:val="21"/>
          <w:lang w:val="es-MX" w:eastAsia="es-MX"/>
        </w:rPr>
        <w:t>Guanajuato</w:t>
      </w:r>
      <w:r w:rsidRPr="00A94CC6">
        <w:rPr>
          <w:rFonts w:ascii="Abadi" w:hAnsi="Abadi" w:cs="Arial Narrow"/>
          <w:b w:val="0"/>
          <w:bCs w:val="0"/>
          <w:sz w:val="21"/>
          <w:szCs w:val="21"/>
          <w:lang w:val="es-MX" w:eastAsia="es-MX"/>
        </w:rPr>
        <w:t>,</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así</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como</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el</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artículo</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21,</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el</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22</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fracción</w:t>
      </w:r>
      <w:r w:rsidRPr="00A94CC6">
        <w:rPr>
          <w:rFonts w:ascii="Abadi" w:hAnsi="Abadi" w:cs="Arial Narrow"/>
          <w:b w:val="0"/>
          <w:bCs w:val="0"/>
          <w:spacing w:val="-1"/>
          <w:sz w:val="21"/>
          <w:szCs w:val="21"/>
          <w:lang w:val="es-MX" w:eastAsia="es-MX"/>
        </w:rPr>
        <w:t xml:space="preserve"> </w:t>
      </w:r>
      <w:r w:rsidRPr="00A94CC6">
        <w:rPr>
          <w:rFonts w:ascii="Abadi" w:hAnsi="Abadi" w:cs="Arial Narrow"/>
          <w:b w:val="0"/>
          <w:bCs w:val="0"/>
          <w:sz w:val="21"/>
          <w:szCs w:val="21"/>
          <w:lang w:val="es-MX" w:eastAsia="es-MX"/>
        </w:rPr>
        <w:t>II</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la</w:t>
      </w:r>
      <w:r w:rsidRPr="00D5473A">
        <w:rPr>
          <w:rFonts w:ascii="Abadi" w:hAnsi="Abadi" w:cs="Arial Narrow"/>
          <w:spacing w:val="-1"/>
          <w:sz w:val="21"/>
          <w:szCs w:val="21"/>
          <w:lang w:val="es-MX" w:eastAsia="es-MX"/>
        </w:rPr>
        <w:t xml:space="preserve"> </w:t>
      </w:r>
      <w:r w:rsidRPr="00D5473A">
        <w:rPr>
          <w:rFonts w:ascii="Abadi" w:hAnsi="Abadi" w:cs="Arial Narrow"/>
          <w:sz w:val="21"/>
          <w:szCs w:val="21"/>
          <w:lang w:val="es-MX" w:eastAsia="es-MX"/>
        </w:rPr>
        <w:t>Ley</w:t>
      </w:r>
      <w:r w:rsidRPr="00D5473A">
        <w:rPr>
          <w:rFonts w:ascii="Abadi" w:hAnsi="Abadi" w:cs="Arial Narrow"/>
          <w:spacing w:val="-2"/>
          <w:sz w:val="21"/>
          <w:szCs w:val="21"/>
          <w:lang w:val="es-MX" w:eastAsia="es-MX"/>
        </w:rPr>
        <w:t xml:space="preserve"> </w:t>
      </w:r>
      <w:r w:rsidRPr="00D5473A">
        <w:rPr>
          <w:rFonts w:ascii="Abadi" w:hAnsi="Abadi" w:cs="Arial Narrow"/>
          <w:sz w:val="21"/>
          <w:szCs w:val="21"/>
          <w:lang w:val="es-MX" w:eastAsia="es-MX"/>
        </w:rPr>
        <w:t>para</w:t>
      </w:r>
      <w:r w:rsidRPr="00D5473A">
        <w:rPr>
          <w:rFonts w:ascii="Abadi" w:hAnsi="Abadi" w:cs="Arial Narrow"/>
          <w:spacing w:val="-3"/>
          <w:sz w:val="21"/>
          <w:szCs w:val="21"/>
          <w:lang w:val="es-MX" w:eastAsia="es-MX"/>
        </w:rPr>
        <w:t xml:space="preserve"> </w:t>
      </w:r>
      <w:r w:rsidRPr="00D5473A">
        <w:rPr>
          <w:rFonts w:ascii="Abadi" w:hAnsi="Abadi" w:cs="Arial Narrow"/>
          <w:sz w:val="21"/>
          <w:szCs w:val="21"/>
          <w:lang w:val="es-MX" w:eastAsia="es-MX"/>
        </w:rPr>
        <w:t>la</w:t>
      </w:r>
      <w:r w:rsidRPr="00D5473A">
        <w:rPr>
          <w:rFonts w:ascii="Abadi" w:hAnsi="Abadi" w:cs="Arial Narrow"/>
          <w:spacing w:val="-3"/>
          <w:sz w:val="21"/>
          <w:szCs w:val="21"/>
          <w:lang w:val="es-MX" w:eastAsia="es-MX"/>
        </w:rPr>
        <w:t xml:space="preserve"> </w:t>
      </w:r>
      <w:r w:rsidRPr="00D5473A">
        <w:rPr>
          <w:rFonts w:ascii="Abadi" w:hAnsi="Abadi" w:cs="Arial Narrow"/>
          <w:sz w:val="21"/>
          <w:szCs w:val="21"/>
          <w:lang w:val="es-MX" w:eastAsia="es-MX"/>
        </w:rPr>
        <w:t>Igualdad</w:t>
      </w:r>
      <w:r w:rsidRPr="00D5473A">
        <w:rPr>
          <w:rFonts w:ascii="Abadi" w:hAnsi="Abadi" w:cs="Arial Narrow"/>
          <w:spacing w:val="27"/>
          <w:sz w:val="21"/>
          <w:szCs w:val="21"/>
          <w:lang w:val="es-MX" w:eastAsia="es-MX"/>
        </w:rPr>
        <w:t xml:space="preserve"> </w:t>
      </w:r>
      <w:r w:rsidRPr="00D5473A">
        <w:rPr>
          <w:rFonts w:ascii="Abadi" w:hAnsi="Abadi" w:cs="Arial Narrow"/>
          <w:sz w:val="21"/>
          <w:szCs w:val="21"/>
          <w:lang w:val="es-MX" w:eastAsia="es-MX"/>
        </w:rPr>
        <w:t>entre</w:t>
      </w:r>
      <w:r w:rsidRPr="00D5473A">
        <w:rPr>
          <w:rFonts w:ascii="Abadi" w:hAnsi="Abadi" w:cs="Arial Narrow"/>
          <w:spacing w:val="28"/>
          <w:sz w:val="21"/>
          <w:szCs w:val="21"/>
          <w:lang w:val="es-MX" w:eastAsia="es-MX"/>
        </w:rPr>
        <w:t xml:space="preserve"> </w:t>
      </w:r>
      <w:r w:rsidRPr="00D5473A">
        <w:rPr>
          <w:rFonts w:ascii="Abadi" w:hAnsi="Abadi" w:cs="Arial Narrow"/>
          <w:sz w:val="21"/>
          <w:szCs w:val="21"/>
          <w:lang w:val="es-MX" w:eastAsia="es-MX"/>
        </w:rPr>
        <w:t>hombres</w:t>
      </w:r>
      <w:r w:rsidRPr="00D5473A">
        <w:rPr>
          <w:rFonts w:ascii="Abadi" w:hAnsi="Abadi" w:cs="Arial Narrow"/>
          <w:spacing w:val="26"/>
          <w:sz w:val="21"/>
          <w:szCs w:val="21"/>
          <w:lang w:val="es-MX" w:eastAsia="es-MX"/>
        </w:rPr>
        <w:t xml:space="preserve"> </w:t>
      </w:r>
      <w:r w:rsidRPr="00D5473A">
        <w:rPr>
          <w:rFonts w:ascii="Abadi" w:hAnsi="Abadi" w:cs="Arial Narrow"/>
          <w:sz w:val="21"/>
          <w:szCs w:val="21"/>
          <w:lang w:val="es-MX" w:eastAsia="es-MX"/>
        </w:rPr>
        <w:t>y</w:t>
      </w:r>
      <w:r w:rsidRPr="00D5473A">
        <w:rPr>
          <w:rFonts w:ascii="Abadi" w:hAnsi="Abadi" w:cs="Arial Narrow"/>
          <w:spacing w:val="31"/>
          <w:sz w:val="21"/>
          <w:szCs w:val="21"/>
          <w:lang w:val="es-MX" w:eastAsia="es-MX"/>
        </w:rPr>
        <w:t xml:space="preserve"> </w:t>
      </w:r>
      <w:r w:rsidRPr="00D5473A">
        <w:rPr>
          <w:rFonts w:ascii="Abadi" w:hAnsi="Abadi" w:cs="Arial Narrow"/>
          <w:sz w:val="21"/>
          <w:szCs w:val="21"/>
          <w:lang w:val="es-MX" w:eastAsia="es-MX"/>
        </w:rPr>
        <w:t>mujeres</w:t>
      </w:r>
      <w:r w:rsidRPr="00D5473A">
        <w:rPr>
          <w:rFonts w:ascii="Abadi" w:hAnsi="Abadi" w:cs="Arial Narrow"/>
          <w:spacing w:val="28"/>
          <w:sz w:val="21"/>
          <w:szCs w:val="21"/>
          <w:lang w:val="es-MX" w:eastAsia="es-MX"/>
        </w:rPr>
        <w:t xml:space="preserve"> </w:t>
      </w:r>
      <w:r w:rsidRPr="00D5473A">
        <w:rPr>
          <w:rFonts w:ascii="Abadi" w:hAnsi="Abadi" w:cs="Arial Narrow"/>
          <w:sz w:val="21"/>
          <w:szCs w:val="21"/>
          <w:lang w:val="es-MX" w:eastAsia="es-MX"/>
        </w:rPr>
        <w:t>para</w:t>
      </w:r>
      <w:r w:rsidRPr="00D5473A">
        <w:rPr>
          <w:rFonts w:ascii="Abadi" w:hAnsi="Abadi" w:cs="Arial Narrow"/>
          <w:spacing w:val="28"/>
          <w:sz w:val="21"/>
          <w:szCs w:val="21"/>
          <w:lang w:val="es-MX" w:eastAsia="es-MX"/>
        </w:rPr>
        <w:t xml:space="preserve"> </w:t>
      </w:r>
      <w:r w:rsidRPr="00D5473A">
        <w:rPr>
          <w:rFonts w:ascii="Abadi" w:hAnsi="Abadi" w:cs="Arial Narrow"/>
          <w:sz w:val="21"/>
          <w:szCs w:val="21"/>
          <w:lang w:val="es-MX" w:eastAsia="es-MX"/>
        </w:rPr>
        <w:t>el</w:t>
      </w:r>
      <w:r w:rsidRPr="00D5473A">
        <w:rPr>
          <w:rFonts w:ascii="Abadi" w:hAnsi="Abadi" w:cs="Arial Narrow"/>
          <w:spacing w:val="28"/>
          <w:sz w:val="21"/>
          <w:szCs w:val="21"/>
          <w:lang w:val="es-MX" w:eastAsia="es-MX"/>
        </w:rPr>
        <w:t xml:space="preserve"> </w:t>
      </w:r>
      <w:r w:rsidRPr="00D5473A">
        <w:rPr>
          <w:rFonts w:ascii="Abadi" w:hAnsi="Abadi" w:cs="Arial Narrow"/>
          <w:sz w:val="21"/>
          <w:szCs w:val="21"/>
          <w:lang w:val="es-MX" w:eastAsia="es-MX"/>
        </w:rPr>
        <w:t>Estado</w:t>
      </w:r>
      <w:r w:rsidRPr="00D5473A">
        <w:rPr>
          <w:rFonts w:ascii="Abadi" w:hAnsi="Abadi" w:cs="Arial Narrow"/>
          <w:spacing w:val="25"/>
          <w:sz w:val="21"/>
          <w:szCs w:val="21"/>
          <w:lang w:val="es-MX" w:eastAsia="es-MX"/>
        </w:rPr>
        <w:t xml:space="preserve"> </w:t>
      </w:r>
      <w:r w:rsidRPr="00D5473A">
        <w:rPr>
          <w:rFonts w:ascii="Abadi" w:hAnsi="Abadi" w:cs="Arial Narrow"/>
          <w:sz w:val="21"/>
          <w:szCs w:val="21"/>
          <w:lang w:val="es-MX" w:eastAsia="es-MX"/>
        </w:rPr>
        <w:t>de</w:t>
      </w:r>
      <w:r w:rsidRPr="00D5473A">
        <w:rPr>
          <w:rFonts w:ascii="Abadi" w:hAnsi="Abadi" w:cs="Arial Narrow"/>
          <w:spacing w:val="28"/>
          <w:sz w:val="21"/>
          <w:szCs w:val="21"/>
          <w:lang w:val="es-MX" w:eastAsia="es-MX"/>
        </w:rPr>
        <w:t xml:space="preserve"> </w:t>
      </w:r>
      <w:r w:rsidRPr="00D5473A">
        <w:rPr>
          <w:rFonts w:ascii="Abadi" w:hAnsi="Abadi" w:cs="Arial Narrow"/>
          <w:sz w:val="21"/>
          <w:szCs w:val="21"/>
          <w:lang w:val="es-MX" w:eastAsia="es-MX"/>
        </w:rPr>
        <w:t>Guanajuato</w:t>
      </w:r>
      <w:r w:rsidRPr="00A94CC6">
        <w:rPr>
          <w:rFonts w:ascii="Abadi" w:hAnsi="Abadi" w:cs="Arial Narrow"/>
          <w:b w:val="0"/>
          <w:bCs w:val="0"/>
          <w:spacing w:val="31"/>
          <w:sz w:val="21"/>
          <w:szCs w:val="21"/>
          <w:lang w:val="es-MX" w:eastAsia="es-MX"/>
        </w:rPr>
        <w:t xml:space="preserve"> </w:t>
      </w:r>
      <w:r w:rsidRPr="00A94CC6">
        <w:rPr>
          <w:rFonts w:ascii="Abadi" w:hAnsi="Abadi" w:cs="Arial Narrow"/>
          <w:b w:val="0"/>
          <w:bCs w:val="0"/>
          <w:sz w:val="21"/>
          <w:szCs w:val="21"/>
          <w:lang w:val="es-MX" w:eastAsia="es-MX"/>
        </w:rPr>
        <w:t>para</w:t>
      </w:r>
      <w:r w:rsidRPr="00A94CC6">
        <w:rPr>
          <w:rFonts w:ascii="Abadi" w:hAnsi="Abadi" w:cs="Arial Narrow"/>
          <w:b w:val="0"/>
          <w:bCs w:val="0"/>
          <w:spacing w:val="25"/>
          <w:sz w:val="21"/>
          <w:szCs w:val="21"/>
          <w:lang w:val="es-MX" w:eastAsia="es-MX"/>
        </w:rPr>
        <w:t xml:space="preserve"> </w:t>
      </w:r>
      <w:r w:rsidRPr="00A94CC6">
        <w:rPr>
          <w:rFonts w:ascii="Abadi" w:hAnsi="Abadi" w:cs="Arial Narrow"/>
          <w:b w:val="0"/>
          <w:bCs w:val="0"/>
          <w:sz w:val="21"/>
          <w:szCs w:val="21"/>
          <w:lang w:val="es-MX" w:eastAsia="es-MX"/>
        </w:rPr>
        <w:t>explicitar</w:t>
      </w:r>
      <w:r w:rsidRPr="00A94CC6">
        <w:rPr>
          <w:rFonts w:ascii="Abadi" w:hAnsi="Abadi" w:cs="Arial Narrow"/>
          <w:b w:val="0"/>
          <w:bCs w:val="0"/>
          <w:spacing w:val="27"/>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28"/>
          <w:sz w:val="21"/>
          <w:szCs w:val="21"/>
          <w:lang w:val="es-MX" w:eastAsia="es-MX"/>
        </w:rPr>
        <w:t xml:space="preserve"> </w:t>
      </w:r>
      <w:r w:rsidRPr="00A94CC6">
        <w:rPr>
          <w:rFonts w:ascii="Abadi" w:hAnsi="Abadi" w:cs="Arial Narrow"/>
          <w:b w:val="0"/>
          <w:bCs w:val="0"/>
          <w:sz w:val="21"/>
          <w:szCs w:val="21"/>
          <w:lang w:val="es-MX" w:eastAsia="es-MX"/>
        </w:rPr>
        <w:t>la</w:t>
      </w:r>
      <w:r w:rsidRPr="00A94CC6">
        <w:rPr>
          <w:rFonts w:ascii="Abadi" w:hAnsi="Abadi" w:cs="Arial Narrow"/>
          <w:b w:val="0"/>
          <w:bCs w:val="0"/>
          <w:spacing w:val="32"/>
          <w:sz w:val="21"/>
          <w:szCs w:val="21"/>
          <w:lang w:val="es-MX" w:eastAsia="es-MX"/>
        </w:rPr>
        <w:t xml:space="preserve"> </w:t>
      </w:r>
      <w:r w:rsidRPr="00A94CC6">
        <w:rPr>
          <w:rFonts w:ascii="Abadi" w:hAnsi="Abadi" w:cs="Arial Narrow"/>
          <w:b w:val="0"/>
          <w:bCs w:val="0"/>
          <w:sz w:val="21"/>
          <w:szCs w:val="21"/>
          <w:lang w:val="es-MX" w:eastAsia="es-MX"/>
        </w:rPr>
        <w:t>orientación</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vocacional</w:t>
      </w:r>
      <w:r w:rsidRPr="00A94CC6">
        <w:rPr>
          <w:rFonts w:ascii="Abadi" w:hAnsi="Abadi" w:cs="Arial Narrow"/>
          <w:b w:val="0"/>
          <w:bCs w:val="0"/>
          <w:spacing w:val="8"/>
          <w:sz w:val="21"/>
          <w:szCs w:val="21"/>
          <w:lang w:val="es-MX" w:eastAsia="es-MX"/>
        </w:rPr>
        <w:t xml:space="preserve"> </w:t>
      </w:r>
      <w:r w:rsidRPr="00A94CC6">
        <w:rPr>
          <w:rFonts w:ascii="Abadi" w:hAnsi="Abadi" w:cs="Arial Narrow"/>
          <w:b w:val="0"/>
          <w:bCs w:val="0"/>
          <w:sz w:val="21"/>
          <w:szCs w:val="21"/>
          <w:lang w:val="es-MX" w:eastAsia="es-MX"/>
        </w:rPr>
        <w:t>debe</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tener</w:t>
      </w:r>
      <w:r w:rsidRPr="00A94CC6">
        <w:rPr>
          <w:rFonts w:ascii="Abadi" w:hAnsi="Abadi" w:cs="Arial Narrow"/>
          <w:b w:val="0"/>
          <w:bCs w:val="0"/>
          <w:spacing w:val="8"/>
          <w:sz w:val="21"/>
          <w:szCs w:val="21"/>
          <w:lang w:val="es-MX" w:eastAsia="es-MX"/>
        </w:rPr>
        <w:t xml:space="preserve"> </w:t>
      </w:r>
      <w:r w:rsidRPr="00A94CC6">
        <w:rPr>
          <w:rFonts w:ascii="Abadi" w:hAnsi="Abadi" w:cs="Arial Narrow"/>
          <w:b w:val="0"/>
          <w:bCs w:val="0"/>
          <w:sz w:val="21"/>
          <w:szCs w:val="21"/>
          <w:lang w:val="es-MX" w:eastAsia="es-MX"/>
        </w:rPr>
        <w:t>perspectiva</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género</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estar</w:t>
      </w:r>
      <w:r w:rsidRPr="00A94CC6">
        <w:rPr>
          <w:rFonts w:ascii="Abadi" w:hAnsi="Abadi" w:cs="Arial Narrow"/>
          <w:b w:val="0"/>
          <w:bCs w:val="0"/>
          <w:spacing w:val="8"/>
          <w:sz w:val="21"/>
          <w:szCs w:val="21"/>
          <w:lang w:val="es-MX" w:eastAsia="es-MX"/>
        </w:rPr>
        <w:t xml:space="preserve"> </w:t>
      </w:r>
      <w:r w:rsidRPr="00A94CC6">
        <w:rPr>
          <w:rFonts w:ascii="Abadi" w:hAnsi="Abadi" w:cs="Arial Narrow"/>
          <w:b w:val="0"/>
          <w:bCs w:val="0"/>
          <w:sz w:val="21"/>
          <w:szCs w:val="21"/>
          <w:lang w:val="es-MX" w:eastAsia="es-MX"/>
        </w:rPr>
        <w:t>despojada</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estereotipos</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sociales</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6"/>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género</w:t>
      </w:r>
      <w:r w:rsidRPr="00A94CC6">
        <w:rPr>
          <w:rFonts w:ascii="Abadi" w:hAnsi="Abadi" w:cs="Arial Narrow"/>
          <w:b w:val="0"/>
          <w:bCs w:val="0"/>
          <w:spacing w:val="7"/>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puedan</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reproducir</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más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desigualdades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entre</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hombres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mujeres,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es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necesario</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incluir</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en</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los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procesos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educativos</w:t>
      </w:r>
      <w:r w:rsidRPr="00A94CC6">
        <w:rPr>
          <w:rFonts w:ascii="Abadi" w:hAnsi="Abadi" w:cs="Arial Narrow"/>
          <w:b w:val="0"/>
          <w:bCs w:val="0"/>
          <w:spacing w:val="11"/>
          <w:sz w:val="21"/>
          <w:szCs w:val="21"/>
          <w:lang w:val="es-MX" w:eastAsia="es-MX"/>
        </w:rPr>
        <w:t xml:space="preserve"> </w:t>
      </w:r>
      <w:r w:rsidRPr="00A94CC6">
        <w:rPr>
          <w:rFonts w:ascii="Abadi" w:hAnsi="Abadi" w:cs="Arial Narrow"/>
          <w:b w:val="0"/>
          <w:bCs w:val="0"/>
          <w:sz w:val="21"/>
          <w:szCs w:val="21"/>
          <w:lang w:val="es-MX" w:eastAsia="es-MX"/>
        </w:rPr>
        <w:t>información</w:t>
      </w:r>
      <w:r w:rsidRPr="00A94CC6">
        <w:rPr>
          <w:rFonts w:ascii="Abadi" w:hAnsi="Abadi" w:cs="Arial Narrow"/>
          <w:b w:val="0"/>
          <w:bCs w:val="0"/>
          <w:spacing w:val="12"/>
          <w:sz w:val="21"/>
          <w:szCs w:val="21"/>
          <w:lang w:val="es-MX" w:eastAsia="es-MX"/>
        </w:rPr>
        <w:t xml:space="preserve"> </w:t>
      </w:r>
      <w:r w:rsidRPr="00A94CC6">
        <w:rPr>
          <w:rFonts w:ascii="Abadi" w:hAnsi="Abadi" w:cs="Arial Narrow"/>
          <w:b w:val="0"/>
          <w:bCs w:val="0"/>
          <w:sz w:val="21"/>
          <w:szCs w:val="21"/>
          <w:lang w:val="es-MX" w:eastAsia="es-MX"/>
        </w:rPr>
        <w:t>actualizada</w:t>
      </w:r>
      <w:r w:rsidRPr="00A94CC6">
        <w:rPr>
          <w:rFonts w:ascii="Abadi" w:hAnsi="Abadi" w:cs="Arial Narrow"/>
          <w:b w:val="0"/>
          <w:bCs w:val="0"/>
          <w:spacing w:val="12"/>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verificable</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sobre</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las</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áreas</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10"/>
          <w:sz w:val="21"/>
          <w:szCs w:val="21"/>
          <w:lang w:val="es-MX" w:eastAsia="es-MX"/>
        </w:rPr>
        <w:t xml:space="preserve"> </w:t>
      </w:r>
      <w:r w:rsidRPr="00A94CC6">
        <w:rPr>
          <w:rFonts w:ascii="Abadi" w:hAnsi="Abadi" w:cs="Arial Narrow"/>
          <w:b w:val="0"/>
          <w:bCs w:val="0"/>
          <w:sz w:val="21"/>
          <w:szCs w:val="21"/>
          <w:lang w:val="es-MX" w:eastAsia="es-MX"/>
        </w:rPr>
        <w:t>conocimiento</w:t>
      </w:r>
      <w:r w:rsidRPr="00A94CC6">
        <w:rPr>
          <w:rFonts w:ascii="Abadi" w:hAnsi="Abadi" w:cs="Arial Narrow"/>
          <w:b w:val="0"/>
          <w:bCs w:val="0"/>
          <w:spacing w:val="10"/>
          <w:sz w:val="21"/>
          <w:szCs w:val="21"/>
          <w:lang w:val="es-MX" w:eastAsia="es-MX"/>
        </w:rPr>
        <w:t xml:space="preserve"> </w:t>
      </w:r>
      <w:r w:rsidRPr="00A94CC6">
        <w:rPr>
          <w:rFonts w:ascii="Abadi" w:hAnsi="Abadi" w:cs="Arial Narrow"/>
          <w:b w:val="0"/>
          <w:bCs w:val="0"/>
          <w:sz w:val="21"/>
          <w:szCs w:val="21"/>
          <w:lang w:val="es-MX" w:eastAsia="es-MX"/>
        </w:rPr>
        <w:t>más</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demandadas</w:t>
      </w:r>
      <w:r w:rsidRPr="00A94CC6">
        <w:rPr>
          <w:rFonts w:ascii="Abadi" w:hAnsi="Abadi" w:cs="Arial Narrow"/>
          <w:b w:val="0"/>
          <w:bCs w:val="0"/>
          <w:spacing w:val="9"/>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11"/>
          <w:sz w:val="21"/>
          <w:szCs w:val="21"/>
          <w:lang w:val="es-MX" w:eastAsia="es-MX"/>
        </w:rPr>
        <w:t xml:space="preserve"> </w:t>
      </w:r>
      <w:r w:rsidRPr="00A94CC6">
        <w:rPr>
          <w:rFonts w:ascii="Abadi" w:hAnsi="Abadi" w:cs="Arial Narrow"/>
          <w:b w:val="0"/>
          <w:bCs w:val="0"/>
          <w:sz w:val="21"/>
          <w:szCs w:val="21"/>
          <w:lang w:val="es-MX" w:eastAsia="es-MX"/>
        </w:rPr>
        <w:t>sus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potenciales</w:t>
      </w:r>
      <w:r w:rsidRPr="00A94CC6">
        <w:rPr>
          <w:rFonts w:ascii="Abadi" w:hAnsi="Abadi" w:cs="Arial Narrow"/>
          <w:b w:val="0"/>
          <w:bCs w:val="0"/>
          <w:spacing w:val="18"/>
          <w:sz w:val="21"/>
          <w:szCs w:val="21"/>
          <w:lang w:val="es-MX" w:eastAsia="es-MX"/>
        </w:rPr>
        <w:t xml:space="preserve"> </w:t>
      </w:r>
      <w:r w:rsidRPr="00A94CC6">
        <w:rPr>
          <w:rFonts w:ascii="Abadi" w:hAnsi="Abadi" w:cs="Arial Narrow"/>
          <w:b w:val="0"/>
          <w:bCs w:val="0"/>
          <w:sz w:val="21"/>
          <w:szCs w:val="21"/>
          <w:lang w:val="es-MX" w:eastAsia="es-MX"/>
        </w:rPr>
        <w:t>laborales,</w:t>
      </w:r>
      <w:r w:rsidRPr="00A94CC6">
        <w:rPr>
          <w:rFonts w:ascii="Abadi" w:hAnsi="Abadi" w:cs="Arial Narrow"/>
          <w:b w:val="0"/>
          <w:bCs w:val="0"/>
          <w:spacing w:val="19"/>
          <w:sz w:val="21"/>
          <w:szCs w:val="21"/>
          <w:lang w:val="es-MX" w:eastAsia="es-MX"/>
        </w:rPr>
        <w:t xml:space="preserve"> </w:t>
      </w:r>
      <w:r w:rsidRPr="00A94CC6">
        <w:rPr>
          <w:rFonts w:ascii="Abadi" w:hAnsi="Abadi" w:cs="Arial Narrow"/>
          <w:b w:val="0"/>
          <w:bCs w:val="0"/>
          <w:sz w:val="21"/>
          <w:szCs w:val="21"/>
          <w:lang w:val="es-MX" w:eastAsia="es-MX"/>
        </w:rPr>
        <w:t>así</w:t>
      </w:r>
      <w:r w:rsidRPr="00A94CC6">
        <w:rPr>
          <w:rFonts w:ascii="Abadi" w:hAnsi="Abadi" w:cs="Arial Narrow"/>
          <w:b w:val="0"/>
          <w:bCs w:val="0"/>
          <w:spacing w:val="19"/>
          <w:sz w:val="21"/>
          <w:szCs w:val="21"/>
          <w:lang w:val="es-MX" w:eastAsia="es-MX"/>
        </w:rPr>
        <w:t xml:space="preserve"> </w:t>
      </w:r>
      <w:r w:rsidRPr="00A94CC6">
        <w:rPr>
          <w:rFonts w:ascii="Abadi" w:hAnsi="Abadi" w:cs="Arial Narrow"/>
          <w:b w:val="0"/>
          <w:bCs w:val="0"/>
          <w:sz w:val="21"/>
          <w:szCs w:val="21"/>
          <w:lang w:val="es-MX" w:eastAsia="es-MX"/>
        </w:rPr>
        <w:t>como</w:t>
      </w:r>
      <w:r w:rsidRPr="00A94CC6">
        <w:rPr>
          <w:rFonts w:ascii="Abadi" w:hAnsi="Abadi" w:cs="Arial Narrow"/>
          <w:b w:val="0"/>
          <w:bCs w:val="0"/>
          <w:spacing w:val="19"/>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24"/>
          <w:sz w:val="21"/>
          <w:szCs w:val="21"/>
          <w:lang w:val="es-MX" w:eastAsia="es-MX"/>
        </w:rPr>
        <w:t xml:space="preserve"> </w:t>
      </w:r>
      <w:r w:rsidRPr="00A94CC6">
        <w:rPr>
          <w:rFonts w:ascii="Abadi" w:hAnsi="Abadi" w:cs="Arial Narrow"/>
          <w:b w:val="0"/>
          <w:bCs w:val="0"/>
          <w:sz w:val="21"/>
          <w:szCs w:val="21"/>
          <w:lang w:val="es-MX" w:eastAsia="es-MX"/>
        </w:rPr>
        <w:t>el</w:t>
      </w:r>
      <w:r w:rsidRPr="00A94CC6">
        <w:rPr>
          <w:rFonts w:ascii="Abadi" w:hAnsi="Abadi" w:cs="Arial Narrow"/>
          <w:b w:val="0"/>
          <w:bCs w:val="0"/>
          <w:spacing w:val="18"/>
          <w:sz w:val="21"/>
          <w:szCs w:val="21"/>
          <w:lang w:val="es-MX" w:eastAsia="es-MX"/>
        </w:rPr>
        <w:t xml:space="preserve"> </w:t>
      </w:r>
      <w:r w:rsidRPr="00A94CC6">
        <w:rPr>
          <w:rFonts w:ascii="Abadi" w:hAnsi="Abadi" w:cs="Arial Narrow"/>
          <w:b w:val="0"/>
          <w:bCs w:val="0"/>
          <w:sz w:val="21"/>
          <w:szCs w:val="21"/>
          <w:lang w:val="es-MX" w:eastAsia="es-MX"/>
        </w:rPr>
        <w:t>sistema</w:t>
      </w:r>
      <w:r w:rsidRPr="00A94CC6">
        <w:rPr>
          <w:rFonts w:ascii="Abadi" w:hAnsi="Abadi" w:cs="Arial Narrow"/>
          <w:b w:val="0"/>
          <w:bCs w:val="0"/>
          <w:spacing w:val="17"/>
          <w:sz w:val="21"/>
          <w:szCs w:val="21"/>
          <w:lang w:val="es-MX" w:eastAsia="es-MX"/>
        </w:rPr>
        <w:t xml:space="preserve"> </w:t>
      </w:r>
      <w:r w:rsidRPr="00A94CC6">
        <w:rPr>
          <w:rFonts w:ascii="Abadi" w:hAnsi="Abadi" w:cs="Arial Narrow"/>
          <w:b w:val="0"/>
          <w:bCs w:val="0"/>
          <w:sz w:val="21"/>
          <w:szCs w:val="21"/>
          <w:lang w:val="es-MX" w:eastAsia="es-MX"/>
        </w:rPr>
        <w:t>educativo</w:t>
      </w:r>
      <w:r w:rsidRPr="00A94CC6">
        <w:rPr>
          <w:rFonts w:ascii="Abadi" w:hAnsi="Abadi" w:cs="Arial Narrow"/>
          <w:b w:val="0"/>
          <w:bCs w:val="0"/>
          <w:spacing w:val="19"/>
          <w:sz w:val="21"/>
          <w:szCs w:val="21"/>
          <w:lang w:val="es-MX" w:eastAsia="es-MX"/>
        </w:rPr>
        <w:t xml:space="preserve"> </w:t>
      </w:r>
      <w:r w:rsidRPr="00A94CC6">
        <w:rPr>
          <w:rFonts w:ascii="Abadi" w:hAnsi="Abadi" w:cs="Arial Narrow"/>
          <w:b w:val="0"/>
          <w:bCs w:val="0"/>
          <w:sz w:val="21"/>
          <w:szCs w:val="21"/>
          <w:lang w:val="es-MX" w:eastAsia="es-MX"/>
        </w:rPr>
        <w:t>debe</w:t>
      </w:r>
      <w:r w:rsidRPr="00A94CC6">
        <w:rPr>
          <w:rFonts w:ascii="Abadi" w:hAnsi="Abadi" w:cs="Arial Narrow"/>
          <w:b w:val="0"/>
          <w:bCs w:val="0"/>
          <w:spacing w:val="19"/>
          <w:sz w:val="21"/>
          <w:szCs w:val="21"/>
          <w:lang w:val="es-MX" w:eastAsia="es-MX"/>
        </w:rPr>
        <w:t xml:space="preserve"> </w:t>
      </w:r>
      <w:r w:rsidRPr="00A94CC6">
        <w:rPr>
          <w:rFonts w:ascii="Abadi" w:hAnsi="Abadi" w:cs="Arial Narrow"/>
          <w:b w:val="0"/>
          <w:bCs w:val="0"/>
          <w:sz w:val="21"/>
          <w:szCs w:val="21"/>
          <w:lang w:val="es-MX" w:eastAsia="es-MX"/>
        </w:rPr>
        <w:t>poner</w:t>
      </w:r>
      <w:r w:rsidRPr="00A94CC6">
        <w:rPr>
          <w:rFonts w:ascii="Abadi" w:hAnsi="Abadi" w:cs="Arial Narrow"/>
          <w:b w:val="0"/>
          <w:bCs w:val="0"/>
          <w:spacing w:val="15"/>
          <w:sz w:val="21"/>
          <w:szCs w:val="21"/>
          <w:lang w:val="es-MX" w:eastAsia="es-MX"/>
        </w:rPr>
        <w:t xml:space="preserve"> </w:t>
      </w:r>
      <w:r w:rsidRPr="00A94CC6">
        <w:rPr>
          <w:rFonts w:ascii="Abadi" w:hAnsi="Abadi" w:cs="Arial Narrow"/>
          <w:b w:val="0"/>
          <w:bCs w:val="0"/>
          <w:sz w:val="21"/>
          <w:szCs w:val="21"/>
          <w:lang w:val="es-MX" w:eastAsia="es-MX"/>
        </w:rPr>
        <w:t>especial</w:t>
      </w:r>
      <w:r w:rsidRPr="00A94CC6">
        <w:rPr>
          <w:rFonts w:ascii="Abadi" w:hAnsi="Abadi" w:cs="Arial Narrow"/>
          <w:b w:val="0"/>
          <w:bCs w:val="0"/>
          <w:spacing w:val="18"/>
          <w:sz w:val="21"/>
          <w:szCs w:val="21"/>
          <w:lang w:val="es-MX" w:eastAsia="es-MX"/>
        </w:rPr>
        <w:t xml:space="preserve"> </w:t>
      </w:r>
      <w:r w:rsidRPr="00A94CC6">
        <w:rPr>
          <w:rFonts w:ascii="Abadi" w:hAnsi="Abadi" w:cs="Arial Narrow"/>
          <w:b w:val="0"/>
          <w:bCs w:val="0"/>
          <w:sz w:val="21"/>
          <w:szCs w:val="21"/>
          <w:lang w:val="es-MX" w:eastAsia="es-MX"/>
        </w:rPr>
        <w:t>énfasis</w:t>
      </w:r>
      <w:r w:rsidRPr="00A94CC6">
        <w:rPr>
          <w:rFonts w:ascii="Abadi" w:hAnsi="Abadi" w:cs="Arial Narrow"/>
          <w:b w:val="0"/>
          <w:bCs w:val="0"/>
          <w:spacing w:val="18"/>
          <w:sz w:val="21"/>
          <w:szCs w:val="21"/>
          <w:lang w:val="es-MX" w:eastAsia="es-MX"/>
        </w:rPr>
        <w:t xml:space="preserve"> </w:t>
      </w:r>
      <w:r w:rsidRPr="00A94CC6">
        <w:rPr>
          <w:rFonts w:ascii="Abadi" w:hAnsi="Abadi" w:cs="Arial Narrow"/>
          <w:b w:val="0"/>
          <w:bCs w:val="0"/>
          <w:sz w:val="21"/>
          <w:szCs w:val="21"/>
          <w:lang w:val="es-MX" w:eastAsia="es-MX"/>
        </w:rPr>
        <w:t>en</w:t>
      </w:r>
      <w:r w:rsidRPr="00A94CC6">
        <w:rPr>
          <w:rFonts w:ascii="Abadi" w:hAnsi="Abadi" w:cs="Arial Narrow"/>
          <w:b w:val="0"/>
          <w:bCs w:val="0"/>
          <w:spacing w:val="17"/>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17"/>
          <w:sz w:val="21"/>
          <w:szCs w:val="21"/>
          <w:lang w:val="es-MX" w:eastAsia="es-MX"/>
        </w:rPr>
        <w:t xml:space="preserve"> </w:t>
      </w:r>
      <w:r w:rsidRPr="00A94CC6">
        <w:rPr>
          <w:rFonts w:ascii="Abadi" w:hAnsi="Abadi" w:cs="Arial Narrow"/>
          <w:b w:val="0"/>
          <w:bCs w:val="0"/>
          <w:sz w:val="21"/>
          <w:szCs w:val="21"/>
          <w:lang w:val="es-MX" w:eastAsia="es-MX"/>
        </w:rPr>
        <w:t>las</w:t>
      </w:r>
      <w:r w:rsidRPr="00A94CC6">
        <w:rPr>
          <w:rFonts w:ascii="Abadi" w:hAnsi="Abadi" w:cs="Arial Narrow"/>
          <w:b w:val="0"/>
          <w:bCs w:val="0"/>
          <w:spacing w:val="19"/>
          <w:sz w:val="21"/>
          <w:szCs w:val="21"/>
          <w:lang w:val="es-MX" w:eastAsia="es-MX"/>
        </w:rPr>
        <w:t xml:space="preserve"> </w:t>
      </w:r>
      <w:r w:rsidRPr="00A94CC6">
        <w:rPr>
          <w:rFonts w:ascii="Abadi" w:hAnsi="Abadi" w:cs="Arial Narrow"/>
          <w:b w:val="0"/>
          <w:bCs w:val="0"/>
          <w:sz w:val="21"/>
          <w:szCs w:val="21"/>
          <w:lang w:val="es-MX" w:eastAsia="es-MX"/>
        </w:rPr>
        <w:t>niñas,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adolescentes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mujeres</w:t>
      </w:r>
      <w:r w:rsidRPr="00A94CC6">
        <w:rPr>
          <w:rFonts w:ascii="Abadi" w:hAnsi="Abadi" w:cs="Arial Narrow"/>
          <w:b w:val="0"/>
          <w:bCs w:val="0"/>
          <w:spacing w:val="-5"/>
          <w:sz w:val="21"/>
          <w:szCs w:val="21"/>
          <w:lang w:val="es-MX" w:eastAsia="es-MX"/>
        </w:rPr>
        <w:t xml:space="preserve"> </w:t>
      </w:r>
      <w:r w:rsidRPr="00A94CC6">
        <w:rPr>
          <w:rFonts w:ascii="Abadi" w:hAnsi="Abadi" w:cs="Arial Narrow"/>
          <w:b w:val="0"/>
          <w:bCs w:val="0"/>
          <w:sz w:val="21"/>
          <w:szCs w:val="21"/>
          <w:lang w:val="es-MX" w:eastAsia="es-MX"/>
        </w:rPr>
        <w:t>puedan</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acceder</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a</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las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áreas</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ciencias,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tecnologías,</w:t>
      </w:r>
      <w:r w:rsidRPr="00A94CC6">
        <w:rPr>
          <w:rFonts w:ascii="Abadi" w:hAnsi="Abadi" w:cs="Arial Narrow"/>
          <w:b w:val="0"/>
          <w:bCs w:val="0"/>
          <w:spacing w:val="-2"/>
          <w:sz w:val="21"/>
          <w:szCs w:val="21"/>
          <w:lang w:val="es-MX" w:eastAsia="es-MX"/>
        </w:rPr>
        <w:t xml:space="preserve"> </w:t>
      </w:r>
      <w:r w:rsidRPr="00A94CC6">
        <w:rPr>
          <w:rFonts w:ascii="Abadi" w:hAnsi="Abadi" w:cs="Arial Narrow"/>
          <w:b w:val="0"/>
          <w:bCs w:val="0"/>
          <w:sz w:val="21"/>
          <w:szCs w:val="21"/>
          <w:lang w:val="es-MX" w:eastAsia="es-MX"/>
        </w:rPr>
        <w:t>ingenierías</w:t>
      </w:r>
      <w:r w:rsidRPr="00A94CC6">
        <w:rPr>
          <w:rFonts w:ascii="Abadi" w:hAnsi="Abadi" w:cs="Arial Narrow"/>
          <w:b w:val="0"/>
          <w:bCs w:val="0"/>
          <w:spacing w:val="4"/>
          <w:sz w:val="21"/>
          <w:szCs w:val="21"/>
          <w:lang w:val="es-MX" w:eastAsia="es-MX"/>
        </w:rPr>
        <w:t xml:space="preserve"> </w:t>
      </w:r>
      <w:r w:rsidRPr="00A94CC6">
        <w:rPr>
          <w:rFonts w:ascii="Abadi" w:hAnsi="Abadi" w:cs="Arial Narrow"/>
          <w:b w:val="0"/>
          <w:bCs w:val="0"/>
          <w:sz w:val="21"/>
          <w:szCs w:val="21"/>
          <w:lang w:val="es-MX" w:eastAsia="es-MX"/>
        </w:rPr>
        <w:t>y</w:t>
      </w:r>
      <w:r w:rsidRPr="00A94CC6">
        <w:rPr>
          <w:rFonts w:ascii="Abadi" w:hAnsi="Abadi" w:cs="Arial Narrow"/>
          <w:b w:val="0"/>
          <w:bCs w:val="0"/>
          <w:spacing w:val="-3"/>
          <w:sz w:val="21"/>
          <w:szCs w:val="21"/>
          <w:lang w:val="es-MX" w:eastAsia="es-MX"/>
        </w:rPr>
        <w:t xml:space="preserve"> </w:t>
      </w:r>
      <w:r w:rsidRPr="00A94CC6">
        <w:rPr>
          <w:rFonts w:ascii="Abadi" w:hAnsi="Abadi" w:cs="Arial Narrow"/>
          <w:b w:val="0"/>
          <w:bCs w:val="0"/>
          <w:sz w:val="21"/>
          <w:szCs w:val="21"/>
          <w:lang w:val="es-MX" w:eastAsia="es-MX"/>
        </w:rPr>
        <w:t>matemáticas.</w:t>
      </w:r>
    </w:p>
    <w:p w14:paraId="11BB5A90" w14:textId="77777777" w:rsidR="009961DA" w:rsidRPr="009961DA" w:rsidRDefault="009961DA" w:rsidP="00A94CC6">
      <w:pPr>
        <w:kinsoku w:val="0"/>
        <w:overflowPunct w:val="0"/>
        <w:autoSpaceDE w:val="0"/>
        <w:autoSpaceDN w:val="0"/>
        <w:adjustRightInd w:val="0"/>
        <w:spacing w:before="209" w:line="355" w:lineRule="auto"/>
        <w:ind w:left="118" w:right="100"/>
        <w:jc w:val="both"/>
        <w:rPr>
          <w:rFonts w:ascii="Abadi" w:hAnsi="Abadi" w:cs="Arial Narrow"/>
          <w:sz w:val="21"/>
          <w:szCs w:val="21"/>
          <w:lang w:val="es-MX" w:eastAsia="es-MX"/>
        </w:rPr>
      </w:pPr>
      <w:r w:rsidRPr="009961DA">
        <w:rPr>
          <w:rFonts w:ascii="Abadi" w:hAnsi="Abadi" w:cs="Arial Narrow"/>
          <w:sz w:val="21"/>
          <w:szCs w:val="21"/>
          <w:lang w:val="es-MX" w:eastAsia="es-MX"/>
        </w:rPr>
        <w:t>Resulta</w:t>
      </w:r>
      <w:r w:rsidRPr="009961DA">
        <w:rPr>
          <w:rFonts w:ascii="Abadi" w:hAnsi="Abadi" w:cs="Arial Narrow"/>
          <w:spacing w:val="51"/>
          <w:sz w:val="21"/>
          <w:szCs w:val="21"/>
          <w:lang w:val="es-MX" w:eastAsia="es-MX"/>
        </w:rPr>
        <w:t xml:space="preserve"> </w:t>
      </w:r>
      <w:r w:rsidRPr="009961DA">
        <w:rPr>
          <w:rFonts w:ascii="Abadi" w:hAnsi="Abadi" w:cs="Arial Narrow"/>
          <w:sz w:val="21"/>
          <w:szCs w:val="21"/>
          <w:lang w:val="es-MX" w:eastAsia="es-MX"/>
        </w:rPr>
        <w:t>también,</w:t>
      </w:r>
      <w:r w:rsidRPr="009961DA">
        <w:rPr>
          <w:rFonts w:ascii="Abadi" w:hAnsi="Abadi" w:cs="Arial Narrow"/>
          <w:spacing w:val="50"/>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51"/>
          <w:sz w:val="21"/>
          <w:szCs w:val="21"/>
          <w:lang w:val="es-MX" w:eastAsia="es-MX"/>
        </w:rPr>
        <w:t xml:space="preserve"> </w:t>
      </w:r>
      <w:r w:rsidRPr="009961DA">
        <w:rPr>
          <w:rFonts w:ascii="Abadi" w:hAnsi="Abadi" w:cs="Arial Narrow"/>
          <w:sz w:val="21"/>
          <w:szCs w:val="21"/>
          <w:lang w:val="es-MX" w:eastAsia="es-MX"/>
        </w:rPr>
        <w:t>especial</w:t>
      </w:r>
      <w:r w:rsidRPr="009961DA">
        <w:rPr>
          <w:rFonts w:ascii="Abadi" w:hAnsi="Abadi" w:cs="Arial Narrow"/>
          <w:spacing w:val="53"/>
          <w:sz w:val="21"/>
          <w:szCs w:val="21"/>
          <w:lang w:val="es-MX" w:eastAsia="es-MX"/>
        </w:rPr>
        <w:t xml:space="preserve"> </w:t>
      </w:r>
      <w:r w:rsidRPr="009961DA">
        <w:rPr>
          <w:rFonts w:ascii="Abadi" w:hAnsi="Abadi" w:cs="Arial Narrow"/>
          <w:sz w:val="21"/>
          <w:szCs w:val="21"/>
          <w:lang w:val="es-MX" w:eastAsia="es-MX"/>
        </w:rPr>
        <w:t>relevancia</w:t>
      </w:r>
      <w:r w:rsidRPr="009961DA">
        <w:rPr>
          <w:rFonts w:ascii="Abadi" w:hAnsi="Abadi" w:cs="Arial Narrow"/>
          <w:spacing w:val="53"/>
          <w:sz w:val="21"/>
          <w:szCs w:val="21"/>
          <w:lang w:val="es-MX" w:eastAsia="es-MX"/>
        </w:rPr>
        <w:t xml:space="preserve"> </w:t>
      </w:r>
      <w:r w:rsidRPr="009961DA">
        <w:rPr>
          <w:rFonts w:ascii="Abadi" w:hAnsi="Abadi" w:cs="Arial Narrow"/>
          <w:sz w:val="21"/>
          <w:szCs w:val="21"/>
          <w:lang w:val="es-MX" w:eastAsia="es-MX"/>
        </w:rPr>
        <w:t>señalar</w:t>
      </w:r>
      <w:r w:rsidRPr="009961DA">
        <w:rPr>
          <w:rFonts w:ascii="Abadi" w:hAnsi="Abadi" w:cs="Arial Narrow"/>
          <w:spacing w:val="50"/>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59"/>
          <w:sz w:val="21"/>
          <w:szCs w:val="21"/>
          <w:lang w:val="es-MX" w:eastAsia="es-MX"/>
        </w:rPr>
        <w:t xml:space="preserve"> </w:t>
      </w:r>
      <w:r w:rsidRPr="009961DA">
        <w:rPr>
          <w:rFonts w:ascii="Abadi" w:hAnsi="Abadi" w:cs="Arial Narrow"/>
          <w:sz w:val="21"/>
          <w:szCs w:val="21"/>
          <w:lang w:val="es-MX" w:eastAsia="es-MX"/>
        </w:rPr>
        <w:t>las</w:t>
      </w:r>
      <w:r w:rsidRPr="009961DA">
        <w:rPr>
          <w:rFonts w:ascii="Abadi" w:hAnsi="Abadi" w:cs="Arial Narrow"/>
          <w:spacing w:val="53"/>
          <w:sz w:val="21"/>
          <w:szCs w:val="21"/>
          <w:lang w:val="es-MX" w:eastAsia="es-MX"/>
        </w:rPr>
        <w:t xml:space="preserve"> </w:t>
      </w:r>
      <w:r w:rsidRPr="009961DA">
        <w:rPr>
          <w:rFonts w:ascii="Abadi" w:hAnsi="Abadi" w:cs="Arial Narrow"/>
          <w:sz w:val="21"/>
          <w:szCs w:val="21"/>
          <w:lang w:val="es-MX" w:eastAsia="es-MX"/>
        </w:rPr>
        <w:t>medidas</w:t>
      </w:r>
      <w:r w:rsidRPr="009961DA">
        <w:rPr>
          <w:rFonts w:ascii="Abadi" w:hAnsi="Abadi" w:cs="Arial Narrow"/>
          <w:spacing w:val="50"/>
          <w:sz w:val="21"/>
          <w:szCs w:val="21"/>
          <w:lang w:val="es-MX" w:eastAsia="es-MX"/>
        </w:rPr>
        <w:t xml:space="preserve"> </w:t>
      </w:r>
      <w:r w:rsidRPr="009961DA">
        <w:rPr>
          <w:rFonts w:ascii="Abadi" w:hAnsi="Abadi" w:cs="Arial Narrow"/>
          <w:sz w:val="21"/>
          <w:szCs w:val="21"/>
          <w:lang w:val="es-MX" w:eastAsia="es-MX"/>
        </w:rPr>
        <w:t>afirmativas</w:t>
      </w:r>
      <w:r w:rsidRPr="009961DA">
        <w:rPr>
          <w:rFonts w:ascii="Abadi" w:hAnsi="Abadi" w:cs="Arial Narrow"/>
          <w:spacing w:val="50"/>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53"/>
          <w:sz w:val="21"/>
          <w:szCs w:val="21"/>
          <w:lang w:val="es-MX" w:eastAsia="es-MX"/>
        </w:rPr>
        <w:t xml:space="preserve"> </w:t>
      </w:r>
      <w:r w:rsidRPr="009961DA">
        <w:rPr>
          <w:rFonts w:ascii="Abadi" w:hAnsi="Abadi" w:cs="Arial Narrow"/>
          <w:sz w:val="21"/>
          <w:szCs w:val="21"/>
          <w:lang w:val="es-MX" w:eastAsia="es-MX"/>
        </w:rPr>
        <w:t>impulsen</w:t>
      </w:r>
      <w:r w:rsidRPr="009961DA">
        <w:rPr>
          <w:rFonts w:ascii="Abadi" w:hAnsi="Abadi" w:cs="Arial Narrow"/>
          <w:spacing w:val="51"/>
          <w:sz w:val="21"/>
          <w:szCs w:val="21"/>
          <w:lang w:val="es-MX" w:eastAsia="es-MX"/>
        </w:rPr>
        <w:t xml:space="preserve"> </w:t>
      </w:r>
      <w:r w:rsidRPr="009961DA">
        <w:rPr>
          <w:rFonts w:ascii="Abadi" w:hAnsi="Abadi" w:cs="Arial Narrow"/>
          <w:sz w:val="21"/>
          <w:szCs w:val="21"/>
          <w:lang w:val="es-MX" w:eastAsia="es-MX"/>
        </w:rPr>
        <w:t>a</w:t>
      </w:r>
      <w:r w:rsidRPr="009961DA">
        <w:rPr>
          <w:rFonts w:ascii="Abadi" w:hAnsi="Abadi" w:cs="Arial Narrow"/>
          <w:spacing w:val="53"/>
          <w:sz w:val="21"/>
          <w:szCs w:val="21"/>
          <w:lang w:val="es-MX" w:eastAsia="es-MX"/>
        </w:rPr>
        <w:t xml:space="preserve"> </w:t>
      </w:r>
      <w:r w:rsidRPr="009961DA">
        <w:rPr>
          <w:rFonts w:ascii="Abadi" w:hAnsi="Abadi" w:cs="Arial Narrow"/>
          <w:sz w:val="21"/>
          <w:szCs w:val="21"/>
          <w:lang w:val="es-MX" w:eastAsia="es-MX"/>
        </w:rPr>
        <w:t>niñas,</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adolescentes</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y</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mujeres</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a programas</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escolares</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con</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trato</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preferente como</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acción</w:t>
      </w:r>
      <w:r w:rsidRPr="009961DA">
        <w:rPr>
          <w:rFonts w:ascii="Abadi" w:hAnsi="Abadi" w:cs="Arial Narrow"/>
          <w:spacing w:val="-2"/>
          <w:sz w:val="21"/>
          <w:szCs w:val="21"/>
          <w:lang w:val="es-MX" w:eastAsia="es-MX"/>
        </w:rPr>
        <w:t xml:space="preserve"> </w:t>
      </w:r>
      <w:r w:rsidRPr="009961DA">
        <w:rPr>
          <w:rFonts w:ascii="Abadi" w:hAnsi="Abadi" w:cs="Arial Narrow"/>
          <w:sz w:val="21"/>
          <w:szCs w:val="21"/>
          <w:lang w:val="es-MX" w:eastAsia="es-MX"/>
        </w:rPr>
        <w:t>afirmativa,</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no</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constituyen</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violación</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al</w:t>
      </w:r>
      <w:r w:rsidRPr="009961DA">
        <w:rPr>
          <w:rFonts w:ascii="Abadi" w:hAnsi="Abadi" w:cs="Arial Narrow"/>
          <w:spacing w:val="28"/>
          <w:sz w:val="21"/>
          <w:szCs w:val="21"/>
          <w:lang w:val="es-MX" w:eastAsia="es-MX"/>
        </w:rPr>
        <w:t xml:space="preserve"> </w:t>
      </w:r>
      <w:r w:rsidRPr="009961DA">
        <w:rPr>
          <w:rFonts w:ascii="Abadi" w:hAnsi="Abadi" w:cs="Arial Narrow"/>
          <w:sz w:val="21"/>
          <w:szCs w:val="21"/>
          <w:lang w:val="es-MX" w:eastAsia="es-MX"/>
        </w:rPr>
        <w:t>principio</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igualdad,</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sino</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que</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se</w:t>
      </w:r>
      <w:r w:rsidRPr="009961DA">
        <w:rPr>
          <w:rFonts w:ascii="Abadi" w:hAnsi="Abadi" w:cs="Arial Narrow"/>
          <w:spacing w:val="32"/>
          <w:sz w:val="21"/>
          <w:szCs w:val="21"/>
          <w:lang w:val="es-MX" w:eastAsia="es-MX"/>
        </w:rPr>
        <w:t xml:space="preserve"> </w:t>
      </w:r>
      <w:r w:rsidRPr="009961DA">
        <w:rPr>
          <w:rFonts w:ascii="Abadi" w:hAnsi="Abadi" w:cs="Arial Narrow"/>
          <w:sz w:val="21"/>
          <w:szCs w:val="21"/>
          <w:lang w:val="es-MX" w:eastAsia="es-MX"/>
        </w:rPr>
        <w:t>erigen</w:t>
      </w:r>
      <w:r w:rsidRPr="009961DA">
        <w:rPr>
          <w:rFonts w:ascii="Abadi" w:hAnsi="Abadi" w:cs="Arial Narrow"/>
          <w:spacing w:val="27"/>
          <w:sz w:val="21"/>
          <w:szCs w:val="21"/>
          <w:lang w:val="es-MX" w:eastAsia="es-MX"/>
        </w:rPr>
        <w:t xml:space="preserve"> </w:t>
      </w:r>
      <w:r w:rsidRPr="009961DA">
        <w:rPr>
          <w:rFonts w:ascii="Abadi" w:hAnsi="Abadi" w:cs="Arial Narrow"/>
          <w:sz w:val="21"/>
          <w:szCs w:val="21"/>
          <w:lang w:val="es-MX" w:eastAsia="es-MX"/>
        </w:rPr>
        <w:t>como</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mecanismos</w:t>
      </w:r>
      <w:r w:rsidRPr="009961DA">
        <w:rPr>
          <w:rFonts w:ascii="Abadi" w:hAnsi="Abadi" w:cs="Arial Narrow"/>
          <w:spacing w:val="28"/>
          <w:sz w:val="21"/>
          <w:szCs w:val="21"/>
          <w:lang w:val="es-MX" w:eastAsia="es-MX"/>
        </w:rPr>
        <w:t xml:space="preserve"> </w:t>
      </w:r>
      <w:r w:rsidRPr="009961DA">
        <w:rPr>
          <w:rFonts w:ascii="Abadi" w:hAnsi="Abadi" w:cs="Arial Narrow"/>
          <w:sz w:val="21"/>
          <w:szCs w:val="21"/>
          <w:lang w:val="es-MX" w:eastAsia="es-MX"/>
        </w:rPr>
        <w:t>de</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ley</w:t>
      </w:r>
      <w:r w:rsidRPr="009961DA">
        <w:rPr>
          <w:rFonts w:ascii="Abadi" w:hAnsi="Abadi" w:cs="Arial Narrow"/>
          <w:spacing w:val="26"/>
          <w:sz w:val="21"/>
          <w:szCs w:val="21"/>
          <w:lang w:val="es-MX" w:eastAsia="es-MX"/>
        </w:rPr>
        <w:t xml:space="preserve"> </w:t>
      </w:r>
      <w:r w:rsidRPr="009961DA">
        <w:rPr>
          <w:rFonts w:ascii="Abadi" w:hAnsi="Abadi" w:cs="Arial Narrow"/>
          <w:sz w:val="21"/>
          <w:szCs w:val="21"/>
          <w:lang w:val="es-MX" w:eastAsia="es-MX"/>
        </w:rPr>
        <w:t>para</w:t>
      </w:r>
      <w:r w:rsidRPr="009961DA">
        <w:rPr>
          <w:rFonts w:ascii="Abadi" w:hAnsi="Abadi" w:cs="Arial Narrow"/>
          <w:spacing w:val="28"/>
          <w:sz w:val="21"/>
          <w:szCs w:val="21"/>
          <w:lang w:val="es-MX" w:eastAsia="es-MX"/>
        </w:rPr>
        <w:t xml:space="preserve"> </w:t>
      </w:r>
      <w:r w:rsidRPr="009961DA">
        <w:rPr>
          <w:rFonts w:ascii="Abadi" w:hAnsi="Abadi" w:cs="Arial Narrow"/>
          <w:sz w:val="21"/>
          <w:szCs w:val="21"/>
          <w:lang w:val="es-MX" w:eastAsia="es-MX"/>
        </w:rPr>
        <w:t>lograr</w:t>
      </w:r>
      <w:r w:rsidRPr="009961DA">
        <w:rPr>
          <w:rFonts w:ascii="Abadi" w:hAnsi="Abadi" w:cs="Arial Narrow"/>
          <w:spacing w:val="28"/>
          <w:sz w:val="21"/>
          <w:szCs w:val="21"/>
          <w:lang w:val="es-MX" w:eastAsia="es-MX"/>
        </w:rPr>
        <w:t xml:space="preserve"> </w:t>
      </w:r>
      <w:r w:rsidRPr="009961DA">
        <w:rPr>
          <w:rFonts w:ascii="Abadi" w:hAnsi="Abadi" w:cs="Arial Narrow"/>
          <w:sz w:val="21"/>
          <w:szCs w:val="21"/>
          <w:lang w:val="es-MX" w:eastAsia="es-MX"/>
        </w:rPr>
        <w:t>la</w:t>
      </w:r>
      <w:r w:rsidRPr="009961DA">
        <w:rPr>
          <w:rFonts w:ascii="Abadi" w:hAnsi="Abadi" w:cs="Arial Narrow"/>
          <w:spacing w:val="29"/>
          <w:sz w:val="21"/>
          <w:szCs w:val="21"/>
          <w:lang w:val="es-MX" w:eastAsia="es-MX"/>
        </w:rPr>
        <w:t xml:space="preserve"> </w:t>
      </w:r>
      <w:r w:rsidRPr="009961DA">
        <w:rPr>
          <w:rFonts w:ascii="Abadi" w:hAnsi="Abadi" w:cs="Arial Narrow"/>
          <w:sz w:val="21"/>
          <w:szCs w:val="21"/>
          <w:lang w:val="es-MX" w:eastAsia="es-MX"/>
        </w:rPr>
        <w:t>igualdad</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sustantiva o</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estructural partiendo del reconocimiento de que la igualdad formal</w:t>
      </w:r>
      <w:r w:rsidRPr="009961DA">
        <w:rPr>
          <w:rFonts w:ascii="Abadi" w:hAnsi="Abadi" w:cs="Arial Narrow"/>
          <w:spacing w:val="10"/>
          <w:sz w:val="21"/>
          <w:szCs w:val="21"/>
          <w:lang w:val="es-MX" w:eastAsia="es-MX"/>
        </w:rPr>
        <w:t xml:space="preserve"> </w:t>
      </w:r>
      <w:r w:rsidRPr="009961DA">
        <w:rPr>
          <w:rFonts w:ascii="Abadi" w:hAnsi="Abadi" w:cs="Arial Narrow"/>
          <w:sz w:val="21"/>
          <w:szCs w:val="21"/>
          <w:lang w:val="es-MX" w:eastAsia="es-MX"/>
        </w:rPr>
        <w:t>que resguardan las normas</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constitucionales</w:t>
      </w:r>
      <w:r w:rsidRPr="009961DA">
        <w:rPr>
          <w:rFonts w:ascii="Abadi" w:hAnsi="Abadi" w:cs="Arial Narrow"/>
          <w:spacing w:val="-3"/>
          <w:sz w:val="21"/>
          <w:szCs w:val="21"/>
          <w:lang w:val="es-MX" w:eastAsia="es-MX"/>
        </w:rPr>
        <w:t xml:space="preserve"> </w:t>
      </w:r>
      <w:r w:rsidRPr="009961DA">
        <w:rPr>
          <w:rFonts w:ascii="Abadi" w:hAnsi="Abadi" w:cs="Arial Narrow"/>
          <w:sz w:val="21"/>
          <w:szCs w:val="21"/>
          <w:lang w:val="es-MX" w:eastAsia="es-MX"/>
        </w:rPr>
        <w:t>y</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legales</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no</w:t>
      </w:r>
      <w:r w:rsidRPr="009961DA">
        <w:rPr>
          <w:rFonts w:ascii="Abadi" w:hAnsi="Abadi" w:cs="Arial Narrow"/>
          <w:spacing w:val="-1"/>
          <w:sz w:val="21"/>
          <w:szCs w:val="21"/>
          <w:lang w:val="es-MX" w:eastAsia="es-MX"/>
        </w:rPr>
        <w:t xml:space="preserve"> </w:t>
      </w:r>
      <w:r w:rsidRPr="009961DA">
        <w:rPr>
          <w:rFonts w:ascii="Abadi" w:hAnsi="Abadi" w:cs="Arial Narrow"/>
          <w:sz w:val="21"/>
          <w:szCs w:val="21"/>
          <w:lang w:val="es-MX" w:eastAsia="es-MX"/>
        </w:rPr>
        <w:t>ha</w:t>
      </w:r>
      <w:r w:rsidRPr="009961DA">
        <w:rPr>
          <w:rFonts w:ascii="Abadi" w:hAnsi="Abadi" w:cs="Arial Narrow"/>
          <w:spacing w:val="-3"/>
          <w:sz w:val="21"/>
          <w:szCs w:val="21"/>
          <w:lang w:val="es-MX" w:eastAsia="es-MX"/>
        </w:rPr>
        <w:t xml:space="preserve"> </w:t>
      </w:r>
      <w:r w:rsidRPr="009961DA">
        <w:rPr>
          <w:rFonts w:ascii="Abadi" w:hAnsi="Abadi" w:cs="Arial Narrow"/>
          <w:sz w:val="21"/>
          <w:szCs w:val="21"/>
          <w:lang w:val="es-MX" w:eastAsia="es-MX"/>
        </w:rPr>
        <w:t>sido</w:t>
      </w:r>
      <w:r w:rsidRPr="009961DA">
        <w:rPr>
          <w:rFonts w:ascii="Abadi" w:hAnsi="Abadi" w:cs="Arial Narrow"/>
          <w:spacing w:val="-3"/>
          <w:sz w:val="21"/>
          <w:szCs w:val="21"/>
          <w:lang w:val="es-MX" w:eastAsia="es-MX"/>
        </w:rPr>
        <w:t xml:space="preserve"> </w:t>
      </w:r>
      <w:r w:rsidRPr="009961DA">
        <w:rPr>
          <w:rFonts w:ascii="Abadi" w:hAnsi="Abadi" w:cs="Arial Narrow"/>
          <w:sz w:val="21"/>
          <w:szCs w:val="21"/>
          <w:lang w:val="es-MX" w:eastAsia="es-MX"/>
        </w:rPr>
        <w:t>alcanzada.</w:t>
      </w:r>
    </w:p>
    <w:p w14:paraId="03259E55" w14:textId="5B8E0480" w:rsidR="009961DA" w:rsidRPr="00A94CC6" w:rsidRDefault="009961DA"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p>
    <w:p w14:paraId="75977804" w14:textId="77777777" w:rsidR="0033426F" w:rsidRPr="009961DA" w:rsidRDefault="0033426F"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p>
    <w:p w14:paraId="7A2EF6FC" w14:textId="77777777" w:rsidR="0033426F" w:rsidRPr="0033426F" w:rsidRDefault="0033426F" w:rsidP="00D5473A">
      <w:pPr>
        <w:kinsoku w:val="0"/>
        <w:overflowPunct w:val="0"/>
        <w:autoSpaceDE w:val="0"/>
        <w:autoSpaceDN w:val="0"/>
        <w:adjustRightInd w:val="0"/>
        <w:spacing w:line="265" w:lineRule="exact"/>
        <w:ind w:right="10"/>
        <w:jc w:val="center"/>
        <w:rPr>
          <w:rFonts w:ascii="Abadi" w:hAnsi="Abadi" w:cs="Arial Narrow"/>
          <w:b/>
          <w:bCs/>
          <w:spacing w:val="14"/>
          <w:sz w:val="21"/>
          <w:szCs w:val="21"/>
          <w:lang w:val="es-MX" w:eastAsia="es-MX"/>
        </w:rPr>
      </w:pPr>
      <w:r w:rsidRPr="0033426F">
        <w:rPr>
          <w:rFonts w:ascii="Abadi" w:hAnsi="Abadi" w:cs="Arial Narrow"/>
          <w:b/>
          <w:bCs/>
          <w:spacing w:val="14"/>
          <w:sz w:val="21"/>
          <w:szCs w:val="21"/>
          <w:lang w:val="es-MX" w:eastAsia="es-MX"/>
        </w:rPr>
        <w:t>Impactos</w:t>
      </w:r>
    </w:p>
    <w:p w14:paraId="76C61B9A" w14:textId="77777777" w:rsidR="0033426F" w:rsidRPr="0033426F" w:rsidRDefault="0033426F" w:rsidP="00A94CC6">
      <w:pPr>
        <w:kinsoku w:val="0"/>
        <w:overflowPunct w:val="0"/>
        <w:autoSpaceDE w:val="0"/>
        <w:autoSpaceDN w:val="0"/>
        <w:adjustRightInd w:val="0"/>
        <w:spacing w:before="50" w:line="355" w:lineRule="auto"/>
        <w:ind w:left="118" w:right="99"/>
        <w:jc w:val="both"/>
        <w:rPr>
          <w:rFonts w:ascii="Abadi" w:hAnsi="Abadi" w:cs="Arial Narrow"/>
          <w:sz w:val="21"/>
          <w:szCs w:val="21"/>
          <w:lang w:val="es-MX" w:eastAsia="es-MX"/>
        </w:rPr>
      </w:pPr>
      <w:r w:rsidRPr="0033426F">
        <w:rPr>
          <w:rFonts w:ascii="Abadi" w:hAnsi="Abadi" w:cs="Arial Narrow"/>
          <w:sz w:val="21"/>
          <w:szCs w:val="21"/>
          <w:lang w:val="es-MX" w:eastAsia="es-MX"/>
        </w:rPr>
        <w:t>De</w:t>
      </w:r>
      <w:r w:rsidRPr="0033426F">
        <w:rPr>
          <w:rFonts w:ascii="Abadi" w:hAnsi="Abadi" w:cs="Arial Narrow"/>
          <w:spacing w:val="40"/>
          <w:sz w:val="21"/>
          <w:szCs w:val="21"/>
          <w:lang w:val="es-MX" w:eastAsia="es-MX"/>
        </w:rPr>
        <w:t xml:space="preserve"> </w:t>
      </w:r>
      <w:r w:rsidRPr="0033426F">
        <w:rPr>
          <w:rFonts w:ascii="Abadi" w:hAnsi="Abadi" w:cs="Arial Narrow"/>
          <w:sz w:val="21"/>
          <w:szCs w:val="21"/>
          <w:lang w:val="es-MX" w:eastAsia="es-MX"/>
        </w:rPr>
        <w:t>acuerdo</w:t>
      </w:r>
      <w:r w:rsidRPr="0033426F">
        <w:rPr>
          <w:rFonts w:ascii="Abadi" w:hAnsi="Abadi" w:cs="Arial Narrow"/>
          <w:spacing w:val="40"/>
          <w:sz w:val="21"/>
          <w:szCs w:val="21"/>
          <w:lang w:val="es-MX" w:eastAsia="es-MX"/>
        </w:rPr>
        <w:t xml:space="preserve"> </w:t>
      </w:r>
      <w:r w:rsidRPr="0033426F">
        <w:rPr>
          <w:rFonts w:ascii="Abadi" w:hAnsi="Abadi" w:cs="Arial Narrow"/>
          <w:sz w:val="21"/>
          <w:szCs w:val="21"/>
          <w:lang w:val="es-MX" w:eastAsia="es-MX"/>
        </w:rPr>
        <w:t>con</w:t>
      </w:r>
      <w:r w:rsidRPr="0033426F">
        <w:rPr>
          <w:rFonts w:ascii="Abadi" w:hAnsi="Abadi" w:cs="Arial Narrow"/>
          <w:spacing w:val="40"/>
          <w:sz w:val="21"/>
          <w:szCs w:val="21"/>
          <w:lang w:val="es-MX" w:eastAsia="es-MX"/>
        </w:rPr>
        <w:t xml:space="preserve"> </w:t>
      </w:r>
      <w:r w:rsidRPr="0033426F">
        <w:rPr>
          <w:rFonts w:ascii="Abadi" w:hAnsi="Abadi" w:cs="Arial Narrow"/>
          <w:sz w:val="21"/>
          <w:szCs w:val="21"/>
          <w:lang w:val="es-MX" w:eastAsia="es-MX"/>
        </w:rPr>
        <w:t>el</w:t>
      </w:r>
      <w:r w:rsidRPr="0033426F">
        <w:rPr>
          <w:rFonts w:ascii="Abadi" w:hAnsi="Abadi" w:cs="Arial Narrow"/>
          <w:spacing w:val="40"/>
          <w:sz w:val="21"/>
          <w:szCs w:val="21"/>
          <w:lang w:val="es-MX" w:eastAsia="es-MX"/>
        </w:rPr>
        <w:t xml:space="preserve"> </w:t>
      </w:r>
      <w:r w:rsidRPr="0033426F">
        <w:rPr>
          <w:rFonts w:ascii="Abadi" w:hAnsi="Abadi" w:cs="Arial Narrow"/>
          <w:sz w:val="21"/>
          <w:szCs w:val="21"/>
          <w:lang w:val="es-MX" w:eastAsia="es-MX"/>
        </w:rPr>
        <w:t>artículo</w:t>
      </w:r>
      <w:r w:rsidRPr="0033426F">
        <w:rPr>
          <w:rFonts w:ascii="Abadi" w:hAnsi="Abadi" w:cs="Arial Narrow"/>
          <w:spacing w:val="40"/>
          <w:sz w:val="21"/>
          <w:szCs w:val="21"/>
          <w:lang w:val="es-MX" w:eastAsia="es-MX"/>
        </w:rPr>
        <w:t xml:space="preserve"> </w:t>
      </w:r>
      <w:r w:rsidRPr="0033426F">
        <w:rPr>
          <w:rFonts w:ascii="Abadi" w:hAnsi="Abadi" w:cs="Arial Narrow"/>
          <w:sz w:val="21"/>
          <w:szCs w:val="21"/>
          <w:lang w:val="es-MX" w:eastAsia="es-MX"/>
        </w:rPr>
        <w:t>209</w:t>
      </w:r>
      <w:r w:rsidRPr="0033426F">
        <w:rPr>
          <w:rFonts w:ascii="Abadi" w:hAnsi="Abadi" w:cs="Arial Narrow"/>
          <w:spacing w:val="40"/>
          <w:sz w:val="21"/>
          <w:szCs w:val="21"/>
          <w:lang w:val="es-MX" w:eastAsia="es-MX"/>
        </w:rPr>
        <w:t xml:space="preserve"> </w:t>
      </w:r>
      <w:r w:rsidRPr="0033426F">
        <w:rPr>
          <w:rFonts w:ascii="Abadi" w:hAnsi="Abadi" w:cs="Arial Narrow"/>
          <w:sz w:val="21"/>
          <w:szCs w:val="21"/>
          <w:lang w:val="es-MX" w:eastAsia="es-MX"/>
        </w:rPr>
        <w:t>de</w:t>
      </w:r>
      <w:r w:rsidRPr="0033426F">
        <w:rPr>
          <w:rFonts w:ascii="Abadi" w:hAnsi="Abadi" w:cs="Arial Narrow"/>
          <w:spacing w:val="40"/>
          <w:sz w:val="21"/>
          <w:szCs w:val="21"/>
          <w:lang w:val="es-MX" w:eastAsia="es-MX"/>
        </w:rPr>
        <w:t xml:space="preserve"> </w:t>
      </w:r>
      <w:r w:rsidRPr="0033426F">
        <w:rPr>
          <w:rFonts w:ascii="Abadi" w:hAnsi="Abadi" w:cs="Arial Narrow"/>
          <w:sz w:val="21"/>
          <w:szCs w:val="21"/>
          <w:lang w:val="es-MX" w:eastAsia="es-MX"/>
        </w:rPr>
        <w:t>la</w:t>
      </w:r>
      <w:r w:rsidRPr="0033426F">
        <w:rPr>
          <w:rFonts w:ascii="Abadi" w:hAnsi="Abadi" w:cs="Arial Narrow"/>
          <w:spacing w:val="40"/>
          <w:sz w:val="21"/>
          <w:szCs w:val="21"/>
          <w:lang w:val="es-MX" w:eastAsia="es-MX"/>
        </w:rPr>
        <w:t xml:space="preserve"> </w:t>
      </w:r>
      <w:r w:rsidRPr="0033426F">
        <w:rPr>
          <w:rFonts w:ascii="Abadi" w:hAnsi="Abadi" w:cs="Arial Narrow"/>
          <w:b/>
          <w:bCs/>
          <w:sz w:val="21"/>
          <w:szCs w:val="21"/>
          <w:lang w:val="es-MX" w:eastAsia="es-MX"/>
        </w:rPr>
        <w:t>Ley</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Orgánica</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del</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Poder</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Legislativo</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del</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Estado</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de</w:t>
      </w:r>
      <w:r w:rsidRPr="0033426F">
        <w:rPr>
          <w:rFonts w:ascii="Abadi" w:hAnsi="Abadi" w:cs="Arial Narrow"/>
          <w:b/>
          <w:bCs/>
          <w:spacing w:val="40"/>
          <w:sz w:val="21"/>
          <w:szCs w:val="21"/>
          <w:lang w:val="es-MX" w:eastAsia="es-MX"/>
        </w:rPr>
        <w:t xml:space="preserve"> </w:t>
      </w:r>
      <w:r w:rsidRPr="0033426F">
        <w:rPr>
          <w:rFonts w:ascii="Abadi" w:hAnsi="Abadi" w:cs="Arial Narrow"/>
          <w:b/>
          <w:bCs/>
          <w:sz w:val="21"/>
          <w:szCs w:val="21"/>
          <w:lang w:val="es-MX" w:eastAsia="es-MX"/>
        </w:rPr>
        <w:t>Guanajuato,</w:t>
      </w:r>
      <w:r w:rsidRPr="0033426F">
        <w:rPr>
          <w:rFonts w:ascii="Abadi" w:hAnsi="Abadi" w:cs="Arial Narrow"/>
          <w:sz w:val="21"/>
          <w:szCs w:val="21"/>
          <w:lang w:val="es-MX" w:eastAsia="es-MX"/>
        </w:rPr>
        <w:t xml:space="preserve"> manifiesto</w:t>
      </w:r>
      <w:r w:rsidRPr="0033426F">
        <w:rPr>
          <w:rFonts w:ascii="Abadi" w:hAnsi="Abadi" w:cs="Arial Narrow"/>
          <w:spacing w:val="-1"/>
          <w:sz w:val="21"/>
          <w:szCs w:val="21"/>
          <w:lang w:val="es-MX" w:eastAsia="es-MX"/>
        </w:rPr>
        <w:t xml:space="preserve"> </w:t>
      </w:r>
      <w:r w:rsidRPr="0033426F">
        <w:rPr>
          <w:rFonts w:ascii="Abadi" w:hAnsi="Abadi" w:cs="Arial Narrow"/>
          <w:sz w:val="21"/>
          <w:szCs w:val="21"/>
          <w:lang w:val="es-MX" w:eastAsia="es-MX"/>
        </w:rPr>
        <w:t>que la</w:t>
      </w:r>
      <w:r w:rsidRPr="0033426F">
        <w:rPr>
          <w:rFonts w:ascii="Abadi" w:hAnsi="Abadi" w:cs="Arial Narrow"/>
          <w:spacing w:val="-1"/>
          <w:sz w:val="21"/>
          <w:szCs w:val="21"/>
          <w:lang w:val="es-MX" w:eastAsia="es-MX"/>
        </w:rPr>
        <w:t xml:space="preserve"> </w:t>
      </w:r>
      <w:r w:rsidRPr="0033426F">
        <w:rPr>
          <w:rFonts w:ascii="Abadi" w:hAnsi="Abadi" w:cs="Arial Narrow"/>
          <w:sz w:val="21"/>
          <w:szCs w:val="21"/>
          <w:lang w:val="es-MX" w:eastAsia="es-MX"/>
        </w:rPr>
        <w:t>presente iniciativa con proyecto de</w:t>
      </w:r>
      <w:r w:rsidRPr="0033426F">
        <w:rPr>
          <w:rFonts w:ascii="Abadi" w:hAnsi="Abadi" w:cs="Arial Narrow"/>
          <w:spacing w:val="-1"/>
          <w:sz w:val="21"/>
          <w:szCs w:val="21"/>
          <w:lang w:val="es-MX" w:eastAsia="es-MX"/>
        </w:rPr>
        <w:t xml:space="preserve"> </w:t>
      </w:r>
      <w:r w:rsidRPr="0033426F">
        <w:rPr>
          <w:rFonts w:ascii="Abadi" w:hAnsi="Abadi" w:cs="Arial Narrow"/>
          <w:sz w:val="21"/>
          <w:szCs w:val="21"/>
          <w:lang w:val="es-MX" w:eastAsia="es-MX"/>
        </w:rPr>
        <w:t>decreto contiene los siguientes impactos:</w:t>
      </w:r>
    </w:p>
    <w:p w14:paraId="3A5812E8" w14:textId="068D916A" w:rsidR="00FF0FD0" w:rsidRPr="00FF0FD0" w:rsidRDefault="00FF0FD0"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FF0FD0">
        <w:rPr>
          <w:rFonts w:ascii="Abadi" w:hAnsi="Abadi" w:cs="Arial Narrow"/>
          <w:sz w:val="21"/>
          <w:szCs w:val="21"/>
          <w:lang w:val="es-MX" w:eastAsia="es-MX"/>
        </w:rPr>
        <w:lastRenderedPageBreak/>
        <w:t>I.</w:t>
      </w:r>
      <w:r w:rsidRPr="00FF0FD0">
        <w:rPr>
          <w:rFonts w:ascii="Abadi" w:hAnsi="Abadi" w:cs="Arial Narrow"/>
          <w:spacing w:val="80"/>
          <w:w w:val="150"/>
          <w:sz w:val="21"/>
          <w:szCs w:val="21"/>
          <w:lang w:val="es-MX" w:eastAsia="es-MX"/>
        </w:rPr>
        <w:t xml:space="preserve"> </w:t>
      </w:r>
      <w:r w:rsidRPr="00FF0FD0">
        <w:rPr>
          <w:rFonts w:ascii="Abadi" w:hAnsi="Abadi" w:cs="Arial Narrow"/>
          <w:b/>
          <w:bCs/>
          <w:sz w:val="21"/>
          <w:szCs w:val="21"/>
          <w:lang w:val="es-MX" w:eastAsia="es-MX"/>
        </w:rPr>
        <w:t>Impacto</w:t>
      </w:r>
      <w:r w:rsidRPr="00FF0FD0">
        <w:rPr>
          <w:rFonts w:ascii="Abadi" w:hAnsi="Abadi" w:cs="Arial Narrow"/>
          <w:b/>
          <w:bCs/>
          <w:spacing w:val="25"/>
          <w:sz w:val="21"/>
          <w:szCs w:val="21"/>
          <w:lang w:val="es-MX" w:eastAsia="es-MX"/>
        </w:rPr>
        <w:t xml:space="preserve"> </w:t>
      </w:r>
      <w:r w:rsidRPr="00FF0FD0">
        <w:rPr>
          <w:rFonts w:ascii="Abadi" w:hAnsi="Abadi" w:cs="Arial Narrow"/>
          <w:b/>
          <w:bCs/>
          <w:sz w:val="21"/>
          <w:szCs w:val="21"/>
          <w:lang w:val="es-MX" w:eastAsia="es-MX"/>
        </w:rPr>
        <w:t>jurídico:</w:t>
      </w:r>
      <w:r w:rsidRPr="00FF0FD0">
        <w:rPr>
          <w:rFonts w:ascii="Abadi" w:hAnsi="Abadi" w:cs="Arial Narrow"/>
          <w:spacing w:val="27"/>
          <w:sz w:val="21"/>
          <w:szCs w:val="21"/>
          <w:lang w:val="es-MX" w:eastAsia="es-MX"/>
        </w:rPr>
        <w:t xml:space="preserve"> </w:t>
      </w:r>
      <w:r w:rsidRPr="00FF0FD0">
        <w:rPr>
          <w:rFonts w:ascii="Abadi" w:hAnsi="Abadi" w:cs="Arial Narrow"/>
          <w:sz w:val="21"/>
          <w:szCs w:val="21"/>
          <w:lang w:val="es-MX" w:eastAsia="es-MX"/>
        </w:rPr>
        <w:t>Se</w:t>
      </w:r>
      <w:r w:rsidRPr="00FF0FD0">
        <w:rPr>
          <w:rFonts w:ascii="Abadi" w:hAnsi="Abadi" w:cs="Arial Narrow"/>
          <w:spacing w:val="25"/>
          <w:sz w:val="21"/>
          <w:szCs w:val="21"/>
          <w:lang w:val="es-MX" w:eastAsia="es-MX"/>
        </w:rPr>
        <w:t xml:space="preserve"> </w:t>
      </w:r>
      <w:r w:rsidRPr="00FF0FD0">
        <w:rPr>
          <w:rFonts w:ascii="Abadi" w:hAnsi="Abadi" w:cs="Arial Narrow"/>
          <w:sz w:val="21"/>
          <w:szCs w:val="21"/>
          <w:lang w:val="es-MX" w:eastAsia="es-MX"/>
        </w:rPr>
        <w:t>reforma</w:t>
      </w:r>
      <w:r w:rsidRPr="00FF0FD0">
        <w:rPr>
          <w:rFonts w:ascii="Abadi" w:hAnsi="Abadi" w:cs="Arial Narrow"/>
          <w:spacing w:val="29"/>
          <w:sz w:val="21"/>
          <w:szCs w:val="21"/>
          <w:lang w:val="es-MX" w:eastAsia="es-MX"/>
        </w:rPr>
        <w:t xml:space="preserve"> </w:t>
      </w:r>
      <w:r w:rsidRPr="00FF0FD0">
        <w:rPr>
          <w:rFonts w:ascii="Abadi" w:hAnsi="Abadi" w:cs="Arial Narrow"/>
          <w:sz w:val="21"/>
          <w:szCs w:val="21"/>
          <w:lang w:val="es-MX" w:eastAsia="es-MX"/>
        </w:rPr>
        <w:t>el</w:t>
      </w:r>
      <w:r w:rsidRPr="00FF0FD0">
        <w:rPr>
          <w:rFonts w:ascii="Abadi" w:hAnsi="Abadi" w:cs="Arial Narrow"/>
          <w:spacing w:val="26"/>
          <w:sz w:val="21"/>
          <w:szCs w:val="21"/>
          <w:lang w:val="es-MX" w:eastAsia="es-MX"/>
        </w:rPr>
        <w:t xml:space="preserve"> </w:t>
      </w:r>
      <w:r w:rsidRPr="00FF0FD0">
        <w:rPr>
          <w:rFonts w:ascii="Abadi" w:hAnsi="Abadi" w:cs="Arial Narrow"/>
          <w:sz w:val="21"/>
          <w:szCs w:val="21"/>
          <w:lang w:val="es-MX" w:eastAsia="es-MX"/>
        </w:rPr>
        <w:t>artículo</w:t>
      </w:r>
      <w:r w:rsidRPr="00FF0FD0">
        <w:rPr>
          <w:rFonts w:ascii="Abadi" w:hAnsi="Abadi" w:cs="Arial Narrow"/>
          <w:spacing w:val="27"/>
          <w:sz w:val="21"/>
          <w:szCs w:val="21"/>
          <w:lang w:val="es-MX" w:eastAsia="es-MX"/>
        </w:rPr>
        <w:t xml:space="preserve"> </w:t>
      </w:r>
      <w:r w:rsidRPr="00FF0FD0">
        <w:rPr>
          <w:rFonts w:ascii="Abadi" w:hAnsi="Abadi" w:cs="Arial Narrow"/>
          <w:sz w:val="21"/>
          <w:szCs w:val="21"/>
          <w:lang w:val="es-MX" w:eastAsia="es-MX"/>
        </w:rPr>
        <w:t>42</w:t>
      </w:r>
      <w:r w:rsidRPr="00FF0FD0">
        <w:rPr>
          <w:rFonts w:ascii="Abadi" w:hAnsi="Abadi" w:cs="Arial Narrow"/>
          <w:spacing w:val="27"/>
          <w:sz w:val="21"/>
          <w:szCs w:val="21"/>
          <w:lang w:val="es-MX" w:eastAsia="es-MX"/>
        </w:rPr>
        <w:t xml:space="preserve"> </w:t>
      </w:r>
      <w:r w:rsidRPr="00FF0FD0">
        <w:rPr>
          <w:rFonts w:ascii="Abadi" w:hAnsi="Abadi" w:cs="Arial Narrow"/>
          <w:sz w:val="21"/>
          <w:szCs w:val="21"/>
          <w:lang w:val="es-MX" w:eastAsia="es-MX"/>
        </w:rPr>
        <w:t>fracción</w:t>
      </w:r>
      <w:r w:rsidRPr="00FF0FD0">
        <w:rPr>
          <w:rFonts w:ascii="Abadi" w:hAnsi="Abadi" w:cs="Arial Narrow"/>
          <w:spacing w:val="25"/>
          <w:sz w:val="21"/>
          <w:szCs w:val="21"/>
          <w:lang w:val="es-MX" w:eastAsia="es-MX"/>
        </w:rPr>
        <w:t xml:space="preserve"> </w:t>
      </w:r>
      <w:r w:rsidRPr="00FF0FD0">
        <w:rPr>
          <w:rFonts w:ascii="Abadi" w:hAnsi="Abadi" w:cs="Arial Narrow"/>
          <w:sz w:val="21"/>
          <w:szCs w:val="21"/>
          <w:lang w:val="es-MX" w:eastAsia="es-MX"/>
        </w:rPr>
        <w:t>X;</w:t>
      </w:r>
      <w:r w:rsidRPr="00FF0FD0">
        <w:rPr>
          <w:rFonts w:ascii="Abadi" w:hAnsi="Abadi" w:cs="Arial Narrow"/>
          <w:spacing w:val="27"/>
          <w:sz w:val="21"/>
          <w:szCs w:val="21"/>
          <w:lang w:val="es-MX" w:eastAsia="es-MX"/>
        </w:rPr>
        <w:t xml:space="preserve"> </w:t>
      </w:r>
      <w:r w:rsidRPr="00FF0FD0">
        <w:rPr>
          <w:rFonts w:ascii="Abadi" w:hAnsi="Abadi" w:cs="Arial Narrow"/>
          <w:sz w:val="21"/>
          <w:szCs w:val="21"/>
          <w:lang w:val="es-MX" w:eastAsia="es-MX"/>
        </w:rPr>
        <w:t>128</w:t>
      </w:r>
      <w:r w:rsidRPr="00FF0FD0">
        <w:rPr>
          <w:rFonts w:ascii="Abadi" w:hAnsi="Abadi" w:cs="Arial Narrow"/>
          <w:spacing w:val="27"/>
          <w:sz w:val="21"/>
          <w:szCs w:val="21"/>
          <w:lang w:val="es-MX" w:eastAsia="es-MX"/>
        </w:rPr>
        <w:t xml:space="preserve"> </w:t>
      </w:r>
      <w:r w:rsidRPr="00FF0FD0">
        <w:rPr>
          <w:rFonts w:ascii="Abadi" w:hAnsi="Abadi" w:cs="Arial Narrow"/>
          <w:sz w:val="21"/>
          <w:szCs w:val="21"/>
          <w:lang w:val="es-MX" w:eastAsia="es-MX"/>
        </w:rPr>
        <w:t>fracción</w:t>
      </w:r>
      <w:r w:rsidRPr="00FF0FD0">
        <w:rPr>
          <w:rFonts w:ascii="Abadi" w:hAnsi="Abadi" w:cs="Arial Narrow"/>
          <w:spacing w:val="25"/>
          <w:sz w:val="21"/>
          <w:szCs w:val="21"/>
          <w:lang w:val="es-MX" w:eastAsia="es-MX"/>
        </w:rPr>
        <w:t xml:space="preserve"> </w:t>
      </w:r>
      <w:r w:rsidRPr="00FF0FD0">
        <w:rPr>
          <w:rFonts w:ascii="Abadi" w:hAnsi="Abadi" w:cs="Arial Narrow"/>
          <w:sz w:val="21"/>
          <w:szCs w:val="21"/>
          <w:lang w:val="es-MX" w:eastAsia="es-MX"/>
        </w:rPr>
        <w:t>VI,</w:t>
      </w:r>
      <w:r w:rsidRPr="00FF0FD0">
        <w:rPr>
          <w:rFonts w:ascii="Abadi" w:hAnsi="Abadi" w:cs="Arial Narrow"/>
          <w:spacing w:val="25"/>
          <w:sz w:val="21"/>
          <w:szCs w:val="21"/>
          <w:lang w:val="es-MX" w:eastAsia="es-MX"/>
        </w:rPr>
        <w:t xml:space="preserve"> </w:t>
      </w:r>
      <w:r w:rsidRPr="00FF0FD0">
        <w:rPr>
          <w:rFonts w:ascii="Abadi" w:hAnsi="Abadi" w:cs="Arial Narrow"/>
          <w:sz w:val="21"/>
          <w:szCs w:val="21"/>
          <w:lang w:val="es-MX" w:eastAsia="es-MX"/>
        </w:rPr>
        <w:t>135</w:t>
      </w:r>
      <w:r w:rsidRPr="00FF0FD0">
        <w:rPr>
          <w:rFonts w:ascii="Abadi" w:hAnsi="Abadi" w:cs="Arial Narrow"/>
          <w:spacing w:val="25"/>
          <w:sz w:val="21"/>
          <w:szCs w:val="21"/>
          <w:lang w:val="es-MX" w:eastAsia="es-MX"/>
        </w:rPr>
        <w:t xml:space="preserve"> </w:t>
      </w:r>
      <w:r w:rsidRPr="00FF0FD0">
        <w:rPr>
          <w:rFonts w:ascii="Abadi" w:hAnsi="Abadi" w:cs="Arial Narrow"/>
          <w:sz w:val="21"/>
          <w:szCs w:val="21"/>
          <w:lang w:val="es-MX" w:eastAsia="es-MX"/>
        </w:rPr>
        <w:t>y</w:t>
      </w:r>
      <w:r w:rsidRPr="00FF0FD0">
        <w:rPr>
          <w:rFonts w:ascii="Abadi" w:hAnsi="Abadi" w:cs="Arial Narrow"/>
          <w:spacing w:val="26"/>
          <w:sz w:val="21"/>
          <w:szCs w:val="21"/>
          <w:lang w:val="es-MX" w:eastAsia="es-MX"/>
        </w:rPr>
        <w:t xml:space="preserve"> </w:t>
      </w:r>
      <w:r w:rsidRPr="00FF0FD0">
        <w:rPr>
          <w:rFonts w:ascii="Abadi" w:hAnsi="Abadi" w:cs="Arial Narrow"/>
          <w:sz w:val="21"/>
          <w:szCs w:val="21"/>
          <w:lang w:val="es-MX" w:eastAsia="es-MX"/>
        </w:rPr>
        <w:t>160</w:t>
      </w:r>
      <w:r w:rsidRPr="00FF0FD0">
        <w:rPr>
          <w:rFonts w:ascii="Abadi" w:hAnsi="Abadi" w:cs="Arial Narrow"/>
          <w:spacing w:val="27"/>
          <w:sz w:val="21"/>
          <w:szCs w:val="21"/>
          <w:lang w:val="es-MX" w:eastAsia="es-MX"/>
        </w:rPr>
        <w:t xml:space="preserve"> </w:t>
      </w:r>
      <w:r w:rsidRPr="00FF0FD0">
        <w:rPr>
          <w:rFonts w:ascii="Abadi" w:hAnsi="Abadi" w:cs="Arial Narrow"/>
          <w:sz w:val="21"/>
          <w:szCs w:val="21"/>
          <w:lang w:val="es-MX" w:eastAsia="es-MX"/>
        </w:rPr>
        <w:t>de</w:t>
      </w:r>
      <w:r w:rsidRPr="00FF0FD0">
        <w:rPr>
          <w:rFonts w:ascii="Abadi" w:hAnsi="Abadi" w:cs="Arial Narrow"/>
          <w:spacing w:val="27"/>
          <w:sz w:val="21"/>
          <w:szCs w:val="21"/>
          <w:lang w:val="es-MX" w:eastAsia="es-MX"/>
        </w:rPr>
        <w:t xml:space="preserve"> </w:t>
      </w:r>
      <w:r w:rsidRPr="00FF0FD0">
        <w:rPr>
          <w:rFonts w:ascii="Abadi" w:hAnsi="Abadi" w:cs="Arial Narrow"/>
          <w:sz w:val="21"/>
          <w:szCs w:val="21"/>
          <w:lang w:val="es-MX" w:eastAsia="es-MX"/>
        </w:rPr>
        <w:t>la</w:t>
      </w:r>
      <w:r w:rsidRPr="00FF0FD0">
        <w:rPr>
          <w:rFonts w:ascii="Abadi" w:hAnsi="Abadi" w:cs="Arial Narrow"/>
          <w:spacing w:val="24"/>
          <w:sz w:val="21"/>
          <w:szCs w:val="21"/>
          <w:lang w:val="es-MX" w:eastAsia="es-MX"/>
        </w:rPr>
        <w:t xml:space="preserve"> </w:t>
      </w:r>
      <w:r w:rsidRPr="00FF0FD0">
        <w:rPr>
          <w:rFonts w:ascii="Abadi" w:hAnsi="Abadi" w:cs="Arial Narrow"/>
          <w:sz w:val="21"/>
          <w:szCs w:val="21"/>
          <w:lang w:val="es-MX" w:eastAsia="es-MX"/>
        </w:rPr>
        <w:t>Ley</w:t>
      </w:r>
      <w:r w:rsidRPr="00FF0FD0">
        <w:rPr>
          <w:rFonts w:ascii="Abadi" w:hAnsi="Abadi" w:cs="Arial Narrow"/>
          <w:spacing w:val="24"/>
          <w:sz w:val="21"/>
          <w:szCs w:val="21"/>
          <w:lang w:val="es-MX" w:eastAsia="es-MX"/>
        </w:rPr>
        <w:t xml:space="preserve"> </w:t>
      </w:r>
      <w:r w:rsidRPr="00FF0FD0">
        <w:rPr>
          <w:rFonts w:ascii="Abadi" w:hAnsi="Abadi" w:cs="Arial Narrow"/>
          <w:sz w:val="21"/>
          <w:szCs w:val="21"/>
          <w:lang w:val="es-MX" w:eastAsia="es-MX"/>
        </w:rPr>
        <w:t>de</w:t>
      </w:r>
      <w:r w:rsidRPr="00A94CC6">
        <w:rPr>
          <w:rFonts w:ascii="Abadi" w:hAnsi="Abadi" w:cs="Arial Narrow"/>
          <w:sz w:val="21"/>
          <w:szCs w:val="21"/>
          <w:lang w:val="es-MX" w:eastAsia="es-MX"/>
        </w:rPr>
        <w:t xml:space="preserve"> </w:t>
      </w:r>
    </w:p>
    <w:p w14:paraId="4276025B" w14:textId="706C7255" w:rsidR="00321CF7" w:rsidRPr="00321CF7" w:rsidRDefault="00321CF7" w:rsidP="00D5473A">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321CF7">
        <w:rPr>
          <w:rFonts w:ascii="Abadi" w:hAnsi="Abadi" w:cs="Arial Narrow"/>
          <w:sz w:val="21"/>
          <w:szCs w:val="21"/>
          <w:lang w:val="es-MX" w:eastAsia="es-MX"/>
        </w:rPr>
        <w:t>Educación para el Estado de Guanajuato, así como el artículo 21, y el 22 fracción II de la Ley para</w:t>
      </w:r>
      <w:r w:rsidR="00D5473A">
        <w:rPr>
          <w:rFonts w:ascii="Abadi" w:hAnsi="Abadi" w:cs="Arial Narrow"/>
          <w:sz w:val="21"/>
          <w:szCs w:val="21"/>
          <w:lang w:val="es-MX" w:eastAsia="es-MX"/>
        </w:rPr>
        <w:t xml:space="preserve"> </w:t>
      </w:r>
      <w:r w:rsidRPr="00321CF7">
        <w:rPr>
          <w:rFonts w:ascii="Abadi" w:hAnsi="Abadi" w:cs="Arial Narrow"/>
          <w:sz w:val="21"/>
          <w:szCs w:val="21"/>
          <w:lang w:val="es-MX" w:eastAsia="es-MX"/>
        </w:rPr>
        <w:t>la Igualdad entre hombres y mujeres para el Estado de Guanajuato.</w:t>
      </w:r>
    </w:p>
    <w:p w14:paraId="2177A977" w14:textId="0B4A7B0B" w:rsidR="00321CF7" w:rsidRPr="00321CF7" w:rsidRDefault="00D5473A"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Pr>
          <w:rFonts w:ascii="Abadi" w:hAnsi="Abadi" w:cs="Arial Narrow"/>
          <w:b/>
          <w:bCs/>
          <w:sz w:val="21"/>
          <w:szCs w:val="21"/>
          <w:lang w:val="es-MX" w:eastAsia="es-MX"/>
        </w:rPr>
        <w:t xml:space="preserve">II. </w:t>
      </w:r>
      <w:r w:rsidR="00321CF7" w:rsidRPr="00321CF7">
        <w:rPr>
          <w:rFonts w:ascii="Abadi" w:hAnsi="Abadi" w:cs="Arial Narrow"/>
          <w:b/>
          <w:bCs/>
          <w:sz w:val="21"/>
          <w:szCs w:val="21"/>
          <w:lang w:val="es-MX" w:eastAsia="es-MX"/>
        </w:rPr>
        <w:t>Impacto</w:t>
      </w:r>
      <w:r w:rsidR="00321CF7" w:rsidRPr="00321CF7">
        <w:rPr>
          <w:rFonts w:ascii="Abadi" w:hAnsi="Abadi" w:cs="Arial Narrow"/>
          <w:b/>
          <w:bCs/>
          <w:spacing w:val="40"/>
          <w:sz w:val="21"/>
          <w:szCs w:val="21"/>
          <w:lang w:val="es-MX" w:eastAsia="es-MX"/>
        </w:rPr>
        <w:t xml:space="preserve"> </w:t>
      </w:r>
      <w:r w:rsidR="00321CF7" w:rsidRPr="00321CF7">
        <w:rPr>
          <w:rFonts w:ascii="Abadi" w:hAnsi="Abadi" w:cs="Arial Narrow"/>
          <w:b/>
          <w:bCs/>
          <w:sz w:val="21"/>
          <w:szCs w:val="21"/>
          <w:lang w:val="es-MX" w:eastAsia="es-MX"/>
        </w:rPr>
        <w:t>administrativo:</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la</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presente</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iniciativa</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no</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propone</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la</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creación</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de</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nuevas</w:t>
      </w:r>
      <w:r w:rsidR="00321CF7" w:rsidRPr="00321CF7">
        <w:rPr>
          <w:rFonts w:ascii="Abadi" w:hAnsi="Abadi" w:cs="Arial Narrow"/>
          <w:spacing w:val="40"/>
          <w:sz w:val="21"/>
          <w:szCs w:val="21"/>
          <w:lang w:val="es-MX" w:eastAsia="es-MX"/>
        </w:rPr>
        <w:t xml:space="preserve"> </w:t>
      </w:r>
      <w:r w:rsidR="00321CF7" w:rsidRPr="00321CF7">
        <w:rPr>
          <w:rFonts w:ascii="Abadi" w:hAnsi="Abadi" w:cs="Arial Narrow"/>
          <w:sz w:val="21"/>
          <w:szCs w:val="21"/>
          <w:lang w:val="es-MX" w:eastAsia="es-MX"/>
        </w:rPr>
        <w:t>estructuras</w:t>
      </w:r>
    </w:p>
    <w:p w14:paraId="06ACF188" w14:textId="77777777" w:rsidR="00321CF7" w:rsidRPr="00321CF7" w:rsidRDefault="00321CF7" w:rsidP="00A94CC6">
      <w:pPr>
        <w:kinsoku w:val="0"/>
        <w:overflowPunct w:val="0"/>
        <w:autoSpaceDE w:val="0"/>
        <w:autoSpaceDN w:val="0"/>
        <w:adjustRightInd w:val="0"/>
        <w:spacing w:line="265" w:lineRule="exact"/>
        <w:ind w:left="39"/>
        <w:jc w:val="both"/>
        <w:rPr>
          <w:rFonts w:ascii="Abadi" w:hAnsi="Abadi" w:cs="Arial Narrow"/>
          <w:spacing w:val="-2"/>
          <w:sz w:val="21"/>
          <w:szCs w:val="21"/>
          <w:lang w:val="es-MX" w:eastAsia="es-MX"/>
        </w:rPr>
      </w:pPr>
      <w:r w:rsidRPr="00321CF7">
        <w:rPr>
          <w:rFonts w:ascii="Abadi" w:hAnsi="Abadi" w:cs="Arial Narrow"/>
          <w:spacing w:val="-2"/>
          <w:sz w:val="21"/>
          <w:szCs w:val="21"/>
          <w:lang w:val="es-MX" w:eastAsia="es-MX"/>
        </w:rPr>
        <w:t>administrativas.</w:t>
      </w:r>
    </w:p>
    <w:p w14:paraId="1A2BE96A" w14:textId="1ACAE227" w:rsidR="00321CF7" w:rsidRPr="00D5473A" w:rsidRDefault="009624DE" w:rsidP="00D5473A">
      <w:pPr>
        <w:kinsoku w:val="0"/>
        <w:overflowPunct w:val="0"/>
        <w:autoSpaceDE w:val="0"/>
        <w:autoSpaceDN w:val="0"/>
        <w:adjustRightInd w:val="0"/>
        <w:spacing w:line="265" w:lineRule="exact"/>
        <w:jc w:val="both"/>
        <w:rPr>
          <w:rFonts w:ascii="Abadi" w:hAnsi="Abadi" w:cs="Arial Narrow"/>
          <w:sz w:val="21"/>
          <w:szCs w:val="21"/>
          <w:lang w:val="es-MX" w:eastAsia="es-MX"/>
        </w:rPr>
      </w:pPr>
      <w:r>
        <w:rPr>
          <w:rFonts w:ascii="Abadi" w:hAnsi="Abadi" w:cs="Arial Narrow"/>
          <w:b/>
          <w:bCs/>
          <w:sz w:val="21"/>
          <w:szCs w:val="21"/>
          <w:lang w:val="es-MX" w:eastAsia="es-MX"/>
        </w:rPr>
        <w:t>III.</w:t>
      </w:r>
      <w:r w:rsidRPr="00D5473A">
        <w:rPr>
          <w:rFonts w:ascii="Abadi" w:hAnsi="Abadi" w:cs="Arial Narrow"/>
          <w:b/>
          <w:bCs/>
          <w:sz w:val="21"/>
          <w:szCs w:val="21"/>
          <w:lang w:val="es-MX" w:eastAsia="es-MX"/>
        </w:rPr>
        <w:t xml:space="preserve"> Impacto</w:t>
      </w:r>
      <w:r w:rsidR="00321CF7" w:rsidRPr="00D5473A">
        <w:rPr>
          <w:rFonts w:ascii="Abadi" w:hAnsi="Abadi" w:cs="Arial Narrow"/>
          <w:b/>
          <w:bCs/>
          <w:spacing w:val="40"/>
          <w:sz w:val="21"/>
          <w:szCs w:val="21"/>
          <w:lang w:val="es-MX" w:eastAsia="es-MX"/>
        </w:rPr>
        <w:t xml:space="preserve"> </w:t>
      </w:r>
      <w:r w:rsidR="00321CF7" w:rsidRPr="00D5473A">
        <w:rPr>
          <w:rFonts w:ascii="Abadi" w:hAnsi="Abadi" w:cs="Arial Narrow"/>
          <w:b/>
          <w:bCs/>
          <w:sz w:val="21"/>
          <w:szCs w:val="21"/>
          <w:lang w:val="es-MX" w:eastAsia="es-MX"/>
        </w:rPr>
        <w:t>presupuestario:</w:t>
      </w:r>
      <w:r w:rsidR="00321CF7" w:rsidRPr="00D5473A">
        <w:rPr>
          <w:rFonts w:ascii="Abadi" w:hAnsi="Abadi" w:cs="Arial Narrow"/>
          <w:b/>
          <w:bCs/>
          <w:spacing w:val="40"/>
          <w:sz w:val="21"/>
          <w:szCs w:val="21"/>
          <w:lang w:val="es-MX" w:eastAsia="es-MX"/>
        </w:rPr>
        <w:t xml:space="preserve"> </w:t>
      </w:r>
      <w:r w:rsidR="00321CF7" w:rsidRPr="00D5473A">
        <w:rPr>
          <w:rFonts w:ascii="Abadi" w:hAnsi="Abadi" w:cs="Arial Narrow"/>
          <w:sz w:val="21"/>
          <w:szCs w:val="21"/>
          <w:lang w:val="es-MX" w:eastAsia="es-MX"/>
        </w:rPr>
        <w:t>la</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presente</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iniciativa</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no</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genera</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ningún</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impacto</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presupuestario,</w:t>
      </w:r>
      <w:r w:rsidR="00321CF7" w:rsidRPr="00D5473A">
        <w:rPr>
          <w:rFonts w:ascii="Abadi" w:hAnsi="Abadi" w:cs="Arial Narrow"/>
          <w:spacing w:val="40"/>
          <w:sz w:val="21"/>
          <w:szCs w:val="21"/>
          <w:lang w:val="es-MX" w:eastAsia="es-MX"/>
        </w:rPr>
        <w:t xml:space="preserve"> </w:t>
      </w:r>
      <w:r w:rsidR="00321CF7" w:rsidRPr="00D5473A">
        <w:rPr>
          <w:rFonts w:ascii="Abadi" w:hAnsi="Abadi" w:cs="Arial Narrow"/>
          <w:sz w:val="21"/>
          <w:szCs w:val="21"/>
          <w:lang w:val="es-MX" w:eastAsia="es-MX"/>
        </w:rPr>
        <w:t>sino</w:t>
      </w:r>
      <w:r w:rsidR="00D5473A" w:rsidRPr="00D5473A">
        <w:rPr>
          <w:rFonts w:ascii="Abadi" w:hAnsi="Abadi" w:cs="Arial Narrow"/>
          <w:sz w:val="21"/>
          <w:szCs w:val="21"/>
          <w:lang w:val="es-MX" w:eastAsia="es-MX"/>
        </w:rPr>
        <w:t xml:space="preserve"> </w:t>
      </w:r>
      <w:r w:rsidR="00321CF7" w:rsidRPr="00D5473A">
        <w:rPr>
          <w:rFonts w:ascii="Abadi" w:hAnsi="Abadi" w:cs="Arial Narrow"/>
          <w:sz w:val="21"/>
          <w:szCs w:val="21"/>
          <w:lang w:val="es-MX" w:eastAsia="es-MX"/>
        </w:rPr>
        <w:t>adecuación de presupuestos para ser sensibles al género.</w:t>
      </w:r>
    </w:p>
    <w:p w14:paraId="21A6427B" w14:textId="41AF8BA8" w:rsidR="00321CF7" w:rsidRPr="00D5473A" w:rsidRDefault="009624DE" w:rsidP="00D5473A">
      <w:pPr>
        <w:kinsoku w:val="0"/>
        <w:overflowPunct w:val="0"/>
        <w:autoSpaceDE w:val="0"/>
        <w:autoSpaceDN w:val="0"/>
        <w:adjustRightInd w:val="0"/>
        <w:spacing w:line="265" w:lineRule="exact"/>
        <w:jc w:val="both"/>
        <w:rPr>
          <w:rFonts w:ascii="Abadi" w:hAnsi="Abadi" w:cs="Arial Narrow"/>
          <w:sz w:val="21"/>
          <w:szCs w:val="21"/>
          <w:lang w:val="es-MX" w:eastAsia="es-MX"/>
        </w:rPr>
      </w:pPr>
      <w:r>
        <w:rPr>
          <w:rFonts w:ascii="Abadi" w:hAnsi="Abadi" w:cs="Arial Narrow"/>
          <w:b/>
          <w:bCs/>
          <w:sz w:val="21"/>
          <w:szCs w:val="21"/>
          <w:lang w:val="es-MX" w:eastAsia="es-MX"/>
        </w:rPr>
        <w:t>IV.</w:t>
      </w:r>
      <w:r w:rsidRPr="00D5473A">
        <w:rPr>
          <w:rFonts w:ascii="Abadi" w:hAnsi="Abadi" w:cs="Arial Narrow"/>
          <w:b/>
          <w:bCs/>
          <w:sz w:val="21"/>
          <w:szCs w:val="21"/>
          <w:lang w:val="es-MX" w:eastAsia="es-MX"/>
        </w:rPr>
        <w:t xml:space="preserve"> Impacto</w:t>
      </w:r>
      <w:r w:rsidR="00321CF7" w:rsidRPr="00D5473A">
        <w:rPr>
          <w:rFonts w:ascii="Abadi" w:hAnsi="Abadi" w:cs="Arial Narrow"/>
          <w:b/>
          <w:bCs/>
          <w:sz w:val="21"/>
          <w:szCs w:val="21"/>
          <w:lang w:val="es-MX" w:eastAsia="es-MX"/>
        </w:rPr>
        <w:t xml:space="preserve"> social</w:t>
      </w:r>
      <w:r w:rsidR="00321CF7" w:rsidRPr="00D5473A">
        <w:rPr>
          <w:rFonts w:ascii="Abadi" w:hAnsi="Abadi" w:cs="Arial Narrow"/>
          <w:sz w:val="21"/>
          <w:szCs w:val="21"/>
          <w:lang w:val="es-MX" w:eastAsia="es-MX"/>
        </w:rPr>
        <w:t>: la presente iniciativa</w:t>
      </w:r>
    </w:p>
    <w:p w14:paraId="1DE90191" w14:textId="18C4340C" w:rsidR="00EB66CE" w:rsidRPr="00A94CC6" w:rsidRDefault="00EB66CE" w:rsidP="00A94CC6">
      <w:pPr>
        <w:kinsoku w:val="0"/>
        <w:overflowPunct w:val="0"/>
        <w:autoSpaceDE w:val="0"/>
        <w:autoSpaceDN w:val="0"/>
        <w:adjustRightInd w:val="0"/>
        <w:spacing w:before="191"/>
        <w:ind w:left="39"/>
        <w:jc w:val="both"/>
        <w:rPr>
          <w:rFonts w:ascii="Abadi" w:hAnsi="Abadi" w:cs="Arial Narrow"/>
          <w:sz w:val="21"/>
          <w:szCs w:val="21"/>
          <w:lang w:val="es-MX" w:eastAsia="es-MX"/>
        </w:rPr>
      </w:pPr>
    </w:p>
    <w:p w14:paraId="275C941B" w14:textId="77777777" w:rsidR="005F4E67" w:rsidRPr="005F4E67" w:rsidRDefault="005F4E67" w:rsidP="00D5473A">
      <w:pPr>
        <w:jc w:val="center"/>
        <w:rPr>
          <w:rFonts w:ascii="Abadi" w:hAnsi="Abadi" w:cs="Arial Narrow"/>
          <w:b/>
          <w:bCs/>
          <w:spacing w:val="17"/>
          <w:sz w:val="21"/>
          <w:szCs w:val="21"/>
          <w:lang w:val="es-MX" w:eastAsia="es-MX"/>
        </w:rPr>
      </w:pPr>
      <w:r w:rsidRPr="005F4E67">
        <w:rPr>
          <w:rFonts w:ascii="Abadi" w:hAnsi="Abadi" w:cs="Arial Narrow"/>
          <w:b/>
          <w:bCs/>
          <w:spacing w:val="16"/>
          <w:sz w:val="21"/>
          <w:szCs w:val="21"/>
          <w:lang w:val="es-MX" w:eastAsia="es-MX"/>
        </w:rPr>
        <w:t xml:space="preserve">Evaluación </w:t>
      </w:r>
      <w:r w:rsidRPr="005F4E67">
        <w:rPr>
          <w:rFonts w:ascii="Abadi" w:hAnsi="Abadi" w:cs="Arial Narrow"/>
          <w:b/>
          <w:bCs/>
          <w:spacing w:val="9"/>
          <w:sz w:val="21"/>
          <w:szCs w:val="21"/>
          <w:lang w:val="es-MX" w:eastAsia="es-MX"/>
        </w:rPr>
        <w:t xml:space="preserve">ex </w:t>
      </w:r>
      <w:r w:rsidRPr="005F4E67">
        <w:rPr>
          <w:rFonts w:ascii="Abadi" w:hAnsi="Abadi" w:cs="Arial Narrow"/>
          <w:b/>
          <w:bCs/>
          <w:spacing w:val="14"/>
          <w:sz w:val="21"/>
          <w:szCs w:val="21"/>
          <w:lang w:val="es-MX" w:eastAsia="es-MX"/>
        </w:rPr>
        <w:t xml:space="preserve">post </w:t>
      </w:r>
      <w:r w:rsidRPr="005F4E67">
        <w:rPr>
          <w:rFonts w:ascii="Abadi" w:hAnsi="Abadi" w:cs="Arial Narrow"/>
          <w:b/>
          <w:bCs/>
          <w:spacing w:val="13"/>
          <w:sz w:val="21"/>
          <w:szCs w:val="21"/>
          <w:lang w:val="es-MX" w:eastAsia="es-MX"/>
        </w:rPr>
        <w:t xml:space="preserve">del </w:t>
      </w:r>
      <w:r w:rsidRPr="005F4E67">
        <w:rPr>
          <w:rFonts w:ascii="Abadi" w:hAnsi="Abadi" w:cs="Arial Narrow"/>
          <w:b/>
          <w:bCs/>
          <w:spacing w:val="16"/>
          <w:sz w:val="21"/>
          <w:szCs w:val="21"/>
          <w:lang w:val="es-MX" w:eastAsia="es-MX"/>
        </w:rPr>
        <w:t xml:space="preserve">impacto </w:t>
      </w:r>
      <w:r w:rsidRPr="005F4E67">
        <w:rPr>
          <w:rFonts w:ascii="Abadi" w:hAnsi="Abadi" w:cs="Arial Narrow"/>
          <w:b/>
          <w:bCs/>
          <w:spacing w:val="17"/>
          <w:sz w:val="21"/>
          <w:szCs w:val="21"/>
          <w:lang w:val="es-MX" w:eastAsia="es-MX"/>
        </w:rPr>
        <w:t>legislativo</w:t>
      </w:r>
    </w:p>
    <w:p w14:paraId="25AA957E" w14:textId="77777777" w:rsidR="005F4E67" w:rsidRPr="005F4E67" w:rsidRDefault="005F4E67" w:rsidP="00A94CC6">
      <w:pPr>
        <w:kinsoku w:val="0"/>
        <w:overflowPunct w:val="0"/>
        <w:autoSpaceDE w:val="0"/>
        <w:autoSpaceDN w:val="0"/>
        <w:adjustRightInd w:val="0"/>
        <w:spacing w:line="355" w:lineRule="auto"/>
        <w:ind w:left="39" w:right="107"/>
        <w:jc w:val="both"/>
        <w:rPr>
          <w:rFonts w:ascii="Abadi" w:hAnsi="Abadi" w:cs="Arial Narrow"/>
          <w:sz w:val="21"/>
          <w:szCs w:val="21"/>
          <w:lang w:val="es-MX" w:eastAsia="es-MX"/>
        </w:rPr>
      </w:pPr>
      <w:r w:rsidRPr="005F4E67">
        <w:rPr>
          <w:rFonts w:ascii="Abadi" w:hAnsi="Abadi" w:cs="Arial Narrow"/>
          <w:sz w:val="21"/>
          <w:szCs w:val="21"/>
          <w:lang w:val="es-MX" w:eastAsia="es-MX"/>
        </w:rPr>
        <w:t>Con fundamento en lo</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dispuesto por</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el artículo 210</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la Ley</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Orgánica del Poder Legislativo</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del Estado de</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Guanajuato,</w:t>
      </w:r>
      <w:r w:rsidRPr="005F4E67">
        <w:rPr>
          <w:rFonts w:ascii="Abadi" w:hAnsi="Abadi" w:cs="Arial Narrow"/>
          <w:spacing w:val="33"/>
          <w:sz w:val="21"/>
          <w:szCs w:val="21"/>
          <w:lang w:val="es-MX" w:eastAsia="es-MX"/>
        </w:rPr>
        <w:t xml:space="preserve"> </w:t>
      </w:r>
      <w:r w:rsidRPr="005F4E67">
        <w:rPr>
          <w:rFonts w:ascii="Abadi" w:hAnsi="Abadi" w:cs="Arial Narrow"/>
          <w:sz w:val="21"/>
          <w:szCs w:val="21"/>
          <w:lang w:val="es-MX" w:eastAsia="es-MX"/>
        </w:rPr>
        <w:t>se</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solicita</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que</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a</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esta</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eventual</w:t>
      </w:r>
      <w:r w:rsidRPr="005F4E67">
        <w:rPr>
          <w:rFonts w:ascii="Abadi" w:hAnsi="Abadi" w:cs="Arial Narrow"/>
          <w:spacing w:val="33"/>
          <w:sz w:val="21"/>
          <w:szCs w:val="21"/>
          <w:lang w:val="es-MX" w:eastAsia="es-MX"/>
        </w:rPr>
        <w:t xml:space="preserve"> </w:t>
      </w:r>
      <w:r w:rsidRPr="005F4E67">
        <w:rPr>
          <w:rFonts w:ascii="Abadi" w:hAnsi="Abadi" w:cs="Arial Narrow"/>
          <w:sz w:val="21"/>
          <w:szCs w:val="21"/>
          <w:lang w:val="es-MX" w:eastAsia="es-MX"/>
        </w:rPr>
        <w:t>reforma</w:t>
      </w:r>
      <w:r w:rsidRPr="005F4E67">
        <w:rPr>
          <w:rFonts w:ascii="Abadi" w:hAnsi="Abadi" w:cs="Arial Narrow"/>
          <w:spacing w:val="32"/>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manera</w:t>
      </w:r>
      <w:r w:rsidRPr="005F4E67">
        <w:rPr>
          <w:rFonts w:ascii="Abadi" w:hAnsi="Abadi" w:cs="Arial Narrow"/>
          <w:spacing w:val="33"/>
          <w:sz w:val="21"/>
          <w:szCs w:val="21"/>
          <w:lang w:val="es-MX" w:eastAsia="es-MX"/>
        </w:rPr>
        <w:t xml:space="preserve"> </w:t>
      </w:r>
      <w:r w:rsidRPr="005F4E67">
        <w:rPr>
          <w:rFonts w:ascii="Abadi" w:hAnsi="Abadi" w:cs="Arial Narrow"/>
          <w:sz w:val="21"/>
          <w:szCs w:val="21"/>
          <w:lang w:val="es-MX" w:eastAsia="es-MX"/>
        </w:rPr>
        <w:t>puntual,</w:t>
      </w:r>
      <w:r w:rsidRPr="005F4E67">
        <w:rPr>
          <w:rFonts w:ascii="Abadi" w:hAnsi="Abadi" w:cs="Arial Narrow"/>
          <w:spacing w:val="33"/>
          <w:sz w:val="21"/>
          <w:szCs w:val="21"/>
          <w:lang w:val="es-MX" w:eastAsia="es-MX"/>
        </w:rPr>
        <w:t xml:space="preserve"> </w:t>
      </w:r>
      <w:r w:rsidRPr="005F4E67">
        <w:rPr>
          <w:rFonts w:ascii="Abadi" w:hAnsi="Abadi" w:cs="Arial Narrow"/>
          <w:sz w:val="21"/>
          <w:szCs w:val="21"/>
          <w:lang w:val="es-MX" w:eastAsia="es-MX"/>
        </w:rPr>
        <w:t>se</w:t>
      </w:r>
      <w:r w:rsidRPr="005F4E67">
        <w:rPr>
          <w:rFonts w:ascii="Abadi" w:hAnsi="Abadi" w:cs="Arial Narrow"/>
          <w:spacing w:val="31"/>
          <w:sz w:val="21"/>
          <w:szCs w:val="21"/>
          <w:lang w:val="es-MX" w:eastAsia="es-MX"/>
        </w:rPr>
        <w:t xml:space="preserve"> </w:t>
      </w:r>
      <w:r w:rsidRPr="005F4E67">
        <w:rPr>
          <w:rFonts w:ascii="Abadi" w:hAnsi="Abadi" w:cs="Arial Narrow"/>
          <w:sz w:val="21"/>
          <w:szCs w:val="21"/>
          <w:lang w:val="es-MX" w:eastAsia="es-MX"/>
        </w:rPr>
        <w:t>aplique</w:t>
      </w:r>
      <w:r w:rsidRPr="005F4E67">
        <w:rPr>
          <w:rFonts w:ascii="Abadi" w:hAnsi="Abadi" w:cs="Arial Narrow"/>
          <w:spacing w:val="31"/>
          <w:sz w:val="21"/>
          <w:szCs w:val="21"/>
          <w:lang w:val="es-MX" w:eastAsia="es-MX"/>
        </w:rPr>
        <w:t xml:space="preserve"> </w:t>
      </w:r>
      <w:r w:rsidRPr="005F4E67">
        <w:rPr>
          <w:rFonts w:ascii="Abadi" w:hAnsi="Abadi" w:cs="Arial Narrow"/>
          <w:sz w:val="21"/>
          <w:szCs w:val="21"/>
          <w:lang w:val="es-MX" w:eastAsia="es-MX"/>
        </w:rPr>
        <w:t>un</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mecanismo</w:t>
      </w:r>
      <w:r w:rsidRPr="005F4E67">
        <w:rPr>
          <w:rFonts w:ascii="Abadi" w:hAnsi="Abadi" w:cs="Arial Narrow"/>
          <w:spacing w:val="34"/>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evaluación</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seguimiento del que</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participe</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la</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Unidad de</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Seguimiento</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Análisis de Impacto Legislativo</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4"/>
          <w:sz w:val="21"/>
          <w:szCs w:val="21"/>
          <w:lang w:val="es-MX" w:eastAsia="es-MX"/>
        </w:rPr>
        <w:t xml:space="preserve"> </w:t>
      </w:r>
      <w:r w:rsidRPr="005F4E67">
        <w:rPr>
          <w:rFonts w:ascii="Abadi" w:hAnsi="Abadi" w:cs="Arial Narrow"/>
          <w:sz w:val="21"/>
          <w:szCs w:val="21"/>
          <w:lang w:val="es-MX" w:eastAsia="es-MX"/>
        </w:rPr>
        <w:t>la</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Secretaría</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Educación</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del</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Estado</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Guanajuato</w:t>
      </w:r>
      <w:r w:rsidRPr="005F4E67">
        <w:rPr>
          <w:rFonts w:ascii="Abadi" w:hAnsi="Abadi" w:cs="Arial Narrow"/>
          <w:spacing w:val="16"/>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12"/>
          <w:sz w:val="21"/>
          <w:szCs w:val="21"/>
          <w:lang w:val="es-MX" w:eastAsia="es-MX"/>
        </w:rPr>
        <w:t xml:space="preserve"> </w:t>
      </w:r>
      <w:r w:rsidRPr="005F4E67">
        <w:rPr>
          <w:rFonts w:ascii="Abadi" w:hAnsi="Abadi" w:cs="Arial Narrow"/>
          <w:sz w:val="21"/>
          <w:szCs w:val="21"/>
          <w:lang w:val="es-MX" w:eastAsia="es-MX"/>
        </w:rPr>
        <w:t>organizaciones</w:t>
      </w:r>
      <w:r w:rsidRPr="005F4E67">
        <w:rPr>
          <w:rFonts w:ascii="Abadi" w:hAnsi="Abadi" w:cs="Arial Narrow"/>
          <w:spacing w:val="12"/>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la</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Sociedad</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Civil</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expertas</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en</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la</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materia,</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a</w:t>
      </w:r>
      <w:r w:rsidRPr="005F4E67">
        <w:rPr>
          <w:rFonts w:ascii="Abadi" w:hAnsi="Abadi" w:cs="Arial Narrow"/>
          <w:spacing w:val="-3"/>
          <w:sz w:val="21"/>
          <w:szCs w:val="21"/>
          <w:lang w:val="es-MX" w:eastAsia="es-MX"/>
        </w:rPr>
        <w:t xml:space="preserve"> </w:t>
      </w:r>
      <w:r w:rsidRPr="005F4E67">
        <w:rPr>
          <w:rFonts w:ascii="Abadi" w:hAnsi="Abadi" w:cs="Arial Narrow"/>
          <w:sz w:val="21"/>
          <w:szCs w:val="21"/>
          <w:lang w:val="es-MX" w:eastAsia="es-MX"/>
        </w:rPr>
        <w:t>efecto</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contar</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con</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elementos</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suficientes</w:t>
      </w:r>
      <w:r w:rsidRPr="005F4E67">
        <w:rPr>
          <w:rFonts w:ascii="Abadi" w:hAnsi="Abadi" w:cs="Arial Narrow"/>
          <w:spacing w:val="-3"/>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análisis</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en</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caso</w:t>
      </w:r>
      <w:r w:rsidRPr="005F4E67">
        <w:rPr>
          <w:rFonts w:ascii="Abadi" w:hAnsi="Abadi" w:cs="Arial Narrow"/>
          <w:spacing w:val="-3"/>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modificar</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o</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derogar</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la</w:t>
      </w:r>
      <w:r w:rsidRPr="005F4E67">
        <w:rPr>
          <w:rFonts w:ascii="Abadi" w:hAnsi="Abadi" w:cs="Arial Narrow"/>
          <w:spacing w:val="-1"/>
          <w:sz w:val="21"/>
          <w:szCs w:val="21"/>
          <w:lang w:val="es-MX" w:eastAsia="es-MX"/>
        </w:rPr>
        <w:t xml:space="preserve"> </w:t>
      </w:r>
      <w:r w:rsidRPr="005F4E67">
        <w:rPr>
          <w:rFonts w:ascii="Abadi" w:hAnsi="Abadi" w:cs="Arial Narrow"/>
          <w:sz w:val="21"/>
          <w:szCs w:val="21"/>
          <w:lang w:val="es-MX" w:eastAsia="es-MX"/>
        </w:rPr>
        <w:t>reforma</w:t>
      </w:r>
    </w:p>
    <w:p w14:paraId="1C35D9C5" w14:textId="77777777" w:rsidR="005F4E67" w:rsidRPr="005F4E67" w:rsidRDefault="005F4E67" w:rsidP="00A94CC6">
      <w:pPr>
        <w:kinsoku w:val="0"/>
        <w:overflowPunct w:val="0"/>
        <w:autoSpaceDE w:val="0"/>
        <w:autoSpaceDN w:val="0"/>
        <w:adjustRightInd w:val="0"/>
        <w:spacing w:line="265" w:lineRule="exact"/>
        <w:ind w:left="39"/>
        <w:jc w:val="both"/>
        <w:rPr>
          <w:rFonts w:ascii="Abadi" w:hAnsi="Abadi" w:cs="Arial Narrow"/>
          <w:spacing w:val="-2"/>
          <w:sz w:val="21"/>
          <w:szCs w:val="21"/>
          <w:lang w:val="es-MX" w:eastAsia="es-MX"/>
        </w:rPr>
      </w:pPr>
      <w:r w:rsidRPr="005F4E67">
        <w:rPr>
          <w:rFonts w:ascii="Abadi" w:hAnsi="Abadi" w:cs="Arial Narrow"/>
          <w:spacing w:val="-2"/>
          <w:sz w:val="21"/>
          <w:szCs w:val="21"/>
          <w:lang w:val="es-MX" w:eastAsia="es-MX"/>
        </w:rPr>
        <w:t>posteriormente.</w:t>
      </w:r>
    </w:p>
    <w:p w14:paraId="58F0099F" w14:textId="77777777" w:rsidR="005F4E67" w:rsidRPr="005F4E67" w:rsidRDefault="005F4E67" w:rsidP="00D5473A">
      <w:pPr>
        <w:jc w:val="center"/>
        <w:rPr>
          <w:rFonts w:ascii="Abadi" w:hAnsi="Abadi" w:cs="Arial Narrow"/>
          <w:b/>
          <w:bCs/>
          <w:spacing w:val="17"/>
          <w:sz w:val="21"/>
          <w:szCs w:val="21"/>
          <w:lang w:val="es-MX" w:eastAsia="es-MX"/>
        </w:rPr>
      </w:pPr>
      <w:r w:rsidRPr="005F4E67">
        <w:rPr>
          <w:rFonts w:ascii="Abadi" w:hAnsi="Abadi" w:cs="Arial Narrow"/>
          <w:b/>
          <w:bCs/>
          <w:spacing w:val="17"/>
          <w:sz w:val="21"/>
          <w:szCs w:val="21"/>
          <w:lang w:val="es-MX" w:eastAsia="es-MX"/>
        </w:rPr>
        <w:t>Alineación</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3"/>
          <w:sz w:val="21"/>
          <w:szCs w:val="21"/>
          <w:lang w:val="es-MX" w:eastAsia="es-MX"/>
        </w:rPr>
        <w:t>con</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3"/>
          <w:sz w:val="21"/>
          <w:szCs w:val="21"/>
          <w:lang w:val="es-MX" w:eastAsia="es-MX"/>
        </w:rPr>
        <w:t>los</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7"/>
          <w:sz w:val="21"/>
          <w:szCs w:val="21"/>
          <w:lang w:val="es-MX" w:eastAsia="es-MX"/>
        </w:rPr>
        <w:t>objetivos</w:t>
      </w:r>
      <w:r w:rsidRPr="005F4E67">
        <w:rPr>
          <w:rFonts w:ascii="Abadi" w:hAnsi="Abadi" w:cs="Arial Narrow"/>
          <w:b/>
          <w:bCs/>
          <w:spacing w:val="40"/>
          <w:sz w:val="21"/>
          <w:szCs w:val="21"/>
          <w:lang w:val="es-MX" w:eastAsia="es-MX"/>
        </w:rPr>
        <w:t xml:space="preserve"> </w:t>
      </w:r>
      <w:r w:rsidRPr="005F4E67">
        <w:rPr>
          <w:rFonts w:ascii="Abadi" w:hAnsi="Abadi" w:cs="Arial Narrow"/>
          <w:b/>
          <w:bCs/>
          <w:sz w:val="21"/>
          <w:szCs w:val="21"/>
          <w:lang w:val="es-MX" w:eastAsia="es-MX"/>
        </w:rPr>
        <w:t>de</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9"/>
          <w:sz w:val="21"/>
          <w:szCs w:val="21"/>
          <w:lang w:val="es-MX" w:eastAsia="es-MX"/>
        </w:rPr>
        <w:t>la</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5"/>
          <w:sz w:val="21"/>
          <w:szCs w:val="21"/>
          <w:lang w:val="es-MX" w:eastAsia="es-MX"/>
        </w:rPr>
        <w:t>Agenda</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4"/>
          <w:sz w:val="21"/>
          <w:szCs w:val="21"/>
          <w:lang w:val="es-MX" w:eastAsia="es-MX"/>
        </w:rPr>
        <w:t>2030</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4"/>
          <w:sz w:val="21"/>
          <w:szCs w:val="21"/>
          <w:lang w:val="es-MX" w:eastAsia="es-MX"/>
        </w:rPr>
        <w:t>para</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9"/>
          <w:sz w:val="21"/>
          <w:szCs w:val="21"/>
          <w:lang w:val="es-MX" w:eastAsia="es-MX"/>
        </w:rPr>
        <w:t>el</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7"/>
          <w:sz w:val="21"/>
          <w:szCs w:val="21"/>
          <w:lang w:val="es-MX" w:eastAsia="es-MX"/>
        </w:rPr>
        <w:t>Desarrollo</w:t>
      </w:r>
      <w:r w:rsidRPr="005F4E67">
        <w:rPr>
          <w:rFonts w:ascii="Abadi" w:hAnsi="Abadi" w:cs="Arial Narrow"/>
          <w:b/>
          <w:bCs/>
          <w:spacing w:val="40"/>
          <w:sz w:val="21"/>
          <w:szCs w:val="21"/>
          <w:lang w:val="es-MX" w:eastAsia="es-MX"/>
        </w:rPr>
        <w:t xml:space="preserve"> </w:t>
      </w:r>
      <w:r w:rsidRPr="005F4E67">
        <w:rPr>
          <w:rFonts w:ascii="Abadi" w:hAnsi="Abadi" w:cs="Arial Narrow"/>
          <w:b/>
          <w:bCs/>
          <w:spacing w:val="17"/>
          <w:sz w:val="21"/>
          <w:szCs w:val="21"/>
          <w:lang w:val="es-MX" w:eastAsia="es-MX"/>
        </w:rPr>
        <w:t>Sostenible</w:t>
      </w:r>
    </w:p>
    <w:p w14:paraId="0BADF54D" w14:textId="77777777" w:rsidR="005F4E67" w:rsidRPr="005F4E67" w:rsidRDefault="005F4E67" w:rsidP="00A94CC6">
      <w:pPr>
        <w:kinsoku w:val="0"/>
        <w:overflowPunct w:val="0"/>
        <w:autoSpaceDE w:val="0"/>
        <w:autoSpaceDN w:val="0"/>
        <w:adjustRightInd w:val="0"/>
        <w:spacing w:before="56"/>
        <w:jc w:val="both"/>
        <w:rPr>
          <w:rFonts w:ascii="Abadi" w:hAnsi="Abadi" w:cs="Arial Narrow"/>
          <w:sz w:val="21"/>
          <w:szCs w:val="21"/>
          <w:lang w:val="es-MX" w:eastAsia="es-MX"/>
        </w:rPr>
      </w:pPr>
    </w:p>
    <w:p w14:paraId="2BA84AF7" w14:textId="77777777" w:rsidR="005F4E67" w:rsidRPr="005F4E67" w:rsidRDefault="005F4E67" w:rsidP="00A94CC6">
      <w:pPr>
        <w:kinsoku w:val="0"/>
        <w:overflowPunct w:val="0"/>
        <w:autoSpaceDE w:val="0"/>
        <w:autoSpaceDN w:val="0"/>
        <w:adjustRightInd w:val="0"/>
        <w:spacing w:before="1" w:line="352" w:lineRule="auto"/>
        <w:ind w:left="39" w:right="117"/>
        <w:jc w:val="both"/>
        <w:rPr>
          <w:rFonts w:ascii="Abadi" w:hAnsi="Abadi" w:cs="Arial Narrow"/>
          <w:sz w:val="21"/>
          <w:szCs w:val="21"/>
          <w:lang w:val="es-MX" w:eastAsia="es-MX"/>
        </w:rPr>
      </w:pPr>
      <w:r w:rsidRPr="005F4E67">
        <w:rPr>
          <w:rFonts w:ascii="Abadi" w:hAnsi="Abadi" w:cs="Arial Narrow"/>
          <w:sz w:val="21"/>
          <w:szCs w:val="21"/>
          <w:lang w:val="es-MX" w:eastAsia="es-MX"/>
        </w:rPr>
        <w:t>La</w:t>
      </w:r>
      <w:r w:rsidRPr="005F4E67">
        <w:rPr>
          <w:rFonts w:ascii="Abadi" w:hAnsi="Abadi" w:cs="Arial Narrow"/>
          <w:spacing w:val="21"/>
          <w:sz w:val="21"/>
          <w:szCs w:val="21"/>
          <w:lang w:val="es-MX" w:eastAsia="es-MX"/>
        </w:rPr>
        <w:t xml:space="preserve"> </w:t>
      </w:r>
      <w:r w:rsidRPr="005F4E67">
        <w:rPr>
          <w:rFonts w:ascii="Abadi" w:hAnsi="Abadi" w:cs="Arial Narrow"/>
          <w:sz w:val="21"/>
          <w:szCs w:val="21"/>
          <w:lang w:val="es-MX" w:eastAsia="es-MX"/>
        </w:rPr>
        <w:t>educación</w:t>
      </w:r>
      <w:r w:rsidRPr="005F4E67">
        <w:rPr>
          <w:rFonts w:ascii="Abadi" w:hAnsi="Abadi" w:cs="Arial Narrow"/>
          <w:spacing w:val="21"/>
          <w:sz w:val="21"/>
          <w:szCs w:val="21"/>
          <w:lang w:val="es-MX" w:eastAsia="es-MX"/>
        </w:rPr>
        <w:t xml:space="preserve"> </w:t>
      </w:r>
      <w:r w:rsidRPr="005F4E67">
        <w:rPr>
          <w:rFonts w:ascii="Abadi" w:hAnsi="Abadi" w:cs="Arial Narrow"/>
          <w:sz w:val="21"/>
          <w:szCs w:val="21"/>
          <w:lang w:val="es-MX" w:eastAsia="es-MX"/>
        </w:rPr>
        <w:t>STEM</w:t>
      </w:r>
      <w:r w:rsidRPr="005F4E67">
        <w:rPr>
          <w:rFonts w:ascii="Abadi" w:hAnsi="Abadi" w:cs="Arial Narrow"/>
          <w:spacing w:val="20"/>
          <w:sz w:val="21"/>
          <w:szCs w:val="21"/>
          <w:lang w:val="es-MX" w:eastAsia="es-MX"/>
        </w:rPr>
        <w:t xml:space="preserve"> </w:t>
      </w:r>
      <w:r w:rsidRPr="005F4E67">
        <w:rPr>
          <w:rFonts w:ascii="Abadi" w:hAnsi="Abadi" w:cs="Arial Narrow"/>
          <w:sz w:val="21"/>
          <w:szCs w:val="21"/>
          <w:lang w:val="es-MX" w:eastAsia="es-MX"/>
        </w:rPr>
        <w:t>se</w:t>
      </w:r>
      <w:r w:rsidRPr="005F4E67">
        <w:rPr>
          <w:rFonts w:ascii="Abadi" w:hAnsi="Abadi" w:cs="Arial Narrow"/>
          <w:spacing w:val="21"/>
          <w:sz w:val="21"/>
          <w:szCs w:val="21"/>
          <w:lang w:val="es-MX" w:eastAsia="es-MX"/>
        </w:rPr>
        <w:t xml:space="preserve"> </w:t>
      </w:r>
      <w:r w:rsidRPr="005F4E67">
        <w:rPr>
          <w:rFonts w:ascii="Abadi" w:hAnsi="Abadi" w:cs="Arial Narrow"/>
          <w:sz w:val="21"/>
          <w:szCs w:val="21"/>
          <w:lang w:val="es-MX" w:eastAsia="es-MX"/>
        </w:rPr>
        <w:t>reconoce</w:t>
      </w:r>
      <w:r w:rsidRPr="005F4E67">
        <w:rPr>
          <w:rFonts w:ascii="Abadi" w:hAnsi="Abadi" w:cs="Arial Narrow"/>
          <w:spacing w:val="21"/>
          <w:sz w:val="21"/>
          <w:szCs w:val="21"/>
          <w:lang w:val="es-MX" w:eastAsia="es-MX"/>
        </w:rPr>
        <w:t xml:space="preserve"> </w:t>
      </w:r>
      <w:r w:rsidRPr="005F4E67">
        <w:rPr>
          <w:rFonts w:ascii="Abadi" w:hAnsi="Abadi" w:cs="Arial Narrow"/>
          <w:sz w:val="21"/>
          <w:szCs w:val="21"/>
          <w:lang w:val="es-MX" w:eastAsia="es-MX"/>
        </w:rPr>
        <w:t>desde diversos</w:t>
      </w:r>
      <w:r w:rsidRPr="005F4E67">
        <w:rPr>
          <w:rFonts w:ascii="Abadi" w:hAnsi="Abadi" w:cs="Arial Narrow"/>
          <w:spacing w:val="21"/>
          <w:sz w:val="21"/>
          <w:szCs w:val="21"/>
          <w:lang w:val="es-MX" w:eastAsia="es-MX"/>
        </w:rPr>
        <w:t xml:space="preserve"> </w:t>
      </w:r>
      <w:r w:rsidRPr="005F4E67">
        <w:rPr>
          <w:rFonts w:ascii="Abadi" w:hAnsi="Abadi" w:cs="Arial Narrow"/>
          <w:sz w:val="21"/>
          <w:szCs w:val="21"/>
          <w:lang w:val="es-MX" w:eastAsia="es-MX"/>
        </w:rPr>
        <w:t>marcos</w:t>
      </w:r>
      <w:r w:rsidRPr="005F4E67">
        <w:rPr>
          <w:rFonts w:ascii="Abadi" w:hAnsi="Abadi" w:cs="Arial Narrow"/>
          <w:spacing w:val="21"/>
          <w:sz w:val="21"/>
          <w:szCs w:val="21"/>
          <w:lang w:val="es-MX" w:eastAsia="es-MX"/>
        </w:rPr>
        <w:t xml:space="preserve"> </w:t>
      </w:r>
      <w:r w:rsidRPr="005F4E67">
        <w:rPr>
          <w:rFonts w:ascii="Abadi" w:hAnsi="Abadi" w:cs="Arial Narrow"/>
          <w:sz w:val="21"/>
          <w:szCs w:val="21"/>
          <w:lang w:val="es-MX" w:eastAsia="es-MX"/>
        </w:rPr>
        <w:t>de acción</w:t>
      </w:r>
      <w:r w:rsidRPr="005F4E67">
        <w:rPr>
          <w:rFonts w:ascii="Abadi" w:hAnsi="Abadi" w:cs="Arial Narrow"/>
          <w:spacing w:val="22"/>
          <w:sz w:val="21"/>
          <w:szCs w:val="21"/>
          <w:lang w:val="es-MX" w:eastAsia="es-MX"/>
        </w:rPr>
        <w:t xml:space="preserve"> </w:t>
      </w:r>
      <w:r w:rsidRPr="005F4E67">
        <w:rPr>
          <w:rFonts w:ascii="Abadi" w:hAnsi="Abadi" w:cs="Arial Narrow"/>
          <w:sz w:val="21"/>
          <w:szCs w:val="21"/>
          <w:lang w:val="es-MX" w:eastAsia="es-MX"/>
        </w:rPr>
        <w:t>internacional como</w:t>
      </w:r>
      <w:r w:rsidRPr="005F4E67">
        <w:rPr>
          <w:rFonts w:ascii="Abadi" w:hAnsi="Abadi" w:cs="Arial Narrow"/>
          <w:spacing w:val="21"/>
          <w:sz w:val="21"/>
          <w:szCs w:val="21"/>
          <w:lang w:val="es-MX" w:eastAsia="es-MX"/>
        </w:rPr>
        <w:t xml:space="preserve"> </w:t>
      </w:r>
      <w:r w:rsidRPr="005F4E67">
        <w:rPr>
          <w:rFonts w:ascii="Abadi" w:hAnsi="Abadi" w:cs="Arial Narrow"/>
          <w:sz w:val="21"/>
          <w:szCs w:val="21"/>
          <w:lang w:val="es-MX" w:eastAsia="es-MX"/>
        </w:rPr>
        <w:t>un aspecto</w:t>
      </w:r>
      <w:r w:rsidRPr="005F4E67">
        <w:rPr>
          <w:rFonts w:ascii="Abadi" w:hAnsi="Abadi" w:cs="Arial Narrow"/>
          <w:spacing w:val="22"/>
          <w:sz w:val="21"/>
          <w:szCs w:val="21"/>
          <w:lang w:val="es-MX" w:eastAsia="es-MX"/>
        </w:rPr>
        <w:t xml:space="preserve"> </w:t>
      </w:r>
      <w:r w:rsidRPr="005F4E67">
        <w:rPr>
          <w:rFonts w:ascii="Abadi" w:hAnsi="Abadi" w:cs="Arial Narrow"/>
          <w:sz w:val="21"/>
          <w:szCs w:val="21"/>
          <w:lang w:val="es-MX" w:eastAsia="es-MX"/>
        </w:rPr>
        <w:t>clave para promover el desarrollo sostenible.</w:t>
      </w:r>
    </w:p>
    <w:p w14:paraId="72509DD9" w14:textId="77777777" w:rsidR="005F4E67" w:rsidRPr="005F4E67" w:rsidRDefault="005F4E67" w:rsidP="00A94CC6">
      <w:pPr>
        <w:kinsoku w:val="0"/>
        <w:overflowPunct w:val="0"/>
        <w:autoSpaceDE w:val="0"/>
        <w:autoSpaceDN w:val="0"/>
        <w:adjustRightInd w:val="0"/>
        <w:spacing w:before="205" w:line="355" w:lineRule="auto"/>
        <w:ind w:left="39" w:right="100"/>
        <w:jc w:val="both"/>
        <w:rPr>
          <w:rFonts w:ascii="Abadi" w:hAnsi="Abadi" w:cs="Arial Narrow"/>
          <w:sz w:val="21"/>
          <w:szCs w:val="21"/>
          <w:lang w:val="es-MX" w:eastAsia="es-MX"/>
        </w:rPr>
      </w:pPr>
      <w:r w:rsidRPr="005F4E67">
        <w:rPr>
          <w:rFonts w:ascii="Abadi" w:hAnsi="Abadi" w:cs="Arial Narrow"/>
          <w:sz w:val="21"/>
          <w:szCs w:val="21"/>
          <w:lang w:val="es-MX" w:eastAsia="es-MX"/>
        </w:rPr>
        <w:t>Es</w:t>
      </w:r>
      <w:r w:rsidRPr="005F4E67">
        <w:rPr>
          <w:rFonts w:ascii="Abadi" w:hAnsi="Abadi" w:cs="Arial Narrow"/>
          <w:spacing w:val="16"/>
          <w:sz w:val="21"/>
          <w:szCs w:val="21"/>
          <w:lang w:val="es-MX" w:eastAsia="es-MX"/>
        </w:rPr>
        <w:t xml:space="preserve"> </w:t>
      </w:r>
      <w:r w:rsidRPr="005F4E67">
        <w:rPr>
          <w:rFonts w:ascii="Abadi" w:hAnsi="Abadi" w:cs="Arial Narrow"/>
          <w:sz w:val="21"/>
          <w:szCs w:val="21"/>
          <w:lang w:val="es-MX" w:eastAsia="es-MX"/>
        </w:rPr>
        <w:t>importante</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decir</w:t>
      </w:r>
      <w:r w:rsidRPr="005F4E67">
        <w:rPr>
          <w:rFonts w:ascii="Abadi" w:hAnsi="Abadi" w:cs="Arial Narrow"/>
          <w:spacing w:val="16"/>
          <w:sz w:val="21"/>
          <w:szCs w:val="21"/>
          <w:lang w:val="es-MX" w:eastAsia="es-MX"/>
        </w:rPr>
        <w:t xml:space="preserve"> </w:t>
      </w:r>
      <w:r w:rsidRPr="005F4E67">
        <w:rPr>
          <w:rFonts w:ascii="Abadi" w:hAnsi="Abadi" w:cs="Arial Narrow"/>
          <w:sz w:val="21"/>
          <w:szCs w:val="21"/>
          <w:lang w:val="es-MX" w:eastAsia="es-MX"/>
        </w:rPr>
        <w:t>que,</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“la</w:t>
      </w:r>
      <w:r w:rsidRPr="005F4E67">
        <w:rPr>
          <w:rFonts w:ascii="Abadi" w:hAnsi="Abadi" w:cs="Arial Narrow"/>
          <w:spacing w:val="18"/>
          <w:sz w:val="21"/>
          <w:szCs w:val="21"/>
          <w:lang w:val="es-MX" w:eastAsia="es-MX"/>
        </w:rPr>
        <w:t xml:space="preserve"> </w:t>
      </w:r>
      <w:r w:rsidRPr="005F4E67">
        <w:rPr>
          <w:rFonts w:ascii="Abadi" w:hAnsi="Abadi" w:cs="Arial Narrow"/>
          <w:sz w:val="21"/>
          <w:szCs w:val="21"/>
          <w:lang w:val="es-MX" w:eastAsia="es-MX"/>
        </w:rPr>
        <w:t>creación</w:t>
      </w:r>
      <w:r w:rsidRPr="005F4E67">
        <w:rPr>
          <w:rFonts w:ascii="Abadi" w:hAnsi="Abadi" w:cs="Arial Narrow"/>
          <w:spacing w:val="16"/>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18"/>
          <w:sz w:val="21"/>
          <w:szCs w:val="21"/>
          <w:lang w:val="es-MX" w:eastAsia="es-MX"/>
        </w:rPr>
        <w:t xml:space="preserve"> </w:t>
      </w:r>
      <w:r w:rsidRPr="005F4E67">
        <w:rPr>
          <w:rFonts w:ascii="Abadi" w:hAnsi="Abadi" w:cs="Arial Narrow"/>
          <w:sz w:val="21"/>
          <w:szCs w:val="21"/>
          <w:lang w:val="es-MX" w:eastAsia="es-MX"/>
        </w:rPr>
        <w:t>soluciones</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para</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atender</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los</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ODS</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requerirá,</w:t>
      </w:r>
      <w:r w:rsidRPr="005F4E67">
        <w:rPr>
          <w:rFonts w:ascii="Abadi" w:hAnsi="Abadi" w:cs="Arial Narrow"/>
          <w:spacing w:val="17"/>
          <w:sz w:val="21"/>
          <w:szCs w:val="21"/>
          <w:lang w:val="es-MX" w:eastAsia="es-MX"/>
        </w:rPr>
        <w:t xml:space="preserve"> </w:t>
      </w:r>
      <w:r w:rsidRPr="005F4E67">
        <w:rPr>
          <w:rFonts w:ascii="Abadi" w:hAnsi="Abadi" w:cs="Arial Narrow"/>
          <w:sz w:val="21"/>
          <w:szCs w:val="21"/>
          <w:lang w:val="es-MX" w:eastAsia="es-MX"/>
        </w:rPr>
        <w:t>necesariamente,</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personas</w:t>
      </w:r>
      <w:r w:rsidRPr="005F4E67">
        <w:rPr>
          <w:rFonts w:ascii="Abadi" w:hAnsi="Abadi" w:cs="Arial Narrow"/>
          <w:spacing w:val="-7"/>
          <w:sz w:val="21"/>
          <w:szCs w:val="21"/>
          <w:lang w:val="es-MX" w:eastAsia="es-MX"/>
        </w:rPr>
        <w:t xml:space="preserve"> </w:t>
      </w:r>
      <w:r w:rsidRPr="005F4E67">
        <w:rPr>
          <w:rFonts w:ascii="Abadi" w:hAnsi="Abadi" w:cs="Arial Narrow"/>
          <w:sz w:val="21"/>
          <w:szCs w:val="21"/>
          <w:lang w:val="es-MX" w:eastAsia="es-MX"/>
        </w:rPr>
        <w:t>competencias</w:t>
      </w:r>
      <w:r w:rsidRPr="005F4E67">
        <w:rPr>
          <w:rFonts w:ascii="Abadi" w:hAnsi="Abadi" w:cs="Arial Narrow"/>
          <w:spacing w:val="-7"/>
          <w:sz w:val="21"/>
          <w:szCs w:val="21"/>
          <w:lang w:val="es-MX" w:eastAsia="es-MX"/>
        </w:rPr>
        <w:t xml:space="preserve"> </w:t>
      </w:r>
      <w:r w:rsidRPr="005F4E67">
        <w:rPr>
          <w:rFonts w:ascii="Abadi" w:hAnsi="Abadi" w:cs="Arial Narrow"/>
          <w:sz w:val="21"/>
          <w:szCs w:val="21"/>
          <w:lang w:val="es-MX" w:eastAsia="es-MX"/>
        </w:rPr>
        <w:t>STEM;</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es</w:t>
      </w:r>
      <w:r w:rsidRPr="005F4E67">
        <w:rPr>
          <w:rFonts w:ascii="Abadi" w:hAnsi="Abadi" w:cs="Arial Narrow"/>
          <w:spacing w:val="-7"/>
          <w:sz w:val="21"/>
          <w:szCs w:val="21"/>
          <w:lang w:val="es-MX" w:eastAsia="es-MX"/>
        </w:rPr>
        <w:t xml:space="preserve"> </w:t>
      </w:r>
      <w:r w:rsidRPr="005F4E67">
        <w:rPr>
          <w:rFonts w:ascii="Abadi" w:hAnsi="Abadi" w:cs="Arial Narrow"/>
          <w:sz w:val="21"/>
          <w:szCs w:val="21"/>
          <w:lang w:val="es-MX" w:eastAsia="es-MX"/>
        </w:rPr>
        <w:t>decir,</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con</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pensamiento</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crítico,</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con</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capacidad</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de</w:t>
      </w:r>
      <w:r w:rsidRPr="005F4E67">
        <w:rPr>
          <w:rFonts w:ascii="Abadi" w:hAnsi="Abadi" w:cs="Arial Narrow"/>
          <w:spacing w:val="-6"/>
          <w:sz w:val="21"/>
          <w:szCs w:val="21"/>
          <w:lang w:val="es-MX" w:eastAsia="es-MX"/>
        </w:rPr>
        <w:t xml:space="preserve"> </w:t>
      </w:r>
      <w:r w:rsidRPr="005F4E67">
        <w:rPr>
          <w:rFonts w:ascii="Abadi" w:hAnsi="Abadi" w:cs="Arial Narrow"/>
          <w:sz w:val="21"/>
          <w:szCs w:val="21"/>
          <w:lang w:val="es-MX" w:eastAsia="es-MX"/>
        </w:rPr>
        <w:t>solucionar</w:t>
      </w:r>
      <w:r w:rsidRPr="005F4E67">
        <w:rPr>
          <w:rFonts w:ascii="Abadi" w:hAnsi="Abadi" w:cs="Arial Narrow"/>
          <w:spacing w:val="-8"/>
          <w:sz w:val="21"/>
          <w:szCs w:val="21"/>
          <w:lang w:val="es-MX" w:eastAsia="es-MX"/>
        </w:rPr>
        <w:t xml:space="preserve"> </w:t>
      </w:r>
      <w:r w:rsidRPr="005F4E67">
        <w:rPr>
          <w:rFonts w:ascii="Abadi" w:hAnsi="Abadi" w:cs="Arial Narrow"/>
          <w:sz w:val="21"/>
          <w:szCs w:val="21"/>
          <w:lang w:val="es-MX" w:eastAsia="es-MX"/>
        </w:rPr>
        <w:t>problemas</w:t>
      </w:r>
      <w:r w:rsidRPr="005F4E67">
        <w:rPr>
          <w:rFonts w:ascii="Abadi" w:hAnsi="Abadi" w:cs="Arial Narrow"/>
          <w:spacing w:val="-7"/>
          <w:sz w:val="21"/>
          <w:szCs w:val="21"/>
          <w:lang w:val="es-MX" w:eastAsia="es-MX"/>
        </w:rPr>
        <w:t xml:space="preserve"> </w:t>
      </w:r>
      <w:r w:rsidRPr="005F4E67">
        <w:rPr>
          <w:rFonts w:ascii="Abadi" w:hAnsi="Abadi" w:cs="Arial Narrow"/>
          <w:sz w:val="21"/>
          <w:szCs w:val="21"/>
          <w:lang w:val="es-MX" w:eastAsia="es-MX"/>
        </w:rPr>
        <w:t>e</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identificarlos</w:t>
      </w:r>
      <w:r w:rsidRPr="005F4E67">
        <w:rPr>
          <w:rFonts w:ascii="Abadi" w:hAnsi="Abadi" w:cs="Arial Narrow"/>
          <w:spacing w:val="69"/>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69"/>
          <w:sz w:val="21"/>
          <w:szCs w:val="21"/>
          <w:lang w:val="es-MX" w:eastAsia="es-MX"/>
        </w:rPr>
        <w:t xml:space="preserve"> </w:t>
      </w:r>
      <w:r w:rsidRPr="005F4E67">
        <w:rPr>
          <w:rFonts w:ascii="Abadi" w:hAnsi="Abadi" w:cs="Arial Narrow"/>
          <w:sz w:val="21"/>
          <w:szCs w:val="21"/>
          <w:lang w:val="es-MX" w:eastAsia="es-MX"/>
        </w:rPr>
        <w:t>comprenderlos</w:t>
      </w:r>
      <w:r w:rsidRPr="005F4E67">
        <w:rPr>
          <w:rFonts w:ascii="Abadi" w:hAnsi="Abadi" w:cs="Arial Narrow"/>
          <w:spacing w:val="69"/>
          <w:sz w:val="21"/>
          <w:szCs w:val="21"/>
          <w:lang w:val="es-MX" w:eastAsia="es-MX"/>
        </w:rPr>
        <w:t xml:space="preserve"> </w:t>
      </w:r>
      <w:r w:rsidRPr="005F4E67">
        <w:rPr>
          <w:rFonts w:ascii="Abadi" w:hAnsi="Abadi" w:cs="Arial Narrow"/>
          <w:sz w:val="21"/>
          <w:szCs w:val="21"/>
          <w:lang w:val="es-MX" w:eastAsia="es-MX"/>
        </w:rPr>
        <w:t>adecuadamente,</w:t>
      </w:r>
      <w:r w:rsidRPr="005F4E67">
        <w:rPr>
          <w:rFonts w:ascii="Abadi" w:hAnsi="Abadi" w:cs="Arial Narrow"/>
          <w:spacing w:val="70"/>
          <w:sz w:val="21"/>
          <w:szCs w:val="21"/>
          <w:lang w:val="es-MX" w:eastAsia="es-MX"/>
        </w:rPr>
        <w:t xml:space="preserve"> </w:t>
      </w:r>
      <w:r w:rsidRPr="005F4E67">
        <w:rPr>
          <w:rFonts w:ascii="Abadi" w:hAnsi="Abadi" w:cs="Arial Narrow"/>
          <w:sz w:val="21"/>
          <w:szCs w:val="21"/>
          <w:lang w:val="es-MX" w:eastAsia="es-MX"/>
        </w:rPr>
        <w:t>creativas</w:t>
      </w:r>
      <w:r w:rsidRPr="005F4E67">
        <w:rPr>
          <w:rFonts w:ascii="Abadi" w:hAnsi="Abadi" w:cs="Arial Narrow"/>
          <w:spacing w:val="69"/>
          <w:sz w:val="21"/>
          <w:szCs w:val="21"/>
          <w:lang w:val="es-MX" w:eastAsia="es-MX"/>
        </w:rPr>
        <w:t xml:space="preserve"> </w:t>
      </w:r>
      <w:r w:rsidRPr="005F4E67">
        <w:rPr>
          <w:rFonts w:ascii="Abadi" w:hAnsi="Abadi" w:cs="Arial Narrow"/>
          <w:sz w:val="21"/>
          <w:szCs w:val="21"/>
          <w:lang w:val="es-MX" w:eastAsia="es-MX"/>
        </w:rPr>
        <w:t>e</w:t>
      </w:r>
      <w:r w:rsidRPr="005F4E67">
        <w:rPr>
          <w:rFonts w:ascii="Abadi" w:hAnsi="Abadi" w:cs="Arial Narrow"/>
          <w:spacing w:val="70"/>
          <w:sz w:val="21"/>
          <w:szCs w:val="21"/>
          <w:lang w:val="es-MX" w:eastAsia="es-MX"/>
        </w:rPr>
        <w:t xml:space="preserve"> </w:t>
      </w:r>
      <w:r w:rsidRPr="005F4E67">
        <w:rPr>
          <w:rFonts w:ascii="Abadi" w:hAnsi="Abadi" w:cs="Arial Narrow"/>
          <w:sz w:val="21"/>
          <w:szCs w:val="21"/>
          <w:lang w:val="es-MX" w:eastAsia="es-MX"/>
        </w:rPr>
        <w:t>innovadoras,</w:t>
      </w:r>
      <w:r w:rsidRPr="005F4E67">
        <w:rPr>
          <w:rFonts w:ascii="Abadi" w:hAnsi="Abadi" w:cs="Arial Narrow"/>
          <w:spacing w:val="70"/>
          <w:sz w:val="21"/>
          <w:szCs w:val="21"/>
          <w:lang w:val="es-MX" w:eastAsia="es-MX"/>
        </w:rPr>
        <w:t xml:space="preserve"> </w:t>
      </w:r>
      <w:r w:rsidRPr="005F4E67">
        <w:rPr>
          <w:rFonts w:ascii="Abadi" w:hAnsi="Abadi" w:cs="Arial Narrow"/>
          <w:sz w:val="21"/>
          <w:szCs w:val="21"/>
          <w:lang w:val="es-MX" w:eastAsia="es-MX"/>
        </w:rPr>
        <w:t>competentes</w:t>
      </w:r>
      <w:r w:rsidRPr="005F4E67">
        <w:rPr>
          <w:rFonts w:ascii="Abadi" w:hAnsi="Abadi" w:cs="Arial Narrow"/>
          <w:spacing w:val="69"/>
          <w:sz w:val="21"/>
          <w:szCs w:val="21"/>
          <w:lang w:val="es-MX" w:eastAsia="es-MX"/>
        </w:rPr>
        <w:t xml:space="preserve"> </w:t>
      </w:r>
      <w:r w:rsidRPr="005F4E67">
        <w:rPr>
          <w:rFonts w:ascii="Abadi" w:hAnsi="Abadi" w:cs="Arial Narrow"/>
          <w:sz w:val="21"/>
          <w:szCs w:val="21"/>
          <w:lang w:val="es-MX" w:eastAsia="es-MX"/>
        </w:rPr>
        <w:t>para</w:t>
      </w:r>
      <w:r w:rsidRPr="005F4E67">
        <w:rPr>
          <w:rFonts w:ascii="Abadi" w:hAnsi="Abadi" w:cs="Arial Narrow"/>
          <w:spacing w:val="70"/>
          <w:sz w:val="21"/>
          <w:szCs w:val="21"/>
          <w:lang w:val="es-MX" w:eastAsia="es-MX"/>
        </w:rPr>
        <w:t xml:space="preserve"> </w:t>
      </w:r>
      <w:r w:rsidRPr="005F4E67">
        <w:rPr>
          <w:rFonts w:ascii="Abadi" w:hAnsi="Abadi" w:cs="Arial Narrow"/>
          <w:sz w:val="21"/>
          <w:szCs w:val="21"/>
          <w:lang w:val="es-MX" w:eastAsia="es-MX"/>
        </w:rPr>
        <w:t>generar</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propuestas</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valiosas</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novedosas</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w:t>
      </w:r>
      <w:r w:rsidRPr="005F4E67">
        <w:rPr>
          <w:rFonts w:ascii="Abadi" w:hAnsi="Abadi" w:cs="Arial Narrow"/>
          <w:spacing w:val="19"/>
          <w:sz w:val="21"/>
          <w:szCs w:val="21"/>
          <w:lang w:val="es-MX" w:eastAsia="es-MX"/>
        </w:rPr>
        <w:t xml:space="preserve"> </w:t>
      </w:r>
      <w:r w:rsidRPr="005F4E67">
        <w:rPr>
          <w:rFonts w:ascii="Abadi" w:hAnsi="Abadi" w:cs="Arial Narrow"/>
          <w:sz w:val="21"/>
          <w:szCs w:val="21"/>
          <w:lang w:val="es-MX" w:eastAsia="es-MX"/>
        </w:rPr>
        <w:t>por</w:t>
      </w:r>
      <w:r w:rsidRPr="005F4E67">
        <w:rPr>
          <w:rFonts w:ascii="Abadi" w:hAnsi="Abadi" w:cs="Arial Narrow"/>
          <w:spacing w:val="16"/>
          <w:sz w:val="21"/>
          <w:szCs w:val="21"/>
          <w:lang w:val="es-MX" w:eastAsia="es-MX"/>
        </w:rPr>
        <w:t xml:space="preserve"> </w:t>
      </w:r>
      <w:r w:rsidRPr="005F4E67">
        <w:rPr>
          <w:rFonts w:ascii="Abadi" w:hAnsi="Abadi" w:cs="Arial Narrow"/>
          <w:sz w:val="21"/>
          <w:szCs w:val="21"/>
          <w:lang w:val="es-MX" w:eastAsia="es-MX"/>
        </w:rPr>
        <w:t>lo</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que</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“debe</w:t>
      </w:r>
      <w:r w:rsidRPr="005F4E67">
        <w:rPr>
          <w:rFonts w:ascii="Abadi" w:hAnsi="Abadi" w:cs="Arial Narrow"/>
          <w:spacing w:val="18"/>
          <w:sz w:val="21"/>
          <w:szCs w:val="21"/>
          <w:lang w:val="es-MX" w:eastAsia="es-MX"/>
        </w:rPr>
        <w:t xml:space="preserve"> </w:t>
      </w:r>
      <w:r w:rsidRPr="005F4E67">
        <w:rPr>
          <w:rFonts w:ascii="Abadi" w:hAnsi="Abadi" w:cs="Arial Narrow"/>
          <w:sz w:val="21"/>
          <w:szCs w:val="21"/>
          <w:lang w:val="es-MX" w:eastAsia="es-MX"/>
        </w:rPr>
        <w:t>prestarse</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especial</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atención</w:t>
      </w:r>
      <w:r w:rsidRPr="005F4E67">
        <w:rPr>
          <w:rFonts w:ascii="Abadi" w:hAnsi="Abadi" w:cs="Arial Narrow"/>
          <w:spacing w:val="16"/>
          <w:sz w:val="21"/>
          <w:szCs w:val="21"/>
          <w:lang w:val="es-MX" w:eastAsia="es-MX"/>
        </w:rPr>
        <w:t xml:space="preserve"> </w:t>
      </w:r>
      <w:r w:rsidRPr="005F4E67">
        <w:rPr>
          <w:rFonts w:ascii="Abadi" w:hAnsi="Abadi" w:cs="Arial Narrow"/>
          <w:sz w:val="21"/>
          <w:szCs w:val="21"/>
          <w:lang w:val="es-MX" w:eastAsia="es-MX"/>
        </w:rPr>
        <w:t>a</w:t>
      </w:r>
      <w:r w:rsidRPr="005F4E67">
        <w:rPr>
          <w:rFonts w:ascii="Abadi" w:hAnsi="Abadi" w:cs="Arial Narrow"/>
          <w:spacing w:val="15"/>
          <w:sz w:val="21"/>
          <w:szCs w:val="21"/>
          <w:lang w:val="es-MX" w:eastAsia="es-MX"/>
        </w:rPr>
        <w:t xml:space="preserve"> </w:t>
      </w:r>
      <w:r w:rsidRPr="005F4E67">
        <w:rPr>
          <w:rFonts w:ascii="Abadi" w:hAnsi="Abadi" w:cs="Arial Narrow"/>
          <w:sz w:val="21"/>
          <w:szCs w:val="21"/>
          <w:lang w:val="es-MX" w:eastAsia="es-MX"/>
        </w:rPr>
        <w:t>proporcionar</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a</w:t>
      </w:r>
      <w:r w:rsidRPr="005F4E67">
        <w:rPr>
          <w:rFonts w:ascii="Abadi" w:hAnsi="Abadi" w:cs="Arial Narrow"/>
          <w:spacing w:val="18"/>
          <w:sz w:val="21"/>
          <w:szCs w:val="21"/>
          <w:lang w:val="es-MX" w:eastAsia="es-MX"/>
        </w:rPr>
        <w:t xml:space="preserve"> </w:t>
      </w:r>
      <w:r w:rsidRPr="005F4E67">
        <w:rPr>
          <w:rFonts w:ascii="Abadi" w:hAnsi="Abadi" w:cs="Arial Narrow"/>
          <w:sz w:val="21"/>
          <w:szCs w:val="21"/>
          <w:lang w:val="es-MX" w:eastAsia="es-MX"/>
        </w:rPr>
        <w:t>las</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niñas</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24"/>
          <w:sz w:val="21"/>
          <w:szCs w:val="21"/>
          <w:lang w:val="es-MX" w:eastAsia="es-MX"/>
        </w:rPr>
        <w:t xml:space="preserve"> </w:t>
      </w:r>
      <w:r w:rsidRPr="005F4E67">
        <w:rPr>
          <w:rFonts w:ascii="Abadi" w:hAnsi="Abadi" w:cs="Arial Narrow"/>
          <w:sz w:val="21"/>
          <w:szCs w:val="21"/>
          <w:lang w:val="es-MX" w:eastAsia="es-MX"/>
        </w:rPr>
        <w:t>a</w:t>
      </w:r>
      <w:r w:rsidRPr="005F4E67">
        <w:rPr>
          <w:rFonts w:ascii="Abadi" w:hAnsi="Abadi" w:cs="Arial Narrow"/>
          <w:spacing w:val="27"/>
          <w:sz w:val="21"/>
          <w:szCs w:val="21"/>
          <w:lang w:val="es-MX" w:eastAsia="es-MX"/>
        </w:rPr>
        <w:t xml:space="preserve"> </w:t>
      </w:r>
      <w:r w:rsidRPr="005F4E67">
        <w:rPr>
          <w:rFonts w:ascii="Abadi" w:hAnsi="Abadi" w:cs="Arial Narrow"/>
          <w:sz w:val="21"/>
          <w:szCs w:val="21"/>
          <w:lang w:val="es-MX" w:eastAsia="es-MX"/>
        </w:rPr>
        <w:t>las</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mujeres</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becas</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para</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estudiar</w:t>
      </w:r>
      <w:r w:rsidRPr="005F4E67">
        <w:rPr>
          <w:rFonts w:ascii="Abadi" w:hAnsi="Abadi" w:cs="Arial Narrow"/>
          <w:spacing w:val="25"/>
          <w:sz w:val="21"/>
          <w:szCs w:val="21"/>
          <w:lang w:val="es-MX" w:eastAsia="es-MX"/>
        </w:rPr>
        <w:t xml:space="preserve"> </w:t>
      </w:r>
      <w:r w:rsidRPr="005F4E67">
        <w:rPr>
          <w:rFonts w:ascii="Abadi" w:hAnsi="Abadi" w:cs="Arial Narrow"/>
          <w:sz w:val="21"/>
          <w:szCs w:val="21"/>
          <w:lang w:val="es-MX" w:eastAsia="es-MX"/>
        </w:rPr>
        <w:t>las</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disciplinas</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STEM</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w:t>
      </w:r>
      <w:r w:rsidRPr="005F4E67">
        <w:rPr>
          <w:rFonts w:ascii="Abadi" w:hAnsi="Abadi" w:cs="Arial Narrow"/>
          <w:spacing w:val="29"/>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25"/>
          <w:sz w:val="21"/>
          <w:szCs w:val="21"/>
          <w:lang w:val="es-MX" w:eastAsia="es-MX"/>
        </w:rPr>
        <w:t xml:space="preserve"> </w:t>
      </w:r>
      <w:r w:rsidRPr="005F4E67">
        <w:rPr>
          <w:rFonts w:ascii="Abadi" w:hAnsi="Abadi" w:cs="Arial Narrow"/>
          <w:sz w:val="21"/>
          <w:szCs w:val="21"/>
          <w:lang w:val="es-MX" w:eastAsia="es-MX"/>
        </w:rPr>
        <w:t>que</w:t>
      </w:r>
      <w:r w:rsidRPr="005F4E67">
        <w:rPr>
          <w:rFonts w:ascii="Abadi" w:hAnsi="Abadi" w:cs="Arial Narrow"/>
          <w:spacing w:val="27"/>
          <w:sz w:val="21"/>
          <w:szCs w:val="21"/>
          <w:lang w:val="es-MX" w:eastAsia="es-MX"/>
        </w:rPr>
        <w:t xml:space="preserve"> </w:t>
      </w:r>
      <w:r w:rsidRPr="005F4E67">
        <w:rPr>
          <w:rFonts w:ascii="Abadi" w:hAnsi="Abadi" w:cs="Arial Narrow"/>
          <w:sz w:val="21"/>
          <w:szCs w:val="21"/>
          <w:lang w:val="es-MX" w:eastAsia="es-MX"/>
        </w:rPr>
        <w:t>los</w:t>
      </w:r>
      <w:r w:rsidRPr="005F4E67">
        <w:rPr>
          <w:rFonts w:ascii="Abadi" w:hAnsi="Abadi" w:cs="Arial Narrow"/>
          <w:spacing w:val="24"/>
          <w:sz w:val="21"/>
          <w:szCs w:val="21"/>
          <w:lang w:val="es-MX" w:eastAsia="es-MX"/>
        </w:rPr>
        <w:t xml:space="preserve"> </w:t>
      </w:r>
      <w:r w:rsidRPr="005F4E67">
        <w:rPr>
          <w:rFonts w:ascii="Abadi" w:hAnsi="Abadi" w:cs="Arial Narrow"/>
          <w:sz w:val="21"/>
          <w:szCs w:val="21"/>
          <w:lang w:val="es-MX" w:eastAsia="es-MX"/>
        </w:rPr>
        <w:t>países]</w:t>
      </w:r>
      <w:r w:rsidRPr="005F4E67">
        <w:rPr>
          <w:rFonts w:ascii="Abadi" w:hAnsi="Abadi" w:cs="Arial Narrow"/>
          <w:spacing w:val="26"/>
          <w:sz w:val="21"/>
          <w:szCs w:val="21"/>
          <w:lang w:val="es-MX" w:eastAsia="es-MX"/>
        </w:rPr>
        <w:t xml:space="preserve"> </w:t>
      </w:r>
      <w:r w:rsidRPr="005F4E67">
        <w:rPr>
          <w:rFonts w:ascii="Abadi" w:hAnsi="Abadi" w:cs="Arial Narrow"/>
          <w:sz w:val="21"/>
          <w:szCs w:val="21"/>
          <w:lang w:val="es-MX" w:eastAsia="es-MX"/>
        </w:rPr>
        <w:t>incrementen</w:t>
      </w:r>
      <w:r w:rsidRPr="005F4E67">
        <w:rPr>
          <w:rFonts w:ascii="Abadi" w:hAnsi="Abadi" w:cs="Arial Narrow"/>
          <w:spacing w:val="30"/>
          <w:sz w:val="21"/>
          <w:szCs w:val="21"/>
          <w:lang w:val="es-MX" w:eastAsia="es-MX"/>
        </w:rPr>
        <w:t xml:space="preserve"> </w:t>
      </w:r>
      <w:r w:rsidRPr="005F4E67">
        <w:rPr>
          <w:rFonts w:ascii="Abadi" w:hAnsi="Abadi" w:cs="Arial Narrow"/>
          <w:sz w:val="21"/>
          <w:szCs w:val="21"/>
          <w:lang w:val="es-MX" w:eastAsia="es-MX"/>
        </w:rPr>
        <w:t>su</w:t>
      </w:r>
      <w:r w:rsidRPr="005F4E67">
        <w:rPr>
          <w:rFonts w:ascii="Abadi" w:hAnsi="Abadi" w:cs="Arial Narrow"/>
          <w:spacing w:val="-2"/>
          <w:sz w:val="21"/>
          <w:szCs w:val="21"/>
          <w:lang w:val="es-MX" w:eastAsia="es-MX"/>
        </w:rPr>
        <w:t xml:space="preserve"> </w:t>
      </w:r>
      <w:r w:rsidRPr="005F4E67">
        <w:rPr>
          <w:rFonts w:ascii="Abadi" w:hAnsi="Abadi" w:cs="Arial Narrow"/>
          <w:sz w:val="21"/>
          <w:szCs w:val="21"/>
          <w:lang w:val="es-MX" w:eastAsia="es-MX"/>
        </w:rPr>
        <w:t>inversión</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en</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educación</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en</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ciencias.</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Tecnología,</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ingeniería</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y</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matemáticas</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w:t>
      </w:r>
      <w:r w:rsidRPr="005F4E67">
        <w:rPr>
          <w:rFonts w:ascii="Abadi" w:hAnsi="Abadi" w:cs="Arial Narrow"/>
          <w:spacing w:val="-14"/>
          <w:sz w:val="21"/>
          <w:szCs w:val="21"/>
          <w:lang w:val="es-MX" w:eastAsia="es-MX"/>
        </w:rPr>
        <w:t xml:space="preserve"> </w:t>
      </w:r>
      <w:r w:rsidRPr="005F4E67">
        <w:rPr>
          <w:rFonts w:ascii="Abadi" w:hAnsi="Abadi" w:cs="Arial Narrow"/>
          <w:sz w:val="21"/>
          <w:szCs w:val="21"/>
          <w:lang w:val="es-MX" w:eastAsia="es-MX"/>
        </w:rPr>
        <w:t>asegurando</w:t>
      </w:r>
      <w:r w:rsidRPr="005F4E67">
        <w:rPr>
          <w:rFonts w:ascii="Abadi" w:hAnsi="Abadi" w:cs="Arial Narrow"/>
          <w:spacing w:val="-12"/>
          <w:sz w:val="21"/>
          <w:szCs w:val="21"/>
          <w:lang w:val="es-MX" w:eastAsia="es-MX"/>
        </w:rPr>
        <w:t xml:space="preserve"> </w:t>
      </w:r>
      <w:r w:rsidRPr="005F4E67">
        <w:rPr>
          <w:rFonts w:ascii="Abadi" w:hAnsi="Abadi" w:cs="Arial Narrow"/>
          <w:sz w:val="21"/>
          <w:szCs w:val="21"/>
          <w:lang w:val="es-MX" w:eastAsia="es-MX"/>
        </w:rPr>
        <w:t>acceso</w:t>
      </w:r>
      <w:r w:rsidRPr="005F4E67">
        <w:rPr>
          <w:rFonts w:ascii="Abadi" w:hAnsi="Abadi" w:cs="Arial Narrow"/>
          <w:spacing w:val="-13"/>
          <w:sz w:val="21"/>
          <w:szCs w:val="21"/>
          <w:lang w:val="es-MX" w:eastAsia="es-MX"/>
        </w:rPr>
        <w:t xml:space="preserve"> </w:t>
      </w:r>
      <w:r w:rsidRPr="005F4E67">
        <w:rPr>
          <w:rFonts w:ascii="Abadi" w:hAnsi="Abadi" w:cs="Arial Narrow"/>
          <w:sz w:val="21"/>
          <w:szCs w:val="21"/>
          <w:lang w:val="es-MX" w:eastAsia="es-MX"/>
        </w:rPr>
        <w:t>igualitario</w:t>
      </w:r>
    </w:p>
    <w:p w14:paraId="19C48FE9" w14:textId="77777777" w:rsidR="005F4E67" w:rsidRPr="005F4E67" w:rsidRDefault="005F4E67"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5F4E67">
        <w:rPr>
          <w:rFonts w:ascii="Abadi" w:hAnsi="Abadi" w:cs="Arial Narrow"/>
          <w:sz w:val="21"/>
          <w:szCs w:val="21"/>
          <w:lang w:val="es-MX" w:eastAsia="es-MX"/>
        </w:rPr>
        <w:t>para niñas y mujeres”.</w:t>
      </w:r>
    </w:p>
    <w:p w14:paraId="0AD96861" w14:textId="77777777" w:rsidR="00321CF7" w:rsidRPr="00A94CC6" w:rsidRDefault="00321CF7" w:rsidP="00A94CC6">
      <w:pPr>
        <w:kinsoku w:val="0"/>
        <w:overflowPunct w:val="0"/>
        <w:autoSpaceDE w:val="0"/>
        <w:autoSpaceDN w:val="0"/>
        <w:adjustRightInd w:val="0"/>
        <w:spacing w:before="191"/>
        <w:ind w:left="39"/>
        <w:jc w:val="both"/>
        <w:rPr>
          <w:rFonts w:ascii="Abadi" w:hAnsi="Abadi" w:cs="Arial Narrow"/>
          <w:sz w:val="21"/>
          <w:szCs w:val="21"/>
          <w:lang w:val="es-MX" w:eastAsia="es-MX"/>
        </w:rPr>
      </w:pPr>
    </w:p>
    <w:p w14:paraId="506B2717" w14:textId="77777777" w:rsidR="000824BD" w:rsidRPr="000824BD" w:rsidRDefault="000824BD" w:rsidP="00A94CC6">
      <w:pPr>
        <w:kinsoku w:val="0"/>
        <w:overflowPunct w:val="0"/>
        <w:autoSpaceDE w:val="0"/>
        <w:autoSpaceDN w:val="0"/>
        <w:adjustRightInd w:val="0"/>
        <w:spacing w:line="355" w:lineRule="auto"/>
        <w:ind w:left="39" w:right="142"/>
        <w:jc w:val="both"/>
        <w:rPr>
          <w:rFonts w:ascii="Abadi" w:hAnsi="Abadi" w:cs="Arial Narrow"/>
          <w:sz w:val="21"/>
          <w:szCs w:val="21"/>
          <w:lang w:val="es-MX" w:eastAsia="es-MX"/>
        </w:rPr>
      </w:pPr>
      <w:r w:rsidRPr="000824BD">
        <w:rPr>
          <w:rFonts w:ascii="Abadi" w:hAnsi="Abadi" w:cs="Arial Narrow"/>
          <w:sz w:val="21"/>
          <w:szCs w:val="21"/>
          <w:lang w:val="es-MX" w:eastAsia="es-MX"/>
        </w:rPr>
        <w:t>La</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agenda</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2030</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es</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un</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plan</w:t>
      </w:r>
      <w:r w:rsidRPr="000824BD">
        <w:rPr>
          <w:rFonts w:ascii="Abadi" w:hAnsi="Abadi" w:cs="Arial Narrow"/>
          <w:spacing w:val="11"/>
          <w:sz w:val="21"/>
          <w:szCs w:val="21"/>
          <w:lang w:val="es-MX" w:eastAsia="es-MX"/>
        </w:rPr>
        <w:t xml:space="preserve"> </w:t>
      </w:r>
      <w:r w:rsidRPr="000824BD">
        <w:rPr>
          <w:rFonts w:ascii="Abadi" w:hAnsi="Abadi" w:cs="Arial Narrow"/>
          <w:sz w:val="21"/>
          <w:szCs w:val="21"/>
          <w:lang w:val="es-MX" w:eastAsia="es-MX"/>
        </w:rPr>
        <w:t>de</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acción</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a</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favor</w:t>
      </w:r>
      <w:r w:rsidRPr="000824BD">
        <w:rPr>
          <w:rFonts w:ascii="Abadi" w:hAnsi="Abadi" w:cs="Arial Narrow"/>
          <w:spacing w:val="11"/>
          <w:sz w:val="21"/>
          <w:szCs w:val="21"/>
          <w:lang w:val="es-MX" w:eastAsia="es-MX"/>
        </w:rPr>
        <w:t xml:space="preserve"> </w:t>
      </w:r>
      <w:r w:rsidRPr="000824BD">
        <w:rPr>
          <w:rFonts w:ascii="Abadi" w:hAnsi="Abadi" w:cs="Arial Narrow"/>
          <w:sz w:val="21"/>
          <w:szCs w:val="21"/>
          <w:lang w:val="es-MX" w:eastAsia="es-MX"/>
        </w:rPr>
        <w:t>de</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las</w:t>
      </w:r>
      <w:r w:rsidRPr="000824BD">
        <w:rPr>
          <w:rFonts w:ascii="Abadi" w:hAnsi="Abadi" w:cs="Arial Narrow"/>
          <w:spacing w:val="10"/>
          <w:sz w:val="21"/>
          <w:szCs w:val="21"/>
          <w:lang w:val="es-MX" w:eastAsia="es-MX"/>
        </w:rPr>
        <w:t xml:space="preserve"> </w:t>
      </w:r>
      <w:r w:rsidRPr="000824BD">
        <w:rPr>
          <w:rFonts w:ascii="Abadi" w:hAnsi="Abadi" w:cs="Arial Narrow"/>
          <w:sz w:val="21"/>
          <w:szCs w:val="21"/>
          <w:lang w:val="es-MX" w:eastAsia="es-MX"/>
        </w:rPr>
        <w:t>personas,</w:t>
      </w:r>
      <w:r w:rsidRPr="000824BD">
        <w:rPr>
          <w:rFonts w:ascii="Abadi" w:hAnsi="Abadi" w:cs="Arial Narrow"/>
          <w:spacing w:val="10"/>
          <w:sz w:val="21"/>
          <w:szCs w:val="21"/>
          <w:lang w:val="es-MX" w:eastAsia="es-MX"/>
        </w:rPr>
        <w:t xml:space="preserve"> </w:t>
      </w:r>
      <w:r w:rsidRPr="000824BD">
        <w:rPr>
          <w:rFonts w:ascii="Abadi" w:hAnsi="Abadi" w:cs="Arial Narrow"/>
          <w:sz w:val="21"/>
          <w:szCs w:val="21"/>
          <w:lang w:val="es-MX" w:eastAsia="es-MX"/>
        </w:rPr>
        <w:t>el</w:t>
      </w:r>
      <w:r w:rsidRPr="000824BD">
        <w:rPr>
          <w:rFonts w:ascii="Abadi" w:hAnsi="Abadi" w:cs="Arial Narrow"/>
          <w:spacing w:val="11"/>
          <w:sz w:val="21"/>
          <w:szCs w:val="21"/>
          <w:lang w:val="es-MX" w:eastAsia="es-MX"/>
        </w:rPr>
        <w:t xml:space="preserve"> </w:t>
      </w:r>
      <w:r w:rsidRPr="000824BD">
        <w:rPr>
          <w:rFonts w:ascii="Abadi" w:hAnsi="Abadi" w:cs="Arial Narrow"/>
          <w:sz w:val="21"/>
          <w:szCs w:val="21"/>
          <w:lang w:val="es-MX" w:eastAsia="es-MX"/>
        </w:rPr>
        <w:t>planeta</w:t>
      </w:r>
      <w:r w:rsidRPr="000824BD">
        <w:rPr>
          <w:rFonts w:ascii="Abadi" w:hAnsi="Abadi" w:cs="Arial Narrow"/>
          <w:spacing w:val="13"/>
          <w:sz w:val="21"/>
          <w:szCs w:val="21"/>
          <w:lang w:val="es-MX" w:eastAsia="es-MX"/>
        </w:rPr>
        <w:t xml:space="preserve"> </w:t>
      </w:r>
      <w:r w:rsidRPr="000824BD">
        <w:rPr>
          <w:rFonts w:ascii="Abadi" w:hAnsi="Abadi" w:cs="Arial Narrow"/>
          <w:sz w:val="21"/>
          <w:szCs w:val="21"/>
          <w:lang w:val="es-MX" w:eastAsia="es-MX"/>
        </w:rPr>
        <w:t>y</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la</w:t>
      </w:r>
      <w:r w:rsidRPr="000824BD">
        <w:rPr>
          <w:rFonts w:ascii="Abadi" w:hAnsi="Abadi" w:cs="Arial Narrow"/>
          <w:spacing w:val="10"/>
          <w:sz w:val="21"/>
          <w:szCs w:val="21"/>
          <w:lang w:val="es-MX" w:eastAsia="es-MX"/>
        </w:rPr>
        <w:t xml:space="preserve"> </w:t>
      </w:r>
      <w:r w:rsidRPr="000824BD">
        <w:rPr>
          <w:rFonts w:ascii="Abadi" w:hAnsi="Abadi" w:cs="Arial Narrow"/>
          <w:sz w:val="21"/>
          <w:szCs w:val="21"/>
          <w:lang w:val="es-MX" w:eastAsia="es-MX"/>
        </w:rPr>
        <w:t>prosperidad.</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Esta</w:t>
      </w:r>
      <w:r w:rsidRPr="000824BD">
        <w:rPr>
          <w:rFonts w:ascii="Abadi" w:hAnsi="Abadi" w:cs="Arial Narrow"/>
          <w:spacing w:val="13"/>
          <w:sz w:val="21"/>
          <w:szCs w:val="21"/>
          <w:lang w:val="es-MX" w:eastAsia="es-MX"/>
        </w:rPr>
        <w:t xml:space="preserve"> </w:t>
      </w:r>
      <w:r w:rsidRPr="000824BD">
        <w:rPr>
          <w:rFonts w:ascii="Abadi" w:hAnsi="Abadi" w:cs="Arial Narrow"/>
          <w:sz w:val="21"/>
          <w:szCs w:val="21"/>
          <w:lang w:val="es-MX" w:eastAsia="es-MX"/>
        </w:rPr>
        <w:t>iniciativa</w:t>
      </w:r>
      <w:r w:rsidRPr="000824BD">
        <w:rPr>
          <w:rFonts w:ascii="Abadi" w:hAnsi="Abadi" w:cs="Arial Narrow"/>
          <w:spacing w:val="-1"/>
          <w:sz w:val="21"/>
          <w:szCs w:val="21"/>
          <w:lang w:val="es-MX" w:eastAsia="es-MX"/>
        </w:rPr>
        <w:t xml:space="preserve"> </w:t>
      </w:r>
      <w:r w:rsidRPr="000824BD">
        <w:rPr>
          <w:rFonts w:ascii="Abadi" w:hAnsi="Abadi" w:cs="Arial Narrow"/>
          <w:sz w:val="21"/>
          <w:szCs w:val="21"/>
          <w:lang w:val="es-MX" w:eastAsia="es-MX"/>
        </w:rPr>
        <w:t>contribuye</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a</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la</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búsqueda</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de</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un</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mundo</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en</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el</w:t>
      </w:r>
      <w:r w:rsidRPr="000824BD">
        <w:rPr>
          <w:rFonts w:ascii="Abadi" w:hAnsi="Abadi" w:cs="Arial Narrow"/>
          <w:spacing w:val="14"/>
          <w:sz w:val="21"/>
          <w:szCs w:val="21"/>
          <w:lang w:val="es-MX" w:eastAsia="es-MX"/>
        </w:rPr>
        <w:t xml:space="preserve"> </w:t>
      </w:r>
      <w:r w:rsidRPr="000824BD">
        <w:rPr>
          <w:rFonts w:ascii="Abadi" w:hAnsi="Abadi" w:cs="Arial Narrow"/>
          <w:sz w:val="21"/>
          <w:szCs w:val="21"/>
          <w:lang w:val="es-MX" w:eastAsia="es-MX"/>
        </w:rPr>
        <w:t>que</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la</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alfabetización</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sea</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universal,</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con</w:t>
      </w:r>
      <w:r w:rsidRPr="000824BD">
        <w:rPr>
          <w:rFonts w:ascii="Abadi" w:hAnsi="Abadi" w:cs="Arial Narrow"/>
          <w:spacing w:val="27"/>
          <w:sz w:val="21"/>
          <w:szCs w:val="21"/>
          <w:lang w:val="es-MX" w:eastAsia="es-MX"/>
        </w:rPr>
        <w:t xml:space="preserve"> </w:t>
      </w:r>
      <w:r w:rsidRPr="000824BD">
        <w:rPr>
          <w:rFonts w:ascii="Abadi" w:hAnsi="Abadi" w:cs="Arial Narrow"/>
          <w:sz w:val="21"/>
          <w:szCs w:val="21"/>
          <w:lang w:val="es-MX" w:eastAsia="es-MX"/>
        </w:rPr>
        <w:t>acceso</w:t>
      </w:r>
      <w:r w:rsidRPr="000824BD">
        <w:rPr>
          <w:rFonts w:ascii="Abadi" w:hAnsi="Abadi" w:cs="Arial Narrow"/>
          <w:spacing w:val="15"/>
          <w:sz w:val="21"/>
          <w:szCs w:val="21"/>
          <w:lang w:val="es-MX" w:eastAsia="es-MX"/>
        </w:rPr>
        <w:t xml:space="preserve"> </w:t>
      </w:r>
      <w:r w:rsidRPr="000824BD">
        <w:rPr>
          <w:rFonts w:ascii="Abadi" w:hAnsi="Abadi" w:cs="Arial Narrow"/>
          <w:sz w:val="21"/>
          <w:szCs w:val="21"/>
          <w:lang w:val="es-MX" w:eastAsia="es-MX"/>
        </w:rPr>
        <w:t>equitativo</w:t>
      </w:r>
      <w:r w:rsidRPr="000824BD">
        <w:rPr>
          <w:rFonts w:ascii="Abadi" w:hAnsi="Abadi" w:cs="Arial Narrow"/>
          <w:spacing w:val="12"/>
          <w:sz w:val="21"/>
          <w:szCs w:val="21"/>
          <w:lang w:val="es-MX" w:eastAsia="es-MX"/>
        </w:rPr>
        <w:t xml:space="preserve"> </w:t>
      </w:r>
      <w:r w:rsidRPr="000824BD">
        <w:rPr>
          <w:rFonts w:ascii="Abadi" w:hAnsi="Abadi" w:cs="Arial Narrow"/>
          <w:sz w:val="21"/>
          <w:szCs w:val="21"/>
          <w:lang w:val="es-MX" w:eastAsia="es-MX"/>
        </w:rPr>
        <w:t>y generalizado</w:t>
      </w:r>
      <w:r w:rsidRPr="000824BD">
        <w:rPr>
          <w:rFonts w:ascii="Abadi" w:hAnsi="Abadi" w:cs="Arial Narrow"/>
          <w:spacing w:val="-2"/>
          <w:sz w:val="21"/>
          <w:szCs w:val="21"/>
          <w:lang w:val="es-MX" w:eastAsia="es-MX"/>
        </w:rPr>
        <w:t xml:space="preserve"> </w:t>
      </w:r>
      <w:r w:rsidRPr="000824BD">
        <w:rPr>
          <w:rFonts w:ascii="Abadi" w:hAnsi="Abadi" w:cs="Arial Narrow"/>
          <w:sz w:val="21"/>
          <w:szCs w:val="21"/>
          <w:lang w:val="es-MX" w:eastAsia="es-MX"/>
        </w:rPr>
        <w:t>a</w:t>
      </w:r>
      <w:r w:rsidRPr="000824BD">
        <w:rPr>
          <w:rFonts w:ascii="Abadi" w:hAnsi="Abadi" w:cs="Arial Narrow"/>
          <w:spacing w:val="-1"/>
          <w:sz w:val="21"/>
          <w:szCs w:val="21"/>
          <w:lang w:val="es-MX" w:eastAsia="es-MX"/>
        </w:rPr>
        <w:t xml:space="preserve"> </w:t>
      </w:r>
      <w:r w:rsidRPr="000824BD">
        <w:rPr>
          <w:rFonts w:ascii="Abadi" w:hAnsi="Abadi" w:cs="Arial Narrow"/>
          <w:sz w:val="21"/>
          <w:szCs w:val="21"/>
          <w:lang w:val="es-MX" w:eastAsia="es-MX"/>
        </w:rPr>
        <w:t>una</w:t>
      </w:r>
      <w:r w:rsidRPr="000824BD">
        <w:rPr>
          <w:rFonts w:ascii="Abadi" w:hAnsi="Abadi" w:cs="Arial Narrow"/>
          <w:spacing w:val="-2"/>
          <w:sz w:val="21"/>
          <w:szCs w:val="21"/>
          <w:lang w:val="es-MX" w:eastAsia="es-MX"/>
        </w:rPr>
        <w:t xml:space="preserve"> </w:t>
      </w:r>
      <w:r w:rsidRPr="000824BD">
        <w:rPr>
          <w:rFonts w:ascii="Abadi" w:hAnsi="Abadi" w:cs="Arial Narrow"/>
          <w:sz w:val="21"/>
          <w:szCs w:val="21"/>
          <w:lang w:val="es-MX" w:eastAsia="es-MX"/>
        </w:rPr>
        <w:t>educación de calidad</w:t>
      </w:r>
      <w:r w:rsidRPr="000824BD">
        <w:rPr>
          <w:rFonts w:ascii="Abadi" w:hAnsi="Abadi" w:cs="Arial Narrow"/>
          <w:spacing w:val="-2"/>
          <w:sz w:val="21"/>
          <w:szCs w:val="21"/>
          <w:lang w:val="es-MX" w:eastAsia="es-MX"/>
        </w:rPr>
        <w:t xml:space="preserve"> </w:t>
      </w:r>
      <w:r w:rsidRPr="000824BD">
        <w:rPr>
          <w:rFonts w:ascii="Abadi" w:hAnsi="Abadi" w:cs="Arial Narrow"/>
          <w:sz w:val="21"/>
          <w:szCs w:val="21"/>
          <w:lang w:val="es-MX" w:eastAsia="es-MX"/>
        </w:rPr>
        <w:t>en todos</w:t>
      </w:r>
      <w:r w:rsidRPr="000824BD">
        <w:rPr>
          <w:rFonts w:ascii="Abadi" w:hAnsi="Abadi" w:cs="Arial Narrow"/>
          <w:spacing w:val="-1"/>
          <w:sz w:val="21"/>
          <w:szCs w:val="21"/>
          <w:lang w:val="es-MX" w:eastAsia="es-MX"/>
        </w:rPr>
        <w:t xml:space="preserve"> </w:t>
      </w:r>
      <w:r w:rsidRPr="000824BD">
        <w:rPr>
          <w:rFonts w:ascii="Abadi" w:hAnsi="Abadi" w:cs="Arial Narrow"/>
          <w:sz w:val="21"/>
          <w:szCs w:val="21"/>
          <w:lang w:val="es-MX" w:eastAsia="es-MX"/>
        </w:rPr>
        <w:t>los</w:t>
      </w:r>
      <w:r w:rsidRPr="000824BD">
        <w:rPr>
          <w:rFonts w:ascii="Abadi" w:hAnsi="Abadi" w:cs="Arial Narrow"/>
          <w:spacing w:val="-2"/>
          <w:sz w:val="21"/>
          <w:szCs w:val="21"/>
          <w:lang w:val="es-MX" w:eastAsia="es-MX"/>
        </w:rPr>
        <w:t xml:space="preserve"> </w:t>
      </w:r>
      <w:r w:rsidRPr="000824BD">
        <w:rPr>
          <w:rFonts w:ascii="Abadi" w:hAnsi="Abadi" w:cs="Arial Narrow"/>
          <w:sz w:val="21"/>
          <w:szCs w:val="21"/>
          <w:lang w:val="es-MX" w:eastAsia="es-MX"/>
        </w:rPr>
        <w:t>niveles.</w:t>
      </w:r>
    </w:p>
    <w:p w14:paraId="39C76ECE" w14:textId="77777777" w:rsidR="000824BD" w:rsidRPr="000824BD" w:rsidRDefault="000824BD" w:rsidP="00A94CC6">
      <w:pPr>
        <w:kinsoku w:val="0"/>
        <w:overflowPunct w:val="0"/>
        <w:autoSpaceDE w:val="0"/>
        <w:autoSpaceDN w:val="0"/>
        <w:adjustRightInd w:val="0"/>
        <w:spacing w:before="195"/>
        <w:ind w:left="39"/>
        <w:jc w:val="both"/>
        <w:rPr>
          <w:rFonts w:ascii="Abadi" w:hAnsi="Abadi" w:cs="Arial Narrow"/>
          <w:sz w:val="21"/>
          <w:szCs w:val="21"/>
          <w:lang w:val="es-MX" w:eastAsia="es-MX"/>
        </w:rPr>
      </w:pPr>
      <w:r w:rsidRPr="000824BD">
        <w:rPr>
          <w:rFonts w:ascii="Abadi" w:hAnsi="Abadi" w:cs="Arial Narrow"/>
          <w:b/>
          <w:bCs/>
          <w:sz w:val="21"/>
          <w:szCs w:val="21"/>
          <w:lang w:val="es-MX" w:eastAsia="es-MX"/>
        </w:rPr>
        <w:t xml:space="preserve">Objetivo 04: Educación de calidad. </w:t>
      </w:r>
      <w:r w:rsidRPr="000824BD">
        <w:rPr>
          <w:rFonts w:ascii="Abadi" w:hAnsi="Abadi" w:cs="Arial Narrow"/>
          <w:sz w:val="21"/>
          <w:szCs w:val="21"/>
          <w:lang w:val="es-MX" w:eastAsia="es-MX"/>
        </w:rPr>
        <w:t>Específicamente en las siguientes metas:</w:t>
      </w:r>
    </w:p>
    <w:p w14:paraId="29898C67" w14:textId="37CFA81C" w:rsidR="00A00EF4" w:rsidRPr="00AA0296" w:rsidRDefault="00A00EF4" w:rsidP="00AA0296">
      <w:pPr>
        <w:kinsoku w:val="0"/>
        <w:overflowPunct w:val="0"/>
        <w:autoSpaceDE w:val="0"/>
        <w:autoSpaceDN w:val="0"/>
        <w:adjustRightInd w:val="0"/>
        <w:spacing w:line="355" w:lineRule="auto"/>
        <w:ind w:left="39" w:right="128"/>
        <w:jc w:val="both"/>
        <w:rPr>
          <w:rFonts w:ascii="Abadi" w:hAnsi="Abadi" w:cs="Arial Narrow"/>
          <w:sz w:val="21"/>
          <w:szCs w:val="21"/>
          <w:lang w:val="es-MX" w:eastAsia="es-MX"/>
        </w:rPr>
      </w:pPr>
      <w:r w:rsidRPr="00A00EF4">
        <w:rPr>
          <w:rFonts w:ascii="Abadi" w:hAnsi="Abadi" w:cs="Arial Narrow"/>
          <w:sz w:val="21"/>
          <w:szCs w:val="21"/>
          <w:lang w:val="es-MX" w:eastAsia="es-MX"/>
        </w:rPr>
        <w:t>Asegurar que todas las</w:t>
      </w:r>
      <w:r w:rsidRPr="00A00EF4">
        <w:rPr>
          <w:rFonts w:ascii="Abadi" w:hAnsi="Abadi" w:cs="Arial Narrow"/>
          <w:spacing w:val="-1"/>
          <w:sz w:val="21"/>
          <w:szCs w:val="21"/>
          <w:lang w:val="es-MX" w:eastAsia="es-MX"/>
        </w:rPr>
        <w:t xml:space="preserve"> </w:t>
      </w:r>
      <w:r w:rsidRPr="00A00EF4">
        <w:rPr>
          <w:rFonts w:ascii="Abadi" w:hAnsi="Abadi" w:cs="Arial Narrow"/>
          <w:sz w:val="21"/>
          <w:szCs w:val="21"/>
          <w:lang w:val="es-MX" w:eastAsia="es-MX"/>
        </w:rPr>
        <w:t>niñas y todos los niños terminen</w:t>
      </w:r>
      <w:r w:rsidRPr="00A00EF4">
        <w:rPr>
          <w:rFonts w:ascii="Abadi" w:hAnsi="Abadi" w:cs="Arial Narrow"/>
          <w:spacing w:val="-1"/>
          <w:sz w:val="21"/>
          <w:szCs w:val="21"/>
          <w:lang w:val="es-MX" w:eastAsia="es-MX"/>
        </w:rPr>
        <w:t xml:space="preserve"> </w:t>
      </w:r>
      <w:r w:rsidRPr="00A00EF4">
        <w:rPr>
          <w:rFonts w:ascii="Abadi" w:hAnsi="Abadi" w:cs="Arial Narrow"/>
          <w:sz w:val="21"/>
          <w:szCs w:val="21"/>
          <w:lang w:val="es-MX" w:eastAsia="es-MX"/>
        </w:rPr>
        <w:t>la enseñanza primaria y</w:t>
      </w:r>
      <w:r w:rsidRPr="00A00EF4">
        <w:rPr>
          <w:rFonts w:ascii="Abadi" w:hAnsi="Abadi" w:cs="Arial Narrow"/>
          <w:spacing w:val="12"/>
          <w:sz w:val="21"/>
          <w:szCs w:val="21"/>
          <w:lang w:val="es-MX" w:eastAsia="es-MX"/>
        </w:rPr>
        <w:t xml:space="preserve"> </w:t>
      </w:r>
      <w:r w:rsidRPr="00A00EF4">
        <w:rPr>
          <w:rFonts w:ascii="Abadi" w:hAnsi="Abadi" w:cs="Arial Narrow"/>
          <w:sz w:val="21"/>
          <w:szCs w:val="21"/>
          <w:lang w:val="es-MX" w:eastAsia="es-MX"/>
        </w:rPr>
        <w:t>secundaria, que ha</w:t>
      </w:r>
      <w:r w:rsidRPr="00A00EF4">
        <w:rPr>
          <w:rFonts w:ascii="Abadi" w:hAnsi="Abadi" w:cs="Arial Narrow"/>
          <w:spacing w:val="39"/>
          <w:sz w:val="21"/>
          <w:szCs w:val="21"/>
          <w:lang w:val="es-MX" w:eastAsia="es-MX"/>
        </w:rPr>
        <w:t xml:space="preserve"> </w:t>
      </w:r>
      <w:r w:rsidRPr="00A00EF4">
        <w:rPr>
          <w:rFonts w:ascii="Abadi" w:hAnsi="Abadi" w:cs="Arial Narrow"/>
          <w:sz w:val="21"/>
          <w:szCs w:val="21"/>
          <w:lang w:val="es-MX" w:eastAsia="es-MX"/>
        </w:rPr>
        <w:t>de</w:t>
      </w:r>
      <w:r w:rsidRPr="00A00EF4">
        <w:rPr>
          <w:rFonts w:ascii="Abadi" w:hAnsi="Abadi" w:cs="Arial Narrow"/>
          <w:spacing w:val="39"/>
          <w:sz w:val="21"/>
          <w:szCs w:val="21"/>
          <w:lang w:val="es-MX" w:eastAsia="es-MX"/>
        </w:rPr>
        <w:t xml:space="preserve"> </w:t>
      </w:r>
      <w:r w:rsidRPr="00A00EF4">
        <w:rPr>
          <w:rFonts w:ascii="Abadi" w:hAnsi="Abadi" w:cs="Arial Narrow"/>
          <w:sz w:val="21"/>
          <w:szCs w:val="21"/>
          <w:lang w:val="es-MX" w:eastAsia="es-MX"/>
        </w:rPr>
        <w:t>ser</w:t>
      </w:r>
      <w:r w:rsidRPr="00A00EF4">
        <w:rPr>
          <w:rFonts w:ascii="Abadi" w:hAnsi="Abadi" w:cs="Arial Narrow"/>
          <w:spacing w:val="37"/>
          <w:sz w:val="21"/>
          <w:szCs w:val="21"/>
          <w:lang w:val="es-MX" w:eastAsia="es-MX"/>
        </w:rPr>
        <w:t xml:space="preserve"> </w:t>
      </w:r>
      <w:r w:rsidRPr="00A00EF4">
        <w:rPr>
          <w:rFonts w:ascii="Abadi" w:hAnsi="Abadi" w:cs="Arial Narrow"/>
          <w:sz w:val="21"/>
          <w:szCs w:val="21"/>
          <w:lang w:val="es-MX" w:eastAsia="es-MX"/>
        </w:rPr>
        <w:t>gratuita,</w:t>
      </w:r>
      <w:r w:rsidRPr="00A00EF4">
        <w:rPr>
          <w:rFonts w:ascii="Abadi" w:hAnsi="Abadi" w:cs="Arial Narrow"/>
          <w:spacing w:val="38"/>
          <w:sz w:val="21"/>
          <w:szCs w:val="21"/>
          <w:lang w:val="es-MX" w:eastAsia="es-MX"/>
        </w:rPr>
        <w:t xml:space="preserve"> </w:t>
      </w:r>
      <w:r w:rsidRPr="00A00EF4">
        <w:rPr>
          <w:rFonts w:ascii="Abadi" w:hAnsi="Abadi" w:cs="Arial Narrow"/>
          <w:sz w:val="21"/>
          <w:szCs w:val="21"/>
          <w:lang w:val="es-MX" w:eastAsia="es-MX"/>
        </w:rPr>
        <w:t>equitativa</w:t>
      </w:r>
      <w:r w:rsidRPr="00A00EF4">
        <w:rPr>
          <w:rFonts w:ascii="Abadi" w:hAnsi="Abadi" w:cs="Arial Narrow"/>
          <w:spacing w:val="39"/>
          <w:sz w:val="21"/>
          <w:szCs w:val="21"/>
          <w:lang w:val="es-MX" w:eastAsia="es-MX"/>
        </w:rPr>
        <w:t xml:space="preserve"> </w:t>
      </w:r>
      <w:r w:rsidRPr="00A00EF4">
        <w:rPr>
          <w:rFonts w:ascii="Abadi" w:hAnsi="Abadi" w:cs="Arial Narrow"/>
          <w:sz w:val="21"/>
          <w:szCs w:val="21"/>
          <w:lang w:val="es-MX" w:eastAsia="es-MX"/>
        </w:rPr>
        <w:t>y</w:t>
      </w:r>
      <w:r w:rsidRPr="00A00EF4">
        <w:rPr>
          <w:rFonts w:ascii="Abadi" w:hAnsi="Abadi" w:cs="Arial Narrow"/>
          <w:spacing w:val="38"/>
          <w:sz w:val="21"/>
          <w:szCs w:val="21"/>
          <w:lang w:val="es-MX" w:eastAsia="es-MX"/>
        </w:rPr>
        <w:t xml:space="preserve"> </w:t>
      </w:r>
      <w:r w:rsidRPr="00A00EF4">
        <w:rPr>
          <w:rFonts w:ascii="Abadi" w:hAnsi="Abadi" w:cs="Arial Narrow"/>
          <w:sz w:val="21"/>
          <w:szCs w:val="21"/>
          <w:lang w:val="es-MX" w:eastAsia="es-MX"/>
        </w:rPr>
        <w:t>de</w:t>
      </w:r>
      <w:r w:rsidRPr="00A00EF4">
        <w:rPr>
          <w:rFonts w:ascii="Abadi" w:hAnsi="Abadi" w:cs="Arial Narrow"/>
          <w:spacing w:val="37"/>
          <w:sz w:val="21"/>
          <w:szCs w:val="21"/>
          <w:lang w:val="es-MX" w:eastAsia="es-MX"/>
        </w:rPr>
        <w:t xml:space="preserve"> </w:t>
      </w:r>
      <w:r w:rsidRPr="00A00EF4">
        <w:rPr>
          <w:rFonts w:ascii="Abadi" w:hAnsi="Abadi" w:cs="Arial Narrow"/>
          <w:sz w:val="21"/>
          <w:szCs w:val="21"/>
          <w:lang w:val="es-MX" w:eastAsia="es-MX"/>
        </w:rPr>
        <w:t>calidad</w:t>
      </w:r>
      <w:r w:rsidRPr="00A00EF4">
        <w:rPr>
          <w:rFonts w:ascii="Abadi" w:hAnsi="Abadi" w:cs="Arial Narrow"/>
          <w:spacing w:val="39"/>
          <w:sz w:val="21"/>
          <w:szCs w:val="21"/>
          <w:lang w:val="es-MX" w:eastAsia="es-MX"/>
        </w:rPr>
        <w:t xml:space="preserve"> </w:t>
      </w:r>
      <w:r w:rsidRPr="00A00EF4">
        <w:rPr>
          <w:rFonts w:ascii="Abadi" w:hAnsi="Abadi" w:cs="Arial Narrow"/>
          <w:sz w:val="21"/>
          <w:szCs w:val="21"/>
          <w:lang w:val="es-MX" w:eastAsia="es-MX"/>
        </w:rPr>
        <w:t>y</w:t>
      </w:r>
      <w:r w:rsidRPr="00A00EF4">
        <w:rPr>
          <w:rFonts w:ascii="Abadi" w:hAnsi="Abadi" w:cs="Arial Narrow"/>
          <w:spacing w:val="38"/>
          <w:sz w:val="21"/>
          <w:szCs w:val="21"/>
          <w:lang w:val="es-MX" w:eastAsia="es-MX"/>
        </w:rPr>
        <w:t xml:space="preserve"> </w:t>
      </w:r>
      <w:r w:rsidRPr="00A00EF4">
        <w:rPr>
          <w:rFonts w:ascii="Abadi" w:hAnsi="Abadi" w:cs="Arial Narrow"/>
          <w:sz w:val="21"/>
          <w:szCs w:val="21"/>
          <w:lang w:val="es-MX" w:eastAsia="es-MX"/>
        </w:rPr>
        <w:t>producir</w:t>
      </w:r>
      <w:r w:rsidRPr="00A00EF4">
        <w:rPr>
          <w:rFonts w:ascii="Abadi" w:hAnsi="Abadi" w:cs="Arial Narrow"/>
          <w:spacing w:val="34"/>
          <w:sz w:val="21"/>
          <w:szCs w:val="21"/>
          <w:lang w:val="es-MX" w:eastAsia="es-MX"/>
        </w:rPr>
        <w:t xml:space="preserve"> </w:t>
      </w:r>
      <w:r w:rsidRPr="00A00EF4">
        <w:rPr>
          <w:rFonts w:ascii="Abadi" w:hAnsi="Abadi" w:cs="Arial Narrow"/>
          <w:sz w:val="21"/>
          <w:szCs w:val="21"/>
          <w:lang w:val="es-MX" w:eastAsia="es-MX"/>
        </w:rPr>
        <w:t>resultados</w:t>
      </w:r>
      <w:r w:rsidRPr="00A00EF4">
        <w:rPr>
          <w:rFonts w:ascii="Abadi" w:hAnsi="Abadi" w:cs="Arial Narrow"/>
          <w:spacing w:val="38"/>
          <w:sz w:val="21"/>
          <w:szCs w:val="21"/>
          <w:lang w:val="es-MX" w:eastAsia="es-MX"/>
        </w:rPr>
        <w:t xml:space="preserve"> </w:t>
      </w:r>
      <w:r w:rsidRPr="00A00EF4">
        <w:rPr>
          <w:rFonts w:ascii="Abadi" w:hAnsi="Abadi" w:cs="Arial Narrow"/>
          <w:sz w:val="21"/>
          <w:szCs w:val="21"/>
          <w:lang w:val="es-MX" w:eastAsia="es-MX"/>
        </w:rPr>
        <w:t>de</w:t>
      </w:r>
      <w:r w:rsidRPr="00A00EF4">
        <w:rPr>
          <w:rFonts w:ascii="Abadi" w:hAnsi="Abadi" w:cs="Arial Narrow"/>
          <w:spacing w:val="39"/>
          <w:sz w:val="21"/>
          <w:szCs w:val="21"/>
          <w:lang w:val="es-MX" w:eastAsia="es-MX"/>
        </w:rPr>
        <w:t xml:space="preserve"> </w:t>
      </w:r>
      <w:r w:rsidRPr="00A00EF4">
        <w:rPr>
          <w:rFonts w:ascii="Abadi" w:hAnsi="Abadi" w:cs="Arial Narrow"/>
          <w:sz w:val="21"/>
          <w:szCs w:val="21"/>
          <w:lang w:val="es-MX" w:eastAsia="es-MX"/>
        </w:rPr>
        <w:t>aprendizaje</w:t>
      </w:r>
      <w:r w:rsidRPr="00A00EF4">
        <w:rPr>
          <w:rFonts w:ascii="Abadi" w:hAnsi="Abadi" w:cs="Arial Narrow"/>
          <w:spacing w:val="36"/>
          <w:sz w:val="21"/>
          <w:szCs w:val="21"/>
          <w:lang w:val="es-MX" w:eastAsia="es-MX"/>
        </w:rPr>
        <w:t xml:space="preserve"> </w:t>
      </w:r>
      <w:r w:rsidRPr="00A00EF4">
        <w:rPr>
          <w:rFonts w:ascii="Abadi" w:hAnsi="Abadi" w:cs="Arial Narrow"/>
          <w:sz w:val="21"/>
          <w:szCs w:val="21"/>
          <w:lang w:val="es-MX" w:eastAsia="es-MX"/>
        </w:rPr>
        <w:t>pertinentes</w:t>
      </w:r>
      <w:r w:rsidRPr="00A00EF4">
        <w:rPr>
          <w:rFonts w:ascii="Abadi" w:hAnsi="Abadi" w:cs="Arial Narrow"/>
          <w:spacing w:val="38"/>
          <w:sz w:val="21"/>
          <w:szCs w:val="21"/>
          <w:lang w:val="es-MX" w:eastAsia="es-MX"/>
        </w:rPr>
        <w:t xml:space="preserve"> </w:t>
      </w:r>
      <w:r w:rsidRPr="00A00EF4">
        <w:rPr>
          <w:rFonts w:ascii="Abadi" w:hAnsi="Abadi" w:cs="Arial Narrow"/>
          <w:sz w:val="21"/>
          <w:szCs w:val="21"/>
          <w:lang w:val="es-MX" w:eastAsia="es-MX"/>
        </w:rPr>
        <w:t>y</w:t>
      </w:r>
      <w:r w:rsidR="00AA0296">
        <w:rPr>
          <w:rFonts w:ascii="Abadi" w:hAnsi="Abadi" w:cs="Arial Narrow"/>
          <w:sz w:val="21"/>
          <w:szCs w:val="21"/>
          <w:lang w:val="es-MX" w:eastAsia="es-MX"/>
        </w:rPr>
        <w:t xml:space="preserve"> </w:t>
      </w:r>
      <w:r w:rsidRPr="00A00EF4">
        <w:rPr>
          <w:rFonts w:ascii="Abadi" w:hAnsi="Abadi" w:cs="Arial Narrow"/>
          <w:spacing w:val="-2"/>
          <w:sz w:val="21"/>
          <w:szCs w:val="21"/>
          <w:lang w:val="es-MX" w:eastAsia="es-MX"/>
        </w:rPr>
        <w:t>efectivos.</w:t>
      </w:r>
    </w:p>
    <w:p w14:paraId="4361C42A" w14:textId="5BDCB9E0" w:rsidR="00A00EF4" w:rsidRPr="00A00EF4" w:rsidRDefault="00A00EF4" w:rsidP="00D5473A">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A00EF4">
        <w:rPr>
          <w:rFonts w:ascii="Abadi" w:hAnsi="Abadi" w:cs="Arial Narrow"/>
          <w:sz w:val="21"/>
          <w:szCs w:val="21"/>
          <w:lang w:val="es-MX" w:eastAsia="es-MX"/>
        </w:rPr>
        <w:t>Asegurar</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el</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acceso</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igualitario</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de</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todos</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los</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hombres</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y</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las</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mujeres</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a</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una</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formación</w:t>
      </w:r>
      <w:r w:rsidRPr="00A00EF4">
        <w:rPr>
          <w:rFonts w:ascii="Abadi" w:hAnsi="Abadi" w:cs="Arial Narrow"/>
          <w:spacing w:val="40"/>
          <w:sz w:val="21"/>
          <w:szCs w:val="21"/>
          <w:lang w:val="es-MX" w:eastAsia="es-MX"/>
        </w:rPr>
        <w:t xml:space="preserve"> </w:t>
      </w:r>
      <w:r w:rsidRPr="00A00EF4">
        <w:rPr>
          <w:rFonts w:ascii="Abadi" w:hAnsi="Abadi" w:cs="Arial Narrow"/>
          <w:sz w:val="21"/>
          <w:szCs w:val="21"/>
          <w:lang w:val="es-MX" w:eastAsia="es-MX"/>
        </w:rPr>
        <w:t>técnica,</w:t>
      </w:r>
      <w:r w:rsidR="00D5473A">
        <w:rPr>
          <w:rFonts w:ascii="Abadi" w:hAnsi="Abadi" w:cs="Arial Narrow"/>
          <w:sz w:val="21"/>
          <w:szCs w:val="21"/>
          <w:lang w:val="es-MX" w:eastAsia="es-MX"/>
        </w:rPr>
        <w:t xml:space="preserve"> </w:t>
      </w:r>
      <w:r w:rsidRPr="00A00EF4">
        <w:rPr>
          <w:rFonts w:ascii="Abadi" w:hAnsi="Abadi" w:cs="Arial Narrow"/>
          <w:sz w:val="21"/>
          <w:szCs w:val="21"/>
          <w:lang w:val="es-MX" w:eastAsia="es-MX"/>
        </w:rPr>
        <w:t>profesional y superior de calidad, incluida la enseñanza universitaria.</w:t>
      </w:r>
    </w:p>
    <w:p w14:paraId="18AF4E1F" w14:textId="77777777" w:rsidR="00A00EF4" w:rsidRPr="00A00EF4" w:rsidRDefault="00A00EF4" w:rsidP="00A94CC6">
      <w:pPr>
        <w:kinsoku w:val="0"/>
        <w:overflowPunct w:val="0"/>
        <w:autoSpaceDE w:val="0"/>
        <w:autoSpaceDN w:val="0"/>
        <w:adjustRightInd w:val="0"/>
        <w:spacing w:before="56"/>
        <w:jc w:val="both"/>
        <w:rPr>
          <w:rFonts w:ascii="Abadi" w:hAnsi="Abadi" w:cs="Arial Narrow"/>
          <w:sz w:val="21"/>
          <w:szCs w:val="21"/>
          <w:lang w:val="es-MX" w:eastAsia="es-MX"/>
        </w:rPr>
      </w:pPr>
    </w:p>
    <w:p w14:paraId="1854C8BE" w14:textId="77777777" w:rsidR="00A00EF4" w:rsidRPr="00A94CC6" w:rsidRDefault="00A00EF4" w:rsidP="00AA0296">
      <w:pPr>
        <w:kinsoku w:val="0"/>
        <w:overflowPunct w:val="0"/>
        <w:autoSpaceDE w:val="0"/>
        <w:autoSpaceDN w:val="0"/>
        <w:adjustRightInd w:val="0"/>
        <w:spacing w:line="355" w:lineRule="auto"/>
        <w:ind w:right="109"/>
        <w:jc w:val="both"/>
        <w:rPr>
          <w:rFonts w:ascii="Abadi" w:hAnsi="Abadi" w:cs="Arial Narrow"/>
          <w:sz w:val="21"/>
          <w:szCs w:val="21"/>
          <w:lang w:val="es-MX" w:eastAsia="es-MX"/>
        </w:rPr>
      </w:pPr>
      <w:r w:rsidRPr="00A00EF4">
        <w:rPr>
          <w:rFonts w:ascii="Abadi" w:hAnsi="Abadi" w:cs="Arial Narrow"/>
          <w:sz w:val="21"/>
          <w:szCs w:val="21"/>
          <w:lang w:val="es-MX" w:eastAsia="es-MX"/>
        </w:rPr>
        <w:t>Eliminar</w:t>
      </w:r>
      <w:r w:rsidRPr="00A00EF4">
        <w:rPr>
          <w:rFonts w:ascii="Abadi" w:hAnsi="Abadi" w:cs="Arial Narrow"/>
          <w:spacing w:val="11"/>
          <w:sz w:val="21"/>
          <w:szCs w:val="21"/>
          <w:lang w:val="es-MX" w:eastAsia="es-MX"/>
        </w:rPr>
        <w:t xml:space="preserve"> </w:t>
      </w:r>
      <w:r w:rsidRPr="00A00EF4">
        <w:rPr>
          <w:rFonts w:ascii="Abadi" w:hAnsi="Abadi" w:cs="Arial Narrow"/>
          <w:sz w:val="21"/>
          <w:szCs w:val="21"/>
          <w:lang w:val="es-MX" w:eastAsia="es-MX"/>
        </w:rPr>
        <w:t>las</w:t>
      </w:r>
      <w:r w:rsidRPr="00A00EF4">
        <w:rPr>
          <w:rFonts w:ascii="Abadi" w:hAnsi="Abadi" w:cs="Arial Narrow"/>
          <w:spacing w:val="10"/>
          <w:sz w:val="21"/>
          <w:szCs w:val="21"/>
          <w:lang w:val="es-MX" w:eastAsia="es-MX"/>
        </w:rPr>
        <w:t xml:space="preserve"> </w:t>
      </w:r>
      <w:r w:rsidRPr="00A00EF4">
        <w:rPr>
          <w:rFonts w:ascii="Abadi" w:hAnsi="Abadi" w:cs="Arial Narrow"/>
          <w:sz w:val="21"/>
          <w:szCs w:val="21"/>
          <w:lang w:val="es-MX" w:eastAsia="es-MX"/>
        </w:rPr>
        <w:t>disparidades</w:t>
      </w:r>
      <w:r w:rsidRPr="00A00EF4">
        <w:rPr>
          <w:rFonts w:ascii="Abadi" w:hAnsi="Abadi" w:cs="Arial Narrow"/>
          <w:spacing w:val="9"/>
          <w:sz w:val="21"/>
          <w:szCs w:val="21"/>
          <w:lang w:val="es-MX" w:eastAsia="es-MX"/>
        </w:rPr>
        <w:t xml:space="preserve"> </w:t>
      </w:r>
      <w:r w:rsidRPr="00A00EF4">
        <w:rPr>
          <w:rFonts w:ascii="Abadi" w:hAnsi="Abadi" w:cs="Arial Narrow"/>
          <w:sz w:val="21"/>
          <w:szCs w:val="21"/>
          <w:lang w:val="es-MX" w:eastAsia="es-MX"/>
        </w:rPr>
        <w:t>de</w:t>
      </w:r>
      <w:r w:rsidRPr="00A00EF4">
        <w:rPr>
          <w:rFonts w:ascii="Abadi" w:hAnsi="Abadi" w:cs="Arial Narrow"/>
          <w:spacing w:val="12"/>
          <w:sz w:val="21"/>
          <w:szCs w:val="21"/>
          <w:lang w:val="es-MX" w:eastAsia="es-MX"/>
        </w:rPr>
        <w:t xml:space="preserve"> </w:t>
      </w:r>
      <w:r w:rsidRPr="00A00EF4">
        <w:rPr>
          <w:rFonts w:ascii="Abadi" w:hAnsi="Abadi" w:cs="Arial Narrow"/>
          <w:sz w:val="21"/>
          <w:szCs w:val="21"/>
          <w:lang w:val="es-MX" w:eastAsia="es-MX"/>
        </w:rPr>
        <w:t>género</w:t>
      </w:r>
      <w:r w:rsidRPr="00A00EF4">
        <w:rPr>
          <w:rFonts w:ascii="Abadi" w:hAnsi="Abadi" w:cs="Arial Narrow"/>
          <w:spacing w:val="10"/>
          <w:sz w:val="21"/>
          <w:szCs w:val="21"/>
          <w:lang w:val="es-MX" w:eastAsia="es-MX"/>
        </w:rPr>
        <w:t xml:space="preserve"> </w:t>
      </w:r>
      <w:r w:rsidRPr="00A00EF4">
        <w:rPr>
          <w:rFonts w:ascii="Abadi" w:hAnsi="Abadi" w:cs="Arial Narrow"/>
          <w:sz w:val="21"/>
          <w:szCs w:val="21"/>
          <w:lang w:val="es-MX" w:eastAsia="es-MX"/>
        </w:rPr>
        <w:t>en</w:t>
      </w:r>
      <w:r w:rsidRPr="00A00EF4">
        <w:rPr>
          <w:rFonts w:ascii="Abadi" w:hAnsi="Abadi" w:cs="Arial Narrow"/>
          <w:spacing w:val="10"/>
          <w:sz w:val="21"/>
          <w:szCs w:val="21"/>
          <w:lang w:val="es-MX" w:eastAsia="es-MX"/>
        </w:rPr>
        <w:t xml:space="preserve"> </w:t>
      </w:r>
      <w:r w:rsidRPr="00A00EF4">
        <w:rPr>
          <w:rFonts w:ascii="Abadi" w:hAnsi="Abadi" w:cs="Arial Narrow"/>
          <w:sz w:val="21"/>
          <w:szCs w:val="21"/>
          <w:lang w:val="es-MX" w:eastAsia="es-MX"/>
        </w:rPr>
        <w:t>la</w:t>
      </w:r>
      <w:r w:rsidRPr="00A00EF4">
        <w:rPr>
          <w:rFonts w:ascii="Abadi" w:hAnsi="Abadi" w:cs="Arial Narrow"/>
          <w:spacing w:val="10"/>
          <w:sz w:val="21"/>
          <w:szCs w:val="21"/>
          <w:lang w:val="es-MX" w:eastAsia="es-MX"/>
        </w:rPr>
        <w:t xml:space="preserve"> </w:t>
      </w:r>
      <w:r w:rsidRPr="00A00EF4">
        <w:rPr>
          <w:rFonts w:ascii="Abadi" w:hAnsi="Abadi" w:cs="Arial Narrow"/>
          <w:sz w:val="21"/>
          <w:szCs w:val="21"/>
          <w:lang w:val="es-MX" w:eastAsia="es-MX"/>
        </w:rPr>
        <w:t>educación</w:t>
      </w:r>
      <w:r w:rsidRPr="00A00EF4">
        <w:rPr>
          <w:rFonts w:ascii="Abadi" w:hAnsi="Abadi" w:cs="Arial Narrow"/>
          <w:spacing w:val="11"/>
          <w:sz w:val="21"/>
          <w:szCs w:val="21"/>
          <w:lang w:val="es-MX" w:eastAsia="es-MX"/>
        </w:rPr>
        <w:t xml:space="preserve"> </w:t>
      </w:r>
      <w:r w:rsidRPr="00A00EF4">
        <w:rPr>
          <w:rFonts w:ascii="Abadi" w:hAnsi="Abadi" w:cs="Arial Narrow"/>
          <w:sz w:val="21"/>
          <w:szCs w:val="21"/>
          <w:lang w:val="es-MX" w:eastAsia="es-MX"/>
        </w:rPr>
        <w:t>y</w:t>
      </w:r>
      <w:r w:rsidRPr="00A00EF4">
        <w:rPr>
          <w:rFonts w:ascii="Abadi" w:hAnsi="Abadi" w:cs="Arial Narrow"/>
          <w:spacing w:val="9"/>
          <w:sz w:val="21"/>
          <w:szCs w:val="21"/>
          <w:lang w:val="es-MX" w:eastAsia="es-MX"/>
        </w:rPr>
        <w:t xml:space="preserve"> </w:t>
      </w:r>
      <w:r w:rsidRPr="00A00EF4">
        <w:rPr>
          <w:rFonts w:ascii="Abadi" w:hAnsi="Abadi" w:cs="Arial Narrow"/>
          <w:sz w:val="21"/>
          <w:szCs w:val="21"/>
          <w:lang w:val="es-MX" w:eastAsia="es-MX"/>
        </w:rPr>
        <w:t>asegurar</w:t>
      </w:r>
      <w:r w:rsidRPr="00A00EF4">
        <w:rPr>
          <w:rFonts w:ascii="Abadi" w:hAnsi="Abadi" w:cs="Arial Narrow"/>
          <w:spacing w:val="9"/>
          <w:sz w:val="21"/>
          <w:szCs w:val="21"/>
          <w:lang w:val="es-MX" w:eastAsia="es-MX"/>
        </w:rPr>
        <w:t xml:space="preserve"> </w:t>
      </w:r>
      <w:r w:rsidRPr="00A00EF4">
        <w:rPr>
          <w:rFonts w:ascii="Abadi" w:hAnsi="Abadi" w:cs="Arial Narrow"/>
          <w:sz w:val="21"/>
          <w:szCs w:val="21"/>
          <w:lang w:val="es-MX" w:eastAsia="es-MX"/>
        </w:rPr>
        <w:t>el</w:t>
      </w:r>
      <w:r w:rsidRPr="00A00EF4">
        <w:rPr>
          <w:rFonts w:ascii="Abadi" w:hAnsi="Abadi" w:cs="Arial Narrow"/>
          <w:spacing w:val="9"/>
          <w:sz w:val="21"/>
          <w:szCs w:val="21"/>
          <w:lang w:val="es-MX" w:eastAsia="es-MX"/>
        </w:rPr>
        <w:t xml:space="preserve"> </w:t>
      </w:r>
      <w:r w:rsidRPr="00A00EF4">
        <w:rPr>
          <w:rFonts w:ascii="Abadi" w:hAnsi="Abadi" w:cs="Arial Narrow"/>
          <w:sz w:val="21"/>
          <w:szCs w:val="21"/>
          <w:lang w:val="es-MX" w:eastAsia="es-MX"/>
        </w:rPr>
        <w:t>acceso</w:t>
      </w:r>
      <w:r w:rsidRPr="00A00EF4">
        <w:rPr>
          <w:rFonts w:ascii="Abadi" w:hAnsi="Abadi" w:cs="Arial Narrow"/>
          <w:spacing w:val="10"/>
          <w:sz w:val="21"/>
          <w:szCs w:val="21"/>
          <w:lang w:val="es-MX" w:eastAsia="es-MX"/>
        </w:rPr>
        <w:t xml:space="preserve"> </w:t>
      </w:r>
      <w:r w:rsidRPr="00A00EF4">
        <w:rPr>
          <w:rFonts w:ascii="Abadi" w:hAnsi="Abadi" w:cs="Arial Narrow"/>
          <w:sz w:val="21"/>
          <w:szCs w:val="21"/>
          <w:lang w:val="es-MX" w:eastAsia="es-MX"/>
        </w:rPr>
        <w:t>igualitario</w:t>
      </w:r>
      <w:r w:rsidRPr="00A00EF4">
        <w:rPr>
          <w:rFonts w:ascii="Abadi" w:hAnsi="Abadi" w:cs="Arial Narrow"/>
          <w:spacing w:val="12"/>
          <w:sz w:val="21"/>
          <w:szCs w:val="21"/>
          <w:lang w:val="es-MX" w:eastAsia="es-MX"/>
        </w:rPr>
        <w:t xml:space="preserve"> </w:t>
      </w:r>
      <w:r w:rsidRPr="00A00EF4">
        <w:rPr>
          <w:rFonts w:ascii="Abadi" w:hAnsi="Abadi" w:cs="Arial Narrow"/>
          <w:sz w:val="21"/>
          <w:szCs w:val="21"/>
          <w:lang w:val="es-MX" w:eastAsia="es-MX"/>
        </w:rPr>
        <w:t>a</w:t>
      </w:r>
      <w:r w:rsidRPr="00A00EF4">
        <w:rPr>
          <w:rFonts w:ascii="Abadi" w:hAnsi="Abadi" w:cs="Arial Narrow"/>
          <w:spacing w:val="10"/>
          <w:sz w:val="21"/>
          <w:szCs w:val="21"/>
          <w:lang w:val="es-MX" w:eastAsia="es-MX"/>
        </w:rPr>
        <w:t xml:space="preserve"> </w:t>
      </w:r>
      <w:r w:rsidRPr="00A00EF4">
        <w:rPr>
          <w:rFonts w:ascii="Abadi" w:hAnsi="Abadi" w:cs="Arial Narrow"/>
          <w:sz w:val="21"/>
          <w:szCs w:val="21"/>
          <w:lang w:val="es-MX" w:eastAsia="es-MX"/>
        </w:rPr>
        <w:t>todos</w:t>
      </w:r>
      <w:r w:rsidRPr="00A00EF4">
        <w:rPr>
          <w:rFonts w:ascii="Abadi" w:hAnsi="Abadi" w:cs="Arial Narrow"/>
          <w:spacing w:val="12"/>
          <w:sz w:val="21"/>
          <w:szCs w:val="21"/>
          <w:lang w:val="es-MX" w:eastAsia="es-MX"/>
        </w:rPr>
        <w:t xml:space="preserve"> </w:t>
      </w:r>
      <w:r w:rsidRPr="00A00EF4">
        <w:rPr>
          <w:rFonts w:ascii="Abadi" w:hAnsi="Abadi" w:cs="Arial Narrow"/>
          <w:sz w:val="21"/>
          <w:szCs w:val="21"/>
          <w:lang w:val="es-MX" w:eastAsia="es-MX"/>
        </w:rPr>
        <w:t>los</w:t>
      </w:r>
      <w:r w:rsidRPr="00A00EF4">
        <w:rPr>
          <w:rFonts w:ascii="Abadi" w:hAnsi="Abadi" w:cs="Arial Narrow"/>
          <w:spacing w:val="-1"/>
          <w:sz w:val="21"/>
          <w:szCs w:val="21"/>
          <w:lang w:val="es-MX" w:eastAsia="es-MX"/>
        </w:rPr>
        <w:t xml:space="preserve"> </w:t>
      </w:r>
      <w:r w:rsidRPr="00A00EF4">
        <w:rPr>
          <w:rFonts w:ascii="Abadi" w:hAnsi="Abadi" w:cs="Arial Narrow"/>
          <w:sz w:val="21"/>
          <w:szCs w:val="21"/>
          <w:lang w:val="es-MX" w:eastAsia="es-MX"/>
        </w:rPr>
        <w:t>niveles</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de</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la</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enseñanza</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y</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la</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formación</w:t>
      </w:r>
      <w:r w:rsidRPr="00A00EF4">
        <w:rPr>
          <w:rFonts w:ascii="Abadi" w:hAnsi="Abadi" w:cs="Arial Narrow"/>
          <w:spacing w:val="18"/>
          <w:sz w:val="21"/>
          <w:szCs w:val="21"/>
          <w:lang w:val="es-MX" w:eastAsia="es-MX"/>
        </w:rPr>
        <w:t xml:space="preserve"> </w:t>
      </w:r>
      <w:r w:rsidRPr="00A00EF4">
        <w:rPr>
          <w:rFonts w:ascii="Abadi" w:hAnsi="Abadi" w:cs="Arial Narrow"/>
          <w:sz w:val="21"/>
          <w:szCs w:val="21"/>
          <w:lang w:val="es-MX" w:eastAsia="es-MX"/>
        </w:rPr>
        <w:t>profesional</w:t>
      </w:r>
      <w:r w:rsidRPr="00A00EF4">
        <w:rPr>
          <w:rFonts w:ascii="Abadi" w:hAnsi="Abadi" w:cs="Arial Narrow"/>
          <w:spacing w:val="16"/>
          <w:sz w:val="21"/>
          <w:szCs w:val="21"/>
          <w:lang w:val="es-MX" w:eastAsia="es-MX"/>
        </w:rPr>
        <w:t xml:space="preserve"> </w:t>
      </w:r>
      <w:r w:rsidRPr="00A00EF4">
        <w:rPr>
          <w:rFonts w:ascii="Abadi" w:hAnsi="Abadi" w:cs="Arial Narrow"/>
          <w:sz w:val="21"/>
          <w:szCs w:val="21"/>
          <w:lang w:val="es-MX" w:eastAsia="es-MX"/>
        </w:rPr>
        <w:t>para</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las</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personas</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vulnerables,</w:t>
      </w:r>
      <w:r w:rsidRPr="00A00EF4">
        <w:rPr>
          <w:rFonts w:ascii="Abadi" w:hAnsi="Abadi" w:cs="Arial Narrow"/>
          <w:spacing w:val="15"/>
          <w:sz w:val="21"/>
          <w:szCs w:val="21"/>
          <w:lang w:val="es-MX" w:eastAsia="es-MX"/>
        </w:rPr>
        <w:t xml:space="preserve"> </w:t>
      </w:r>
      <w:r w:rsidRPr="00A00EF4">
        <w:rPr>
          <w:rFonts w:ascii="Abadi" w:hAnsi="Abadi" w:cs="Arial Narrow"/>
          <w:sz w:val="21"/>
          <w:szCs w:val="21"/>
          <w:lang w:val="es-MX" w:eastAsia="es-MX"/>
        </w:rPr>
        <w:t>incluidas</w:t>
      </w:r>
      <w:r w:rsidRPr="00A00EF4">
        <w:rPr>
          <w:rFonts w:ascii="Abadi" w:hAnsi="Abadi" w:cs="Arial Narrow"/>
          <w:spacing w:val="17"/>
          <w:sz w:val="21"/>
          <w:szCs w:val="21"/>
          <w:lang w:val="es-MX" w:eastAsia="es-MX"/>
        </w:rPr>
        <w:t xml:space="preserve"> </w:t>
      </w:r>
      <w:r w:rsidRPr="00A00EF4">
        <w:rPr>
          <w:rFonts w:ascii="Abadi" w:hAnsi="Abadi" w:cs="Arial Narrow"/>
          <w:sz w:val="21"/>
          <w:szCs w:val="21"/>
          <w:lang w:val="es-MX" w:eastAsia="es-MX"/>
        </w:rPr>
        <w:t>las</w:t>
      </w:r>
      <w:r w:rsidRPr="00A00EF4">
        <w:rPr>
          <w:rFonts w:ascii="Abadi" w:hAnsi="Abadi" w:cs="Arial Narrow"/>
          <w:spacing w:val="-1"/>
          <w:sz w:val="21"/>
          <w:szCs w:val="21"/>
          <w:lang w:val="es-MX" w:eastAsia="es-MX"/>
        </w:rPr>
        <w:t xml:space="preserve"> </w:t>
      </w:r>
      <w:r w:rsidRPr="00A00EF4">
        <w:rPr>
          <w:rFonts w:ascii="Abadi" w:hAnsi="Abadi" w:cs="Arial Narrow"/>
          <w:sz w:val="21"/>
          <w:szCs w:val="21"/>
          <w:lang w:val="es-MX" w:eastAsia="es-MX"/>
        </w:rPr>
        <w:t>personas</w:t>
      </w:r>
      <w:r w:rsidRPr="00A00EF4">
        <w:rPr>
          <w:rFonts w:ascii="Abadi" w:hAnsi="Abadi" w:cs="Arial Narrow"/>
          <w:spacing w:val="-1"/>
          <w:sz w:val="21"/>
          <w:szCs w:val="21"/>
          <w:lang w:val="es-MX" w:eastAsia="es-MX"/>
        </w:rPr>
        <w:t xml:space="preserve"> </w:t>
      </w:r>
      <w:r w:rsidRPr="00A00EF4">
        <w:rPr>
          <w:rFonts w:ascii="Abadi" w:hAnsi="Abadi" w:cs="Arial Narrow"/>
          <w:sz w:val="21"/>
          <w:szCs w:val="21"/>
          <w:lang w:val="es-MX" w:eastAsia="es-MX"/>
        </w:rPr>
        <w:t xml:space="preserve">con </w:t>
      </w:r>
      <w:r w:rsidRPr="00A00EF4">
        <w:rPr>
          <w:rFonts w:ascii="Abadi" w:hAnsi="Abadi" w:cs="Arial Narrow"/>
          <w:sz w:val="21"/>
          <w:szCs w:val="21"/>
          <w:lang w:val="es-MX" w:eastAsia="es-MX"/>
        </w:rPr>
        <w:lastRenderedPageBreak/>
        <w:t>discapacidad,</w:t>
      </w:r>
      <w:r w:rsidRPr="00A00EF4">
        <w:rPr>
          <w:rFonts w:ascii="Abadi" w:hAnsi="Abadi" w:cs="Arial Narrow"/>
          <w:spacing w:val="-2"/>
          <w:sz w:val="21"/>
          <w:szCs w:val="21"/>
          <w:lang w:val="es-MX" w:eastAsia="es-MX"/>
        </w:rPr>
        <w:t xml:space="preserve"> </w:t>
      </w:r>
      <w:r w:rsidRPr="00A00EF4">
        <w:rPr>
          <w:rFonts w:ascii="Abadi" w:hAnsi="Abadi" w:cs="Arial Narrow"/>
          <w:sz w:val="21"/>
          <w:szCs w:val="21"/>
          <w:lang w:val="es-MX" w:eastAsia="es-MX"/>
        </w:rPr>
        <w:t>los</w:t>
      </w:r>
      <w:r w:rsidRPr="00A00EF4">
        <w:rPr>
          <w:rFonts w:ascii="Abadi" w:hAnsi="Abadi" w:cs="Arial Narrow"/>
          <w:spacing w:val="-1"/>
          <w:sz w:val="21"/>
          <w:szCs w:val="21"/>
          <w:lang w:val="es-MX" w:eastAsia="es-MX"/>
        </w:rPr>
        <w:t xml:space="preserve"> </w:t>
      </w:r>
      <w:r w:rsidRPr="00A00EF4">
        <w:rPr>
          <w:rFonts w:ascii="Abadi" w:hAnsi="Abadi" w:cs="Arial Narrow"/>
          <w:sz w:val="21"/>
          <w:szCs w:val="21"/>
          <w:lang w:val="es-MX" w:eastAsia="es-MX"/>
        </w:rPr>
        <w:t>pueblos indígenas</w:t>
      </w:r>
      <w:r w:rsidRPr="00A00EF4">
        <w:rPr>
          <w:rFonts w:ascii="Abadi" w:hAnsi="Abadi" w:cs="Arial Narrow"/>
          <w:spacing w:val="-1"/>
          <w:sz w:val="21"/>
          <w:szCs w:val="21"/>
          <w:lang w:val="es-MX" w:eastAsia="es-MX"/>
        </w:rPr>
        <w:t xml:space="preserve"> </w:t>
      </w:r>
      <w:r w:rsidRPr="00A00EF4">
        <w:rPr>
          <w:rFonts w:ascii="Abadi" w:hAnsi="Abadi" w:cs="Arial Narrow"/>
          <w:sz w:val="21"/>
          <w:szCs w:val="21"/>
          <w:lang w:val="es-MX" w:eastAsia="es-MX"/>
        </w:rPr>
        <w:t>y los</w:t>
      </w:r>
      <w:r w:rsidRPr="00A00EF4">
        <w:rPr>
          <w:rFonts w:ascii="Abadi" w:hAnsi="Abadi" w:cs="Arial Narrow"/>
          <w:spacing w:val="-2"/>
          <w:sz w:val="21"/>
          <w:szCs w:val="21"/>
          <w:lang w:val="es-MX" w:eastAsia="es-MX"/>
        </w:rPr>
        <w:t xml:space="preserve"> </w:t>
      </w:r>
      <w:r w:rsidRPr="00A00EF4">
        <w:rPr>
          <w:rFonts w:ascii="Abadi" w:hAnsi="Abadi" w:cs="Arial Narrow"/>
          <w:sz w:val="21"/>
          <w:szCs w:val="21"/>
          <w:lang w:val="es-MX" w:eastAsia="es-MX"/>
        </w:rPr>
        <w:t>niños</w:t>
      </w:r>
      <w:r w:rsidRPr="00A00EF4">
        <w:rPr>
          <w:rFonts w:ascii="Abadi" w:hAnsi="Abadi" w:cs="Arial Narrow"/>
          <w:spacing w:val="-2"/>
          <w:sz w:val="21"/>
          <w:szCs w:val="21"/>
          <w:lang w:val="es-MX" w:eastAsia="es-MX"/>
        </w:rPr>
        <w:t xml:space="preserve"> </w:t>
      </w:r>
      <w:r w:rsidRPr="00A00EF4">
        <w:rPr>
          <w:rFonts w:ascii="Abadi" w:hAnsi="Abadi" w:cs="Arial Narrow"/>
          <w:sz w:val="21"/>
          <w:szCs w:val="21"/>
          <w:lang w:val="es-MX" w:eastAsia="es-MX"/>
        </w:rPr>
        <w:t>en situaciones</w:t>
      </w:r>
      <w:r w:rsidRPr="00A00EF4">
        <w:rPr>
          <w:rFonts w:ascii="Abadi" w:hAnsi="Abadi" w:cs="Arial Narrow"/>
          <w:spacing w:val="-2"/>
          <w:sz w:val="21"/>
          <w:szCs w:val="21"/>
          <w:lang w:val="es-MX" w:eastAsia="es-MX"/>
        </w:rPr>
        <w:t xml:space="preserve"> </w:t>
      </w:r>
      <w:r w:rsidRPr="00A00EF4">
        <w:rPr>
          <w:rFonts w:ascii="Abadi" w:hAnsi="Abadi" w:cs="Arial Narrow"/>
          <w:sz w:val="21"/>
          <w:szCs w:val="21"/>
          <w:lang w:val="es-MX" w:eastAsia="es-MX"/>
        </w:rPr>
        <w:t>de vulnerabilidad.</w:t>
      </w:r>
    </w:p>
    <w:p w14:paraId="75ABF825" w14:textId="006A2CB3" w:rsidR="00291044" w:rsidRPr="00A00EF4" w:rsidRDefault="00291044" w:rsidP="00A94CC6">
      <w:pPr>
        <w:kinsoku w:val="0"/>
        <w:overflowPunct w:val="0"/>
        <w:autoSpaceDE w:val="0"/>
        <w:autoSpaceDN w:val="0"/>
        <w:adjustRightInd w:val="0"/>
        <w:spacing w:line="355" w:lineRule="auto"/>
        <w:ind w:left="199" w:right="109"/>
        <w:jc w:val="both"/>
        <w:rPr>
          <w:rFonts w:ascii="Abadi" w:hAnsi="Abadi" w:cs="Arial Narrow"/>
          <w:sz w:val="21"/>
          <w:szCs w:val="21"/>
          <w:lang w:val="es-MX" w:eastAsia="es-MX"/>
        </w:rPr>
      </w:pPr>
      <w:r w:rsidRPr="00A94CC6">
        <w:rPr>
          <w:rFonts w:ascii="Abadi" w:hAnsi="Abadi" w:cs="Arial Narrow"/>
          <w:sz w:val="21"/>
          <w:szCs w:val="21"/>
          <w:lang w:val="es-MX" w:eastAsia="es-MX"/>
        </w:rPr>
        <w:t xml:space="preserve">Comparativo. </w:t>
      </w:r>
    </w:p>
    <w:tbl>
      <w:tblPr>
        <w:tblStyle w:val="Tablaconcuadrcula"/>
        <w:tblW w:w="0" w:type="auto"/>
        <w:tblInd w:w="39" w:type="dxa"/>
        <w:tblLook w:val="04A0" w:firstRow="1" w:lastRow="0" w:firstColumn="1" w:lastColumn="0" w:noHBand="0" w:noVBand="1"/>
      </w:tblPr>
      <w:tblGrid>
        <w:gridCol w:w="2102"/>
        <w:gridCol w:w="2102"/>
      </w:tblGrid>
      <w:tr w:rsidR="00291044" w:rsidRPr="00A94CC6" w14:paraId="0F7AE332" w14:textId="77777777" w:rsidTr="00185EAE">
        <w:tc>
          <w:tcPr>
            <w:tcW w:w="4345" w:type="dxa"/>
            <w:gridSpan w:val="2"/>
          </w:tcPr>
          <w:p w14:paraId="7B55390F" w14:textId="40391E4D" w:rsidR="00291044" w:rsidRPr="00D5473A" w:rsidRDefault="0025226F" w:rsidP="00A94CC6">
            <w:pPr>
              <w:kinsoku w:val="0"/>
              <w:overflowPunct w:val="0"/>
              <w:autoSpaceDE w:val="0"/>
              <w:autoSpaceDN w:val="0"/>
              <w:adjustRightInd w:val="0"/>
              <w:spacing w:before="191"/>
              <w:jc w:val="both"/>
              <w:rPr>
                <w:rFonts w:ascii="Abadi" w:hAnsi="Abadi" w:cs="Arial Narrow"/>
                <w:b/>
                <w:bCs/>
                <w:sz w:val="21"/>
                <w:szCs w:val="21"/>
                <w:lang w:val="es-MX" w:eastAsia="es-MX"/>
              </w:rPr>
            </w:pPr>
            <w:r w:rsidRPr="00D5473A">
              <w:rPr>
                <w:rFonts w:ascii="Abadi" w:hAnsi="Abadi" w:cs="Arial Narrow"/>
                <w:b/>
                <w:bCs/>
                <w:sz w:val="21"/>
                <w:szCs w:val="21"/>
                <w:lang w:val="es-MX" w:eastAsia="es-MX"/>
              </w:rPr>
              <w:t xml:space="preserve">Ley de Educación para el Estado de </w:t>
            </w:r>
            <w:r w:rsidR="005E2964" w:rsidRPr="00D5473A">
              <w:rPr>
                <w:rFonts w:ascii="Abadi" w:hAnsi="Abadi" w:cs="Arial Narrow"/>
                <w:b/>
                <w:bCs/>
                <w:sz w:val="21"/>
                <w:szCs w:val="21"/>
                <w:lang w:val="es-MX" w:eastAsia="es-MX"/>
              </w:rPr>
              <w:t>Guanajuato</w:t>
            </w:r>
            <w:r w:rsidRPr="00D5473A">
              <w:rPr>
                <w:rFonts w:ascii="Abadi" w:hAnsi="Abadi" w:cs="Arial Narrow"/>
                <w:b/>
                <w:bCs/>
                <w:sz w:val="21"/>
                <w:szCs w:val="21"/>
                <w:lang w:val="es-MX" w:eastAsia="es-MX"/>
              </w:rPr>
              <w:t xml:space="preserve">. </w:t>
            </w:r>
          </w:p>
        </w:tc>
      </w:tr>
      <w:tr w:rsidR="006474C6" w:rsidRPr="00A94CC6" w14:paraId="08734F8D" w14:textId="77777777" w:rsidTr="00185EAE">
        <w:tc>
          <w:tcPr>
            <w:tcW w:w="2173" w:type="dxa"/>
          </w:tcPr>
          <w:p w14:paraId="786ABA9F" w14:textId="3062970E" w:rsidR="006474C6" w:rsidRPr="00D5473A" w:rsidRDefault="00167FEF" w:rsidP="00A94CC6">
            <w:pPr>
              <w:kinsoku w:val="0"/>
              <w:overflowPunct w:val="0"/>
              <w:autoSpaceDE w:val="0"/>
              <w:autoSpaceDN w:val="0"/>
              <w:adjustRightInd w:val="0"/>
              <w:spacing w:before="191"/>
              <w:jc w:val="both"/>
              <w:rPr>
                <w:rFonts w:ascii="Abadi" w:hAnsi="Abadi" w:cs="Arial Narrow"/>
                <w:b/>
                <w:bCs/>
                <w:sz w:val="21"/>
                <w:szCs w:val="21"/>
                <w:lang w:val="es-MX" w:eastAsia="es-MX"/>
              </w:rPr>
            </w:pPr>
            <w:r w:rsidRPr="00D5473A">
              <w:rPr>
                <w:rFonts w:ascii="Abadi" w:hAnsi="Abadi" w:cs="Arial Narrow"/>
                <w:b/>
                <w:bCs/>
                <w:sz w:val="21"/>
                <w:szCs w:val="21"/>
                <w:lang w:val="es-MX" w:eastAsia="es-MX"/>
              </w:rPr>
              <w:t xml:space="preserve">Texto Vigente </w:t>
            </w:r>
          </w:p>
        </w:tc>
        <w:tc>
          <w:tcPr>
            <w:tcW w:w="2172" w:type="dxa"/>
          </w:tcPr>
          <w:p w14:paraId="31864E37" w14:textId="03E98225" w:rsidR="006474C6" w:rsidRPr="00D5473A" w:rsidRDefault="00167FEF" w:rsidP="00A94CC6">
            <w:pPr>
              <w:kinsoku w:val="0"/>
              <w:overflowPunct w:val="0"/>
              <w:autoSpaceDE w:val="0"/>
              <w:autoSpaceDN w:val="0"/>
              <w:adjustRightInd w:val="0"/>
              <w:spacing w:before="191"/>
              <w:jc w:val="both"/>
              <w:rPr>
                <w:rFonts w:ascii="Abadi" w:hAnsi="Abadi" w:cs="Arial Narrow"/>
                <w:b/>
                <w:bCs/>
                <w:sz w:val="21"/>
                <w:szCs w:val="21"/>
                <w:lang w:val="es-MX" w:eastAsia="es-MX"/>
              </w:rPr>
            </w:pPr>
            <w:r w:rsidRPr="00D5473A">
              <w:rPr>
                <w:rFonts w:ascii="Abadi" w:hAnsi="Abadi" w:cs="Arial Narrow"/>
                <w:b/>
                <w:bCs/>
                <w:sz w:val="21"/>
                <w:szCs w:val="21"/>
                <w:lang w:val="es-MX" w:eastAsia="es-MX"/>
              </w:rPr>
              <w:t>Iniciativa de reforma STEM.</w:t>
            </w:r>
          </w:p>
        </w:tc>
      </w:tr>
      <w:tr w:rsidR="006474C6" w:rsidRPr="00A94CC6" w14:paraId="55E1DEC8" w14:textId="77777777" w:rsidTr="00185EAE">
        <w:tc>
          <w:tcPr>
            <w:tcW w:w="2173" w:type="dxa"/>
          </w:tcPr>
          <w:p w14:paraId="4BD82703" w14:textId="77777777" w:rsidR="0023313D" w:rsidRPr="0023313D" w:rsidRDefault="0023313D" w:rsidP="00A94CC6">
            <w:pPr>
              <w:kinsoku w:val="0"/>
              <w:overflowPunct w:val="0"/>
              <w:autoSpaceDE w:val="0"/>
              <w:autoSpaceDN w:val="0"/>
              <w:adjustRightInd w:val="0"/>
              <w:spacing w:before="191"/>
              <w:jc w:val="both"/>
              <w:rPr>
                <w:rFonts w:ascii="Abadi" w:hAnsi="Abadi" w:cs="Arial Narrow"/>
                <w:sz w:val="21"/>
                <w:szCs w:val="21"/>
                <w:lang w:val="es-MX" w:eastAsia="es-MX"/>
              </w:rPr>
            </w:pPr>
            <w:r w:rsidRPr="0023313D">
              <w:rPr>
                <w:rFonts w:ascii="Abadi" w:hAnsi="Abadi" w:cs="Arial Narrow"/>
                <w:b/>
                <w:bCs/>
                <w:i/>
                <w:iCs/>
                <w:sz w:val="21"/>
                <w:szCs w:val="21"/>
                <w:lang w:val="es-MX" w:eastAsia="es-MX"/>
              </w:rPr>
              <w:t xml:space="preserve">Atribuciones de la Secretaría </w:t>
            </w:r>
            <w:r w:rsidRPr="0023313D">
              <w:rPr>
                <w:rFonts w:ascii="Abadi" w:hAnsi="Abadi" w:cs="Arial Narrow"/>
                <w:b/>
                <w:bCs/>
                <w:sz w:val="21"/>
                <w:szCs w:val="21"/>
                <w:lang w:val="es-MX" w:eastAsia="es-MX"/>
              </w:rPr>
              <w:t>Artículo 42.</w:t>
            </w:r>
            <w:r w:rsidRPr="0023313D">
              <w:rPr>
                <w:rFonts w:ascii="Abadi" w:hAnsi="Abadi" w:cs="Arial Narrow"/>
                <w:sz w:val="21"/>
                <w:szCs w:val="21"/>
                <w:lang w:val="es-MX" w:eastAsia="es-MX"/>
              </w:rPr>
              <w:t xml:space="preserve"> Corresponden a la Secretaría, además de las atribuciones previstas en la Ley General de Educación, la Ley General de los Derechos de Niñas, Niños y Adolescentes, la Ley de los Derechos de Niñas, Niños y Adolescentes del Estado de Guanajuato y demás disposiciones normativas aplicables, las siguientes:</w:t>
            </w:r>
          </w:p>
          <w:p w14:paraId="3E5D8A83" w14:textId="77777777" w:rsidR="0023313D" w:rsidRPr="0023313D" w:rsidRDefault="0023313D" w:rsidP="00A94CC6">
            <w:pPr>
              <w:kinsoku w:val="0"/>
              <w:overflowPunct w:val="0"/>
              <w:autoSpaceDE w:val="0"/>
              <w:autoSpaceDN w:val="0"/>
              <w:adjustRightInd w:val="0"/>
              <w:spacing w:before="191"/>
              <w:jc w:val="both"/>
              <w:rPr>
                <w:rFonts w:ascii="Abadi" w:hAnsi="Abadi" w:cs="Arial Narrow"/>
                <w:sz w:val="21"/>
                <w:szCs w:val="21"/>
                <w:lang w:val="es-MX" w:eastAsia="es-MX"/>
              </w:rPr>
            </w:pPr>
            <w:r w:rsidRPr="0023313D">
              <w:rPr>
                <w:rFonts w:ascii="Abadi" w:hAnsi="Abadi" w:cs="Arial Narrow"/>
                <w:sz w:val="21"/>
                <w:szCs w:val="21"/>
                <w:lang w:val="es-MX" w:eastAsia="es-MX"/>
              </w:rPr>
              <w:t>(…)</w:t>
            </w:r>
          </w:p>
          <w:p w14:paraId="25979710" w14:textId="77777777" w:rsidR="0023313D" w:rsidRPr="0023313D" w:rsidRDefault="0023313D" w:rsidP="00A94CC6">
            <w:pPr>
              <w:kinsoku w:val="0"/>
              <w:overflowPunct w:val="0"/>
              <w:autoSpaceDE w:val="0"/>
              <w:autoSpaceDN w:val="0"/>
              <w:adjustRightInd w:val="0"/>
              <w:spacing w:before="191"/>
              <w:jc w:val="both"/>
              <w:rPr>
                <w:rFonts w:ascii="Abadi" w:hAnsi="Abadi" w:cs="Arial Narrow"/>
                <w:sz w:val="21"/>
                <w:szCs w:val="21"/>
                <w:lang w:val="es-MX" w:eastAsia="es-MX"/>
              </w:rPr>
            </w:pPr>
            <w:r w:rsidRPr="0023313D">
              <w:rPr>
                <w:rFonts w:ascii="Abadi" w:hAnsi="Abadi" w:cs="Arial Narrow"/>
                <w:sz w:val="21"/>
                <w:szCs w:val="21"/>
                <w:lang w:val="es-MX" w:eastAsia="es-MX"/>
              </w:rPr>
              <w:t>X. Promover en los educandos el conocimiento y formación  en  materia  de  educación  sexual, orientación vocacional y métodos de estudio, que contribuya al desarrollo de sus proyectos de vida;</w:t>
            </w:r>
          </w:p>
          <w:p w14:paraId="438B01A0" w14:textId="77777777" w:rsidR="0023313D" w:rsidRPr="0023313D" w:rsidRDefault="0023313D" w:rsidP="00A94CC6">
            <w:pPr>
              <w:kinsoku w:val="0"/>
              <w:overflowPunct w:val="0"/>
              <w:autoSpaceDE w:val="0"/>
              <w:autoSpaceDN w:val="0"/>
              <w:adjustRightInd w:val="0"/>
              <w:spacing w:before="191"/>
              <w:jc w:val="both"/>
              <w:rPr>
                <w:rFonts w:ascii="Abadi" w:hAnsi="Abadi" w:cs="Arial Narrow"/>
                <w:sz w:val="21"/>
                <w:szCs w:val="21"/>
                <w:lang w:val="es-MX" w:eastAsia="es-MX"/>
              </w:rPr>
            </w:pPr>
            <w:r w:rsidRPr="0023313D">
              <w:rPr>
                <w:rFonts w:ascii="Abadi" w:hAnsi="Abadi" w:cs="Arial Narrow"/>
                <w:sz w:val="21"/>
                <w:szCs w:val="21"/>
                <w:lang w:val="es-MX" w:eastAsia="es-MX"/>
              </w:rPr>
              <w:t>(…)</w:t>
            </w:r>
          </w:p>
          <w:p w14:paraId="4ABF9735" w14:textId="77777777" w:rsidR="006474C6" w:rsidRPr="00A94CC6" w:rsidRDefault="006474C6" w:rsidP="00A94CC6">
            <w:pPr>
              <w:kinsoku w:val="0"/>
              <w:overflowPunct w:val="0"/>
              <w:autoSpaceDE w:val="0"/>
              <w:autoSpaceDN w:val="0"/>
              <w:adjustRightInd w:val="0"/>
              <w:spacing w:before="191"/>
              <w:jc w:val="both"/>
              <w:rPr>
                <w:rFonts w:ascii="Abadi" w:hAnsi="Abadi" w:cs="Arial Narrow"/>
                <w:sz w:val="21"/>
                <w:szCs w:val="21"/>
                <w:lang w:val="es-MX" w:eastAsia="es-MX"/>
              </w:rPr>
            </w:pPr>
          </w:p>
        </w:tc>
        <w:tc>
          <w:tcPr>
            <w:tcW w:w="2172" w:type="dxa"/>
          </w:tcPr>
          <w:p w14:paraId="76A21B46" w14:textId="77777777" w:rsidR="007930B9" w:rsidRPr="007930B9" w:rsidRDefault="007930B9" w:rsidP="00A94CC6">
            <w:pPr>
              <w:kinsoku w:val="0"/>
              <w:overflowPunct w:val="0"/>
              <w:autoSpaceDE w:val="0"/>
              <w:autoSpaceDN w:val="0"/>
              <w:adjustRightInd w:val="0"/>
              <w:spacing w:before="191"/>
              <w:jc w:val="both"/>
              <w:rPr>
                <w:rFonts w:ascii="Abadi" w:hAnsi="Abadi" w:cs="Arial Narrow"/>
                <w:b/>
                <w:bCs/>
                <w:i/>
                <w:iCs/>
                <w:sz w:val="21"/>
                <w:szCs w:val="21"/>
                <w:lang w:val="es-MX" w:eastAsia="es-MX"/>
              </w:rPr>
            </w:pPr>
            <w:r w:rsidRPr="007930B9">
              <w:rPr>
                <w:rFonts w:ascii="Abadi" w:hAnsi="Abadi" w:cs="Arial Narrow"/>
                <w:b/>
                <w:bCs/>
                <w:i/>
                <w:iCs/>
                <w:sz w:val="21"/>
                <w:szCs w:val="21"/>
                <w:lang w:val="es-MX" w:eastAsia="es-MX"/>
              </w:rPr>
              <w:t>Atribuciones de la Secretaría</w:t>
            </w:r>
          </w:p>
          <w:p w14:paraId="43FD42AB" w14:textId="77777777" w:rsidR="007930B9" w:rsidRPr="007930B9" w:rsidRDefault="007930B9" w:rsidP="00A94CC6">
            <w:pPr>
              <w:kinsoku w:val="0"/>
              <w:overflowPunct w:val="0"/>
              <w:autoSpaceDE w:val="0"/>
              <w:autoSpaceDN w:val="0"/>
              <w:adjustRightInd w:val="0"/>
              <w:spacing w:before="191"/>
              <w:jc w:val="both"/>
              <w:rPr>
                <w:rFonts w:ascii="Abadi" w:hAnsi="Abadi" w:cs="Arial Narrow"/>
                <w:sz w:val="21"/>
                <w:szCs w:val="21"/>
                <w:lang w:val="es-MX" w:eastAsia="es-MX"/>
              </w:rPr>
            </w:pPr>
            <w:r w:rsidRPr="007930B9">
              <w:rPr>
                <w:rFonts w:ascii="Abadi" w:hAnsi="Abadi" w:cs="Arial Narrow"/>
                <w:b/>
                <w:bCs/>
                <w:sz w:val="21"/>
                <w:szCs w:val="21"/>
                <w:lang w:val="es-MX" w:eastAsia="es-MX"/>
              </w:rPr>
              <w:t>Artículo 42</w:t>
            </w:r>
            <w:r w:rsidRPr="007930B9">
              <w:rPr>
                <w:rFonts w:ascii="Abadi" w:hAnsi="Abadi" w:cs="Arial Narrow"/>
                <w:sz w:val="21"/>
                <w:szCs w:val="21"/>
                <w:lang w:val="es-MX" w:eastAsia="es-MX"/>
              </w:rPr>
              <w:t>. Corresponden a la Secretaría, además de las atribuciones previstas en la Ley General de Educación, la Ley General de los Derechos de Niñas, Niños y Adolescentes, la Ley de los Derechos de Niñas, Niños y Adolescentes del Estado de Guanajuato y demás disposiciones normativas aplicables, las siguientes:</w:t>
            </w:r>
          </w:p>
          <w:p w14:paraId="65F365DF" w14:textId="77777777" w:rsidR="007930B9" w:rsidRPr="007930B9" w:rsidRDefault="007930B9" w:rsidP="00A94CC6">
            <w:pPr>
              <w:kinsoku w:val="0"/>
              <w:overflowPunct w:val="0"/>
              <w:autoSpaceDE w:val="0"/>
              <w:autoSpaceDN w:val="0"/>
              <w:adjustRightInd w:val="0"/>
              <w:spacing w:before="191"/>
              <w:jc w:val="both"/>
              <w:rPr>
                <w:rFonts w:ascii="Abadi" w:hAnsi="Abadi" w:cs="Arial Narrow"/>
                <w:sz w:val="21"/>
                <w:szCs w:val="21"/>
                <w:lang w:val="es-MX" w:eastAsia="es-MX"/>
              </w:rPr>
            </w:pPr>
            <w:r w:rsidRPr="007930B9">
              <w:rPr>
                <w:rFonts w:ascii="Abadi" w:hAnsi="Abadi" w:cs="Arial Narrow"/>
                <w:sz w:val="21"/>
                <w:szCs w:val="21"/>
                <w:lang w:val="es-MX" w:eastAsia="es-MX"/>
              </w:rPr>
              <w:t>(…)</w:t>
            </w:r>
          </w:p>
          <w:p w14:paraId="45980E5A" w14:textId="77777777" w:rsidR="007930B9" w:rsidRPr="007930B9" w:rsidRDefault="007930B9" w:rsidP="00A94CC6">
            <w:pPr>
              <w:kinsoku w:val="0"/>
              <w:overflowPunct w:val="0"/>
              <w:autoSpaceDE w:val="0"/>
              <w:autoSpaceDN w:val="0"/>
              <w:adjustRightInd w:val="0"/>
              <w:spacing w:before="191"/>
              <w:jc w:val="both"/>
              <w:rPr>
                <w:rFonts w:ascii="Abadi" w:hAnsi="Abadi" w:cs="Arial Narrow"/>
                <w:b/>
                <w:bCs/>
                <w:sz w:val="21"/>
                <w:szCs w:val="21"/>
                <w:lang w:val="es-MX" w:eastAsia="es-MX"/>
              </w:rPr>
            </w:pPr>
            <w:r w:rsidRPr="007930B9">
              <w:rPr>
                <w:rFonts w:ascii="Abadi" w:hAnsi="Abadi" w:cs="Arial Narrow"/>
                <w:sz w:val="21"/>
                <w:szCs w:val="21"/>
                <w:lang w:val="es-MX" w:eastAsia="es-MX"/>
              </w:rPr>
              <w:t xml:space="preserve">X. Promover en los educandos el conocimiento y formación  en  materia  de  educación  sexual, orientación vocacional con </w:t>
            </w:r>
            <w:r w:rsidRPr="007930B9">
              <w:rPr>
                <w:rFonts w:ascii="Abadi" w:hAnsi="Abadi" w:cs="Arial Narrow"/>
                <w:b/>
                <w:bCs/>
                <w:sz w:val="21"/>
                <w:szCs w:val="21"/>
                <w:lang w:val="es-MX" w:eastAsia="es-MX"/>
              </w:rPr>
              <w:t>perspectiva de género</w:t>
            </w:r>
          </w:p>
          <w:p w14:paraId="3CDF232B" w14:textId="77777777" w:rsidR="007930B9" w:rsidRPr="00A94CC6" w:rsidRDefault="007930B9" w:rsidP="00A94CC6">
            <w:pPr>
              <w:pStyle w:val="Textoindependiente"/>
              <w:kinsoku w:val="0"/>
              <w:overflowPunct w:val="0"/>
              <w:rPr>
                <w:rFonts w:ascii="Abadi" w:hAnsi="Abadi" w:cs="Arial Narrow"/>
                <w:b w:val="0"/>
                <w:bCs w:val="0"/>
                <w:sz w:val="21"/>
                <w:szCs w:val="21"/>
                <w:lang w:val="es-MX" w:eastAsia="es-MX"/>
              </w:rPr>
            </w:pPr>
            <w:r w:rsidRPr="007930B9">
              <w:rPr>
                <w:rFonts w:ascii="Abadi" w:hAnsi="Abadi" w:cs="Arial Narrow"/>
                <w:sz w:val="21"/>
                <w:szCs w:val="21"/>
                <w:lang w:val="es-MX" w:eastAsia="es-MX"/>
              </w:rPr>
              <w:t>y sin estereotipos</w:t>
            </w:r>
            <w:r w:rsidRPr="007930B9">
              <w:rPr>
                <w:rFonts w:ascii="Abadi" w:hAnsi="Abadi" w:cs="Arial Narrow"/>
                <w:b w:val="0"/>
                <w:bCs w:val="0"/>
                <w:sz w:val="21"/>
                <w:szCs w:val="21"/>
                <w:lang w:val="es-MX" w:eastAsia="es-MX"/>
              </w:rPr>
              <w:t>, y métodos de estudio</w:t>
            </w:r>
            <w:r w:rsidRPr="00A94CC6">
              <w:rPr>
                <w:rFonts w:ascii="Abadi" w:hAnsi="Abadi" w:cs="Arial Narrow"/>
                <w:b w:val="0"/>
                <w:bCs w:val="0"/>
                <w:sz w:val="21"/>
                <w:szCs w:val="21"/>
                <w:lang w:val="es-MX" w:eastAsia="es-MX"/>
              </w:rPr>
              <w:t xml:space="preserve"> adecuados,</w:t>
            </w:r>
            <w:r w:rsidRPr="00A94CC6">
              <w:rPr>
                <w:rFonts w:ascii="Abadi" w:hAnsi="Abadi" w:cs="Arial Narrow"/>
                <w:b w:val="0"/>
                <w:bCs w:val="0"/>
                <w:spacing w:val="40"/>
                <w:sz w:val="21"/>
                <w:szCs w:val="21"/>
                <w:lang w:val="es-MX" w:eastAsia="es-MX"/>
              </w:rPr>
              <w:t xml:space="preserve"> </w:t>
            </w:r>
            <w:r w:rsidRPr="00A94CC6">
              <w:rPr>
                <w:rFonts w:ascii="Abadi" w:hAnsi="Abadi" w:cs="Arial Narrow"/>
                <w:b w:val="0"/>
                <w:bCs w:val="0"/>
                <w:sz w:val="21"/>
                <w:szCs w:val="21"/>
                <w:lang w:val="es-MX" w:eastAsia="es-MX"/>
              </w:rPr>
              <w:t>que</w:t>
            </w:r>
            <w:r w:rsidRPr="00A94CC6">
              <w:rPr>
                <w:rFonts w:ascii="Abadi" w:hAnsi="Abadi" w:cs="Arial Narrow"/>
                <w:b w:val="0"/>
                <w:bCs w:val="0"/>
                <w:spacing w:val="40"/>
                <w:sz w:val="21"/>
                <w:szCs w:val="21"/>
                <w:lang w:val="es-MX" w:eastAsia="es-MX"/>
              </w:rPr>
              <w:t xml:space="preserve"> </w:t>
            </w:r>
            <w:r w:rsidRPr="00A94CC6">
              <w:rPr>
                <w:rFonts w:ascii="Abadi" w:hAnsi="Abadi" w:cs="Arial Narrow"/>
                <w:b w:val="0"/>
                <w:bCs w:val="0"/>
                <w:sz w:val="21"/>
                <w:szCs w:val="21"/>
                <w:lang w:val="es-MX" w:eastAsia="es-MX"/>
              </w:rPr>
              <w:t>contribuya</w:t>
            </w:r>
            <w:r w:rsidRPr="00A94CC6">
              <w:rPr>
                <w:rFonts w:ascii="Abadi" w:hAnsi="Abadi" w:cs="Arial Narrow"/>
                <w:b w:val="0"/>
                <w:bCs w:val="0"/>
                <w:spacing w:val="40"/>
                <w:sz w:val="21"/>
                <w:szCs w:val="21"/>
                <w:lang w:val="es-MX" w:eastAsia="es-MX"/>
              </w:rPr>
              <w:t xml:space="preserve"> </w:t>
            </w:r>
            <w:r w:rsidRPr="00A94CC6">
              <w:rPr>
                <w:rFonts w:ascii="Abadi" w:hAnsi="Abadi" w:cs="Arial Narrow"/>
                <w:b w:val="0"/>
                <w:bCs w:val="0"/>
                <w:sz w:val="21"/>
                <w:szCs w:val="21"/>
                <w:lang w:val="es-MX" w:eastAsia="es-MX"/>
              </w:rPr>
              <w:t>al</w:t>
            </w:r>
            <w:r w:rsidRPr="00A94CC6">
              <w:rPr>
                <w:rFonts w:ascii="Abadi" w:hAnsi="Abadi" w:cs="Arial Narrow"/>
                <w:b w:val="0"/>
                <w:bCs w:val="0"/>
                <w:spacing w:val="40"/>
                <w:sz w:val="21"/>
                <w:szCs w:val="21"/>
                <w:lang w:val="es-MX" w:eastAsia="es-MX"/>
              </w:rPr>
              <w:t xml:space="preserve"> </w:t>
            </w:r>
            <w:r w:rsidRPr="00A94CC6">
              <w:rPr>
                <w:rFonts w:ascii="Abadi" w:hAnsi="Abadi" w:cs="Arial Narrow"/>
                <w:b w:val="0"/>
                <w:bCs w:val="0"/>
                <w:sz w:val="21"/>
                <w:szCs w:val="21"/>
                <w:lang w:val="es-MX" w:eastAsia="es-MX"/>
              </w:rPr>
              <w:t>desarrollo</w:t>
            </w:r>
            <w:r w:rsidRPr="00A94CC6">
              <w:rPr>
                <w:rFonts w:ascii="Abadi" w:hAnsi="Abadi" w:cs="Arial Narrow"/>
                <w:b w:val="0"/>
                <w:bCs w:val="0"/>
                <w:spacing w:val="40"/>
                <w:sz w:val="21"/>
                <w:szCs w:val="21"/>
                <w:lang w:val="es-MX" w:eastAsia="es-MX"/>
              </w:rPr>
              <w:t xml:space="preserve"> </w:t>
            </w:r>
            <w:r w:rsidRPr="00A94CC6">
              <w:rPr>
                <w:rFonts w:ascii="Abadi" w:hAnsi="Abadi" w:cs="Arial Narrow"/>
                <w:b w:val="0"/>
                <w:bCs w:val="0"/>
                <w:sz w:val="21"/>
                <w:szCs w:val="21"/>
                <w:lang w:val="es-MX" w:eastAsia="es-MX"/>
              </w:rPr>
              <w:t>de</w:t>
            </w:r>
            <w:r w:rsidRPr="00A94CC6">
              <w:rPr>
                <w:rFonts w:ascii="Abadi" w:hAnsi="Abadi" w:cs="Arial Narrow"/>
                <w:b w:val="0"/>
                <w:bCs w:val="0"/>
                <w:spacing w:val="40"/>
                <w:sz w:val="21"/>
                <w:szCs w:val="21"/>
                <w:lang w:val="es-MX" w:eastAsia="es-MX"/>
              </w:rPr>
              <w:t xml:space="preserve"> </w:t>
            </w:r>
            <w:r w:rsidRPr="00A94CC6">
              <w:rPr>
                <w:rFonts w:ascii="Abadi" w:hAnsi="Abadi" w:cs="Arial Narrow"/>
                <w:b w:val="0"/>
                <w:bCs w:val="0"/>
                <w:sz w:val="21"/>
                <w:szCs w:val="21"/>
                <w:lang w:val="es-MX" w:eastAsia="es-MX"/>
              </w:rPr>
              <w:t>sus proyectos de vida;</w:t>
            </w:r>
          </w:p>
          <w:p w14:paraId="5754FAD1" w14:textId="77777777" w:rsidR="007930B9" w:rsidRPr="007930B9" w:rsidRDefault="007930B9" w:rsidP="00A94CC6">
            <w:pPr>
              <w:kinsoku w:val="0"/>
              <w:overflowPunct w:val="0"/>
              <w:autoSpaceDE w:val="0"/>
              <w:autoSpaceDN w:val="0"/>
              <w:adjustRightInd w:val="0"/>
              <w:spacing w:line="269" w:lineRule="exact"/>
              <w:ind w:left="140"/>
              <w:jc w:val="both"/>
              <w:rPr>
                <w:rFonts w:ascii="Abadi" w:hAnsi="Abadi" w:cs="Arial Narrow"/>
                <w:spacing w:val="-4"/>
                <w:sz w:val="21"/>
                <w:szCs w:val="21"/>
                <w:lang w:val="es-MX" w:eastAsia="es-MX"/>
              </w:rPr>
            </w:pPr>
            <w:r w:rsidRPr="007930B9">
              <w:rPr>
                <w:rFonts w:ascii="Abadi" w:hAnsi="Abadi" w:cs="Arial Narrow"/>
                <w:spacing w:val="-4"/>
                <w:sz w:val="21"/>
                <w:szCs w:val="21"/>
                <w:lang w:val="es-MX" w:eastAsia="es-MX"/>
              </w:rPr>
              <w:t>(…)</w:t>
            </w:r>
          </w:p>
          <w:p w14:paraId="756B7393" w14:textId="722707BA" w:rsidR="007930B9" w:rsidRPr="007930B9" w:rsidRDefault="007930B9" w:rsidP="00A94CC6">
            <w:pPr>
              <w:kinsoku w:val="0"/>
              <w:overflowPunct w:val="0"/>
              <w:autoSpaceDE w:val="0"/>
              <w:autoSpaceDN w:val="0"/>
              <w:adjustRightInd w:val="0"/>
              <w:spacing w:before="191"/>
              <w:jc w:val="both"/>
              <w:rPr>
                <w:rFonts w:ascii="Abadi" w:hAnsi="Abadi" w:cs="Arial Narrow"/>
                <w:sz w:val="21"/>
                <w:szCs w:val="21"/>
                <w:lang w:val="es-MX" w:eastAsia="es-MX"/>
              </w:rPr>
            </w:pPr>
          </w:p>
          <w:p w14:paraId="3318B4EE" w14:textId="77777777" w:rsidR="006474C6" w:rsidRPr="00A94CC6" w:rsidRDefault="006474C6" w:rsidP="00A94CC6">
            <w:pPr>
              <w:kinsoku w:val="0"/>
              <w:overflowPunct w:val="0"/>
              <w:autoSpaceDE w:val="0"/>
              <w:autoSpaceDN w:val="0"/>
              <w:adjustRightInd w:val="0"/>
              <w:spacing w:before="191"/>
              <w:jc w:val="both"/>
              <w:rPr>
                <w:rFonts w:ascii="Abadi" w:hAnsi="Abadi" w:cs="Arial Narrow"/>
                <w:sz w:val="21"/>
                <w:szCs w:val="21"/>
                <w:lang w:val="es-MX" w:eastAsia="es-MX"/>
              </w:rPr>
            </w:pPr>
          </w:p>
        </w:tc>
      </w:tr>
      <w:tr w:rsidR="006474C6" w:rsidRPr="00A94CC6" w14:paraId="71AE235A" w14:textId="77777777" w:rsidTr="00185EAE">
        <w:tc>
          <w:tcPr>
            <w:tcW w:w="2173" w:type="dxa"/>
          </w:tcPr>
          <w:p w14:paraId="1530A07D" w14:textId="77777777" w:rsidR="00891863" w:rsidRPr="00891863" w:rsidRDefault="00891863" w:rsidP="00A94CC6">
            <w:pPr>
              <w:kinsoku w:val="0"/>
              <w:overflowPunct w:val="0"/>
              <w:autoSpaceDE w:val="0"/>
              <w:autoSpaceDN w:val="0"/>
              <w:adjustRightInd w:val="0"/>
              <w:spacing w:before="191"/>
              <w:jc w:val="both"/>
              <w:rPr>
                <w:rFonts w:ascii="Abadi" w:hAnsi="Abadi" w:cs="Arial Narrow"/>
                <w:sz w:val="21"/>
                <w:szCs w:val="21"/>
                <w:lang w:val="es-MX" w:eastAsia="es-MX"/>
              </w:rPr>
            </w:pPr>
            <w:r w:rsidRPr="00891863">
              <w:rPr>
                <w:rFonts w:ascii="Abadi" w:hAnsi="Abadi" w:cs="Arial Narrow"/>
                <w:b/>
                <w:bCs/>
                <w:i/>
                <w:iCs/>
                <w:sz w:val="21"/>
                <w:szCs w:val="21"/>
                <w:lang w:val="es-MX" w:eastAsia="es-MX"/>
              </w:rPr>
              <w:t xml:space="preserve">Derechos de los educandos </w:t>
            </w:r>
            <w:r w:rsidRPr="00891863">
              <w:rPr>
                <w:rFonts w:ascii="Abadi" w:hAnsi="Abadi" w:cs="Arial Narrow"/>
                <w:b/>
                <w:bCs/>
                <w:sz w:val="21"/>
                <w:szCs w:val="21"/>
                <w:lang w:val="es-MX" w:eastAsia="es-MX"/>
              </w:rPr>
              <w:t>Artículo 128</w:t>
            </w:r>
            <w:r w:rsidRPr="00891863">
              <w:rPr>
                <w:rFonts w:ascii="Abadi" w:hAnsi="Abadi" w:cs="Arial Narrow"/>
                <w:sz w:val="21"/>
                <w:szCs w:val="21"/>
                <w:lang w:val="es-MX" w:eastAsia="es-MX"/>
              </w:rPr>
              <w:t>. Como parte del proceso educativo, los educandos tendrán derecho a:</w:t>
            </w:r>
          </w:p>
          <w:p w14:paraId="05899F39" w14:textId="77777777" w:rsidR="00891863" w:rsidRPr="00891863" w:rsidRDefault="00891863" w:rsidP="00A94CC6">
            <w:pPr>
              <w:kinsoku w:val="0"/>
              <w:overflowPunct w:val="0"/>
              <w:autoSpaceDE w:val="0"/>
              <w:autoSpaceDN w:val="0"/>
              <w:adjustRightInd w:val="0"/>
              <w:spacing w:before="191"/>
              <w:jc w:val="both"/>
              <w:rPr>
                <w:rFonts w:ascii="Abadi" w:hAnsi="Abadi" w:cs="Arial Narrow"/>
                <w:sz w:val="21"/>
                <w:szCs w:val="21"/>
                <w:lang w:val="es-MX" w:eastAsia="es-MX"/>
              </w:rPr>
            </w:pPr>
            <w:r w:rsidRPr="00891863">
              <w:rPr>
                <w:rFonts w:ascii="Abadi" w:hAnsi="Abadi" w:cs="Arial Narrow"/>
                <w:sz w:val="21"/>
                <w:szCs w:val="21"/>
                <w:lang w:val="es-MX" w:eastAsia="es-MX"/>
              </w:rPr>
              <w:t>(…)</w:t>
            </w:r>
          </w:p>
          <w:p w14:paraId="0BAE0FF2" w14:textId="77777777" w:rsidR="00891863" w:rsidRPr="00891863" w:rsidRDefault="00891863" w:rsidP="00A94CC6">
            <w:pPr>
              <w:kinsoku w:val="0"/>
              <w:overflowPunct w:val="0"/>
              <w:autoSpaceDE w:val="0"/>
              <w:autoSpaceDN w:val="0"/>
              <w:adjustRightInd w:val="0"/>
              <w:spacing w:before="191"/>
              <w:jc w:val="both"/>
              <w:rPr>
                <w:rFonts w:ascii="Abadi" w:hAnsi="Abadi" w:cs="Arial Narrow"/>
                <w:sz w:val="21"/>
                <w:szCs w:val="21"/>
                <w:lang w:val="es-MX" w:eastAsia="es-MX"/>
              </w:rPr>
            </w:pPr>
            <w:r w:rsidRPr="00891863">
              <w:rPr>
                <w:rFonts w:ascii="Abadi" w:hAnsi="Abadi" w:cs="Arial Narrow"/>
                <w:sz w:val="21"/>
                <w:szCs w:val="21"/>
                <w:lang w:val="es-MX" w:eastAsia="es-MX"/>
              </w:rPr>
              <w:t>VI. Recibir orientación educativa y vocacional;</w:t>
            </w:r>
          </w:p>
          <w:p w14:paraId="2FA68045" w14:textId="77777777" w:rsidR="00891863" w:rsidRPr="00891863" w:rsidRDefault="00891863" w:rsidP="00A94CC6">
            <w:pPr>
              <w:kinsoku w:val="0"/>
              <w:overflowPunct w:val="0"/>
              <w:autoSpaceDE w:val="0"/>
              <w:autoSpaceDN w:val="0"/>
              <w:adjustRightInd w:val="0"/>
              <w:spacing w:before="191"/>
              <w:jc w:val="both"/>
              <w:rPr>
                <w:rFonts w:ascii="Abadi" w:hAnsi="Abadi" w:cs="Arial Narrow"/>
                <w:sz w:val="21"/>
                <w:szCs w:val="21"/>
                <w:lang w:val="es-MX" w:eastAsia="es-MX"/>
              </w:rPr>
            </w:pPr>
            <w:r w:rsidRPr="00891863">
              <w:rPr>
                <w:rFonts w:ascii="Abadi" w:hAnsi="Abadi" w:cs="Arial Narrow"/>
                <w:sz w:val="21"/>
                <w:szCs w:val="21"/>
                <w:lang w:val="es-MX" w:eastAsia="es-MX"/>
              </w:rPr>
              <w:t>(…)</w:t>
            </w:r>
          </w:p>
          <w:p w14:paraId="552C9411" w14:textId="77777777" w:rsidR="006474C6" w:rsidRPr="00A94CC6" w:rsidRDefault="006474C6" w:rsidP="00A94CC6">
            <w:pPr>
              <w:kinsoku w:val="0"/>
              <w:overflowPunct w:val="0"/>
              <w:autoSpaceDE w:val="0"/>
              <w:autoSpaceDN w:val="0"/>
              <w:adjustRightInd w:val="0"/>
              <w:spacing w:before="191"/>
              <w:jc w:val="both"/>
              <w:rPr>
                <w:rFonts w:ascii="Abadi" w:hAnsi="Abadi" w:cs="Arial Narrow"/>
                <w:sz w:val="21"/>
                <w:szCs w:val="21"/>
                <w:lang w:val="es-MX" w:eastAsia="es-MX"/>
              </w:rPr>
            </w:pPr>
          </w:p>
        </w:tc>
        <w:tc>
          <w:tcPr>
            <w:tcW w:w="2172" w:type="dxa"/>
          </w:tcPr>
          <w:p w14:paraId="5230DC59" w14:textId="77777777" w:rsidR="00891863" w:rsidRPr="00891863" w:rsidRDefault="00891863" w:rsidP="00A94CC6">
            <w:pPr>
              <w:kinsoku w:val="0"/>
              <w:overflowPunct w:val="0"/>
              <w:autoSpaceDE w:val="0"/>
              <w:autoSpaceDN w:val="0"/>
              <w:adjustRightInd w:val="0"/>
              <w:spacing w:before="191"/>
              <w:jc w:val="both"/>
              <w:rPr>
                <w:rFonts w:ascii="Abadi" w:hAnsi="Abadi" w:cs="Arial Narrow"/>
                <w:sz w:val="21"/>
                <w:szCs w:val="21"/>
                <w:lang w:val="es-MX" w:eastAsia="es-MX"/>
              </w:rPr>
            </w:pPr>
            <w:r w:rsidRPr="00891863">
              <w:rPr>
                <w:rFonts w:ascii="Abadi" w:hAnsi="Abadi" w:cs="Arial Narrow"/>
                <w:b/>
                <w:bCs/>
                <w:i/>
                <w:iCs/>
                <w:sz w:val="21"/>
                <w:szCs w:val="21"/>
                <w:lang w:val="es-MX" w:eastAsia="es-MX"/>
              </w:rPr>
              <w:t xml:space="preserve">Derechos de los educandos </w:t>
            </w:r>
            <w:r w:rsidRPr="00891863">
              <w:rPr>
                <w:rFonts w:ascii="Abadi" w:hAnsi="Abadi" w:cs="Arial Narrow"/>
                <w:b/>
                <w:bCs/>
                <w:sz w:val="21"/>
                <w:szCs w:val="21"/>
                <w:lang w:val="es-MX" w:eastAsia="es-MX"/>
              </w:rPr>
              <w:t>Artículo 128</w:t>
            </w:r>
            <w:r w:rsidRPr="00891863">
              <w:rPr>
                <w:rFonts w:ascii="Abadi" w:hAnsi="Abadi" w:cs="Arial Narrow"/>
                <w:sz w:val="21"/>
                <w:szCs w:val="21"/>
                <w:lang w:val="es-MX" w:eastAsia="es-MX"/>
              </w:rPr>
              <w:t>. Como parte del proceso educativo, los educandos tendrán derecho a:</w:t>
            </w:r>
          </w:p>
          <w:p w14:paraId="37821B6C" w14:textId="77777777" w:rsidR="00891863" w:rsidRPr="00891863" w:rsidRDefault="00891863" w:rsidP="00A94CC6">
            <w:pPr>
              <w:kinsoku w:val="0"/>
              <w:overflowPunct w:val="0"/>
              <w:autoSpaceDE w:val="0"/>
              <w:autoSpaceDN w:val="0"/>
              <w:adjustRightInd w:val="0"/>
              <w:spacing w:before="191"/>
              <w:jc w:val="both"/>
              <w:rPr>
                <w:rFonts w:ascii="Abadi" w:hAnsi="Abadi" w:cs="Arial Narrow"/>
                <w:sz w:val="21"/>
                <w:szCs w:val="21"/>
                <w:lang w:val="es-MX" w:eastAsia="es-MX"/>
              </w:rPr>
            </w:pPr>
            <w:r w:rsidRPr="00891863">
              <w:rPr>
                <w:rFonts w:ascii="Abadi" w:hAnsi="Abadi" w:cs="Arial Narrow"/>
                <w:sz w:val="21"/>
                <w:szCs w:val="21"/>
                <w:lang w:val="es-MX" w:eastAsia="es-MX"/>
              </w:rPr>
              <w:t>(…)</w:t>
            </w:r>
          </w:p>
          <w:p w14:paraId="1562D6F4" w14:textId="77777777" w:rsidR="00891863" w:rsidRPr="00891863" w:rsidRDefault="00891863" w:rsidP="00A94CC6">
            <w:pPr>
              <w:kinsoku w:val="0"/>
              <w:overflowPunct w:val="0"/>
              <w:autoSpaceDE w:val="0"/>
              <w:autoSpaceDN w:val="0"/>
              <w:adjustRightInd w:val="0"/>
              <w:spacing w:before="191"/>
              <w:jc w:val="both"/>
              <w:rPr>
                <w:rFonts w:ascii="Abadi" w:hAnsi="Abadi" w:cs="Arial Narrow"/>
                <w:b/>
                <w:bCs/>
                <w:sz w:val="21"/>
                <w:szCs w:val="21"/>
                <w:lang w:val="es-MX" w:eastAsia="es-MX"/>
              </w:rPr>
            </w:pPr>
            <w:r w:rsidRPr="00891863">
              <w:rPr>
                <w:rFonts w:ascii="Abadi" w:hAnsi="Abadi" w:cs="Arial Narrow"/>
                <w:sz w:val="21"/>
                <w:szCs w:val="21"/>
                <w:lang w:val="es-MX" w:eastAsia="es-MX"/>
              </w:rPr>
              <w:t xml:space="preserve">VI. Recibir orientación educativa y vocacional </w:t>
            </w:r>
            <w:r w:rsidRPr="00891863">
              <w:rPr>
                <w:rFonts w:ascii="Abadi" w:hAnsi="Abadi" w:cs="Arial Narrow"/>
                <w:b/>
                <w:bCs/>
                <w:sz w:val="21"/>
                <w:szCs w:val="21"/>
                <w:lang w:val="es-MX" w:eastAsia="es-MX"/>
              </w:rPr>
              <w:t>con perspectiva de género;</w:t>
            </w:r>
          </w:p>
          <w:p w14:paraId="0BDD0485" w14:textId="77777777" w:rsidR="00891863" w:rsidRPr="00891863" w:rsidRDefault="00891863" w:rsidP="00A94CC6">
            <w:pPr>
              <w:kinsoku w:val="0"/>
              <w:overflowPunct w:val="0"/>
              <w:autoSpaceDE w:val="0"/>
              <w:autoSpaceDN w:val="0"/>
              <w:adjustRightInd w:val="0"/>
              <w:spacing w:before="191"/>
              <w:jc w:val="both"/>
              <w:rPr>
                <w:rFonts w:ascii="Abadi" w:hAnsi="Abadi" w:cs="Arial Narrow"/>
                <w:sz w:val="21"/>
                <w:szCs w:val="21"/>
                <w:lang w:val="es-MX" w:eastAsia="es-MX"/>
              </w:rPr>
            </w:pPr>
            <w:r w:rsidRPr="00891863">
              <w:rPr>
                <w:rFonts w:ascii="Abadi" w:hAnsi="Abadi" w:cs="Arial Narrow"/>
                <w:sz w:val="21"/>
                <w:szCs w:val="21"/>
                <w:lang w:val="es-MX" w:eastAsia="es-MX"/>
              </w:rPr>
              <w:t>(…)</w:t>
            </w:r>
          </w:p>
          <w:p w14:paraId="2A394238" w14:textId="77777777" w:rsidR="006474C6" w:rsidRPr="00A94CC6" w:rsidRDefault="006474C6" w:rsidP="00A94CC6">
            <w:pPr>
              <w:kinsoku w:val="0"/>
              <w:overflowPunct w:val="0"/>
              <w:autoSpaceDE w:val="0"/>
              <w:autoSpaceDN w:val="0"/>
              <w:adjustRightInd w:val="0"/>
              <w:spacing w:before="191"/>
              <w:jc w:val="both"/>
              <w:rPr>
                <w:rFonts w:ascii="Abadi" w:hAnsi="Abadi" w:cs="Arial Narrow"/>
                <w:sz w:val="21"/>
                <w:szCs w:val="21"/>
                <w:lang w:val="es-MX" w:eastAsia="es-MX"/>
              </w:rPr>
            </w:pPr>
          </w:p>
        </w:tc>
      </w:tr>
      <w:tr w:rsidR="006474C6" w:rsidRPr="00A94CC6" w14:paraId="1856F427" w14:textId="77777777" w:rsidTr="00185EAE">
        <w:tc>
          <w:tcPr>
            <w:tcW w:w="2173" w:type="dxa"/>
          </w:tcPr>
          <w:p w14:paraId="550461A0" w14:textId="77777777" w:rsidR="001129E1" w:rsidRPr="001129E1" w:rsidRDefault="001129E1" w:rsidP="00A94CC6">
            <w:pPr>
              <w:kinsoku w:val="0"/>
              <w:overflowPunct w:val="0"/>
              <w:autoSpaceDE w:val="0"/>
              <w:autoSpaceDN w:val="0"/>
              <w:adjustRightInd w:val="0"/>
              <w:spacing w:before="191"/>
              <w:jc w:val="both"/>
              <w:rPr>
                <w:rFonts w:ascii="Abadi" w:hAnsi="Abadi" w:cs="Arial Narrow"/>
                <w:sz w:val="21"/>
                <w:szCs w:val="21"/>
                <w:lang w:val="es-MX" w:eastAsia="es-MX"/>
              </w:rPr>
            </w:pPr>
            <w:r w:rsidRPr="001129E1">
              <w:rPr>
                <w:rFonts w:ascii="Abadi" w:hAnsi="Abadi" w:cs="Arial Narrow"/>
                <w:b/>
                <w:bCs/>
                <w:i/>
                <w:iCs/>
                <w:sz w:val="21"/>
                <w:szCs w:val="21"/>
                <w:lang w:val="es-MX" w:eastAsia="es-MX"/>
              </w:rPr>
              <w:t xml:space="preserve">Orientación vocacional </w:t>
            </w:r>
            <w:r w:rsidRPr="001129E1">
              <w:rPr>
                <w:rFonts w:ascii="Abadi" w:hAnsi="Abadi" w:cs="Arial Narrow"/>
                <w:b/>
                <w:bCs/>
                <w:sz w:val="21"/>
                <w:szCs w:val="21"/>
                <w:lang w:val="es-MX" w:eastAsia="es-MX"/>
              </w:rPr>
              <w:t>Artículo 135.</w:t>
            </w:r>
            <w:r w:rsidRPr="001129E1">
              <w:rPr>
                <w:rFonts w:ascii="Abadi" w:hAnsi="Abadi" w:cs="Arial Narrow"/>
                <w:sz w:val="21"/>
                <w:szCs w:val="21"/>
                <w:lang w:val="es-MX" w:eastAsia="es-MX"/>
              </w:rPr>
              <w:t xml:space="preserve"> Las instituciones educativas que operan en el Estado deberán proporcionar la orientación vocacional necesaria, a fin de que el educando esté en condiciones de elegir su profesión para continuar con la educación media superior, superior o su inserción en el campo productivo.</w:t>
            </w:r>
          </w:p>
          <w:p w14:paraId="24220ECB" w14:textId="77777777" w:rsidR="001129E1" w:rsidRPr="001129E1" w:rsidRDefault="001129E1" w:rsidP="00A94CC6">
            <w:pPr>
              <w:kinsoku w:val="0"/>
              <w:overflowPunct w:val="0"/>
              <w:autoSpaceDE w:val="0"/>
              <w:autoSpaceDN w:val="0"/>
              <w:adjustRightInd w:val="0"/>
              <w:spacing w:before="191"/>
              <w:jc w:val="both"/>
              <w:rPr>
                <w:rFonts w:ascii="Abadi" w:hAnsi="Abadi" w:cs="Arial Narrow"/>
                <w:sz w:val="21"/>
                <w:szCs w:val="21"/>
                <w:lang w:val="es-MX" w:eastAsia="es-MX"/>
              </w:rPr>
            </w:pPr>
            <w:r w:rsidRPr="001129E1">
              <w:rPr>
                <w:rFonts w:ascii="Abadi" w:hAnsi="Abadi" w:cs="Arial Narrow"/>
                <w:sz w:val="21"/>
                <w:szCs w:val="21"/>
                <w:lang w:val="es-MX" w:eastAsia="es-MX"/>
              </w:rPr>
              <w:t>La  orientación  vocacional  que  otorguen  las instituciones educativas deberá contribuir a que el educando defina satisfactoriamente su proyecto de vida y desarrolle sus potencialidades.</w:t>
            </w:r>
          </w:p>
          <w:p w14:paraId="499E4927" w14:textId="77777777" w:rsidR="001129E1" w:rsidRPr="001129E1" w:rsidRDefault="001129E1" w:rsidP="00A94CC6">
            <w:pPr>
              <w:kinsoku w:val="0"/>
              <w:overflowPunct w:val="0"/>
              <w:autoSpaceDE w:val="0"/>
              <w:autoSpaceDN w:val="0"/>
              <w:adjustRightInd w:val="0"/>
              <w:spacing w:before="191"/>
              <w:jc w:val="both"/>
              <w:rPr>
                <w:rFonts w:ascii="Abadi" w:hAnsi="Abadi" w:cs="Arial Narrow"/>
                <w:sz w:val="21"/>
                <w:szCs w:val="21"/>
                <w:lang w:val="es-MX" w:eastAsia="es-MX"/>
              </w:rPr>
            </w:pPr>
            <w:r w:rsidRPr="001129E1">
              <w:rPr>
                <w:rFonts w:ascii="Abadi" w:hAnsi="Abadi" w:cs="Arial Narrow"/>
                <w:sz w:val="21"/>
                <w:szCs w:val="21"/>
                <w:lang w:val="es-MX" w:eastAsia="es-MX"/>
              </w:rPr>
              <w:t xml:space="preserve">La Secretaría y demás instancias </w:t>
            </w:r>
            <w:r w:rsidRPr="001129E1">
              <w:rPr>
                <w:rFonts w:ascii="Abadi" w:hAnsi="Abadi" w:cs="Arial Narrow"/>
                <w:sz w:val="21"/>
                <w:szCs w:val="21"/>
                <w:lang w:val="es-MX" w:eastAsia="es-MX"/>
              </w:rPr>
              <w:lastRenderedPageBreak/>
              <w:t>educativas de carácter  estatal  podrán  coordinarse,  con asociaciones de profesionistas u otros organismos para otorgar la orientación vocacional.</w:t>
            </w:r>
          </w:p>
          <w:p w14:paraId="408F18B3" w14:textId="77777777" w:rsidR="006474C6" w:rsidRPr="00A94CC6" w:rsidRDefault="006474C6" w:rsidP="00A94CC6">
            <w:pPr>
              <w:kinsoku w:val="0"/>
              <w:overflowPunct w:val="0"/>
              <w:autoSpaceDE w:val="0"/>
              <w:autoSpaceDN w:val="0"/>
              <w:adjustRightInd w:val="0"/>
              <w:spacing w:before="191"/>
              <w:jc w:val="both"/>
              <w:rPr>
                <w:rFonts w:ascii="Abadi" w:hAnsi="Abadi" w:cs="Arial Narrow"/>
                <w:sz w:val="21"/>
                <w:szCs w:val="21"/>
                <w:lang w:val="es-MX" w:eastAsia="es-MX"/>
              </w:rPr>
            </w:pPr>
          </w:p>
        </w:tc>
        <w:tc>
          <w:tcPr>
            <w:tcW w:w="2172" w:type="dxa"/>
          </w:tcPr>
          <w:p w14:paraId="2923F083" w14:textId="77777777" w:rsidR="001129E1" w:rsidRPr="001129E1" w:rsidRDefault="001129E1" w:rsidP="00A94CC6">
            <w:pPr>
              <w:kinsoku w:val="0"/>
              <w:overflowPunct w:val="0"/>
              <w:autoSpaceDE w:val="0"/>
              <w:autoSpaceDN w:val="0"/>
              <w:adjustRightInd w:val="0"/>
              <w:spacing w:before="191"/>
              <w:jc w:val="both"/>
              <w:rPr>
                <w:rFonts w:ascii="Abadi" w:hAnsi="Abadi" w:cs="Arial Narrow"/>
                <w:sz w:val="21"/>
                <w:szCs w:val="21"/>
                <w:lang w:val="es-MX" w:eastAsia="es-MX"/>
              </w:rPr>
            </w:pPr>
            <w:r w:rsidRPr="001129E1">
              <w:rPr>
                <w:rFonts w:ascii="Abadi" w:hAnsi="Abadi" w:cs="Arial Narrow"/>
                <w:b/>
                <w:bCs/>
                <w:i/>
                <w:iCs/>
                <w:sz w:val="21"/>
                <w:szCs w:val="21"/>
                <w:lang w:val="es-MX" w:eastAsia="es-MX"/>
              </w:rPr>
              <w:lastRenderedPageBreak/>
              <w:t xml:space="preserve">Orientación vocacional </w:t>
            </w:r>
            <w:r w:rsidRPr="001129E1">
              <w:rPr>
                <w:rFonts w:ascii="Abadi" w:hAnsi="Abadi" w:cs="Arial Narrow"/>
                <w:b/>
                <w:bCs/>
                <w:sz w:val="21"/>
                <w:szCs w:val="21"/>
                <w:lang w:val="es-MX" w:eastAsia="es-MX"/>
              </w:rPr>
              <w:t>Artículo 135</w:t>
            </w:r>
            <w:r w:rsidRPr="001129E1">
              <w:rPr>
                <w:rFonts w:ascii="Abadi" w:hAnsi="Abadi" w:cs="Arial Narrow"/>
                <w:sz w:val="21"/>
                <w:szCs w:val="21"/>
                <w:lang w:val="es-MX" w:eastAsia="es-MX"/>
              </w:rPr>
              <w:t>. Las instituciones educativas que operan en el Estado deberán proporcionar la orientación vocacional necesaria sin estereotipos de género, a fin de que el educando esté en condiciones de elegir su profesión para continuar con la educación media superior, superior o su inserción en el campo productivo.</w:t>
            </w:r>
          </w:p>
          <w:p w14:paraId="62CE89B6" w14:textId="77777777" w:rsidR="001129E1" w:rsidRPr="001129E1" w:rsidRDefault="001129E1" w:rsidP="00A94CC6">
            <w:pPr>
              <w:kinsoku w:val="0"/>
              <w:overflowPunct w:val="0"/>
              <w:autoSpaceDE w:val="0"/>
              <w:autoSpaceDN w:val="0"/>
              <w:adjustRightInd w:val="0"/>
              <w:spacing w:before="191"/>
              <w:jc w:val="both"/>
              <w:rPr>
                <w:rFonts w:ascii="Abadi" w:hAnsi="Abadi" w:cs="Arial Narrow"/>
                <w:b/>
                <w:bCs/>
                <w:sz w:val="21"/>
                <w:szCs w:val="21"/>
                <w:lang w:val="es-MX" w:eastAsia="es-MX"/>
              </w:rPr>
            </w:pPr>
            <w:r w:rsidRPr="001129E1">
              <w:rPr>
                <w:rFonts w:ascii="Abadi" w:hAnsi="Abadi" w:cs="Arial Narrow"/>
                <w:sz w:val="21"/>
                <w:szCs w:val="21"/>
                <w:lang w:val="es-MX" w:eastAsia="es-MX"/>
              </w:rPr>
              <w:t xml:space="preserve">La  orientación  vocacional  que  otorguen  las instituciones educativas deberá contribuir a que el educando defina satisfactoriamente su proyecto de vida y desarrolle sus potencialidades </w:t>
            </w:r>
            <w:r w:rsidRPr="001129E1">
              <w:rPr>
                <w:rFonts w:ascii="Abadi" w:hAnsi="Abadi" w:cs="Arial Narrow"/>
                <w:b/>
                <w:bCs/>
                <w:sz w:val="21"/>
                <w:szCs w:val="21"/>
                <w:lang w:val="es-MX" w:eastAsia="es-MX"/>
              </w:rPr>
              <w:t xml:space="preserve">e incluir información actualizada y </w:t>
            </w:r>
            <w:r w:rsidRPr="001129E1">
              <w:rPr>
                <w:rFonts w:ascii="Abadi" w:hAnsi="Abadi" w:cs="Arial Narrow"/>
                <w:b/>
                <w:bCs/>
                <w:sz w:val="21"/>
                <w:szCs w:val="21"/>
                <w:lang w:val="es-MX" w:eastAsia="es-MX"/>
              </w:rPr>
              <w:lastRenderedPageBreak/>
              <w:t>verificable sobre las áreas de conocimiento más demandadas y sus oportunidades laborales y remuneraciones.</w:t>
            </w:r>
          </w:p>
          <w:p w14:paraId="2885E6D5" w14:textId="77777777" w:rsidR="001129E1" w:rsidRPr="001129E1" w:rsidRDefault="001129E1" w:rsidP="00A94CC6">
            <w:pPr>
              <w:kinsoku w:val="0"/>
              <w:overflowPunct w:val="0"/>
              <w:autoSpaceDE w:val="0"/>
              <w:autoSpaceDN w:val="0"/>
              <w:adjustRightInd w:val="0"/>
              <w:spacing w:before="191"/>
              <w:jc w:val="both"/>
              <w:rPr>
                <w:rFonts w:ascii="Abadi" w:hAnsi="Abadi" w:cs="Arial Narrow"/>
                <w:sz w:val="21"/>
                <w:szCs w:val="21"/>
                <w:lang w:val="es-MX" w:eastAsia="es-MX"/>
              </w:rPr>
            </w:pPr>
          </w:p>
          <w:p w14:paraId="33F53972" w14:textId="77777777" w:rsidR="001129E1" w:rsidRPr="001129E1" w:rsidRDefault="001129E1" w:rsidP="00A94CC6">
            <w:pPr>
              <w:kinsoku w:val="0"/>
              <w:overflowPunct w:val="0"/>
              <w:autoSpaceDE w:val="0"/>
              <w:autoSpaceDN w:val="0"/>
              <w:adjustRightInd w:val="0"/>
              <w:spacing w:before="191"/>
              <w:jc w:val="both"/>
              <w:rPr>
                <w:rFonts w:ascii="Abadi" w:hAnsi="Abadi" w:cs="Arial Narrow"/>
                <w:b/>
                <w:bCs/>
                <w:sz w:val="21"/>
                <w:szCs w:val="21"/>
                <w:lang w:val="es-MX" w:eastAsia="es-MX"/>
              </w:rPr>
            </w:pPr>
            <w:r w:rsidRPr="001129E1">
              <w:rPr>
                <w:rFonts w:ascii="Abadi" w:hAnsi="Abadi" w:cs="Arial Narrow"/>
                <w:sz w:val="21"/>
                <w:szCs w:val="21"/>
                <w:lang w:val="es-MX" w:eastAsia="es-MX"/>
              </w:rPr>
              <w:t xml:space="preserve">La Secretaría y demás instancias educativas de carácter  estatal  podrán  coordinarse,  con asociaciones de profesionistas u otros organismos para  otorgar  la  orientación  vocacional  </w:t>
            </w:r>
            <w:r w:rsidRPr="001129E1">
              <w:rPr>
                <w:rFonts w:ascii="Abadi" w:hAnsi="Abadi" w:cs="Arial Narrow"/>
                <w:b/>
                <w:bCs/>
                <w:sz w:val="21"/>
                <w:szCs w:val="21"/>
                <w:lang w:val="es-MX" w:eastAsia="es-MX"/>
              </w:rPr>
              <w:t>con perspectiva  de  género,  despojada  de estereotipos y con especial énfasis en que las mujeres puedan acceder a las áreas de ciencias, tecnologías, ingenierías y matemáticas.</w:t>
            </w:r>
          </w:p>
          <w:p w14:paraId="4CB35F2C" w14:textId="77777777" w:rsidR="006474C6" w:rsidRPr="00A94CC6" w:rsidRDefault="006474C6" w:rsidP="00A94CC6">
            <w:pPr>
              <w:kinsoku w:val="0"/>
              <w:overflowPunct w:val="0"/>
              <w:autoSpaceDE w:val="0"/>
              <w:autoSpaceDN w:val="0"/>
              <w:adjustRightInd w:val="0"/>
              <w:spacing w:before="191"/>
              <w:jc w:val="both"/>
              <w:rPr>
                <w:rFonts w:ascii="Abadi" w:hAnsi="Abadi" w:cs="Arial Narrow"/>
                <w:sz w:val="21"/>
                <w:szCs w:val="21"/>
                <w:lang w:val="es-MX" w:eastAsia="es-MX"/>
              </w:rPr>
            </w:pPr>
          </w:p>
        </w:tc>
      </w:tr>
      <w:tr w:rsidR="0035739E" w:rsidRPr="00A94CC6" w14:paraId="4F5F09E5" w14:textId="77777777" w:rsidTr="00185EAE">
        <w:tc>
          <w:tcPr>
            <w:tcW w:w="4345" w:type="dxa"/>
            <w:gridSpan w:val="2"/>
          </w:tcPr>
          <w:p w14:paraId="1DD2F805" w14:textId="77777777" w:rsidR="0035739E" w:rsidRPr="0035739E" w:rsidRDefault="0035739E" w:rsidP="00A94CC6">
            <w:pPr>
              <w:kinsoku w:val="0"/>
              <w:overflowPunct w:val="0"/>
              <w:autoSpaceDE w:val="0"/>
              <w:autoSpaceDN w:val="0"/>
              <w:adjustRightInd w:val="0"/>
              <w:spacing w:before="191"/>
              <w:jc w:val="both"/>
              <w:rPr>
                <w:rFonts w:ascii="Abadi" w:hAnsi="Abadi" w:cs="Arial Narrow"/>
                <w:sz w:val="21"/>
                <w:szCs w:val="21"/>
                <w:lang w:val="es-MX" w:eastAsia="es-MX"/>
              </w:rPr>
            </w:pPr>
            <w:r w:rsidRPr="0035739E">
              <w:rPr>
                <w:rFonts w:ascii="Abadi" w:hAnsi="Abadi" w:cs="Arial Narrow"/>
                <w:sz w:val="21"/>
                <w:szCs w:val="21"/>
                <w:u w:val="dotted"/>
                <w:lang w:val="es-MX" w:eastAsia="es-MX"/>
              </w:rPr>
              <w:lastRenderedPageBreak/>
              <w:t>Ley para la Igualdad entre Hombres y Mujeres del Estado de Guanajuato</w:t>
            </w:r>
          </w:p>
          <w:p w14:paraId="0CCDD487" w14:textId="37628823" w:rsidR="0035739E" w:rsidRPr="00A94CC6" w:rsidRDefault="00245E32" w:rsidP="00A94CC6">
            <w:pPr>
              <w:kinsoku w:val="0"/>
              <w:overflowPunct w:val="0"/>
              <w:autoSpaceDE w:val="0"/>
              <w:autoSpaceDN w:val="0"/>
              <w:adjustRightInd w:val="0"/>
              <w:spacing w:before="191"/>
              <w:jc w:val="both"/>
              <w:rPr>
                <w:rFonts w:ascii="Abadi" w:hAnsi="Abadi" w:cs="Arial Narrow"/>
                <w:sz w:val="21"/>
                <w:szCs w:val="21"/>
                <w:lang w:val="es-MX" w:eastAsia="es-MX"/>
              </w:rPr>
            </w:pPr>
            <w:r w:rsidRPr="00A94CC6">
              <w:rPr>
                <w:rFonts w:ascii="Abadi" w:hAnsi="Abadi"/>
                <w:noProof/>
                <w:sz w:val="21"/>
                <w:szCs w:val="21"/>
              </w:rPr>
              <w:drawing>
                <wp:anchor distT="0" distB="0" distL="114300" distR="114300" simplePos="0" relativeHeight="251658298" behindDoc="1" locked="0" layoutInCell="1" allowOverlap="1" wp14:anchorId="66FD844B" wp14:editId="7D40DC87">
                  <wp:simplePos x="0" y="0"/>
                  <wp:positionH relativeFrom="column">
                    <wp:posOffset>-65405</wp:posOffset>
                  </wp:positionH>
                  <wp:positionV relativeFrom="paragraph">
                    <wp:posOffset>440055</wp:posOffset>
                  </wp:positionV>
                  <wp:extent cx="2790190" cy="3498215"/>
                  <wp:effectExtent l="0" t="0" r="0" b="6985"/>
                  <wp:wrapTight wrapText="bothSides">
                    <wp:wrapPolygon edited="0">
                      <wp:start x="0" y="0"/>
                      <wp:lineTo x="0" y="21526"/>
                      <wp:lineTo x="21384" y="21526"/>
                      <wp:lineTo x="21384" y="0"/>
                      <wp:lineTo x="0" y="0"/>
                    </wp:wrapPolygon>
                  </wp:wrapTight>
                  <wp:docPr id="2010849964" name="Imagen 6" descr="Interfaz de usuario gráfica, Aplicación&#10;&#10;El contenido generado por IA puede ser incorrecto.">
                    <a:extLst xmlns:a="http://schemas.openxmlformats.org/drawingml/2006/main">
                      <a:ext uri="{FF2B5EF4-FFF2-40B4-BE49-F238E27FC236}">
                        <a16:creationId xmlns:a16="http://schemas.microsoft.com/office/drawing/2014/main" id="{27E3F2B6-6EAC-B23C-D365-D94F363BFC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49964" name="Imagen 6" descr="Interfaz de usuario gráfica, Aplicación&#10;&#10;El contenido generado por IA puede ser incorrecto.">
                            <a:extLst>
                              <a:ext uri="{FF2B5EF4-FFF2-40B4-BE49-F238E27FC236}">
                                <a16:creationId xmlns:a16="http://schemas.microsoft.com/office/drawing/2014/main" id="{27E3F2B6-6EAC-B23C-D365-D94F363BFC85}"/>
                              </a:ext>
                            </a:extLst>
                          </pic:cNvPr>
                          <pic:cNvPicPr>
                            <a:picLocks noChangeAspect="1"/>
                          </pic:cNvPicPr>
                        </pic:nvPicPr>
                        <pic:blipFill>
                          <a:blip r:embed="rId29">
                            <a:extLst>
                              <a:ext uri="{28A0092B-C50C-407E-A947-70E740481C1C}">
                                <a14:useLocalDpi xmlns:a14="http://schemas.microsoft.com/office/drawing/2010/main" val="0"/>
                              </a:ext>
                            </a:extLst>
                          </a:blip>
                          <a:srcRect l="15123" t="27967" r="45532" b="8176"/>
                          <a:stretch/>
                        </pic:blipFill>
                        <pic:spPr>
                          <a:xfrm>
                            <a:off x="0" y="0"/>
                            <a:ext cx="2790190" cy="3498215"/>
                          </a:xfrm>
                          <a:prstGeom prst="rect">
                            <a:avLst/>
                          </a:prstGeom>
                        </pic:spPr>
                      </pic:pic>
                    </a:graphicData>
                  </a:graphic>
                  <wp14:sizeRelV relativeFrom="margin">
                    <wp14:pctHeight>0</wp14:pctHeight>
                  </wp14:sizeRelV>
                </wp:anchor>
              </w:drawing>
            </w:r>
          </w:p>
        </w:tc>
      </w:tr>
    </w:tbl>
    <w:p w14:paraId="07BE0245" w14:textId="22ABE450" w:rsidR="005F4E67" w:rsidRPr="00EB66CE" w:rsidRDefault="005F4E67" w:rsidP="00A94CC6">
      <w:pPr>
        <w:kinsoku w:val="0"/>
        <w:overflowPunct w:val="0"/>
        <w:autoSpaceDE w:val="0"/>
        <w:autoSpaceDN w:val="0"/>
        <w:adjustRightInd w:val="0"/>
        <w:spacing w:before="191"/>
        <w:ind w:left="39"/>
        <w:jc w:val="both"/>
        <w:rPr>
          <w:rFonts w:ascii="Abadi" w:hAnsi="Abadi" w:cs="Arial Narrow"/>
          <w:sz w:val="21"/>
          <w:szCs w:val="21"/>
          <w:lang w:val="es-MX" w:eastAsia="es-MX"/>
        </w:rPr>
      </w:pPr>
    </w:p>
    <w:p w14:paraId="14AFB4F9" w14:textId="77777777" w:rsidR="007C0194" w:rsidRPr="007C0194" w:rsidRDefault="007C0194"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7C0194">
        <w:rPr>
          <w:rFonts w:ascii="Abadi" w:hAnsi="Abadi" w:cs="Arial Narrow"/>
          <w:sz w:val="21"/>
          <w:szCs w:val="21"/>
          <w:lang w:val="es-MX" w:eastAsia="es-MX"/>
        </w:rPr>
        <w:t>Por lo anteriormente expuesto, pongo a consideración del Pleno el siguiente:</w:t>
      </w:r>
    </w:p>
    <w:p w14:paraId="6E4DC8F6" w14:textId="77777777" w:rsidR="00AA0296" w:rsidRDefault="00AA0296" w:rsidP="00D5473A">
      <w:pPr>
        <w:kinsoku w:val="0"/>
        <w:overflowPunct w:val="0"/>
        <w:autoSpaceDE w:val="0"/>
        <w:autoSpaceDN w:val="0"/>
        <w:adjustRightInd w:val="0"/>
        <w:spacing w:line="265" w:lineRule="exact"/>
        <w:ind w:right="6"/>
        <w:jc w:val="center"/>
        <w:rPr>
          <w:rFonts w:ascii="Abadi" w:hAnsi="Abadi" w:cs="Arial Narrow"/>
          <w:b/>
          <w:bCs/>
          <w:spacing w:val="14"/>
          <w:sz w:val="21"/>
          <w:szCs w:val="21"/>
          <w:lang w:val="es-MX" w:eastAsia="es-MX"/>
        </w:rPr>
      </w:pPr>
    </w:p>
    <w:p w14:paraId="33BE7D4A" w14:textId="3471015B" w:rsidR="007C0194" w:rsidRPr="007C0194" w:rsidRDefault="007C0194" w:rsidP="00D5473A">
      <w:pPr>
        <w:kinsoku w:val="0"/>
        <w:overflowPunct w:val="0"/>
        <w:autoSpaceDE w:val="0"/>
        <w:autoSpaceDN w:val="0"/>
        <w:adjustRightInd w:val="0"/>
        <w:spacing w:line="265" w:lineRule="exact"/>
        <w:ind w:right="6"/>
        <w:jc w:val="center"/>
        <w:rPr>
          <w:rFonts w:ascii="Abadi" w:hAnsi="Abadi" w:cs="Arial Narrow"/>
          <w:b/>
          <w:bCs/>
          <w:spacing w:val="14"/>
          <w:sz w:val="21"/>
          <w:szCs w:val="21"/>
          <w:lang w:val="es-MX" w:eastAsia="es-MX"/>
        </w:rPr>
      </w:pPr>
      <w:r w:rsidRPr="007C0194">
        <w:rPr>
          <w:rFonts w:ascii="Abadi" w:hAnsi="Abadi" w:cs="Arial Narrow"/>
          <w:b/>
          <w:bCs/>
          <w:spacing w:val="14"/>
          <w:sz w:val="21"/>
          <w:szCs w:val="21"/>
          <w:lang w:val="es-MX" w:eastAsia="es-MX"/>
        </w:rPr>
        <w:t>Decreto</w:t>
      </w:r>
    </w:p>
    <w:p w14:paraId="7CDE16D1" w14:textId="77777777" w:rsidR="00D5473A" w:rsidRDefault="00D5473A"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p>
    <w:p w14:paraId="7B0B7BAD" w14:textId="77777777" w:rsidR="00D5473A" w:rsidRDefault="00D5473A"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p>
    <w:p w14:paraId="2DD948A4" w14:textId="6F1E5E10" w:rsidR="007C0194" w:rsidRPr="007C0194" w:rsidRDefault="007C0194"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7C0194">
        <w:rPr>
          <w:rFonts w:ascii="Abadi" w:hAnsi="Abadi" w:cs="Arial Narrow"/>
          <w:sz w:val="21"/>
          <w:szCs w:val="21"/>
          <w:lang w:val="es-MX" w:eastAsia="es-MX"/>
        </w:rPr>
        <w:t>Por</w:t>
      </w:r>
      <w:r w:rsidRPr="007C0194">
        <w:rPr>
          <w:rFonts w:ascii="Abadi" w:hAnsi="Abadi" w:cs="Arial Narrow"/>
          <w:spacing w:val="36"/>
          <w:sz w:val="21"/>
          <w:szCs w:val="21"/>
          <w:lang w:val="es-MX" w:eastAsia="es-MX"/>
        </w:rPr>
        <w:t xml:space="preserve"> </w:t>
      </w:r>
      <w:r w:rsidRPr="007C0194">
        <w:rPr>
          <w:rFonts w:ascii="Abadi" w:hAnsi="Abadi" w:cs="Arial Narrow"/>
          <w:sz w:val="21"/>
          <w:szCs w:val="21"/>
          <w:lang w:val="es-MX" w:eastAsia="es-MX"/>
        </w:rPr>
        <w:t>el</w:t>
      </w:r>
      <w:r w:rsidRPr="007C0194">
        <w:rPr>
          <w:rFonts w:ascii="Abadi" w:hAnsi="Abadi" w:cs="Arial Narrow"/>
          <w:spacing w:val="36"/>
          <w:sz w:val="21"/>
          <w:szCs w:val="21"/>
          <w:lang w:val="es-MX" w:eastAsia="es-MX"/>
        </w:rPr>
        <w:t xml:space="preserve"> </w:t>
      </w:r>
      <w:r w:rsidRPr="007C0194">
        <w:rPr>
          <w:rFonts w:ascii="Abadi" w:hAnsi="Abadi" w:cs="Arial Narrow"/>
          <w:sz w:val="21"/>
          <w:szCs w:val="21"/>
          <w:lang w:val="es-MX" w:eastAsia="es-MX"/>
        </w:rPr>
        <w:t>que</w:t>
      </w:r>
      <w:r w:rsidRPr="007C0194">
        <w:rPr>
          <w:rFonts w:ascii="Abadi" w:hAnsi="Abadi" w:cs="Arial Narrow"/>
          <w:spacing w:val="37"/>
          <w:sz w:val="21"/>
          <w:szCs w:val="21"/>
          <w:lang w:val="es-MX" w:eastAsia="es-MX"/>
        </w:rPr>
        <w:t xml:space="preserve"> </w:t>
      </w:r>
      <w:r w:rsidRPr="007C0194">
        <w:rPr>
          <w:rFonts w:ascii="Abadi" w:hAnsi="Abadi" w:cs="Arial Narrow"/>
          <w:sz w:val="21"/>
          <w:szCs w:val="21"/>
          <w:lang w:val="es-MX" w:eastAsia="es-MX"/>
        </w:rPr>
        <w:t>se</w:t>
      </w:r>
      <w:r w:rsidRPr="007C0194">
        <w:rPr>
          <w:rFonts w:ascii="Abadi" w:hAnsi="Abadi" w:cs="Arial Narrow"/>
          <w:spacing w:val="39"/>
          <w:sz w:val="21"/>
          <w:szCs w:val="21"/>
          <w:lang w:val="es-MX" w:eastAsia="es-MX"/>
        </w:rPr>
        <w:t xml:space="preserve"> </w:t>
      </w:r>
      <w:r w:rsidRPr="007C0194">
        <w:rPr>
          <w:rFonts w:ascii="Abadi" w:hAnsi="Abadi" w:cs="Arial Narrow"/>
          <w:sz w:val="21"/>
          <w:szCs w:val="21"/>
          <w:lang w:val="es-MX" w:eastAsia="es-MX"/>
        </w:rPr>
        <w:t>reforma</w:t>
      </w:r>
      <w:r w:rsidRPr="007C0194">
        <w:rPr>
          <w:rFonts w:ascii="Abadi" w:hAnsi="Abadi" w:cs="Arial Narrow"/>
          <w:spacing w:val="36"/>
          <w:sz w:val="21"/>
          <w:szCs w:val="21"/>
          <w:lang w:val="es-MX" w:eastAsia="es-MX"/>
        </w:rPr>
        <w:t xml:space="preserve"> </w:t>
      </w:r>
      <w:r w:rsidRPr="007C0194">
        <w:rPr>
          <w:rFonts w:ascii="Abadi" w:hAnsi="Abadi" w:cs="Arial Narrow"/>
          <w:sz w:val="21"/>
          <w:szCs w:val="21"/>
          <w:lang w:val="es-MX" w:eastAsia="es-MX"/>
        </w:rPr>
        <w:t>que</w:t>
      </w:r>
      <w:r w:rsidRPr="007C0194">
        <w:rPr>
          <w:rFonts w:ascii="Abadi" w:hAnsi="Abadi" w:cs="Arial Narrow"/>
          <w:spacing w:val="35"/>
          <w:sz w:val="21"/>
          <w:szCs w:val="21"/>
          <w:lang w:val="es-MX" w:eastAsia="es-MX"/>
        </w:rPr>
        <w:t xml:space="preserve"> </w:t>
      </w:r>
      <w:r w:rsidRPr="007C0194">
        <w:rPr>
          <w:rFonts w:ascii="Abadi" w:hAnsi="Abadi" w:cs="Arial Narrow"/>
          <w:sz w:val="21"/>
          <w:szCs w:val="21"/>
          <w:lang w:val="es-MX" w:eastAsia="es-MX"/>
        </w:rPr>
        <w:t>reforma</w:t>
      </w:r>
      <w:r w:rsidRPr="007C0194">
        <w:rPr>
          <w:rFonts w:ascii="Abadi" w:hAnsi="Abadi" w:cs="Arial Narrow"/>
          <w:spacing w:val="37"/>
          <w:sz w:val="21"/>
          <w:szCs w:val="21"/>
          <w:lang w:val="es-MX" w:eastAsia="es-MX"/>
        </w:rPr>
        <w:t xml:space="preserve"> </w:t>
      </w:r>
      <w:r w:rsidRPr="007C0194">
        <w:rPr>
          <w:rFonts w:ascii="Abadi" w:hAnsi="Abadi" w:cs="Arial Narrow"/>
          <w:sz w:val="21"/>
          <w:szCs w:val="21"/>
          <w:lang w:val="es-MX" w:eastAsia="es-MX"/>
        </w:rPr>
        <w:t>el</w:t>
      </w:r>
      <w:r w:rsidRPr="007C0194">
        <w:rPr>
          <w:rFonts w:ascii="Abadi" w:hAnsi="Abadi" w:cs="Arial Narrow"/>
          <w:spacing w:val="33"/>
          <w:sz w:val="21"/>
          <w:szCs w:val="21"/>
          <w:lang w:val="es-MX" w:eastAsia="es-MX"/>
        </w:rPr>
        <w:t xml:space="preserve"> </w:t>
      </w:r>
      <w:r w:rsidRPr="007C0194">
        <w:rPr>
          <w:rFonts w:ascii="Abadi" w:hAnsi="Abadi" w:cs="Arial Narrow"/>
          <w:sz w:val="21"/>
          <w:szCs w:val="21"/>
          <w:lang w:val="es-MX" w:eastAsia="es-MX"/>
        </w:rPr>
        <w:t>artículo</w:t>
      </w:r>
      <w:r w:rsidRPr="007C0194">
        <w:rPr>
          <w:rFonts w:ascii="Abadi" w:hAnsi="Abadi" w:cs="Arial Narrow"/>
          <w:spacing w:val="34"/>
          <w:sz w:val="21"/>
          <w:szCs w:val="21"/>
          <w:lang w:val="es-MX" w:eastAsia="es-MX"/>
        </w:rPr>
        <w:t xml:space="preserve"> </w:t>
      </w:r>
      <w:r w:rsidRPr="007C0194">
        <w:rPr>
          <w:rFonts w:ascii="Abadi" w:hAnsi="Abadi" w:cs="Arial Narrow"/>
          <w:sz w:val="21"/>
          <w:szCs w:val="21"/>
          <w:lang w:val="es-MX" w:eastAsia="es-MX"/>
        </w:rPr>
        <w:t>42,</w:t>
      </w:r>
      <w:r w:rsidRPr="007C0194">
        <w:rPr>
          <w:rFonts w:ascii="Abadi" w:hAnsi="Abadi" w:cs="Arial Narrow"/>
          <w:spacing w:val="34"/>
          <w:sz w:val="21"/>
          <w:szCs w:val="21"/>
          <w:lang w:val="es-MX" w:eastAsia="es-MX"/>
        </w:rPr>
        <w:t xml:space="preserve"> </w:t>
      </w:r>
      <w:r w:rsidRPr="007C0194">
        <w:rPr>
          <w:rFonts w:ascii="Abadi" w:hAnsi="Abadi" w:cs="Arial Narrow"/>
          <w:sz w:val="21"/>
          <w:szCs w:val="21"/>
          <w:lang w:val="es-MX" w:eastAsia="es-MX"/>
        </w:rPr>
        <w:t>fracción</w:t>
      </w:r>
      <w:r w:rsidRPr="007C0194">
        <w:rPr>
          <w:rFonts w:ascii="Abadi" w:hAnsi="Abadi" w:cs="Arial Narrow"/>
          <w:spacing w:val="37"/>
          <w:sz w:val="21"/>
          <w:szCs w:val="21"/>
          <w:lang w:val="es-MX" w:eastAsia="es-MX"/>
        </w:rPr>
        <w:t xml:space="preserve"> </w:t>
      </w:r>
      <w:r w:rsidRPr="007C0194">
        <w:rPr>
          <w:rFonts w:ascii="Abadi" w:hAnsi="Abadi" w:cs="Arial Narrow"/>
          <w:sz w:val="21"/>
          <w:szCs w:val="21"/>
          <w:lang w:val="es-MX" w:eastAsia="es-MX"/>
        </w:rPr>
        <w:t>X;</w:t>
      </w:r>
      <w:r w:rsidRPr="007C0194">
        <w:rPr>
          <w:rFonts w:ascii="Abadi" w:hAnsi="Abadi" w:cs="Arial Narrow"/>
          <w:spacing w:val="34"/>
          <w:sz w:val="21"/>
          <w:szCs w:val="21"/>
          <w:lang w:val="es-MX" w:eastAsia="es-MX"/>
        </w:rPr>
        <w:t xml:space="preserve"> </w:t>
      </w:r>
      <w:r w:rsidRPr="007C0194">
        <w:rPr>
          <w:rFonts w:ascii="Abadi" w:hAnsi="Abadi" w:cs="Arial Narrow"/>
          <w:sz w:val="21"/>
          <w:szCs w:val="21"/>
          <w:lang w:val="es-MX" w:eastAsia="es-MX"/>
        </w:rPr>
        <w:t>128</w:t>
      </w:r>
      <w:r w:rsidRPr="007C0194">
        <w:rPr>
          <w:rFonts w:ascii="Abadi" w:hAnsi="Abadi" w:cs="Arial Narrow"/>
          <w:spacing w:val="40"/>
          <w:sz w:val="21"/>
          <w:szCs w:val="21"/>
          <w:lang w:val="es-MX" w:eastAsia="es-MX"/>
        </w:rPr>
        <w:t xml:space="preserve"> </w:t>
      </w:r>
      <w:r w:rsidRPr="007C0194">
        <w:rPr>
          <w:rFonts w:ascii="Abadi" w:hAnsi="Abadi" w:cs="Arial Narrow"/>
          <w:sz w:val="21"/>
          <w:szCs w:val="21"/>
          <w:lang w:val="es-MX" w:eastAsia="es-MX"/>
        </w:rPr>
        <w:t>fracción</w:t>
      </w:r>
      <w:r w:rsidRPr="007C0194">
        <w:rPr>
          <w:rFonts w:ascii="Abadi" w:hAnsi="Abadi" w:cs="Arial Narrow"/>
          <w:spacing w:val="37"/>
          <w:sz w:val="21"/>
          <w:szCs w:val="21"/>
          <w:lang w:val="es-MX" w:eastAsia="es-MX"/>
        </w:rPr>
        <w:t xml:space="preserve"> </w:t>
      </w:r>
      <w:r w:rsidRPr="007C0194">
        <w:rPr>
          <w:rFonts w:ascii="Abadi" w:hAnsi="Abadi" w:cs="Arial Narrow"/>
          <w:sz w:val="21"/>
          <w:szCs w:val="21"/>
          <w:lang w:val="es-MX" w:eastAsia="es-MX"/>
        </w:rPr>
        <w:t>VI,</w:t>
      </w:r>
      <w:r w:rsidRPr="007C0194">
        <w:rPr>
          <w:rFonts w:ascii="Abadi" w:hAnsi="Abadi" w:cs="Arial Narrow"/>
          <w:spacing w:val="35"/>
          <w:sz w:val="21"/>
          <w:szCs w:val="21"/>
          <w:lang w:val="es-MX" w:eastAsia="es-MX"/>
        </w:rPr>
        <w:t xml:space="preserve"> </w:t>
      </w:r>
      <w:r w:rsidRPr="007C0194">
        <w:rPr>
          <w:rFonts w:ascii="Abadi" w:hAnsi="Abadi" w:cs="Arial Narrow"/>
          <w:sz w:val="21"/>
          <w:szCs w:val="21"/>
          <w:lang w:val="es-MX" w:eastAsia="es-MX"/>
        </w:rPr>
        <w:t>135</w:t>
      </w:r>
      <w:r w:rsidRPr="007C0194">
        <w:rPr>
          <w:rFonts w:ascii="Abadi" w:hAnsi="Abadi" w:cs="Arial Narrow"/>
          <w:spacing w:val="37"/>
          <w:sz w:val="21"/>
          <w:szCs w:val="21"/>
          <w:lang w:val="es-MX" w:eastAsia="es-MX"/>
        </w:rPr>
        <w:t xml:space="preserve"> </w:t>
      </w:r>
      <w:r w:rsidRPr="007C0194">
        <w:rPr>
          <w:rFonts w:ascii="Abadi" w:hAnsi="Abadi" w:cs="Arial Narrow"/>
          <w:sz w:val="21"/>
          <w:szCs w:val="21"/>
          <w:lang w:val="es-MX" w:eastAsia="es-MX"/>
        </w:rPr>
        <w:t>y</w:t>
      </w:r>
      <w:r w:rsidRPr="007C0194">
        <w:rPr>
          <w:rFonts w:ascii="Abadi" w:hAnsi="Abadi" w:cs="Arial Narrow"/>
          <w:spacing w:val="36"/>
          <w:sz w:val="21"/>
          <w:szCs w:val="21"/>
          <w:lang w:val="es-MX" w:eastAsia="es-MX"/>
        </w:rPr>
        <w:t xml:space="preserve"> </w:t>
      </w:r>
      <w:r w:rsidRPr="007C0194">
        <w:rPr>
          <w:rFonts w:ascii="Abadi" w:hAnsi="Abadi" w:cs="Arial Narrow"/>
          <w:sz w:val="21"/>
          <w:szCs w:val="21"/>
          <w:lang w:val="es-MX" w:eastAsia="es-MX"/>
        </w:rPr>
        <w:t>160</w:t>
      </w:r>
      <w:r w:rsidRPr="007C0194">
        <w:rPr>
          <w:rFonts w:ascii="Abadi" w:hAnsi="Abadi" w:cs="Arial Narrow"/>
          <w:spacing w:val="35"/>
          <w:sz w:val="21"/>
          <w:szCs w:val="21"/>
          <w:lang w:val="es-MX" w:eastAsia="es-MX"/>
        </w:rPr>
        <w:t xml:space="preserve"> </w:t>
      </w:r>
      <w:r w:rsidRPr="007C0194">
        <w:rPr>
          <w:rFonts w:ascii="Abadi" w:hAnsi="Abadi" w:cs="Arial Narrow"/>
          <w:sz w:val="21"/>
          <w:szCs w:val="21"/>
          <w:lang w:val="es-MX" w:eastAsia="es-MX"/>
        </w:rPr>
        <w:t>de</w:t>
      </w:r>
      <w:r w:rsidRPr="007C0194">
        <w:rPr>
          <w:rFonts w:ascii="Abadi" w:hAnsi="Abadi" w:cs="Arial Narrow"/>
          <w:spacing w:val="37"/>
          <w:sz w:val="21"/>
          <w:szCs w:val="21"/>
          <w:lang w:val="es-MX" w:eastAsia="es-MX"/>
        </w:rPr>
        <w:t xml:space="preserve"> </w:t>
      </w:r>
      <w:r w:rsidRPr="007C0194">
        <w:rPr>
          <w:rFonts w:ascii="Abadi" w:hAnsi="Abadi" w:cs="Arial Narrow"/>
          <w:sz w:val="21"/>
          <w:szCs w:val="21"/>
          <w:lang w:val="es-MX" w:eastAsia="es-MX"/>
        </w:rPr>
        <w:t>la</w:t>
      </w:r>
      <w:r w:rsidRPr="007C0194">
        <w:rPr>
          <w:rFonts w:ascii="Abadi" w:hAnsi="Abadi" w:cs="Arial Narrow"/>
          <w:spacing w:val="37"/>
          <w:sz w:val="21"/>
          <w:szCs w:val="21"/>
          <w:lang w:val="es-MX" w:eastAsia="es-MX"/>
        </w:rPr>
        <w:t xml:space="preserve"> </w:t>
      </w:r>
      <w:r w:rsidRPr="007C0194">
        <w:rPr>
          <w:rFonts w:ascii="Abadi" w:hAnsi="Abadi" w:cs="Arial Narrow"/>
          <w:sz w:val="21"/>
          <w:szCs w:val="21"/>
          <w:lang w:val="es-MX" w:eastAsia="es-MX"/>
        </w:rPr>
        <w:t>Ley</w:t>
      </w:r>
      <w:r w:rsidRPr="007C0194">
        <w:rPr>
          <w:rFonts w:ascii="Abadi" w:hAnsi="Abadi" w:cs="Arial Narrow"/>
          <w:spacing w:val="36"/>
          <w:sz w:val="21"/>
          <w:szCs w:val="21"/>
          <w:lang w:val="es-MX" w:eastAsia="es-MX"/>
        </w:rPr>
        <w:t xml:space="preserve"> </w:t>
      </w:r>
      <w:r w:rsidRPr="007C0194">
        <w:rPr>
          <w:rFonts w:ascii="Abadi" w:hAnsi="Abadi" w:cs="Arial Narrow"/>
          <w:sz w:val="21"/>
          <w:szCs w:val="21"/>
          <w:lang w:val="es-MX" w:eastAsia="es-MX"/>
        </w:rPr>
        <w:t>de</w:t>
      </w:r>
    </w:p>
    <w:p w14:paraId="40D538A6" w14:textId="77777777" w:rsidR="00E51CFC" w:rsidRPr="00A94CC6" w:rsidRDefault="007C0194" w:rsidP="00A94CC6">
      <w:pPr>
        <w:adjustRightInd w:val="0"/>
        <w:spacing w:line="265" w:lineRule="exact"/>
        <w:ind w:left="39"/>
        <w:jc w:val="both"/>
        <w:rPr>
          <w:rFonts w:ascii="Abadi" w:hAnsi="Abadi" w:cs="Arial Narrow"/>
          <w:sz w:val="21"/>
          <w:szCs w:val="21"/>
          <w:lang w:val="es-MX" w:eastAsia="es-MX"/>
        </w:rPr>
      </w:pPr>
      <w:r w:rsidRPr="007C0194">
        <w:rPr>
          <w:rFonts w:ascii="Abadi" w:hAnsi="Abadi" w:cs="Arial Narrow"/>
          <w:sz w:val="21"/>
          <w:szCs w:val="21"/>
          <w:lang w:val="es-MX" w:eastAsia="es-MX"/>
        </w:rPr>
        <w:t>Educación</w:t>
      </w:r>
      <w:r w:rsidRPr="007C0194">
        <w:rPr>
          <w:rFonts w:ascii="Abadi" w:hAnsi="Abadi" w:cs="Arial Narrow"/>
          <w:spacing w:val="-6"/>
          <w:sz w:val="21"/>
          <w:szCs w:val="21"/>
          <w:lang w:val="es-MX" w:eastAsia="es-MX"/>
        </w:rPr>
        <w:t xml:space="preserve"> </w:t>
      </w:r>
      <w:r w:rsidRPr="007C0194">
        <w:rPr>
          <w:rFonts w:ascii="Abadi" w:hAnsi="Abadi" w:cs="Arial Narrow"/>
          <w:sz w:val="21"/>
          <w:szCs w:val="21"/>
          <w:lang w:val="es-MX" w:eastAsia="es-MX"/>
        </w:rPr>
        <w:t>para</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el</w:t>
      </w:r>
      <w:r w:rsidRPr="007C0194">
        <w:rPr>
          <w:rFonts w:ascii="Abadi" w:hAnsi="Abadi" w:cs="Arial Narrow"/>
          <w:spacing w:val="-9"/>
          <w:sz w:val="21"/>
          <w:szCs w:val="21"/>
          <w:lang w:val="es-MX" w:eastAsia="es-MX"/>
        </w:rPr>
        <w:t xml:space="preserve"> </w:t>
      </w:r>
      <w:r w:rsidRPr="007C0194">
        <w:rPr>
          <w:rFonts w:ascii="Abadi" w:hAnsi="Abadi" w:cs="Arial Narrow"/>
          <w:sz w:val="21"/>
          <w:szCs w:val="21"/>
          <w:lang w:val="es-MX" w:eastAsia="es-MX"/>
        </w:rPr>
        <w:t>Estado</w:t>
      </w:r>
      <w:r w:rsidRPr="007C0194">
        <w:rPr>
          <w:rFonts w:ascii="Abadi" w:hAnsi="Abadi" w:cs="Arial Narrow"/>
          <w:spacing w:val="-6"/>
          <w:sz w:val="21"/>
          <w:szCs w:val="21"/>
          <w:lang w:val="es-MX" w:eastAsia="es-MX"/>
        </w:rPr>
        <w:t xml:space="preserve"> </w:t>
      </w:r>
      <w:r w:rsidRPr="007C0194">
        <w:rPr>
          <w:rFonts w:ascii="Abadi" w:hAnsi="Abadi" w:cs="Arial Narrow"/>
          <w:sz w:val="21"/>
          <w:szCs w:val="21"/>
          <w:lang w:val="es-MX" w:eastAsia="es-MX"/>
        </w:rPr>
        <w:t>de</w:t>
      </w:r>
      <w:r w:rsidRPr="007C0194">
        <w:rPr>
          <w:rFonts w:ascii="Abadi" w:hAnsi="Abadi" w:cs="Arial Narrow"/>
          <w:spacing w:val="-6"/>
          <w:sz w:val="21"/>
          <w:szCs w:val="21"/>
          <w:lang w:val="es-MX" w:eastAsia="es-MX"/>
        </w:rPr>
        <w:t xml:space="preserve"> </w:t>
      </w:r>
      <w:r w:rsidRPr="007C0194">
        <w:rPr>
          <w:rFonts w:ascii="Abadi" w:hAnsi="Abadi" w:cs="Arial Narrow"/>
          <w:sz w:val="21"/>
          <w:szCs w:val="21"/>
          <w:lang w:val="es-MX" w:eastAsia="es-MX"/>
        </w:rPr>
        <w:t>Guanajuato,</w:t>
      </w:r>
      <w:r w:rsidRPr="007C0194">
        <w:rPr>
          <w:rFonts w:ascii="Abadi" w:hAnsi="Abadi" w:cs="Arial Narrow"/>
          <w:spacing w:val="-10"/>
          <w:sz w:val="21"/>
          <w:szCs w:val="21"/>
          <w:lang w:val="es-MX" w:eastAsia="es-MX"/>
        </w:rPr>
        <w:t xml:space="preserve"> </w:t>
      </w:r>
      <w:r w:rsidRPr="007C0194">
        <w:rPr>
          <w:rFonts w:ascii="Abadi" w:hAnsi="Abadi" w:cs="Arial Narrow"/>
          <w:sz w:val="21"/>
          <w:szCs w:val="21"/>
          <w:lang w:val="es-MX" w:eastAsia="es-MX"/>
        </w:rPr>
        <w:t>así</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como</w:t>
      </w:r>
      <w:r w:rsidRPr="007C0194">
        <w:rPr>
          <w:rFonts w:ascii="Abadi" w:hAnsi="Abadi" w:cs="Arial Narrow"/>
          <w:spacing w:val="-10"/>
          <w:sz w:val="21"/>
          <w:szCs w:val="21"/>
          <w:lang w:val="es-MX" w:eastAsia="es-MX"/>
        </w:rPr>
        <w:t xml:space="preserve"> </w:t>
      </w:r>
      <w:r w:rsidRPr="007C0194">
        <w:rPr>
          <w:rFonts w:ascii="Abadi" w:hAnsi="Abadi" w:cs="Arial Narrow"/>
          <w:sz w:val="21"/>
          <w:szCs w:val="21"/>
          <w:lang w:val="es-MX" w:eastAsia="es-MX"/>
        </w:rPr>
        <w:t>el</w:t>
      </w:r>
      <w:r w:rsidRPr="007C0194">
        <w:rPr>
          <w:rFonts w:ascii="Abadi" w:hAnsi="Abadi" w:cs="Arial Narrow"/>
          <w:spacing w:val="-9"/>
          <w:sz w:val="21"/>
          <w:szCs w:val="21"/>
          <w:lang w:val="es-MX" w:eastAsia="es-MX"/>
        </w:rPr>
        <w:t xml:space="preserve"> </w:t>
      </w:r>
      <w:r w:rsidRPr="007C0194">
        <w:rPr>
          <w:rFonts w:ascii="Abadi" w:hAnsi="Abadi" w:cs="Arial Narrow"/>
          <w:sz w:val="21"/>
          <w:szCs w:val="21"/>
          <w:lang w:val="es-MX" w:eastAsia="es-MX"/>
        </w:rPr>
        <w:t>artículo</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21,</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y</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el</w:t>
      </w:r>
      <w:r w:rsidRPr="007C0194">
        <w:rPr>
          <w:rFonts w:ascii="Abadi" w:hAnsi="Abadi" w:cs="Arial Narrow"/>
          <w:spacing w:val="-9"/>
          <w:sz w:val="21"/>
          <w:szCs w:val="21"/>
          <w:lang w:val="es-MX" w:eastAsia="es-MX"/>
        </w:rPr>
        <w:t xml:space="preserve"> </w:t>
      </w:r>
      <w:r w:rsidRPr="007C0194">
        <w:rPr>
          <w:rFonts w:ascii="Abadi" w:hAnsi="Abadi" w:cs="Arial Narrow"/>
          <w:sz w:val="21"/>
          <w:szCs w:val="21"/>
          <w:lang w:val="es-MX" w:eastAsia="es-MX"/>
        </w:rPr>
        <w:t>22</w:t>
      </w:r>
      <w:r w:rsidRPr="007C0194">
        <w:rPr>
          <w:rFonts w:ascii="Abadi" w:hAnsi="Abadi" w:cs="Arial Narrow"/>
          <w:spacing w:val="-6"/>
          <w:sz w:val="21"/>
          <w:szCs w:val="21"/>
          <w:lang w:val="es-MX" w:eastAsia="es-MX"/>
        </w:rPr>
        <w:t xml:space="preserve"> </w:t>
      </w:r>
      <w:r w:rsidRPr="007C0194">
        <w:rPr>
          <w:rFonts w:ascii="Abadi" w:hAnsi="Abadi" w:cs="Arial Narrow"/>
          <w:sz w:val="21"/>
          <w:szCs w:val="21"/>
          <w:lang w:val="es-MX" w:eastAsia="es-MX"/>
        </w:rPr>
        <w:t>fracción</w:t>
      </w:r>
      <w:r w:rsidRPr="007C0194">
        <w:rPr>
          <w:rFonts w:ascii="Abadi" w:hAnsi="Abadi" w:cs="Arial Narrow"/>
          <w:spacing w:val="-6"/>
          <w:sz w:val="21"/>
          <w:szCs w:val="21"/>
          <w:lang w:val="es-MX" w:eastAsia="es-MX"/>
        </w:rPr>
        <w:t xml:space="preserve"> </w:t>
      </w:r>
      <w:r w:rsidRPr="007C0194">
        <w:rPr>
          <w:rFonts w:ascii="Abadi" w:hAnsi="Abadi" w:cs="Arial Narrow"/>
          <w:sz w:val="21"/>
          <w:szCs w:val="21"/>
          <w:lang w:val="es-MX" w:eastAsia="es-MX"/>
        </w:rPr>
        <w:t>II</w:t>
      </w:r>
      <w:r w:rsidRPr="007C0194">
        <w:rPr>
          <w:rFonts w:ascii="Abadi" w:hAnsi="Abadi" w:cs="Arial Narrow"/>
          <w:spacing w:val="-10"/>
          <w:sz w:val="21"/>
          <w:szCs w:val="21"/>
          <w:lang w:val="es-MX" w:eastAsia="es-MX"/>
        </w:rPr>
        <w:t xml:space="preserve"> </w:t>
      </w:r>
      <w:r w:rsidRPr="007C0194">
        <w:rPr>
          <w:rFonts w:ascii="Abadi" w:hAnsi="Abadi" w:cs="Arial Narrow"/>
          <w:sz w:val="21"/>
          <w:szCs w:val="21"/>
          <w:lang w:val="es-MX" w:eastAsia="es-MX"/>
        </w:rPr>
        <w:t>de</w:t>
      </w:r>
      <w:r w:rsidRPr="007C0194">
        <w:rPr>
          <w:rFonts w:ascii="Abadi" w:hAnsi="Abadi" w:cs="Arial Narrow"/>
          <w:spacing w:val="-6"/>
          <w:sz w:val="21"/>
          <w:szCs w:val="21"/>
          <w:lang w:val="es-MX" w:eastAsia="es-MX"/>
        </w:rPr>
        <w:t xml:space="preserve"> </w:t>
      </w:r>
      <w:r w:rsidRPr="007C0194">
        <w:rPr>
          <w:rFonts w:ascii="Abadi" w:hAnsi="Abadi" w:cs="Arial Narrow"/>
          <w:sz w:val="21"/>
          <w:szCs w:val="21"/>
          <w:lang w:val="es-MX" w:eastAsia="es-MX"/>
        </w:rPr>
        <w:t>la</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Ley</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para</w:t>
      </w:r>
      <w:r w:rsidRPr="007C0194">
        <w:rPr>
          <w:rFonts w:ascii="Abadi" w:hAnsi="Abadi" w:cs="Arial Narrow"/>
          <w:spacing w:val="-6"/>
          <w:sz w:val="21"/>
          <w:szCs w:val="21"/>
          <w:lang w:val="es-MX" w:eastAsia="es-MX"/>
        </w:rPr>
        <w:t xml:space="preserve"> </w:t>
      </w:r>
      <w:r w:rsidRPr="007C0194">
        <w:rPr>
          <w:rFonts w:ascii="Abadi" w:hAnsi="Abadi" w:cs="Arial Narrow"/>
          <w:sz w:val="21"/>
          <w:szCs w:val="21"/>
          <w:lang w:val="es-MX" w:eastAsia="es-MX"/>
        </w:rPr>
        <w:t>la</w:t>
      </w:r>
      <w:r w:rsidRPr="007C0194">
        <w:rPr>
          <w:rFonts w:ascii="Abadi" w:hAnsi="Abadi" w:cs="Arial Narrow"/>
          <w:spacing w:val="-7"/>
          <w:sz w:val="21"/>
          <w:szCs w:val="21"/>
          <w:lang w:val="es-MX" w:eastAsia="es-MX"/>
        </w:rPr>
        <w:t xml:space="preserve"> </w:t>
      </w:r>
      <w:r w:rsidRPr="007C0194">
        <w:rPr>
          <w:rFonts w:ascii="Abadi" w:hAnsi="Abadi" w:cs="Arial Narrow"/>
          <w:sz w:val="21"/>
          <w:szCs w:val="21"/>
          <w:lang w:val="es-MX" w:eastAsia="es-MX"/>
        </w:rPr>
        <w:t>Igualdad</w:t>
      </w:r>
      <w:r w:rsidRPr="00A94CC6">
        <w:rPr>
          <w:rFonts w:ascii="Abadi" w:hAnsi="Abadi" w:cs="Arial Narrow"/>
          <w:sz w:val="21"/>
          <w:szCs w:val="21"/>
          <w:lang w:val="es-MX" w:eastAsia="es-MX"/>
        </w:rPr>
        <w:t xml:space="preserve"> </w:t>
      </w:r>
      <w:r w:rsidR="00E51CFC" w:rsidRPr="00A94CC6">
        <w:rPr>
          <w:rFonts w:ascii="Abadi" w:hAnsi="Abadi" w:cs="Arial Narrow"/>
          <w:sz w:val="21"/>
          <w:szCs w:val="21"/>
          <w:lang w:val="es-MX" w:eastAsia="es-MX"/>
        </w:rPr>
        <w:t>entre hombres y mujeres para el Estado de Guanajuato, en materia de orientación vocacional sin estereotipos de género y creación de medidas afirmativas para fomentar el acceso de las niñas, adolescentes y mujeres a las áreas de ciencia, tecnología, ingenierías y matemáticas (STEM).</w:t>
      </w:r>
    </w:p>
    <w:p w14:paraId="4EEB03D5"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sz w:val="21"/>
          <w:szCs w:val="21"/>
          <w:lang w:val="es-MX" w:eastAsia="es-MX"/>
        </w:rPr>
        <w:t>Primero: Se reforman el artículo 42 fracción X, 128 fracción VI y 135 de la Ley de Educación para el Estado de Guanajuato, para quedar en los siguientes términos:</w:t>
      </w:r>
    </w:p>
    <w:p w14:paraId="28FEDFD1" w14:textId="77777777" w:rsidR="00E51CFC" w:rsidRPr="00E51CFC" w:rsidRDefault="00E51CFC" w:rsidP="00D5473A">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b/>
          <w:bCs/>
          <w:i/>
          <w:iCs/>
          <w:sz w:val="21"/>
          <w:szCs w:val="21"/>
          <w:lang w:val="es-MX" w:eastAsia="es-MX"/>
        </w:rPr>
        <w:t xml:space="preserve">Atribuciones de la Secretaría </w:t>
      </w:r>
      <w:r w:rsidRPr="00E51CFC">
        <w:rPr>
          <w:rFonts w:ascii="Abadi" w:hAnsi="Abadi" w:cs="Arial Narrow"/>
          <w:b/>
          <w:bCs/>
          <w:sz w:val="21"/>
          <w:szCs w:val="21"/>
          <w:lang w:val="es-MX" w:eastAsia="es-MX"/>
        </w:rPr>
        <w:t xml:space="preserve">Artículo 42. </w:t>
      </w:r>
      <w:r w:rsidRPr="00E51CFC">
        <w:rPr>
          <w:rFonts w:ascii="Abadi" w:hAnsi="Abadi" w:cs="Arial Narrow"/>
          <w:sz w:val="21"/>
          <w:szCs w:val="21"/>
          <w:lang w:val="es-MX" w:eastAsia="es-MX"/>
        </w:rPr>
        <w:t xml:space="preserve">Corresponden a la Secretaría, además de las atribuciones previstas en la Ley General de </w:t>
      </w:r>
      <w:r w:rsidRPr="00E51CFC">
        <w:rPr>
          <w:rFonts w:ascii="Abadi" w:hAnsi="Abadi" w:cs="Arial Narrow"/>
          <w:sz w:val="21"/>
          <w:szCs w:val="21"/>
          <w:lang w:val="es-MX" w:eastAsia="es-MX"/>
        </w:rPr>
        <w:lastRenderedPageBreak/>
        <w:t>Educación, la Ley General de los Derechos de Niñas, Niños y Adolescentes, la Ley de los Derechos de Niñas, Niños y Adolescentes del Estado de Guanajuato y demás disposiciones normativas aplicables, las siguientes:</w:t>
      </w:r>
    </w:p>
    <w:p w14:paraId="54DD1BCF"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sz w:val="21"/>
          <w:szCs w:val="21"/>
          <w:lang w:val="es-MX" w:eastAsia="es-MX"/>
        </w:rPr>
        <w:t>(…)</w:t>
      </w:r>
    </w:p>
    <w:p w14:paraId="4180A798"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sz w:val="21"/>
          <w:szCs w:val="21"/>
          <w:lang w:val="es-MX" w:eastAsia="es-MX"/>
        </w:rPr>
        <w:t>X. Promover en los educandos el conocimiento y formación en materia de educación sexual, orientación vocacional con perspectiva de género y sin estereotipos, y métodos de estudio adecuados, que contribuya al desarrollo de sus proyectos de vida;</w:t>
      </w:r>
    </w:p>
    <w:p w14:paraId="7FAA526C"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sz w:val="21"/>
          <w:szCs w:val="21"/>
          <w:lang w:val="es-MX" w:eastAsia="es-MX"/>
        </w:rPr>
        <w:t>(…)</w:t>
      </w:r>
    </w:p>
    <w:p w14:paraId="44290221"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p>
    <w:p w14:paraId="7443806E"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b/>
          <w:bCs/>
          <w:i/>
          <w:iCs/>
          <w:sz w:val="21"/>
          <w:szCs w:val="21"/>
          <w:lang w:val="es-MX" w:eastAsia="es-MX"/>
        </w:rPr>
      </w:pPr>
      <w:r w:rsidRPr="00E51CFC">
        <w:rPr>
          <w:rFonts w:ascii="Abadi" w:hAnsi="Abadi" w:cs="Arial Narrow"/>
          <w:b/>
          <w:bCs/>
          <w:i/>
          <w:iCs/>
          <w:sz w:val="21"/>
          <w:szCs w:val="21"/>
          <w:lang w:val="es-MX" w:eastAsia="es-MX"/>
        </w:rPr>
        <w:t>Derechos de los educandos</w:t>
      </w:r>
    </w:p>
    <w:p w14:paraId="5CA2F0FF"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b/>
          <w:bCs/>
          <w:sz w:val="21"/>
          <w:szCs w:val="21"/>
          <w:lang w:val="es-MX" w:eastAsia="es-MX"/>
        </w:rPr>
        <w:t>Artículo 128.</w:t>
      </w:r>
      <w:r w:rsidRPr="00E51CFC">
        <w:rPr>
          <w:rFonts w:ascii="Abadi" w:hAnsi="Abadi" w:cs="Arial Narrow"/>
          <w:sz w:val="21"/>
          <w:szCs w:val="21"/>
          <w:lang w:val="es-MX" w:eastAsia="es-MX"/>
        </w:rPr>
        <w:t xml:space="preserve"> Como parte del proceso educativo, los educandos tendrán derecho a:</w:t>
      </w:r>
    </w:p>
    <w:p w14:paraId="72045C59"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sz w:val="21"/>
          <w:szCs w:val="21"/>
          <w:lang w:val="es-MX" w:eastAsia="es-MX"/>
        </w:rPr>
        <w:t>(…)</w:t>
      </w:r>
    </w:p>
    <w:p w14:paraId="2C57A9E2"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sz w:val="21"/>
          <w:szCs w:val="21"/>
          <w:lang w:val="es-MX" w:eastAsia="es-MX"/>
        </w:rPr>
        <w:t>VI. Recibir orientación educativa y vocacional con perspectiva de género;</w:t>
      </w:r>
    </w:p>
    <w:p w14:paraId="3A1D1E24" w14:textId="77777777" w:rsidR="00E51CFC" w:rsidRPr="00E51CFC" w:rsidRDefault="00E51CFC"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r w:rsidRPr="00E51CFC">
        <w:rPr>
          <w:rFonts w:ascii="Abadi" w:hAnsi="Abadi" w:cs="Arial Narrow"/>
          <w:sz w:val="21"/>
          <w:szCs w:val="21"/>
          <w:lang w:val="es-MX" w:eastAsia="es-MX"/>
        </w:rPr>
        <w:t>(…</w:t>
      </w:r>
    </w:p>
    <w:p w14:paraId="03C47D5F" w14:textId="0A1A1928" w:rsidR="007C0194" w:rsidRPr="00A94CC6" w:rsidRDefault="007C0194" w:rsidP="00A94CC6">
      <w:pPr>
        <w:kinsoku w:val="0"/>
        <w:overflowPunct w:val="0"/>
        <w:autoSpaceDE w:val="0"/>
        <w:autoSpaceDN w:val="0"/>
        <w:adjustRightInd w:val="0"/>
        <w:spacing w:line="265" w:lineRule="exact"/>
        <w:ind w:left="39"/>
        <w:jc w:val="both"/>
        <w:rPr>
          <w:rFonts w:ascii="Abadi" w:hAnsi="Abadi" w:cs="Arial Narrow"/>
          <w:sz w:val="21"/>
          <w:szCs w:val="21"/>
          <w:lang w:val="es-MX" w:eastAsia="es-MX"/>
        </w:rPr>
      </w:pPr>
    </w:p>
    <w:p w14:paraId="1A01B7F4" w14:textId="77777777" w:rsidR="00870DEA" w:rsidRPr="00870DEA" w:rsidRDefault="00870DEA" w:rsidP="00A94CC6">
      <w:pPr>
        <w:kinsoku w:val="0"/>
        <w:overflowPunct w:val="0"/>
        <w:autoSpaceDE w:val="0"/>
        <w:autoSpaceDN w:val="0"/>
        <w:adjustRightInd w:val="0"/>
        <w:spacing w:before="2" w:line="350" w:lineRule="auto"/>
        <w:ind w:left="216" w:right="101"/>
        <w:jc w:val="both"/>
        <w:rPr>
          <w:rFonts w:ascii="Abadi" w:hAnsi="Abadi" w:cs="Arial Narrow"/>
          <w:b/>
          <w:bCs/>
          <w:i/>
          <w:iCs/>
          <w:sz w:val="21"/>
          <w:szCs w:val="21"/>
          <w:lang w:val="es-MX" w:eastAsia="es-MX"/>
        </w:rPr>
      </w:pPr>
      <w:r w:rsidRPr="00870DEA">
        <w:rPr>
          <w:rFonts w:ascii="Abadi" w:hAnsi="Abadi" w:cs="Arial Narrow"/>
          <w:b/>
          <w:bCs/>
          <w:i/>
          <w:iCs/>
          <w:sz w:val="21"/>
          <w:szCs w:val="21"/>
          <w:lang w:val="es-MX" w:eastAsia="es-MX"/>
        </w:rPr>
        <w:t>Orientación vocacional</w:t>
      </w:r>
    </w:p>
    <w:p w14:paraId="4EFAC569" w14:textId="77777777" w:rsidR="00870DEA" w:rsidRPr="00870DEA" w:rsidRDefault="00870DEA"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870DEA">
        <w:rPr>
          <w:rFonts w:ascii="Abadi" w:hAnsi="Abadi" w:cs="Arial Narrow"/>
          <w:b/>
          <w:bCs/>
          <w:sz w:val="21"/>
          <w:szCs w:val="21"/>
          <w:lang w:val="es-MX" w:eastAsia="es-MX"/>
        </w:rPr>
        <w:t>Artículo 135</w:t>
      </w:r>
      <w:r w:rsidRPr="00870DEA">
        <w:rPr>
          <w:rFonts w:ascii="Abadi" w:hAnsi="Abadi" w:cs="Arial Narrow"/>
          <w:sz w:val="21"/>
          <w:szCs w:val="21"/>
          <w:lang w:val="es-MX" w:eastAsia="es-MX"/>
        </w:rPr>
        <w:t>. Las instituciones educativas que operan en el Estado deberán proporcionar la orientación vocacional necesaria sin estereotipos de género, a fin de que el educando esté en condiciones de elegir su profesión para continuar con la educación media superior, superior o su inserción en el campo productivo.</w:t>
      </w:r>
    </w:p>
    <w:p w14:paraId="057428B6" w14:textId="77777777" w:rsidR="00870DEA" w:rsidRPr="00870DEA" w:rsidRDefault="00870DEA"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870DEA">
        <w:rPr>
          <w:rFonts w:ascii="Abadi" w:hAnsi="Abadi" w:cs="Arial Narrow"/>
          <w:sz w:val="21"/>
          <w:szCs w:val="21"/>
          <w:lang w:val="es-MX" w:eastAsia="es-MX"/>
        </w:rPr>
        <w:t>La orientación vocacional que otorguen las instituciones educativas deberá contribuir a</w:t>
      </w:r>
    </w:p>
    <w:p w14:paraId="73995AB1" w14:textId="77777777" w:rsidR="00246CCE" w:rsidRPr="00A94CC6" w:rsidRDefault="00870DEA" w:rsidP="00A94CC6">
      <w:pPr>
        <w:adjustRightInd w:val="0"/>
        <w:spacing w:before="2" w:line="350" w:lineRule="auto"/>
        <w:ind w:left="216" w:right="101"/>
        <w:jc w:val="both"/>
        <w:rPr>
          <w:rFonts w:ascii="Abadi" w:hAnsi="Abadi" w:cs="Arial Narrow"/>
          <w:sz w:val="21"/>
          <w:szCs w:val="21"/>
          <w:lang w:val="es-MX" w:eastAsia="es-MX"/>
        </w:rPr>
      </w:pPr>
      <w:r w:rsidRPr="00870DEA">
        <w:rPr>
          <w:rFonts w:ascii="Abadi" w:hAnsi="Abadi" w:cs="Arial Narrow"/>
          <w:sz w:val="21"/>
          <w:szCs w:val="21"/>
          <w:lang w:val="es-MX" w:eastAsia="es-MX"/>
        </w:rPr>
        <w:t>que el educando defina satisfactoriamente su proyecto de vida y desarrolle sus</w:t>
      </w:r>
      <w:r w:rsidRPr="00A94CC6">
        <w:rPr>
          <w:rFonts w:ascii="Abadi" w:hAnsi="Abadi" w:cs="Arial Narrow"/>
          <w:sz w:val="21"/>
          <w:szCs w:val="21"/>
          <w:lang w:val="es-MX" w:eastAsia="es-MX"/>
        </w:rPr>
        <w:t xml:space="preserve"> </w:t>
      </w:r>
      <w:r w:rsidR="00246CCE" w:rsidRPr="00A94CC6">
        <w:rPr>
          <w:rFonts w:ascii="Abadi" w:hAnsi="Abadi" w:cs="Arial Narrow"/>
          <w:sz w:val="21"/>
          <w:szCs w:val="21"/>
          <w:lang w:val="es-MX" w:eastAsia="es-MX"/>
        </w:rPr>
        <w:t>potencialidades e incluir información actualizada y verificable sobre las áreas de conocimiento más demandadas y sus oportunidades laborales y remuneraciones.</w:t>
      </w:r>
    </w:p>
    <w:p w14:paraId="5D393A4D" w14:textId="77777777" w:rsidR="00246CCE" w:rsidRPr="00246CCE" w:rsidRDefault="00246CCE"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246CCE">
        <w:rPr>
          <w:rFonts w:ascii="Abadi" w:hAnsi="Abadi" w:cs="Arial Narrow"/>
          <w:sz w:val="21"/>
          <w:szCs w:val="21"/>
          <w:lang w:val="es-MX" w:eastAsia="es-MX"/>
        </w:rPr>
        <w:t xml:space="preserve">La Secretaría y demás instancias educativas de carácter estatal podrán coordinarse, con asociaciones de profesionistas u otros organismos para otorgar la orientación </w:t>
      </w:r>
      <w:r w:rsidRPr="00246CCE">
        <w:rPr>
          <w:rFonts w:ascii="Abadi" w:hAnsi="Abadi" w:cs="Arial Narrow"/>
          <w:sz w:val="21"/>
          <w:szCs w:val="21"/>
          <w:lang w:val="es-MX" w:eastAsia="es-MX"/>
        </w:rPr>
        <w:t>vocacional con perspectiva de género, despojada de estereotipos y con especial énfasis en que las mujeres puedan acceder a las áreas de ciencias, tecnologías, ingenierías y matemáticas.</w:t>
      </w:r>
    </w:p>
    <w:p w14:paraId="256DB18B" w14:textId="77777777" w:rsidR="00246CCE" w:rsidRPr="00246CCE" w:rsidRDefault="00246CCE"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246CCE">
        <w:rPr>
          <w:rFonts w:ascii="Abadi" w:hAnsi="Abadi" w:cs="Arial Narrow"/>
          <w:b/>
          <w:bCs/>
          <w:sz w:val="21"/>
          <w:szCs w:val="21"/>
          <w:lang w:val="es-MX" w:eastAsia="es-MX"/>
        </w:rPr>
        <w:t>Segundo:</w:t>
      </w:r>
      <w:r w:rsidRPr="00246CCE">
        <w:rPr>
          <w:rFonts w:ascii="Abadi" w:hAnsi="Abadi" w:cs="Arial Narrow"/>
          <w:sz w:val="21"/>
          <w:szCs w:val="21"/>
          <w:lang w:val="es-MX" w:eastAsia="es-MX"/>
        </w:rPr>
        <w:t xml:space="preserve"> Se reforman el artículo 21 y la fracción II del artículo 22 de la Ley para la Igualdad entre Hombres y Mujeres del Estado de Guanajuato, para quedar en los siguientes términos:</w:t>
      </w:r>
    </w:p>
    <w:p w14:paraId="544A803E" w14:textId="777E7B81" w:rsidR="00870DEA" w:rsidRPr="00870DEA" w:rsidRDefault="00870DEA"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p>
    <w:p w14:paraId="1A98498A"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b/>
          <w:bCs/>
          <w:i/>
          <w:iCs/>
          <w:sz w:val="21"/>
          <w:szCs w:val="21"/>
          <w:lang w:val="es-MX" w:eastAsia="es-MX"/>
        </w:rPr>
      </w:pPr>
      <w:r w:rsidRPr="001D5624">
        <w:rPr>
          <w:rFonts w:ascii="Abadi" w:hAnsi="Abadi" w:cs="Arial Narrow"/>
          <w:i/>
          <w:iCs/>
          <w:sz w:val="21"/>
          <w:szCs w:val="21"/>
          <w:lang w:val="es-MX" w:eastAsia="es-MX"/>
        </w:rPr>
        <w:t>I</w:t>
      </w:r>
      <w:r w:rsidRPr="001D5624">
        <w:rPr>
          <w:rFonts w:ascii="Abadi" w:hAnsi="Abadi" w:cs="Arial Narrow"/>
          <w:b/>
          <w:bCs/>
          <w:i/>
          <w:iCs/>
          <w:sz w:val="21"/>
          <w:szCs w:val="21"/>
          <w:lang w:val="es-MX" w:eastAsia="es-MX"/>
        </w:rPr>
        <w:t>gualdad en la educación</w:t>
      </w:r>
    </w:p>
    <w:p w14:paraId="5F49EB2D"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1D5624">
        <w:rPr>
          <w:rFonts w:ascii="Abadi" w:hAnsi="Abadi" w:cs="Arial Narrow"/>
          <w:b/>
          <w:bCs/>
          <w:sz w:val="21"/>
          <w:szCs w:val="21"/>
          <w:lang w:val="es-MX" w:eastAsia="es-MX"/>
        </w:rPr>
        <w:t>Artículo 21</w:t>
      </w:r>
      <w:r w:rsidRPr="001D5624">
        <w:rPr>
          <w:rFonts w:ascii="Abadi" w:hAnsi="Abadi" w:cs="Arial Narrow"/>
          <w:sz w:val="21"/>
          <w:szCs w:val="21"/>
          <w:lang w:val="es-MX" w:eastAsia="es-MX"/>
        </w:rPr>
        <w:t>. El Estado, conforme a la Ley de Educación para el Estado de Guanajuato, garantizará un igual derecho a la educación de mujeres y hombres a través de la integración activa, en los objetivos y en las actuaciones educativas, de la igualdad de oportunidades entre mujeres y hombres, evitando que, información, comportamientos sexistas o por los estereotipos sociales y de género asociados, se reproduzcan más desigualdades entre mujeres y hombres. Las medidas afirmativas para que las mujeres accedan a trato preferente no constituyen violación de la igualdad.</w:t>
      </w:r>
    </w:p>
    <w:p w14:paraId="31D01875"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b/>
          <w:bCs/>
          <w:i/>
          <w:iCs/>
          <w:sz w:val="21"/>
          <w:szCs w:val="21"/>
          <w:lang w:val="es-MX" w:eastAsia="es-MX"/>
        </w:rPr>
      </w:pPr>
      <w:r w:rsidRPr="001D5624">
        <w:rPr>
          <w:rFonts w:ascii="Abadi" w:hAnsi="Abadi" w:cs="Arial Narrow"/>
          <w:b/>
          <w:bCs/>
          <w:i/>
          <w:iCs/>
          <w:sz w:val="21"/>
          <w:szCs w:val="21"/>
          <w:lang w:val="es-MX" w:eastAsia="es-MX"/>
        </w:rPr>
        <w:t>Obligaciones en educación</w:t>
      </w:r>
    </w:p>
    <w:p w14:paraId="174704B1"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1D5624">
        <w:rPr>
          <w:rFonts w:ascii="Abadi" w:hAnsi="Abadi" w:cs="Arial Narrow"/>
          <w:b/>
          <w:bCs/>
          <w:sz w:val="21"/>
          <w:szCs w:val="21"/>
          <w:lang w:val="es-MX" w:eastAsia="es-MX"/>
        </w:rPr>
        <w:t>Artículo 22.</w:t>
      </w:r>
      <w:r w:rsidRPr="001D5624">
        <w:rPr>
          <w:rFonts w:ascii="Abadi" w:hAnsi="Abadi" w:cs="Arial Narrow"/>
          <w:sz w:val="21"/>
          <w:szCs w:val="21"/>
          <w:lang w:val="es-MX" w:eastAsia="es-MX"/>
        </w:rPr>
        <w:t xml:space="preserve"> El Estado en materia de educación asumirá las siguientes obligaciones:</w:t>
      </w:r>
    </w:p>
    <w:p w14:paraId="1A8BB905"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1D5624">
        <w:rPr>
          <w:rFonts w:ascii="Abadi" w:hAnsi="Abadi" w:cs="Arial Narrow"/>
          <w:sz w:val="21"/>
          <w:szCs w:val="21"/>
          <w:lang w:val="es-MX" w:eastAsia="es-MX"/>
        </w:rPr>
        <w:t>(…)</w:t>
      </w:r>
    </w:p>
    <w:p w14:paraId="7D45A990"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1D5624">
        <w:rPr>
          <w:rFonts w:ascii="Abadi" w:hAnsi="Abadi" w:cs="Arial Narrow"/>
          <w:sz w:val="21"/>
          <w:szCs w:val="21"/>
          <w:lang w:val="es-MX" w:eastAsia="es-MX"/>
        </w:rPr>
        <w:t xml:space="preserve">II. Ofertar las mismas condiciones de orientación en materia de carreras y capacitación profesional, asegurándose esta igualdad en la enseñanza en todos los tipos y niveles de educación aplicando medidas afirmativas a favor de las mujeres para su </w:t>
      </w:r>
      <w:r w:rsidRPr="001D5624">
        <w:rPr>
          <w:rFonts w:ascii="Abadi" w:hAnsi="Abadi" w:cs="Arial Narrow"/>
          <w:sz w:val="21"/>
          <w:szCs w:val="21"/>
          <w:lang w:val="es-MX" w:eastAsia="es-MX"/>
        </w:rPr>
        <w:lastRenderedPageBreak/>
        <w:t>integración preferente a las áreas de ciencias, tecnologías, ingenierías y matemáticas;</w:t>
      </w:r>
    </w:p>
    <w:p w14:paraId="7486F4B7"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1D5624">
        <w:rPr>
          <w:rFonts w:ascii="Abadi" w:hAnsi="Abadi" w:cs="Arial Narrow"/>
          <w:sz w:val="21"/>
          <w:szCs w:val="21"/>
          <w:lang w:val="es-MX" w:eastAsia="es-MX"/>
        </w:rPr>
        <w:t>(…)</w:t>
      </w:r>
    </w:p>
    <w:p w14:paraId="3EC0ECB4" w14:textId="77777777" w:rsidR="001D5624" w:rsidRPr="001D5624" w:rsidRDefault="001D5624"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r w:rsidRPr="001D5624">
        <w:rPr>
          <w:rFonts w:ascii="Abadi" w:hAnsi="Abadi" w:cs="Arial Narrow"/>
          <w:b/>
          <w:bCs/>
          <w:sz w:val="21"/>
          <w:szCs w:val="21"/>
          <w:lang w:val="es-MX" w:eastAsia="es-MX"/>
        </w:rPr>
        <w:t xml:space="preserve">Tercero: </w:t>
      </w:r>
      <w:r w:rsidRPr="001D5624">
        <w:rPr>
          <w:rFonts w:ascii="Abadi" w:hAnsi="Abadi" w:cs="Arial Narrow"/>
          <w:sz w:val="21"/>
          <w:szCs w:val="21"/>
          <w:lang w:val="es-MX" w:eastAsia="es-MX"/>
        </w:rPr>
        <w:t>Se establece un régimen transitorio para la aplicación de las reformas en cuanto a su vigencia.</w:t>
      </w:r>
    </w:p>
    <w:p w14:paraId="43D04739" w14:textId="77777777" w:rsidR="00245E32" w:rsidRPr="006A1EA3" w:rsidRDefault="00245E32" w:rsidP="00A94CC6">
      <w:pPr>
        <w:kinsoku w:val="0"/>
        <w:overflowPunct w:val="0"/>
        <w:autoSpaceDE w:val="0"/>
        <w:autoSpaceDN w:val="0"/>
        <w:adjustRightInd w:val="0"/>
        <w:spacing w:before="2" w:line="350" w:lineRule="auto"/>
        <w:ind w:left="216" w:right="101"/>
        <w:jc w:val="both"/>
        <w:rPr>
          <w:rFonts w:ascii="Abadi" w:hAnsi="Abadi" w:cs="Arial Narrow"/>
          <w:sz w:val="21"/>
          <w:szCs w:val="21"/>
          <w:lang w:val="es-MX" w:eastAsia="es-MX"/>
        </w:rPr>
      </w:pPr>
    </w:p>
    <w:p w14:paraId="34F24267" w14:textId="77777777" w:rsidR="00893616" w:rsidRPr="00893616" w:rsidRDefault="00893616" w:rsidP="00D5473A">
      <w:pPr>
        <w:kinsoku w:val="0"/>
        <w:overflowPunct w:val="0"/>
        <w:autoSpaceDE w:val="0"/>
        <w:autoSpaceDN w:val="0"/>
        <w:adjustRightInd w:val="0"/>
        <w:spacing w:before="2" w:line="345" w:lineRule="auto"/>
        <w:ind w:left="216" w:right="102"/>
        <w:jc w:val="center"/>
        <w:rPr>
          <w:rFonts w:ascii="Abadi" w:hAnsi="Abadi" w:cs="Arial Narrow"/>
          <w:b/>
          <w:bCs/>
          <w:sz w:val="21"/>
          <w:szCs w:val="21"/>
          <w:lang w:val="es-MX" w:eastAsia="es-MX"/>
        </w:rPr>
      </w:pPr>
      <w:r w:rsidRPr="00893616">
        <w:rPr>
          <w:rFonts w:ascii="Abadi" w:hAnsi="Abadi" w:cs="Arial Narrow"/>
          <w:b/>
          <w:bCs/>
          <w:sz w:val="21"/>
          <w:szCs w:val="21"/>
          <w:lang w:val="es-MX" w:eastAsia="es-MX"/>
        </w:rPr>
        <w:t>Transitorio</w:t>
      </w:r>
    </w:p>
    <w:p w14:paraId="4CEA4BA6" w14:textId="77777777" w:rsidR="00893616" w:rsidRPr="00893616" w:rsidRDefault="00893616" w:rsidP="00A94CC6">
      <w:pPr>
        <w:kinsoku w:val="0"/>
        <w:overflowPunct w:val="0"/>
        <w:autoSpaceDE w:val="0"/>
        <w:autoSpaceDN w:val="0"/>
        <w:adjustRightInd w:val="0"/>
        <w:spacing w:before="2" w:line="345" w:lineRule="auto"/>
        <w:ind w:left="216" w:right="102"/>
        <w:jc w:val="both"/>
        <w:rPr>
          <w:rFonts w:ascii="Abadi" w:hAnsi="Abadi" w:cs="Arial Narrow"/>
          <w:sz w:val="21"/>
          <w:szCs w:val="21"/>
          <w:lang w:val="es-MX" w:eastAsia="es-MX"/>
        </w:rPr>
      </w:pPr>
      <w:r w:rsidRPr="00893616">
        <w:rPr>
          <w:rFonts w:ascii="Abadi" w:hAnsi="Abadi" w:cs="Arial Narrow"/>
          <w:b/>
          <w:bCs/>
          <w:sz w:val="21"/>
          <w:szCs w:val="21"/>
          <w:lang w:val="es-MX" w:eastAsia="es-MX"/>
        </w:rPr>
        <w:t>Único.</w:t>
      </w:r>
      <w:r w:rsidRPr="00893616">
        <w:rPr>
          <w:rFonts w:ascii="Abadi" w:hAnsi="Abadi" w:cs="Arial Narrow"/>
          <w:sz w:val="21"/>
          <w:szCs w:val="21"/>
          <w:lang w:val="es-MX" w:eastAsia="es-MX"/>
        </w:rPr>
        <w:t xml:space="preserve"> El presente Decreto entrará en vigor al día siguiente de su publicación en el Periódico Oficial del Gobierno del Estado de Guanajuato.</w:t>
      </w:r>
    </w:p>
    <w:p w14:paraId="150E0435" w14:textId="77777777" w:rsidR="006A1EA3" w:rsidRPr="00653EE6" w:rsidRDefault="006A1EA3" w:rsidP="00A94CC6">
      <w:pPr>
        <w:kinsoku w:val="0"/>
        <w:overflowPunct w:val="0"/>
        <w:autoSpaceDE w:val="0"/>
        <w:autoSpaceDN w:val="0"/>
        <w:adjustRightInd w:val="0"/>
        <w:spacing w:before="2" w:line="345" w:lineRule="auto"/>
        <w:ind w:left="216" w:right="102"/>
        <w:jc w:val="both"/>
        <w:rPr>
          <w:rFonts w:ascii="Abadi" w:hAnsi="Abadi" w:cs="Arial Narrow"/>
          <w:sz w:val="21"/>
          <w:szCs w:val="21"/>
          <w:lang w:val="es-MX" w:eastAsia="es-MX"/>
        </w:rPr>
      </w:pPr>
    </w:p>
    <w:p w14:paraId="416F898A" w14:textId="77777777" w:rsidR="00BD1619" w:rsidRPr="00A94CC6" w:rsidRDefault="00BD1619" w:rsidP="00A94CC6">
      <w:pPr>
        <w:pStyle w:val="Estilo1"/>
        <w:numPr>
          <w:ilvl w:val="0"/>
          <w:numId w:val="0"/>
        </w:numPr>
        <w:rPr>
          <w:rFonts w:ascii="Abadi" w:hAnsi="Abadi"/>
          <w:b w:val="0"/>
          <w:bCs w:val="0"/>
          <w:iCs w:val="0"/>
          <w:sz w:val="21"/>
          <w:szCs w:val="21"/>
        </w:rPr>
      </w:pPr>
    </w:p>
    <w:p w14:paraId="6B93AF01" w14:textId="5429C75E" w:rsidR="00A84396" w:rsidRPr="00AA0296" w:rsidRDefault="00A84396" w:rsidP="00AA0296">
      <w:pPr>
        <w:spacing w:before="91" w:after="160" w:line="259" w:lineRule="auto"/>
        <w:jc w:val="center"/>
        <w:rPr>
          <w:rFonts w:ascii="Abadi" w:eastAsia="Calibri" w:hAnsi="Abadi"/>
          <w:b/>
          <w:bCs/>
          <w:sz w:val="21"/>
          <w:szCs w:val="21"/>
          <w:lang w:val="es-MX" w:eastAsia="en-US"/>
        </w:rPr>
      </w:pPr>
      <w:r w:rsidRPr="00AA0296">
        <w:rPr>
          <w:rFonts w:ascii="Abadi" w:eastAsia="Calibri" w:hAnsi="Abadi"/>
          <w:b/>
          <w:bCs/>
          <w:sz w:val="21"/>
          <w:szCs w:val="21"/>
          <w:lang w:val="es-MX" w:eastAsia="en-US"/>
        </w:rPr>
        <w:t>Dessire Ángel Rocha</w:t>
      </w:r>
    </w:p>
    <w:p w14:paraId="1BAD9A2C" w14:textId="77777777" w:rsidR="00A84396" w:rsidRPr="00AA0296" w:rsidRDefault="00A84396" w:rsidP="00AA0296">
      <w:pPr>
        <w:spacing w:before="91" w:after="160" w:line="259" w:lineRule="auto"/>
        <w:jc w:val="center"/>
        <w:rPr>
          <w:rFonts w:ascii="Abadi" w:eastAsia="Calibri" w:hAnsi="Abadi"/>
          <w:b/>
          <w:bCs/>
          <w:sz w:val="21"/>
          <w:szCs w:val="21"/>
          <w:lang w:val="es-MX" w:eastAsia="en-US"/>
        </w:rPr>
      </w:pPr>
      <w:r w:rsidRPr="00AA0296">
        <w:rPr>
          <w:rFonts w:ascii="Abadi" w:eastAsia="Calibri" w:hAnsi="Abadi"/>
          <w:b/>
          <w:bCs/>
          <w:sz w:val="21"/>
          <w:szCs w:val="21"/>
          <w:lang w:val="es-MX" w:eastAsia="en-US"/>
        </w:rPr>
        <w:t>Diputada</w:t>
      </w:r>
    </w:p>
    <w:p w14:paraId="57FF1FAA" w14:textId="77777777" w:rsidR="00A94CC6" w:rsidRPr="00AA0296" w:rsidRDefault="00A94CC6" w:rsidP="00AA0296">
      <w:pPr>
        <w:kinsoku w:val="0"/>
        <w:overflowPunct w:val="0"/>
        <w:autoSpaceDE w:val="0"/>
        <w:autoSpaceDN w:val="0"/>
        <w:adjustRightInd w:val="0"/>
        <w:spacing w:line="272" w:lineRule="exact"/>
        <w:jc w:val="center"/>
        <w:rPr>
          <w:rFonts w:ascii="Abadi" w:eastAsia="Calibri" w:hAnsi="Abadi"/>
          <w:b/>
          <w:bCs/>
          <w:sz w:val="21"/>
          <w:szCs w:val="21"/>
          <w:lang w:val="es-MX" w:eastAsia="en-US"/>
        </w:rPr>
      </w:pPr>
    </w:p>
    <w:p w14:paraId="659C8DF4" w14:textId="294505E0" w:rsidR="00F1299F" w:rsidRPr="00AA0296" w:rsidRDefault="00F1299F" w:rsidP="00AA0296">
      <w:pPr>
        <w:kinsoku w:val="0"/>
        <w:overflowPunct w:val="0"/>
        <w:autoSpaceDE w:val="0"/>
        <w:autoSpaceDN w:val="0"/>
        <w:adjustRightInd w:val="0"/>
        <w:spacing w:line="272" w:lineRule="exact"/>
        <w:jc w:val="center"/>
        <w:rPr>
          <w:rFonts w:ascii="Abadi" w:hAnsi="Abadi" w:cs="Arial Narrow"/>
          <w:b/>
          <w:bCs/>
          <w:sz w:val="21"/>
          <w:szCs w:val="21"/>
          <w:lang w:val="es-MX" w:eastAsia="es-MX"/>
        </w:rPr>
      </w:pPr>
      <w:r w:rsidRPr="00AA0296">
        <w:rPr>
          <w:rFonts w:ascii="Abadi" w:hAnsi="Abadi" w:cs="Arial Narrow"/>
          <w:b/>
          <w:bCs/>
          <w:sz w:val="21"/>
          <w:szCs w:val="21"/>
          <w:lang w:val="es-MX" w:eastAsia="es-MX"/>
        </w:rPr>
        <w:t>Yulma Rocha Aguilar</w:t>
      </w:r>
    </w:p>
    <w:p w14:paraId="41FEA56E" w14:textId="77777777" w:rsidR="00F1299F" w:rsidRPr="00AA0296" w:rsidRDefault="00F1299F" w:rsidP="00AA0296">
      <w:pPr>
        <w:kinsoku w:val="0"/>
        <w:overflowPunct w:val="0"/>
        <w:autoSpaceDE w:val="0"/>
        <w:autoSpaceDN w:val="0"/>
        <w:adjustRightInd w:val="0"/>
        <w:spacing w:line="273" w:lineRule="exact"/>
        <w:jc w:val="center"/>
        <w:rPr>
          <w:rFonts w:ascii="Abadi" w:hAnsi="Abadi" w:cs="Arial Narrow"/>
          <w:b/>
          <w:bCs/>
          <w:spacing w:val="-2"/>
          <w:sz w:val="21"/>
          <w:szCs w:val="21"/>
          <w:lang w:val="es-MX" w:eastAsia="es-MX"/>
        </w:rPr>
      </w:pPr>
      <w:r w:rsidRPr="00AA0296">
        <w:rPr>
          <w:rFonts w:ascii="Abadi" w:hAnsi="Abadi" w:cs="Arial Narrow"/>
          <w:b/>
          <w:bCs/>
          <w:spacing w:val="-2"/>
          <w:sz w:val="21"/>
          <w:szCs w:val="21"/>
          <w:lang w:val="es-MX" w:eastAsia="es-MX"/>
        </w:rPr>
        <w:t>Diputada</w:t>
      </w:r>
    </w:p>
    <w:p w14:paraId="28E25644" w14:textId="77777777" w:rsidR="00954286" w:rsidRPr="00AA0296" w:rsidRDefault="00954286" w:rsidP="00AA0296">
      <w:pPr>
        <w:kinsoku w:val="0"/>
        <w:overflowPunct w:val="0"/>
        <w:autoSpaceDE w:val="0"/>
        <w:autoSpaceDN w:val="0"/>
        <w:adjustRightInd w:val="0"/>
        <w:spacing w:line="265" w:lineRule="exact"/>
        <w:ind w:left="39"/>
        <w:jc w:val="center"/>
        <w:rPr>
          <w:rFonts w:ascii="Abadi" w:hAnsi="Abadi" w:cs="Arial Narrow"/>
          <w:b/>
          <w:bCs/>
          <w:sz w:val="21"/>
          <w:szCs w:val="21"/>
          <w:lang w:val="es-MX" w:eastAsia="es-MX"/>
        </w:rPr>
      </w:pPr>
    </w:p>
    <w:p w14:paraId="75DAF4D9" w14:textId="01976AA1" w:rsidR="00954286" w:rsidRPr="00AA0296" w:rsidRDefault="00954286" w:rsidP="00AA0296">
      <w:pPr>
        <w:kinsoku w:val="0"/>
        <w:overflowPunct w:val="0"/>
        <w:autoSpaceDE w:val="0"/>
        <w:autoSpaceDN w:val="0"/>
        <w:adjustRightInd w:val="0"/>
        <w:spacing w:line="265" w:lineRule="exact"/>
        <w:ind w:left="39"/>
        <w:jc w:val="center"/>
        <w:rPr>
          <w:rFonts w:ascii="Abadi" w:hAnsi="Abadi" w:cs="Arial Narrow"/>
          <w:b/>
          <w:bCs/>
          <w:sz w:val="21"/>
          <w:szCs w:val="21"/>
          <w:lang w:val="es-MX" w:eastAsia="es-MX"/>
        </w:rPr>
      </w:pPr>
      <w:r w:rsidRPr="00AA0296">
        <w:rPr>
          <w:rFonts w:ascii="Abadi" w:hAnsi="Abadi" w:cs="Arial Narrow"/>
          <w:b/>
          <w:bCs/>
          <w:sz w:val="21"/>
          <w:szCs w:val="21"/>
          <w:lang w:val="es-MX" w:eastAsia="es-MX"/>
        </w:rPr>
        <w:t>Martha Lourdes Ortega Roque</w:t>
      </w:r>
    </w:p>
    <w:p w14:paraId="6BF01314" w14:textId="77777777" w:rsidR="00954286" w:rsidRPr="00AA0296" w:rsidRDefault="00954286" w:rsidP="00AA0296">
      <w:pPr>
        <w:kinsoku w:val="0"/>
        <w:overflowPunct w:val="0"/>
        <w:autoSpaceDE w:val="0"/>
        <w:autoSpaceDN w:val="0"/>
        <w:adjustRightInd w:val="0"/>
        <w:spacing w:line="265" w:lineRule="exact"/>
        <w:ind w:left="39"/>
        <w:jc w:val="center"/>
        <w:rPr>
          <w:rFonts w:ascii="Abadi" w:hAnsi="Abadi" w:cs="Arial Narrow"/>
          <w:b/>
          <w:bCs/>
          <w:spacing w:val="-2"/>
          <w:sz w:val="21"/>
          <w:szCs w:val="21"/>
          <w:lang w:val="es-MX" w:eastAsia="es-MX"/>
        </w:rPr>
      </w:pPr>
      <w:r w:rsidRPr="00AA0296">
        <w:rPr>
          <w:rFonts w:ascii="Abadi" w:hAnsi="Abadi" w:cs="Arial Narrow"/>
          <w:b/>
          <w:bCs/>
          <w:spacing w:val="-2"/>
          <w:sz w:val="21"/>
          <w:szCs w:val="21"/>
          <w:lang w:val="es-MX" w:eastAsia="es-MX"/>
        </w:rPr>
        <w:t>Diputada</w:t>
      </w:r>
    </w:p>
    <w:p w14:paraId="06618B46" w14:textId="77777777" w:rsidR="00A84396" w:rsidRPr="00AA0296" w:rsidRDefault="00A84396" w:rsidP="00AA0296">
      <w:pPr>
        <w:spacing w:before="91" w:after="160" w:line="259" w:lineRule="auto"/>
        <w:jc w:val="center"/>
        <w:rPr>
          <w:rFonts w:ascii="Abadi" w:eastAsia="Calibri" w:hAnsi="Abadi"/>
          <w:b/>
          <w:bCs/>
          <w:sz w:val="21"/>
          <w:szCs w:val="21"/>
          <w:lang w:val="es-MX" w:eastAsia="en-US"/>
        </w:rPr>
      </w:pPr>
    </w:p>
    <w:p w14:paraId="132053C8" w14:textId="39237B74" w:rsidR="00540C49" w:rsidRPr="00AA0296" w:rsidRDefault="004875E4" w:rsidP="00AA0296">
      <w:pPr>
        <w:spacing w:before="91" w:after="160" w:line="259" w:lineRule="auto"/>
        <w:jc w:val="center"/>
        <w:rPr>
          <w:rFonts w:ascii="Abadi" w:eastAsia="Calibri" w:hAnsi="Abadi"/>
          <w:b/>
          <w:bCs/>
          <w:sz w:val="21"/>
          <w:szCs w:val="21"/>
          <w:lang w:val="es-MX" w:eastAsia="en-US"/>
        </w:rPr>
      </w:pPr>
      <w:r w:rsidRPr="00AA0296">
        <w:rPr>
          <w:rFonts w:ascii="Abadi" w:eastAsia="Calibri" w:hAnsi="Abadi"/>
          <w:b/>
          <w:bCs/>
          <w:sz w:val="21"/>
          <w:szCs w:val="21"/>
          <w:lang w:val="es-MX" w:eastAsia="en-US"/>
        </w:rPr>
        <w:t>(FIRMAS ELECTRÓNICAS).</w:t>
      </w:r>
    </w:p>
    <w:p w14:paraId="775C6ECB" w14:textId="77777777" w:rsidR="004875E4" w:rsidRDefault="004875E4" w:rsidP="00A94CC6">
      <w:pPr>
        <w:spacing w:before="91" w:after="160" w:line="259" w:lineRule="auto"/>
        <w:jc w:val="both"/>
        <w:rPr>
          <w:rFonts w:ascii="Abadi" w:eastAsia="Calibri" w:hAnsi="Abadi"/>
          <w:sz w:val="21"/>
          <w:szCs w:val="21"/>
          <w:lang w:val="es-MX" w:eastAsia="en-US"/>
        </w:rPr>
      </w:pPr>
    </w:p>
    <w:p w14:paraId="6E8E1EF8" w14:textId="77777777" w:rsidR="004875E4" w:rsidRPr="00A84396" w:rsidRDefault="004875E4" w:rsidP="00A94CC6">
      <w:pPr>
        <w:spacing w:before="91" w:after="160" w:line="259" w:lineRule="auto"/>
        <w:jc w:val="both"/>
        <w:rPr>
          <w:rFonts w:ascii="Abadi" w:eastAsia="Calibri" w:hAnsi="Abadi"/>
          <w:sz w:val="21"/>
          <w:szCs w:val="21"/>
          <w:lang w:val="es-MX" w:eastAsia="en-US"/>
        </w:rPr>
      </w:pPr>
    </w:p>
    <w:p w14:paraId="207F6E46" w14:textId="6E005788" w:rsidR="0034502C" w:rsidRPr="0034502C" w:rsidRDefault="0034502C" w:rsidP="0034502C">
      <w:pPr>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w:t>
      </w:r>
      <w:r w:rsidRPr="0034502C">
        <w:rPr>
          <w:rFonts w:ascii="Abadi" w:eastAsia="Calibri" w:hAnsi="Abadi"/>
          <w:b/>
          <w:bCs/>
          <w:sz w:val="21"/>
          <w:szCs w:val="21"/>
          <w:lang w:val="es-MX" w:eastAsia="en-US"/>
        </w:rPr>
        <w:t>La Presidenta.-</w:t>
      </w:r>
      <w:r w:rsidRPr="0034502C">
        <w:rPr>
          <w:rFonts w:ascii="Abadi" w:eastAsia="Calibri" w:hAnsi="Abadi"/>
          <w:sz w:val="21"/>
          <w:szCs w:val="21"/>
          <w:lang w:val="es-MX" w:eastAsia="en-US"/>
        </w:rPr>
        <w:t xml:space="preserve"> Se pide a la diputada Dessire Angel Rocha, dar lectura a la exposición de motivos de la iniciativa formulada por ella y por las diputadas Yulma Rocha Aguilar y Martha Lourdes Ortega Roque, mediante la cual se reforman los artículos 42 fracción X 128 fracción VI y 135 de la Ley de Educación para el Estado de Guanajuato, así como los artículos 21 y 22, fracción II de la Ley para la Igualdad entre Mujeres y Hombres del Estado de Guanajuato. </w:t>
      </w:r>
    </w:p>
    <w:p w14:paraId="53B637EA" w14:textId="77777777" w:rsidR="0034502C" w:rsidRPr="0034502C" w:rsidRDefault="0034502C" w:rsidP="00F36291">
      <w:pPr>
        <w:widowControl w:val="0"/>
        <w:numPr>
          <w:ilvl w:val="0"/>
          <w:numId w:val="10"/>
        </w:numPr>
        <w:autoSpaceDE w:val="0"/>
        <w:autoSpaceDN w:val="0"/>
        <w:spacing w:before="91" w:after="160" w:line="259" w:lineRule="auto"/>
        <w:ind w:left="142" w:right="141" w:firstLine="567"/>
        <w:jc w:val="both"/>
        <w:rPr>
          <w:rFonts w:ascii="Abadi" w:eastAsia="Arial" w:hAnsi="Abadi" w:cs="Arial"/>
          <w:sz w:val="21"/>
          <w:szCs w:val="21"/>
          <w:lang w:val="en-US" w:eastAsia="en-US"/>
        </w:rPr>
      </w:pPr>
      <w:r w:rsidRPr="0034502C">
        <w:rPr>
          <w:rFonts w:ascii="Abadi" w:eastAsia="Arial" w:hAnsi="Abadi" w:cs="Arial"/>
          <w:sz w:val="21"/>
          <w:szCs w:val="21"/>
          <w:lang w:val="en-US" w:eastAsia="en-US"/>
        </w:rPr>
        <w:t xml:space="preserve">Por favor, oden en el Pleno, por favor, bienvenida diputada adelante. </w:t>
      </w:r>
    </w:p>
    <w:p w14:paraId="108BE699" w14:textId="77777777" w:rsidR="0034502C" w:rsidRPr="0034502C" w:rsidRDefault="0034502C" w:rsidP="0034502C">
      <w:pPr>
        <w:widowControl w:val="0"/>
        <w:autoSpaceDE w:val="0"/>
        <w:autoSpaceDN w:val="0"/>
        <w:spacing w:before="91"/>
        <w:ind w:left="1572" w:right="141"/>
        <w:jc w:val="both"/>
        <w:rPr>
          <w:rFonts w:ascii="Abadi" w:eastAsia="Arial" w:hAnsi="Abadi" w:cs="Arial"/>
          <w:sz w:val="21"/>
          <w:szCs w:val="21"/>
          <w:lang w:val="en-US" w:eastAsia="en-US"/>
        </w:rPr>
      </w:pPr>
    </w:p>
    <w:p w14:paraId="621A4635" w14:textId="6D074E89" w:rsidR="0034502C" w:rsidRPr="0034502C" w:rsidRDefault="00D9733C" w:rsidP="0034502C">
      <w:pPr>
        <w:spacing w:before="91" w:after="160" w:line="259" w:lineRule="auto"/>
        <w:jc w:val="both"/>
        <w:rPr>
          <w:rFonts w:ascii="Abadi" w:eastAsia="Calibri" w:hAnsi="Abadi"/>
          <w:b/>
          <w:bCs/>
          <w:sz w:val="21"/>
          <w:szCs w:val="21"/>
          <w:lang w:val="es-MX" w:eastAsia="en-US"/>
        </w:rPr>
      </w:pPr>
      <w:r w:rsidRPr="0034502C">
        <w:rPr>
          <w:rFonts w:ascii="Calibri" w:eastAsia="Calibri" w:hAnsi="Calibri"/>
          <w:noProof/>
          <w:sz w:val="22"/>
          <w:szCs w:val="22"/>
          <w:lang w:val="es-MX" w:eastAsia="en-US"/>
        </w:rPr>
        <w:drawing>
          <wp:anchor distT="0" distB="0" distL="114300" distR="114300" simplePos="0" relativeHeight="251658246" behindDoc="1" locked="0" layoutInCell="1" allowOverlap="1" wp14:anchorId="5197CA35" wp14:editId="03B07897">
            <wp:simplePos x="0" y="0"/>
            <wp:positionH relativeFrom="column">
              <wp:posOffset>548005</wp:posOffset>
            </wp:positionH>
            <wp:positionV relativeFrom="paragraph">
              <wp:posOffset>838200</wp:posOffset>
            </wp:positionV>
            <wp:extent cx="1687195" cy="906145"/>
            <wp:effectExtent l="247650" t="228600" r="255905" b="827405"/>
            <wp:wrapTight wrapText="bothSides">
              <wp:wrapPolygon edited="0">
                <wp:start x="-3170" y="-5449"/>
                <wp:lineTo x="-3170" y="40869"/>
                <wp:lineTo x="24632" y="40869"/>
                <wp:lineTo x="24632" y="-5449"/>
                <wp:lineTo x="-3170" y="-5449"/>
              </wp:wrapPolygon>
            </wp:wrapTight>
            <wp:docPr id="1362280846" name="Imagen 1362280846" descr="Piza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Pizarra&#10;&#10;Descripción generada automáticamente con confianza media"/>
                    <pic:cNvPicPr/>
                  </pic:nvPicPr>
                  <pic:blipFill rotWithShape="1">
                    <a:blip r:embed="rId30" cstate="print">
                      <a:extLst>
                        <a:ext uri="{28A0092B-C50C-407E-A947-70E740481C1C}">
                          <a14:useLocalDpi xmlns:a14="http://schemas.microsoft.com/office/drawing/2010/main" val="0"/>
                        </a:ext>
                      </a:extLst>
                    </a:blip>
                    <a:srcRect b="4484"/>
                    <a:stretch/>
                  </pic:blipFill>
                  <pic:spPr bwMode="auto">
                    <a:xfrm>
                      <a:off x="0" y="0"/>
                      <a:ext cx="1687195" cy="9061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502C" w:rsidRPr="0034502C">
        <w:rPr>
          <w:rFonts w:ascii="Abadi" w:eastAsia="Calibri" w:hAnsi="Abadi"/>
          <w:b/>
          <w:bCs/>
          <w:sz w:val="21"/>
          <w:szCs w:val="21"/>
          <w:lang w:val="es-MX" w:eastAsia="en-US"/>
        </w:rPr>
        <w:t>(Sube a tribuna la diputada Dessire Angel Rocha, para dar lectura a la iniciativa en referencia)</w:t>
      </w:r>
    </w:p>
    <w:p w14:paraId="4C6DFD0E"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w:t>
      </w:r>
      <w:r w:rsidRPr="0034502C">
        <w:rPr>
          <w:rFonts w:ascii="Abadi" w:eastAsia="Calibri" w:hAnsi="Abadi"/>
          <w:b/>
          <w:bCs/>
          <w:sz w:val="21"/>
          <w:szCs w:val="21"/>
          <w:lang w:val="es-MX" w:eastAsia="en-US"/>
        </w:rPr>
        <w:t>Diputada Dessire Angel Rocha -</w:t>
      </w:r>
    </w:p>
    <w:p w14:paraId="3291D81B"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Muchas gracias, con su permiso, Señora Presidenta, Mesa Directiva, compañeras, compañeras les quiero hacer primero dos preguntas antes de iniciar. </w:t>
      </w:r>
    </w:p>
    <w:p w14:paraId="201C4B5E"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¿Ustedes creen que el talento tienen género? o que como resultado de un proceso de socialización lleno de estereotipos, las mujeres elegimos con mayor frecuencia profesiones que tienden a reforzarnos en los quehaceres del cuidado y alejarnos de las ciencias exactas? ahí se la dejo. </w:t>
      </w:r>
    </w:p>
    <w:p w14:paraId="78841A87"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En México las mujeres estamos sub representadas laboralmente en la disciplina relacionadas con ciencia, tecnología, ingeniería y matemáticas, tecnología en matemáticas, las llamadas por sus siglas, este inglés, (sciencie, technology, engineering and mathematics)  las llamadas por sus siglas STEM en ingles, el Centro de Investigación de la Mujer en la Alta Dirección CIMAT y la organización Movimiento, STEM recopilaron datos estadísticos de la Asociación Nacional de Universidades, Instituciones de Educación superior ANUIES del 2018, en las que 197 que forman parte encontraron que el 38% de las mujeres estudian carreras STEM y el 62 % carreras, en las áreas de humanidades, las áreas STEM con menor representación de mujeres son ingeniería y tecnología de comunicación información, tic ya que sólo el 10 % de las mujeres las eligen, en contraste con el 33% de los hombres, según datos de la OCDE, para nuestro país, los hombres eligen carrera en la ciencias hasta en </w:t>
      </w:r>
      <w:r w:rsidRPr="0034502C">
        <w:rPr>
          <w:rFonts w:ascii="Abadi" w:eastAsia="Calibri" w:hAnsi="Abadi"/>
          <w:sz w:val="21"/>
          <w:szCs w:val="21"/>
          <w:lang w:val="es-MX" w:eastAsia="en-US"/>
        </w:rPr>
        <w:lastRenderedPageBreak/>
        <w:t>28 %, frente a sólo el 9 % de las mujeres, y por otro lado, en la práctica, las empresas reportan que el reto que existe realmente es en reclutar talento femenino porque las mujeres que estudiaron carreras STEM pues no las ejercemos ¿No?, recientemente el Instituto Mexicano para la Competitividad del INCO reportó que al igual que el resto de las mexicanas, la científicas enfrentan el mismo tipo de barrera para entrar, permanecer y crecer en el mercado laboral, un síntoma de ello es una diferencia de 14 puntos porcentuales en las tasas de participación económica de profesionistas STEM sin hijos, que es el 78% y con hijos del 64 %. también la tasa de deserción de las mujeres en la educación y empleos. STEM es particularmente alta américa latina, requeriría solamente 59 años, para lograr cerrar esta brecha de género encontraste en Guanajuato tenemos una gran oportunidad de enfrente.</w:t>
      </w:r>
    </w:p>
    <w:p w14:paraId="7EFAB4E2"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Recientemente el Instituto Mexicano para la Competitividad, el IMCO reportó que al igual que el resto de las mexicanas científicas, enfrenta cierto tipo de barreras, para entrar, permanecer y crecer en el mercado, laboral, un síntoma de ello, en una diferencia de 14 puntos porcentuales, en las tazas de profesión económica de profesionistas STEM, sin hijos, que desde el 78% y con hijos del 64%, también la tasa, de deserción de las mujeres en la educación y en empleos STEM, es particularmente alta, América Latina,  requeriría solamente 59 años, para lograr cerrar esta brecha de género.</w:t>
      </w:r>
    </w:p>
    <w:p w14:paraId="72FA4E71"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En contraste, en Guanajuato, tenemos una gran oportunidad enfrente, recientemente el IMCO, reporto, que Guanajuato, es uno de los estados, con más  mujeres en carreras en ciencia y tecnología en el ciclo escolar 2020-2021 con 26 % de las universitarias, sólo por debajo de Coahuila, con el 28 % y de San Luis Potosí también con el 26 %, pero la participación de las mujeres en STEM es especialmente baja en las universidades privadas, en donde sólo alcanza el 10 % de las alumnas, en contraste con el 27 % en instituciones de educación pública. </w:t>
      </w:r>
    </w:p>
    <w:p w14:paraId="07A02723" w14:textId="6B73CB5E"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Es real, que el talento no tienes género, como lo afirma Graciela Rojas Montemayor, fundadora del movimiento STEM es real también que la </w:t>
      </w:r>
      <w:r w:rsidRPr="0034502C">
        <w:rPr>
          <w:rFonts w:ascii="Abadi" w:eastAsia="Calibri" w:hAnsi="Abadi"/>
          <w:sz w:val="21"/>
          <w:szCs w:val="21"/>
          <w:lang w:val="es-MX" w:eastAsia="en-US"/>
        </w:rPr>
        <w:t>brecha de género en los resultados en pruebas de matemáticas nos ponen en desventaja. Pero no es menos cierto que esos resultados están condicionados por un sistema educativo basado en la reproducción de estereotipos, recuerdo, que cuando tuve la oportunidad de ser directora de la Carrera de Creación Desarrollo de Empresas en el Tec de Monterrey, la mitad de las materias eran de ingeniería y la mitad eran de humanidades u  administrativas, pues resulta que cuando llegaban para inscribirse, me decían ¡hay! ¡matemáticas! ecuaciones diferenciales, no gracias, pasó de largo, ¿No? de por sí, en hombres también, pero mujeres era mucho más alta la tasa y cuando estudiábamos no me dejarán mentir, mis compañeras, ¿Cuántas mujeres veíamos en ingenierías? Era raro, de hecho, era muy raro, ¿No? dos</w:t>
      </w:r>
      <w:r w:rsidR="00AD0E12">
        <w:rPr>
          <w:rFonts w:ascii="Abadi" w:eastAsia="Calibri" w:hAnsi="Abadi"/>
          <w:sz w:val="21"/>
          <w:szCs w:val="21"/>
          <w:lang w:val="es-MX" w:eastAsia="en-US"/>
        </w:rPr>
        <w:t>,</w:t>
      </w:r>
      <w:r w:rsidRPr="0034502C">
        <w:rPr>
          <w:rFonts w:ascii="Abadi" w:eastAsia="Calibri" w:hAnsi="Abadi"/>
          <w:sz w:val="21"/>
          <w:szCs w:val="21"/>
          <w:lang w:val="es-MX" w:eastAsia="en-US"/>
        </w:rPr>
        <w:t xml:space="preserve"> a lo mucho</w:t>
      </w:r>
      <w:r w:rsidR="00AD0E12">
        <w:rPr>
          <w:rFonts w:ascii="Abadi" w:eastAsia="Calibri" w:hAnsi="Abadi"/>
          <w:sz w:val="21"/>
          <w:szCs w:val="21"/>
          <w:lang w:val="es-MX" w:eastAsia="en-US"/>
        </w:rPr>
        <w:t>, e</w:t>
      </w:r>
      <w:r w:rsidRPr="0034502C">
        <w:rPr>
          <w:rFonts w:ascii="Abadi" w:eastAsia="Calibri" w:hAnsi="Abadi"/>
          <w:sz w:val="21"/>
          <w:szCs w:val="21"/>
          <w:lang w:val="es-MX" w:eastAsia="en-US"/>
        </w:rPr>
        <w:t xml:space="preserve">n las ingenierías y realmente se van a preguntar ¿Por qué digo esto? ¿Porque necesitamos la participación de las mujeres en las áreas de estudio y laborales de STEM? Por dos razones, en STEM están las carreras con más futuro que atienden las necesidades ligadas con los objetivos de desarrollo sostenible establecidas en la agenda 2030, las ocupaciones científicas estimulan y aumentar la competitividad de la economía. </w:t>
      </w:r>
    </w:p>
    <w:p w14:paraId="260A145A"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También en STEM las carreras mejor pagadas y con necesidad de visión femenina y feminista. La segregación laboral femenina, tiene complicaciones sociales y económicas, mientras en STEM están los mejores pagos y más hombres empleados y estudiando las mujeres están en áreas de menor retribución y la brecha salarial de género sigue creciendo, esto es claro, la buena noticia, es que, una  de cada cuatro mujeres cambia su decisión al elegir una carrera STEM luego de recibir orientación vocacional, incluyente y despojada de estereotipos, en una adecuada intervención metodológica, gracias a una plática que tuve con María Rosa Araiza Flores, gerente de Proyectos Institucionales y Procuración de Fondos de Movimiento STEM organización que propone como un interlocutor y un concentrador de esfuerzos para integrar y potenciar el impacto del ecosistema STEM en américa latina, sumando a la causa, la iniciativa privada, cámaras o sectoriales o STEM gobierno, academia, comunidad emprendedora y </w:t>
      </w:r>
      <w:r w:rsidRPr="0034502C">
        <w:rPr>
          <w:rFonts w:ascii="Abadi" w:eastAsia="Calibri" w:hAnsi="Abadi"/>
          <w:sz w:val="21"/>
          <w:szCs w:val="21"/>
          <w:lang w:val="es-MX" w:eastAsia="en-US"/>
        </w:rPr>
        <w:lastRenderedPageBreak/>
        <w:t>organismos no gubernamentales nacionales e internacionales. Pude conocer las problemáticas y las rutas de solución para impulsar la inclusión de las niñas y mujeres a las áreas STEM y para alcanzar como meta que todas participen y contribuyan en los diversos ámbitos de la vida del país, en una sociedad de conocimiento justa e incluyente y aporten al logro de un mayor crecimiento económico con innovación para un desarrollo social sostenible.</w:t>
      </w:r>
    </w:p>
    <w:p w14:paraId="6BBB81BB" w14:textId="1554085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Se requiere de acciones tangibles y estratégicas para que las niñas y mujeres participen de manera igualitaria en los campos de estudio de la ciencia e impactar en el futuro del trabajo para enfrentarnos de mejor manera a los retos que nos están presentando el siglo XXI. </w:t>
      </w:r>
    </w:p>
    <w:p w14:paraId="136CD640"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Entre algunos de los problemas identificados por Movimiento STEM en conjunto con otras instituciones y personas interesadas en evolucionar este compromiso están los roles preestablecidos que socialmente pueden venir desde la familia, la sociedad y los medios de comunicación. </w:t>
      </w:r>
    </w:p>
    <w:p w14:paraId="51641DB4"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Dos. La prevalencia de la inequidad y la alta violencia de género, que seguimos viviendo las mujeres en todos los ámbitos sociales y privados, la carencia de información e investigaciones formales para entender sobre las razones del desempeño, creencias, actitudes, motivación forma de comunicar y orientar el tema hacia niñas y mujeres.</w:t>
      </w:r>
    </w:p>
    <w:p w14:paraId="08D47509"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La brecha de género, en el desempeño matemático ocasiona menor presencia de mujeres en carreras STEM y por lo tanto, pues en cargos directivos menor ingreso mensual, más tiempo dedicado al trabajo no remunerado y al cuidado de la familia, lo que limita nuestro desarrollo profesional y la participación laboral. Está limitada participación laboral y, por lo tanto, económica, ahonda la brecha y así se reproduce este vigente círculo de desigualdad, para romper ese círculo les propongo una forma, ahí les va.</w:t>
      </w:r>
    </w:p>
    <w:p w14:paraId="599A8A4C"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Será que sumar voluntad política, no está, más presupuesto sensibles al género, propuestos por nosotros, más acciones afirmativas nos pueda arrojar por resultado un número </w:t>
      </w:r>
      <w:r w:rsidRPr="0034502C">
        <w:rPr>
          <w:rFonts w:ascii="Abadi" w:eastAsia="Calibri" w:hAnsi="Abadi"/>
          <w:sz w:val="21"/>
          <w:szCs w:val="21"/>
          <w:lang w:val="es-MX" w:eastAsia="en-US"/>
        </w:rPr>
        <w:t xml:space="preserve">indeterminado de mujeres STEM potencializándose, y si a esto le sumamos a la ecuación, a los sectores gubernamental, empresarial, educativo y desde luego a las estudiantes, ahí se la dejo para que la puedan analizar. </w:t>
      </w:r>
    </w:p>
    <w:p w14:paraId="18B87003"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La presente iniciativa considera que, de acuerdo con su exposición de motivos, diversos modelos internacionales de intervención arrojan que los grupos de tratamiento y control de las mujeres que reciben orientación vocacional, sin estereotipos de género y adecuada información con o sobre los campos laborales y las remuneraciones de las áreas STEM expresan que cambiarían su elección de carrera al verse mejor compensada, lo cual podría redundar en una elección de proyecto de vida diferente que una intervención, en México hecha por movimiento STEM ha demostrado similares resultados y otros estudios apoyan tales conclusiones, las recomendaciones del IMCO, agregan también que es necesario añadir perspectiva de género, en los contenidos de ciencia y tecnología en los programas de educación básica, implementar programas de orientación vocacional desde Secundaria para que las estudiantes tomen decisiones sobre su educación superior más informadas y basadas en datos, o mentorías y actividades que rompan con los estereotipos y que es necesario desarrollar las capacidades de los gobiernos, instituciones de educación superior y centros de trabajo para recabar datos STEM con perspectiva de género que sirvan para diseñar acciones más precisas.</w:t>
      </w:r>
    </w:p>
    <w:p w14:paraId="76ADD3DD"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Por ello, propongo reformar el artículo 42 fracción X, 128 fracción VI, 135 y 160 de la Ley de Educación para Estado Guanajuato, así como el artículo 21 y el 22, fracción II de la Ley para la Igualdad entre Hombres y Mujeres para el Estado, para explicitar que la orientación vocacional debe tener perspectiva de género y estar despojada de estereotipos sociales y de género que puedan reproducir más desigualdades entre hombres y mujeres y que es necesario incluir en los procesos educativos información actualizada y verificable sobre las áreas de conocimiento más demandadas y sus potenciales laborales, así como que el sistema educativo debe poner especial énfasis en que </w:t>
      </w:r>
      <w:r w:rsidRPr="0034502C">
        <w:rPr>
          <w:rFonts w:ascii="Abadi" w:eastAsia="Calibri" w:hAnsi="Abadi"/>
          <w:sz w:val="21"/>
          <w:szCs w:val="21"/>
          <w:lang w:val="es-MX" w:eastAsia="en-US"/>
        </w:rPr>
        <w:lastRenderedPageBreak/>
        <w:t xml:space="preserve">las niñas, adolescentes y mujeres puedan acceder a las áreas de ciencia, tecnología, ingeniería y matemáticas. </w:t>
      </w:r>
    </w:p>
    <w:p w14:paraId="05A5CF02"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No está de más aclarar que la Ley para la Mujer entre la Igualdad entre Hombres y Mujeres si incluye consideraciones igualdad, sin embargo, resulta de especial relevancia señalar que las medidas afirmativas que impulsen a niñas, adolescentes y mujeres a programas escolares contrato preferente como acción afirmativa no constituyen violación al principio de igualdad, si no que se erigen como mecanismo de para lograr la igualdad sustantiva o estructural. Partiendo del reconocimiento de que la igualdad forma la igualdad formal, resguardan las normas constitucionales y legales, realmente no ha sido alcanzada.</w:t>
      </w:r>
    </w:p>
    <w:p w14:paraId="45032DCF"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Quiero destacar aquí, que la iniciativa contempla una petición expresa con fundamento en lo dispuesto por el artículo 210 Ley Orgánica, donde se solicita que a esta eventual reforma de manera puntual se aplique un mecanismo de evaluación y seguimiento del que participa en la Unidad de Seguimiento y Análisis de Impacto Legislativo y la Secretaría de Educación del Estado de Guanajuato y organizaciones de la sociedad civil expertas en la materia, a efecto de contar con elementos suficientes de análisis en caso de modificar o derogar la reforma posteriormente. </w:t>
      </w:r>
    </w:p>
    <w:p w14:paraId="26012CE0"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Es así, porque de acuerdo con los estudios analizados, es posible, es posible medir y documentar un antes y un después en una ambición tan grande, como está, en este tipo de intervenciones, lo cual nos llevaría a un nivel adecuado, pues de análisis legislativo, porque pues en este consejo y sus integrantes debemos velar por este tipo de acciones.</w:t>
      </w:r>
    </w:p>
    <w:p w14:paraId="16235C94"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xml:space="preserve">- Finalmente, señaló que la iniciativa se encuentra relacionada con el incumplimiento de los objetivos de la agenda 2030 y en los impactos identificados se encuentra un alto impacto social a favor de las mujeres. El impacto jurídico ya descrito, impactos presupuestal y administrativos únicamente en modificaciones metodológicas que nos lleven a reformar la práctica es en donde se impactaría, pues las condiciones observadas en el estudio de referencia para establecer políticas públicas, </w:t>
      </w:r>
      <w:r w:rsidRPr="0034502C">
        <w:rPr>
          <w:rFonts w:ascii="Abadi" w:eastAsia="Calibri" w:hAnsi="Abadi"/>
          <w:sz w:val="21"/>
          <w:szCs w:val="21"/>
          <w:lang w:val="es-MX" w:eastAsia="en-US"/>
        </w:rPr>
        <w:t xml:space="preserve">interseccionales sistemáticas y transaccionales para lograr una educación de calidad. </w:t>
      </w:r>
    </w:p>
    <w:p w14:paraId="65A34D04"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En STEM, requieren que también se vea por el personal docente, que es determinante para eliminar las barreras educativas, erradicar la violencia contra las mujeres y reducir las barreras y las brechas de desigualdad, y mostrar que, si es posible establecer una agenda de avance, intentémoslo la verdad en Guanajuato para podernos convertir en ese valle de mente factura soñado, es indispensable incluir a las mujeres y a la niña desde temprana edad.</w:t>
      </w:r>
    </w:p>
    <w:p w14:paraId="44CE7595" w14:textId="77777777" w:rsidR="0034502C" w:rsidRPr="0034502C" w:rsidRDefault="0034502C" w:rsidP="0034502C">
      <w:pPr>
        <w:tabs>
          <w:tab w:val="left" w:pos="2396"/>
        </w:tabs>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 Hagamos lo posible, los invito, muchas gracias, en cuanto.</w:t>
      </w:r>
    </w:p>
    <w:p w14:paraId="3F81BAE2" w14:textId="77777777" w:rsidR="0034502C" w:rsidRPr="0034502C" w:rsidRDefault="0034502C" w:rsidP="0034502C">
      <w:pPr>
        <w:spacing w:before="91" w:after="160" w:line="259" w:lineRule="auto"/>
        <w:jc w:val="both"/>
        <w:rPr>
          <w:rFonts w:ascii="Abadi" w:eastAsia="Calibri" w:hAnsi="Abadi"/>
          <w:sz w:val="21"/>
          <w:szCs w:val="21"/>
          <w:lang w:val="es-MX" w:eastAsia="en-US"/>
        </w:rPr>
      </w:pPr>
      <w:r w:rsidRPr="0034502C">
        <w:rPr>
          <w:rFonts w:ascii="Abadi" w:eastAsia="Calibri" w:hAnsi="Abadi"/>
          <w:sz w:val="21"/>
          <w:szCs w:val="21"/>
          <w:lang w:val="es-MX" w:eastAsia="en-US"/>
        </w:rPr>
        <w:tab/>
      </w:r>
      <w:r w:rsidRPr="0034502C">
        <w:rPr>
          <w:rFonts w:ascii="Abadi" w:eastAsia="Calibri" w:hAnsi="Abadi"/>
          <w:b/>
          <w:bCs/>
          <w:sz w:val="21"/>
          <w:szCs w:val="21"/>
          <w:lang w:val="es-MX" w:eastAsia="en-US"/>
        </w:rPr>
        <w:t>- La Presidencia.-</w:t>
      </w:r>
      <w:r w:rsidRPr="0034502C">
        <w:rPr>
          <w:rFonts w:ascii="Abadi" w:eastAsia="Calibri" w:hAnsi="Abadi"/>
          <w:sz w:val="21"/>
          <w:szCs w:val="21"/>
          <w:lang w:val="es-MX" w:eastAsia="en-US"/>
        </w:rPr>
        <w:t xml:space="preserve"> Muchas gracias, diputada Dessire</w:t>
      </w:r>
    </w:p>
    <w:p w14:paraId="6EEB3D33" w14:textId="77777777" w:rsidR="0034502C" w:rsidRPr="0034502C" w:rsidRDefault="0034502C" w:rsidP="00D7071A">
      <w:pPr>
        <w:spacing w:before="91" w:after="160" w:line="259" w:lineRule="auto"/>
        <w:ind w:left="851" w:right="1041"/>
        <w:jc w:val="both"/>
        <w:rPr>
          <w:rFonts w:ascii="Abadi" w:eastAsia="Calibri" w:hAnsi="Abadi"/>
          <w:b/>
          <w:bCs/>
          <w:i/>
          <w:iCs/>
          <w:sz w:val="21"/>
          <w:szCs w:val="21"/>
          <w:u w:val="single"/>
          <w:lang w:val="es-MX" w:eastAsia="en-US"/>
        </w:rPr>
      </w:pPr>
      <w:r w:rsidRPr="0034502C">
        <w:rPr>
          <w:rFonts w:ascii="Abadi" w:eastAsia="Calibri" w:hAnsi="Abadi"/>
          <w:b/>
          <w:bCs/>
          <w:i/>
          <w:iCs/>
          <w:sz w:val="21"/>
          <w:szCs w:val="21"/>
          <w:u w:val="single"/>
          <w:lang w:val="es-MX" w:eastAsia="en-US"/>
        </w:rPr>
        <w:t xml:space="preserve"> Se turna la parte correspondiente a la Ley de Educación para el Estado de Guanajuato, la Comisión de Educación, Ciencia y Tecnología y Cultura, con fundamento en el artículo 109 fracción I y se turna lo relativo a la Ley para la igualdad entre Mujeres y Hombres para el Estado de Guanajuato a  la Comisión para la Igualdad de Género con fundamento en el artículo 116 fracción I de nuestra  Ley Orgánica para su estudio y dictamen. </w:t>
      </w:r>
    </w:p>
    <w:p w14:paraId="63E9FEB8" w14:textId="77777777" w:rsidR="0074785D" w:rsidRDefault="0074785D" w:rsidP="005C60CA">
      <w:pPr>
        <w:pStyle w:val="Estilo1"/>
        <w:numPr>
          <w:ilvl w:val="0"/>
          <w:numId w:val="0"/>
        </w:numPr>
        <w:ind w:left="426"/>
        <w:rPr>
          <w:rFonts w:ascii="Abadi" w:hAnsi="Abadi"/>
          <w:iCs w:val="0"/>
          <w:sz w:val="20"/>
          <w:szCs w:val="20"/>
        </w:rPr>
      </w:pPr>
    </w:p>
    <w:p w14:paraId="02AB727D" w14:textId="3AAD8D0C" w:rsidR="009335C1" w:rsidRPr="00697FC4" w:rsidRDefault="005C60CA" w:rsidP="00697FC4">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 xml:space="preserve">PRESENTACIÓN DE LA INICIATIVA A EFECTO DE REFORMAR LA FRACCIÓN XII DEL ARTÍCULO 5, Y ADICIONAR LA FRACCIÓN XIV RECORRIÉNDOSE EN SU ORDEN LA NUMERACIÓN DE LA FRACCIÓN SUBSECUENTE DEL ARTÍCULO 5, UNA FRACCIÓN VI AL ARTÍCULO 6 Y UN ARTÍCULO 39 BIS A LA LEY DE ACCESO DE LAS MUJERES A UNA VIDA LIBRE DE VIOLENCIA PARA EL ESTADO DE GUANAJUATO SUSCRITA POR DIPUTADAS Y DIPUTADOS INTEGRANTES DEL </w:t>
      </w:r>
      <w:r w:rsidRPr="005C60CA">
        <w:rPr>
          <w:rFonts w:ascii="Abadi" w:hAnsi="Abadi"/>
          <w:iCs w:val="0"/>
          <w:sz w:val="20"/>
          <w:szCs w:val="20"/>
        </w:rPr>
        <w:lastRenderedPageBreak/>
        <w:t>GRUPO PARLAMENTARIO DEL PARTIDO ACCIÓN NACIONAL.</w:t>
      </w:r>
      <w:r w:rsidR="00012430">
        <w:rPr>
          <w:rStyle w:val="Refdenotaalpie"/>
          <w:rFonts w:ascii="Abadi" w:hAnsi="Abadi"/>
          <w:iCs w:val="0"/>
          <w:sz w:val="20"/>
          <w:szCs w:val="20"/>
        </w:rPr>
        <w:footnoteReference w:id="33"/>
      </w:r>
    </w:p>
    <w:p w14:paraId="48AADA83" w14:textId="77777777" w:rsidR="009335C1" w:rsidRDefault="009335C1" w:rsidP="00697FC4">
      <w:pPr>
        <w:kinsoku w:val="0"/>
        <w:overflowPunct w:val="0"/>
        <w:autoSpaceDE w:val="0"/>
        <w:autoSpaceDN w:val="0"/>
        <w:adjustRightInd w:val="0"/>
        <w:spacing w:before="72"/>
        <w:rPr>
          <w:rFonts w:ascii="Arial" w:hAnsi="Arial" w:cs="Arial"/>
          <w:sz w:val="23"/>
          <w:szCs w:val="23"/>
          <w:lang w:val="es-MX" w:eastAsia="es-MX"/>
        </w:rPr>
      </w:pPr>
    </w:p>
    <w:p w14:paraId="4BF7BE99" w14:textId="77777777" w:rsidR="003371D3" w:rsidRPr="003371D3" w:rsidRDefault="003371D3" w:rsidP="003371D3">
      <w:pPr>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ab/>
        <w:t xml:space="preserve">- </w:t>
      </w:r>
      <w:r w:rsidRPr="003371D3">
        <w:rPr>
          <w:rFonts w:ascii="Abadi" w:eastAsia="Calibri" w:hAnsi="Abadi"/>
          <w:b/>
          <w:bCs/>
          <w:sz w:val="21"/>
          <w:szCs w:val="21"/>
          <w:lang w:val="es-MX" w:eastAsia="en-US"/>
        </w:rPr>
        <w:t>La Presidencia.-</w:t>
      </w:r>
      <w:r w:rsidRPr="003371D3">
        <w:rPr>
          <w:rFonts w:ascii="Abadi" w:eastAsia="Calibri" w:hAnsi="Abadi"/>
          <w:sz w:val="21"/>
          <w:szCs w:val="21"/>
          <w:lang w:val="es-MX" w:eastAsia="en-US"/>
        </w:rPr>
        <w:t xml:space="preserve"> Se pide a la diputada Noemí Márquez, dar lectura la exposición de motivos de la iniciativa a efecto de reformar la fracción XII del artículo 5 y adicionar la fracción XIV, recorriéndose en su orden la numeración de la fracción subsecuente del artículo 5, una fracción VI al artículo 6 y un artículo 39 Bis a la Ley de Acceso de las Mujeres a una Vida Libre de Violencia para el Estado de Guanajuato, suscritas por diputadas y diputados integrantes del Grupo Parlamentario del Partido Acción Nacional. </w:t>
      </w:r>
    </w:p>
    <w:p w14:paraId="7A57DFA0" w14:textId="77777777" w:rsidR="003371D3" w:rsidRPr="003371D3" w:rsidRDefault="003371D3" w:rsidP="003371D3">
      <w:pPr>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ab/>
        <w:t>- Adelante, diputada Noemí.</w:t>
      </w:r>
    </w:p>
    <w:p w14:paraId="182AFA7C" w14:textId="0BA1430A" w:rsidR="003371D3" w:rsidRPr="003371D3" w:rsidRDefault="009D41A9" w:rsidP="003371D3">
      <w:pPr>
        <w:tabs>
          <w:tab w:val="left" w:pos="2396"/>
        </w:tabs>
        <w:spacing w:before="91" w:after="160" w:line="259" w:lineRule="auto"/>
        <w:jc w:val="both"/>
        <w:rPr>
          <w:rFonts w:ascii="Abadi" w:eastAsia="Calibri" w:hAnsi="Abadi"/>
          <w:b/>
          <w:bCs/>
          <w:sz w:val="21"/>
          <w:szCs w:val="21"/>
          <w:lang w:val="es-MX" w:eastAsia="en-US"/>
        </w:rPr>
      </w:pPr>
      <w:r w:rsidRPr="003371D3">
        <w:rPr>
          <w:rFonts w:ascii="Calibri" w:eastAsia="Calibri" w:hAnsi="Calibri"/>
          <w:noProof/>
          <w:sz w:val="22"/>
          <w:szCs w:val="22"/>
          <w:lang w:val="es-MX" w:eastAsia="en-US"/>
        </w:rPr>
        <w:drawing>
          <wp:anchor distT="0" distB="0" distL="114300" distR="114300" simplePos="0" relativeHeight="251658247" behindDoc="1" locked="0" layoutInCell="1" allowOverlap="1" wp14:anchorId="25262DC5" wp14:editId="652FE6C2">
            <wp:simplePos x="0" y="0"/>
            <wp:positionH relativeFrom="column">
              <wp:posOffset>539776</wp:posOffset>
            </wp:positionH>
            <wp:positionV relativeFrom="paragraph">
              <wp:posOffset>861619</wp:posOffset>
            </wp:positionV>
            <wp:extent cx="1751965" cy="985520"/>
            <wp:effectExtent l="247650" t="228600" r="248285" b="862330"/>
            <wp:wrapTight wrapText="bothSides">
              <wp:wrapPolygon edited="0">
                <wp:start x="-3053" y="-5010"/>
                <wp:lineTo x="-3053" y="40082"/>
                <wp:lineTo x="24426" y="40082"/>
                <wp:lineTo x="24426" y="-5010"/>
                <wp:lineTo x="-3053" y="-5010"/>
              </wp:wrapPolygon>
            </wp:wrapTight>
            <wp:docPr id="2133894179" name="Imagen 213389417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94179" name="Imagen 2133894179" descr="Interfaz de usuario gráfica&#10;&#10;Descripción generada automá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51965" cy="9855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3371D3" w:rsidRPr="003371D3">
        <w:rPr>
          <w:rFonts w:ascii="Abadi" w:eastAsia="Calibri" w:hAnsi="Abadi"/>
          <w:b/>
          <w:bCs/>
          <w:sz w:val="21"/>
          <w:szCs w:val="21"/>
          <w:lang w:val="es-MX" w:eastAsia="en-US"/>
        </w:rPr>
        <w:t>(Sube a tribuna la diputada Noemí Márquez Márquez, para dar lectura a la exposición de motivos de la iniciativa en referencia)</w:t>
      </w:r>
    </w:p>
    <w:p w14:paraId="565ACF53" w14:textId="77777777" w:rsidR="009D41A9" w:rsidRDefault="009D41A9" w:rsidP="003371D3">
      <w:pPr>
        <w:tabs>
          <w:tab w:val="left" w:pos="2396"/>
        </w:tabs>
        <w:spacing w:before="91" w:after="160" w:line="259" w:lineRule="auto"/>
        <w:jc w:val="both"/>
        <w:rPr>
          <w:rFonts w:ascii="Abadi" w:eastAsia="Calibri" w:hAnsi="Abadi"/>
          <w:sz w:val="21"/>
          <w:szCs w:val="21"/>
          <w:lang w:val="es-MX" w:eastAsia="en-US"/>
        </w:rPr>
      </w:pPr>
    </w:p>
    <w:p w14:paraId="20FF4E52" w14:textId="705A617C" w:rsidR="003371D3" w:rsidRPr="003371D3" w:rsidRDefault="009D41A9" w:rsidP="003371D3">
      <w:pPr>
        <w:tabs>
          <w:tab w:val="left" w:pos="2396"/>
        </w:tabs>
        <w:spacing w:before="91" w:after="160" w:line="259" w:lineRule="auto"/>
        <w:jc w:val="both"/>
        <w:rPr>
          <w:rFonts w:ascii="Abadi" w:eastAsia="Calibri" w:hAnsi="Abadi"/>
          <w:b/>
          <w:bCs/>
          <w:sz w:val="21"/>
          <w:szCs w:val="21"/>
          <w:lang w:val="es-MX" w:eastAsia="en-US"/>
        </w:rPr>
      </w:pPr>
      <w:r>
        <w:rPr>
          <w:rFonts w:ascii="Abadi" w:eastAsia="Calibri" w:hAnsi="Abadi"/>
          <w:sz w:val="21"/>
          <w:szCs w:val="21"/>
          <w:lang w:val="es-MX" w:eastAsia="en-US"/>
        </w:rPr>
        <w:t>-</w:t>
      </w:r>
      <w:r w:rsidR="003371D3" w:rsidRPr="003371D3">
        <w:rPr>
          <w:rFonts w:ascii="Abadi" w:eastAsia="Calibri" w:hAnsi="Abadi"/>
          <w:sz w:val="21"/>
          <w:szCs w:val="21"/>
          <w:lang w:val="es-MX" w:eastAsia="en-US"/>
        </w:rPr>
        <w:t xml:space="preserve"> </w:t>
      </w:r>
      <w:r w:rsidR="003371D3" w:rsidRPr="003371D3">
        <w:rPr>
          <w:rFonts w:ascii="Abadi" w:eastAsia="Calibri" w:hAnsi="Abadi"/>
          <w:b/>
          <w:bCs/>
          <w:sz w:val="21"/>
          <w:szCs w:val="21"/>
          <w:lang w:val="es-MX" w:eastAsia="en-US"/>
        </w:rPr>
        <w:t>Diputada Noemí Márquez Márquez -</w:t>
      </w:r>
    </w:p>
    <w:p w14:paraId="7D6C525D"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Con el permiso de la diputada presidenta de los honorables miembros de la Mesa Directiva, compañeras y compañeros respetables, representantes de los medios de comunicación, ciudadanas y ciudadanos que nos acompañan y quienes, nos siguen a través de los diversos medios digitales. </w:t>
      </w:r>
    </w:p>
    <w:p w14:paraId="3FA0AAED"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Toda mujer tiene derecho a una vida libre de violencia, tanto en el ámbito público como en el privado. Todo esto de conformidad con el </w:t>
      </w:r>
      <w:r w:rsidRPr="003371D3">
        <w:rPr>
          <w:rFonts w:ascii="Abadi" w:eastAsia="Calibri" w:hAnsi="Abadi"/>
          <w:sz w:val="21"/>
          <w:szCs w:val="21"/>
          <w:lang w:val="es-MX" w:eastAsia="en-US"/>
        </w:rPr>
        <w:t xml:space="preserve">artículo 3 de la Convención Interamericana para Prevenir, Sancionar y Erradicar la Violencia contra la Mujer, de igual manera, la protección a la vida privada está reconocida en los instrumentos internacionales como la Convención Americana sobre Derechos Humanos, en su artículo 11 y la Declaración Americana de los Derechos y Deberes del Hombre en su artículo 5, por lo que, en el marco del cumplimiento de las obligaciones del Estado mexicano, una de las acciones fundamentales que debe llevar a cabo la federación y las entidades federativas es el otorgamiento de protección y prevención, con el fin de garantizar sus derechos humanos y que, en consecuencia, las mujeres, adolescentes y niñas puedan vivir una vida libre de violencia. </w:t>
      </w:r>
    </w:p>
    <w:p w14:paraId="11CA2ABB"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Sin embargo, la sociedad es dinámica y en ese sentido el cambio es constante, la sociedad se debe en gran medida a la influencia tan significativa de la tecnología y de los medios electrónicos que, conforme crecimos nos adaptamos al par de los mismos con los nuevos panoramas, ideologías y paradigmas que nos ofrecen. </w:t>
      </w:r>
    </w:p>
    <w:p w14:paraId="13D5F93D" w14:textId="548195B1"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Si bien esto ha sido un impacto positivo, en gran medida, también se han enfrentado nuevo retos y nuevas formas negativas que se manifiestan a través de la intimidación, como lo es la violencia digital y mediática, las cuales surgieron a raíz de este nuevo concepto de vida y, por tanto, se tienen que prever irregular en esa</w:t>
      </w:r>
      <w:r w:rsidR="009D41A9">
        <w:rPr>
          <w:rFonts w:ascii="Abadi" w:eastAsia="Calibri" w:hAnsi="Abadi"/>
          <w:sz w:val="21"/>
          <w:szCs w:val="21"/>
          <w:lang w:val="es-MX" w:eastAsia="en-US"/>
        </w:rPr>
        <w:t>s</w:t>
      </w:r>
      <w:r w:rsidRPr="003371D3">
        <w:rPr>
          <w:rFonts w:ascii="Abadi" w:eastAsia="Calibri" w:hAnsi="Abadi"/>
          <w:sz w:val="21"/>
          <w:szCs w:val="21"/>
          <w:lang w:val="es-MX" w:eastAsia="en-US"/>
        </w:rPr>
        <w:t xml:space="preserve"> disposiciones jurídicas. </w:t>
      </w:r>
    </w:p>
    <w:p w14:paraId="12C76092"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La participación de las mujeres en el ámbito digital, es un tema que ha estado presente en la agenda feminista desde por lo menos mediados de los años 60’s ya desde entonces se demandaba poner fin a la falsa imagen de las mujeres que se mostraban en los medios. Así, no sólo se trata de los derechos sexuales y reproductivos, sino de actos dolosos que causan daño a la intimidad, privacidad y/o dignidad de las mujeres, como por ejemplo el ciber bullying, el roaming y el sexting. </w:t>
      </w:r>
    </w:p>
    <w:p w14:paraId="05D0787D"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De conformidad con el módulo sobre ciberacoso 2020, de INEGI, el 21 % por ciento </w:t>
      </w:r>
      <w:r w:rsidRPr="003371D3">
        <w:rPr>
          <w:rFonts w:ascii="Abadi" w:eastAsia="Calibri" w:hAnsi="Abadi"/>
          <w:sz w:val="21"/>
          <w:szCs w:val="21"/>
          <w:lang w:val="es-MX" w:eastAsia="en-US"/>
        </w:rPr>
        <w:lastRenderedPageBreak/>
        <w:t>de la población de 12 años y más usuarios de internet fue víctima de ciber acoso entre octubre del dos 2019 y noviembre del 2020.</w:t>
      </w:r>
    </w:p>
    <w:p w14:paraId="29AB16C6"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La situación de ciber acoso más frecuente que experimentaron las mujeres fueron las insinuaciones o propuestas sexuales, mientras que en el caso de los hombres fue el contacto mediante identidades falsas, conscientes de esta realidad, sabemos del alcance y consecuencias que pueden derivar en daños psicológicos o emocionales importantes en el ámbito de tu vida privada o en el de tu propia imagen. A ti, mujer, a ti, niña, a ti guanajuatense, queremos garantizarte una vida libre de violencia, en donde quiera que te encuentres, que no se vulneren tus derechos a través de estos servicios digitales, ya que le dije la difusión de imágenes sobre tu persona de contenido sexual en medios digitales o análogos sí que conservas tu consentimiento es una de las diversas conductas que constituyen un agravio hacen las mujeres niñas que evidentemente atenta contra tu libertad autonomía sexual, privacidad e intimidar.</w:t>
      </w:r>
    </w:p>
    <w:p w14:paraId="239568B9"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Por su parte, el discurso de odio en redes sociales tampoco es algo menor, este se manifiesta en la publicación de mensajes, imágenes, hashtag y que en muchas ocasiones incita de manera directa a la violencia contra ti mujer, ya que, de acuerdo con el Consejo Nacional para prevenir la Discriminación, cada día se difunden en las redes sociales, entre 15 mil y 20 mil mensajes de odio por razones de género, así, la violencia digital y mediática contra las mujeres y niñas representa un obstáculo para su acceso seguro a las comunicaciones, información digital que producen las consecuencias psicológicas, emocionales y sociales para las víctimas. </w:t>
      </w:r>
    </w:p>
    <w:p w14:paraId="35DF3CED"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Además, que limita en pleno goce y disfrute de sus derechos humanos, afectando la dignidad, libertad de expresión de las mujeres y niñas guanajuatenses, de manera que para eliminar todas las formas de violencia contra las mujeres y niñas es necesario modificar los patrones socioculturales de conductas de hombres y de mujeres, así como eliminar los prejuicios y las prácticas consuetudinarias y de cualquier otra índole que estén basados en la idea de inferioridad o superioridad de </w:t>
      </w:r>
      <w:r w:rsidRPr="003371D3">
        <w:rPr>
          <w:rFonts w:ascii="Abadi" w:eastAsia="Calibri" w:hAnsi="Abadi"/>
          <w:sz w:val="21"/>
          <w:szCs w:val="21"/>
          <w:lang w:val="es-MX" w:eastAsia="en-US"/>
        </w:rPr>
        <w:t xml:space="preserve">cualquiera de los sexos o en funciones estereotipadas de hombres y mujeres. </w:t>
      </w:r>
    </w:p>
    <w:p w14:paraId="50312105"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Por ello, con las reformas a la Ley de acceso las Mujeres a una Vida Libre de Violencia para el Estado de Guanajuato, para integrar las modalidades de violencia digital y violencia mediática, se podrán garantizar la integridad de las víctimas y sus derechos humanos. </w:t>
      </w:r>
    </w:p>
    <w:p w14:paraId="07CC9D41"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Es así, como desde el Grupo Parlamentario del Partido Acción Nacional estamos realmente convencidas y convencidos de que la violencia en contra de las mujeres constituye un grave problema público que merece pronta atención. Por ello, el trabajo legislativo que realizamos todas y todos ayuda a combatir esta violencia de género y coadyuva en el avance, hacía una sociedad más equitativa y más justa, hacia el trato a las mujeres.</w:t>
      </w:r>
    </w:p>
    <w:p w14:paraId="4FB97152"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Así mismo, es importante señalar que el Grupo Parlamentario del Partido Acción Nacional en la Sexagésima Cuarta Legislatura, presentó la iniciativa de adiciones a la Ley de Acceso a las Mujeres a una Vida Libre de Violencia para el Estado de Guanajuato, para regular el título de violencia digital. </w:t>
      </w:r>
    </w:p>
    <w:p w14:paraId="183D4529"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En ese sentido, y en vista de que la Ley de Acceso a las Mujeres a una Vida Libre de Violencia para el Estado de Guanajuato, es una de las herramientas fundamentales que estipula mecanismos de protección, con la presente iniciativa se pretende contemplar aquellas conductas no contempladas anteriormente y armonizar nuestra legislación a la reforma que surgió de la Ley General, cabe señalar que esta iniciativa es acorde a la agenda Acciones Legislativas 2021-2024, presentada por el Grupo Parlamentario del Partido Acción Nacional, direccionada al eje uno denominado Salud y Desarrollo Social al proponer mecanismos que coadyuben a la protección y a la defensa de los derechos, con la finalidad de eliminar la vulnerabilidad a qué se enfrentan mujeres y niños guanajuatenses. </w:t>
      </w:r>
    </w:p>
    <w:p w14:paraId="0192FEBB"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Asimismo, una de nuestras acciones legislativas es fortalecer el marco normativo con el objetivo de impulsar el desarrollo de las mujeres, garantizar la equidad de género, forma liderazgos políticos y comunitarios, propiciar la </w:t>
      </w:r>
      <w:r w:rsidRPr="003371D3">
        <w:rPr>
          <w:rFonts w:ascii="Abadi" w:eastAsia="Calibri" w:hAnsi="Abadi"/>
          <w:sz w:val="21"/>
          <w:szCs w:val="21"/>
          <w:lang w:val="es-MX" w:eastAsia="en-US"/>
        </w:rPr>
        <w:lastRenderedPageBreak/>
        <w:t xml:space="preserve">participación juvenil, detonar la innovación y que contribuyan además a batir la violencia de género y a potenciar las capacidades en beneficio de las comunidades y de las propias mujeres, sus familias y sus destinos. </w:t>
      </w:r>
    </w:p>
    <w:p w14:paraId="7F42EE52"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De igual manera, esta iniciativa está orientada con el objetivo cinco, denominado igualdad de género de la agenda 2030, para el desarrollo sostenible, que adoptará la Asamblea General de la Organización de las Naciones Unidas en términos generales, y consisten en eliminar todas las formas de violencia contra todas las mujeres y niñas en los ámbitos público y privado, incluidas la trata y la explotación sexual y otros tipos de explotación.</w:t>
      </w:r>
    </w:p>
    <w:p w14:paraId="45BDCE4E" w14:textId="28E7F61E" w:rsidR="003371D3" w:rsidRPr="003371D3" w:rsidRDefault="003371D3" w:rsidP="009D41A9">
      <w:pPr>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Finalmente, el próximo martes ocho de marzo será la conmemoración del Día Internacional de la Mujer, por ello, por ello, te digo a ti, mujer y niña guanajuatense, el día de hoy, el Grupo Parlamentario del Partido Acción Nacional nos comprometemos, nos comprometemos contigo para que juntas con nuestras acciones y el trabajo legislativo, logremos concebir nuestro mundo sin violencia de género, porque hoy más que nunca, ¡con las mujeres, todo y si las mujeres nada! no olvidemos que cuando una mujer entre en la política, la mujer cambia. ¡cuando muchas mujeres entran en la política, cambia la política!</w:t>
      </w:r>
    </w:p>
    <w:p w14:paraId="1DA057C9" w14:textId="77777777" w:rsidR="003371D3" w:rsidRPr="003371D3" w:rsidRDefault="003371D3" w:rsidP="003371D3">
      <w:pPr>
        <w:tabs>
          <w:tab w:val="left" w:pos="2396"/>
        </w:tabs>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 xml:space="preserve">- Es cuanto diputada muchas gracias. </w:t>
      </w:r>
    </w:p>
    <w:p w14:paraId="2B547E81" w14:textId="5E918877" w:rsidR="003371D3" w:rsidRPr="003371D3" w:rsidRDefault="003371D3" w:rsidP="003371D3">
      <w:pPr>
        <w:spacing w:before="91" w:after="160" w:line="259" w:lineRule="auto"/>
        <w:jc w:val="both"/>
        <w:rPr>
          <w:rFonts w:ascii="Abadi" w:eastAsia="Calibri" w:hAnsi="Abadi"/>
          <w:sz w:val="21"/>
          <w:szCs w:val="21"/>
          <w:lang w:val="es-MX" w:eastAsia="en-US"/>
        </w:rPr>
      </w:pPr>
      <w:r w:rsidRPr="003371D3">
        <w:rPr>
          <w:rFonts w:ascii="Abadi" w:eastAsia="Calibri" w:hAnsi="Abadi"/>
          <w:sz w:val="21"/>
          <w:szCs w:val="21"/>
          <w:lang w:val="es-MX" w:eastAsia="en-US"/>
        </w:rPr>
        <w:tab/>
      </w:r>
      <w:r w:rsidRPr="003371D3">
        <w:rPr>
          <w:rFonts w:ascii="Abadi" w:eastAsia="Calibri" w:hAnsi="Abadi"/>
          <w:b/>
          <w:bCs/>
          <w:sz w:val="21"/>
          <w:szCs w:val="21"/>
          <w:lang w:val="es-MX" w:eastAsia="en-US"/>
        </w:rPr>
        <w:t>- La Presidencia.-</w:t>
      </w:r>
      <w:r w:rsidRPr="003371D3">
        <w:rPr>
          <w:rFonts w:ascii="Abadi" w:eastAsia="Calibri" w:hAnsi="Abadi"/>
          <w:sz w:val="21"/>
          <w:szCs w:val="21"/>
          <w:lang w:val="es-MX" w:eastAsia="en-US"/>
        </w:rPr>
        <w:t xml:space="preserve"> Muchas gracias, diputada Noemí.</w:t>
      </w:r>
    </w:p>
    <w:p w14:paraId="6385F573" w14:textId="77777777" w:rsidR="003371D3" w:rsidRPr="003371D3" w:rsidRDefault="003371D3" w:rsidP="009D41A9">
      <w:pPr>
        <w:widowControl w:val="0"/>
        <w:tabs>
          <w:tab w:val="left" w:pos="2396"/>
        </w:tabs>
        <w:autoSpaceDE w:val="0"/>
        <w:autoSpaceDN w:val="0"/>
        <w:spacing w:before="91"/>
        <w:ind w:left="993" w:right="425"/>
        <w:jc w:val="both"/>
        <w:rPr>
          <w:rFonts w:ascii="Abadi" w:eastAsia="Arial" w:hAnsi="Abadi" w:cs="Arial"/>
          <w:b/>
          <w:bCs/>
          <w:i/>
          <w:iCs/>
          <w:sz w:val="21"/>
          <w:szCs w:val="21"/>
          <w:u w:val="single"/>
          <w:lang w:val="en-US" w:eastAsia="en-US"/>
        </w:rPr>
      </w:pPr>
      <w:r w:rsidRPr="003371D3">
        <w:rPr>
          <w:rFonts w:ascii="Abadi" w:eastAsia="Arial" w:hAnsi="Abadi" w:cs="Arial"/>
          <w:b/>
          <w:bCs/>
          <w:i/>
          <w:iCs/>
          <w:sz w:val="21"/>
          <w:szCs w:val="21"/>
          <w:u w:val="single"/>
          <w:lang w:val="en-US" w:eastAsia="en-US"/>
        </w:rPr>
        <w:t>Se turna a la Comisión para la Igualdad de Género con fundamento en el artículo 116 fracción III de nuestra Ley Orgánica para su estudio y dictamen.</w:t>
      </w:r>
    </w:p>
    <w:p w14:paraId="6334CB00" w14:textId="77777777" w:rsidR="00A624A7" w:rsidRPr="005C60CA" w:rsidRDefault="00A624A7" w:rsidP="005C60CA">
      <w:pPr>
        <w:pStyle w:val="Estilo1"/>
        <w:numPr>
          <w:ilvl w:val="0"/>
          <w:numId w:val="0"/>
        </w:numPr>
        <w:tabs>
          <w:tab w:val="clear" w:pos="4059"/>
        </w:tabs>
        <w:ind w:left="426" w:right="-1" w:hanging="567"/>
        <w:rPr>
          <w:rFonts w:ascii="Abadi" w:hAnsi="Abadi"/>
          <w:iCs w:val="0"/>
          <w:sz w:val="20"/>
          <w:szCs w:val="20"/>
        </w:rPr>
      </w:pPr>
    </w:p>
    <w:p w14:paraId="7107E6E5" w14:textId="4C4C2D7E" w:rsidR="005C60CA" w:rsidRDefault="005C60CA" w:rsidP="00F36291">
      <w:pPr>
        <w:pStyle w:val="Estilo1"/>
        <w:numPr>
          <w:ilvl w:val="0"/>
          <w:numId w:val="6"/>
        </w:numPr>
        <w:tabs>
          <w:tab w:val="clear" w:pos="4059"/>
        </w:tabs>
        <w:ind w:left="284" w:right="-1" w:hanging="284"/>
        <w:rPr>
          <w:rFonts w:ascii="Abadi" w:hAnsi="Abadi"/>
          <w:iCs w:val="0"/>
          <w:sz w:val="20"/>
          <w:szCs w:val="20"/>
        </w:rPr>
      </w:pPr>
      <w:r w:rsidRPr="005C60CA">
        <w:rPr>
          <w:rFonts w:ascii="Abadi" w:hAnsi="Abadi"/>
          <w:iCs w:val="0"/>
          <w:sz w:val="20"/>
          <w:szCs w:val="20"/>
        </w:rPr>
        <w:t>PRESENTACIÓN DE LA INICIATIVA FORMULADA POR DIPUTADAS Y DIPUTADOS INTEGRANTES DEL GRUPO PARLAMENTARIO DEL PARTIDO ACCIÓN NACIONAL, POR LA QUE SE ADICIONA EL ARTÍCULO 184 TER A LA LEY DE INSTITUCIONES Y PROCEDIMIENTOS ELECTORALES PARA EL ESTADO DE GUANAJUATO.</w:t>
      </w:r>
      <w:r w:rsidR="001B7708">
        <w:rPr>
          <w:rStyle w:val="Refdenotaalpie"/>
          <w:rFonts w:ascii="Abadi" w:hAnsi="Abadi"/>
          <w:iCs w:val="0"/>
          <w:sz w:val="20"/>
          <w:szCs w:val="20"/>
        </w:rPr>
        <w:footnoteReference w:id="34"/>
      </w:r>
    </w:p>
    <w:p w14:paraId="0B7B1E60" w14:textId="77777777" w:rsidR="001B7708" w:rsidRDefault="001B7708" w:rsidP="001B7708">
      <w:pPr>
        <w:pStyle w:val="Estilo1"/>
        <w:numPr>
          <w:ilvl w:val="0"/>
          <w:numId w:val="0"/>
        </w:numPr>
        <w:tabs>
          <w:tab w:val="clear" w:pos="4059"/>
        </w:tabs>
        <w:ind w:left="2314" w:right="-1" w:hanging="579"/>
        <w:rPr>
          <w:rFonts w:ascii="Abadi" w:hAnsi="Abadi"/>
          <w:iCs w:val="0"/>
          <w:sz w:val="20"/>
          <w:szCs w:val="20"/>
        </w:rPr>
      </w:pPr>
    </w:p>
    <w:p w14:paraId="41D55396" w14:textId="77777777" w:rsidR="001B7708" w:rsidRDefault="001B7708" w:rsidP="001B7708">
      <w:pPr>
        <w:pStyle w:val="Estilo1"/>
        <w:numPr>
          <w:ilvl w:val="0"/>
          <w:numId w:val="0"/>
        </w:numPr>
        <w:tabs>
          <w:tab w:val="clear" w:pos="4059"/>
        </w:tabs>
        <w:ind w:left="2314" w:right="-1" w:hanging="579"/>
        <w:rPr>
          <w:rFonts w:ascii="Abadi" w:hAnsi="Abadi"/>
          <w:iCs w:val="0"/>
          <w:sz w:val="20"/>
          <w:szCs w:val="20"/>
        </w:rPr>
      </w:pPr>
    </w:p>
    <w:p w14:paraId="363DE4BD" w14:textId="77777777" w:rsidR="00B56828" w:rsidRPr="00B56828" w:rsidRDefault="00B56828" w:rsidP="00B56828">
      <w:pPr>
        <w:spacing w:before="91" w:after="160" w:line="259" w:lineRule="auto"/>
        <w:jc w:val="both"/>
        <w:rPr>
          <w:rFonts w:ascii="Abadi" w:eastAsia="Calibri" w:hAnsi="Abadi"/>
          <w:sz w:val="21"/>
          <w:szCs w:val="21"/>
          <w:lang w:val="es-MX" w:eastAsia="en-US"/>
        </w:rPr>
      </w:pPr>
      <w:r w:rsidRPr="00B56828">
        <w:rPr>
          <w:rFonts w:ascii="Abadi" w:eastAsia="Calibri" w:hAnsi="Abadi"/>
          <w:b/>
          <w:bCs/>
          <w:sz w:val="21"/>
          <w:szCs w:val="21"/>
          <w:lang w:val="es-MX" w:eastAsia="en-US"/>
        </w:rPr>
        <w:t>- La Presidenta.-</w:t>
      </w:r>
      <w:r w:rsidRPr="00B56828">
        <w:rPr>
          <w:rFonts w:ascii="Abadi" w:eastAsia="Calibri" w:hAnsi="Abadi"/>
          <w:sz w:val="21"/>
          <w:szCs w:val="21"/>
          <w:lang w:val="es-MX" w:eastAsia="en-US"/>
        </w:rPr>
        <w:t xml:space="preserve"> Se pide a la diputada Susana Bermúdez Cano, dar lectura la exposición de motivos de la iniciativa formulada por diputadas y diputados integrantes del Grupo Parlamentario del Partido Acción Nacional, por lo que se adicional 184 de la Ley de Instituciones y Procedimientos Electorales para el Estado de Guanajuato.</w:t>
      </w:r>
    </w:p>
    <w:p w14:paraId="7F7CF721" w14:textId="7B0E7D55" w:rsidR="00B56828" w:rsidRPr="00B56828" w:rsidRDefault="00B56828" w:rsidP="00B56828">
      <w:pPr>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ab/>
        <w:t xml:space="preserve">-  Adelante. Diputada </w:t>
      </w:r>
      <w:r>
        <w:rPr>
          <w:rFonts w:ascii="Abadi" w:eastAsia="Calibri" w:hAnsi="Abadi"/>
          <w:sz w:val="21"/>
          <w:szCs w:val="21"/>
          <w:lang w:val="es-MX" w:eastAsia="en-US"/>
        </w:rPr>
        <w:t>-</w:t>
      </w:r>
    </w:p>
    <w:p w14:paraId="7821B056" w14:textId="77777777" w:rsidR="00B56828" w:rsidRPr="00B56828" w:rsidRDefault="00B56828" w:rsidP="00B56828">
      <w:pPr>
        <w:spacing w:before="91" w:after="160" w:line="259" w:lineRule="auto"/>
        <w:jc w:val="both"/>
        <w:rPr>
          <w:rFonts w:ascii="Abadi" w:eastAsia="Calibri" w:hAnsi="Abadi"/>
          <w:b/>
          <w:bCs/>
          <w:sz w:val="21"/>
          <w:szCs w:val="21"/>
          <w:lang w:val="es-MX" w:eastAsia="en-US"/>
        </w:rPr>
      </w:pPr>
      <w:r w:rsidRPr="00B56828">
        <w:rPr>
          <w:rFonts w:ascii="Abadi" w:eastAsia="Calibri" w:hAnsi="Abadi"/>
          <w:b/>
          <w:bCs/>
          <w:sz w:val="21"/>
          <w:szCs w:val="21"/>
          <w:lang w:val="es-MX" w:eastAsia="en-US"/>
        </w:rPr>
        <w:t>(Sube a tribuna la diputada Susana Bermúdez Cano, para hablar de la exposición de motivos de la iniciativa en referencia)</w:t>
      </w:r>
    </w:p>
    <w:p w14:paraId="4E404A8A" w14:textId="429F1F0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Calibri" w:eastAsia="Calibri" w:hAnsi="Calibri"/>
          <w:noProof/>
          <w:sz w:val="22"/>
          <w:szCs w:val="22"/>
          <w:lang w:val="es-MX" w:eastAsia="en-US"/>
        </w:rPr>
        <w:drawing>
          <wp:anchor distT="0" distB="0" distL="114300" distR="114300" simplePos="0" relativeHeight="251658248" behindDoc="1" locked="0" layoutInCell="1" allowOverlap="1" wp14:anchorId="1CC856D6" wp14:editId="0CBE82E6">
            <wp:simplePos x="0" y="0"/>
            <wp:positionH relativeFrom="margin">
              <wp:posOffset>4008755</wp:posOffset>
            </wp:positionH>
            <wp:positionV relativeFrom="paragraph">
              <wp:posOffset>264795</wp:posOffset>
            </wp:positionV>
            <wp:extent cx="1616710" cy="909320"/>
            <wp:effectExtent l="247650" t="228600" r="250190" b="824230"/>
            <wp:wrapTight wrapText="bothSides">
              <wp:wrapPolygon edited="0">
                <wp:start x="-3309" y="-5430"/>
                <wp:lineTo x="-3309" y="40726"/>
                <wp:lineTo x="24688" y="40726"/>
                <wp:lineTo x="24688" y="-5430"/>
                <wp:lineTo x="-3309" y="-5430"/>
              </wp:wrapPolygon>
            </wp:wrapTight>
            <wp:docPr id="144223990" name="Imagen 14422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16710" cy="9093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37869C0" w14:textId="370238FF"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p>
    <w:p w14:paraId="68A88B93" w14:textId="77777777" w:rsidR="00B56828" w:rsidRDefault="00B56828" w:rsidP="00B56828">
      <w:pPr>
        <w:tabs>
          <w:tab w:val="left" w:pos="2396"/>
        </w:tabs>
        <w:spacing w:before="91" w:after="160" w:line="259" w:lineRule="auto"/>
        <w:jc w:val="both"/>
        <w:rPr>
          <w:rFonts w:ascii="Abadi" w:eastAsia="Calibri" w:hAnsi="Abadi"/>
          <w:b/>
          <w:bCs/>
          <w:sz w:val="21"/>
          <w:szCs w:val="21"/>
          <w:lang w:val="es-MX" w:eastAsia="en-US"/>
        </w:rPr>
      </w:pPr>
    </w:p>
    <w:p w14:paraId="7660A212" w14:textId="77777777" w:rsidR="00B56828" w:rsidRDefault="00B56828" w:rsidP="00B56828">
      <w:pPr>
        <w:tabs>
          <w:tab w:val="left" w:pos="2396"/>
        </w:tabs>
        <w:spacing w:before="91" w:after="160" w:line="259" w:lineRule="auto"/>
        <w:jc w:val="both"/>
        <w:rPr>
          <w:rFonts w:ascii="Abadi" w:eastAsia="Calibri" w:hAnsi="Abadi"/>
          <w:b/>
          <w:bCs/>
          <w:sz w:val="21"/>
          <w:szCs w:val="21"/>
          <w:lang w:val="es-MX" w:eastAsia="en-US"/>
        </w:rPr>
      </w:pPr>
    </w:p>
    <w:p w14:paraId="67ABD5D8" w14:textId="77777777" w:rsidR="00B56828" w:rsidRDefault="00B56828" w:rsidP="00B56828">
      <w:pPr>
        <w:tabs>
          <w:tab w:val="left" w:pos="2396"/>
        </w:tabs>
        <w:spacing w:before="91" w:after="160" w:line="259" w:lineRule="auto"/>
        <w:jc w:val="both"/>
        <w:rPr>
          <w:rFonts w:ascii="Abadi" w:eastAsia="Calibri" w:hAnsi="Abadi"/>
          <w:b/>
          <w:bCs/>
          <w:sz w:val="21"/>
          <w:szCs w:val="21"/>
          <w:lang w:val="es-MX" w:eastAsia="en-US"/>
        </w:rPr>
      </w:pPr>
    </w:p>
    <w:p w14:paraId="5F93AB44" w14:textId="77777777" w:rsidR="00B56828" w:rsidRDefault="00B56828" w:rsidP="00B56828">
      <w:pPr>
        <w:tabs>
          <w:tab w:val="left" w:pos="2396"/>
        </w:tabs>
        <w:spacing w:before="91" w:after="160" w:line="259" w:lineRule="auto"/>
        <w:jc w:val="both"/>
        <w:rPr>
          <w:rFonts w:ascii="Abadi" w:eastAsia="Calibri" w:hAnsi="Abadi"/>
          <w:b/>
          <w:bCs/>
          <w:sz w:val="21"/>
          <w:szCs w:val="21"/>
          <w:lang w:val="es-MX" w:eastAsia="en-US"/>
        </w:rPr>
      </w:pPr>
    </w:p>
    <w:p w14:paraId="02E1CE89" w14:textId="77777777" w:rsidR="00B56828" w:rsidRDefault="00B56828" w:rsidP="00B56828">
      <w:pPr>
        <w:tabs>
          <w:tab w:val="left" w:pos="2396"/>
        </w:tabs>
        <w:spacing w:before="91" w:after="160" w:line="259" w:lineRule="auto"/>
        <w:jc w:val="both"/>
        <w:rPr>
          <w:rFonts w:ascii="Abadi" w:eastAsia="Calibri" w:hAnsi="Abadi"/>
          <w:b/>
          <w:bCs/>
          <w:sz w:val="21"/>
          <w:szCs w:val="21"/>
          <w:lang w:val="es-MX" w:eastAsia="en-US"/>
        </w:rPr>
      </w:pPr>
    </w:p>
    <w:p w14:paraId="0E097E0C" w14:textId="77777777" w:rsidR="00B56828" w:rsidRDefault="00B56828" w:rsidP="00B56828">
      <w:pPr>
        <w:tabs>
          <w:tab w:val="left" w:pos="2396"/>
        </w:tabs>
        <w:spacing w:before="91" w:after="160" w:line="259" w:lineRule="auto"/>
        <w:jc w:val="both"/>
        <w:rPr>
          <w:rFonts w:ascii="Abadi" w:eastAsia="Calibri" w:hAnsi="Abadi"/>
          <w:b/>
          <w:bCs/>
          <w:sz w:val="21"/>
          <w:szCs w:val="21"/>
          <w:lang w:val="es-MX" w:eastAsia="en-US"/>
        </w:rPr>
      </w:pPr>
    </w:p>
    <w:p w14:paraId="33A8190F" w14:textId="77777777" w:rsidR="00B56828" w:rsidRDefault="00B56828" w:rsidP="00B56828">
      <w:pPr>
        <w:tabs>
          <w:tab w:val="left" w:pos="2396"/>
        </w:tabs>
        <w:spacing w:before="91" w:after="160" w:line="259" w:lineRule="auto"/>
        <w:jc w:val="both"/>
        <w:rPr>
          <w:rFonts w:ascii="Abadi" w:eastAsia="Calibri" w:hAnsi="Abadi"/>
          <w:b/>
          <w:bCs/>
          <w:sz w:val="21"/>
          <w:szCs w:val="21"/>
          <w:lang w:val="es-MX" w:eastAsia="en-US"/>
        </w:rPr>
      </w:pPr>
    </w:p>
    <w:p w14:paraId="0D7DA785" w14:textId="13B29408" w:rsidR="00B56828" w:rsidRPr="00B56828" w:rsidRDefault="00B56828" w:rsidP="00B56828">
      <w:pPr>
        <w:tabs>
          <w:tab w:val="left" w:pos="2396"/>
        </w:tabs>
        <w:spacing w:before="91" w:after="160" w:line="259" w:lineRule="auto"/>
        <w:jc w:val="both"/>
        <w:rPr>
          <w:rFonts w:ascii="Abadi" w:eastAsia="Calibri" w:hAnsi="Abadi"/>
          <w:b/>
          <w:bCs/>
          <w:sz w:val="21"/>
          <w:szCs w:val="21"/>
          <w:lang w:val="es-MX" w:eastAsia="en-US"/>
        </w:rPr>
      </w:pPr>
      <w:r w:rsidRPr="00B56828">
        <w:rPr>
          <w:rFonts w:ascii="Abadi" w:eastAsia="Calibri" w:hAnsi="Abadi"/>
          <w:b/>
          <w:bCs/>
          <w:sz w:val="21"/>
          <w:szCs w:val="21"/>
          <w:lang w:val="es-MX" w:eastAsia="en-US"/>
        </w:rPr>
        <w:t>- Diputada Susana Bermúdez Cano</w:t>
      </w:r>
      <w:r>
        <w:rPr>
          <w:rFonts w:ascii="Abadi" w:eastAsia="Calibri" w:hAnsi="Abadi"/>
          <w:b/>
          <w:bCs/>
          <w:sz w:val="21"/>
          <w:szCs w:val="21"/>
          <w:lang w:val="es-MX" w:eastAsia="en-US"/>
        </w:rPr>
        <w:t xml:space="preserve"> </w:t>
      </w:r>
      <w:r w:rsidRPr="00B56828">
        <w:rPr>
          <w:rFonts w:ascii="Abadi" w:eastAsia="Calibri" w:hAnsi="Abadi"/>
          <w:b/>
          <w:bCs/>
          <w:sz w:val="21"/>
          <w:szCs w:val="21"/>
          <w:lang w:val="es-MX" w:eastAsia="en-US"/>
        </w:rPr>
        <w:t>-</w:t>
      </w:r>
    </w:p>
    <w:p w14:paraId="289058B5"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Con el permiso diputada, presidenta y de los Honorables miembros de la Mesa Directiva, compañeros, compañeras, diputadas respetables representantes de los medios de comunicación, ciudadanas y ciudadanos que nos acompañan y quien no sigue a través de los medios digitales, quienes integramos el Grupo Parlamentario del Partido Acción Nacional. </w:t>
      </w:r>
    </w:p>
    <w:p w14:paraId="44A7E4DB"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Ante la Sexagésima Quinta Legislatura del Congreso del Estado Libre y Soberano de Guanajuato, nos permitimos someter a la consideración de esta Honorable Asamblea la presente iniciativa con un proyecto de decreto por el que se adiciona el artículo 184 Ter, de la Ley de Instituciones y Procedimientos </w:t>
      </w:r>
      <w:r w:rsidRPr="00B56828">
        <w:rPr>
          <w:rFonts w:ascii="Abadi" w:eastAsia="Calibri" w:hAnsi="Abadi"/>
          <w:sz w:val="21"/>
          <w:szCs w:val="21"/>
          <w:lang w:val="es-MX" w:eastAsia="en-US"/>
        </w:rPr>
        <w:lastRenderedPageBreak/>
        <w:t>Electorales para el Estado de Guanajuato, en materia de diputación migrante, con base en la siguiente:</w:t>
      </w:r>
    </w:p>
    <w:p w14:paraId="78037BDF"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Exposición de motivos </w:t>
      </w:r>
    </w:p>
    <w:p w14:paraId="38B423CE"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La historia de la humanidad es, de gran medida la historia de millones de personas caminando a lo largo del mundo, ya que en la movilidad humana, y en especial la migración internacional, son fenómenos que han definido la condición humana a dos décadas del siglo XXI, de acuerdo con la Organización Internacional para las Migraciones, un inmigrante es cualquier persona que se desplaza o sea desplazado a través de una frontera internacional o dentro de un país, fuera de un lugar habitual de residencia e independientemente de su situación jurídica, el carácter voluntario o involuntario del desplazamiento, las causas del desplazamiento, la duración de su estancia. </w:t>
      </w:r>
    </w:p>
    <w:p w14:paraId="71CE712C" w14:textId="1C04A32B"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lo tanto, la migración en el mundo se considera un derecho humano y cada país, cada Estado ha ido perfeccionando su legislación en materia migratoria, reconociendo que es a partir de esta como las naciones se han conformado. Las causas de la inmigración son diversas, por ejemplo, ecológicas vinculadas a catástrofes naturales que obligan a las personas a abandonar su lugar de residencia. </w:t>
      </w:r>
    </w:p>
    <w:p w14:paraId="17D88EF0"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También causas económicas, causa de violencia social e incluso guerras. La migración se da por diversos factores, donde cada vez un número mayor de migrantes se ven en la necesidad a marcharse de sus hogares, debido a una compleja combinación de factores,</w:t>
      </w:r>
    </w:p>
    <w:p w14:paraId="69F03AAB"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En 2020, de acuerdo con la Organización Internacional de Migración de las Organizaciones de las Naciones Unidas, el número de migrantes internacionales alcanzó casi los 272 millones en todo el mundo, nuestro país comparte más de tres kilómetros de frontera con Estados Unidos de América, con movimientos migratorios por décadas y con un intercambio comercial que supera los 500 mil millones de dólares, donde para ambos países la vecindad va mucho más allá de una relación bilateral. Es importante señalar que más de 1 millon 200 mil guanajuatense han emigrado tan </w:t>
      </w:r>
      <w:r w:rsidRPr="00B56828">
        <w:rPr>
          <w:rFonts w:ascii="Abadi" w:eastAsia="Calibri" w:hAnsi="Abadi"/>
          <w:sz w:val="21"/>
          <w:szCs w:val="21"/>
          <w:lang w:val="es-MX" w:eastAsia="en-US"/>
        </w:rPr>
        <w:t>solo a los Estados Unidos de América, lo cual ha llevado a figurar al Estado de Guanajuato como una de las tres entidades del país con mayor emigración, hacia el extranjero y de igual forma como una de las tres primeras entidades que reciben ingresos por remesas, los más de 35 millones de personas de origen mexicanos que viven en el vecino país del norte, generan un poco más del 8% del producto interno bruto, que supera los 18 billones de dólares en ese país. Es decir, nuestros paisanos generan más de un 1 billón 400 mil, millones de dólares.</w:t>
      </w:r>
    </w:p>
    <w:p w14:paraId="400795C7"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Pese a la crisis sanitaria y económica que el mundo entero a experimentado, nuestros paisanos han enviado a México remesas por el orden de diecinueve mil millones de dólares, un incremento de 8.5%, por lo cual, debemos reconocer que nuestra relación, principalmente con Estados Unidos, es muy vinculatoria en el tema, los migrantes, el comercio, la industria de agricultura, el turismo, los servicios, los flujos financieros, la energía, la seguridad fronteriza, la cooperación, el combate a las drogas, el crimen organizado en terrorismo, entre otros temas, son importantes. </w:t>
      </w:r>
    </w:p>
    <w:p w14:paraId="7E09BD18"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Ahora bien, el reconocimiento de los migrantes como un derecho humano se encuentra consagrado en el artículo primero de nuestra Carta Magna.</w:t>
      </w:r>
    </w:p>
    <w:p w14:paraId="56A83EB3"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Ante ello, se desprende que es obligación del Estado Mexicano reconocer y hacer valer los derechos humanos de los migrantes, la migración y los migrantes, es un tema de agenda nacional y, por ende, Guanajuato no es ajeno a este fenómeno, de manera que se debe buscar que tengan una representación en este Congreso, para que se legisle, en materia electoral, la posibilidad de que se elija a un representante de la población migrante, aún en el supuesto de una doble nacionalidad o binacionalidad. </w:t>
      </w:r>
    </w:p>
    <w:p w14:paraId="0F7A31F8"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De tal suerte, se debe garantizar que los derechos de los inmigrantes y sus familias, consagradas en los instrumentos internacionales, si parten en la normatividad constitucional y local, así como en las normas secundarias, con la finalidad de legitimar su efectivo cumplimiento.</w:t>
      </w:r>
    </w:p>
    <w:p w14:paraId="5DDBC1DF"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lastRenderedPageBreak/>
        <w:t xml:space="preserve"> - Ahora bien, de conformidad con el artículo treinta de la Constitución Política de los Estados Unidos Mexicanos, el cual establece que la nacionalidad si adquiere por nacimiento o por naturalización y dentro de los derechos de los ciudadanos, en correlación con el artículo 35 constitucional, se encuentran consagrados los derechos de votar en las elecciones y poder ser votados para todos los cargos de elección popular, antes ello, se debe de materializar al derecho humano de votar y también el de ser votado, consagrado en el artículo 35. </w:t>
      </w:r>
    </w:p>
    <w:p w14:paraId="52A96C7D"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Cómo lo mencionábamos de nuestra Carta Magna, acceder a formar parte del Congreso del Estado y con ello representará este sector y poder contribuir el desarrollo progreso de nuestro país, razón por la cual resulta evidente que los connacionales que residen en el extranjero tienen la calidad de mexicanos y, en consecuencia, son titulares de ese derecho entre los instrumentos internacionales también se encuentra este derecho protegido en el Pacto Internacional de Derechos Civiles y Políticos, en el artículo 25.</w:t>
      </w:r>
    </w:p>
    <w:p w14:paraId="48B3E781"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Asimismo, también se encuentra en el artículo 23 de la Convención Americana de los Derechos Humanos que todos los ciudadanos deben gozar de los siguientes derechos y oportunidades de participar en la Dirección de los Asuntos Públicos, directamente o por medio de representantes libremente elegidos, de votar y ser elegidos en elecciones periódicas y auténticas realizadas por sufragio universal e igual, por voto secreto que garantice la libre expresión de la voluntad de los electores y de tener acceso, en condiciones generales de igualdad a las funciones públicas de su país. </w:t>
      </w:r>
    </w:p>
    <w:p w14:paraId="38C50F83"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Bajo esta óptica, las personas migrantes deben ser actores en el proceso de cambio, incluyendo el de legislar para generar condiciones que les permitan realizarse como individuos y a la vez, contribuir al mejoramiento de las formas de vida de sus familias, de sus ciudades de origen y entre las comunidades de conciudadanos que residen en el extranjero. </w:t>
      </w:r>
    </w:p>
    <w:p w14:paraId="7AF0F1A6"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lo que respecta nuestro Estado, la reforma electoral de dos mil catorce fue gran relevancia, pues al modificarse sustancialmente se reguló el derecho al voto de las personas mexicanas que </w:t>
      </w:r>
      <w:r w:rsidRPr="00B56828">
        <w:rPr>
          <w:rFonts w:ascii="Abadi" w:eastAsia="Calibri" w:hAnsi="Abadi"/>
          <w:sz w:val="21"/>
          <w:szCs w:val="21"/>
          <w:lang w:val="es-MX" w:eastAsia="en-US"/>
        </w:rPr>
        <w:t xml:space="preserve">residen en el extranjero, quedando en ese momento pendiente el derecho a ser votado en el mismo proceso electoral de dos mil dieciocho, también pudieron ejercer ese voto para gobernador del Estado. </w:t>
      </w:r>
    </w:p>
    <w:p w14:paraId="08735E13"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otra parte, en nuestra Constitución Local se establece la base que da la pauta al acceso de los migrantes al Congreso del Estado en su último párrafo del artículo 45, donde señala los guanajuatenses que emigren al extranjero, tendrán derecho a que se les desconozca la residencia binacional, cuando así lo acrediten en los términos de la ley de la materia, pero en todo caso, para poder ser electos deberán incorporarse al Estado por lo menos ciento ochenta días previos al de la elección. </w:t>
      </w:r>
    </w:p>
    <w:p w14:paraId="4CECC09D"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De igual manera, en el inciso f) refracción séptima del artículo ciento noventa de la Ley de Instituciones y Procedimientos Electorales para el Estado de Guanajuato, que prevé esos requisitos y que deben reunir al momento de solicitar el registro de su candidatura.</w:t>
      </w:r>
    </w:p>
    <w:p w14:paraId="31A62C57"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lo que con miras a garantizar los derechos políticos, de nuestros connacionales, resulta justo y viable que ese sector de mexicanos esté representado, para ello, debemos ofrecer la posibilidad de que puedan ejercer sus derechos tanto a votar a distancia como ya ocurre cómo hacer votados para cargos de elección popular. </w:t>
      </w:r>
    </w:p>
    <w:p w14:paraId="4EFFCF42"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todo eso, en Guanajuato somos conscientes de los beneficios que la migración tiene para la vida social, cultural, política y económica, y quiero decirles a los migrantes radicados en cualquier parte del mundo que las y los diputados del Grupo Parlamentario de Acción Nacional trabajaremos para garantizar el ejercicio pleno de sus derechos político electorales, legislando a su favor, es, que se plantea la presenta iniciativa. </w:t>
      </w:r>
    </w:p>
    <w:p w14:paraId="46BF0605"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Ahora bien, el sufragio directo constituye el establecimiento del sistema representativo y el principio de decisión de mayoría relativa que, con el transcurso del tiempo observó por esta vía una parte de los electores instituciones no quedaban representadas en el órgano legislativo ante dicha circunstancia. Conforme el transcurso del tiempo, se buscó un mecanismo idóneo para que esa falta de representatividad </w:t>
      </w:r>
      <w:r w:rsidRPr="00B56828">
        <w:rPr>
          <w:rFonts w:ascii="Abadi" w:eastAsia="Calibri" w:hAnsi="Abadi"/>
          <w:sz w:val="21"/>
          <w:szCs w:val="21"/>
          <w:lang w:val="es-MX" w:eastAsia="en-US"/>
        </w:rPr>
        <w:lastRenderedPageBreak/>
        <w:t xml:space="preserve">se ajustará a las diferentes posiciones políticas para la integración del poder legislativo, dando así origen a la representación proporcional. La doctrina moderna a asociado, la representación proporcional con la protección constitucional de las minorías parlamentarias, al establecer en las leyes fundamentales, la posibilidad de que un percentage determinado de legisladores puedan impugnar la posible inconstitucionalidad de la norma, además de que se establece un instrumento real de colaboración entre los grupos parlamentarios para las reformas constitucionales y legales. </w:t>
      </w:r>
    </w:p>
    <w:p w14:paraId="2956CF00"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En este sentido, con miras a garantizar los derechos políticos de nuestros connacionales, el Grupo Parlamentario de Acción Nacional, consideramos que este sector es de gran trascendencia y debe contar con representantes en el Congreso del Estado. </w:t>
      </w:r>
    </w:p>
    <w:p w14:paraId="024FFD09"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lo tanto, al contar con derechos políticos electorales reconocidos en la Constitución Política de los Estados Unidos Mexicanos, la Constitución Local y la Ley de Instituciones y Procedimientos Electorales para el Estado de Guanajuato, tienen el derecho de participar y ocupar cargos de elección popular para formar parte en integración de uno de los poderes públicos, sin que la condición de vivir fuera del país sea un impedimento de elegibilidad. </w:t>
      </w:r>
    </w:p>
    <w:p w14:paraId="51AAE110"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Somos sabedores que el tema migrantes, ha sido un constante quehacer del Estado a través de diversos programas y solo por mencionar algunos, caminos seguro para migrantes, apoyo y asesoría en la realización de diferentes trámites y servicios y apoyo sin fronteras, ferias de servicio en el exterior, entre otros. </w:t>
      </w:r>
    </w:p>
    <w:p w14:paraId="238915C2"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Por otra parte, el Tribunal Electoral del Estado de Guanajuato, en el pasado proceso electoral, resolvió el juicio para la protección de los derechos político electorales del ciudadano con número de expediente, TEG-JPDC/211- 2021, en el cual el Promovente hace valer en calidad de migrantes su derecho de votar y también el de ser votado, al solicitar la implementación de acciones afirmativas por parte del Consejo General del Instituto Electoral del Estado de Guanajuato, para que se pueda constar con diputadas y diputados migrantes dentro del Congreso de nuestro Estado.</w:t>
      </w:r>
    </w:p>
    <w:p w14:paraId="5D147004"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Dicho juicio, se resolvió revocando en lo que fue en materia de impugnación y el modificando el acuerdo emitido por el Consejo General del Estado de Guanajuato, dónde, emitió respuesta el escrito del ciudadano en el que solicitó la implementación de acciones afirmativas para contar con diputaciones migrantes, al resultar fundados sus motivos de agravio, vincula, al citado consejo a realizar un análisis sobre la viabilidad de emitir medidas afirmativas en favor de la comunidad migrante de Guanajuato, radicada en el extranjero, para contar con diputaciones, con dicha calidad en el Congreso del Estado, para el próximo proceso electoral, ello ya debe estar realizado. </w:t>
      </w:r>
    </w:p>
    <w:p w14:paraId="741A40A9"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Es por eso, que surge la necesidad de regular en nuestra ley comicial el acceso a poder obtener un espacio para los migrantes en el Congreso local y con ellos garantizar la representación a este sector.</w:t>
      </w:r>
    </w:p>
    <w:p w14:paraId="2E2F9339"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 Resulta indispensable que para hacer efectiva la representación democrática de los guanajuatense migrantes y como parte de una agenda legislativa, se propone sea incluido mediante la lista de representación proporcional cuyos espacios dentro del Congreso del Estado se podrían ampliar teniendo en cuenta los elementos siguientes.</w:t>
      </w:r>
    </w:p>
    <w:p w14:paraId="722FC70C"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La participación electoral de los migrantes por distrito electoral cuya residencia original sea dentro del Estado de Guanajuato. </w:t>
      </w:r>
    </w:p>
    <w:p w14:paraId="2DF4134B"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El número de lectores guanajuatense residentes en el extranjero, oh; el índice de dependencia del PIB, estatal de las remesas por distrito electoral, aunado a lo anterior, el migrante que aspire a ser diputada o diputado integrante del Congreso del Estado, con independencia de los requisitos establecidos en las leyes de la materia deberá cumplir, determinadas características que permitan presumir su acercamiento, interés y conocimiento en las problemáticas que aquejan a los connacionales guanajuatense, es decir, con la finalidad de garantizar que el aspirante, está involucrado y comprometido con los asuntos de interés, para los migrantes y que a su vez mantiene un vínculo cercano con su comunidad para la que desea trabajar, tales como tener residencia binacional, contar simultáneamente </w:t>
      </w:r>
      <w:r w:rsidRPr="00B56828">
        <w:rPr>
          <w:rFonts w:ascii="Abadi" w:eastAsia="Calibri" w:hAnsi="Abadi"/>
          <w:sz w:val="21"/>
          <w:szCs w:val="21"/>
          <w:lang w:val="es-MX" w:eastAsia="en-US"/>
        </w:rPr>
        <w:lastRenderedPageBreak/>
        <w:t>con un domicilio particular, la constancia que acredite el tiempo de residencia, pertenecer a organizaciones o asociaciones de inmigrantes, acreditar que ha fomentado el vínculo entre la comunidad migrante, en actividades culturales, recreativas, deportivas o productivas que ha participado en beneficio de su comunidad en Guanajuato, cuando menos, un año antes de su postulación, lo que acreditara mediante documental, fotográfica, audiovisual que acredite su aportación socio cultural.</w:t>
      </w:r>
    </w:p>
    <w:p w14:paraId="0794E882"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 Por otra parte, para determinar el orden en que se debe proponer la fórmula de la diputada o diputado migrante, en las listas por representación proporcional, se plantea que, a fin de garantizar la participación activa de los migrantes en la vida política del Estado, cada uno de los partidos políticos debe incorporar por lo menos una fórmula de candidaturas a la diputación integrada por personas migrantes, en primer lugar de la lista, al igual que en las fórmulas ya establecidas, observando siempre las reglas de paridad. </w:t>
      </w:r>
    </w:p>
    <w:p w14:paraId="76A888E8"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último, es importante señalar que esta iniciativa es acorde a las acciones legislativas de la Agenda 2024, presentada por el Grupo Parlamentario de Acción Nacional. </w:t>
      </w:r>
    </w:p>
    <w:p w14:paraId="3A9929A3"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De igual manera, esta iniciativa está orientada con el objetivo dieciséis de la Agenda 2030, para el Desarrollo Sostenible, que adoptará la Asamblea General de las Organizaciones de las Naciones Unidas. </w:t>
      </w:r>
    </w:p>
    <w:p w14:paraId="20DF27B6"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Finalmente, de conformidad con lo establecido en el artículo 209, de la Ley Orgánica del Poder Legislativo del Estado de Guanajuato, la iniciativa presenta los siguientes impactos:</w:t>
      </w:r>
    </w:p>
    <w:p w14:paraId="2C032E43"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Impacto Jurídico. El artículo 40 de la Constitución Política de los Estados Unidos Mexicanos y el artículo 37 de la Constitución Política Local, es por lo que se presenta la iniciativa de adicional al artículo 184 ter, de la Ley de Instituciones y Procedimientos Electorales para el Estado de Guanajuato, a fin de garantizar el derecho humano de votar y ser votado de los migrantes guanajuatense y con ello puedan acceder a un espacio en este Congreso Local. </w:t>
      </w:r>
    </w:p>
    <w:p w14:paraId="11127C36"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Impacto Administrativo. La iniciativa que se plantea impactará de manera directa en un adecuado ejercicio para hacer efectiva la representación democrática de los guanajuatenses, al tener la posibilidad de acceder a un escaño dentro del Congreso del Estado. </w:t>
      </w:r>
    </w:p>
    <w:p w14:paraId="0D33DC1E"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Impacto Presupuestario. Considerando que la iniciativa que aquí presentamos no requiere necesariamente la creación de nuevas plazas, no implica un gasto nuevo para contemplarse en el presupuesto estatal. </w:t>
      </w:r>
    </w:p>
    <w:p w14:paraId="19901CBA"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Impacto Social. Se traduce en garantizar la representación de los intereses de los mexicanos guanajuatense radicados en el extranjero dentro del Congreso del Estado y con ello hacer efectiva la representación democrática de este sector. </w:t>
      </w:r>
    </w:p>
    <w:p w14:paraId="48AADD64"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Por lo anterior, las diputadas y diputados integrantes del Grupo Parlamentario de Acción Nacional nos permitimos someter a la consideración de esta Asamblea el siguiente:</w:t>
      </w:r>
    </w:p>
    <w:p w14:paraId="5DFC2CA7"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Proyecto de decreto.</w:t>
      </w:r>
    </w:p>
    <w:p w14:paraId="2E49EF04"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Artículo Único.- Se adiciona el artículo 183 ter, de la Ley de Instituciones y Procedimientos Electorales para el Estado de Guanajuato, con la finalidad de que en las listas de diputadas o diputados por el principio de representación proporcional a qué refiere la fracción II, del artículo 189, deberán conformarse con la postulación de cuando menos una fórmula de candidatura para diputada o diputado migrante en primer lugar de dicha lista, además de los requisitos de elegibilidad, que respectivamente establece la Constitución Política de los Estados Unidos mexicanos, la Constitución Local y la ley. </w:t>
      </w:r>
    </w:p>
    <w:p w14:paraId="656338F4"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En razón de lo expuesto y fundado, solicitamos a usted dar a la presente iniciativa, el trámite señalado en la Ley Orgánica del Poder Legislativo del Estado de Guanajuato. </w:t>
      </w:r>
    </w:p>
    <w:p w14:paraId="2A8CD3F1"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Por último, es necesario mirar al pasado y apreciar lo obtenido y que en esas maneras distintas de pensar hemos superado los prejuicios y desigualdades que limitaron los derechos cívicos, políticos y electorales. Y ahora toca el turno a los migrantes, a las migrantes como quienes, trabajaremos para construir un </w:t>
      </w:r>
      <w:r w:rsidRPr="00B56828">
        <w:rPr>
          <w:rFonts w:ascii="Abadi" w:eastAsia="Calibri" w:hAnsi="Abadi"/>
          <w:sz w:val="21"/>
          <w:szCs w:val="21"/>
          <w:lang w:val="es-MX" w:eastAsia="en-US"/>
        </w:rPr>
        <w:lastRenderedPageBreak/>
        <w:t xml:space="preserve">bien común en Guanajuato, dice ¡!Sí a la diputada y al diputado migrante!. </w:t>
      </w:r>
    </w:p>
    <w:p w14:paraId="77AB7C38" w14:textId="77777777" w:rsidR="00B56828" w:rsidRPr="00B56828" w:rsidRDefault="00B56828" w:rsidP="00B56828">
      <w:pPr>
        <w:tabs>
          <w:tab w:val="left" w:pos="2396"/>
        </w:tabs>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 xml:space="preserve"> - Es cuánto, Señora presidenta.</w:t>
      </w:r>
    </w:p>
    <w:p w14:paraId="08C96EFA" w14:textId="77777777" w:rsidR="00B56828" w:rsidRPr="00B56828" w:rsidRDefault="00B56828" w:rsidP="00B56828">
      <w:pPr>
        <w:spacing w:before="91" w:after="160" w:line="259" w:lineRule="auto"/>
        <w:jc w:val="both"/>
        <w:rPr>
          <w:rFonts w:ascii="Abadi" w:eastAsia="Calibri" w:hAnsi="Abadi"/>
          <w:sz w:val="21"/>
          <w:szCs w:val="21"/>
          <w:lang w:val="es-MX" w:eastAsia="en-US"/>
        </w:rPr>
      </w:pPr>
      <w:r w:rsidRPr="00B56828">
        <w:rPr>
          <w:rFonts w:ascii="Abadi" w:eastAsia="Calibri" w:hAnsi="Abadi"/>
          <w:sz w:val="21"/>
          <w:szCs w:val="21"/>
          <w:lang w:val="es-MX" w:eastAsia="en-US"/>
        </w:rPr>
        <w:tab/>
      </w:r>
      <w:r w:rsidRPr="00B56828">
        <w:rPr>
          <w:rFonts w:ascii="Abadi" w:eastAsia="Calibri" w:hAnsi="Abadi"/>
          <w:b/>
          <w:bCs/>
          <w:sz w:val="21"/>
          <w:szCs w:val="21"/>
          <w:lang w:val="es-MX" w:eastAsia="en-US"/>
        </w:rPr>
        <w:t>- La Presidencia.-</w:t>
      </w:r>
      <w:r w:rsidRPr="00B56828">
        <w:rPr>
          <w:rFonts w:ascii="Abadi" w:eastAsia="Calibri" w:hAnsi="Abadi"/>
          <w:sz w:val="21"/>
          <w:szCs w:val="21"/>
          <w:lang w:val="es-MX" w:eastAsia="en-US"/>
        </w:rPr>
        <w:t xml:space="preserve"> Muchas gracias, diputada.</w:t>
      </w:r>
    </w:p>
    <w:p w14:paraId="32B31F66" w14:textId="77777777" w:rsidR="00B56828" w:rsidRPr="00B56828" w:rsidRDefault="00B56828" w:rsidP="00B56828">
      <w:pPr>
        <w:tabs>
          <w:tab w:val="left" w:pos="2396"/>
        </w:tabs>
        <w:spacing w:before="91" w:after="160" w:line="259" w:lineRule="auto"/>
        <w:ind w:left="851" w:right="1183"/>
        <w:jc w:val="both"/>
        <w:rPr>
          <w:rFonts w:ascii="Abadi" w:eastAsia="Calibri" w:hAnsi="Abadi"/>
          <w:b/>
          <w:bCs/>
          <w:i/>
          <w:iCs/>
          <w:sz w:val="21"/>
          <w:szCs w:val="21"/>
          <w:u w:val="single"/>
          <w:lang w:val="es-MX" w:eastAsia="en-US"/>
        </w:rPr>
      </w:pPr>
      <w:r w:rsidRPr="00B56828">
        <w:rPr>
          <w:rFonts w:ascii="Abadi" w:eastAsia="Calibri" w:hAnsi="Abadi"/>
          <w:b/>
          <w:bCs/>
          <w:i/>
          <w:iCs/>
          <w:sz w:val="21"/>
          <w:szCs w:val="21"/>
          <w:u w:val="single"/>
          <w:lang w:val="es-MX" w:eastAsia="en-US"/>
        </w:rPr>
        <w:t>Se turna a la Comisión de Asuntos Electorales con fundamento en el artículo 103, fracción I, de nuestra Ley Orgánica para su estudio y dictamen.</w:t>
      </w:r>
    </w:p>
    <w:p w14:paraId="1B873C3A" w14:textId="77777777" w:rsidR="00040CEC" w:rsidRDefault="00040CEC" w:rsidP="00040CEC">
      <w:pPr>
        <w:spacing w:before="91"/>
        <w:ind w:firstLine="708"/>
        <w:jc w:val="both"/>
        <w:rPr>
          <w:rFonts w:ascii="Abadi" w:hAnsi="Abadi"/>
          <w:sz w:val="21"/>
          <w:szCs w:val="21"/>
        </w:rPr>
      </w:pPr>
      <w:r>
        <w:rPr>
          <w:rFonts w:ascii="Abadi" w:hAnsi="Abadi"/>
          <w:b/>
          <w:bCs/>
          <w:sz w:val="21"/>
          <w:szCs w:val="21"/>
        </w:rPr>
        <w:t xml:space="preserve">- </w:t>
      </w:r>
      <w:r w:rsidRPr="007A5A02">
        <w:rPr>
          <w:rFonts w:ascii="Abadi" w:hAnsi="Abadi"/>
          <w:b/>
          <w:bCs/>
          <w:sz w:val="21"/>
          <w:szCs w:val="21"/>
        </w:rPr>
        <w:t>La Presiden</w:t>
      </w:r>
      <w:r>
        <w:rPr>
          <w:rFonts w:ascii="Abadi" w:hAnsi="Abadi"/>
          <w:b/>
          <w:bCs/>
          <w:sz w:val="21"/>
          <w:szCs w:val="21"/>
        </w:rPr>
        <w:t>cia</w:t>
      </w:r>
      <w:r w:rsidRPr="007A5A02">
        <w:rPr>
          <w:rFonts w:ascii="Abadi" w:hAnsi="Abadi"/>
          <w:b/>
          <w:bCs/>
          <w:sz w:val="21"/>
          <w:szCs w:val="21"/>
        </w:rPr>
        <w:t>.-</w:t>
      </w:r>
      <w:r>
        <w:rPr>
          <w:rFonts w:ascii="Abadi" w:hAnsi="Abadi"/>
          <w:sz w:val="21"/>
          <w:szCs w:val="21"/>
        </w:rPr>
        <w:t xml:space="preserve"> </w:t>
      </w:r>
      <w:r w:rsidRPr="00482D26">
        <w:rPr>
          <w:rFonts w:ascii="Abadi" w:hAnsi="Abadi"/>
          <w:sz w:val="21"/>
          <w:szCs w:val="21"/>
        </w:rPr>
        <w:t xml:space="preserve">Quiero darle la más cordial bienvenida a la diputada </w:t>
      </w:r>
      <w:r>
        <w:rPr>
          <w:rFonts w:ascii="Abadi" w:hAnsi="Abadi"/>
          <w:sz w:val="21"/>
          <w:szCs w:val="21"/>
        </w:rPr>
        <w:t xml:space="preserve">Hades Berenice </w:t>
      </w:r>
      <w:r w:rsidRPr="00482D26">
        <w:rPr>
          <w:rFonts w:ascii="Abadi" w:hAnsi="Abadi"/>
          <w:sz w:val="21"/>
          <w:szCs w:val="21"/>
        </w:rPr>
        <w:t>Aguilar, quien ya se encuentra con nosotros aquí en el pleno</w:t>
      </w:r>
      <w:r>
        <w:rPr>
          <w:rFonts w:ascii="Abadi" w:hAnsi="Abadi"/>
          <w:sz w:val="21"/>
          <w:szCs w:val="21"/>
        </w:rPr>
        <w:t>, b</w:t>
      </w:r>
      <w:r w:rsidRPr="00482D26">
        <w:rPr>
          <w:rFonts w:ascii="Abadi" w:hAnsi="Abadi"/>
          <w:sz w:val="21"/>
          <w:szCs w:val="21"/>
        </w:rPr>
        <w:t>uenas tarde</w:t>
      </w:r>
      <w:r>
        <w:rPr>
          <w:rFonts w:ascii="Abadi" w:hAnsi="Abadi"/>
          <w:sz w:val="21"/>
          <w:szCs w:val="21"/>
        </w:rPr>
        <w:t>s diputada.</w:t>
      </w:r>
    </w:p>
    <w:p w14:paraId="50CD61D1" w14:textId="77777777" w:rsidR="001B7708" w:rsidRDefault="001B7708" w:rsidP="001B7708">
      <w:pPr>
        <w:pStyle w:val="Estilo1"/>
        <w:numPr>
          <w:ilvl w:val="0"/>
          <w:numId w:val="0"/>
        </w:numPr>
        <w:tabs>
          <w:tab w:val="clear" w:pos="4059"/>
        </w:tabs>
        <w:ind w:left="2314" w:right="-1" w:hanging="579"/>
        <w:rPr>
          <w:rFonts w:ascii="Abadi" w:hAnsi="Abadi"/>
          <w:iCs w:val="0"/>
          <w:sz w:val="20"/>
          <w:szCs w:val="20"/>
        </w:rPr>
      </w:pPr>
    </w:p>
    <w:p w14:paraId="3ACA29C5" w14:textId="77777777" w:rsidR="00040CEC" w:rsidRPr="005C60CA" w:rsidRDefault="00040CEC" w:rsidP="001B7708">
      <w:pPr>
        <w:pStyle w:val="Estilo1"/>
        <w:numPr>
          <w:ilvl w:val="0"/>
          <w:numId w:val="0"/>
        </w:numPr>
        <w:tabs>
          <w:tab w:val="clear" w:pos="4059"/>
        </w:tabs>
        <w:ind w:left="2314" w:right="-1" w:hanging="579"/>
        <w:rPr>
          <w:rFonts w:ascii="Abadi" w:hAnsi="Abadi"/>
          <w:iCs w:val="0"/>
          <w:sz w:val="20"/>
          <w:szCs w:val="20"/>
        </w:rPr>
      </w:pPr>
    </w:p>
    <w:p w14:paraId="5731CA43" w14:textId="77777777" w:rsidR="005C60CA" w:rsidRPr="005C60CA" w:rsidRDefault="005C60CA" w:rsidP="0074785D">
      <w:pPr>
        <w:pStyle w:val="Estilo1"/>
        <w:numPr>
          <w:ilvl w:val="0"/>
          <w:numId w:val="0"/>
        </w:numPr>
        <w:ind w:left="284" w:hanging="284"/>
        <w:rPr>
          <w:rFonts w:ascii="Abadi" w:hAnsi="Abadi"/>
          <w:iCs w:val="0"/>
          <w:sz w:val="20"/>
          <w:szCs w:val="20"/>
        </w:rPr>
      </w:pPr>
    </w:p>
    <w:p w14:paraId="2C295BE9" w14:textId="79CB7029" w:rsidR="005C60CA" w:rsidRPr="005C60CA" w:rsidRDefault="005C60CA" w:rsidP="00F36291">
      <w:pPr>
        <w:pStyle w:val="Estilo1"/>
        <w:numPr>
          <w:ilvl w:val="0"/>
          <w:numId w:val="6"/>
        </w:numPr>
        <w:tabs>
          <w:tab w:val="clear" w:pos="4059"/>
        </w:tabs>
        <w:ind w:left="284" w:right="-1" w:hanging="284"/>
        <w:rPr>
          <w:rFonts w:ascii="Abadi" w:hAnsi="Abadi"/>
          <w:iCs w:val="0"/>
          <w:sz w:val="20"/>
          <w:szCs w:val="20"/>
        </w:rPr>
      </w:pPr>
      <w:r w:rsidRPr="005C60CA">
        <w:rPr>
          <w:rFonts w:ascii="Abadi" w:hAnsi="Abadi"/>
          <w:iCs w:val="0"/>
          <w:sz w:val="20"/>
          <w:szCs w:val="20"/>
        </w:rPr>
        <w:t>PRESENTACIÓN DE LA INICIATIVA SUSCRITA POR DIPUTADA Y DIPUTADOS INTEGRANTES DEL GRUPO PARLAMENTARIO DEL PARTIDO REVOLUCIONARIO INSTITUCIONAL A EFECTO DE REFORMAR EL ARTÍCULO 51 DE LA LEY PARA LA PROTECCIÓN DE LOS DERECHOS HUMANOS EN EL ESTADO DE GUANAJUATO.</w:t>
      </w:r>
      <w:r w:rsidR="00320526">
        <w:rPr>
          <w:rStyle w:val="Refdenotaalpie"/>
          <w:rFonts w:ascii="Abadi" w:hAnsi="Abadi"/>
          <w:iCs w:val="0"/>
          <w:sz w:val="20"/>
          <w:szCs w:val="20"/>
        </w:rPr>
        <w:footnoteReference w:id="35"/>
      </w:r>
    </w:p>
    <w:p w14:paraId="44608378" w14:textId="77777777" w:rsidR="00324A81" w:rsidRDefault="00324A81" w:rsidP="00DD680D">
      <w:pPr>
        <w:pStyle w:val="Estilo1"/>
        <w:numPr>
          <w:ilvl w:val="0"/>
          <w:numId w:val="0"/>
        </w:numPr>
        <w:tabs>
          <w:tab w:val="clear" w:pos="4059"/>
        </w:tabs>
        <w:ind w:right="-1"/>
        <w:rPr>
          <w:rFonts w:ascii="Abadi" w:hAnsi="Abadi"/>
          <w:iCs w:val="0"/>
          <w:sz w:val="20"/>
          <w:szCs w:val="20"/>
        </w:rPr>
      </w:pPr>
    </w:p>
    <w:p w14:paraId="00343EC8" w14:textId="77777777" w:rsidR="00324A81" w:rsidRPr="00F012BA" w:rsidRDefault="00324A81" w:rsidP="00F012BA">
      <w:pPr>
        <w:kinsoku w:val="0"/>
        <w:overflowPunct w:val="0"/>
        <w:autoSpaceDE w:val="0"/>
        <w:autoSpaceDN w:val="0"/>
        <w:adjustRightInd w:val="0"/>
        <w:spacing w:before="130" w:line="259" w:lineRule="auto"/>
        <w:ind w:left="101" w:right="114"/>
        <w:jc w:val="both"/>
        <w:rPr>
          <w:rFonts w:ascii="Abadi" w:hAnsi="Abadi" w:cs="Arial"/>
          <w:b/>
          <w:bCs/>
          <w:sz w:val="21"/>
          <w:szCs w:val="21"/>
          <w:lang w:val="es-MX" w:eastAsia="es-MX"/>
        </w:rPr>
      </w:pPr>
      <w:bookmarkStart w:id="50" w:name="File_1831_20220301212250872.pdf"/>
      <w:bookmarkEnd w:id="50"/>
      <w:r w:rsidRPr="00F012BA">
        <w:rPr>
          <w:rFonts w:ascii="Abadi" w:hAnsi="Abadi" w:cs="Arial"/>
          <w:b/>
          <w:bCs/>
          <w:sz w:val="21"/>
          <w:szCs w:val="21"/>
          <w:lang w:val="es-MX" w:eastAsia="es-MX"/>
        </w:rPr>
        <w:t>INICIATIVA</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CON</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PROYECTO</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DECRETO</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POR</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EL</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QUE</w:t>
      </w:r>
      <w:r w:rsidRPr="00F012BA">
        <w:rPr>
          <w:rFonts w:ascii="Abadi" w:hAnsi="Abadi" w:cs="Arial"/>
          <w:b/>
          <w:bCs/>
          <w:spacing w:val="6"/>
          <w:sz w:val="21"/>
          <w:szCs w:val="21"/>
          <w:lang w:val="es-MX" w:eastAsia="es-MX"/>
        </w:rPr>
        <w:t xml:space="preserve"> </w:t>
      </w:r>
      <w:r w:rsidRPr="00F012BA">
        <w:rPr>
          <w:rFonts w:ascii="Abadi" w:hAnsi="Abadi" w:cs="Arial"/>
          <w:b/>
          <w:bCs/>
          <w:sz w:val="21"/>
          <w:szCs w:val="21"/>
          <w:lang w:val="es-MX" w:eastAsia="es-MX"/>
        </w:rPr>
        <w:t>SE</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PROPONE</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23"/>
          <w:sz w:val="21"/>
          <w:szCs w:val="21"/>
          <w:lang w:val="es-MX" w:eastAsia="es-MX"/>
        </w:rPr>
        <w:t xml:space="preserve"> </w:t>
      </w:r>
      <w:r w:rsidRPr="00F012BA">
        <w:rPr>
          <w:rFonts w:ascii="Abadi" w:hAnsi="Abadi" w:cs="Arial"/>
          <w:b/>
          <w:bCs/>
          <w:sz w:val="21"/>
          <w:szCs w:val="21"/>
          <w:lang w:val="es-MX" w:eastAsia="es-MX"/>
        </w:rPr>
        <w:t>REFORMA</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DEL</w:t>
      </w:r>
      <w:r w:rsidRPr="00F012BA">
        <w:rPr>
          <w:rFonts w:ascii="Abadi" w:hAnsi="Abadi" w:cs="Arial"/>
          <w:b/>
          <w:bCs/>
          <w:spacing w:val="33"/>
          <w:sz w:val="21"/>
          <w:szCs w:val="21"/>
          <w:lang w:val="es-MX" w:eastAsia="es-MX"/>
        </w:rPr>
        <w:t xml:space="preserve"> </w:t>
      </w:r>
      <w:r w:rsidRPr="00F012BA">
        <w:rPr>
          <w:rFonts w:ascii="Abadi" w:hAnsi="Abadi" w:cs="Arial"/>
          <w:b/>
          <w:bCs/>
          <w:sz w:val="21"/>
          <w:szCs w:val="21"/>
          <w:lang w:val="es-MX" w:eastAsia="es-MX"/>
        </w:rPr>
        <w:t>ARTÍCULO</w:t>
      </w:r>
      <w:r w:rsidRPr="00F012BA">
        <w:rPr>
          <w:rFonts w:ascii="Abadi" w:hAnsi="Abadi" w:cs="Arial"/>
          <w:b/>
          <w:bCs/>
          <w:spacing w:val="28"/>
          <w:sz w:val="21"/>
          <w:szCs w:val="21"/>
          <w:lang w:val="es-MX" w:eastAsia="es-MX"/>
        </w:rPr>
        <w:t xml:space="preserve"> </w:t>
      </w:r>
      <w:r w:rsidRPr="00F012BA">
        <w:rPr>
          <w:rFonts w:ascii="Abadi" w:hAnsi="Abadi" w:cs="Arial"/>
          <w:b/>
          <w:bCs/>
          <w:sz w:val="21"/>
          <w:szCs w:val="21"/>
          <w:lang w:val="es-MX" w:eastAsia="es-MX"/>
        </w:rPr>
        <w:t>51</w:t>
      </w:r>
      <w:r w:rsidRPr="00F012BA">
        <w:rPr>
          <w:rFonts w:ascii="Abadi" w:hAnsi="Abadi" w:cs="Arial"/>
          <w:b/>
          <w:bCs/>
          <w:spacing w:val="28"/>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28"/>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23"/>
          <w:sz w:val="21"/>
          <w:szCs w:val="21"/>
          <w:lang w:val="es-MX" w:eastAsia="es-MX"/>
        </w:rPr>
        <w:t xml:space="preserve"> </w:t>
      </w:r>
      <w:r w:rsidRPr="00F012BA">
        <w:rPr>
          <w:rFonts w:ascii="Abadi" w:hAnsi="Abadi" w:cs="Arial"/>
          <w:b/>
          <w:bCs/>
          <w:sz w:val="21"/>
          <w:szCs w:val="21"/>
          <w:lang w:val="es-MX" w:eastAsia="es-MX"/>
        </w:rPr>
        <w:t>LEY</w:t>
      </w:r>
      <w:r w:rsidRPr="00F012BA">
        <w:rPr>
          <w:rFonts w:ascii="Abadi" w:hAnsi="Abadi" w:cs="Arial"/>
          <w:b/>
          <w:bCs/>
          <w:spacing w:val="26"/>
          <w:sz w:val="21"/>
          <w:szCs w:val="21"/>
          <w:lang w:val="es-MX" w:eastAsia="es-MX"/>
        </w:rPr>
        <w:t xml:space="preserve"> </w:t>
      </w:r>
      <w:r w:rsidRPr="00F012BA">
        <w:rPr>
          <w:rFonts w:ascii="Abadi" w:hAnsi="Abadi" w:cs="Arial"/>
          <w:b/>
          <w:bCs/>
          <w:sz w:val="21"/>
          <w:szCs w:val="21"/>
          <w:lang w:val="es-MX" w:eastAsia="es-MX"/>
        </w:rPr>
        <w:t>PARA</w:t>
      </w:r>
      <w:r w:rsidRPr="00F012BA">
        <w:rPr>
          <w:rFonts w:ascii="Abadi" w:hAnsi="Abadi" w:cs="Arial"/>
          <w:b/>
          <w:bCs/>
          <w:spacing w:val="23"/>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26"/>
          <w:sz w:val="21"/>
          <w:szCs w:val="21"/>
          <w:lang w:val="es-MX" w:eastAsia="es-MX"/>
        </w:rPr>
        <w:t xml:space="preserve"> </w:t>
      </w:r>
      <w:r w:rsidRPr="00F012BA">
        <w:rPr>
          <w:rFonts w:ascii="Abadi" w:hAnsi="Abadi" w:cs="Arial"/>
          <w:b/>
          <w:bCs/>
          <w:sz w:val="21"/>
          <w:szCs w:val="21"/>
          <w:lang w:val="es-MX" w:eastAsia="es-MX"/>
        </w:rPr>
        <w:t>PROTECCIÓN</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61"/>
          <w:sz w:val="21"/>
          <w:szCs w:val="21"/>
          <w:lang w:val="es-MX" w:eastAsia="es-MX"/>
        </w:rPr>
        <w:t xml:space="preserve"> </w:t>
      </w:r>
      <w:r w:rsidRPr="00F012BA">
        <w:rPr>
          <w:rFonts w:ascii="Abadi" w:hAnsi="Abadi" w:cs="Arial"/>
          <w:b/>
          <w:bCs/>
          <w:sz w:val="21"/>
          <w:szCs w:val="21"/>
          <w:lang w:val="es-MX" w:eastAsia="es-MX"/>
        </w:rPr>
        <w:t>LOS</w:t>
      </w:r>
      <w:r w:rsidRPr="00F012BA">
        <w:rPr>
          <w:rFonts w:ascii="Abadi" w:hAnsi="Abadi" w:cs="Arial"/>
          <w:b/>
          <w:bCs/>
          <w:spacing w:val="62"/>
          <w:sz w:val="21"/>
          <w:szCs w:val="21"/>
          <w:lang w:val="es-MX" w:eastAsia="es-MX"/>
        </w:rPr>
        <w:t xml:space="preserve"> </w:t>
      </w:r>
      <w:r w:rsidRPr="00F012BA">
        <w:rPr>
          <w:rFonts w:ascii="Abadi" w:hAnsi="Abadi" w:cs="Arial"/>
          <w:b/>
          <w:bCs/>
          <w:sz w:val="21"/>
          <w:szCs w:val="21"/>
          <w:lang w:val="es-MX" w:eastAsia="es-MX"/>
        </w:rPr>
        <w:t>DERECHOS</w:t>
      </w:r>
      <w:r w:rsidRPr="00F012BA">
        <w:rPr>
          <w:rFonts w:ascii="Abadi" w:hAnsi="Abadi" w:cs="Arial"/>
          <w:b/>
          <w:bCs/>
          <w:spacing w:val="62"/>
          <w:sz w:val="21"/>
          <w:szCs w:val="21"/>
          <w:lang w:val="es-MX" w:eastAsia="es-MX"/>
        </w:rPr>
        <w:t xml:space="preserve"> </w:t>
      </w:r>
      <w:r w:rsidRPr="00F012BA">
        <w:rPr>
          <w:rFonts w:ascii="Abadi" w:hAnsi="Abadi" w:cs="Arial"/>
          <w:b/>
          <w:bCs/>
          <w:sz w:val="21"/>
          <w:szCs w:val="21"/>
          <w:lang w:val="es-MX" w:eastAsia="es-MX"/>
        </w:rPr>
        <w:t>HUMANOS</w:t>
      </w:r>
      <w:r w:rsidRPr="00F012BA">
        <w:rPr>
          <w:rFonts w:ascii="Abadi" w:hAnsi="Abadi" w:cs="Arial"/>
          <w:b/>
          <w:bCs/>
          <w:spacing w:val="62"/>
          <w:sz w:val="21"/>
          <w:szCs w:val="21"/>
          <w:lang w:val="es-MX" w:eastAsia="es-MX"/>
        </w:rPr>
        <w:t xml:space="preserve"> </w:t>
      </w:r>
      <w:r w:rsidRPr="00F012BA">
        <w:rPr>
          <w:rFonts w:ascii="Abadi" w:hAnsi="Abadi" w:cs="Arial"/>
          <w:b/>
          <w:bCs/>
          <w:sz w:val="21"/>
          <w:szCs w:val="21"/>
          <w:lang w:val="es-MX" w:eastAsia="es-MX"/>
        </w:rPr>
        <w:t>EN</w:t>
      </w:r>
      <w:r w:rsidRPr="00F012BA">
        <w:rPr>
          <w:rFonts w:ascii="Abadi" w:hAnsi="Abadi" w:cs="Arial"/>
          <w:b/>
          <w:bCs/>
          <w:spacing w:val="64"/>
          <w:sz w:val="21"/>
          <w:szCs w:val="21"/>
          <w:lang w:val="es-MX" w:eastAsia="es-MX"/>
        </w:rPr>
        <w:t xml:space="preserve"> </w:t>
      </w:r>
      <w:r w:rsidRPr="00F012BA">
        <w:rPr>
          <w:rFonts w:ascii="Abadi" w:hAnsi="Abadi" w:cs="Arial"/>
          <w:b/>
          <w:bCs/>
          <w:sz w:val="21"/>
          <w:szCs w:val="21"/>
          <w:lang w:val="es-MX" w:eastAsia="es-MX"/>
        </w:rPr>
        <w:t>EL</w:t>
      </w:r>
      <w:r w:rsidRPr="00F012BA">
        <w:rPr>
          <w:rFonts w:ascii="Abadi" w:hAnsi="Abadi" w:cs="Arial"/>
          <w:b/>
          <w:bCs/>
          <w:spacing w:val="61"/>
          <w:sz w:val="21"/>
          <w:szCs w:val="21"/>
          <w:lang w:val="es-MX" w:eastAsia="es-MX"/>
        </w:rPr>
        <w:t xml:space="preserve"> </w:t>
      </w:r>
      <w:r w:rsidRPr="00F012BA">
        <w:rPr>
          <w:rFonts w:ascii="Abadi" w:hAnsi="Abadi" w:cs="Arial"/>
          <w:b/>
          <w:bCs/>
          <w:sz w:val="21"/>
          <w:szCs w:val="21"/>
          <w:lang w:val="es-MX" w:eastAsia="es-MX"/>
        </w:rPr>
        <w:t>ESTADO</w:t>
      </w:r>
      <w:r w:rsidRPr="00F012BA">
        <w:rPr>
          <w:rFonts w:ascii="Abadi" w:hAnsi="Abadi" w:cs="Arial"/>
          <w:b/>
          <w:bCs/>
          <w:spacing w:val="64"/>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66"/>
          <w:sz w:val="21"/>
          <w:szCs w:val="21"/>
          <w:lang w:val="es-MX" w:eastAsia="es-MX"/>
        </w:rPr>
        <w:t xml:space="preserve"> </w:t>
      </w:r>
      <w:r w:rsidRPr="00F012BA">
        <w:rPr>
          <w:rFonts w:ascii="Abadi" w:hAnsi="Abadi" w:cs="Arial"/>
          <w:b/>
          <w:bCs/>
          <w:sz w:val="21"/>
          <w:szCs w:val="21"/>
          <w:lang w:val="es-MX" w:eastAsia="es-MX"/>
        </w:rPr>
        <w:t>GUANAJUATO,</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MEDIANTE</w:t>
      </w:r>
      <w:r w:rsidRPr="00F012BA">
        <w:rPr>
          <w:rFonts w:ascii="Abadi" w:hAnsi="Abadi" w:cs="Arial"/>
          <w:b/>
          <w:bCs/>
          <w:spacing w:val="-13"/>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15"/>
          <w:sz w:val="21"/>
          <w:szCs w:val="21"/>
          <w:lang w:val="es-MX" w:eastAsia="es-MX"/>
        </w:rPr>
        <w:t xml:space="preserve"> </w:t>
      </w:r>
      <w:r w:rsidRPr="00F012BA">
        <w:rPr>
          <w:rFonts w:ascii="Abadi" w:hAnsi="Abadi" w:cs="Arial"/>
          <w:b/>
          <w:bCs/>
          <w:sz w:val="21"/>
          <w:szCs w:val="21"/>
          <w:lang w:val="es-MX" w:eastAsia="es-MX"/>
        </w:rPr>
        <w:t>QUE</w:t>
      </w:r>
      <w:r w:rsidRPr="00F012BA">
        <w:rPr>
          <w:rFonts w:ascii="Abadi" w:hAnsi="Abadi" w:cs="Arial"/>
          <w:b/>
          <w:bCs/>
          <w:spacing w:val="-10"/>
          <w:sz w:val="21"/>
          <w:szCs w:val="21"/>
          <w:lang w:val="es-MX" w:eastAsia="es-MX"/>
        </w:rPr>
        <w:t xml:space="preserve"> </w:t>
      </w:r>
      <w:r w:rsidRPr="00F012BA">
        <w:rPr>
          <w:rFonts w:ascii="Abadi" w:hAnsi="Abadi" w:cs="Arial"/>
          <w:b/>
          <w:bCs/>
          <w:sz w:val="21"/>
          <w:szCs w:val="21"/>
          <w:lang w:val="es-MX" w:eastAsia="es-MX"/>
        </w:rPr>
        <w:t>SE</w:t>
      </w:r>
      <w:r w:rsidRPr="00F012BA">
        <w:rPr>
          <w:rFonts w:ascii="Abadi" w:hAnsi="Abadi" w:cs="Arial"/>
          <w:b/>
          <w:bCs/>
          <w:spacing w:val="-8"/>
          <w:sz w:val="21"/>
          <w:szCs w:val="21"/>
          <w:lang w:val="es-MX" w:eastAsia="es-MX"/>
        </w:rPr>
        <w:t xml:space="preserve"> </w:t>
      </w:r>
      <w:r w:rsidRPr="00F012BA">
        <w:rPr>
          <w:rFonts w:ascii="Abadi" w:hAnsi="Abadi" w:cs="Arial"/>
          <w:b/>
          <w:bCs/>
          <w:sz w:val="21"/>
          <w:szCs w:val="21"/>
          <w:lang w:val="es-MX" w:eastAsia="es-MX"/>
        </w:rPr>
        <w:t>AJUSTA</w:t>
      </w:r>
      <w:r w:rsidRPr="00F012BA">
        <w:rPr>
          <w:rFonts w:ascii="Abadi" w:hAnsi="Abadi" w:cs="Arial"/>
          <w:b/>
          <w:bCs/>
          <w:spacing w:val="-15"/>
          <w:sz w:val="21"/>
          <w:szCs w:val="21"/>
          <w:lang w:val="es-MX" w:eastAsia="es-MX"/>
        </w:rPr>
        <w:t xml:space="preserve"> </w:t>
      </w:r>
      <w:r w:rsidRPr="00F012BA">
        <w:rPr>
          <w:rFonts w:ascii="Abadi" w:hAnsi="Abadi" w:cs="Arial"/>
          <w:b/>
          <w:bCs/>
          <w:sz w:val="21"/>
          <w:szCs w:val="21"/>
          <w:lang w:val="es-MX" w:eastAsia="es-MX"/>
        </w:rPr>
        <w:t>DICHO</w:t>
      </w:r>
      <w:r w:rsidRPr="00F012BA">
        <w:rPr>
          <w:rFonts w:ascii="Abadi" w:hAnsi="Abadi" w:cs="Arial"/>
          <w:b/>
          <w:bCs/>
          <w:spacing w:val="-8"/>
          <w:sz w:val="21"/>
          <w:szCs w:val="21"/>
          <w:lang w:val="es-MX" w:eastAsia="es-MX"/>
        </w:rPr>
        <w:t xml:space="preserve"> </w:t>
      </w:r>
      <w:r w:rsidRPr="00F012BA">
        <w:rPr>
          <w:rFonts w:ascii="Abadi" w:hAnsi="Abadi" w:cs="Arial"/>
          <w:b/>
          <w:bCs/>
          <w:sz w:val="21"/>
          <w:szCs w:val="21"/>
          <w:lang w:val="es-MX" w:eastAsia="es-MX"/>
        </w:rPr>
        <w:t>PRECEPTO</w:t>
      </w:r>
      <w:r w:rsidRPr="00F012BA">
        <w:rPr>
          <w:rFonts w:ascii="Abadi" w:hAnsi="Abadi" w:cs="Arial"/>
          <w:b/>
          <w:bCs/>
          <w:spacing w:val="-8"/>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15"/>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19"/>
          <w:sz w:val="21"/>
          <w:szCs w:val="21"/>
          <w:lang w:val="es-MX" w:eastAsia="es-MX"/>
        </w:rPr>
        <w:t xml:space="preserve"> </w:t>
      </w:r>
      <w:r w:rsidRPr="00F012BA">
        <w:rPr>
          <w:rFonts w:ascii="Abadi" w:hAnsi="Abadi" w:cs="Arial"/>
          <w:b/>
          <w:bCs/>
          <w:sz w:val="21"/>
          <w:szCs w:val="21"/>
          <w:lang w:val="es-MX" w:eastAsia="es-MX"/>
        </w:rPr>
        <w:t>LEY</w:t>
      </w:r>
      <w:r w:rsidRPr="00F012BA">
        <w:rPr>
          <w:rFonts w:ascii="Abadi" w:hAnsi="Abadi" w:cs="Arial"/>
          <w:b/>
          <w:bCs/>
          <w:spacing w:val="-13"/>
          <w:sz w:val="21"/>
          <w:szCs w:val="21"/>
          <w:lang w:val="es-MX" w:eastAsia="es-MX"/>
        </w:rPr>
        <w:t xml:space="preserve"> </w:t>
      </w:r>
      <w:r w:rsidRPr="00F012BA">
        <w:rPr>
          <w:rFonts w:ascii="Abadi" w:hAnsi="Abadi" w:cs="Arial"/>
          <w:b/>
          <w:bCs/>
          <w:sz w:val="21"/>
          <w:szCs w:val="21"/>
          <w:lang w:val="es-MX" w:eastAsia="es-MX"/>
        </w:rPr>
        <w:t>GENERAL</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TRANSPARENCIA</w:t>
      </w:r>
      <w:r w:rsidRPr="00F012BA">
        <w:rPr>
          <w:rFonts w:ascii="Abadi" w:hAnsi="Abadi" w:cs="Arial"/>
          <w:b/>
          <w:bCs/>
          <w:spacing w:val="-8"/>
          <w:sz w:val="21"/>
          <w:szCs w:val="21"/>
          <w:lang w:val="es-MX" w:eastAsia="es-MX"/>
        </w:rPr>
        <w:t xml:space="preserve"> </w:t>
      </w:r>
      <w:r w:rsidRPr="00F012BA">
        <w:rPr>
          <w:rFonts w:ascii="Abadi" w:hAnsi="Abadi" w:cs="Arial"/>
          <w:b/>
          <w:bCs/>
          <w:sz w:val="21"/>
          <w:szCs w:val="21"/>
          <w:lang w:val="es-MX" w:eastAsia="es-MX"/>
        </w:rPr>
        <w:t>Y</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ACCESO</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8"/>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6"/>
          <w:sz w:val="21"/>
          <w:szCs w:val="21"/>
          <w:lang w:val="es-MX" w:eastAsia="es-MX"/>
        </w:rPr>
        <w:t xml:space="preserve"> </w:t>
      </w:r>
      <w:r w:rsidRPr="00F012BA">
        <w:rPr>
          <w:rFonts w:ascii="Abadi" w:hAnsi="Abadi" w:cs="Arial"/>
          <w:b/>
          <w:bCs/>
          <w:sz w:val="21"/>
          <w:szCs w:val="21"/>
          <w:lang w:val="es-MX" w:eastAsia="es-MX"/>
        </w:rPr>
        <w:t>INFORMACIÓN,</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ASI</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COMO</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8"/>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LEY</w:t>
      </w:r>
      <w:r w:rsidRPr="00F012BA">
        <w:rPr>
          <w:rFonts w:ascii="Abadi" w:hAnsi="Abadi" w:cs="Arial"/>
          <w:b/>
          <w:bCs/>
          <w:spacing w:val="37"/>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37"/>
          <w:sz w:val="21"/>
          <w:szCs w:val="21"/>
          <w:lang w:val="es-MX" w:eastAsia="es-MX"/>
        </w:rPr>
        <w:t xml:space="preserve"> </w:t>
      </w:r>
      <w:r w:rsidRPr="00F012BA">
        <w:rPr>
          <w:rFonts w:ascii="Abadi" w:hAnsi="Abadi" w:cs="Arial"/>
          <w:b/>
          <w:bCs/>
          <w:sz w:val="21"/>
          <w:szCs w:val="21"/>
          <w:lang w:val="es-MX" w:eastAsia="es-MX"/>
        </w:rPr>
        <w:t>TRANSPARENCIA</w:t>
      </w:r>
      <w:r w:rsidRPr="00F012BA">
        <w:rPr>
          <w:rFonts w:ascii="Abadi" w:hAnsi="Abadi" w:cs="Arial"/>
          <w:b/>
          <w:bCs/>
          <w:spacing w:val="33"/>
          <w:sz w:val="21"/>
          <w:szCs w:val="21"/>
          <w:lang w:val="es-MX" w:eastAsia="es-MX"/>
        </w:rPr>
        <w:t xml:space="preserve"> </w:t>
      </w:r>
      <w:r w:rsidRPr="00F012BA">
        <w:rPr>
          <w:rFonts w:ascii="Abadi" w:hAnsi="Abadi" w:cs="Arial"/>
          <w:b/>
          <w:bCs/>
          <w:sz w:val="21"/>
          <w:szCs w:val="21"/>
          <w:lang w:val="es-MX" w:eastAsia="es-MX"/>
        </w:rPr>
        <w:t>Y</w:t>
      </w:r>
      <w:r w:rsidRPr="00F012BA">
        <w:rPr>
          <w:rFonts w:ascii="Abadi" w:hAnsi="Abadi" w:cs="Arial"/>
          <w:b/>
          <w:bCs/>
          <w:spacing w:val="40"/>
          <w:sz w:val="21"/>
          <w:szCs w:val="21"/>
          <w:lang w:val="es-MX" w:eastAsia="es-MX"/>
        </w:rPr>
        <w:t xml:space="preserve"> </w:t>
      </w:r>
      <w:r w:rsidRPr="00F012BA">
        <w:rPr>
          <w:rFonts w:ascii="Abadi" w:hAnsi="Abadi" w:cs="Arial"/>
          <w:b/>
          <w:bCs/>
          <w:sz w:val="21"/>
          <w:szCs w:val="21"/>
          <w:lang w:val="es-MX" w:eastAsia="es-MX"/>
        </w:rPr>
        <w:t>ACCESO</w:t>
      </w:r>
      <w:r w:rsidRPr="00F012BA">
        <w:rPr>
          <w:rFonts w:ascii="Abadi" w:hAnsi="Abadi" w:cs="Arial"/>
          <w:b/>
          <w:bCs/>
          <w:spacing w:val="40"/>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33"/>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33"/>
          <w:sz w:val="21"/>
          <w:szCs w:val="21"/>
          <w:lang w:val="es-MX" w:eastAsia="es-MX"/>
        </w:rPr>
        <w:t xml:space="preserve"> </w:t>
      </w:r>
      <w:r w:rsidRPr="00F012BA">
        <w:rPr>
          <w:rFonts w:ascii="Abadi" w:hAnsi="Abadi" w:cs="Arial"/>
          <w:b/>
          <w:bCs/>
          <w:sz w:val="21"/>
          <w:szCs w:val="21"/>
          <w:lang w:val="es-MX" w:eastAsia="es-MX"/>
        </w:rPr>
        <w:t>INFORMACIÓN</w:t>
      </w:r>
      <w:r w:rsidRPr="00F012BA">
        <w:rPr>
          <w:rFonts w:ascii="Abadi" w:hAnsi="Abadi" w:cs="Arial"/>
          <w:b/>
          <w:bCs/>
          <w:spacing w:val="37"/>
          <w:sz w:val="21"/>
          <w:szCs w:val="21"/>
          <w:lang w:val="es-MX" w:eastAsia="es-MX"/>
        </w:rPr>
        <w:t xml:space="preserve"> </w:t>
      </w:r>
      <w:r w:rsidRPr="00F012BA">
        <w:rPr>
          <w:rFonts w:ascii="Abadi" w:hAnsi="Abadi" w:cs="Arial"/>
          <w:b/>
          <w:bCs/>
          <w:sz w:val="21"/>
          <w:szCs w:val="21"/>
          <w:lang w:val="es-MX" w:eastAsia="es-MX"/>
        </w:rPr>
        <w:t>PÚBLICA</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PARA</w:t>
      </w:r>
      <w:r w:rsidRPr="00F012BA">
        <w:rPr>
          <w:rFonts w:ascii="Abadi" w:hAnsi="Abadi" w:cs="Arial"/>
          <w:b/>
          <w:bCs/>
          <w:spacing w:val="16"/>
          <w:sz w:val="21"/>
          <w:szCs w:val="21"/>
          <w:lang w:val="es-MX" w:eastAsia="es-MX"/>
        </w:rPr>
        <w:t xml:space="preserve"> </w:t>
      </w:r>
      <w:r w:rsidRPr="00F012BA">
        <w:rPr>
          <w:rFonts w:ascii="Abadi" w:hAnsi="Abadi" w:cs="Arial"/>
          <w:b/>
          <w:bCs/>
          <w:sz w:val="21"/>
          <w:szCs w:val="21"/>
          <w:lang w:val="es-MX" w:eastAsia="es-MX"/>
        </w:rPr>
        <w:t>EL</w:t>
      </w:r>
      <w:r w:rsidRPr="00F012BA">
        <w:rPr>
          <w:rFonts w:ascii="Abadi" w:hAnsi="Abadi" w:cs="Arial"/>
          <w:b/>
          <w:bCs/>
          <w:spacing w:val="23"/>
          <w:sz w:val="21"/>
          <w:szCs w:val="21"/>
          <w:lang w:val="es-MX" w:eastAsia="es-MX"/>
        </w:rPr>
        <w:t xml:space="preserve"> </w:t>
      </w:r>
      <w:r w:rsidRPr="00F012BA">
        <w:rPr>
          <w:rFonts w:ascii="Abadi" w:hAnsi="Abadi" w:cs="Arial"/>
          <w:b/>
          <w:bCs/>
          <w:sz w:val="21"/>
          <w:szCs w:val="21"/>
          <w:lang w:val="es-MX" w:eastAsia="es-MX"/>
        </w:rPr>
        <w:t>ESTADO</w:t>
      </w:r>
      <w:r w:rsidRPr="00F012BA">
        <w:rPr>
          <w:rFonts w:ascii="Abadi" w:hAnsi="Abadi" w:cs="Arial"/>
          <w:b/>
          <w:bCs/>
          <w:spacing w:val="23"/>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GUANAJUATO,</w:t>
      </w:r>
      <w:r w:rsidRPr="00F012BA">
        <w:rPr>
          <w:rFonts w:ascii="Abadi" w:hAnsi="Abadi" w:cs="Arial"/>
          <w:b/>
          <w:bCs/>
          <w:spacing w:val="23"/>
          <w:sz w:val="21"/>
          <w:szCs w:val="21"/>
          <w:lang w:val="es-MX" w:eastAsia="es-MX"/>
        </w:rPr>
        <w:t xml:space="preserve"> </w:t>
      </w:r>
      <w:r w:rsidRPr="00F012BA">
        <w:rPr>
          <w:rFonts w:ascii="Abadi" w:hAnsi="Abadi" w:cs="Arial"/>
          <w:b/>
          <w:bCs/>
          <w:sz w:val="21"/>
          <w:szCs w:val="21"/>
          <w:lang w:val="es-MX" w:eastAsia="es-MX"/>
        </w:rPr>
        <w:t>PARA</w:t>
      </w:r>
      <w:r w:rsidRPr="00F012BA">
        <w:rPr>
          <w:rFonts w:ascii="Abadi" w:hAnsi="Abadi" w:cs="Arial"/>
          <w:b/>
          <w:bCs/>
          <w:spacing w:val="16"/>
          <w:sz w:val="21"/>
          <w:szCs w:val="21"/>
          <w:lang w:val="es-MX" w:eastAsia="es-MX"/>
        </w:rPr>
        <w:t xml:space="preserve"> </w:t>
      </w:r>
      <w:r w:rsidRPr="00F012BA">
        <w:rPr>
          <w:rFonts w:ascii="Abadi" w:hAnsi="Abadi" w:cs="Arial"/>
          <w:b/>
          <w:bCs/>
          <w:sz w:val="21"/>
          <w:szCs w:val="21"/>
          <w:lang w:val="es-MX" w:eastAsia="es-MX"/>
        </w:rPr>
        <w:t>QUE</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SE</w:t>
      </w:r>
      <w:r w:rsidRPr="00F012BA">
        <w:rPr>
          <w:rFonts w:ascii="Abadi" w:hAnsi="Abadi" w:cs="Arial"/>
          <w:b/>
          <w:bCs/>
          <w:spacing w:val="23"/>
          <w:sz w:val="21"/>
          <w:szCs w:val="21"/>
          <w:lang w:val="es-MX" w:eastAsia="es-MX"/>
        </w:rPr>
        <w:t xml:space="preserve"> </w:t>
      </w:r>
      <w:r w:rsidRPr="00F012BA">
        <w:rPr>
          <w:rFonts w:ascii="Abadi" w:hAnsi="Abadi" w:cs="Arial"/>
          <w:b/>
          <w:bCs/>
          <w:sz w:val="21"/>
          <w:szCs w:val="21"/>
          <w:lang w:val="es-MX" w:eastAsia="es-MX"/>
        </w:rPr>
        <w:t>EVITE</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QUE</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LAS</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AUTORIDADES</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Y</w:t>
      </w:r>
      <w:r w:rsidRPr="00F012BA">
        <w:rPr>
          <w:rFonts w:ascii="Abadi" w:hAnsi="Abadi" w:cs="Arial"/>
          <w:b/>
          <w:bCs/>
          <w:spacing w:val="6"/>
          <w:sz w:val="21"/>
          <w:szCs w:val="21"/>
          <w:lang w:val="es-MX" w:eastAsia="es-MX"/>
        </w:rPr>
        <w:t xml:space="preserve"> </w:t>
      </w:r>
      <w:r w:rsidRPr="00F012BA">
        <w:rPr>
          <w:rFonts w:ascii="Abadi" w:hAnsi="Abadi" w:cs="Arial"/>
          <w:b/>
          <w:bCs/>
          <w:sz w:val="21"/>
          <w:szCs w:val="21"/>
          <w:lang w:val="es-MX" w:eastAsia="es-MX"/>
        </w:rPr>
        <w:t>SERVIDORES</w:t>
      </w:r>
      <w:r w:rsidRPr="00F012BA">
        <w:rPr>
          <w:rFonts w:ascii="Abadi" w:hAnsi="Abadi" w:cs="Arial"/>
          <w:b/>
          <w:bCs/>
          <w:spacing w:val="6"/>
          <w:sz w:val="21"/>
          <w:szCs w:val="21"/>
          <w:lang w:val="es-MX" w:eastAsia="es-MX"/>
        </w:rPr>
        <w:t xml:space="preserve"> </w:t>
      </w:r>
      <w:r w:rsidRPr="00F012BA">
        <w:rPr>
          <w:rFonts w:ascii="Abadi" w:hAnsi="Abadi" w:cs="Arial"/>
          <w:b/>
          <w:bCs/>
          <w:sz w:val="21"/>
          <w:szCs w:val="21"/>
          <w:lang w:val="es-MX" w:eastAsia="es-MX"/>
        </w:rPr>
        <w:t>PÚBLICOS,</w:t>
      </w:r>
      <w:r w:rsidRPr="00F012BA">
        <w:rPr>
          <w:rFonts w:ascii="Abadi" w:hAnsi="Abadi" w:cs="Arial"/>
          <w:b/>
          <w:bCs/>
          <w:spacing w:val="8"/>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REQUERIMIENTO</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PROCURADURÍA</w:t>
      </w:r>
      <w:r w:rsidRPr="00F012BA">
        <w:rPr>
          <w:rFonts w:ascii="Abadi" w:hAnsi="Abadi" w:cs="Arial"/>
          <w:b/>
          <w:bCs/>
          <w:spacing w:val="71"/>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73"/>
          <w:sz w:val="21"/>
          <w:szCs w:val="21"/>
          <w:lang w:val="es-MX" w:eastAsia="es-MX"/>
        </w:rPr>
        <w:t xml:space="preserve"> </w:t>
      </w:r>
      <w:r w:rsidRPr="00F012BA">
        <w:rPr>
          <w:rFonts w:ascii="Abadi" w:hAnsi="Abadi" w:cs="Arial"/>
          <w:b/>
          <w:bCs/>
          <w:sz w:val="21"/>
          <w:szCs w:val="21"/>
          <w:lang w:val="es-MX" w:eastAsia="es-MX"/>
        </w:rPr>
        <w:t>LOS</w:t>
      </w:r>
      <w:r w:rsidRPr="00F012BA">
        <w:rPr>
          <w:rFonts w:ascii="Abadi" w:hAnsi="Abadi" w:cs="Arial"/>
          <w:b/>
          <w:bCs/>
          <w:spacing w:val="73"/>
          <w:sz w:val="21"/>
          <w:szCs w:val="21"/>
          <w:lang w:val="es-MX" w:eastAsia="es-MX"/>
        </w:rPr>
        <w:t xml:space="preserve"> </w:t>
      </w:r>
      <w:r w:rsidRPr="00F012BA">
        <w:rPr>
          <w:rFonts w:ascii="Abadi" w:hAnsi="Abadi" w:cs="Arial"/>
          <w:b/>
          <w:bCs/>
          <w:sz w:val="21"/>
          <w:szCs w:val="21"/>
          <w:lang w:val="es-MX" w:eastAsia="es-MX"/>
        </w:rPr>
        <w:t>DERECHOS</w:t>
      </w:r>
      <w:r w:rsidRPr="00F012BA">
        <w:rPr>
          <w:rFonts w:ascii="Abadi" w:hAnsi="Abadi" w:cs="Arial"/>
          <w:b/>
          <w:bCs/>
          <w:spacing w:val="73"/>
          <w:sz w:val="21"/>
          <w:szCs w:val="21"/>
          <w:lang w:val="es-MX" w:eastAsia="es-MX"/>
        </w:rPr>
        <w:t xml:space="preserve"> </w:t>
      </w:r>
      <w:r w:rsidRPr="00F012BA">
        <w:rPr>
          <w:rFonts w:ascii="Abadi" w:hAnsi="Abadi" w:cs="Arial"/>
          <w:b/>
          <w:bCs/>
          <w:sz w:val="21"/>
          <w:szCs w:val="21"/>
          <w:lang w:val="es-MX" w:eastAsia="es-MX"/>
        </w:rPr>
        <w:t>HUMANOS</w:t>
      </w:r>
      <w:r w:rsidRPr="00F012BA">
        <w:rPr>
          <w:rFonts w:ascii="Abadi" w:hAnsi="Abadi" w:cs="Arial"/>
          <w:b/>
          <w:bCs/>
          <w:spacing w:val="73"/>
          <w:sz w:val="21"/>
          <w:szCs w:val="21"/>
          <w:lang w:val="es-MX" w:eastAsia="es-MX"/>
        </w:rPr>
        <w:t xml:space="preserve"> </w:t>
      </w:r>
      <w:r w:rsidRPr="00F012BA">
        <w:rPr>
          <w:rFonts w:ascii="Abadi" w:hAnsi="Abadi" w:cs="Arial"/>
          <w:b/>
          <w:bCs/>
          <w:sz w:val="21"/>
          <w:szCs w:val="21"/>
          <w:lang w:val="es-MX" w:eastAsia="es-MX"/>
        </w:rPr>
        <w:t>DEL</w:t>
      </w:r>
      <w:r w:rsidRPr="00F012BA">
        <w:rPr>
          <w:rFonts w:ascii="Abadi" w:hAnsi="Abadi" w:cs="Arial"/>
          <w:b/>
          <w:bCs/>
          <w:spacing w:val="74"/>
          <w:sz w:val="21"/>
          <w:szCs w:val="21"/>
          <w:lang w:val="es-MX" w:eastAsia="es-MX"/>
        </w:rPr>
        <w:t xml:space="preserve"> </w:t>
      </w:r>
      <w:r w:rsidRPr="00F012BA">
        <w:rPr>
          <w:rFonts w:ascii="Abadi" w:hAnsi="Abadi" w:cs="Arial"/>
          <w:b/>
          <w:bCs/>
          <w:sz w:val="21"/>
          <w:szCs w:val="21"/>
          <w:lang w:val="es-MX" w:eastAsia="es-MX"/>
        </w:rPr>
        <w:t>ESTADO</w:t>
      </w:r>
      <w:r w:rsidRPr="00F012BA">
        <w:rPr>
          <w:rFonts w:ascii="Abadi" w:hAnsi="Abadi" w:cs="Arial"/>
          <w:b/>
          <w:bCs/>
          <w:spacing w:val="74"/>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GUANAJUATO,</w:t>
      </w:r>
      <w:r w:rsidRPr="00F012BA">
        <w:rPr>
          <w:rFonts w:ascii="Abadi" w:hAnsi="Abadi" w:cs="Arial"/>
          <w:b/>
          <w:bCs/>
          <w:spacing w:val="69"/>
          <w:w w:val="150"/>
          <w:sz w:val="21"/>
          <w:szCs w:val="21"/>
          <w:lang w:val="es-MX" w:eastAsia="es-MX"/>
        </w:rPr>
        <w:t xml:space="preserve"> </w:t>
      </w:r>
      <w:r w:rsidRPr="00F012BA">
        <w:rPr>
          <w:rFonts w:ascii="Abadi" w:hAnsi="Abadi" w:cs="Arial"/>
          <w:b/>
          <w:bCs/>
          <w:sz w:val="21"/>
          <w:szCs w:val="21"/>
          <w:lang w:val="es-MX" w:eastAsia="es-MX"/>
        </w:rPr>
        <w:t>SE</w:t>
      </w:r>
      <w:r w:rsidRPr="00F012BA">
        <w:rPr>
          <w:rFonts w:ascii="Abadi" w:hAnsi="Abadi" w:cs="Arial"/>
          <w:b/>
          <w:bCs/>
          <w:spacing w:val="71"/>
          <w:w w:val="150"/>
          <w:sz w:val="21"/>
          <w:szCs w:val="21"/>
          <w:lang w:val="es-MX" w:eastAsia="es-MX"/>
        </w:rPr>
        <w:t xml:space="preserve"> </w:t>
      </w:r>
      <w:r w:rsidRPr="00F012BA">
        <w:rPr>
          <w:rFonts w:ascii="Abadi" w:hAnsi="Abadi" w:cs="Arial"/>
          <w:b/>
          <w:bCs/>
          <w:sz w:val="21"/>
          <w:szCs w:val="21"/>
          <w:lang w:val="es-MX" w:eastAsia="es-MX"/>
        </w:rPr>
        <w:t>NIEGUEN</w:t>
      </w:r>
      <w:r w:rsidRPr="00F012BA">
        <w:rPr>
          <w:rFonts w:ascii="Abadi" w:hAnsi="Abadi" w:cs="Arial"/>
          <w:b/>
          <w:bCs/>
          <w:spacing w:val="71"/>
          <w:w w:val="150"/>
          <w:sz w:val="21"/>
          <w:szCs w:val="21"/>
          <w:lang w:val="es-MX" w:eastAsia="es-MX"/>
        </w:rPr>
        <w:t xml:space="preserve"> </w:t>
      </w:r>
      <w:r w:rsidRPr="00F012BA">
        <w:rPr>
          <w:rFonts w:ascii="Abadi" w:hAnsi="Abadi" w:cs="Arial"/>
          <w:b/>
          <w:bCs/>
          <w:sz w:val="21"/>
          <w:szCs w:val="21"/>
          <w:lang w:val="es-MX" w:eastAsia="es-MX"/>
        </w:rPr>
        <w:t>O</w:t>
      </w:r>
      <w:r w:rsidRPr="00F012BA">
        <w:rPr>
          <w:rFonts w:ascii="Abadi" w:hAnsi="Abadi" w:cs="Arial"/>
          <w:b/>
          <w:bCs/>
          <w:spacing w:val="69"/>
          <w:w w:val="150"/>
          <w:sz w:val="21"/>
          <w:szCs w:val="21"/>
          <w:lang w:val="es-MX" w:eastAsia="es-MX"/>
        </w:rPr>
        <w:t xml:space="preserve"> </w:t>
      </w:r>
      <w:r w:rsidRPr="00F012BA">
        <w:rPr>
          <w:rFonts w:ascii="Abadi" w:hAnsi="Abadi" w:cs="Arial"/>
          <w:b/>
          <w:bCs/>
          <w:sz w:val="21"/>
          <w:szCs w:val="21"/>
          <w:lang w:val="es-MX" w:eastAsia="es-MX"/>
        </w:rPr>
        <w:t>RETRASEN</w:t>
      </w:r>
      <w:r w:rsidRPr="00F012BA">
        <w:rPr>
          <w:rFonts w:ascii="Abadi" w:hAnsi="Abadi" w:cs="Arial"/>
          <w:b/>
          <w:bCs/>
          <w:spacing w:val="71"/>
          <w:w w:val="150"/>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66"/>
          <w:w w:val="150"/>
          <w:sz w:val="21"/>
          <w:szCs w:val="21"/>
          <w:lang w:val="es-MX" w:eastAsia="es-MX"/>
        </w:rPr>
        <w:t xml:space="preserve"> </w:t>
      </w:r>
      <w:r w:rsidRPr="00F012BA">
        <w:rPr>
          <w:rFonts w:ascii="Abadi" w:hAnsi="Abadi" w:cs="Arial"/>
          <w:b/>
          <w:bCs/>
          <w:sz w:val="21"/>
          <w:szCs w:val="21"/>
          <w:lang w:val="es-MX" w:eastAsia="es-MX"/>
        </w:rPr>
        <w:t>REMISIÓN</w:t>
      </w:r>
      <w:r w:rsidRPr="00F012BA">
        <w:rPr>
          <w:rFonts w:ascii="Abadi" w:hAnsi="Abadi" w:cs="Arial"/>
          <w:b/>
          <w:bCs/>
          <w:spacing w:val="69"/>
          <w:w w:val="150"/>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71"/>
          <w:w w:val="150"/>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INFORMACIÓN,</w:t>
      </w:r>
      <w:r w:rsidRPr="00F012BA">
        <w:rPr>
          <w:rFonts w:ascii="Abadi" w:hAnsi="Abadi" w:cs="Arial"/>
          <w:b/>
          <w:bCs/>
          <w:spacing w:val="40"/>
          <w:sz w:val="21"/>
          <w:szCs w:val="21"/>
          <w:lang w:val="es-MX" w:eastAsia="es-MX"/>
        </w:rPr>
        <w:t xml:space="preserve"> </w:t>
      </w:r>
      <w:r w:rsidRPr="00F012BA">
        <w:rPr>
          <w:rFonts w:ascii="Abadi" w:hAnsi="Abadi" w:cs="Arial"/>
          <w:b/>
          <w:bCs/>
          <w:sz w:val="21"/>
          <w:szCs w:val="21"/>
          <w:lang w:val="es-MX" w:eastAsia="es-MX"/>
        </w:rPr>
        <w:t>ADUCIENDO</w:t>
      </w:r>
      <w:r w:rsidRPr="00F012BA">
        <w:rPr>
          <w:rFonts w:ascii="Abadi" w:hAnsi="Abadi" w:cs="Arial"/>
          <w:b/>
          <w:bCs/>
          <w:spacing w:val="35"/>
          <w:sz w:val="21"/>
          <w:szCs w:val="21"/>
          <w:lang w:val="es-MX" w:eastAsia="es-MX"/>
        </w:rPr>
        <w:t xml:space="preserve"> </w:t>
      </w:r>
      <w:r w:rsidRPr="00F012BA">
        <w:rPr>
          <w:rFonts w:ascii="Abadi" w:hAnsi="Abadi" w:cs="Arial"/>
          <w:b/>
          <w:bCs/>
          <w:sz w:val="21"/>
          <w:szCs w:val="21"/>
          <w:lang w:val="es-MX" w:eastAsia="es-MX"/>
        </w:rPr>
        <w:t>SU</w:t>
      </w:r>
      <w:r w:rsidRPr="00F012BA">
        <w:rPr>
          <w:rFonts w:ascii="Abadi" w:hAnsi="Abadi" w:cs="Arial"/>
          <w:b/>
          <w:bCs/>
          <w:spacing w:val="35"/>
          <w:sz w:val="21"/>
          <w:szCs w:val="21"/>
          <w:lang w:val="es-MX" w:eastAsia="es-MX"/>
        </w:rPr>
        <w:t xml:space="preserve"> </w:t>
      </w:r>
      <w:r w:rsidRPr="00F012BA">
        <w:rPr>
          <w:rFonts w:ascii="Abadi" w:hAnsi="Abadi" w:cs="Arial"/>
          <w:b/>
          <w:bCs/>
          <w:sz w:val="21"/>
          <w:szCs w:val="21"/>
          <w:lang w:val="es-MX" w:eastAsia="es-MX"/>
        </w:rPr>
        <w:t>RESERVA</w:t>
      </w:r>
      <w:r w:rsidRPr="00F012BA">
        <w:rPr>
          <w:rFonts w:ascii="Abadi" w:hAnsi="Abadi" w:cs="Arial"/>
          <w:b/>
          <w:bCs/>
          <w:spacing w:val="31"/>
          <w:sz w:val="21"/>
          <w:szCs w:val="21"/>
          <w:lang w:val="es-MX" w:eastAsia="es-MX"/>
        </w:rPr>
        <w:t xml:space="preserve"> </w:t>
      </w:r>
      <w:r w:rsidRPr="00F012BA">
        <w:rPr>
          <w:rFonts w:ascii="Abadi" w:hAnsi="Abadi" w:cs="Arial"/>
          <w:b/>
          <w:bCs/>
          <w:sz w:val="21"/>
          <w:szCs w:val="21"/>
          <w:lang w:val="es-MX" w:eastAsia="es-MX"/>
        </w:rPr>
        <w:t>EN</w:t>
      </w:r>
      <w:r w:rsidRPr="00F012BA">
        <w:rPr>
          <w:rFonts w:ascii="Abadi" w:hAnsi="Abadi" w:cs="Arial"/>
          <w:b/>
          <w:bCs/>
          <w:spacing w:val="37"/>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31"/>
          <w:sz w:val="21"/>
          <w:szCs w:val="21"/>
          <w:lang w:val="es-MX" w:eastAsia="es-MX"/>
        </w:rPr>
        <w:t xml:space="preserve"> </w:t>
      </w:r>
      <w:r w:rsidRPr="00F012BA">
        <w:rPr>
          <w:rFonts w:ascii="Abadi" w:hAnsi="Abadi" w:cs="Arial"/>
          <w:b/>
          <w:bCs/>
          <w:sz w:val="21"/>
          <w:szCs w:val="21"/>
          <w:lang w:val="es-MX" w:eastAsia="es-MX"/>
        </w:rPr>
        <w:t>SUBSTANCIACIÓN</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DEL</w:t>
      </w:r>
      <w:r w:rsidRPr="00F012BA">
        <w:rPr>
          <w:rFonts w:ascii="Abadi" w:hAnsi="Abadi" w:cs="Arial"/>
          <w:b/>
          <w:bCs/>
          <w:spacing w:val="64"/>
          <w:w w:val="150"/>
          <w:sz w:val="21"/>
          <w:szCs w:val="21"/>
          <w:lang w:val="es-MX" w:eastAsia="es-MX"/>
        </w:rPr>
        <w:t xml:space="preserve">  </w:t>
      </w:r>
      <w:r w:rsidRPr="00F012BA">
        <w:rPr>
          <w:rFonts w:ascii="Abadi" w:hAnsi="Abadi" w:cs="Arial"/>
          <w:b/>
          <w:bCs/>
          <w:sz w:val="21"/>
          <w:szCs w:val="21"/>
          <w:lang w:val="es-MX" w:eastAsia="es-MX"/>
        </w:rPr>
        <w:t>PROCEDIMIENTO</w:t>
      </w:r>
      <w:r w:rsidRPr="00F012BA">
        <w:rPr>
          <w:rFonts w:ascii="Abadi" w:hAnsi="Abadi" w:cs="Arial"/>
          <w:b/>
          <w:bCs/>
          <w:spacing w:val="66"/>
          <w:w w:val="150"/>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64"/>
          <w:w w:val="150"/>
          <w:sz w:val="21"/>
          <w:szCs w:val="21"/>
          <w:lang w:val="es-MX" w:eastAsia="es-MX"/>
        </w:rPr>
        <w:t xml:space="preserve">  </w:t>
      </w:r>
      <w:r w:rsidRPr="00F012BA">
        <w:rPr>
          <w:rFonts w:ascii="Abadi" w:hAnsi="Abadi" w:cs="Arial"/>
          <w:b/>
          <w:bCs/>
          <w:sz w:val="21"/>
          <w:szCs w:val="21"/>
          <w:lang w:val="es-MX" w:eastAsia="es-MX"/>
        </w:rPr>
        <w:t>INVESTIGACIÓN</w:t>
      </w:r>
      <w:r w:rsidRPr="00F012BA">
        <w:rPr>
          <w:rFonts w:ascii="Abadi" w:hAnsi="Abadi" w:cs="Arial"/>
          <w:b/>
          <w:bCs/>
          <w:spacing w:val="66"/>
          <w:w w:val="150"/>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66"/>
          <w:w w:val="150"/>
          <w:sz w:val="21"/>
          <w:szCs w:val="21"/>
          <w:lang w:val="es-MX" w:eastAsia="es-MX"/>
        </w:rPr>
        <w:t xml:space="preserve">  </w:t>
      </w:r>
      <w:r w:rsidRPr="00F012BA">
        <w:rPr>
          <w:rFonts w:ascii="Abadi" w:hAnsi="Abadi" w:cs="Arial"/>
          <w:b/>
          <w:bCs/>
          <w:sz w:val="21"/>
          <w:szCs w:val="21"/>
          <w:lang w:val="es-MX" w:eastAsia="es-MX"/>
        </w:rPr>
        <w:t>PRESUNTAS</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VIOLACIONES</w:t>
      </w:r>
      <w:r w:rsidRPr="00F012BA">
        <w:rPr>
          <w:rFonts w:ascii="Abadi" w:hAnsi="Abadi" w:cs="Arial"/>
          <w:b/>
          <w:bCs/>
          <w:spacing w:val="49"/>
          <w:sz w:val="21"/>
          <w:szCs w:val="21"/>
          <w:lang w:val="es-MX" w:eastAsia="es-MX"/>
        </w:rPr>
        <w:t xml:space="preserve">  </w:t>
      </w:r>
      <w:r w:rsidRPr="00F012BA">
        <w:rPr>
          <w:rFonts w:ascii="Abadi" w:hAnsi="Abadi" w:cs="Arial"/>
          <w:b/>
          <w:bCs/>
          <w:sz w:val="21"/>
          <w:szCs w:val="21"/>
          <w:lang w:val="es-MX" w:eastAsia="es-MX"/>
        </w:rPr>
        <w:t>GRAVES</w:t>
      </w:r>
      <w:r w:rsidRPr="00F012BA">
        <w:rPr>
          <w:rFonts w:ascii="Abadi" w:hAnsi="Abadi" w:cs="Arial"/>
          <w:b/>
          <w:bCs/>
          <w:spacing w:val="48"/>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48"/>
          <w:sz w:val="21"/>
          <w:szCs w:val="21"/>
          <w:lang w:val="es-MX" w:eastAsia="es-MX"/>
        </w:rPr>
        <w:t xml:space="preserve">  </w:t>
      </w:r>
      <w:r w:rsidRPr="00F012BA">
        <w:rPr>
          <w:rFonts w:ascii="Abadi" w:hAnsi="Abadi" w:cs="Arial"/>
          <w:b/>
          <w:bCs/>
          <w:sz w:val="21"/>
          <w:szCs w:val="21"/>
          <w:lang w:val="es-MX" w:eastAsia="es-MX"/>
        </w:rPr>
        <w:t>DERECHOS</w:t>
      </w:r>
      <w:r w:rsidRPr="00F012BA">
        <w:rPr>
          <w:rFonts w:ascii="Abadi" w:hAnsi="Abadi" w:cs="Arial"/>
          <w:b/>
          <w:bCs/>
          <w:spacing w:val="48"/>
          <w:sz w:val="21"/>
          <w:szCs w:val="21"/>
          <w:lang w:val="es-MX" w:eastAsia="es-MX"/>
        </w:rPr>
        <w:t xml:space="preserve">  </w:t>
      </w:r>
      <w:r w:rsidRPr="00F012BA">
        <w:rPr>
          <w:rFonts w:ascii="Abadi" w:hAnsi="Abadi" w:cs="Arial"/>
          <w:b/>
          <w:bCs/>
          <w:sz w:val="21"/>
          <w:szCs w:val="21"/>
          <w:lang w:val="es-MX" w:eastAsia="es-MX"/>
        </w:rPr>
        <w:t>HUMANOS,</w:t>
      </w:r>
      <w:r w:rsidRPr="00F012BA">
        <w:rPr>
          <w:rFonts w:ascii="Abadi" w:hAnsi="Abadi" w:cs="Arial"/>
          <w:b/>
          <w:bCs/>
          <w:spacing w:val="50"/>
          <w:sz w:val="21"/>
          <w:szCs w:val="21"/>
          <w:lang w:val="es-MX" w:eastAsia="es-MX"/>
        </w:rPr>
        <w:t xml:space="preserve">  </w:t>
      </w:r>
      <w:r w:rsidRPr="00F012BA">
        <w:rPr>
          <w:rFonts w:ascii="Abadi" w:hAnsi="Abadi" w:cs="Arial"/>
          <w:b/>
          <w:bCs/>
          <w:sz w:val="21"/>
          <w:szCs w:val="21"/>
          <w:lang w:val="es-MX" w:eastAsia="es-MX"/>
        </w:rPr>
        <w:t>ASÍ</w:t>
      </w:r>
      <w:r w:rsidRPr="00F012BA">
        <w:rPr>
          <w:rFonts w:ascii="Abadi" w:hAnsi="Abadi" w:cs="Arial"/>
          <w:b/>
          <w:bCs/>
          <w:spacing w:val="48"/>
          <w:sz w:val="21"/>
          <w:szCs w:val="21"/>
          <w:lang w:val="es-MX" w:eastAsia="es-MX"/>
        </w:rPr>
        <w:t xml:space="preserve">  </w:t>
      </w:r>
      <w:r w:rsidRPr="00F012BA">
        <w:rPr>
          <w:rFonts w:ascii="Abadi" w:hAnsi="Abadi" w:cs="Arial"/>
          <w:b/>
          <w:bCs/>
          <w:sz w:val="21"/>
          <w:szCs w:val="21"/>
          <w:lang w:val="es-MX" w:eastAsia="es-MX"/>
        </w:rPr>
        <w:t>COMO</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REGULAR</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CUSTODIA</w:t>
      </w:r>
      <w:r w:rsidRPr="00F012BA">
        <w:rPr>
          <w:rFonts w:ascii="Abadi" w:hAnsi="Abadi" w:cs="Arial"/>
          <w:b/>
          <w:bCs/>
          <w:spacing w:val="-5"/>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1"/>
          <w:sz w:val="21"/>
          <w:szCs w:val="21"/>
          <w:lang w:val="es-MX" w:eastAsia="es-MX"/>
        </w:rPr>
        <w:t xml:space="preserve"> </w:t>
      </w:r>
      <w:r w:rsidRPr="00F012BA">
        <w:rPr>
          <w:rFonts w:ascii="Abadi" w:hAnsi="Abadi" w:cs="Arial"/>
          <w:b/>
          <w:bCs/>
          <w:sz w:val="21"/>
          <w:szCs w:val="21"/>
          <w:lang w:val="es-MX" w:eastAsia="es-MX"/>
        </w:rPr>
        <w:t>ESA</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INFORMACION.</w:t>
      </w:r>
    </w:p>
    <w:p w14:paraId="6F592850" w14:textId="77777777" w:rsidR="00324A81" w:rsidRPr="00F012BA" w:rsidRDefault="00324A81" w:rsidP="00F012BA">
      <w:pPr>
        <w:kinsoku w:val="0"/>
        <w:overflowPunct w:val="0"/>
        <w:autoSpaceDE w:val="0"/>
        <w:autoSpaceDN w:val="0"/>
        <w:adjustRightInd w:val="0"/>
        <w:jc w:val="both"/>
        <w:rPr>
          <w:rFonts w:ascii="Abadi" w:hAnsi="Abadi" w:cs="Arial"/>
          <w:b/>
          <w:bCs/>
          <w:sz w:val="21"/>
          <w:szCs w:val="21"/>
          <w:lang w:val="es-MX" w:eastAsia="es-MX"/>
        </w:rPr>
      </w:pPr>
    </w:p>
    <w:p w14:paraId="69AFCF26" w14:textId="5478CDB6" w:rsidR="00F012BA" w:rsidRDefault="00324A81" w:rsidP="00F012BA">
      <w:pPr>
        <w:kinsoku w:val="0"/>
        <w:overflowPunct w:val="0"/>
        <w:autoSpaceDE w:val="0"/>
        <w:autoSpaceDN w:val="0"/>
        <w:adjustRightInd w:val="0"/>
        <w:ind w:left="101"/>
        <w:jc w:val="both"/>
        <w:rPr>
          <w:rFonts w:ascii="Abadi" w:hAnsi="Abadi" w:cs="Arial"/>
          <w:b/>
          <w:bCs/>
          <w:sz w:val="21"/>
          <w:szCs w:val="21"/>
          <w:lang w:val="es-MX" w:eastAsia="es-MX"/>
        </w:rPr>
      </w:pPr>
      <w:r w:rsidRPr="00F012BA">
        <w:rPr>
          <w:rFonts w:ascii="Abadi" w:hAnsi="Abadi" w:cs="Arial"/>
          <w:b/>
          <w:bCs/>
          <w:sz w:val="21"/>
          <w:szCs w:val="21"/>
          <w:lang w:val="es-MX" w:eastAsia="es-MX"/>
        </w:rPr>
        <w:t>DIPUTADA IRMA LETICIA GONZÁLEZ SÁNCHEZ</w:t>
      </w:r>
      <w:r w:rsidR="00F012BA">
        <w:rPr>
          <w:rFonts w:ascii="Abadi" w:hAnsi="Abadi" w:cs="Arial"/>
          <w:b/>
          <w:bCs/>
          <w:sz w:val="21"/>
          <w:szCs w:val="21"/>
          <w:lang w:val="es-MX" w:eastAsia="es-MX"/>
        </w:rPr>
        <w:t xml:space="preserve">, </w:t>
      </w:r>
      <w:r w:rsidRPr="00F012BA">
        <w:rPr>
          <w:rFonts w:ascii="Abadi" w:hAnsi="Abadi" w:cs="Arial"/>
          <w:b/>
          <w:bCs/>
          <w:sz w:val="21"/>
          <w:szCs w:val="21"/>
          <w:lang w:val="es-MX" w:eastAsia="es-MX"/>
        </w:rPr>
        <w:t>PRESIDENTA DEL CONGRESO DEL ESTADO LIBRE Y</w:t>
      </w:r>
      <w:r w:rsidR="00F012BA">
        <w:rPr>
          <w:rFonts w:ascii="Abadi" w:hAnsi="Abadi" w:cs="Arial"/>
          <w:b/>
          <w:bCs/>
          <w:sz w:val="21"/>
          <w:szCs w:val="21"/>
          <w:lang w:val="es-MX" w:eastAsia="es-MX"/>
        </w:rPr>
        <w:t xml:space="preserve"> </w:t>
      </w:r>
      <w:r w:rsidRPr="00F012BA">
        <w:rPr>
          <w:rFonts w:ascii="Abadi" w:hAnsi="Abadi" w:cs="Arial"/>
          <w:b/>
          <w:bCs/>
          <w:sz w:val="21"/>
          <w:szCs w:val="21"/>
          <w:lang w:val="es-MX" w:eastAsia="es-MX"/>
        </w:rPr>
        <w:t>SOBERANO DE GUANAJUATO SEXAGÉSIM</w:t>
      </w:r>
      <w:r w:rsidR="00F012BA">
        <w:rPr>
          <w:rFonts w:ascii="Abadi" w:hAnsi="Abadi" w:cs="Arial"/>
          <w:b/>
          <w:bCs/>
          <w:sz w:val="21"/>
          <w:szCs w:val="21"/>
          <w:lang w:val="es-MX" w:eastAsia="es-MX"/>
        </w:rPr>
        <w:t xml:space="preserve">A </w:t>
      </w:r>
      <w:r w:rsidRPr="00F012BA">
        <w:rPr>
          <w:rFonts w:ascii="Abadi" w:hAnsi="Abadi" w:cs="Arial"/>
          <w:b/>
          <w:bCs/>
          <w:sz w:val="21"/>
          <w:szCs w:val="21"/>
          <w:lang w:val="es-MX" w:eastAsia="es-MX"/>
        </w:rPr>
        <w:t xml:space="preserve">QUINTA LEGISLATURA </w:t>
      </w:r>
    </w:p>
    <w:p w14:paraId="3BCD9940" w14:textId="77777777" w:rsidR="00F012BA" w:rsidRDefault="00F012BA" w:rsidP="00F012BA">
      <w:pPr>
        <w:kinsoku w:val="0"/>
        <w:overflowPunct w:val="0"/>
        <w:autoSpaceDE w:val="0"/>
        <w:autoSpaceDN w:val="0"/>
        <w:adjustRightInd w:val="0"/>
        <w:spacing w:before="41" w:line="273" w:lineRule="auto"/>
        <w:ind w:left="101" w:right="965"/>
        <w:jc w:val="both"/>
        <w:rPr>
          <w:rFonts w:ascii="Abadi" w:hAnsi="Abadi" w:cs="Arial"/>
          <w:b/>
          <w:bCs/>
          <w:sz w:val="21"/>
          <w:szCs w:val="21"/>
          <w:lang w:val="es-MX" w:eastAsia="es-MX"/>
        </w:rPr>
      </w:pPr>
    </w:p>
    <w:p w14:paraId="6E3982BD" w14:textId="03E67971" w:rsidR="00324A81" w:rsidRPr="00F012BA" w:rsidRDefault="00324A81" w:rsidP="00F012BA">
      <w:pPr>
        <w:kinsoku w:val="0"/>
        <w:overflowPunct w:val="0"/>
        <w:autoSpaceDE w:val="0"/>
        <w:autoSpaceDN w:val="0"/>
        <w:adjustRightInd w:val="0"/>
        <w:spacing w:before="41" w:line="273" w:lineRule="auto"/>
        <w:ind w:left="101" w:right="965"/>
        <w:jc w:val="both"/>
        <w:rPr>
          <w:rFonts w:ascii="Abadi" w:hAnsi="Abadi" w:cs="Arial"/>
          <w:b/>
          <w:bCs/>
          <w:sz w:val="21"/>
          <w:szCs w:val="21"/>
          <w:lang w:val="es-MX" w:eastAsia="es-MX"/>
        </w:rPr>
      </w:pPr>
      <w:r w:rsidRPr="00F012BA">
        <w:rPr>
          <w:rFonts w:ascii="Abadi" w:hAnsi="Abadi" w:cs="Arial"/>
          <w:b/>
          <w:bCs/>
          <w:sz w:val="21"/>
          <w:szCs w:val="21"/>
          <w:lang w:val="es-MX" w:eastAsia="es-MX"/>
        </w:rPr>
        <w:t xml:space="preserve">PRESENTE </w:t>
      </w:r>
    </w:p>
    <w:p w14:paraId="58853F54" w14:textId="77777777" w:rsidR="0089125B" w:rsidRPr="00F012BA" w:rsidRDefault="0089125B" w:rsidP="00F012BA">
      <w:pPr>
        <w:kinsoku w:val="0"/>
        <w:overflowPunct w:val="0"/>
        <w:autoSpaceDE w:val="0"/>
        <w:autoSpaceDN w:val="0"/>
        <w:adjustRightInd w:val="0"/>
        <w:spacing w:before="41" w:line="273" w:lineRule="auto"/>
        <w:ind w:left="101" w:right="965"/>
        <w:jc w:val="both"/>
        <w:rPr>
          <w:rFonts w:ascii="Abadi" w:hAnsi="Abadi" w:cs="Arial"/>
          <w:b/>
          <w:bCs/>
          <w:sz w:val="21"/>
          <w:szCs w:val="21"/>
          <w:lang w:val="es-MX" w:eastAsia="es-MX"/>
        </w:rPr>
      </w:pPr>
    </w:p>
    <w:p w14:paraId="673B9B7F" w14:textId="77777777" w:rsidR="0089125B" w:rsidRPr="00F012BA" w:rsidRDefault="0089125B" w:rsidP="00F012BA">
      <w:pPr>
        <w:kinsoku w:val="0"/>
        <w:overflowPunct w:val="0"/>
        <w:autoSpaceDE w:val="0"/>
        <w:autoSpaceDN w:val="0"/>
        <w:adjustRightInd w:val="0"/>
        <w:spacing w:line="259" w:lineRule="auto"/>
        <w:ind w:left="40" w:right="117"/>
        <w:jc w:val="both"/>
        <w:rPr>
          <w:rFonts w:ascii="Abadi" w:hAnsi="Abadi" w:cs="Arial"/>
          <w:b/>
          <w:bCs/>
          <w:sz w:val="21"/>
          <w:szCs w:val="21"/>
          <w:lang w:val="es-MX" w:eastAsia="es-MX"/>
        </w:rPr>
      </w:pPr>
      <w:r w:rsidRPr="00F012BA">
        <w:rPr>
          <w:rFonts w:ascii="Abadi" w:hAnsi="Abadi" w:cs="Arial"/>
          <w:b/>
          <w:bCs/>
          <w:sz w:val="21"/>
          <w:szCs w:val="21"/>
          <w:lang w:val="es-MX" w:eastAsia="es-MX"/>
        </w:rPr>
        <w:t>GUSTAVO</w:t>
      </w:r>
      <w:r w:rsidRPr="00F012BA">
        <w:rPr>
          <w:rFonts w:ascii="Abadi" w:hAnsi="Abadi" w:cs="Arial"/>
          <w:b/>
          <w:bCs/>
          <w:spacing w:val="55"/>
          <w:sz w:val="21"/>
          <w:szCs w:val="21"/>
          <w:lang w:val="es-MX" w:eastAsia="es-MX"/>
        </w:rPr>
        <w:t xml:space="preserve"> </w:t>
      </w:r>
      <w:r w:rsidRPr="00F012BA">
        <w:rPr>
          <w:rFonts w:ascii="Abadi" w:hAnsi="Abadi" w:cs="Arial"/>
          <w:b/>
          <w:bCs/>
          <w:sz w:val="21"/>
          <w:szCs w:val="21"/>
          <w:lang w:val="es-MX" w:eastAsia="es-MX"/>
        </w:rPr>
        <w:t>ADOLFO</w:t>
      </w:r>
      <w:r w:rsidRPr="00F012BA">
        <w:rPr>
          <w:rFonts w:ascii="Abadi" w:hAnsi="Abadi" w:cs="Arial"/>
          <w:b/>
          <w:bCs/>
          <w:spacing w:val="55"/>
          <w:sz w:val="21"/>
          <w:szCs w:val="21"/>
          <w:lang w:val="es-MX" w:eastAsia="es-MX"/>
        </w:rPr>
        <w:t xml:space="preserve"> </w:t>
      </w:r>
      <w:r w:rsidRPr="00F012BA">
        <w:rPr>
          <w:rFonts w:ascii="Abadi" w:hAnsi="Abadi" w:cs="Arial"/>
          <w:b/>
          <w:bCs/>
          <w:sz w:val="21"/>
          <w:szCs w:val="21"/>
          <w:lang w:val="es-MX" w:eastAsia="es-MX"/>
        </w:rPr>
        <w:t>ALFARO</w:t>
      </w:r>
      <w:r w:rsidRPr="00F012BA">
        <w:rPr>
          <w:rFonts w:ascii="Abadi" w:hAnsi="Abadi" w:cs="Arial"/>
          <w:b/>
          <w:bCs/>
          <w:spacing w:val="50"/>
          <w:sz w:val="21"/>
          <w:szCs w:val="21"/>
          <w:lang w:val="es-MX" w:eastAsia="es-MX"/>
        </w:rPr>
        <w:t xml:space="preserve"> </w:t>
      </w:r>
      <w:r w:rsidRPr="00F012BA">
        <w:rPr>
          <w:rFonts w:ascii="Abadi" w:hAnsi="Abadi" w:cs="Arial"/>
          <w:b/>
          <w:bCs/>
          <w:sz w:val="21"/>
          <w:szCs w:val="21"/>
          <w:lang w:val="es-MX" w:eastAsia="es-MX"/>
        </w:rPr>
        <w:t>REYES,</w:t>
      </w:r>
      <w:r w:rsidRPr="00F012BA">
        <w:rPr>
          <w:rFonts w:ascii="Abadi" w:hAnsi="Abadi" w:cs="Arial"/>
          <w:b/>
          <w:bCs/>
          <w:spacing w:val="49"/>
          <w:sz w:val="21"/>
          <w:szCs w:val="21"/>
          <w:lang w:val="es-MX" w:eastAsia="es-MX"/>
        </w:rPr>
        <w:t xml:space="preserve"> </w:t>
      </w:r>
      <w:r w:rsidRPr="00F012BA">
        <w:rPr>
          <w:rFonts w:ascii="Abadi" w:hAnsi="Abadi" w:cs="Arial"/>
          <w:sz w:val="21"/>
          <w:szCs w:val="21"/>
          <w:lang w:val="es-MX" w:eastAsia="es-MX"/>
        </w:rPr>
        <w:t>proponente</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quienes</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suscriben</w:t>
      </w:r>
      <w:r w:rsidRPr="00F012BA">
        <w:rPr>
          <w:rFonts w:ascii="Abadi" w:hAnsi="Abadi" w:cs="Arial"/>
          <w:b/>
          <w:bCs/>
          <w:sz w:val="21"/>
          <w:szCs w:val="21"/>
          <w:lang w:val="es-MX" w:eastAsia="es-MX"/>
        </w:rPr>
        <w:t>,</w:t>
      </w:r>
      <w:r w:rsidRPr="00F012BA">
        <w:rPr>
          <w:rFonts w:ascii="Abadi" w:hAnsi="Abadi" w:cs="Arial"/>
          <w:b/>
          <w:bCs/>
          <w:spacing w:val="-2"/>
          <w:sz w:val="21"/>
          <w:szCs w:val="21"/>
          <w:lang w:val="es-MX" w:eastAsia="es-MX"/>
        </w:rPr>
        <w:t xml:space="preserve"> </w:t>
      </w:r>
      <w:r w:rsidRPr="00F012BA">
        <w:rPr>
          <w:rFonts w:ascii="Abadi" w:hAnsi="Abadi" w:cs="Arial"/>
          <w:sz w:val="21"/>
          <w:szCs w:val="21"/>
          <w:lang w:val="es-MX" w:eastAsia="es-MX"/>
        </w:rPr>
        <w:t>Diputadas</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Diputados</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integrantes</w:t>
      </w:r>
      <w:r w:rsidRPr="00F012BA">
        <w:rPr>
          <w:rFonts w:ascii="Abadi" w:hAnsi="Abadi" w:cs="Arial"/>
          <w:spacing w:val="71"/>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LXV</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Legislatura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H.</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Congreso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39"/>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39"/>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Grupo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Parlamentario</w:t>
      </w:r>
      <w:r w:rsidRPr="00F012BA">
        <w:rPr>
          <w:rFonts w:ascii="Abadi" w:hAnsi="Abadi" w:cs="Arial"/>
          <w:spacing w:val="39"/>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Partido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Revolucionario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Institucional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fundamento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dispuesto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fracción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II</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56</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Constitución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Política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así</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167,</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fracción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II</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Orgánica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Poder</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Legislativo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someto</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consideración</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Pleno</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aprobación,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b/>
          <w:bCs/>
          <w:sz w:val="21"/>
          <w:szCs w:val="21"/>
          <w:lang w:val="es-MX" w:eastAsia="es-MX"/>
        </w:rPr>
        <w:t>reforma</w:t>
      </w:r>
      <w:r w:rsidRPr="00F012BA">
        <w:rPr>
          <w:rFonts w:ascii="Abadi" w:hAnsi="Abadi" w:cs="Arial"/>
          <w:b/>
          <w:bCs/>
          <w:spacing w:val="60"/>
          <w:sz w:val="21"/>
          <w:szCs w:val="21"/>
          <w:lang w:val="es-MX" w:eastAsia="es-MX"/>
        </w:rPr>
        <w:t xml:space="preserve"> </w:t>
      </w:r>
      <w:r w:rsidRPr="00F012BA">
        <w:rPr>
          <w:rFonts w:ascii="Abadi" w:hAnsi="Abadi" w:cs="Arial"/>
          <w:b/>
          <w:bCs/>
          <w:sz w:val="21"/>
          <w:szCs w:val="21"/>
          <w:lang w:val="es-MX" w:eastAsia="es-MX"/>
        </w:rPr>
        <w:t>del</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artículo</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51</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Ley</w:t>
      </w:r>
      <w:r w:rsidRPr="00F012BA">
        <w:rPr>
          <w:rFonts w:ascii="Abadi" w:hAnsi="Abadi" w:cs="Arial"/>
          <w:b/>
          <w:bCs/>
          <w:spacing w:val="-12"/>
          <w:sz w:val="21"/>
          <w:szCs w:val="21"/>
          <w:lang w:val="es-MX" w:eastAsia="es-MX"/>
        </w:rPr>
        <w:t xml:space="preserve"> </w:t>
      </w:r>
      <w:r w:rsidRPr="00F012BA">
        <w:rPr>
          <w:rFonts w:ascii="Abadi" w:hAnsi="Abadi" w:cs="Arial"/>
          <w:b/>
          <w:bCs/>
          <w:sz w:val="21"/>
          <w:szCs w:val="21"/>
          <w:lang w:val="es-MX" w:eastAsia="es-MX"/>
        </w:rPr>
        <w:t>para</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Protección</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7"/>
          <w:sz w:val="21"/>
          <w:szCs w:val="21"/>
          <w:lang w:val="es-MX" w:eastAsia="es-MX"/>
        </w:rPr>
        <w:t xml:space="preserve"> </w:t>
      </w:r>
      <w:r w:rsidRPr="00F012BA">
        <w:rPr>
          <w:rFonts w:ascii="Abadi" w:hAnsi="Abadi" w:cs="Arial"/>
          <w:b/>
          <w:bCs/>
          <w:sz w:val="21"/>
          <w:szCs w:val="21"/>
          <w:lang w:val="es-MX" w:eastAsia="es-MX"/>
        </w:rPr>
        <w:t>los</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Derechos</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Humanos</w:t>
      </w:r>
      <w:r w:rsidRPr="00F012BA">
        <w:rPr>
          <w:rFonts w:ascii="Abadi" w:hAnsi="Abadi" w:cs="Arial"/>
          <w:b/>
          <w:bCs/>
          <w:spacing w:val="79"/>
          <w:w w:val="150"/>
          <w:sz w:val="21"/>
          <w:szCs w:val="21"/>
          <w:lang w:val="es-MX" w:eastAsia="es-MX"/>
        </w:rPr>
        <w:t xml:space="preserve"> </w:t>
      </w:r>
      <w:r w:rsidRPr="00F012BA">
        <w:rPr>
          <w:rFonts w:ascii="Abadi" w:hAnsi="Abadi" w:cs="Arial"/>
          <w:b/>
          <w:bCs/>
          <w:sz w:val="21"/>
          <w:szCs w:val="21"/>
          <w:lang w:val="es-MX" w:eastAsia="es-MX"/>
        </w:rPr>
        <w:t>en</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el</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Estado</w:t>
      </w:r>
      <w:r w:rsidRPr="00F012BA">
        <w:rPr>
          <w:rFonts w:ascii="Abadi" w:hAnsi="Abadi" w:cs="Arial"/>
          <w:b/>
          <w:bCs/>
          <w:spacing w:val="80"/>
          <w:w w:val="150"/>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Guanajuato,</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mediante</w:t>
      </w:r>
      <w:r w:rsidRPr="00F012BA">
        <w:rPr>
          <w:rFonts w:ascii="Abadi" w:hAnsi="Abadi" w:cs="Arial"/>
          <w:b/>
          <w:bCs/>
          <w:spacing w:val="21"/>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que</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se</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ajusta</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dicho</w:t>
      </w:r>
      <w:r w:rsidRPr="00F012BA">
        <w:rPr>
          <w:rFonts w:ascii="Abadi" w:hAnsi="Abadi" w:cs="Arial"/>
          <w:b/>
          <w:bCs/>
          <w:spacing w:val="5"/>
          <w:sz w:val="21"/>
          <w:szCs w:val="21"/>
          <w:lang w:val="es-MX" w:eastAsia="es-MX"/>
        </w:rPr>
        <w:t xml:space="preserve"> </w:t>
      </w:r>
      <w:r w:rsidRPr="00F012BA">
        <w:rPr>
          <w:rFonts w:ascii="Abadi" w:hAnsi="Abadi" w:cs="Arial"/>
          <w:b/>
          <w:bCs/>
          <w:sz w:val="21"/>
          <w:szCs w:val="21"/>
          <w:lang w:val="es-MX" w:eastAsia="es-MX"/>
        </w:rPr>
        <w:t>precepto</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78"/>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Ley General</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Transparencia</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y</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Acceso</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Información,</w:t>
      </w:r>
      <w:r w:rsidRPr="00F012BA">
        <w:rPr>
          <w:rFonts w:ascii="Abadi" w:hAnsi="Abadi" w:cs="Arial"/>
          <w:b/>
          <w:bCs/>
          <w:spacing w:val="61"/>
          <w:w w:val="150"/>
          <w:sz w:val="21"/>
          <w:szCs w:val="21"/>
          <w:lang w:val="es-MX" w:eastAsia="es-MX"/>
        </w:rPr>
        <w:t xml:space="preserve"> </w:t>
      </w:r>
      <w:r w:rsidRPr="00F012BA">
        <w:rPr>
          <w:rFonts w:ascii="Abadi" w:hAnsi="Abadi" w:cs="Arial"/>
          <w:b/>
          <w:bCs/>
          <w:sz w:val="21"/>
          <w:szCs w:val="21"/>
          <w:lang w:val="es-MX" w:eastAsia="es-MX"/>
        </w:rPr>
        <w:t>así</w:t>
      </w:r>
      <w:r w:rsidRPr="00F012BA">
        <w:rPr>
          <w:rFonts w:ascii="Abadi" w:hAnsi="Abadi" w:cs="Arial"/>
          <w:b/>
          <w:bCs/>
          <w:spacing w:val="61"/>
          <w:w w:val="150"/>
          <w:sz w:val="21"/>
          <w:szCs w:val="21"/>
          <w:lang w:val="es-MX" w:eastAsia="es-MX"/>
        </w:rPr>
        <w:t xml:space="preserve"> </w:t>
      </w:r>
      <w:r w:rsidRPr="00F012BA">
        <w:rPr>
          <w:rFonts w:ascii="Abadi" w:hAnsi="Abadi" w:cs="Arial"/>
          <w:b/>
          <w:bCs/>
          <w:sz w:val="21"/>
          <w:szCs w:val="21"/>
          <w:lang w:val="es-MX" w:eastAsia="es-MX"/>
        </w:rPr>
        <w:t>como</w:t>
      </w:r>
      <w:r w:rsidRPr="00F012BA">
        <w:rPr>
          <w:rFonts w:ascii="Abadi" w:hAnsi="Abadi" w:cs="Arial"/>
          <w:b/>
          <w:bCs/>
          <w:spacing w:val="61"/>
          <w:w w:val="150"/>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61"/>
          <w:w w:val="150"/>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63"/>
          <w:w w:val="150"/>
          <w:sz w:val="21"/>
          <w:szCs w:val="21"/>
          <w:lang w:val="es-MX" w:eastAsia="es-MX"/>
        </w:rPr>
        <w:t xml:space="preserve"> </w:t>
      </w:r>
      <w:r w:rsidRPr="00F012BA">
        <w:rPr>
          <w:rFonts w:ascii="Abadi" w:hAnsi="Abadi" w:cs="Arial"/>
          <w:b/>
          <w:bCs/>
          <w:sz w:val="21"/>
          <w:szCs w:val="21"/>
          <w:lang w:val="es-MX" w:eastAsia="es-MX"/>
        </w:rPr>
        <w:t>Ley</w:t>
      </w:r>
      <w:r w:rsidRPr="00F012BA">
        <w:rPr>
          <w:rFonts w:ascii="Abadi" w:hAnsi="Abadi" w:cs="Arial"/>
          <w:b/>
          <w:bCs/>
          <w:spacing w:val="56"/>
          <w:w w:val="150"/>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63"/>
          <w:w w:val="150"/>
          <w:sz w:val="21"/>
          <w:szCs w:val="21"/>
          <w:lang w:val="es-MX" w:eastAsia="es-MX"/>
        </w:rPr>
        <w:t xml:space="preserve"> </w:t>
      </w:r>
      <w:r w:rsidRPr="00F012BA">
        <w:rPr>
          <w:rFonts w:ascii="Abadi" w:hAnsi="Abadi" w:cs="Arial"/>
          <w:b/>
          <w:bCs/>
          <w:sz w:val="21"/>
          <w:szCs w:val="21"/>
          <w:lang w:val="es-MX" w:eastAsia="es-MX"/>
        </w:rPr>
        <w:t>Transparencia</w:t>
      </w:r>
      <w:r w:rsidRPr="00F012BA">
        <w:rPr>
          <w:rFonts w:ascii="Abadi" w:hAnsi="Abadi" w:cs="Arial"/>
          <w:b/>
          <w:bCs/>
          <w:spacing w:val="65"/>
          <w:w w:val="150"/>
          <w:sz w:val="21"/>
          <w:szCs w:val="21"/>
          <w:lang w:val="es-MX" w:eastAsia="es-MX"/>
        </w:rPr>
        <w:t xml:space="preserve"> </w:t>
      </w:r>
      <w:r w:rsidRPr="00F012BA">
        <w:rPr>
          <w:rFonts w:ascii="Abadi" w:hAnsi="Abadi" w:cs="Arial"/>
          <w:b/>
          <w:bCs/>
          <w:sz w:val="21"/>
          <w:szCs w:val="21"/>
          <w:lang w:val="es-MX" w:eastAsia="es-MX"/>
        </w:rPr>
        <w:t>y</w:t>
      </w:r>
      <w:r w:rsidRPr="00F012BA">
        <w:rPr>
          <w:rFonts w:ascii="Abadi" w:hAnsi="Abadi" w:cs="Arial"/>
          <w:b/>
          <w:bCs/>
          <w:spacing w:val="58"/>
          <w:w w:val="150"/>
          <w:sz w:val="21"/>
          <w:szCs w:val="21"/>
          <w:lang w:val="es-MX" w:eastAsia="es-MX"/>
        </w:rPr>
        <w:t xml:space="preserve"> </w:t>
      </w:r>
      <w:r w:rsidRPr="00F012BA">
        <w:rPr>
          <w:rFonts w:ascii="Abadi" w:hAnsi="Abadi" w:cs="Arial"/>
          <w:b/>
          <w:bCs/>
          <w:sz w:val="21"/>
          <w:szCs w:val="21"/>
          <w:lang w:val="es-MX" w:eastAsia="es-MX"/>
        </w:rPr>
        <w:t>Acceso</w:t>
      </w:r>
      <w:r w:rsidRPr="00F012BA">
        <w:rPr>
          <w:rFonts w:ascii="Abadi" w:hAnsi="Abadi" w:cs="Arial"/>
          <w:b/>
          <w:bCs/>
          <w:spacing w:val="63"/>
          <w:w w:val="150"/>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61"/>
          <w:w w:val="150"/>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Información</w:t>
      </w:r>
      <w:r w:rsidRPr="00F012BA">
        <w:rPr>
          <w:rFonts w:ascii="Abadi" w:hAnsi="Abadi" w:cs="Arial"/>
          <w:b/>
          <w:bCs/>
          <w:spacing w:val="26"/>
          <w:sz w:val="21"/>
          <w:szCs w:val="21"/>
          <w:lang w:val="es-MX" w:eastAsia="es-MX"/>
        </w:rPr>
        <w:t xml:space="preserve"> </w:t>
      </w:r>
      <w:r w:rsidRPr="00F012BA">
        <w:rPr>
          <w:rFonts w:ascii="Abadi" w:hAnsi="Abadi" w:cs="Arial"/>
          <w:b/>
          <w:bCs/>
          <w:sz w:val="21"/>
          <w:szCs w:val="21"/>
          <w:lang w:val="es-MX" w:eastAsia="es-MX"/>
        </w:rPr>
        <w:t>Pública</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para</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el</w:t>
      </w:r>
      <w:r w:rsidRPr="00F012BA">
        <w:rPr>
          <w:rFonts w:ascii="Abadi" w:hAnsi="Abadi" w:cs="Arial"/>
          <w:b/>
          <w:bCs/>
          <w:spacing w:val="26"/>
          <w:sz w:val="21"/>
          <w:szCs w:val="21"/>
          <w:lang w:val="es-MX" w:eastAsia="es-MX"/>
        </w:rPr>
        <w:t xml:space="preserve"> </w:t>
      </w:r>
      <w:r w:rsidRPr="00F012BA">
        <w:rPr>
          <w:rFonts w:ascii="Abadi" w:hAnsi="Abadi" w:cs="Arial"/>
          <w:b/>
          <w:bCs/>
          <w:sz w:val="21"/>
          <w:szCs w:val="21"/>
          <w:lang w:val="es-MX" w:eastAsia="es-MX"/>
        </w:rPr>
        <w:t>Estado</w:t>
      </w:r>
      <w:r w:rsidRPr="00F012BA">
        <w:rPr>
          <w:rFonts w:ascii="Abadi" w:hAnsi="Abadi" w:cs="Arial"/>
          <w:b/>
          <w:bCs/>
          <w:spacing w:val="26"/>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Guanajuato,</w:t>
      </w:r>
      <w:r w:rsidRPr="00F012BA">
        <w:rPr>
          <w:rFonts w:ascii="Abadi" w:hAnsi="Abadi" w:cs="Arial"/>
          <w:b/>
          <w:bCs/>
          <w:spacing w:val="25"/>
          <w:sz w:val="21"/>
          <w:szCs w:val="21"/>
          <w:lang w:val="es-MX" w:eastAsia="es-MX"/>
        </w:rPr>
        <w:t xml:space="preserve">  </w:t>
      </w:r>
      <w:r w:rsidRPr="00F012BA">
        <w:rPr>
          <w:rFonts w:ascii="Abadi" w:hAnsi="Abadi" w:cs="Arial"/>
          <w:b/>
          <w:bCs/>
          <w:sz w:val="21"/>
          <w:szCs w:val="21"/>
          <w:lang w:val="es-MX" w:eastAsia="es-MX"/>
        </w:rPr>
        <w:t>para</w:t>
      </w:r>
      <w:r w:rsidRPr="00F012BA">
        <w:rPr>
          <w:rFonts w:ascii="Abadi" w:hAnsi="Abadi" w:cs="Arial"/>
          <w:b/>
          <w:bCs/>
          <w:spacing w:val="24"/>
          <w:sz w:val="21"/>
          <w:szCs w:val="21"/>
          <w:lang w:val="es-MX" w:eastAsia="es-MX"/>
        </w:rPr>
        <w:t xml:space="preserve"> </w:t>
      </w:r>
      <w:r w:rsidRPr="00F012BA">
        <w:rPr>
          <w:rFonts w:ascii="Abadi" w:hAnsi="Abadi" w:cs="Arial"/>
          <w:b/>
          <w:bCs/>
          <w:sz w:val="21"/>
          <w:szCs w:val="21"/>
          <w:lang w:val="es-MX" w:eastAsia="es-MX"/>
        </w:rPr>
        <w:t>que</w:t>
      </w:r>
      <w:r w:rsidRPr="00F012BA">
        <w:rPr>
          <w:rFonts w:ascii="Abadi" w:hAnsi="Abadi" w:cs="Arial"/>
          <w:b/>
          <w:bCs/>
          <w:spacing w:val="26"/>
          <w:sz w:val="21"/>
          <w:szCs w:val="21"/>
          <w:lang w:val="es-MX" w:eastAsia="es-MX"/>
        </w:rPr>
        <w:t xml:space="preserve"> </w:t>
      </w:r>
      <w:r w:rsidRPr="00F012BA">
        <w:rPr>
          <w:rFonts w:ascii="Abadi" w:hAnsi="Abadi" w:cs="Arial"/>
          <w:b/>
          <w:bCs/>
          <w:sz w:val="21"/>
          <w:szCs w:val="21"/>
          <w:lang w:val="es-MX" w:eastAsia="es-MX"/>
        </w:rPr>
        <w:t>se</w:t>
      </w:r>
      <w:r w:rsidRPr="00F012BA">
        <w:rPr>
          <w:rFonts w:ascii="Abadi" w:hAnsi="Abadi" w:cs="Arial"/>
          <w:b/>
          <w:bCs/>
          <w:spacing w:val="26"/>
          <w:sz w:val="21"/>
          <w:szCs w:val="21"/>
          <w:lang w:val="es-MX" w:eastAsia="es-MX"/>
        </w:rPr>
        <w:t xml:space="preserve"> </w:t>
      </w:r>
      <w:r w:rsidRPr="00F012BA">
        <w:rPr>
          <w:rFonts w:ascii="Abadi" w:hAnsi="Abadi" w:cs="Arial"/>
          <w:b/>
          <w:bCs/>
          <w:sz w:val="21"/>
          <w:szCs w:val="21"/>
          <w:lang w:val="es-MX" w:eastAsia="es-MX"/>
        </w:rPr>
        <w:t>evite</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que</w:t>
      </w:r>
      <w:r w:rsidRPr="00F012BA">
        <w:rPr>
          <w:rFonts w:ascii="Abadi" w:hAnsi="Abadi" w:cs="Arial"/>
          <w:b/>
          <w:bCs/>
          <w:spacing w:val="49"/>
          <w:w w:val="150"/>
          <w:sz w:val="21"/>
          <w:szCs w:val="21"/>
          <w:lang w:val="es-MX" w:eastAsia="es-MX"/>
        </w:rPr>
        <w:t xml:space="preserve"> </w:t>
      </w:r>
      <w:r w:rsidRPr="00F012BA">
        <w:rPr>
          <w:rFonts w:ascii="Abadi" w:hAnsi="Abadi" w:cs="Arial"/>
          <w:b/>
          <w:bCs/>
          <w:sz w:val="21"/>
          <w:szCs w:val="21"/>
          <w:lang w:val="es-MX" w:eastAsia="es-MX"/>
        </w:rPr>
        <w:t>las</w:t>
      </w:r>
      <w:r w:rsidRPr="00F012BA">
        <w:rPr>
          <w:rFonts w:ascii="Abadi" w:hAnsi="Abadi" w:cs="Arial"/>
          <w:b/>
          <w:bCs/>
          <w:spacing w:val="51"/>
          <w:w w:val="150"/>
          <w:sz w:val="21"/>
          <w:szCs w:val="21"/>
          <w:lang w:val="es-MX" w:eastAsia="es-MX"/>
        </w:rPr>
        <w:t xml:space="preserve"> </w:t>
      </w:r>
      <w:r w:rsidRPr="00F012BA">
        <w:rPr>
          <w:rFonts w:ascii="Abadi" w:hAnsi="Abadi" w:cs="Arial"/>
          <w:b/>
          <w:bCs/>
          <w:sz w:val="21"/>
          <w:szCs w:val="21"/>
          <w:lang w:val="es-MX" w:eastAsia="es-MX"/>
        </w:rPr>
        <w:t>autoridades</w:t>
      </w:r>
      <w:r w:rsidRPr="00F012BA">
        <w:rPr>
          <w:rFonts w:ascii="Abadi" w:hAnsi="Abadi" w:cs="Arial"/>
          <w:b/>
          <w:bCs/>
          <w:spacing w:val="54"/>
          <w:w w:val="150"/>
          <w:sz w:val="21"/>
          <w:szCs w:val="21"/>
          <w:lang w:val="es-MX" w:eastAsia="es-MX"/>
        </w:rPr>
        <w:t xml:space="preserve"> </w:t>
      </w:r>
      <w:r w:rsidRPr="00F012BA">
        <w:rPr>
          <w:rFonts w:ascii="Abadi" w:hAnsi="Abadi" w:cs="Arial"/>
          <w:b/>
          <w:bCs/>
          <w:sz w:val="21"/>
          <w:szCs w:val="21"/>
          <w:lang w:val="es-MX" w:eastAsia="es-MX"/>
        </w:rPr>
        <w:t>y</w:t>
      </w:r>
      <w:r w:rsidRPr="00F012BA">
        <w:rPr>
          <w:rFonts w:ascii="Abadi" w:hAnsi="Abadi" w:cs="Arial"/>
          <w:b/>
          <w:bCs/>
          <w:spacing w:val="80"/>
          <w:sz w:val="21"/>
          <w:szCs w:val="21"/>
          <w:lang w:val="es-MX" w:eastAsia="es-MX"/>
        </w:rPr>
        <w:t xml:space="preserve"> </w:t>
      </w:r>
      <w:r w:rsidRPr="00F012BA">
        <w:rPr>
          <w:rFonts w:ascii="Abadi" w:hAnsi="Abadi" w:cs="Arial"/>
          <w:b/>
          <w:bCs/>
          <w:sz w:val="21"/>
          <w:szCs w:val="21"/>
          <w:lang w:val="es-MX" w:eastAsia="es-MX"/>
        </w:rPr>
        <w:t>servidores</w:t>
      </w:r>
      <w:r w:rsidRPr="00F012BA">
        <w:rPr>
          <w:rFonts w:ascii="Abadi" w:hAnsi="Abadi" w:cs="Arial"/>
          <w:b/>
          <w:bCs/>
          <w:spacing w:val="52"/>
          <w:w w:val="150"/>
          <w:sz w:val="21"/>
          <w:szCs w:val="21"/>
          <w:lang w:val="es-MX" w:eastAsia="es-MX"/>
        </w:rPr>
        <w:t xml:space="preserve">  </w:t>
      </w:r>
      <w:r w:rsidRPr="00F012BA">
        <w:rPr>
          <w:rFonts w:ascii="Abadi" w:hAnsi="Abadi" w:cs="Arial"/>
          <w:b/>
          <w:bCs/>
          <w:sz w:val="21"/>
          <w:szCs w:val="21"/>
          <w:lang w:val="es-MX" w:eastAsia="es-MX"/>
        </w:rPr>
        <w:t>públicos</w:t>
      </w:r>
      <w:r w:rsidRPr="00F012BA">
        <w:rPr>
          <w:rFonts w:ascii="Abadi" w:hAnsi="Abadi" w:cs="Arial"/>
          <w:b/>
          <w:bCs/>
          <w:spacing w:val="51"/>
          <w:w w:val="150"/>
          <w:sz w:val="21"/>
          <w:szCs w:val="21"/>
          <w:lang w:val="es-MX" w:eastAsia="es-MX"/>
        </w:rPr>
        <w:t xml:space="preserve"> </w:t>
      </w:r>
      <w:r w:rsidRPr="00F012BA">
        <w:rPr>
          <w:rFonts w:ascii="Abadi" w:hAnsi="Abadi" w:cs="Arial"/>
          <w:b/>
          <w:bCs/>
          <w:sz w:val="21"/>
          <w:szCs w:val="21"/>
          <w:lang w:val="es-MX" w:eastAsia="es-MX"/>
        </w:rPr>
        <w:t>a</w:t>
      </w:r>
      <w:r w:rsidRPr="00F012BA">
        <w:rPr>
          <w:rFonts w:ascii="Abadi" w:hAnsi="Abadi" w:cs="Arial"/>
          <w:b/>
          <w:bCs/>
          <w:spacing w:val="49"/>
          <w:w w:val="150"/>
          <w:sz w:val="21"/>
          <w:szCs w:val="21"/>
          <w:lang w:val="es-MX" w:eastAsia="es-MX"/>
        </w:rPr>
        <w:t xml:space="preserve"> </w:t>
      </w:r>
      <w:r w:rsidRPr="00F012BA">
        <w:rPr>
          <w:rFonts w:ascii="Abadi" w:hAnsi="Abadi" w:cs="Arial"/>
          <w:b/>
          <w:bCs/>
          <w:sz w:val="21"/>
          <w:szCs w:val="21"/>
          <w:lang w:val="es-MX" w:eastAsia="es-MX"/>
        </w:rPr>
        <w:t>requerimiento</w:t>
      </w:r>
      <w:r w:rsidRPr="00F012BA">
        <w:rPr>
          <w:rFonts w:ascii="Abadi" w:hAnsi="Abadi" w:cs="Arial"/>
          <w:b/>
          <w:bCs/>
          <w:spacing w:val="51"/>
          <w:w w:val="150"/>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49"/>
          <w:w w:val="150"/>
          <w:sz w:val="21"/>
          <w:szCs w:val="21"/>
          <w:lang w:val="es-MX" w:eastAsia="es-MX"/>
        </w:rPr>
        <w:t xml:space="preserve"> </w:t>
      </w:r>
      <w:r w:rsidRPr="00F012BA">
        <w:rPr>
          <w:rFonts w:ascii="Abadi" w:hAnsi="Abadi" w:cs="Arial"/>
          <w:b/>
          <w:bCs/>
          <w:sz w:val="21"/>
          <w:szCs w:val="21"/>
          <w:lang w:val="es-MX" w:eastAsia="es-MX"/>
        </w:rPr>
        <w:t>la</w:t>
      </w:r>
      <w:r w:rsidRPr="00F012BA">
        <w:rPr>
          <w:rFonts w:ascii="Abadi" w:hAnsi="Abadi" w:cs="Arial"/>
          <w:b/>
          <w:bCs/>
          <w:spacing w:val="-3"/>
          <w:sz w:val="21"/>
          <w:szCs w:val="21"/>
          <w:lang w:val="es-MX" w:eastAsia="es-MX"/>
        </w:rPr>
        <w:t xml:space="preserve"> </w:t>
      </w:r>
      <w:r w:rsidRPr="00F012BA">
        <w:rPr>
          <w:rFonts w:ascii="Abadi" w:hAnsi="Abadi" w:cs="Arial"/>
          <w:b/>
          <w:bCs/>
          <w:sz w:val="21"/>
          <w:szCs w:val="21"/>
          <w:lang w:val="es-MX" w:eastAsia="es-MX"/>
        </w:rPr>
        <w:t>Procuraduría</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los</w:t>
      </w:r>
      <w:r w:rsidRPr="00F012BA">
        <w:rPr>
          <w:rFonts w:ascii="Abadi" w:hAnsi="Abadi" w:cs="Arial"/>
          <w:b/>
          <w:bCs/>
          <w:spacing w:val="-2"/>
          <w:sz w:val="21"/>
          <w:szCs w:val="21"/>
          <w:lang w:val="es-MX" w:eastAsia="es-MX"/>
        </w:rPr>
        <w:t xml:space="preserve"> </w:t>
      </w:r>
      <w:r w:rsidRPr="00F012BA">
        <w:rPr>
          <w:rFonts w:ascii="Abadi" w:hAnsi="Abadi" w:cs="Arial"/>
          <w:b/>
          <w:bCs/>
          <w:sz w:val="21"/>
          <w:szCs w:val="21"/>
          <w:lang w:val="es-MX" w:eastAsia="es-MX"/>
        </w:rPr>
        <w:t>Derechos</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Humanos</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del</w:t>
      </w:r>
      <w:r w:rsidRPr="00F012BA">
        <w:rPr>
          <w:rFonts w:ascii="Abadi" w:hAnsi="Abadi" w:cs="Arial"/>
          <w:b/>
          <w:bCs/>
          <w:spacing w:val="64"/>
          <w:sz w:val="21"/>
          <w:szCs w:val="21"/>
          <w:lang w:val="es-MX" w:eastAsia="es-MX"/>
        </w:rPr>
        <w:t xml:space="preserve"> </w:t>
      </w:r>
      <w:r w:rsidRPr="00F012BA">
        <w:rPr>
          <w:rFonts w:ascii="Abadi" w:hAnsi="Abadi" w:cs="Arial"/>
          <w:b/>
          <w:bCs/>
          <w:sz w:val="21"/>
          <w:szCs w:val="21"/>
          <w:lang w:val="es-MX" w:eastAsia="es-MX"/>
        </w:rPr>
        <w:t>Estado</w:t>
      </w:r>
      <w:r w:rsidRPr="00F012BA">
        <w:rPr>
          <w:rFonts w:ascii="Abadi" w:hAnsi="Abadi" w:cs="Arial"/>
          <w:b/>
          <w:bCs/>
          <w:spacing w:val="65"/>
          <w:sz w:val="21"/>
          <w:szCs w:val="21"/>
          <w:lang w:val="es-MX" w:eastAsia="es-MX"/>
        </w:rPr>
        <w:t xml:space="preserve"> </w:t>
      </w:r>
      <w:r w:rsidRPr="00F012BA">
        <w:rPr>
          <w:rFonts w:ascii="Abadi" w:hAnsi="Abadi" w:cs="Arial"/>
          <w:b/>
          <w:bCs/>
          <w:sz w:val="21"/>
          <w:szCs w:val="21"/>
          <w:lang w:val="es-MX" w:eastAsia="es-MX"/>
        </w:rPr>
        <w:t>de</w:t>
      </w:r>
      <w:r w:rsidRPr="00F012BA">
        <w:rPr>
          <w:rFonts w:ascii="Abadi" w:hAnsi="Abadi" w:cs="Arial"/>
          <w:b/>
          <w:bCs/>
          <w:spacing w:val="-4"/>
          <w:sz w:val="21"/>
          <w:szCs w:val="21"/>
          <w:lang w:val="es-MX" w:eastAsia="es-MX"/>
        </w:rPr>
        <w:t xml:space="preserve"> </w:t>
      </w:r>
      <w:r w:rsidRPr="00F012BA">
        <w:rPr>
          <w:rFonts w:ascii="Abadi" w:hAnsi="Abadi" w:cs="Arial"/>
          <w:b/>
          <w:bCs/>
          <w:sz w:val="21"/>
          <w:szCs w:val="21"/>
          <w:lang w:val="es-MX" w:eastAsia="es-MX"/>
        </w:rPr>
        <w:t>Guanajuato,</w:t>
      </w:r>
      <w:r w:rsidRPr="00F012BA">
        <w:rPr>
          <w:rFonts w:ascii="Abadi" w:hAnsi="Abadi" w:cs="Arial"/>
          <w:b/>
          <w:bCs/>
          <w:spacing w:val="64"/>
          <w:sz w:val="21"/>
          <w:szCs w:val="21"/>
          <w:lang w:val="es-MX" w:eastAsia="es-MX"/>
        </w:rPr>
        <w:t xml:space="preserve"> </w:t>
      </w:r>
      <w:r w:rsidRPr="00F012BA">
        <w:rPr>
          <w:rFonts w:ascii="Abadi" w:hAnsi="Abadi" w:cs="Arial"/>
          <w:b/>
          <w:bCs/>
          <w:sz w:val="21"/>
          <w:szCs w:val="21"/>
          <w:lang w:val="es-MX" w:eastAsia="es-MX"/>
        </w:rPr>
        <w:t>se</w:t>
      </w:r>
    </w:p>
    <w:p w14:paraId="21A19B4B" w14:textId="77777777" w:rsidR="00E96586" w:rsidRPr="00F012BA" w:rsidRDefault="0089125B" w:rsidP="00F012BA">
      <w:pPr>
        <w:pStyle w:val="Ttulo"/>
        <w:kinsoku w:val="0"/>
        <w:overflowPunct w:val="0"/>
        <w:spacing w:line="259" w:lineRule="auto"/>
        <w:ind w:right="117"/>
        <w:jc w:val="both"/>
        <w:rPr>
          <w:rFonts w:ascii="Abadi" w:hAnsi="Abadi" w:cs="Arial"/>
          <w:sz w:val="21"/>
          <w:szCs w:val="21"/>
          <w:lang w:eastAsia="es-MX"/>
        </w:rPr>
      </w:pPr>
      <w:r w:rsidRPr="00F012BA">
        <w:rPr>
          <w:rFonts w:ascii="Abadi" w:hAnsi="Abadi" w:cs="Arial"/>
          <w:sz w:val="21"/>
          <w:szCs w:val="21"/>
          <w:lang w:eastAsia="es-MX"/>
        </w:rPr>
        <w:t>nieguen</w:t>
      </w:r>
      <w:r w:rsidRPr="00F012BA">
        <w:rPr>
          <w:rFonts w:ascii="Abadi" w:hAnsi="Abadi" w:cs="Arial"/>
          <w:spacing w:val="40"/>
          <w:sz w:val="21"/>
          <w:szCs w:val="21"/>
          <w:lang w:eastAsia="es-MX"/>
        </w:rPr>
        <w:t xml:space="preserve"> </w:t>
      </w:r>
      <w:r w:rsidRPr="00F012BA">
        <w:rPr>
          <w:rFonts w:ascii="Abadi" w:hAnsi="Abadi" w:cs="Arial"/>
          <w:sz w:val="21"/>
          <w:szCs w:val="21"/>
          <w:lang w:eastAsia="es-MX"/>
        </w:rPr>
        <w:t>o retrasen la remisión de la información, aduciendo su reserva</w:t>
      </w:r>
      <w:r w:rsidRPr="00F012BA">
        <w:rPr>
          <w:rFonts w:ascii="Abadi" w:hAnsi="Abadi" w:cs="Arial"/>
          <w:b w:val="0"/>
          <w:bCs w:val="0"/>
          <w:sz w:val="21"/>
          <w:szCs w:val="21"/>
          <w:lang w:eastAsia="es-MX"/>
        </w:rPr>
        <w:t xml:space="preserve"> </w:t>
      </w:r>
      <w:r w:rsidR="00E96586" w:rsidRPr="00F012BA">
        <w:rPr>
          <w:rFonts w:ascii="Abadi" w:hAnsi="Abadi" w:cs="Arial"/>
          <w:sz w:val="21"/>
          <w:szCs w:val="21"/>
          <w:lang w:eastAsia="es-MX"/>
        </w:rPr>
        <w:t>en</w:t>
      </w:r>
      <w:r w:rsidR="00E96586" w:rsidRPr="00F012BA">
        <w:rPr>
          <w:rFonts w:ascii="Abadi" w:hAnsi="Abadi" w:cs="Arial"/>
          <w:spacing w:val="24"/>
          <w:sz w:val="21"/>
          <w:szCs w:val="21"/>
          <w:lang w:eastAsia="es-MX"/>
        </w:rPr>
        <w:t xml:space="preserve"> </w:t>
      </w:r>
      <w:r w:rsidR="00E96586" w:rsidRPr="00F012BA">
        <w:rPr>
          <w:rFonts w:ascii="Abadi" w:hAnsi="Abadi" w:cs="Arial"/>
          <w:sz w:val="21"/>
          <w:szCs w:val="21"/>
          <w:lang w:eastAsia="es-MX"/>
        </w:rPr>
        <w:t>la</w:t>
      </w:r>
      <w:r w:rsidR="00E96586" w:rsidRPr="00F012BA">
        <w:rPr>
          <w:rFonts w:ascii="Abadi" w:hAnsi="Abadi" w:cs="Arial"/>
          <w:spacing w:val="24"/>
          <w:sz w:val="21"/>
          <w:szCs w:val="21"/>
          <w:lang w:eastAsia="es-MX"/>
        </w:rPr>
        <w:t xml:space="preserve"> </w:t>
      </w:r>
      <w:r w:rsidR="00E96586" w:rsidRPr="00F012BA">
        <w:rPr>
          <w:rFonts w:ascii="Abadi" w:hAnsi="Abadi" w:cs="Arial"/>
          <w:sz w:val="21"/>
          <w:szCs w:val="21"/>
          <w:lang w:eastAsia="es-MX"/>
        </w:rPr>
        <w:t>substanciación</w:t>
      </w:r>
      <w:r w:rsidR="00E96586" w:rsidRPr="00F012BA">
        <w:rPr>
          <w:rFonts w:ascii="Abadi" w:hAnsi="Abadi" w:cs="Arial"/>
          <w:spacing w:val="24"/>
          <w:sz w:val="21"/>
          <w:szCs w:val="21"/>
          <w:lang w:eastAsia="es-MX"/>
        </w:rPr>
        <w:t xml:space="preserve"> </w:t>
      </w:r>
      <w:r w:rsidR="00E96586" w:rsidRPr="00F012BA">
        <w:rPr>
          <w:rFonts w:ascii="Abadi" w:hAnsi="Abadi" w:cs="Arial"/>
          <w:sz w:val="21"/>
          <w:szCs w:val="21"/>
          <w:lang w:eastAsia="es-MX"/>
        </w:rPr>
        <w:t>del</w:t>
      </w:r>
      <w:r w:rsidR="00E96586" w:rsidRPr="00F012BA">
        <w:rPr>
          <w:rFonts w:ascii="Abadi" w:hAnsi="Abadi" w:cs="Arial"/>
          <w:spacing w:val="24"/>
          <w:sz w:val="21"/>
          <w:szCs w:val="21"/>
          <w:lang w:eastAsia="es-MX"/>
        </w:rPr>
        <w:t xml:space="preserve"> </w:t>
      </w:r>
      <w:r w:rsidR="00E96586" w:rsidRPr="00F012BA">
        <w:rPr>
          <w:rFonts w:ascii="Abadi" w:hAnsi="Abadi" w:cs="Arial"/>
          <w:sz w:val="21"/>
          <w:szCs w:val="21"/>
          <w:lang w:eastAsia="es-MX"/>
        </w:rPr>
        <w:t>procedimiento</w:t>
      </w:r>
      <w:r w:rsidR="00E96586" w:rsidRPr="00F012BA">
        <w:rPr>
          <w:rFonts w:ascii="Abadi" w:hAnsi="Abadi" w:cs="Arial"/>
          <w:spacing w:val="24"/>
          <w:sz w:val="21"/>
          <w:szCs w:val="21"/>
          <w:lang w:eastAsia="es-MX"/>
        </w:rPr>
        <w:t xml:space="preserve"> </w:t>
      </w:r>
      <w:r w:rsidR="00E96586" w:rsidRPr="00F012BA">
        <w:rPr>
          <w:rFonts w:ascii="Abadi" w:hAnsi="Abadi" w:cs="Arial"/>
          <w:sz w:val="21"/>
          <w:szCs w:val="21"/>
          <w:lang w:eastAsia="es-MX"/>
        </w:rPr>
        <w:t>de</w:t>
      </w:r>
      <w:r w:rsidR="00E96586" w:rsidRPr="00F012BA">
        <w:rPr>
          <w:rFonts w:ascii="Abadi" w:hAnsi="Abadi" w:cs="Arial"/>
          <w:spacing w:val="24"/>
          <w:sz w:val="21"/>
          <w:szCs w:val="21"/>
          <w:lang w:eastAsia="es-MX"/>
        </w:rPr>
        <w:t xml:space="preserve"> </w:t>
      </w:r>
      <w:r w:rsidR="00E96586" w:rsidRPr="00F012BA">
        <w:rPr>
          <w:rFonts w:ascii="Abadi" w:hAnsi="Abadi" w:cs="Arial"/>
          <w:sz w:val="21"/>
          <w:szCs w:val="21"/>
          <w:lang w:eastAsia="es-MX"/>
        </w:rPr>
        <w:t>investigación</w:t>
      </w:r>
      <w:r w:rsidR="00E96586" w:rsidRPr="00F012BA">
        <w:rPr>
          <w:rFonts w:ascii="Abadi" w:hAnsi="Abadi" w:cs="Arial"/>
          <w:spacing w:val="26"/>
          <w:sz w:val="21"/>
          <w:szCs w:val="21"/>
          <w:lang w:eastAsia="es-MX"/>
        </w:rPr>
        <w:t xml:space="preserve"> </w:t>
      </w:r>
      <w:r w:rsidR="00E96586" w:rsidRPr="00F012BA">
        <w:rPr>
          <w:rFonts w:ascii="Abadi" w:hAnsi="Abadi" w:cs="Arial"/>
          <w:sz w:val="21"/>
          <w:szCs w:val="21"/>
          <w:lang w:eastAsia="es-MX"/>
        </w:rPr>
        <w:t>de</w:t>
      </w:r>
      <w:r w:rsidR="00E96586" w:rsidRPr="00F012BA">
        <w:rPr>
          <w:rFonts w:ascii="Abadi" w:hAnsi="Abadi" w:cs="Arial"/>
          <w:spacing w:val="24"/>
          <w:sz w:val="21"/>
          <w:szCs w:val="21"/>
          <w:lang w:eastAsia="es-MX"/>
        </w:rPr>
        <w:t xml:space="preserve"> </w:t>
      </w:r>
      <w:r w:rsidR="00E96586" w:rsidRPr="00F012BA">
        <w:rPr>
          <w:rFonts w:ascii="Abadi" w:hAnsi="Abadi" w:cs="Arial"/>
          <w:sz w:val="21"/>
          <w:szCs w:val="21"/>
          <w:lang w:eastAsia="es-MX"/>
        </w:rPr>
        <w:t>presuntas violaciones graves de derechos humanos, así como regular la custodia de esa información, conforme a la siguiente:</w:t>
      </w:r>
    </w:p>
    <w:p w14:paraId="4FCF6137" w14:textId="77777777" w:rsidR="00E96586" w:rsidRPr="00F012BA" w:rsidRDefault="00E96586" w:rsidP="00F012BA">
      <w:pPr>
        <w:kinsoku w:val="0"/>
        <w:overflowPunct w:val="0"/>
        <w:autoSpaceDE w:val="0"/>
        <w:autoSpaceDN w:val="0"/>
        <w:adjustRightInd w:val="0"/>
        <w:spacing w:before="147"/>
        <w:jc w:val="both"/>
        <w:rPr>
          <w:rFonts w:ascii="Abadi" w:hAnsi="Abadi" w:cs="Arial"/>
          <w:b/>
          <w:bCs/>
          <w:sz w:val="21"/>
          <w:szCs w:val="21"/>
          <w:lang w:val="es-MX" w:eastAsia="es-MX"/>
        </w:rPr>
      </w:pPr>
      <w:r w:rsidRPr="00F012BA">
        <w:rPr>
          <w:rFonts w:ascii="Abadi" w:hAnsi="Abadi" w:cs="Arial"/>
          <w:b/>
          <w:bCs/>
          <w:sz w:val="21"/>
          <w:szCs w:val="21"/>
          <w:lang w:val="es-MX" w:eastAsia="es-MX"/>
        </w:rPr>
        <w:t>EXPOSICION DE MOTIVOS</w:t>
      </w:r>
    </w:p>
    <w:p w14:paraId="61D15412" w14:textId="77777777" w:rsidR="00E96586" w:rsidRPr="00F012BA" w:rsidRDefault="00E96586" w:rsidP="00F012BA">
      <w:pPr>
        <w:kinsoku w:val="0"/>
        <w:overflowPunct w:val="0"/>
        <w:autoSpaceDE w:val="0"/>
        <w:autoSpaceDN w:val="0"/>
        <w:adjustRightInd w:val="0"/>
        <w:spacing w:before="189" w:line="259" w:lineRule="auto"/>
        <w:ind w:left="101" w:right="119"/>
        <w:jc w:val="both"/>
        <w:rPr>
          <w:rFonts w:ascii="Abadi" w:hAnsi="Abadi" w:cs="Arial"/>
          <w:sz w:val="21"/>
          <w:szCs w:val="21"/>
          <w:lang w:val="es-MX" w:eastAsia="es-MX"/>
        </w:rPr>
      </w:pPr>
      <w:r w:rsidRPr="00F012BA">
        <w:rPr>
          <w:rFonts w:ascii="Abadi" w:hAnsi="Abadi" w:cs="Arial"/>
          <w:sz w:val="21"/>
          <w:szCs w:val="21"/>
          <w:lang w:val="es-MX" w:eastAsia="es-MX"/>
        </w:rPr>
        <w:t>En</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año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2000</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dos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mil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legislador</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guanajuatense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emitió</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39"/>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7"/>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lastRenderedPageBreak/>
        <w:t>el</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6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fue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publicada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mediante Decreto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número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396, 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fecha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26 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septiembre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del año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2000</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dos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mil,</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cuyo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Título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Tercero,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Capítulo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Tercero,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relativo</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reglas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concreto</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pruebas,</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señaló</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4"/>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51,</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siguiente:</w:t>
      </w:r>
    </w:p>
    <w:p w14:paraId="36930F41" w14:textId="77777777" w:rsidR="00E96586" w:rsidRPr="00F012BA" w:rsidRDefault="00E96586" w:rsidP="00F012BA">
      <w:pPr>
        <w:kinsoku w:val="0"/>
        <w:overflowPunct w:val="0"/>
        <w:autoSpaceDE w:val="0"/>
        <w:autoSpaceDN w:val="0"/>
        <w:adjustRightInd w:val="0"/>
        <w:spacing w:before="156" w:line="259" w:lineRule="auto"/>
        <w:ind w:left="101" w:right="118"/>
        <w:jc w:val="both"/>
        <w:rPr>
          <w:rFonts w:ascii="Abadi" w:hAnsi="Abadi" w:cs="Arial"/>
          <w:sz w:val="21"/>
          <w:szCs w:val="21"/>
          <w:lang w:val="es-MX" w:eastAsia="es-MX"/>
        </w:rPr>
      </w:pPr>
      <w:r w:rsidRPr="00F012BA">
        <w:rPr>
          <w:rFonts w:ascii="Abadi" w:hAnsi="Abadi" w:cs="Arial"/>
          <w:sz w:val="21"/>
          <w:szCs w:val="21"/>
          <w:lang w:val="es-MX" w:eastAsia="es-MX"/>
        </w:rPr>
        <w:t>“</w:t>
      </w:r>
      <w:r w:rsidRPr="00F012BA">
        <w:rPr>
          <w:rFonts w:ascii="Abadi" w:hAnsi="Abadi" w:cs="Arial"/>
          <w:b/>
          <w:bCs/>
          <w:i/>
          <w:iCs/>
          <w:sz w:val="21"/>
          <w:szCs w:val="21"/>
          <w:lang w:val="es-MX" w:eastAsia="es-MX"/>
        </w:rPr>
        <w:t>Artículo 51.</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Cuando</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las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autoridades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o servidores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públicos a</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los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se</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les</w:t>
      </w:r>
      <w:r w:rsidRPr="00F012BA">
        <w:rPr>
          <w:rFonts w:ascii="Abadi" w:hAnsi="Abadi" w:cs="Arial"/>
          <w:b/>
          <w:bCs/>
          <w:i/>
          <w:iCs/>
          <w:spacing w:val="70"/>
          <w:w w:val="150"/>
          <w:sz w:val="21"/>
          <w:szCs w:val="21"/>
          <w:lang w:val="es-MX" w:eastAsia="es-MX"/>
        </w:rPr>
        <w:t xml:space="preserve"> </w:t>
      </w:r>
      <w:r w:rsidRPr="00F012BA">
        <w:rPr>
          <w:rFonts w:ascii="Abadi" w:hAnsi="Abadi" w:cs="Arial"/>
          <w:b/>
          <w:bCs/>
          <w:i/>
          <w:iCs/>
          <w:sz w:val="21"/>
          <w:szCs w:val="21"/>
          <w:lang w:val="es-MX" w:eastAsia="es-MX"/>
        </w:rPr>
        <w:t>solicite</w:t>
      </w:r>
      <w:r w:rsidRPr="00F012BA">
        <w:rPr>
          <w:rFonts w:ascii="Abadi" w:hAnsi="Abadi" w:cs="Arial"/>
          <w:b/>
          <w:bCs/>
          <w:i/>
          <w:iCs/>
          <w:spacing w:val="73"/>
          <w:w w:val="150"/>
          <w:sz w:val="21"/>
          <w:szCs w:val="21"/>
          <w:lang w:val="es-MX" w:eastAsia="es-MX"/>
        </w:rPr>
        <w:t xml:space="preserve"> </w:t>
      </w:r>
      <w:r w:rsidRPr="00F012BA">
        <w:rPr>
          <w:rFonts w:ascii="Abadi" w:hAnsi="Abadi" w:cs="Arial"/>
          <w:b/>
          <w:bCs/>
          <w:i/>
          <w:iCs/>
          <w:sz w:val="21"/>
          <w:szCs w:val="21"/>
          <w:lang w:val="es-MX" w:eastAsia="es-MX"/>
        </w:rPr>
        <w:t>información</w:t>
      </w:r>
      <w:r w:rsidRPr="00F012BA">
        <w:rPr>
          <w:rFonts w:ascii="Abadi" w:hAnsi="Abadi" w:cs="Arial"/>
          <w:b/>
          <w:bCs/>
          <w:i/>
          <w:iCs/>
          <w:spacing w:val="73"/>
          <w:w w:val="150"/>
          <w:sz w:val="21"/>
          <w:szCs w:val="21"/>
          <w:lang w:val="es-MX" w:eastAsia="es-MX"/>
        </w:rPr>
        <w:t xml:space="preserve"> </w:t>
      </w:r>
      <w:r w:rsidRPr="00F012BA">
        <w:rPr>
          <w:rFonts w:ascii="Abadi" w:hAnsi="Abadi" w:cs="Arial"/>
          <w:b/>
          <w:bCs/>
          <w:i/>
          <w:iCs/>
          <w:sz w:val="21"/>
          <w:szCs w:val="21"/>
          <w:lang w:val="es-MX" w:eastAsia="es-MX"/>
        </w:rPr>
        <w:t>o</w:t>
      </w:r>
      <w:r w:rsidRPr="00F012BA">
        <w:rPr>
          <w:rFonts w:ascii="Abadi" w:hAnsi="Abadi" w:cs="Arial"/>
          <w:b/>
          <w:bCs/>
          <w:i/>
          <w:iCs/>
          <w:spacing w:val="70"/>
          <w:w w:val="150"/>
          <w:sz w:val="21"/>
          <w:szCs w:val="21"/>
          <w:lang w:val="es-MX" w:eastAsia="es-MX"/>
        </w:rPr>
        <w:t xml:space="preserve"> </w:t>
      </w:r>
      <w:r w:rsidRPr="00F012BA">
        <w:rPr>
          <w:rFonts w:ascii="Abadi" w:hAnsi="Abadi" w:cs="Arial"/>
          <w:b/>
          <w:bCs/>
          <w:i/>
          <w:iCs/>
          <w:sz w:val="21"/>
          <w:szCs w:val="21"/>
          <w:lang w:val="es-MX" w:eastAsia="es-MX"/>
        </w:rPr>
        <w:t>documentos,</w:t>
      </w:r>
      <w:r w:rsidRPr="00F012BA">
        <w:rPr>
          <w:rFonts w:ascii="Abadi" w:hAnsi="Abadi" w:cs="Arial"/>
          <w:b/>
          <w:bCs/>
          <w:i/>
          <w:iCs/>
          <w:spacing w:val="70"/>
          <w:w w:val="150"/>
          <w:sz w:val="21"/>
          <w:szCs w:val="21"/>
          <w:lang w:val="es-MX" w:eastAsia="es-MX"/>
        </w:rPr>
        <w:t xml:space="preserve"> </w:t>
      </w:r>
      <w:r w:rsidRPr="00F012BA">
        <w:rPr>
          <w:rFonts w:ascii="Abadi" w:hAnsi="Abadi" w:cs="Arial"/>
          <w:b/>
          <w:bCs/>
          <w:i/>
          <w:iCs/>
          <w:sz w:val="21"/>
          <w:szCs w:val="21"/>
          <w:lang w:val="es-MX" w:eastAsia="es-MX"/>
        </w:rPr>
        <w:t>afirmen</w:t>
      </w:r>
      <w:r w:rsidRPr="00F012BA">
        <w:rPr>
          <w:rFonts w:ascii="Abadi" w:hAnsi="Abadi" w:cs="Arial"/>
          <w:b/>
          <w:bCs/>
          <w:i/>
          <w:iCs/>
          <w:spacing w:val="73"/>
          <w:w w:val="150"/>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73"/>
          <w:w w:val="150"/>
          <w:sz w:val="21"/>
          <w:szCs w:val="21"/>
          <w:lang w:val="es-MX" w:eastAsia="es-MX"/>
        </w:rPr>
        <w:t xml:space="preserve"> </w:t>
      </w:r>
      <w:r w:rsidRPr="00F012BA">
        <w:rPr>
          <w:rFonts w:ascii="Abadi" w:hAnsi="Abadi" w:cs="Arial"/>
          <w:b/>
          <w:bCs/>
          <w:i/>
          <w:iCs/>
          <w:sz w:val="21"/>
          <w:szCs w:val="21"/>
          <w:lang w:val="es-MX" w:eastAsia="es-MX"/>
        </w:rPr>
        <w:t>estos</w:t>
      </w:r>
      <w:r w:rsidRPr="00F012BA">
        <w:rPr>
          <w:rFonts w:ascii="Abadi" w:hAnsi="Abadi" w:cs="Arial"/>
          <w:b/>
          <w:bCs/>
          <w:i/>
          <w:iCs/>
          <w:spacing w:val="73"/>
          <w:w w:val="150"/>
          <w:sz w:val="21"/>
          <w:szCs w:val="21"/>
          <w:lang w:val="es-MX" w:eastAsia="es-MX"/>
        </w:rPr>
        <w:t xml:space="preserve"> </w:t>
      </w:r>
      <w:r w:rsidRPr="00F012BA">
        <w:rPr>
          <w:rFonts w:ascii="Abadi" w:hAnsi="Abadi" w:cs="Arial"/>
          <w:b/>
          <w:bCs/>
          <w:i/>
          <w:iCs/>
          <w:sz w:val="21"/>
          <w:szCs w:val="21"/>
          <w:lang w:val="es-MX" w:eastAsia="es-MX"/>
        </w:rPr>
        <w:t>tienen</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carácter</w:t>
      </w:r>
      <w:r w:rsidRPr="00F012BA">
        <w:rPr>
          <w:rFonts w:ascii="Abadi" w:hAnsi="Abadi" w:cs="Arial"/>
          <w:b/>
          <w:bCs/>
          <w:i/>
          <w:iCs/>
          <w:spacing w:val="31"/>
          <w:sz w:val="21"/>
          <w:szCs w:val="21"/>
          <w:lang w:val="es-MX" w:eastAsia="es-MX"/>
        </w:rPr>
        <w:t xml:space="preserve"> </w:t>
      </w:r>
      <w:r w:rsidRPr="00F012BA">
        <w:rPr>
          <w:rFonts w:ascii="Abadi" w:hAnsi="Abadi" w:cs="Arial"/>
          <w:b/>
          <w:bCs/>
          <w:i/>
          <w:iCs/>
          <w:sz w:val="21"/>
          <w:szCs w:val="21"/>
          <w:lang w:val="es-MX" w:eastAsia="es-MX"/>
        </w:rPr>
        <w:t>confidencial,</w:t>
      </w:r>
      <w:r w:rsidRPr="00F012BA">
        <w:rPr>
          <w:rFonts w:ascii="Abadi" w:hAnsi="Abadi" w:cs="Arial"/>
          <w:b/>
          <w:bCs/>
          <w:i/>
          <w:iCs/>
          <w:spacing w:val="28"/>
          <w:sz w:val="21"/>
          <w:szCs w:val="21"/>
          <w:lang w:val="es-MX" w:eastAsia="es-MX"/>
        </w:rPr>
        <w:t xml:space="preserve"> </w:t>
      </w:r>
      <w:r w:rsidRPr="00F012BA">
        <w:rPr>
          <w:rFonts w:ascii="Abadi" w:hAnsi="Abadi" w:cs="Arial"/>
          <w:b/>
          <w:bCs/>
          <w:i/>
          <w:iCs/>
          <w:sz w:val="21"/>
          <w:szCs w:val="21"/>
          <w:lang w:val="es-MX" w:eastAsia="es-MX"/>
        </w:rPr>
        <w:t>lo</w:t>
      </w:r>
      <w:r w:rsidRPr="00F012BA">
        <w:rPr>
          <w:rFonts w:ascii="Abadi" w:hAnsi="Abadi" w:cs="Arial"/>
          <w:b/>
          <w:bCs/>
          <w:i/>
          <w:iCs/>
          <w:spacing w:val="31"/>
          <w:sz w:val="21"/>
          <w:szCs w:val="21"/>
          <w:lang w:val="es-MX" w:eastAsia="es-MX"/>
        </w:rPr>
        <w:t xml:space="preserve"> </w:t>
      </w:r>
      <w:r w:rsidRPr="00F012BA">
        <w:rPr>
          <w:rFonts w:ascii="Abadi" w:hAnsi="Abadi" w:cs="Arial"/>
          <w:b/>
          <w:bCs/>
          <w:i/>
          <w:iCs/>
          <w:sz w:val="21"/>
          <w:szCs w:val="21"/>
          <w:lang w:val="es-MX" w:eastAsia="es-MX"/>
        </w:rPr>
        <w:t>comunicarán</w:t>
      </w:r>
      <w:r w:rsidRPr="00F012BA">
        <w:rPr>
          <w:rFonts w:ascii="Abadi" w:hAnsi="Abadi" w:cs="Arial"/>
          <w:b/>
          <w:bCs/>
          <w:i/>
          <w:iCs/>
          <w:spacing w:val="33"/>
          <w:sz w:val="21"/>
          <w:szCs w:val="21"/>
          <w:lang w:val="es-MX" w:eastAsia="es-MX"/>
        </w:rPr>
        <w:t xml:space="preserve"> </w:t>
      </w:r>
      <w:r w:rsidRPr="00F012BA">
        <w:rPr>
          <w:rFonts w:ascii="Abadi" w:hAnsi="Abadi" w:cs="Arial"/>
          <w:b/>
          <w:bCs/>
          <w:i/>
          <w:iCs/>
          <w:sz w:val="21"/>
          <w:szCs w:val="21"/>
          <w:lang w:val="es-MX" w:eastAsia="es-MX"/>
        </w:rPr>
        <w:t>de</w:t>
      </w:r>
      <w:r w:rsidRPr="00F012BA">
        <w:rPr>
          <w:rFonts w:ascii="Abadi" w:hAnsi="Abadi" w:cs="Arial"/>
          <w:b/>
          <w:bCs/>
          <w:i/>
          <w:iCs/>
          <w:spacing w:val="28"/>
          <w:sz w:val="21"/>
          <w:szCs w:val="21"/>
          <w:lang w:val="es-MX" w:eastAsia="es-MX"/>
        </w:rPr>
        <w:t xml:space="preserve"> </w:t>
      </w:r>
      <w:r w:rsidRPr="00F012BA">
        <w:rPr>
          <w:rFonts w:ascii="Abadi" w:hAnsi="Abadi" w:cs="Arial"/>
          <w:b/>
          <w:bCs/>
          <w:i/>
          <w:iCs/>
          <w:sz w:val="21"/>
          <w:szCs w:val="21"/>
          <w:lang w:val="es-MX" w:eastAsia="es-MX"/>
        </w:rPr>
        <w:t>inmediato,</w:t>
      </w:r>
      <w:r w:rsidRPr="00F012BA">
        <w:rPr>
          <w:rFonts w:ascii="Abadi" w:hAnsi="Abadi" w:cs="Arial"/>
          <w:b/>
          <w:bCs/>
          <w:i/>
          <w:iCs/>
          <w:spacing w:val="31"/>
          <w:sz w:val="21"/>
          <w:szCs w:val="21"/>
          <w:lang w:val="es-MX" w:eastAsia="es-MX"/>
        </w:rPr>
        <w:t xml:space="preserve"> </w:t>
      </w:r>
      <w:r w:rsidRPr="00F012BA">
        <w:rPr>
          <w:rFonts w:ascii="Abadi" w:hAnsi="Abadi" w:cs="Arial"/>
          <w:b/>
          <w:bCs/>
          <w:i/>
          <w:iCs/>
          <w:sz w:val="21"/>
          <w:szCs w:val="21"/>
          <w:lang w:val="es-MX" w:eastAsia="es-MX"/>
        </w:rPr>
        <w:t>manifestando</w:t>
      </w:r>
      <w:r w:rsidRPr="00F012BA">
        <w:rPr>
          <w:rFonts w:ascii="Abadi" w:hAnsi="Abadi" w:cs="Arial"/>
          <w:b/>
          <w:bCs/>
          <w:i/>
          <w:iCs/>
          <w:spacing w:val="31"/>
          <w:sz w:val="21"/>
          <w:szCs w:val="21"/>
          <w:lang w:val="es-MX" w:eastAsia="es-MX"/>
        </w:rPr>
        <w:t xml:space="preserve"> </w:t>
      </w:r>
      <w:r w:rsidRPr="00F012BA">
        <w:rPr>
          <w:rFonts w:ascii="Abadi" w:hAnsi="Abadi" w:cs="Arial"/>
          <w:b/>
          <w:bCs/>
          <w:i/>
          <w:iCs/>
          <w:sz w:val="21"/>
          <w:szCs w:val="21"/>
          <w:lang w:val="es-MX" w:eastAsia="es-MX"/>
        </w:rPr>
        <w:t>las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razones</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para</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así</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considerarlo.</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En</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este</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supuesto,</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Procuraduría</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tendrá</w:t>
      </w:r>
      <w:r w:rsidRPr="00F012BA">
        <w:rPr>
          <w:rFonts w:ascii="Abadi" w:hAnsi="Abadi" w:cs="Arial"/>
          <w:b/>
          <w:bCs/>
          <w:i/>
          <w:iCs/>
          <w:spacing w:val="-3"/>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facultad</w:t>
      </w:r>
      <w:r w:rsidRPr="00F012BA">
        <w:rPr>
          <w:rFonts w:ascii="Abadi" w:hAnsi="Abadi" w:cs="Arial"/>
          <w:b/>
          <w:bCs/>
          <w:i/>
          <w:iCs/>
          <w:spacing w:val="5"/>
          <w:sz w:val="21"/>
          <w:szCs w:val="21"/>
          <w:lang w:val="es-MX" w:eastAsia="es-MX"/>
        </w:rPr>
        <w:t xml:space="preserve"> </w:t>
      </w:r>
      <w:r w:rsidRPr="00F012BA">
        <w:rPr>
          <w:rFonts w:ascii="Abadi" w:hAnsi="Abadi" w:cs="Arial"/>
          <w:b/>
          <w:bCs/>
          <w:i/>
          <w:iCs/>
          <w:sz w:val="21"/>
          <w:szCs w:val="21"/>
          <w:lang w:val="es-MX" w:eastAsia="es-MX"/>
        </w:rPr>
        <w:t>de</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hacer</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calificación</w:t>
      </w:r>
      <w:r w:rsidRPr="00F012BA">
        <w:rPr>
          <w:rFonts w:ascii="Abadi" w:hAnsi="Abadi" w:cs="Arial"/>
          <w:b/>
          <w:bCs/>
          <w:i/>
          <w:iCs/>
          <w:spacing w:val="5"/>
          <w:sz w:val="21"/>
          <w:szCs w:val="21"/>
          <w:lang w:val="es-MX" w:eastAsia="es-MX"/>
        </w:rPr>
        <w:t xml:space="preserve"> </w:t>
      </w:r>
      <w:r w:rsidRPr="00F012BA">
        <w:rPr>
          <w:rFonts w:ascii="Abadi" w:hAnsi="Abadi" w:cs="Arial"/>
          <w:b/>
          <w:bCs/>
          <w:i/>
          <w:iCs/>
          <w:sz w:val="21"/>
          <w:szCs w:val="21"/>
          <w:lang w:val="es-MX" w:eastAsia="es-MX"/>
        </w:rPr>
        <w:t>definitiva</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sobre</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reserva</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y</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solicitar</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se</w:t>
      </w:r>
      <w:r w:rsidRPr="00F012BA">
        <w:rPr>
          <w:rFonts w:ascii="Abadi" w:hAnsi="Abadi" w:cs="Arial"/>
          <w:b/>
          <w:bCs/>
          <w:i/>
          <w:iCs/>
          <w:spacing w:val="5"/>
          <w:sz w:val="21"/>
          <w:szCs w:val="21"/>
          <w:lang w:val="es-MX" w:eastAsia="es-MX"/>
        </w:rPr>
        <w:t xml:space="preserve"> </w:t>
      </w:r>
      <w:r w:rsidRPr="00F012BA">
        <w:rPr>
          <w:rFonts w:ascii="Abadi" w:hAnsi="Abadi" w:cs="Arial"/>
          <w:b/>
          <w:bCs/>
          <w:i/>
          <w:iCs/>
          <w:sz w:val="21"/>
          <w:szCs w:val="21"/>
          <w:lang w:val="es-MX" w:eastAsia="es-MX"/>
        </w:rPr>
        <w:t>proporcione</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información</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o</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documentos,</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los</w:t>
      </w:r>
      <w:r w:rsidRPr="00F012BA">
        <w:rPr>
          <w:rFonts w:ascii="Abadi" w:hAnsi="Abadi" w:cs="Arial"/>
          <w:b/>
          <w:bCs/>
          <w:i/>
          <w:iCs/>
          <w:spacing w:val="7"/>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manejará</w:t>
      </w:r>
      <w:r w:rsidRPr="00F012BA">
        <w:rPr>
          <w:rFonts w:ascii="Abadi" w:hAnsi="Abadi" w:cs="Arial"/>
          <w:b/>
          <w:bCs/>
          <w:i/>
          <w:iCs/>
          <w:spacing w:val="4"/>
          <w:sz w:val="21"/>
          <w:szCs w:val="21"/>
          <w:lang w:val="es-MX" w:eastAsia="es-MX"/>
        </w:rPr>
        <w:t xml:space="preserve"> </w:t>
      </w:r>
      <w:r w:rsidRPr="00F012BA">
        <w:rPr>
          <w:rFonts w:ascii="Abadi" w:hAnsi="Abadi" w:cs="Arial"/>
          <w:b/>
          <w:bCs/>
          <w:i/>
          <w:iCs/>
          <w:sz w:val="21"/>
          <w:szCs w:val="21"/>
          <w:lang w:val="es-MX" w:eastAsia="es-MX"/>
        </w:rPr>
        <w:t>en</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más estricta</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confidencialidad</w:t>
      </w:r>
      <w:r w:rsidRPr="00F012BA">
        <w:rPr>
          <w:rFonts w:ascii="Abadi" w:hAnsi="Abadi" w:cs="Arial"/>
          <w:sz w:val="21"/>
          <w:szCs w:val="21"/>
          <w:lang w:val="es-MX" w:eastAsia="es-MX"/>
        </w:rPr>
        <w:t>”.</w:t>
      </w:r>
    </w:p>
    <w:p w14:paraId="74C952D7" w14:textId="42BD0CDA" w:rsidR="0089125B" w:rsidRPr="00F012BA" w:rsidRDefault="0089125B" w:rsidP="00F012BA">
      <w:pPr>
        <w:kinsoku w:val="0"/>
        <w:overflowPunct w:val="0"/>
        <w:autoSpaceDE w:val="0"/>
        <w:autoSpaceDN w:val="0"/>
        <w:adjustRightInd w:val="0"/>
        <w:ind w:left="40"/>
        <w:jc w:val="both"/>
        <w:rPr>
          <w:rFonts w:ascii="Abadi" w:hAnsi="Abadi" w:cs="Arial"/>
          <w:b/>
          <w:bCs/>
          <w:sz w:val="21"/>
          <w:szCs w:val="21"/>
          <w:lang w:val="es-MX" w:eastAsia="es-MX"/>
        </w:rPr>
      </w:pPr>
    </w:p>
    <w:p w14:paraId="68911EDD" w14:textId="77777777" w:rsidR="009704B4" w:rsidRPr="00F012BA" w:rsidRDefault="009704B4" w:rsidP="00F012BA">
      <w:pPr>
        <w:kinsoku w:val="0"/>
        <w:overflowPunct w:val="0"/>
        <w:autoSpaceDE w:val="0"/>
        <w:autoSpaceDN w:val="0"/>
        <w:adjustRightInd w:val="0"/>
        <w:spacing w:line="259" w:lineRule="auto"/>
        <w:ind w:left="40" w:right="117"/>
        <w:jc w:val="both"/>
        <w:rPr>
          <w:rFonts w:ascii="Abadi" w:hAnsi="Abadi" w:cs="Arial"/>
          <w:sz w:val="21"/>
          <w:szCs w:val="21"/>
          <w:lang w:val="es-MX" w:eastAsia="es-MX"/>
        </w:rPr>
      </w:pPr>
      <w:r w:rsidRPr="00F012BA">
        <w:rPr>
          <w:rFonts w:ascii="Abadi" w:hAnsi="Abadi" w:cs="Arial"/>
          <w:sz w:val="21"/>
          <w:szCs w:val="21"/>
          <w:lang w:val="es-MX" w:eastAsia="es-MX"/>
        </w:rPr>
        <w:t>En</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esa</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época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legislador</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guanajuatense,</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ante</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ausencia</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evolución</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leyes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ese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entonces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gubernamental,</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otorgó</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Procuraduría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5"/>
          <w:w w:val="150"/>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65"/>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65"/>
          <w:w w:val="150"/>
          <w:sz w:val="21"/>
          <w:szCs w:val="21"/>
          <w:lang w:val="es-MX" w:eastAsia="es-MX"/>
        </w:rPr>
        <w:t xml:space="preserve"> </w:t>
      </w:r>
      <w:r w:rsidRPr="00F012BA">
        <w:rPr>
          <w:rFonts w:ascii="Abadi" w:hAnsi="Abadi" w:cs="Arial"/>
          <w:sz w:val="21"/>
          <w:szCs w:val="21"/>
          <w:lang w:val="es-MX" w:eastAsia="es-MX"/>
        </w:rPr>
        <w:t>facultad</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sustanciar</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66"/>
          <w:w w:val="150"/>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65"/>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investigación</w:t>
      </w:r>
      <w:r w:rsidRPr="00F012BA">
        <w:rPr>
          <w:rFonts w:ascii="Abadi" w:hAnsi="Abadi" w:cs="Arial"/>
          <w:spacing w:val="5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6"/>
          <w:sz w:val="21"/>
          <w:szCs w:val="21"/>
          <w:lang w:val="es-MX" w:eastAsia="es-MX"/>
        </w:rPr>
        <w:t xml:space="preserve"> </w:t>
      </w:r>
      <w:r w:rsidRPr="00F012BA">
        <w:rPr>
          <w:rFonts w:ascii="Abadi" w:hAnsi="Abadi" w:cs="Arial"/>
          <w:sz w:val="21"/>
          <w:szCs w:val="21"/>
          <w:lang w:val="es-MX" w:eastAsia="es-MX"/>
        </w:rPr>
        <w:t>quejas</w:t>
      </w:r>
      <w:r w:rsidRPr="00F012BA">
        <w:rPr>
          <w:rFonts w:ascii="Abadi" w:hAnsi="Abadi" w:cs="Arial"/>
          <w:spacing w:val="55"/>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presuntas</w:t>
      </w:r>
      <w:r w:rsidRPr="00F012BA">
        <w:rPr>
          <w:rFonts w:ascii="Abadi" w:hAnsi="Abadi" w:cs="Arial"/>
          <w:spacing w:val="56"/>
          <w:sz w:val="21"/>
          <w:szCs w:val="21"/>
          <w:lang w:val="es-MX" w:eastAsia="es-MX"/>
        </w:rPr>
        <w:t xml:space="preserve"> </w:t>
      </w:r>
      <w:r w:rsidRPr="00F012BA">
        <w:rPr>
          <w:rFonts w:ascii="Abadi" w:hAnsi="Abadi" w:cs="Arial"/>
          <w:sz w:val="21"/>
          <w:szCs w:val="21"/>
          <w:lang w:val="es-MX" w:eastAsia="es-MX"/>
        </w:rPr>
        <w:t>violaciones,</w:t>
      </w:r>
      <w:r w:rsidRPr="00F012BA">
        <w:rPr>
          <w:rFonts w:ascii="Abadi" w:hAnsi="Abadi" w:cs="Arial"/>
          <w:spacing w:val="56"/>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56"/>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55"/>
          <w:sz w:val="21"/>
          <w:szCs w:val="21"/>
          <w:lang w:val="es-MX" w:eastAsia="es-MX"/>
        </w:rPr>
        <w:t xml:space="preserve"> </w:t>
      </w:r>
      <w:r w:rsidRPr="00F012BA">
        <w:rPr>
          <w:rFonts w:ascii="Abadi" w:hAnsi="Abadi" w:cs="Arial"/>
          <w:sz w:val="21"/>
          <w:szCs w:val="21"/>
          <w:lang w:val="es-MX" w:eastAsia="es-MX"/>
        </w:rPr>
        <w:t>caso</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autoridad le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manifestará 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solicitado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sería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adicionado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como prueba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tuviera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carácter</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confidencial,</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tendrá</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facultad</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hacer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 calificación definitiva la reserva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y, posterior a la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calificación,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sin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contar con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73"/>
          <w:w w:val="150"/>
          <w:sz w:val="21"/>
          <w:szCs w:val="21"/>
          <w:lang w:val="es-MX" w:eastAsia="es-MX"/>
        </w:rPr>
        <w:t xml:space="preserve"> </w:t>
      </w:r>
      <w:r w:rsidRPr="00F012BA">
        <w:rPr>
          <w:rFonts w:ascii="Abadi" w:hAnsi="Abadi" w:cs="Arial"/>
          <w:sz w:val="21"/>
          <w:szCs w:val="21"/>
          <w:lang w:val="es-MX" w:eastAsia="es-MX"/>
        </w:rPr>
        <w:t>hasta</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entonces</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podrá</w:t>
      </w:r>
      <w:r w:rsidRPr="00F012BA">
        <w:rPr>
          <w:rFonts w:ascii="Abadi" w:hAnsi="Abadi" w:cs="Arial"/>
          <w:spacing w:val="73"/>
          <w:w w:val="150"/>
          <w:sz w:val="21"/>
          <w:szCs w:val="21"/>
          <w:lang w:val="es-MX" w:eastAsia="es-MX"/>
        </w:rPr>
        <w:t xml:space="preserve"> </w:t>
      </w:r>
      <w:r w:rsidRPr="00F012BA">
        <w:rPr>
          <w:rFonts w:ascii="Abadi" w:hAnsi="Abadi" w:cs="Arial"/>
          <w:sz w:val="21"/>
          <w:szCs w:val="21"/>
          <w:lang w:val="es-MX" w:eastAsia="es-MX"/>
        </w:rPr>
        <w:t>solicitar</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nuevamente</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le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proporcione;</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documentos</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manejará</w:t>
      </w:r>
      <w:r w:rsidRPr="00F012BA">
        <w:rPr>
          <w:rFonts w:ascii="Abadi" w:hAnsi="Abadi" w:cs="Arial"/>
          <w:spacing w:val="48"/>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estricta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confidencialidad.</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Ante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solicitud</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ahora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hace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8"/>
          <w:sz w:val="21"/>
          <w:szCs w:val="21"/>
          <w:lang w:val="es-MX" w:eastAsia="es-MX"/>
        </w:rPr>
        <w:t xml:space="preserve"> </w:t>
      </w:r>
      <w:r w:rsidRPr="00F012BA">
        <w:rPr>
          <w:rFonts w:ascii="Abadi" w:hAnsi="Abadi" w:cs="Arial"/>
          <w:sz w:val="21"/>
          <w:szCs w:val="21"/>
          <w:lang w:val="es-MX" w:eastAsia="es-MX"/>
        </w:rPr>
        <w:t>manifestación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autoridad</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solicitada</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ha</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presentado</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un</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retraso</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desahogo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investigaciones</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resolución</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43"/>
          <w:sz w:val="21"/>
          <w:szCs w:val="21"/>
          <w:lang w:val="es-MX" w:eastAsia="es-MX"/>
        </w:rPr>
        <w:t xml:space="preserve"> </w:t>
      </w:r>
      <w:r w:rsidRPr="00F012BA">
        <w:rPr>
          <w:rFonts w:ascii="Abadi" w:hAnsi="Abadi" w:cs="Arial"/>
          <w:sz w:val="21"/>
          <w:szCs w:val="21"/>
          <w:lang w:val="es-MX" w:eastAsia="es-MX"/>
        </w:rPr>
        <w:t>asuntos</w:t>
      </w:r>
      <w:r w:rsidRPr="00F012BA">
        <w:rPr>
          <w:rFonts w:ascii="Abadi" w:hAnsi="Abadi" w:cs="Arial"/>
          <w:spacing w:val="4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competencia,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amén</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dicha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facultad</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actualidad</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debe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ser</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alineada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emisión</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leyes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generales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locales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sobre</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3"/>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datos</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personales,</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manos</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Sujetos</w:t>
      </w:r>
    </w:p>
    <w:p w14:paraId="2259E6E5" w14:textId="77777777" w:rsidR="009704B4" w:rsidRPr="00F012BA" w:rsidRDefault="009704B4" w:rsidP="00F012BA">
      <w:pPr>
        <w:kinsoku w:val="0"/>
        <w:overflowPunct w:val="0"/>
        <w:autoSpaceDE w:val="0"/>
        <w:autoSpaceDN w:val="0"/>
        <w:adjustRightInd w:val="0"/>
        <w:ind w:left="39"/>
        <w:jc w:val="both"/>
        <w:rPr>
          <w:rFonts w:ascii="Abadi" w:hAnsi="Abadi" w:cs="Arial"/>
          <w:spacing w:val="-2"/>
          <w:sz w:val="21"/>
          <w:szCs w:val="21"/>
          <w:lang w:val="es-MX" w:eastAsia="es-MX"/>
        </w:rPr>
      </w:pPr>
      <w:r w:rsidRPr="00F012BA">
        <w:rPr>
          <w:rFonts w:ascii="Abadi" w:hAnsi="Abadi" w:cs="Arial"/>
          <w:spacing w:val="-2"/>
          <w:sz w:val="21"/>
          <w:szCs w:val="21"/>
          <w:lang w:val="es-MX" w:eastAsia="es-MX"/>
        </w:rPr>
        <w:t>Obligados.</w:t>
      </w:r>
    </w:p>
    <w:p w14:paraId="1F46EBA0" w14:textId="77777777" w:rsidR="0089125B" w:rsidRPr="00F012BA" w:rsidRDefault="0089125B" w:rsidP="00F012BA">
      <w:pPr>
        <w:kinsoku w:val="0"/>
        <w:overflowPunct w:val="0"/>
        <w:autoSpaceDE w:val="0"/>
        <w:autoSpaceDN w:val="0"/>
        <w:adjustRightInd w:val="0"/>
        <w:spacing w:before="41" w:line="273" w:lineRule="auto"/>
        <w:ind w:left="101" w:right="965"/>
        <w:jc w:val="both"/>
        <w:rPr>
          <w:rFonts w:ascii="Abadi" w:hAnsi="Abadi" w:cs="Arial"/>
          <w:b/>
          <w:bCs/>
          <w:sz w:val="21"/>
          <w:szCs w:val="21"/>
          <w:lang w:val="es-MX" w:eastAsia="es-MX"/>
        </w:rPr>
      </w:pPr>
    </w:p>
    <w:p w14:paraId="391D6025" w14:textId="77777777" w:rsidR="000571EC" w:rsidRPr="00F012BA" w:rsidRDefault="000571EC" w:rsidP="00F012BA">
      <w:pPr>
        <w:kinsoku w:val="0"/>
        <w:overflowPunct w:val="0"/>
        <w:autoSpaceDE w:val="0"/>
        <w:autoSpaceDN w:val="0"/>
        <w:adjustRightInd w:val="0"/>
        <w:spacing w:before="125" w:line="259" w:lineRule="auto"/>
        <w:ind w:right="116"/>
        <w:jc w:val="both"/>
        <w:rPr>
          <w:rFonts w:ascii="Abadi" w:hAnsi="Abadi" w:cs="Arial"/>
          <w:sz w:val="21"/>
          <w:szCs w:val="21"/>
          <w:lang w:val="es-MX" w:eastAsia="es-MX"/>
        </w:rPr>
      </w:pPr>
      <w:r w:rsidRPr="00F012BA">
        <w:rPr>
          <w:rFonts w:ascii="Abadi" w:hAnsi="Abadi" w:cs="Arial"/>
          <w:sz w:val="21"/>
          <w:szCs w:val="21"/>
          <w:lang w:val="es-MX" w:eastAsia="es-MX"/>
        </w:rPr>
        <w:t>Como</w:t>
      </w:r>
      <w:r w:rsidRPr="00F012BA">
        <w:rPr>
          <w:rFonts w:ascii="Abadi" w:hAnsi="Abadi" w:cs="Arial"/>
          <w:spacing w:val="74"/>
          <w:w w:val="150"/>
          <w:sz w:val="21"/>
          <w:szCs w:val="21"/>
          <w:lang w:val="es-MX" w:eastAsia="es-MX"/>
        </w:rPr>
        <w:t xml:space="preserve"> </w:t>
      </w:r>
      <w:r w:rsidRPr="00F012BA">
        <w:rPr>
          <w:rFonts w:ascii="Abadi" w:hAnsi="Abadi" w:cs="Arial"/>
          <w:sz w:val="21"/>
          <w:szCs w:val="21"/>
          <w:lang w:val="es-MX" w:eastAsia="es-MX"/>
        </w:rPr>
        <w:t>está</w:t>
      </w:r>
      <w:r w:rsidRPr="00F012BA">
        <w:rPr>
          <w:rFonts w:ascii="Abadi" w:hAnsi="Abadi" w:cs="Arial"/>
          <w:spacing w:val="74"/>
          <w:w w:val="150"/>
          <w:sz w:val="21"/>
          <w:szCs w:val="21"/>
          <w:lang w:val="es-MX" w:eastAsia="es-MX"/>
        </w:rPr>
        <w:t xml:space="preserve"> </w:t>
      </w:r>
      <w:r w:rsidRPr="00F012BA">
        <w:rPr>
          <w:rFonts w:ascii="Abadi" w:hAnsi="Abadi" w:cs="Arial"/>
          <w:sz w:val="21"/>
          <w:szCs w:val="21"/>
          <w:lang w:val="es-MX" w:eastAsia="es-MX"/>
        </w:rPr>
        <w:t>redactado</w:t>
      </w:r>
      <w:r w:rsidRPr="00F012BA">
        <w:rPr>
          <w:rFonts w:ascii="Abadi" w:hAnsi="Abadi" w:cs="Arial"/>
          <w:spacing w:val="74"/>
          <w:w w:val="15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4"/>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4"/>
          <w:w w:val="150"/>
          <w:sz w:val="21"/>
          <w:szCs w:val="21"/>
          <w:lang w:val="es-MX" w:eastAsia="es-MX"/>
        </w:rPr>
        <w:t xml:space="preserve"> </w:t>
      </w:r>
      <w:r w:rsidRPr="00F012BA">
        <w:rPr>
          <w:rFonts w:ascii="Abadi" w:hAnsi="Abadi" w:cs="Arial"/>
          <w:sz w:val="21"/>
          <w:szCs w:val="21"/>
          <w:lang w:val="es-MX" w:eastAsia="es-MX"/>
        </w:rPr>
        <w:t>actualidad</w:t>
      </w:r>
      <w:r w:rsidRPr="00F012BA">
        <w:rPr>
          <w:rFonts w:ascii="Abadi" w:hAnsi="Abadi" w:cs="Arial"/>
          <w:spacing w:val="74"/>
          <w:w w:val="150"/>
          <w:sz w:val="21"/>
          <w:szCs w:val="21"/>
          <w:lang w:val="es-MX" w:eastAsia="es-MX"/>
        </w:rPr>
        <w:t xml:space="preserve"> </w:t>
      </w:r>
      <w:r w:rsidRPr="00F012BA">
        <w:rPr>
          <w:rFonts w:ascii="Abadi" w:hAnsi="Abadi" w:cs="Arial"/>
          <w:sz w:val="21"/>
          <w:szCs w:val="21"/>
          <w:lang w:val="es-MX" w:eastAsia="es-MX"/>
        </w:rPr>
        <w:t>este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precepto,</w:t>
      </w:r>
      <w:r w:rsidRPr="00F012BA">
        <w:rPr>
          <w:rFonts w:ascii="Abadi" w:hAnsi="Abadi" w:cs="Arial"/>
          <w:spacing w:val="66"/>
          <w:sz w:val="21"/>
          <w:szCs w:val="21"/>
          <w:lang w:val="es-MX" w:eastAsia="es-MX"/>
        </w:rPr>
        <w:t xml:space="preserve"> </w:t>
      </w:r>
      <w:r w:rsidRPr="00F012BA">
        <w:rPr>
          <w:rFonts w:ascii="Abadi" w:hAnsi="Abadi" w:cs="Arial"/>
          <w:sz w:val="21"/>
          <w:szCs w:val="21"/>
          <w:lang w:val="es-MX" w:eastAsia="es-MX"/>
        </w:rPr>
        <w:t>ha</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sido</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pretexto</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66"/>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66"/>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deben</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aportar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forma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inmediata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investigación,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sobre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todo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cuando</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existe</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probabilidad</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violaciones</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graves</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son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homicidios,</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resisten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hacerla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llegar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Procuraduría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y alegan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confidencialidad</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reserva</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48"/>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niegan</w:t>
      </w:r>
      <w:r w:rsidRPr="00F012BA">
        <w:rPr>
          <w:rFonts w:ascii="Abadi" w:hAnsi="Abadi" w:cs="Arial"/>
          <w:spacing w:val="53"/>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remitirla</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remiten</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incompleta</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tardanza,</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una</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vez</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realizados</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constantes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requerimientos</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53"/>
          <w:sz w:val="21"/>
          <w:szCs w:val="21"/>
          <w:lang w:val="es-MX" w:eastAsia="es-MX"/>
        </w:rPr>
        <w:t xml:space="preserve"> </w:t>
      </w:r>
      <w:r w:rsidRPr="00F012BA">
        <w:rPr>
          <w:rFonts w:ascii="Abadi" w:hAnsi="Abadi" w:cs="Arial"/>
          <w:sz w:val="21"/>
          <w:szCs w:val="21"/>
          <w:lang w:val="es-MX" w:eastAsia="es-MX"/>
        </w:rPr>
        <w:t>debe</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hacer</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órgano</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51"/>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esto,</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consideramos</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este</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tema</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debe</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ser</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alineado</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nuevas</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disposiciones</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jurídicas</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actualmente</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regulan</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clasificación,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manejo,</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resguardo</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responsabilidad</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poseedor</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ello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constituye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objeto</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presente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propuesta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iniciativa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presenta,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amén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coadyuvar</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otorgar</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una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herramienta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legislativa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Procuraduría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propicie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celeridad</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sustanciación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procedimientos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lleva a cabo.</w:t>
      </w:r>
    </w:p>
    <w:p w14:paraId="36FE42E2" w14:textId="77777777" w:rsidR="000571EC" w:rsidRPr="00F012BA" w:rsidRDefault="000571EC" w:rsidP="00F012BA">
      <w:pPr>
        <w:kinsoku w:val="0"/>
        <w:overflowPunct w:val="0"/>
        <w:autoSpaceDE w:val="0"/>
        <w:autoSpaceDN w:val="0"/>
        <w:adjustRightInd w:val="0"/>
        <w:spacing w:before="159" w:line="259" w:lineRule="auto"/>
        <w:ind w:left="102" w:right="117"/>
        <w:jc w:val="both"/>
        <w:rPr>
          <w:rFonts w:ascii="Abadi" w:hAnsi="Abadi" w:cs="Arial"/>
          <w:sz w:val="21"/>
          <w:szCs w:val="21"/>
          <w:lang w:val="es-MX" w:eastAsia="es-MX"/>
        </w:rPr>
      </w:pPr>
      <w:r w:rsidRPr="00F012BA">
        <w:rPr>
          <w:rFonts w:ascii="Abadi" w:hAnsi="Abadi" w:cs="Arial"/>
          <w:sz w:val="21"/>
          <w:szCs w:val="21"/>
          <w:lang w:val="es-MX" w:eastAsia="es-MX"/>
        </w:rPr>
        <w:t>Así, la reforma constitucional al artículo 1º de la Carta Magna, otorga un giro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ciento</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ochenta</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grados</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sistema</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México</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apunta</w:t>
      </w:r>
      <w:r w:rsidRPr="00F012BA">
        <w:rPr>
          <w:rFonts w:ascii="Abadi" w:hAnsi="Abadi" w:cs="Arial"/>
          <w:spacing w:val="60"/>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56"/>
          <w:w w:val="15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60"/>
          <w:w w:val="150"/>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57"/>
          <w:w w:val="150"/>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57"/>
          <w:w w:val="150"/>
          <w:sz w:val="21"/>
          <w:szCs w:val="21"/>
          <w:lang w:val="es-MX" w:eastAsia="es-MX"/>
        </w:rPr>
        <w:t xml:space="preserve"> </w:t>
      </w:r>
      <w:r w:rsidRPr="00F012BA">
        <w:rPr>
          <w:rFonts w:ascii="Abadi" w:hAnsi="Abadi" w:cs="Arial"/>
          <w:sz w:val="21"/>
          <w:szCs w:val="21"/>
          <w:lang w:val="es-MX" w:eastAsia="es-MX"/>
        </w:rPr>
        <w:t>deben</w:t>
      </w:r>
      <w:r w:rsidRPr="00F012BA">
        <w:rPr>
          <w:rFonts w:ascii="Abadi" w:hAnsi="Abadi" w:cs="Arial"/>
          <w:spacing w:val="57"/>
          <w:w w:val="150"/>
          <w:sz w:val="21"/>
          <w:szCs w:val="21"/>
          <w:lang w:val="es-MX" w:eastAsia="es-MX"/>
        </w:rPr>
        <w:t xml:space="preserve"> </w:t>
      </w:r>
      <w:r w:rsidRPr="00F012BA">
        <w:rPr>
          <w:rFonts w:ascii="Abadi" w:hAnsi="Abadi" w:cs="Arial"/>
          <w:sz w:val="21"/>
          <w:szCs w:val="21"/>
          <w:lang w:val="es-MX" w:eastAsia="es-MX"/>
        </w:rPr>
        <w:t>ser</w:t>
      </w:r>
      <w:r w:rsidRPr="00F012BA">
        <w:rPr>
          <w:rFonts w:ascii="Abadi" w:hAnsi="Abadi" w:cs="Arial"/>
          <w:spacing w:val="57"/>
          <w:w w:val="150"/>
          <w:sz w:val="21"/>
          <w:szCs w:val="21"/>
          <w:lang w:val="es-MX" w:eastAsia="es-MX"/>
        </w:rPr>
        <w:t xml:space="preserve"> </w:t>
      </w:r>
      <w:r w:rsidRPr="00F012BA">
        <w:rPr>
          <w:rFonts w:ascii="Abadi" w:hAnsi="Abadi" w:cs="Arial"/>
          <w:sz w:val="21"/>
          <w:szCs w:val="21"/>
          <w:lang w:val="es-MX" w:eastAsia="es-MX"/>
        </w:rPr>
        <w:t>tutelados</w:t>
      </w:r>
      <w:r w:rsidRPr="00F012BA">
        <w:rPr>
          <w:rFonts w:ascii="Abadi" w:hAnsi="Abadi" w:cs="Arial"/>
          <w:spacing w:val="61"/>
          <w:w w:val="150"/>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57"/>
          <w:w w:val="150"/>
          <w:sz w:val="21"/>
          <w:szCs w:val="21"/>
          <w:lang w:val="es-MX" w:eastAsia="es-MX"/>
        </w:rPr>
        <w:t xml:space="preserve"> </w:t>
      </w:r>
      <w:r w:rsidRPr="00F012BA">
        <w:rPr>
          <w:rFonts w:ascii="Abadi" w:hAnsi="Abadi" w:cs="Arial"/>
          <w:sz w:val="21"/>
          <w:szCs w:val="21"/>
          <w:lang w:val="es-MX" w:eastAsia="es-MX"/>
        </w:rPr>
        <w:t>todas</w:t>
      </w:r>
      <w:r w:rsidRPr="00F012BA">
        <w:rPr>
          <w:rFonts w:ascii="Abadi" w:hAnsi="Abadi" w:cs="Arial"/>
          <w:spacing w:val="57"/>
          <w:w w:val="150"/>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autoridades, conforme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redacción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del párrafo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tercero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que a letra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dice:</w:t>
      </w:r>
    </w:p>
    <w:p w14:paraId="5358B0F7" w14:textId="77777777" w:rsidR="000571EC" w:rsidRPr="00F012BA" w:rsidRDefault="000571EC" w:rsidP="00F012BA">
      <w:pPr>
        <w:kinsoku w:val="0"/>
        <w:overflowPunct w:val="0"/>
        <w:autoSpaceDE w:val="0"/>
        <w:autoSpaceDN w:val="0"/>
        <w:adjustRightInd w:val="0"/>
        <w:spacing w:before="158" w:line="259" w:lineRule="auto"/>
        <w:ind w:left="102" w:right="119"/>
        <w:jc w:val="both"/>
        <w:rPr>
          <w:rFonts w:ascii="Abadi" w:hAnsi="Abadi" w:cs="Arial"/>
          <w:sz w:val="21"/>
          <w:szCs w:val="21"/>
          <w:lang w:val="es-MX" w:eastAsia="es-MX"/>
        </w:rPr>
      </w:pPr>
      <w:r w:rsidRPr="00F012BA">
        <w:rPr>
          <w:rFonts w:ascii="Abadi" w:hAnsi="Abadi" w:cs="Arial"/>
          <w:i/>
          <w:iCs/>
          <w:sz w:val="21"/>
          <w:szCs w:val="21"/>
          <w:lang w:val="es-MX" w:eastAsia="es-MX"/>
        </w:rPr>
        <w:t>“…Todas</w:t>
      </w:r>
      <w:r w:rsidRPr="00F012BA">
        <w:rPr>
          <w:rFonts w:ascii="Abadi" w:hAnsi="Abadi" w:cs="Arial"/>
          <w:i/>
          <w:iCs/>
          <w:spacing w:val="72"/>
          <w:sz w:val="21"/>
          <w:szCs w:val="21"/>
          <w:lang w:val="es-MX" w:eastAsia="es-MX"/>
        </w:rPr>
        <w:t xml:space="preserve"> </w:t>
      </w:r>
      <w:r w:rsidRPr="00F012BA">
        <w:rPr>
          <w:rFonts w:ascii="Abadi" w:hAnsi="Abadi" w:cs="Arial"/>
          <w:i/>
          <w:iCs/>
          <w:sz w:val="21"/>
          <w:szCs w:val="21"/>
          <w:lang w:val="es-MX" w:eastAsia="es-MX"/>
        </w:rPr>
        <w:t>las</w:t>
      </w:r>
      <w:r w:rsidRPr="00F012BA">
        <w:rPr>
          <w:rFonts w:ascii="Abadi" w:hAnsi="Abadi" w:cs="Arial"/>
          <w:i/>
          <w:iCs/>
          <w:spacing w:val="72"/>
          <w:sz w:val="21"/>
          <w:szCs w:val="21"/>
          <w:lang w:val="es-MX" w:eastAsia="es-MX"/>
        </w:rPr>
        <w:t xml:space="preserve"> </w:t>
      </w:r>
      <w:r w:rsidRPr="00F012BA">
        <w:rPr>
          <w:rFonts w:ascii="Abadi" w:hAnsi="Abadi" w:cs="Arial"/>
          <w:i/>
          <w:iCs/>
          <w:sz w:val="21"/>
          <w:szCs w:val="21"/>
          <w:lang w:val="es-MX" w:eastAsia="es-MX"/>
        </w:rPr>
        <w:t>autoridades,</w:t>
      </w:r>
      <w:r w:rsidRPr="00F012BA">
        <w:rPr>
          <w:rFonts w:ascii="Abadi" w:hAnsi="Abadi" w:cs="Arial"/>
          <w:i/>
          <w:iCs/>
          <w:spacing w:val="74"/>
          <w:sz w:val="21"/>
          <w:szCs w:val="21"/>
          <w:lang w:val="es-MX" w:eastAsia="es-MX"/>
        </w:rPr>
        <w:t xml:space="preserve"> </w:t>
      </w:r>
      <w:r w:rsidRPr="00F012BA">
        <w:rPr>
          <w:rFonts w:ascii="Abadi" w:hAnsi="Abadi" w:cs="Arial"/>
          <w:i/>
          <w:iCs/>
          <w:sz w:val="21"/>
          <w:szCs w:val="21"/>
          <w:lang w:val="es-MX" w:eastAsia="es-MX"/>
        </w:rPr>
        <w:t>en</w:t>
      </w:r>
      <w:r w:rsidRPr="00F012BA">
        <w:rPr>
          <w:rFonts w:ascii="Abadi" w:hAnsi="Abadi" w:cs="Arial"/>
          <w:i/>
          <w:iCs/>
          <w:spacing w:val="74"/>
          <w:sz w:val="21"/>
          <w:szCs w:val="21"/>
          <w:lang w:val="es-MX" w:eastAsia="es-MX"/>
        </w:rPr>
        <w:t xml:space="preserve"> </w:t>
      </w:r>
      <w:r w:rsidRPr="00F012BA">
        <w:rPr>
          <w:rFonts w:ascii="Abadi" w:hAnsi="Abadi" w:cs="Arial"/>
          <w:i/>
          <w:iCs/>
          <w:sz w:val="21"/>
          <w:szCs w:val="21"/>
          <w:lang w:val="es-MX" w:eastAsia="es-MX"/>
        </w:rPr>
        <w:t>el</w:t>
      </w:r>
      <w:r w:rsidRPr="00F012BA">
        <w:rPr>
          <w:rFonts w:ascii="Abadi" w:hAnsi="Abadi" w:cs="Arial"/>
          <w:i/>
          <w:iCs/>
          <w:spacing w:val="74"/>
          <w:sz w:val="21"/>
          <w:szCs w:val="21"/>
          <w:lang w:val="es-MX" w:eastAsia="es-MX"/>
        </w:rPr>
        <w:t xml:space="preserve"> </w:t>
      </w:r>
      <w:r w:rsidRPr="00F012BA">
        <w:rPr>
          <w:rFonts w:ascii="Abadi" w:hAnsi="Abadi" w:cs="Arial"/>
          <w:i/>
          <w:iCs/>
          <w:sz w:val="21"/>
          <w:szCs w:val="21"/>
          <w:lang w:val="es-MX" w:eastAsia="es-MX"/>
        </w:rPr>
        <w:t>ámbito</w:t>
      </w:r>
      <w:r w:rsidRPr="00F012BA">
        <w:rPr>
          <w:rFonts w:ascii="Abadi" w:hAnsi="Abadi" w:cs="Arial"/>
          <w:i/>
          <w:iCs/>
          <w:spacing w:val="72"/>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74"/>
          <w:sz w:val="21"/>
          <w:szCs w:val="21"/>
          <w:lang w:val="es-MX" w:eastAsia="es-MX"/>
        </w:rPr>
        <w:t xml:space="preserve"> </w:t>
      </w:r>
      <w:r w:rsidRPr="00F012BA">
        <w:rPr>
          <w:rFonts w:ascii="Abadi" w:hAnsi="Abadi" w:cs="Arial"/>
          <w:i/>
          <w:iCs/>
          <w:sz w:val="21"/>
          <w:szCs w:val="21"/>
          <w:lang w:val="es-MX" w:eastAsia="es-MX"/>
        </w:rPr>
        <w:t>sus</w:t>
      </w:r>
      <w:r w:rsidRPr="00F012BA">
        <w:rPr>
          <w:rFonts w:ascii="Abadi" w:hAnsi="Abadi" w:cs="Arial"/>
          <w:i/>
          <w:iCs/>
          <w:spacing w:val="75"/>
          <w:sz w:val="21"/>
          <w:szCs w:val="21"/>
          <w:lang w:val="es-MX" w:eastAsia="es-MX"/>
        </w:rPr>
        <w:t xml:space="preserve"> </w:t>
      </w:r>
      <w:r w:rsidRPr="00F012BA">
        <w:rPr>
          <w:rFonts w:ascii="Abadi" w:hAnsi="Abadi" w:cs="Arial"/>
          <w:i/>
          <w:iCs/>
          <w:sz w:val="21"/>
          <w:szCs w:val="21"/>
          <w:lang w:val="es-MX" w:eastAsia="es-MX"/>
        </w:rPr>
        <w:t>competencias,</w:t>
      </w:r>
      <w:r w:rsidRPr="00F012BA">
        <w:rPr>
          <w:rFonts w:ascii="Abadi" w:hAnsi="Abadi" w:cs="Arial"/>
          <w:i/>
          <w:iCs/>
          <w:spacing w:val="72"/>
          <w:sz w:val="21"/>
          <w:szCs w:val="21"/>
          <w:lang w:val="es-MX" w:eastAsia="es-MX"/>
        </w:rPr>
        <w:t xml:space="preserve"> </w:t>
      </w:r>
      <w:r w:rsidRPr="00F012BA">
        <w:rPr>
          <w:rFonts w:ascii="Abadi" w:hAnsi="Abadi" w:cs="Arial"/>
          <w:i/>
          <w:iCs/>
          <w:sz w:val="21"/>
          <w:szCs w:val="21"/>
          <w:lang w:val="es-MX" w:eastAsia="es-MX"/>
        </w:rPr>
        <w:t>tienen</w:t>
      </w:r>
      <w:r w:rsidRPr="00F012BA">
        <w:rPr>
          <w:rFonts w:ascii="Abadi" w:hAnsi="Abadi" w:cs="Arial"/>
          <w:i/>
          <w:iCs/>
          <w:spacing w:val="74"/>
          <w:sz w:val="21"/>
          <w:szCs w:val="21"/>
          <w:lang w:val="es-MX" w:eastAsia="es-MX"/>
        </w:rPr>
        <w:t xml:space="preserve"> </w:t>
      </w:r>
      <w:r w:rsidRPr="00F012BA">
        <w:rPr>
          <w:rFonts w:ascii="Abadi" w:hAnsi="Abadi" w:cs="Arial"/>
          <w:i/>
          <w:iCs/>
          <w:sz w:val="21"/>
          <w:szCs w:val="21"/>
          <w:lang w:val="es-MX" w:eastAsia="es-MX"/>
        </w:rPr>
        <w:t>la obligación</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promover,</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respetar,</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proteger</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y</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garantizar</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los</w:t>
      </w:r>
      <w:r w:rsidRPr="00F012BA">
        <w:rPr>
          <w:rFonts w:ascii="Abadi" w:hAnsi="Abadi" w:cs="Arial"/>
          <w:i/>
          <w:iCs/>
          <w:spacing w:val="80"/>
          <w:w w:val="150"/>
          <w:sz w:val="21"/>
          <w:szCs w:val="21"/>
          <w:lang w:val="es-MX" w:eastAsia="es-MX"/>
        </w:rPr>
        <w:t xml:space="preserve"> </w:t>
      </w:r>
      <w:r w:rsidRPr="00F012BA">
        <w:rPr>
          <w:rFonts w:ascii="Abadi" w:hAnsi="Abadi" w:cs="Arial"/>
          <w:i/>
          <w:iCs/>
          <w:sz w:val="21"/>
          <w:szCs w:val="21"/>
          <w:lang w:val="es-MX" w:eastAsia="es-MX"/>
        </w:rPr>
        <w:t>derechos humanos</w:t>
      </w:r>
      <w:r w:rsidRPr="00F012BA">
        <w:rPr>
          <w:rFonts w:ascii="Abadi" w:hAnsi="Abadi" w:cs="Arial"/>
          <w:i/>
          <w:iCs/>
          <w:spacing w:val="57"/>
          <w:w w:val="150"/>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58"/>
          <w:w w:val="150"/>
          <w:sz w:val="21"/>
          <w:szCs w:val="21"/>
          <w:lang w:val="es-MX" w:eastAsia="es-MX"/>
        </w:rPr>
        <w:t xml:space="preserve">  </w:t>
      </w:r>
      <w:r w:rsidRPr="00F012BA">
        <w:rPr>
          <w:rFonts w:ascii="Abadi" w:hAnsi="Abadi" w:cs="Arial"/>
          <w:i/>
          <w:iCs/>
          <w:sz w:val="21"/>
          <w:szCs w:val="21"/>
          <w:lang w:val="es-MX" w:eastAsia="es-MX"/>
        </w:rPr>
        <w:t>conformidad</w:t>
      </w:r>
      <w:r w:rsidRPr="00F012BA">
        <w:rPr>
          <w:rFonts w:ascii="Abadi" w:hAnsi="Abadi" w:cs="Arial"/>
          <w:i/>
          <w:iCs/>
          <w:spacing w:val="57"/>
          <w:w w:val="150"/>
          <w:sz w:val="21"/>
          <w:szCs w:val="21"/>
          <w:lang w:val="es-MX" w:eastAsia="es-MX"/>
        </w:rPr>
        <w:t xml:space="preserve">  </w:t>
      </w:r>
      <w:r w:rsidRPr="00F012BA">
        <w:rPr>
          <w:rFonts w:ascii="Abadi" w:hAnsi="Abadi" w:cs="Arial"/>
          <w:i/>
          <w:iCs/>
          <w:sz w:val="21"/>
          <w:szCs w:val="21"/>
          <w:lang w:val="es-MX" w:eastAsia="es-MX"/>
        </w:rPr>
        <w:t>con</w:t>
      </w:r>
      <w:r w:rsidRPr="00F012BA">
        <w:rPr>
          <w:rFonts w:ascii="Abadi" w:hAnsi="Abadi" w:cs="Arial"/>
          <w:i/>
          <w:iCs/>
          <w:spacing w:val="58"/>
          <w:w w:val="150"/>
          <w:sz w:val="21"/>
          <w:szCs w:val="21"/>
          <w:lang w:val="es-MX" w:eastAsia="es-MX"/>
        </w:rPr>
        <w:t xml:space="preserve">  </w:t>
      </w:r>
      <w:r w:rsidRPr="00F012BA">
        <w:rPr>
          <w:rFonts w:ascii="Abadi" w:hAnsi="Abadi" w:cs="Arial"/>
          <w:i/>
          <w:iCs/>
          <w:sz w:val="21"/>
          <w:szCs w:val="21"/>
          <w:lang w:val="es-MX" w:eastAsia="es-MX"/>
        </w:rPr>
        <w:t>los</w:t>
      </w:r>
      <w:r w:rsidRPr="00F012BA">
        <w:rPr>
          <w:rFonts w:ascii="Abadi" w:hAnsi="Abadi" w:cs="Arial"/>
          <w:i/>
          <w:iCs/>
          <w:spacing w:val="58"/>
          <w:w w:val="150"/>
          <w:sz w:val="21"/>
          <w:szCs w:val="21"/>
          <w:lang w:val="es-MX" w:eastAsia="es-MX"/>
        </w:rPr>
        <w:t xml:space="preserve">  </w:t>
      </w:r>
      <w:r w:rsidRPr="00F012BA">
        <w:rPr>
          <w:rFonts w:ascii="Abadi" w:hAnsi="Abadi" w:cs="Arial"/>
          <w:i/>
          <w:iCs/>
          <w:sz w:val="21"/>
          <w:szCs w:val="21"/>
          <w:lang w:val="es-MX" w:eastAsia="es-MX"/>
        </w:rPr>
        <w:t>principios</w:t>
      </w:r>
      <w:r w:rsidRPr="00F012BA">
        <w:rPr>
          <w:rFonts w:ascii="Abadi" w:hAnsi="Abadi" w:cs="Arial"/>
          <w:i/>
          <w:iCs/>
          <w:spacing w:val="57"/>
          <w:w w:val="150"/>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58"/>
          <w:w w:val="150"/>
          <w:sz w:val="21"/>
          <w:szCs w:val="21"/>
          <w:lang w:val="es-MX" w:eastAsia="es-MX"/>
        </w:rPr>
        <w:t xml:space="preserve">  </w:t>
      </w:r>
      <w:r w:rsidRPr="00F012BA">
        <w:rPr>
          <w:rFonts w:ascii="Abadi" w:hAnsi="Abadi" w:cs="Arial"/>
          <w:i/>
          <w:iCs/>
          <w:sz w:val="21"/>
          <w:szCs w:val="21"/>
          <w:lang w:val="es-MX" w:eastAsia="es-MX"/>
        </w:rPr>
        <w:t>universalidad, interdependencia, indivisibilidad</w:t>
      </w:r>
      <w:r w:rsidRPr="00F012BA">
        <w:rPr>
          <w:rFonts w:ascii="Abadi" w:hAnsi="Abadi" w:cs="Arial"/>
          <w:i/>
          <w:iCs/>
          <w:spacing w:val="-1"/>
          <w:sz w:val="21"/>
          <w:szCs w:val="21"/>
          <w:lang w:val="es-MX" w:eastAsia="es-MX"/>
        </w:rPr>
        <w:t xml:space="preserve"> </w:t>
      </w:r>
      <w:r w:rsidRPr="00F012BA">
        <w:rPr>
          <w:rFonts w:ascii="Abadi" w:hAnsi="Abadi" w:cs="Arial"/>
          <w:i/>
          <w:iCs/>
          <w:sz w:val="21"/>
          <w:szCs w:val="21"/>
          <w:lang w:val="es-MX" w:eastAsia="es-MX"/>
        </w:rPr>
        <w:t>y progresividad…”</w:t>
      </w:r>
      <w:r w:rsidRPr="00F012BA">
        <w:rPr>
          <w:rFonts w:ascii="Abadi" w:hAnsi="Abadi" w:cs="Arial"/>
          <w:sz w:val="21"/>
          <w:szCs w:val="21"/>
          <w:lang w:val="es-MX" w:eastAsia="es-MX"/>
        </w:rPr>
        <w:t>.</w:t>
      </w:r>
    </w:p>
    <w:p w14:paraId="2061F3C9" w14:textId="47732154" w:rsidR="003650D1" w:rsidRPr="00F012BA" w:rsidRDefault="000571EC" w:rsidP="00F012BA">
      <w:pPr>
        <w:kinsoku w:val="0"/>
        <w:overflowPunct w:val="0"/>
        <w:autoSpaceDE w:val="0"/>
        <w:autoSpaceDN w:val="0"/>
        <w:adjustRightInd w:val="0"/>
        <w:spacing w:before="125" w:line="259" w:lineRule="auto"/>
        <w:ind w:left="102" w:right="115"/>
        <w:jc w:val="both"/>
        <w:rPr>
          <w:rFonts w:ascii="Abadi" w:hAnsi="Abadi"/>
          <w:sz w:val="21"/>
          <w:szCs w:val="21"/>
          <w:lang w:val="es-MX" w:eastAsia="es-MX"/>
        </w:rPr>
      </w:pPr>
      <w:r w:rsidRPr="00F012BA">
        <w:rPr>
          <w:rFonts w:ascii="Abadi" w:hAnsi="Abadi" w:cs="Arial"/>
          <w:sz w:val="21"/>
          <w:szCs w:val="21"/>
          <w:lang w:val="es-MX" w:eastAsia="es-MX"/>
        </w:rPr>
        <w:t>De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lectura</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este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precepto,</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posible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desprender</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claridad</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norma</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constitucional</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ha</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establecido,</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79"/>
          <w:sz w:val="21"/>
          <w:szCs w:val="21"/>
          <w:lang w:val="es-MX" w:eastAsia="es-MX"/>
        </w:rPr>
        <w:t xml:space="preserve"> </w:t>
      </w:r>
      <w:r w:rsidRPr="00F012BA">
        <w:rPr>
          <w:rFonts w:ascii="Abadi" w:hAnsi="Abadi" w:cs="Arial"/>
          <w:sz w:val="21"/>
          <w:szCs w:val="21"/>
          <w:lang w:val="es-MX" w:eastAsia="es-MX"/>
        </w:rPr>
        <w:t>partir</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entonces,</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son</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deben</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proteger</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personas.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ello,</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son</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6"/>
          <w:sz w:val="21"/>
          <w:szCs w:val="21"/>
          <w:lang w:val="es-MX" w:eastAsia="es-MX"/>
        </w:rPr>
        <w:t xml:space="preserve"> </w:t>
      </w:r>
      <w:r w:rsidRPr="00F012BA">
        <w:rPr>
          <w:rFonts w:ascii="Abadi" w:hAnsi="Abadi" w:cs="Arial"/>
          <w:sz w:val="21"/>
          <w:szCs w:val="21"/>
          <w:lang w:val="es-MX" w:eastAsia="es-MX"/>
        </w:rPr>
        <w:t>están</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obligadas</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promover,</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proteger,</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respetar</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garantizar</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gobernados</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través</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principios</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ahí</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establecidos.</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lastRenderedPageBreak/>
        <w:t>Por</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un</w:t>
      </w:r>
      <w:r w:rsidRPr="00F012BA">
        <w:rPr>
          <w:rFonts w:ascii="Abadi" w:hAnsi="Abadi" w:cs="Arial"/>
          <w:spacing w:val="67"/>
          <w:sz w:val="21"/>
          <w:szCs w:val="21"/>
          <w:lang w:val="es-MX" w:eastAsia="es-MX"/>
        </w:rPr>
        <w:t xml:space="preserve"> </w:t>
      </w:r>
      <w:r w:rsidRPr="00F012BA">
        <w:rPr>
          <w:rFonts w:ascii="Abadi" w:hAnsi="Abadi" w:cs="Arial"/>
          <w:sz w:val="21"/>
          <w:szCs w:val="21"/>
          <w:lang w:val="es-MX" w:eastAsia="es-MX"/>
        </w:rPr>
        <w:t>mecanismo</w:t>
      </w:r>
      <w:r w:rsidRPr="00F012BA">
        <w:rPr>
          <w:rFonts w:ascii="Abadi" w:hAnsi="Abadi" w:cs="Arial"/>
          <w:spacing w:val="6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protección de los derechos humanos lo es, que las autoridades que genere</w:t>
      </w:r>
      <w:r w:rsidR="00197534" w:rsidRPr="00F012BA">
        <w:rPr>
          <w:rFonts w:ascii="Abadi" w:hAnsi="Abadi" w:cs="Arial"/>
          <w:sz w:val="21"/>
          <w:szCs w:val="21"/>
          <w:lang w:val="es-MX" w:eastAsia="es-MX"/>
        </w:rPr>
        <w:t xml:space="preserve">s </w:t>
      </w:r>
      <w:r w:rsidR="00C040DC" w:rsidRPr="00F012BA">
        <w:rPr>
          <w:rFonts w:ascii="Abadi" w:hAnsi="Abadi"/>
          <w:sz w:val="21"/>
          <w:szCs w:val="21"/>
          <w:lang w:val="es-MX" w:eastAsia="es-MX"/>
        </w:rPr>
        <w:t>o</w:t>
      </w:r>
      <w:r w:rsidR="00C040DC" w:rsidRPr="00F012BA">
        <w:rPr>
          <w:rFonts w:ascii="Abadi" w:hAnsi="Abadi"/>
          <w:spacing w:val="30"/>
          <w:sz w:val="21"/>
          <w:szCs w:val="21"/>
          <w:lang w:val="es-MX" w:eastAsia="es-MX"/>
        </w:rPr>
        <w:t xml:space="preserve">  </w:t>
      </w:r>
      <w:r w:rsidR="00C040DC" w:rsidRPr="00F012BA">
        <w:rPr>
          <w:rFonts w:ascii="Abadi" w:hAnsi="Abadi"/>
          <w:sz w:val="21"/>
          <w:szCs w:val="21"/>
          <w:lang w:val="es-MX" w:eastAsia="es-MX"/>
        </w:rPr>
        <w:t>tengan</w:t>
      </w:r>
      <w:r w:rsidR="00C040DC" w:rsidRPr="00F012BA">
        <w:rPr>
          <w:rFonts w:ascii="Abadi" w:hAnsi="Abadi"/>
          <w:spacing w:val="31"/>
          <w:sz w:val="21"/>
          <w:szCs w:val="21"/>
          <w:lang w:val="es-MX" w:eastAsia="es-MX"/>
        </w:rPr>
        <w:t xml:space="preserve">  </w:t>
      </w:r>
      <w:r w:rsidR="00C040DC" w:rsidRPr="00F012BA">
        <w:rPr>
          <w:rFonts w:ascii="Abadi" w:hAnsi="Abadi"/>
          <w:sz w:val="21"/>
          <w:szCs w:val="21"/>
          <w:lang w:val="es-MX" w:eastAsia="es-MX"/>
        </w:rPr>
        <w:t>información</w:t>
      </w:r>
      <w:r w:rsidR="00C040DC" w:rsidRPr="00F012BA">
        <w:rPr>
          <w:rFonts w:ascii="Abadi" w:hAnsi="Abadi"/>
          <w:spacing w:val="29"/>
          <w:sz w:val="21"/>
          <w:szCs w:val="21"/>
          <w:lang w:val="es-MX" w:eastAsia="es-MX"/>
        </w:rPr>
        <w:t xml:space="preserve">  </w:t>
      </w:r>
      <w:r w:rsidR="00C040DC" w:rsidRPr="00F012BA">
        <w:rPr>
          <w:rFonts w:ascii="Abadi" w:hAnsi="Abadi"/>
          <w:sz w:val="21"/>
          <w:szCs w:val="21"/>
          <w:lang w:val="es-MX" w:eastAsia="es-MX"/>
        </w:rPr>
        <w:t>necesarias</w:t>
      </w:r>
      <w:r w:rsidR="00C040DC" w:rsidRPr="00F012BA">
        <w:rPr>
          <w:rFonts w:ascii="Abadi" w:hAnsi="Abadi"/>
          <w:spacing w:val="31"/>
          <w:sz w:val="21"/>
          <w:szCs w:val="21"/>
          <w:lang w:val="es-MX" w:eastAsia="es-MX"/>
        </w:rPr>
        <w:t xml:space="preserve">  </w:t>
      </w:r>
      <w:r w:rsidR="00C040DC" w:rsidRPr="00F012BA">
        <w:rPr>
          <w:rFonts w:ascii="Abadi" w:hAnsi="Abadi"/>
          <w:sz w:val="21"/>
          <w:szCs w:val="21"/>
          <w:lang w:val="es-MX" w:eastAsia="es-MX"/>
        </w:rPr>
        <w:t>para</w:t>
      </w:r>
      <w:r w:rsidR="00C040DC" w:rsidRPr="00F012BA">
        <w:rPr>
          <w:rFonts w:ascii="Abadi" w:hAnsi="Abadi"/>
          <w:spacing w:val="30"/>
          <w:sz w:val="21"/>
          <w:szCs w:val="21"/>
          <w:lang w:val="es-MX" w:eastAsia="es-MX"/>
        </w:rPr>
        <w:t xml:space="preserve">  </w:t>
      </w:r>
      <w:r w:rsidR="00C040DC" w:rsidRPr="00F012BA">
        <w:rPr>
          <w:rFonts w:ascii="Abadi" w:hAnsi="Abadi"/>
          <w:sz w:val="21"/>
          <w:szCs w:val="21"/>
          <w:lang w:val="es-MX" w:eastAsia="es-MX"/>
        </w:rPr>
        <w:t>la</w:t>
      </w:r>
      <w:r w:rsidR="00C040DC" w:rsidRPr="00F012BA">
        <w:rPr>
          <w:rFonts w:ascii="Abadi" w:hAnsi="Abadi"/>
          <w:spacing w:val="30"/>
          <w:sz w:val="21"/>
          <w:szCs w:val="21"/>
          <w:lang w:val="es-MX" w:eastAsia="es-MX"/>
        </w:rPr>
        <w:t xml:space="preserve">  </w:t>
      </w:r>
      <w:r w:rsidR="00C040DC" w:rsidRPr="00F012BA">
        <w:rPr>
          <w:rFonts w:ascii="Abadi" w:hAnsi="Abadi"/>
          <w:sz w:val="21"/>
          <w:szCs w:val="21"/>
          <w:lang w:val="es-MX" w:eastAsia="es-MX"/>
        </w:rPr>
        <w:t>investigación</w:t>
      </w:r>
      <w:r w:rsidR="00C040DC" w:rsidRPr="00F012BA">
        <w:rPr>
          <w:rFonts w:ascii="Abadi" w:hAnsi="Abadi"/>
          <w:spacing w:val="31"/>
          <w:sz w:val="21"/>
          <w:szCs w:val="21"/>
          <w:lang w:val="es-MX" w:eastAsia="es-MX"/>
        </w:rPr>
        <w:t xml:space="preserve">  </w:t>
      </w:r>
      <w:r w:rsidR="00C040DC" w:rsidRPr="00F012BA">
        <w:rPr>
          <w:rFonts w:ascii="Abadi" w:hAnsi="Abadi"/>
          <w:sz w:val="21"/>
          <w:szCs w:val="21"/>
          <w:lang w:val="es-MX" w:eastAsia="es-MX"/>
        </w:rPr>
        <w:t>de</w:t>
      </w:r>
      <w:r w:rsidR="00C040DC" w:rsidRPr="00F012BA">
        <w:rPr>
          <w:rFonts w:ascii="Abadi" w:hAnsi="Abadi"/>
          <w:spacing w:val="31"/>
          <w:sz w:val="21"/>
          <w:szCs w:val="21"/>
          <w:lang w:val="es-MX" w:eastAsia="es-MX"/>
        </w:rPr>
        <w:t xml:space="preserve">  </w:t>
      </w:r>
      <w:r w:rsidR="00C040DC" w:rsidRPr="00F012BA">
        <w:rPr>
          <w:rFonts w:ascii="Abadi" w:hAnsi="Abadi"/>
          <w:sz w:val="21"/>
          <w:szCs w:val="21"/>
          <w:lang w:val="es-MX" w:eastAsia="es-MX"/>
        </w:rPr>
        <w:t>presuntas violaciones</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por</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parte</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del</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órgano</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protector</w:t>
      </w:r>
      <w:r w:rsidR="00C040DC" w:rsidRPr="00F012BA">
        <w:rPr>
          <w:rFonts w:ascii="Abadi" w:hAnsi="Abadi"/>
          <w:spacing w:val="19"/>
          <w:sz w:val="21"/>
          <w:szCs w:val="21"/>
          <w:lang w:val="es-MX" w:eastAsia="es-MX"/>
        </w:rPr>
        <w:t xml:space="preserve"> </w:t>
      </w:r>
      <w:r w:rsidR="00C040DC" w:rsidRPr="00F012BA">
        <w:rPr>
          <w:rFonts w:ascii="Abadi" w:hAnsi="Abadi"/>
          <w:sz w:val="21"/>
          <w:szCs w:val="21"/>
          <w:lang w:val="es-MX" w:eastAsia="es-MX"/>
        </w:rPr>
        <w:t>de</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derechos</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humanos</w:t>
      </w:r>
      <w:r w:rsidR="00C040DC" w:rsidRPr="00F012BA">
        <w:rPr>
          <w:rFonts w:ascii="Abadi" w:hAnsi="Abadi"/>
          <w:spacing w:val="21"/>
          <w:sz w:val="21"/>
          <w:szCs w:val="21"/>
          <w:lang w:val="es-MX" w:eastAsia="es-MX"/>
        </w:rPr>
        <w:t xml:space="preserve"> </w:t>
      </w:r>
      <w:r w:rsidR="00C040DC" w:rsidRPr="00F012BA">
        <w:rPr>
          <w:rFonts w:ascii="Abadi" w:hAnsi="Abadi"/>
          <w:sz w:val="21"/>
          <w:szCs w:val="21"/>
          <w:lang w:val="es-MX" w:eastAsia="es-MX"/>
        </w:rPr>
        <w:t>y</w:t>
      </w:r>
      <w:r w:rsidR="00C040DC" w:rsidRPr="00F012BA">
        <w:rPr>
          <w:rFonts w:ascii="Abadi" w:hAnsi="Abadi"/>
          <w:spacing w:val="19"/>
          <w:sz w:val="21"/>
          <w:szCs w:val="21"/>
          <w:lang w:val="es-MX" w:eastAsia="es-MX"/>
        </w:rPr>
        <w:t xml:space="preserve"> </w:t>
      </w:r>
      <w:r w:rsidR="00C040DC" w:rsidRPr="00F012BA">
        <w:rPr>
          <w:rFonts w:ascii="Abadi" w:hAnsi="Abadi"/>
          <w:sz w:val="21"/>
          <w:szCs w:val="21"/>
          <w:lang w:val="es-MX" w:eastAsia="es-MX"/>
        </w:rPr>
        <w:t>éste</w:t>
      </w:r>
      <w:r w:rsidR="00C040DC" w:rsidRPr="00F012BA">
        <w:rPr>
          <w:rFonts w:ascii="Abadi" w:hAnsi="Abadi"/>
          <w:spacing w:val="18"/>
          <w:sz w:val="21"/>
          <w:szCs w:val="21"/>
          <w:lang w:val="es-MX" w:eastAsia="es-MX"/>
        </w:rPr>
        <w:t xml:space="preserve"> </w:t>
      </w:r>
      <w:r w:rsidR="00C040DC" w:rsidRPr="00F012BA">
        <w:rPr>
          <w:rFonts w:ascii="Abadi" w:hAnsi="Abadi"/>
          <w:sz w:val="21"/>
          <w:szCs w:val="21"/>
          <w:lang w:val="es-MX" w:eastAsia="es-MX"/>
        </w:rPr>
        <w:t>les requiera</w:t>
      </w:r>
      <w:r w:rsidR="00C040DC" w:rsidRPr="00F012BA">
        <w:rPr>
          <w:rFonts w:ascii="Abadi" w:hAnsi="Abadi"/>
          <w:spacing w:val="72"/>
          <w:sz w:val="21"/>
          <w:szCs w:val="21"/>
          <w:lang w:val="es-MX" w:eastAsia="es-MX"/>
        </w:rPr>
        <w:t xml:space="preserve"> </w:t>
      </w:r>
      <w:r w:rsidR="00C040DC" w:rsidRPr="00F012BA">
        <w:rPr>
          <w:rFonts w:ascii="Abadi" w:hAnsi="Abadi"/>
          <w:sz w:val="21"/>
          <w:szCs w:val="21"/>
          <w:lang w:val="es-MX" w:eastAsia="es-MX"/>
        </w:rPr>
        <w:t>la</w:t>
      </w:r>
      <w:r w:rsidR="00C040DC" w:rsidRPr="00F012BA">
        <w:rPr>
          <w:rFonts w:ascii="Abadi" w:hAnsi="Abadi"/>
          <w:spacing w:val="74"/>
          <w:sz w:val="21"/>
          <w:szCs w:val="21"/>
          <w:lang w:val="es-MX" w:eastAsia="es-MX"/>
        </w:rPr>
        <w:t xml:space="preserve"> </w:t>
      </w:r>
      <w:r w:rsidR="00C040DC" w:rsidRPr="00F012BA">
        <w:rPr>
          <w:rFonts w:ascii="Abadi" w:hAnsi="Abadi"/>
          <w:sz w:val="21"/>
          <w:szCs w:val="21"/>
          <w:lang w:val="es-MX" w:eastAsia="es-MX"/>
        </w:rPr>
        <w:t>misma,</w:t>
      </w:r>
      <w:r w:rsidR="00C040DC" w:rsidRPr="00F012BA">
        <w:rPr>
          <w:rFonts w:ascii="Abadi" w:hAnsi="Abadi"/>
          <w:spacing w:val="74"/>
          <w:sz w:val="21"/>
          <w:szCs w:val="21"/>
          <w:lang w:val="es-MX" w:eastAsia="es-MX"/>
        </w:rPr>
        <w:t xml:space="preserve"> </w:t>
      </w:r>
      <w:r w:rsidR="00C040DC" w:rsidRPr="00F012BA">
        <w:rPr>
          <w:rFonts w:ascii="Abadi" w:hAnsi="Abadi"/>
          <w:sz w:val="21"/>
          <w:szCs w:val="21"/>
          <w:lang w:val="es-MX" w:eastAsia="es-MX"/>
        </w:rPr>
        <w:t>deben</w:t>
      </w:r>
      <w:r w:rsidR="00C040DC" w:rsidRPr="00F012BA">
        <w:rPr>
          <w:rFonts w:ascii="Abadi" w:hAnsi="Abadi"/>
          <w:spacing w:val="74"/>
          <w:sz w:val="21"/>
          <w:szCs w:val="21"/>
          <w:lang w:val="es-MX" w:eastAsia="es-MX"/>
        </w:rPr>
        <w:t xml:space="preserve"> </w:t>
      </w:r>
      <w:r w:rsidR="00C040DC" w:rsidRPr="00F012BA">
        <w:rPr>
          <w:rFonts w:ascii="Abadi" w:hAnsi="Abadi"/>
          <w:sz w:val="21"/>
          <w:szCs w:val="21"/>
          <w:lang w:val="es-MX" w:eastAsia="es-MX"/>
        </w:rPr>
        <w:t>cooperar</w:t>
      </w:r>
      <w:r w:rsidR="00C040DC" w:rsidRPr="00F012BA">
        <w:rPr>
          <w:rFonts w:ascii="Abadi" w:hAnsi="Abadi"/>
          <w:spacing w:val="75"/>
          <w:sz w:val="21"/>
          <w:szCs w:val="21"/>
          <w:lang w:val="es-MX" w:eastAsia="es-MX"/>
        </w:rPr>
        <w:t xml:space="preserve"> </w:t>
      </w:r>
      <w:r w:rsidR="00C040DC" w:rsidRPr="00F012BA">
        <w:rPr>
          <w:rFonts w:ascii="Abadi" w:hAnsi="Abadi"/>
          <w:sz w:val="21"/>
          <w:szCs w:val="21"/>
          <w:lang w:val="es-MX" w:eastAsia="es-MX"/>
        </w:rPr>
        <w:t>con</w:t>
      </w:r>
      <w:r w:rsidR="00C040DC" w:rsidRPr="00F012BA">
        <w:rPr>
          <w:rFonts w:ascii="Abadi" w:hAnsi="Abadi"/>
          <w:spacing w:val="72"/>
          <w:sz w:val="21"/>
          <w:szCs w:val="21"/>
          <w:lang w:val="es-MX" w:eastAsia="es-MX"/>
        </w:rPr>
        <w:t xml:space="preserve"> </w:t>
      </w:r>
      <w:r w:rsidR="00C040DC" w:rsidRPr="00F012BA">
        <w:rPr>
          <w:rFonts w:ascii="Abadi" w:hAnsi="Abadi"/>
          <w:sz w:val="21"/>
          <w:szCs w:val="21"/>
          <w:lang w:val="es-MX" w:eastAsia="es-MX"/>
        </w:rPr>
        <w:t>el</w:t>
      </w:r>
      <w:r w:rsidR="00C040DC" w:rsidRPr="00F012BA">
        <w:rPr>
          <w:rFonts w:ascii="Abadi" w:hAnsi="Abadi"/>
          <w:spacing w:val="75"/>
          <w:sz w:val="21"/>
          <w:szCs w:val="21"/>
          <w:lang w:val="es-MX" w:eastAsia="es-MX"/>
        </w:rPr>
        <w:t xml:space="preserve"> </w:t>
      </w:r>
      <w:r w:rsidR="00C040DC" w:rsidRPr="00F012BA">
        <w:rPr>
          <w:rFonts w:ascii="Abadi" w:hAnsi="Abadi"/>
          <w:sz w:val="21"/>
          <w:szCs w:val="21"/>
          <w:lang w:val="es-MX" w:eastAsia="es-MX"/>
        </w:rPr>
        <w:t>órgano</w:t>
      </w:r>
      <w:r w:rsidR="00C040DC" w:rsidRPr="00F012BA">
        <w:rPr>
          <w:rFonts w:ascii="Abadi" w:hAnsi="Abadi"/>
          <w:spacing w:val="74"/>
          <w:sz w:val="21"/>
          <w:szCs w:val="21"/>
          <w:lang w:val="es-MX" w:eastAsia="es-MX"/>
        </w:rPr>
        <w:t xml:space="preserve"> </w:t>
      </w:r>
      <w:r w:rsidR="00C040DC" w:rsidRPr="00F012BA">
        <w:rPr>
          <w:rFonts w:ascii="Abadi" w:hAnsi="Abadi"/>
          <w:sz w:val="21"/>
          <w:szCs w:val="21"/>
          <w:lang w:val="es-MX" w:eastAsia="es-MX"/>
        </w:rPr>
        <w:t>garante,</w:t>
      </w:r>
      <w:r w:rsidR="00C040DC" w:rsidRPr="00F012BA">
        <w:rPr>
          <w:rFonts w:ascii="Abadi" w:hAnsi="Abadi"/>
          <w:spacing w:val="72"/>
          <w:sz w:val="21"/>
          <w:szCs w:val="21"/>
          <w:lang w:val="es-MX" w:eastAsia="es-MX"/>
        </w:rPr>
        <w:t xml:space="preserve"> </w:t>
      </w:r>
      <w:r w:rsidR="00C040DC" w:rsidRPr="00F012BA">
        <w:rPr>
          <w:rFonts w:ascii="Abadi" w:hAnsi="Abadi"/>
          <w:sz w:val="21"/>
          <w:szCs w:val="21"/>
          <w:lang w:val="es-MX" w:eastAsia="es-MX"/>
        </w:rPr>
        <w:t>haciendo</w:t>
      </w:r>
      <w:r w:rsidR="00C040DC" w:rsidRPr="00F012BA">
        <w:rPr>
          <w:rFonts w:ascii="Abadi" w:hAnsi="Abadi"/>
          <w:spacing w:val="73"/>
          <w:sz w:val="21"/>
          <w:szCs w:val="21"/>
          <w:lang w:val="es-MX" w:eastAsia="es-MX"/>
        </w:rPr>
        <w:t xml:space="preserve"> </w:t>
      </w:r>
      <w:r w:rsidR="00C040DC" w:rsidRPr="00F012BA">
        <w:rPr>
          <w:rFonts w:ascii="Abadi" w:hAnsi="Abadi"/>
          <w:sz w:val="21"/>
          <w:szCs w:val="21"/>
          <w:lang w:val="es-MX" w:eastAsia="es-MX"/>
        </w:rPr>
        <w:t>la</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entrega lo</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más</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pronto</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posible</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de</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la</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información que</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este</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en su</w:t>
      </w:r>
      <w:r w:rsidR="00C040DC" w:rsidRPr="00F012BA">
        <w:rPr>
          <w:rFonts w:ascii="Abadi" w:hAnsi="Abadi"/>
          <w:spacing w:val="-1"/>
          <w:sz w:val="21"/>
          <w:szCs w:val="21"/>
          <w:lang w:val="es-MX" w:eastAsia="es-MX"/>
        </w:rPr>
        <w:t xml:space="preserve"> </w:t>
      </w:r>
      <w:r w:rsidR="00C040DC" w:rsidRPr="00F012BA">
        <w:rPr>
          <w:rFonts w:ascii="Abadi" w:hAnsi="Abadi"/>
          <w:sz w:val="21"/>
          <w:szCs w:val="21"/>
          <w:lang w:val="es-MX" w:eastAsia="es-MX"/>
        </w:rPr>
        <w:t xml:space="preserve">posesión o </w:t>
      </w:r>
      <w:r w:rsidR="003650D1" w:rsidRPr="00F012BA">
        <w:rPr>
          <w:rFonts w:ascii="Abadi" w:hAnsi="Abadi"/>
          <w:sz w:val="21"/>
          <w:szCs w:val="21"/>
          <w:lang w:val="es-MX" w:eastAsia="es-MX"/>
        </w:rPr>
        <w:t>custodia,</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que</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será</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útil</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en</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el</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procedimiento</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de</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investigación</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de</w:t>
      </w:r>
      <w:r w:rsidR="003650D1" w:rsidRPr="00F012BA">
        <w:rPr>
          <w:rFonts w:ascii="Abadi" w:hAnsi="Abadi"/>
          <w:spacing w:val="40"/>
          <w:sz w:val="21"/>
          <w:szCs w:val="21"/>
          <w:lang w:val="es-MX" w:eastAsia="es-MX"/>
        </w:rPr>
        <w:t xml:space="preserve"> </w:t>
      </w:r>
      <w:r w:rsidR="003650D1" w:rsidRPr="00F012BA">
        <w:rPr>
          <w:rFonts w:ascii="Abadi" w:hAnsi="Abadi"/>
          <w:sz w:val="21"/>
          <w:szCs w:val="21"/>
          <w:lang w:val="es-MX" w:eastAsia="es-MX"/>
        </w:rPr>
        <w:t>presuntas</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violaciones</w:t>
      </w:r>
      <w:r w:rsidR="003650D1" w:rsidRPr="00F012BA">
        <w:rPr>
          <w:rFonts w:ascii="Abadi" w:hAnsi="Abadi"/>
          <w:spacing w:val="28"/>
          <w:sz w:val="21"/>
          <w:szCs w:val="21"/>
          <w:lang w:val="es-MX" w:eastAsia="es-MX"/>
        </w:rPr>
        <w:t xml:space="preserve"> </w:t>
      </w:r>
      <w:r w:rsidR="003650D1" w:rsidRPr="00F012BA">
        <w:rPr>
          <w:rFonts w:ascii="Abadi" w:hAnsi="Abadi"/>
          <w:sz w:val="21"/>
          <w:szCs w:val="21"/>
          <w:lang w:val="es-MX" w:eastAsia="es-MX"/>
        </w:rPr>
        <w:t>de</w:t>
      </w:r>
      <w:r w:rsidR="003650D1" w:rsidRPr="00F012BA">
        <w:rPr>
          <w:rFonts w:ascii="Abadi" w:hAnsi="Abadi"/>
          <w:spacing w:val="25"/>
          <w:sz w:val="21"/>
          <w:szCs w:val="21"/>
          <w:lang w:val="es-MX" w:eastAsia="es-MX"/>
        </w:rPr>
        <w:t xml:space="preserve"> </w:t>
      </w:r>
      <w:r w:rsidR="003650D1" w:rsidRPr="00F012BA">
        <w:rPr>
          <w:rFonts w:ascii="Abadi" w:hAnsi="Abadi"/>
          <w:sz w:val="21"/>
          <w:szCs w:val="21"/>
          <w:lang w:val="es-MX" w:eastAsia="es-MX"/>
        </w:rPr>
        <w:t>derechos</w:t>
      </w:r>
      <w:r w:rsidR="003650D1" w:rsidRPr="00F012BA">
        <w:rPr>
          <w:rFonts w:ascii="Abadi" w:hAnsi="Abadi"/>
          <w:spacing w:val="26"/>
          <w:sz w:val="21"/>
          <w:szCs w:val="21"/>
          <w:lang w:val="es-MX" w:eastAsia="es-MX"/>
        </w:rPr>
        <w:t xml:space="preserve"> </w:t>
      </w:r>
      <w:r w:rsidR="003650D1" w:rsidRPr="00F012BA">
        <w:rPr>
          <w:rFonts w:ascii="Abadi" w:hAnsi="Abadi"/>
          <w:sz w:val="21"/>
          <w:szCs w:val="21"/>
          <w:lang w:val="es-MX" w:eastAsia="es-MX"/>
        </w:rPr>
        <w:t>humanos</w:t>
      </w:r>
      <w:r w:rsidR="003650D1" w:rsidRPr="00F012BA">
        <w:rPr>
          <w:rFonts w:ascii="Abadi" w:hAnsi="Abadi"/>
          <w:spacing w:val="29"/>
          <w:sz w:val="21"/>
          <w:szCs w:val="21"/>
          <w:lang w:val="es-MX" w:eastAsia="es-MX"/>
        </w:rPr>
        <w:t xml:space="preserve"> </w:t>
      </w:r>
      <w:r w:rsidR="003650D1" w:rsidRPr="00F012BA">
        <w:rPr>
          <w:rFonts w:ascii="Abadi" w:hAnsi="Abadi"/>
          <w:sz w:val="21"/>
          <w:szCs w:val="21"/>
          <w:lang w:val="es-MX" w:eastAsia="es-MX"/>
        </w:rPr>
        <w:t>y</w:t>
      </w:r>
      <w:r w:rsidR="003650D1" w:rsidRPr="00F012BA">
        <w:rPr>
          <w:rFonts w:ascii="Abadi" w:hAnsi="Abadi"/>
          <w:spacing w:val="26"/>
          <w:sz w:val="21"/>
          <w:szCs w:val="21"/>
          <w:lang w:val="es-MX" w:eastAsia="es-MX"/>
        </w:rPr>
        <w:t xml:space="preserve"> </w:t>
      </w:r>
      <w:r w:rsidR="003650D1" w:rsidRPr="00F012BA">
        <w:rPr>
          <w:rFonts w:ascii="Abadi" w:hAnsi="Abadi"/>
          <w:sz w:val="21"/>
          <w:szCs w:val="21"/>
          <w:lang w:val="es-MX" w:eastAsia="es-MX"/>
        </w:rPr>
        <w:t>que</w:t>
      </w:r>
      <w:r w:rsidR="003650D1" w:rsidRPr="00F012BA">
        <w:rPr>
          <w:rFonts w:ascii="Abadi" w:hAnsi="Abadi"/>
          <w:spacing w:val="30"/>
          <w:sz w:val="21"/>
          <w:szCs w:val="21"/>
          <w:lang w:val="es-MX" w:eastAsia="es-MX"/>
        </w:rPr>
        <w:t xml:space="preserve"> </w:t>
      </w:r>
      <w:r w:rsidR="003650D1" w:rsidRPr="00F012BA">
        <w:rPr>
          <w:rFonts w:ascii="Abadi" w:hAnsi="Abadi"/>
          <w:sz w:val="21"/>
          <w:szCs w:val="21"/>
          <w:lang w:val="es-MX" w:eastAsia="es-MX"/>
        </w:rPr>
        <w:t>pueden</w:t>
      </w:r>
      <w:r w:rsidR="003650D1" w:rsidRPr="00F012BA">
        <w:rPr>
          <w:rFonts w:ascii="Abadi" w:hAnsi="Abadi"/>
          <w:spacing w:val="25"/>
          <w:sz w:val="21"/>
          <w:szCs w:val="21"/>
          <w:lang w:val="es-MX" w:eastAsia="es-MX"/>
        </w:rPr>
        <w:t xml:space="preserve"> </w:t>
      </w:r>
      <w:r w:rsidR="003650D1" w:rsidRPr="00F012BA">
        <w:rPr>
          <w:rFonts w:ascii="Abadi" w:hAnsi="Abadi"/>
          <w:sz w:val="21"/>
          <w:szCs w:val="21"/>
          <w:lang w:val="es-MX" w:eastAsia="es-MX"/>
        </w:rPr>
        <w:t>ser</w:t>
      </w:r>
      <w:r w:rsidR="003650D1" w:rsidRPr="00F012BA">
        <w:rPr>
          <w:rFonts w:ascii="Abadi" w:hAnsi="Abadi"/>
          <w:spacing w:val="29"/>
          <w:sz w:val="21"/>
          <w:szCs w:val="21"/>
          <w:lang w:val="es-MX" w:eastAsia="es-MX"/>
        </w:rPr>
        <w:t xml:space="preserve"> </w:t>
      </w:r>
      <w:r w:rsidR="003650D1" w:rsidRPr="00F012BA">
        <w:rPr>
          <w:rFonts w:ascii="Abadi" w:hAnsi="Abadi"/>
          <w:sz w:val="21"/>
          <w:szCs w:val="21"/>
          <w:lang w:val="es-MX" w:eastAsia="es-MX"/>
        </w:rPr>
        <w:t>o</w:t>
      </w:r>
      <w:r w:rsidR="003650D1" w:rsidRPr="00F012BA">
        <w:rPr>
          <w:rFonts w:ascii="Abadi" w:hAnsi="Abadi"/>
          <w:spacing w:val="26"/>
          <w:sz w:val="21"/>
          <w:szCs w:val="21"/>
          <w:lang w:val="es-MX" w:eastAsia="es-MX"/>
        </w:rPr>
        <w:t xml:space="preserve"> </w:t>
      </w:r>
      <w:r w:rsidR="003650D1" w:rsidRPr="00F012BA">
        <w:rPr>
          <w:rFonts w:ascii="Abadi" w:hAnsi="Abadi"/>
          <w:sz w:val="21"/>
          <w:szCs w:val="21"/>
          <w:lang w:val="es-MX" w:eastAsia="es-MX"/>
        </w:rPr>
        <w:t>son</w:t>
      </w:r>
      <w:r w:rsidR="003650D1" w:rsidRPr="00F012BA">
        <w:rPr>
          <w:rFonts w:ascii="Abadi" w:hAnsi="Abadi"/>
          <w:spacing w:val="26"/>
          <w:sz w:val="21"/>
          <w:szCs w:val="21"/>
          <w:lang w:val="es-MX" w:eastAsia="es-MX"/>
        </w:rPr>
        <w:t xml:space="preserve"> </w:t>
      </w:r>
      <w:r w:rsidR="003650D1" w:rsidRPr="00F012BA">
        <w:rPr>
          <w:rFonts w:ascii="Abadi" w:hAnsi="Abadi"/>
          <w:sz w:val="21"/>
          <w:szCs w:val="21"/>
          <w:lang w:val="es-MX" w:eastAsia="es-MX"/>
        </w:rPr>
        <w:t>pruebas</w:t>
      </w:r>
      <w:r w:rsidR="003650D1" w:rsidRPr="00F012BA">
        <w:rPr>
          <w:rFonts w:ascii="Abadi" w:hAnsi="Abadi"/>
          <w:spacing w:val="28"/>
          <w:sz w:val="21"/>
          <w:szCs w:val="21"/>
          <w:lang w:val="es-MX" w:eastAsia="es-MX"/>
        </w:rPr>
        <w:t xml:space="preserve"> </w:t>
      </w:r>
      <w:r w:rsidR="003650D1" w:rsidRPr="00F012BA">
        <w:rPr>
          <w:rFonts w:ascii="Abadi" w:hAnsi="Abadi"/>
          <w:sz w:val="21"/>
          <w:szCs w:val="21"/>
          <w:lang w:val="es-MX" w:eastAsia="es-MX"/>
        </w:rPr>
        <w:t>vitales</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para</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determinar</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la</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emisión</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de</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la</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recomendación</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o</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no</w:t>
      </w:r>
      <w:r w:rsidR="003650D1" w:rsidRPr="00F012BA">
        <w:rPr>
          <w:rFonts w:ascii="Abadi" w:hAnsi="Abadi"/>
          <w:spacing w:val="-8"/>
          <w:sz w:val="21"/>
          <w:szCs w:val="21"/>
          <w:lang w:val="es-MX" w:eastAsia="es-MX"/>
        </w:rPr>
        <w:t xml:space="preserve"> </w:t>
      </w:r>
      <w:r w:rsidR="003650D1" w:rsidRPr="00F012BA">
        <w:rPr>
          <w:rFonts w:ascii="Abadi" w:hAnsi="Abadi"/>
          <w:sz w:val="21"/>
          <w:szCs w:val="21"/>
          <w:lang w:val="es-MX" w:eastAsia="es-MX"/>
        </w:rPr>
        <w:t>recomendación,</w:t>
      </w:r>
      <w:r w:rsidR="003650D1" w:rsidRPr="00F012BA">
        <w:rPr>
          <w:rFonts w:ascii="Abadi" w:hAnsi="Abadi"/>
          <w:spacing w:val="-7"/>
          <w:sz w:val="21"/>
          <w:szCs w:val="21"/>
          <w:lang w:val="es-MX" w:eastAsia="es-MX"/>
        </w:rPr>
        <w:t xml:space="preserve"> </w:t>
      </w:r>
      <w:r w:rsidR="003650D1" w:rsidRPr="00F012BA">
        <w:rPr>
          <w:rFonts w:ascii="Abadi" w:hAnsi="Abadi"/>
          <w:sz w:val="21"/>
          <w:szCs w:val="21"/>
          <w:lang w:val="es-MX" w:eastAsia="es-MX"/>
        </w:rPr>
        <w:t>que</w:t>
      </w:r>
      <w:r w:rsidR="003650D1" w:rsidRPr="00F012BA">
        <w:rPr>
          <w:rFonts w:ascii="Abadi" w:hAnsi="Abadi"/>
          <w:spacing w:val="-11"/>
          <w:sz w:val="21"/>
          <w:szCs w:val="21"/>
          <w:lang w:val="es-MX" w:eastAsia="es-MX"/>
        </w:rPr>
        <w:t xml:space="preserve"> </w:t>
      </w:r>
      <w:r w:rsidR="003650D1" w:rsidRPr="00F012BA">
        <w:rPr>
          <w:rFonts w:ascii="Abadi" w:hAnsi="Abadi"/>
          <w:sz w:val="21"/>
          <w:szCs w:val="21"/>
          <w:lang w:val="es-MX" w:eastAsia="es-MX"/>
        </w:rPr>
        <w:t>en</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su</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caso proceda,</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aun</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cuando</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tenga</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carácter</w:t>
      </w:r>
      <w:r w:rsidR="003650D1" w:rsidRPr="00F012BA">
        <w:rPr>
          <w:rFonts w:ascii="Abadi" w:hAnsi="Abadi"/>
          <w:spacing w:val="-1"/>
          <w:sz w:val="21"/>
          <w:szCs w:val="21"/>
          <w:lang w:val="es-MX" w:eastAsia="es-MX"/>
        </w:rPr>
        <w:t xml:space="preserve"> </w:t>
      </w:r>
      <w:r w:rsidR="003650D1" w:rsidRPr="00F012BA">
        <w:rPr>
          <w:rFonts w:ascii="Abadi" w:hAnsi="Abadi"/>
          <w:sz w:val="21"/>
          <w:szCs w:val="21"/>
          <w:lang w:val="es-MX" w:eastAsia="es-MX"/>
        </w:rPr>
        <w:t>reservado.</w:t>
      </w:r>
    </w:p>
    <w:p w14:paraId="68D22A5A" w14:textId="77777777" w:rsidR="003650D1" w:rsidRPr="00F012BA" w:rsidRDefault="003650D1" w:rsidP="00F012BA">
      <w:pPr>
        <w:kinsoku w:val="0"/>
        <w:overflowPunct w:val="0"/>
        <w:autoSpaceDE w:val="0"/>
        <w:autoSpaceDN w:val="0"/>
        <w:adjustRightInd w:val="0"/>
        <w:spacing w:before="159" w:line="259" w:lineRule="auto"/>
        <w:ind w:left="101" w:right="116"/>
        <w:jc w:val="both"/>
        <w:rPr>
          <w:rFonts w:ascii="Abadi" w:hAnsi="Abadi" w:cs="Arial"/>
          <w:sz w:val="21"/>
          <w:szCs w:val="21"/>
          <w:lang w:val="es-MX" w:eastAsia="es-MX"/>
        </w:rPr>
      </w:pPr>
      <w:r w:rsidRPr="00F012BA">
        <w:rPr>
          <w:rFonts w:ascii="Abadi" w:hAnsi="Abadi" w:cs="Arial"/>
          <w:sz w:val="21"/>
          <w:szCs w:val="21"/>
          <w:lang w:val="es-MX" w:eastAsia="es-MX"/>
        </w:rPr>
        <w:t>Así, la Constitución Política de los Estados Unidos Mexicanos en su artículo 102, apartado B, estableció:</w:t>
      </w:r>
    </w:p>
    <w:p w14:paraId="61AFB1B5" w14:textId="77777777" w:rsidR="003650D1" w:rsidRPr="00F012BA" w:rsidRDefault="003650D1" w:rsidP="00F012BA">
      <w:pPr>
        <w:kinsoku w:val="0"/>
        <w:overflowPunct w:val="0"/>
        <w:autoSpaceDE w:val="0"/>
        <w:autoSpaceDN w:val="0"/>
        <w:adjustRightInd w:val="0"/>
        <w:spacing w:before="158" w:line="259" w:lineRule="auto"/>
        <w:ind w:left="101" w:right="119"/>
        <w:jc w:val="both"/>
        <w:rPr>
          <w:rFonts w:ascii="Abadi" w:hAnsi="Abadi" w:cs="Arial"/>
          <w:i/>
          <w:iCs/>
          <w:sz w:val="21"/>
          <w:szCs w:val="21"/>
          <w:lang w:val="es-MX" w:eastAsia="es-MX"/>
        </w:rPr>
      </w:pPr>
      <w:r w:rsidRPr="00F012BA">
        <w:rPr>
          <w:rFonts w:ascii="Abadi" w:hAnsi="Abadi" w:cs="Arial"/>
          <w:i/>
          <w:iCs/>
          <w:sz w:val="21"/>
          <w:szCs w:val="21"/>
          <w:lang w:val="es-MX" w:eastAsia="es-MX"/>
        </w:rPr>
        <w:t>“El</w:t>
      </w:r>
      <w:r w:rsidRPr="00F012BA">
        <w:rPr>
          <w:rFonts w:ascii="Abadi" w:hAnsi="Abadi" w:cs="Arial"/>
          <w:i/>
          <w:iCs/>
          <w:spacing w:val="-9"/>
          <w:sz w:val="21"/>
          <w:szCs w:val="21"/>
          <w:lang w:val="es-MX" w:eastAsia="es-MX"/>
        </w:rPr>
        <w:t xml:space="preserve"> </w:t>
      </w:r>
      <w:r w:rsidRPr="00F012BA">
        <w:rPr>
          <w:rFonts w:ascii="Abadi" w:hAnsi="Abadi" w:cs="Arial"/>
          <w:i/>
          <w:iCs/>
          <w:sz w:val="21"/>
          <w:szCs w:val="21"/>
          <w:lang w:val="es-MX" w:eastAsia="es-MX"/>
        </w:rPr>
        <w:t>Congreso</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9"/>
          <w:sz w:val="21"/>
          <w:szCs w:val="21"/>
          <w:lang w:val="es-MX" w:eastAsia="es-MX"/>
        </w:rPr>
        <w:t xml:space="preserve"> </w:t>
      </w:r>
      <w:r w:rsidRPr="00F012BA">
        <w:rPr>
          <w:rFonts w:ascii="Abadi" w:hAnsi="Abadi" w:cs="Arial"/>
          <w:i/>
          <w:iCs/>
          <w:sz w:val="21"/>
          <w:szCs w:val="21"/>
          <w:lang w:val="es-MX" w:eastAsia="es-MX"/>
        </w:rPr>
        <w:t>la</w:t>
      </w:r>
      <w:r w:rsidRPr="00F012BA">
        <w:rPr>
          <w:rFonts w:ascii="Abadi" w:hAnsi="Abadi" w:cs="Arial"/>
          <w:i/>
          <w:iCs/>
          <w:spacing w:val="-9"/>
          <w:sz w:val="21"/>
          <w:szCs w:val="21"/>
          <w:lang w:val="es-MX" w:eastAsia="es-MX"/>
        </w:rPr>
        <w:t xml:space="preserve"> </w:t>
      </w:r>
      <w:r w:rsidRPr="00F012BA">
        <w:rPr>
          <w:rFonts w:ascii="Abadi" w:hAnsi="Abadi" w:cs="Arial"/>
          <w:i/>
          <w:iCs/>
          <w:sz w:val="21"/>
          <w:szCs w:val="21"/>
          <w:lang w:val="es-MX" w:eastAsia="es-MX"/>
        </w:rPr>
        <w:t>Unión</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y</w:t>
      </w:r>
      <w:r w:rsidRPr="00F012BA">
        <w:rPr>
          <w:rFonts w:ascii="Abadi" w:hAnsi="Abadi" w:cs="Arial"/>
          <w:i/>
          <w:iCs/>
          <w:spacing w:val="-9"/>
          <w:sz w:val="21"/>
          <w:szCs w:val="21"/>
          <w:lang w:val="es-MX" w:eastAsia="es-MX"/>
        </w:rPr>
        <w:t xml:space="preserve"> </w:t>
      </w:r>
      <w:r w:rsidRPr="00F012BA">
        <w:rPr>
          <w:rFonts w:ascii="Abadi" w:hAnsi="Abadi" w:cs="Arial"/>
          <w:i/>
          <w:iCs/>
          <w:sz w:val="21"/>
          <w:szCs w:val="21"/>
          <w:lang w:val="es-MX" w:eastAsia="es-MX"/>
        </w:rPr>
        <w:t>las</w:t>
      </w:r>
      <w:r w:rsidRPr="00F012BA">
        <w:rPr>
          <w:rFonts w:ascii="Abadi" w:hAnsi="Abadi" w:cs="Arial"/>
          <w:i/>
          <w:iCs/>
          <w:spacing w:val="-9"/>
          <w:sz w:val="21"/>
          <w:szCs w:val="21"/>
          <w:lang w:val="es-MX" w:eastAsia="es-MX"/>
        </w:rPr>
        <w:t xml:space="preserve"> </w:t>
      </w:r>
      <w:r w:rsidRPr="00F012BA">
        <w:rPr>
          <w:rFonts w:ascii="Abadi" w:hAnsi="Abadi" w:cs="Arial"/>
          <w:i/>
          <w:iCs/>
          <w:sz w:val="21"/>
          <w:szCs w:val="21"/>
          <w:lang w:val="es-MX" w:eastAsia="es-MX"/>
        </w:rPr>
        <w:t>legislaturas</w:t>
      </w:r>
      <w:r w:rsidRPr="00F012BA">
        <w:rPr>
          <w:rFonts w:ascii="Abadi" w:hAnsi="Abadi" w:cs="Arial"/>
          <w:i/>
          <w:iCs/>
          <w:spacing w:val="-9"/>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las</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entidades</w:t>
      </w:r>
      <w:r w:rsidRPr="00F012BA">
        <w:rPr>
          <w:rFonts w:ascii="Abadi" w:hAnsi="Abadi" w:cs="Arial"/>
          <w:i/>
          <w:iCs/>
          <w:spacing w:val="-9"/>
          <w:sz w:val="21"/>
          <w:szCs w:val="21"/>
          <w:lang w:val="es-MX" w:eastAsia="es-MX"/>
        </w:rPr>
        <w:t xml:space="preserve"> </w:t>
      </w:r>
      <w:r w:rsidRPr="00F012BA">
        <w:rPr>
          <w:rFonts w:ascii="Abadi" w:hAnsi="Abadi" w:cs="Arial"/>
          <w:i/>
          <w:iCs/>
          <w:sz w:val="21"/>
          <w:szCs w:val="21"/>
          <w:lang w:val="es-MX" w:eastAsia="es-MX"/>
        </w:rPr>
        <w:t>federativas,</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en</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el</w:t>
      </w:r>
      <w:r w:rsidRPr="00F012BA">
        <w:rPr>
          <w:rFonts w:ascii="Abadi" w:hAnsi="Abadi" w:cs="Arial"/>
          <w:i/>
          <w:iCs/>
          <w:spacing w:val="-2"/>
          <w:sz w:val="21"/>
          <w:szCs w:val="21"/>
          <w:lang w:val="es-MX" w:eastAsia="es-MX"/>
        </w:rPr>
        <w:t xml:space="preserve"> </w:t>
      </w:r>
      <w:r w:rsidRPr="00F012BA">
        <w:rPr>
          <w:rFonts w:ascii="Abadi" w:hAnsi="Abadi" w:cs="Arial"/>
          <w:i/>
          <w:iCs/>
          <w:sz w:val="21"/>
          <w:szCs w:val="21"/>
          <w:lang w:val="es-MX" w:eastAsia="es-MX"/>
        </w:rPr>
        <w:t>ámbito</w:t>
      </w:r>
      <w:r w:rsidRPr="00F012BA">
        <w:rPr>
          <w:rFonts w:ascii="Abadi" w:hAnsi="Abadi" w:cs="Arial"/>
          <w:i/>
          <w:iCs/>
          <w:spacing w:val="70"/>
          <w:w w:val="150"/>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70"/>
          <w:w w:val="150"/>
          <w:sz w:val="21"/>
          <w:szCs w:val="21"/>
          <w:lang w:val="es-MX" w:eastAsia="es-MX"/>
        </w:rPr>
        <w:t xml:space="preserve"> </w:t>
      </w:r>
      <w:r w:rsidRPr="00F012BA">
        <w:rPr>
          <w:rFonts w:ascii="Abadi" w:hAnsi="Abadi" w:cs="Arial"/>
          <w:i/>
          <w:iCs/>
          <w:sz w:val="21"/>
          <w:szCs w:val="21"/>
          <w:lang w:val="es-MX" w:eastAsia="es-MX"/>
        </w:rPr>
        <w:t>sus</w:t>
      </w:r>
      <w:r w:rsidRPr="00F012BA">
        <w:rPr>
          <w:rFonts w:ascii="Abadi" w:hAnsi="Abadi" w:cs="Arial"/>
          <w:i/>
          <w:iCs/>
          <w:spacing w:val="70"/>
          <w:w w:val="150"/>
          <w:sz w:val="21"/>
          <w:szCs w:val="21"/>
          <w:lang w:val="es-MX" w:eastAsia="es-MX"/>
        </w:rPr>
        <w:t xml:space="preserve"> </w:t>
      </w:r>
      <w:r w:rsidRPr="00F012BA">
        <w:rPr>
          <w:rFonts w:ascii="Abadi" w:hAnsi="Abadi" w:cs="Arial"/>
          <w:i/>
          <w:iCs/>
          <w:sz w:val="21"/>
          <w:szCs w:val="21"/>
          <w:lang w:val="es-MX" w:eastAsia="es-MX"/>
        </w:rPr>
        <w:t>respectivas</w:t>
      </w:r>
      <w:r w:rsidRPr="00F012BA">
        <w:rPr>
          <w:rFonts w:ascii="Abadi" w:hAnsi="Abadi" w:cs="Arial"/>
          <w:i/>
          <w:iCs/>
          <w:spacing w:val="70"/>
          <w:w w:val="150"/>
          <w:sz w:val="21"/>
          <w:szCs w:val="21"/>
          <w:lang w:val="es-MX" w:eastAsia="es-MX"/>
        </w:rPr>
        <w:t xml:space="preserve"> </w:t>
      </w:r>
      <w:r w:rsidRPr="00F012BA">
        <w:rPr>
          <w:rFonts w:ascii="Abadi" w:hAnsi="Abadi" w:cs="Arial"/>
          <w:i/>
          <w:iCs/>
          <w:sz w:val="21"/>
          <w:szCs w:val="21"/>
          <w:lang w:val="es-MX" w:eastAsia="es-MX"/>
        </w:rPr>
        <w:t>competencias,</w:t>
      </w:r>
      <w:r w:rsidRPr="00F012BA">
        <w:rPr>
          <w:rFonts w:ascii="Abadi" w:hAnsi="Abadi" w:cs="Arial"/>
          <w:i/>
          <w:iCs/>
          <w:spacing w:val="68"/>
          <w:w w:val="150"/>
          <w:sz w:val="21"/>
          <w:szCs w:val="21"/>
          <w:lang w:val="es-MX" w:eastAsia="es-MX"/>
        </w:rPr>
        <w:t xml:space="preserve"> </w:t>
      </w:r>
      <w:r w:rsidRPr="00F012BA">
        <w:rPr>
          <w:rFonts w:ascii="Abadi" w:hAnsi="Abadi" w:cs="Arial"/>
          <w:i/>
          <w:iCs/>
          <w:sz w:val="21"/>
          <w:szCs w:val="21"/>
          <w:lang w:val="es-MX" w:eastAsia="es-MX"/>
        </w:rPr>
        <w:t>establecerán</w:t>
      </w:r>
      <w:r w:rsidRPr="00F012BA">
        <w:rPr>
          <w:rFonts w:ascii="Abadi" w:hAnsi="Abadi" w:cs="Arial"/>
          <w:i/>
          <w:iCs/>
          <w:spacing w:val="70"/>
          <w:w w:val="150"/>
          <w:sz w:val="21"/>
          <w:szCs w:val="21"/>
          <w:lang w:val="es-MX" w:eastAsia="es-MX"/>
        </w:rPr>
        <w:t xml:space="preserve"> </w:t>
      </w:r>
      <w:r w:rsidRPr="00F012BA">
        <w:rPr>
          <w:rFonts w:ascii="Abadi" w:hAnsi="Abadi" w:cs="Arial"/>
          <w:i/>
          <w:iCs/>
          <w:sz w:val="21"/>
          <w:szCs w:val="21"/>
          <w:lang w:val="es-MX" w:eastAsia="es-MX"/>
        </w:rPr>
        <w:t>organismos</w:t>
      </w:r>
      <w:r w:rsidRPr="00F012BA">
        <w:rPr>
          <w:rFonts w:ascii="Abadi" w:hAnsi="Abadi" w:cs="Arial"/>
          <w:i/>
          <w:iCs/>
          <w:spacing w:val="68"/>
          <w:w w:val="150"/>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1"/>
          <w:sz w:val="21"/>
          <w:szCs w:val="21"/>
          <w:lang w:val="es-MX" w:eastAsia="es-MX"/>
        </w:rPr>
        <w:t xml:space="preserve"> </w:t>
      </w:r>
      <w:r w:rsidRPr="00F012BA">
        <w:rPr>
          <w:rFonts w:ascii="Abadi" w:hAnsi="Abadi" w:cs="Arial"/>
          <w:i/>
          <w:iCs/>
          <w:sz w:val="21"/>
          <w:szCs w:val="21"/>
          <w:lang w:val="es-MX" w:eastAsia="es-MX"/>
        </w:rPr>
        <w:t>protección</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los</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derechos</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humanos</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que</w:t>
      </w:r>
      <w:r w:rsidRPr="00F012BA">
        <w:rPr>
          <w:rFonts w:ascii="Abadi" w:hAnsi="Abadi" w:cs="Arial"/>
          <w:i/>
          <w:iCs/>
          <w:spacing w:val="-4"/>
          <w:sz w:val="21"/>
          <w:szCs w:val="21"/>
          <w:lang w:val="es-MX" w:eastAsia="es-MX"/>
        </w:rPr>
        <w:t xml:space="preserve"> </w:t>
      </w:r>
      <w:r w:rsidRPr="00F012BA">
        <w:rPr>
          <w:rFonts w:ascii="Abadi" w:hAnsi="Abadi" w:cs="Arial"/>
          <w:i/>
          <w:iCs/>
          <w:sz w:val="21"/>
          <w:szCs w:val="21"/>
          <w:lang w:val="es-MX" w:eastAsia="es-MX"/>
        </w:rPr>
        <w:t>ampara</w:t>
      </w:r>
      <w:r w:rsidRPr="00F012BA">
        <w:rPr>
          <w:rFonts w:ascii="Abadi" w:hAnsi="Abadi" w:cs="Arial"/>
          <w:i/>
          <w:iCs/>
          <w:spacing w:val="-4"/>
          <w:sz w:val="21"/>
          <w:szCs w:val="21"/>
          <w:lang w:val="es-MX" w:eastAsia="es-MX"/>
        </w:rPr>
        <w:t xml:space="preserve"> </w:t>
      </w:r>
      <w:r w:rsidRPr="00F012BA">
        <w:rPr>
          <w:rFonts w:ascii="Abadi" w:hAnsi="Abadi" w:cs="Arial"/>
          <w:i/>
          <w:iCs/>
          <w:sz w:val="21"/>
          <w:szCs w:val="21"/>
          <w:lang w:val="es-MX" w:eastAsia="es-MX"/>
        </w:rPr>
        <w:t>el</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orden</w:t>
      </w:r>
      <w:r w:rsidRPr="00F012BA">
        <w:rPr>
          <w:rFonts w:ascii="Abadi" w:hAnsi="Abadi" w:cs="Arial"/>
          <w:i/>
          <w:iCs/>
          <w:spacing w:val="-7"/>
          <w:sz w:val="21"/>
          <w:szCs w:val="21"/>
          <w:lang w:val="es-MX" w:eastAsia="es-MX"/>
        </w:rPr>
        <w:t xml:space="preserve"> </w:t>
      </w:r>
      <w:r w:rsidRPr="00F012BA">
        <w:rPr>
          <w:rFonts w:ascii="Abadi" w:hAnsi="Abadi" w:cs="Arial"/>
          <w:i/>
          <w:iCs/>
          <w:sz w:val="21"/>
          <w:szCs w:val="21"/>
          <w:lang w:val="es-MX" w:eastAsia="es-MX"/>
        </w:rPr>
        <w:t>jurídico</w:t>
      </w:r>
      <w:r w:rsidRPr="00F012BA">
        <w:rPr>
          <w:rFonts w:ascii="Abadi" w:hAnsi="Abadi" w:cs="Arial"/>
          <w:i/>
          <w:iCs/>
          <w:spacing w:val="-4"/>
          <w:sz w:val="21"/>
          <w:szCs w:val="21"/>
          <w:lang w:val="es-MX" w:eastAsia="es-MX"/>
        </w:rPr>
        <w:t xml:space="preserve"> </w:t>
      </w:r>
      <w:r w:rsidRPr="00F012BA">
        <w:rPr>
          <w:rFonts w:ascii="Abadi" w:hAnsi="Abadi" w:cs="Arial"/>
          <w:i/>
          <w:iCs/>
          <w:sz w:val="21"/>
          <w:szCs w:val="21"/>
          <w:lang w:val="es-MX" w:eastAsia="es-MX"/>
        </w:rPr>
        <w:t>mexicano,</w:t>
      </w:r>
      <w:r w:rsidRPr="00F012BA">
        <w:rPr>
          <w:rFonts w:ascii="Abadi" w:hAnsi="Abadi" w:cs="Arial"/>
          <w:i/>
          <w:iCs/>
          <w:spacing w:val="-1"/>
          <w:sz w:val="21"/>
          <w:szCs w:val="21"/>
          <w:lang w:val="es-MX" w:eastAsia="es-MX"/>
        </w:rPr>
        <w:t xml:space="preserve"> </w:t>
      </w:r>
      <w:r w:rsidRPr="00F012BA">
        <w:rPr>
          <w:rFonts w:ascii="Abadi" w:hAnsi="Abadi" w:cs="Arial"/>
          <w:i/>
          <w:iCs/>
          <w:sz w:val="21"/>
          <w:szCs w:val="21"/>
          <w:lang w:val="es-MX" w:eastAsia="es-MX"/>
        </w:rPr>
        <w:t>los</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que</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conocerán</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quejas</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en</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contra</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actos</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u</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omisiones</w:t>
      </w:r>
      <w:r w:rsidRPr="00F012BA">
        <w:rPr>
          <w:rFonts w:ascii="Abadi" w:hAnsi="Abadi" w:cs="Arial"/>
          <w:i/>
          <w:iCs/>
          <w:spacing w:val="17"/>
          <w:sz w:val="21"/>
          <w:szCs w:val="21"/>
          <w:lang w:val="es-MX" w:eastAsia="es-MX"/>
        </w:rPr>
        <w:t xml:space="preserve"> </w:t>
      </w:r>
      <w:r w:rsidRPr="00F012BA">
        <w:rPr>
          <w:rFonts w:ascii="Abadi" w:hAnsi="Abadi" w:cs="Arial"/>
          <w:i/>
          <w:iCs/>
          <w:sz w:val="21"/>
          <w:szCs w:val="21"/>
          <w:lang w:val="es-MX" w:eastAsia="es-MX"/>
        </w:rPr>
        <w:t>de</w:t>
      </w:r>
      <w:r w:rsidRPr="00F012BA">
        <w:rPr>
          <w:rFonts w:ascii="Abadi" w:hAnsi="Abadi" w:cs="Arial"/>
          <w:i/>
          <w:iCs/>
          <w:spacing w:val="15"/>
          <w:sz w:val="21"/>
          <w:szCs w:val="21"/>
          <w:lang w:val="es-MX" w:eastAsia="es-MX"/>
        </w:rPr>
        <w:t xml:space="preserve"> </w:t>
      </w:r>
      <w:r w:rsidRPr="00F012BA">
        <w:rPr>
          <w:rFonts w:ascii="Abadi" w:hAnsi="Abadi" w:cs="Arial"/>
          <w:i/>
          <w:iCs/>
          <w:sz w:val="21"/>
          <w:szCs w:val="21"/>
          <w:lang w:val="es-MX" w:eastAsia="es-MX"/>
        </w:rPr>
        <w:t>naturaleza</w:t>
      </w:r>
      <w:r w:rsidRPr="00F012BA">
        <w:rPr>
          <w:rFonts w:ascii="Abadi" w:hAnsi="Abadi" w:cs="Arial"/>
          <w:i/>
          <w:iCs/>
          <w:spacing w:val="-1"/>
          <w:sz w:val="21"/>
          <w:szCs w:val="21"/>
          <w:lang w:val="es-MX" w:eastAsia="es-MX"/>
        </w:rPr>
        <w:t xml:space="preserve"> </w:t>
      </w:r>
      <w:r w:rsidRPr="00F012BA">
        <w:rPr>
          <w:rFonts w:ascii="Abadi" w:hAnsi="Abadi" w:cs="Arial"/>
          <w:i/>
          <w:iCs/>
          <w:sz w:val="21"/>
          <w:szCs w:val="21"/>
          <w:lang w:val="es-MX" w:eastAsia="es-MX"/>
        </w:rPr>
        <w:t>administrativa provenientes de</w:t>
      </w:r>
      <w:r w:rsidRPr="00F012BA">
        <w:rPr>
          <w:rFonts w:ascii="Abadi" w:hAnsi="Abadi" w:cs="Arial"/>
          <w:i/>
          <w:iCs/>
          <w:spacing w:val="-2"/>
          <w:sz w:val="21"/>
          <w:szCs w:val="21"/>
          <w:lang w:val="es-MX" w:eastAsia="es-MX"/>
        </w:rPr>
        <w:t xml:space="preserve"> </w:t>
      </w:r>
      <w:r w:rsidRPr="00F012BA">
        <w:rPr>
          <w:rFonts w:ascii="Abadi" w:hAnsi="Abadi" w:cs="Arial"/>
          <w:i/>
          <w:iCs/>
          <w:sz w:val="21"/>
          <w:szCs w:val="21"/>
          <w:lang w:val="es-MX" w:eastAsia="es-MX"/>
        </w:rPr>
        <w:t>cualquier autoridad</w:t>
      </w:r>
      <w:r w:rsidRPr="00F012BA">
        <w:rPr>
          <w:rFonts w:ascii="Abadi" w:hAnsi="Abadi" w:cs="Arial"/>
          <w:i/>
          <w:iCs/>
          <w:spacing w:val="-2"/>
          <w:sz w:val="21"/>
          <w:szCs w:val="21"/>
          <w:lang w:val="es-MX" w:eastAsia="es-MX"/>
        </w:rPr>
        <w:t xml:space="preserve"> </w:t>
      </w:r>
      <w:r w:rsidRPr="00F012BA">
        <w:rPr>
          <w:rFonts w:ascii="Abadi" w:hAnsi="Abadi" w:cs="Arial"/>
          <w:i/>
          <w:iCs/>
          <w:sz w:val="21"/>
          <w:szCs w:val="21"/>
          <w:lang w:val="es-MX" w:eastAsia="es-MX"/>
        </w:rPr>
        <w:t>o</w:t>
      </w:r>
      <w:r w:rsidRPr="00F012BA">
        <w:rPr>
          <w:rFonts w:ascii="Abadi" w:hAnsi="Abadi" w:cs="Arial"/>
          <w:i/>
          <w:iCs/>
          <w:spacing w:val="-2"/>
          <w:sz w:val="21"/>
          <w:szCs w:val="21"/>
          <w:lang w:val="es-MX" w:eastAsia="es-MX"/>
        </w:rPr>
        <w:t xml:space="preserve"> </w:t>
      </w:r>
      <w:r w:rsidRPr="00F012BA">
        <w:rPr>
          <w:rFonts w:ascii="Abadi" w:hAnsi="Abadi" w:cs="Arial"/>
          <w:i/>
          <w:iCs/>
          <w:sz w:val="21"/>
          <w:szCs w:val="21"/>
          <w:lang w:val="es-MX" w:eastAsia="es-MX"/>
        </w:rPr>
        <w:t>servidor público...”</w:t>
      </w:r>
    </w:p>
    <w:p w14:paraId="79EEF07A" w14:textId="0990955A" w:rsidR="00197534" w:rsidRPr="00F012BA" w:rsidRDefault="003650D1" w:rsidP="00F012BA">
      <w:pPr>
        <w:kinsoku w:val="0"/>
        <w:overflowPunct w:val="0"/>
        <w:autoSpaceDE w:val="0"/>
        <w:autoSpaceDN w:val="0"/>
        <w:adjustRightInd w:val="0"/>
        <w:spacing w:before="159" w:line="259" w:lineRule="auto"/>
        <w:ind w:left="101" w:right="117"/>
        <w:jc w:val="both"/>
        <w:rPr>
          <w:rFonts w:ascii="Abadi" w:hAnsi="Abadi" w:cs="Arial"/>
          <w:sz w:val="21"/>
          <w:szCs w:val="21"/>
          <w:lang w:val="es-MX" w:eastAsia="es-MX"/>
        </w:rPr>
      </w:pPr>
      <w:r w:rsidRPr="00F012BA">
        <w:rPr>
          <w:rFonts w:ascii="Abadi" w:hAnsi="Abadi" w:cs="Arial"/>
          <w:sz w:val="21"/>
          <w:szCs w:val="21"/>
          <w:lang w:val="es-MX" w:eastAsia="es-MX"/>
        </w:rPr>
        <w:t>De</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anterior</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resulta</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fácil</w:t>
      </w:r>
      <w:r w:rsidRPr="00F012BA">
        <w:rPr>
          <w:rFonts w:ascii="Abadi" w:hAnsi="Abadi" w:cs="Arial"/>
          <w:spacing w:val="71"/>
          <w:w w:val="150"/>
          <w:sz w:val="21"/>
          <w:szCs w:val="21"/>
          <w:lang w:val="es-MX" w:eastAsia="es-MX"/>
        </w:rPr>
        <w:t xml:space="preserve"> </w:t>
      </w:r>
      <w:r w:rsidRPr="00F012BA">
        <w:rPr>
          <w:rFonts w:ascii="Abadi" w:hAnsi="Abadi" w:cs="Arial"/>
          <w:sz w:val="21"/>
          <w:szCs w:val="21"/>
          <w:lang w:val="es-MX" w:eastAsia="es-MX"/>
        </w:rPr>
        <w:t>entender,</w:t>
      </w:r>
      <w:r w:rsidRPr="00F012BA">
        <w:rPr>
          <w:rFonts w:ascii="Abadi" w:hAnsi="Abadi" w:cs="Arial"/>
          <w:spacing w:val="71"/>
          <w:w w:val="150"/>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primer</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aspecto,</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69"/>
          <w:w w:val="150"/>
          <w:sz w:val="21"/>
          <w:szCs w:val="21"/>
          <w:lang w:val="es-MX" w:eastAsia="es-MX"/>
        </w:rPr>
        <w:t xml:space="preserve"> </w:t>
      </w:r>
      <w:r w:rsidRPr="00F012BA">
        <w:rPr>
          <w:rFonts w:ascii="Abadi" w:hAnsi="Abadi" w:cs="Arial"/>
          <w:sz w:val="21"/>
          <w:szCs w:val="21"/>
          <w:lang w:val="es-MX" w:eastAsia="es-MX"/>
        </w:rPr>
        <w:t>este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dispositivo</w:t>
      </w:r>
      <w:r w:rsidRPr="00F012BA">
        <w:rPr>
          <w:rFonts w:ascii="Abadi" w:hAnsi="Abadi" w:cs="Arial"/>
          <w:spacing w:val="64"/>
          <w:w w:val="150"/>
          <w:sz w:val="21"/>
          <w:szCs w:val="21"/>
          <w:lang w:val="es-MX" w:eastAsia="es-MX"/>
        </w:rPr>
        <w:t xml:space="preserve"> </w:t>
      </w:r>
      <w:r w:rsidRPr="00F012BA">
        <w:rPr>
          <w:rFonts w:ascii="Abadi" w:hAnsi="Abadi" w:cs="Arial"/>
          <w:sz w:val="21"/>
          <w:szCs w:val="21"/>
          <w:lang w:val="es-MX" w:eastAsia="es-MX"/>
        </w:rPr>
        <w:t>concedió</w:t>
      </w:r>
      <w:r w:rsidRPr="00F012BA">
        <w:rPr>
          <w:rFonts w:ascii="Abadi" w:hAnsi="Abadi" w:cs="Arial"/>
          <w:spacing w:val="67"/>
          <w:w w:val="15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64"/>
          <w:w w:val="15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67"/>
          <w:w w:val="150"/>
          <w:sz w:val="21"/>
          <w:szCs w:val="21"/>
          <w:lang w:val="es-MX" w:eastAsia="es-MX"/>
        </w:rPr>
        <w:t xml:space="preserve"> </w:t>
      </w:r>
      <w:r w:rsidRPr="00F012BA">
        <w:rPr>
          <w:rFonts w:ascii="Abadi" w:hAnsi="Abadi" w:cs="Arial"/>
          <w:sz w:val="21"/>
          <w:szCs w:val="21"/>
          <w:lang w:val="es-MX" w:eastAsia="es-MX"/>
        </w:rPr>
        <w:t>organismos</w:t>
      </w:r>
      <w:r w:rsidRPr="00F012BA">
        <w:rPr>
          <w:rFonts w:ascii="Abadi" w:hAnsi="Abadi" w:cs="Arial"/>
          <w:spacing w:val="67"/>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4"/>
          <w:w w:val="150"/>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64"/>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7"/>
          <w:w w:val="15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64"/>
          <w:w w:val="150"/>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tienen</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carácter</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constitucional,</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segundo,</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competencia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origen,</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79"/>
          <w:sz w:val="21"/>
          <w:szCs w:val="21"/>
          <w:lang w:val="es-MX" w:eastAsia="es-MX"/>
        </w:rPr>
        <w:t xml:space="preserve"> </w:t>
      </w:r>
      <w:r w:rsidRPr="00F012BA">
        <w:rPr>
          <w:rFonts w:ascii="Abadi" w:hAnsi="Abadi" w:cs="Arial"/>
          <w:sz w:val="21"/>
          <w:szCs w:val="21"/>
          <w:lang w:val="es-MX" w:eastAsia="es-MX"/>
        </w:rPr>
        <w:t>decir,</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establecida</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Constitución,</w:t>
      </w:r>
      <w:r w:rsidRPr="00F012BA">
        <w:rPr>
          <w:rFonts w:ascii="Abadi" w:hAnsi="Abadi" w:cs="Arial"/>
          <w:spacing w:val="79"/>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conocer</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investigar</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través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queja,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mediando</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correspondiente,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violaciones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cualquier</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naturaleza,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provengan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30"/>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servidores</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público;</w:t>
      </w:r>
      <w:r w:rsidRPr="00F012BA">
        <w:rPr>
          <w:rFonts w:ascii="Abadi" w:hAnsi="Abadi" w:cs="Arial"/>
          <w:spacing w:val="30"/>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requieren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pruebas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documentos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servidores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públicos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deben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aportar, por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tenerlos 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posesión, para esclarecer los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hechos investigados.</w:t>
      </w:r>
    </w:p>
    <w:p w14:paraId="54A7EC2B" w14:textId="77777777" w:rsidR="007A19DC" w:rsidRPr="00F012BA" w:rsidRDefault="003650D1" w:rsidP="00F012BA">
      <w:pPr>
        <w:kinsoku w:val="0"/>
        <w:overflowPunct w:val="0"/>
        <w:autoSpaceDE w:val="0"/>
        <w:autoSpaceDN w:val="0"/>
        <w:adjustRightInd w:val="0"/>
        <w:spacing w:before="159" w:line="259" w:lineRule="auto"/>
        <w:ind w:left="101" w:right="117"/>
        <w:jc w:val="both"/>
        <w:rPr>
          <w:rFonts w:ascii="Abadi" w:hAnsi="Abadi"/>
          <w:sz w:val="21"/>
          <w:szCs w:val="21"/>
          <w:lang w:val="es-MX" w:eastAsia="es-MX"/>
        </w:rPr>
      </w:pPr>
      <w:r w:rsidRPr="00F012BA">
        <w:rPr>
          <w:rFonts w:ascii="Abadi" w:hAnsi="Abadi"/>
          <w:sz w:val="21"/>
          <w:szCs w:val="21"/>
          <w:lang w:val="es-MX" w:eastAsia="es-MX"/>
        </w:rPr>
        <w:t>Ahora</w:t>
      </w:r>
      <w:r w:rsidRPr="00F012BA">
        <w:rPr>
          <w:rFonts w:ascii="Abadi" w:hAnsi="Abadi"/>
          <w:spacing w:val="64"/>
          <w:w w:val="150"/>
          <w:sz w:val="21"/>
          <w:szCs w:val="21"/>
          <w:lang w:val="es-MX" w:eastAsia="es-MX"/>
        </w:rPr>
        <w:t xml:space="preserve"> </w:t>
      </w:r>
      <w:r w:rsidRPr="00F012BA">
        <w:rPr>
          <w:rFonts w:ascii="Abadi" w:hAnsi="Abadi"/>
          <w:sz w:val="21"/>
          <w:szCs w:val="21"/>
          <w:lang w:val="es-MX" w:eastAsia="es-MX"/>
        </w:rPr>
        <w:t>bien,</w:t>
      </w:r>
      <w:r w:rsidRPr="00F012BA">
        <w:rPr>
          <w:rFonts w:ascii="Abadi" w:hAnsi="Abadi"/>
          <w:spacing w:val="65"/>
          <w:w w:val="150"/>
          <w:sz w:val="21"/>
          <w:szCs w:val="21"/>
          <w:lang w:val="es-MX" w:eastAsia="es-MX"/>
        </w:rPr>
        <w:t xml:space="preserve"> </w:t>
      </w:r>
      <w:r w:rsidRPr="00F012BA">
        <w:rPr>
          <w:rFonts w:ascii="Abadi" w:hAnsi="Abadi"/>
          <w:sz w:val="21"/>
          <w:szCs w:val="21"/>
          <w:lang w:val="es-MX" w:eastAsia="es-MX"/>
        </w:rPr>
        <w:t>por</w:t>
      </w:r>
      <w:r w:rsidRPr="00F012BA">
        <w:rPr>
          <w:rFonts w:ascii="Abadi" w:hAnsi="Abadi"/>
          <w:spacing w:val="65"/>
          <w:w w:val="150"/>
          <w:sz w:val="21"/>
          <w:szCs w:val="21"/>
          <w:lang w:val="es-MX" w:eastAsia="es-MX"/>
        </w:rPr>
        <w:t xml:space="preserve"> </w:t>
      </w:r>
      <w:r w:rsidRPr="00F012BA">
        <w:rPr>
          <w:rFonts w:ascii="Abadi" w:hAnsi="Abadi"/>
          <w:sz w:val="21"/>
          <w:szCs w:val="21"/>
          <w:lang w:val="es-MX" w:eastAsia="es-MX"/>
        </w:rPr>
        <w:t>lo</w:t>
      </w:r>
      <w:r w:rsidRPr="00F012BA">
        <w:rPr>
          <w:rFonts w:ascii="Abadi" w:hAnsi="Abadi"/>
          <w:spacing w:val="67"/>
          <w:w w:val="150"/>
          <w:sz w:val="21"/>
          <w:szCs w:val="21"/>
          <w:lang w:val="es-MX" w:eastAsia="es-MX"/>
        </w:rPr>
        <w:t xml:space="preserve"> </w:t>
      </w:r>
      <w:r w:rsidRPr="00F012BA">
        <w:rPr>
          <w:rFonts w:ascii="Abadi" w:hAnsi="Abadi"/>
          <w:sz w:val="21"/>
          <w:szCs w:val="21"/>
          <w:lang w:val="es-MX" w:eastAsia="es-MX"/>
        </w:rPr>
        <w:t>antes</w:t>
      </w:r>
      <w:r w:rsidRPr="00F012BA">
        <w:rPr>
          <w:rFonts w:ascii="Abadi" w:hAnsi="Abadi"/>
          <w:spacing w:val="65"/>
          <w:w w:val="150"/>
          <w:sz w:val="21"/>
          <w:szCs w:val="21"/>
          <w:lang w:val="es-MX" w:eastAsia="es-MX"/>
        </w:rPr>
        <w:t xml:space="preserve"> </w:t>
      </w:r>
      <w:r w:rsidRPr="00F012BA">
        <w:rPr>
          <w:rFonts w:ascii="Abadi" w:hAnsi="Abadi"/>
          <w:sz w:val="21"/>
          <w:szCs w:val="21"/>
          <w:lang w:val="es-MX" w:eastAsia="es-MX"/>
        </w:rPr>
        <w:t>dicho</w:t>
      </w:r>
      <w:r w:rsidRPr="00F012BA">
        <w:rPr>
          <w:rFonts w:ascii="Abadi" w:hAnsi="Abadi"/>
          <w:spacing w:val="67"/>
          <w:w w:val="150"/>
          <w:sz w:val="21"/>
          <w:szCs w:val="21"/>
          <w:lang w:val="es-MX" w:eastAsia="es-MX"/>
        </w:rPr>
        <w:t xml:space="preserve"> </w:t>
      </w:r>
      <w:r w:rsidRPr="00F012BA">
        <w:rPr>
          <w:rFonts w:ascii="Abadi" w:hAnsi="Abadi"/>
          <w:sz w:val="21"/>
          <w:szCs w:val="21"/>
          <w:lang w:val="es-MX" w:eastAsia="es-MX"/>
        </w:rPr>
        <w:t>y</w:t>
      </w:r>
      <w:r w:rsidRPr="00F012BA">
        <w:rPr>
          <w:rFonts w:ascii="Abadi" w:hAnsi="Abadi"/>
          <w:spacing w:val="63"/>
          <w:w w:val="150"/>
          <w:sz w:val="21"/>
          <w:szCs w:val="21"/>
          <w:lang w:val="es-MX" w:eastAsia="es-MX"/>
        </w:rPr>
        <w:t xml:space="preserve"> </w:t>
      </w:r>
      <w:r w:rsidRPr="00F012BA">
        <w:rPr>
          <w:rFonts w:ascii="Abadi" w:hAnsi="Abadi"/>
          <w:sz w:val="21"/>
          <w:szCs w:val="21"/>
          <w:lang w:val="es-MX" w:eastAsia="es-MX"/>
        </w:rPr>
        <w:t>para</w:t>
      </w:r>
      <w:r w:rsidRPr="00F012BA">
        <w:rPr>
          <w:rFonts w:ascii="Abadi" w:hAnsi="Abadi"/>
          <w:spacing w:val="65"/>
          <w:w w:val="150"/>
          <w:sz w:val="21"/>
          <w:szCs w:val="21"/>
          <w:lang w:val="es-MX" w:eastAsia="es-MX"/>
        </w:rPr>
        <w:t xml:space="preserve"> </w:t>
      </w:r>
      <w:r w:rsidRPr="00F012BA">
        <w:rPr>
          <w:rFonts w:ascii="Abadi" w:hAnsi="Abadi"/>
          <w:sz w:val="21"/>
          <w:szCs w:val="21"/>
          <w:lang w:val="es-MX" w:eastAsia="es-MX"/>
        </w:rPr>
        <w:t>correlacionar</w:t>
      </w:r>
      <w:r w:rsidRPr="00F012BA">
        <w:rPr>
          <w:rFonts w:ascii="Abadi" w:hAnsi="Abadi"/>
          <w:spacing w:val="65"/>
          <w:w w:val="150"/>
          <w:sz w:val="21"/>
          <w:szCs w:val="21"/>
          <w:lang w:val="es-MX" w:eastAsia="es-MX"/>
        </w:rPr>
        <w:t xml:space="preserve"> </w:t>
      </w:r>
      <w:r w:rsidRPr="00F012BA">
        <w:rPr>
          <w:rFonts w:ascii="Abadi" w:hAnsi="Abadi"/>
          <w:sz w:val="21"/>
          <w:szCs w:val="21"/>
          <w:lang w:val="es-MX" w:eastAsia="es-MX"/>
        </w:rPr>
        <w:t>las</w:t>
      </w:r>
      <w:r w:rsidRPr="00F012BA">
        <w:rPr>
          <w:rFonts w:ascii="Abadi" w:hAnsi="Abadi"/>
          <w:spacing w:val="67"/>
          <w:w w:val="150"/>
          <w:sz w:val="21"/>
          <w:szCs w:val="21"/>
          <w:lang w:val="es-MX" w:eastAsia="es-MX"/>
        </w:rPr>
        <w:t xml:space="preserve"> </w:t>
      </w:r>
      <w:r w:rsidRPr="00F012BA">
        <w:rPr>
          <w:rFonts w:ascii="Abadi" w:hAnsi="Abadi"/>
          <w:sz w:val="21"/>
          <w:szCs w:val="21"/>
          <w:lang w:val="es-MX" w:eastAsia="es-MX"/>
        </w:rPr>
        <w:t>facultades</w:t>
      </w:r>
      <w:r w:rsidRPr="00F012BA">
        <w:rPr>
          <w:rFonts w:ascii="Abadi" w:hAnsi="Abadi"/>
          <w:spacing w:val="65"/>
          <w:w w:val="150"/>
          <w:sz w:val="21"/>
          <w:szCs w:val="21"/>
          <w:lang w:val="es-MX" w:eastAsia="es-MX"/>
        </w:rPr>
        <w:t xml:space="preserve"> </w:t>
      </w:r>
      <w:r w:rsidRPr="00F012BA">
        <w:rPr>
          <w:rFonts w:ascii="Abadi" w:hAnsi="Abadi"/>
          <w:sz w:val="21"/>
          <w:szCs w:val="21"/>
          <w:lang w:val="es-MX" w:eastAsia="es-MX"/>
        </w:rPr>
        <w:t>y</w:t>
      </w:r>
      <w:r w:rsidRPr="00F012BA">
        <w:rPr>
          <w:rFonts w:ascii="Abadi" w:hAnsi="Abadi"/>
          <w:spacing w:val="-2"/>
          <w:sz w:val="21"/>
          <w:szCs w:val="21"/>
          <w:lang w:val="es-MX" w:eastAsia="es-MX"/>
        </w:rPr>
        <w:t xml:space="preserve"> </w:t>
      </w:r>
      <w:r w:rsidRPr="00F012BA">
        <w:rPr>
          <w:rFonts w:ascii="Abadi" w:hAnsi="Abadi"/>
          <w:sz w:val="21"/>
          <w:szCs w:val="21"/>
          <w:lang w:val="es-MX" w:eastAsia="es-MX"/>
        </w:rPr>
        <w:t>competencia</w:t>
      </w:r>
      <w:r w:rsidRPr="00F012BA">
        <w:rPr>
          <w:rFonts w:ascii="Abadi" w:hAnsi="Abadi"/>
          <w:spacing w:val="79"/>
          <w:w w:val="150"/>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79"/>
          <w:w w:val="150"/>
          <w:sz w:val="21"/>
          <w:szCs w:val="21"/>
          <w:lang w:val="es-MX" w:eastAsia="es-MX"/>
        </w:rPr>
        <w:t xml:space="preserve"> </w:t>
      </w:r>
      <w:r w:rsidRPr="00F012BA">
        <w:rPr>
          <w:rFonts w:ascii="Abadi" w:hAnsi="Abadi"/>
          <w:sz w:val="21"/>
          <w:szCs w:val="21"/>
          <w:lang w:val="es-MX" w:eastAsia="es-MX"/>
        </w:rPr>
        <w:t>los</w:t>
      </w:r>
      <w:r w:rsidRPr="00F012BA">
        <w:rPr>
          <w:rFonts w:ascii="Abadi" w:hAnsi="Abadi"/>
          <w:spacing w:val="76"/>
          <w:w w:val="150"/>
          <w:sz w:val="21"/>
          <w:szCs w:val="21"/>
          <w:lang w:val="es-MX" w:eastAsia="es-MX"/>
        </w:rPr>
        <w:t xml:space="preserve"> </w:t>
      </w:r>
      <w:r w:rsidRPr="00F012BA">
        <w:rPr>
          <w:rFonts w:ascii="Abadi" w:hAnsi="Abadi"/>
          <w:sz w:val="21"/>
          <w:szCs w:val="21"/>
          <w:lang w:val="es-MX" w:eastAsia="es-MX"/>
        </w:rPr>
        <w:t>órganos</w:t>
      </w:r>
      <w:r w:rsidRPr="00F012BA">
        <w:rPr>
          <w:rFonts w:ascii="Abadi" w:hAnsi="Abadi"/>
          <w:spacing w:val="79"/>
          <w:w w:val="150"/>
          <w:sz w:val="21"/>
          <w:szCs w:val="21"/>
          <w:lang w:val="es-MX" w:eastAsia="es-MX"/>
        </w:rPr>
        <w:t xml:space="preserve"> </w:t>
      </w:r>
      <w:r w:rsidRPr="00F012BA">
        <w:rPr>
          <w:rFonts w:ascii="Abadi" w:hAnsi="Abadi"/>
          <w:sz w:val="21"/>
          <w:szCs w:val="21"/>
          <w:lang w:val="es-MX" w:eastAsia="es-MX"/>
        </w:rPr>
        <w:t>autónomos</w:t>
      </w:r>
      <w:r w:rsidRPr="00F012BA">
        <w:rPr>
          <w:rFonts w:ascii="Abadi" w:hAnsi="Abadi"/>
          <w:spacing w:val="76"/>
          <w:w w:val="150"/>
          <w:sz w:val="21"/>
          <w:szCs w:val="21"/>
          <w:lang w:val="es-MX" w:eastAsia="es-MX"/>
        </w:rPr>
        <w:t xml:space="preserve"> </w:t>
      </w:r>
      <w:r w:rsidRPr="00F012BA">
        <w:rPr>
          <w:rFonts w:ascii="Abadi" w:hAnsi="Abadi"/>
          <w:sz w:val="21"/>
          <w:szCs w:val="21"/>
          <w:lang w:val="es-MX" w:eastAsia="es-MX"/>
        </w:rPr>
        <w:t>protectores</w:t>
      </w:r>
      <w:r w:rsidRPr="00F012BA">
        <w:rPr>
          <w:rFonts w:ascii="Abadi" w:hAnsi="Abadi"/>
          <w:spacing w:val="79"/>
          <w:w w:val="150"/>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76"/>
          <w:w w:val="150"/>
          <w:sz w:val="21"/>
          <w:szCs w:val="21"/>
          <w:lang w:val="es-MX" w:eastAsia="es-MX"/>
        </w:rPr>
        <w:t xml:space="preserve"> </w:t>
      </w:r>
      <w:r w:rsidRPr="00F012BA">
        <w:rPr>
          <w:rFonts w:ascii="Abadi" w:hAnsi="Abadi"/>
          <w:sz w:val="21"/>
          <w:szCs w:val="21"/>
          <w:lang w:val="es-MX" w:eastAsia="es-MX"/>
        </w:rPr>
        <w:t>los</w:t>
      </w:r>
      <w:r w:rsidRPr="00F012BA">
        <w:rPr>
          <w:rFonts w:ascii="Abadi" w:hAnsi="Abadi"/>
          <w:spacing w:val="79"/>
          <w:w w:val="150"/>
          <w:sz w:val="21"/>
          <w:szCs w:val="21"/>
          <w:lang w:val="es-MX" w:eastAsia="es-MX"/>
        </w:rPr>
        <w:t xml:space="preserve"> </w:t>
      </w:r>
      <w:r w:rsidRPr="00F012BA">
        <w:rPr>
          <w:rFonts w:ascii="Abadi" w:hAnsi="Abadi"/>
          <w:sz w:val="21"/>
          <w:szCs w:val="21"/>
          <w:lang w:val="es-MX" w:eastAsia="es-MX"/>
        </w:rPr>
        <w:t>derechos</w:t>
      </w:r>
      <w:r w:rsidRPr="00F012BA">
        <w:rPr>
          <w:rFonts w:ascii="Abadi" w:hAnsi="Abadi"/>
          <w:spacing w:val="-3"/>
          <w:sz w:val="21"/>
          <w:szCs w:val="21"/>
          <w:lang w:val="es-MX" w:eastAsia="es-MX"/>
        </w:rPr>
        <w:t xml:space="preserve"> </w:t>
      </w:r>
      <w:r w:rsidRPr="00F012BA">
        <w:rPr>
          <w:rFonts w:ascii="Abadi" w:hAnsi="Abadi"/>
          <w:sz w:val="21"/>
          <w:szCs w:val="21"/>
          <w:lang w:val="es-MX" w:eastAsia="es-MX"/>
        </w:rPr>
        <w:t>humanos,</w:t>
      </w:r>
      <w:r w:rsidRPr="00F012BA">
        <w:rPr>
          <w:rFonts w:ascii="Abadi" w:hAnsi="Abadi"/>
          <w:spacing w:val="2"/>
          <w:sz w:val="21"/>
          <w:szCs w:val="21"/>
          <w:lang w:val="es-MX" w:eastAsia="es-MX"/>
        </w:rPr>
        <w:t xml:space="preserve"> </w:t>
      </w:r>
      <w:r w:rsidRPr="00F012BA">
        <w:rPr>
          <w:rFonts w:ascii="Abadi" w:hAnsi="Abadi"/>
          <w:sz w:val="21"/>
          <w:szCs w:val="21"/>
          <w:lang w:val="es-MX" w:eastAsia="es-MX"/>
        </w:rPr>
        <w:t>con</w:t>
      </w:r>
      <w:r w:rsidRPr="00F012BA">
        <w:rPr>
          <w:rFonts w:ascii="Abadi" w:hAnsi="Abadi"/>
          <w:spacing w:val="2"/>
          <w:sz w:val="21"/>
          <w:szCs w:val="21"/>
          <w:lang w:val="es-MX" w:eastAsia="es-MX"/>
        </w:rPr>
        <w:t xml:space="preserve"> </w:t>
      </w:r>
      <w:r w:rsidRPr="00F012BA">
        <w:rPr>
          <w:rFonts w:ascii="Abadi" w:hAnsi="Abadi"/>
          <w:sz w:val="21"/>
          <w:szCs w:val="21"/>
          <w:lang w:val="es-MX" w:eastAsia="es-MX"/>
        </w:rPr>
        <w:t>el</w:t>
      </w:r>
      <w:r w:rsidRPr="00F012BA">
        <w:rPr>
          <w:rFonts w:ascii="Abadi" w:hAnsi="Abadi"/>
          <w:spacing w:val="4"/>
          <w:sz w:val="21"/>
          <w:szCs w:val="21"/>
          <w:lang w:val="es-MX" w:eastAsia="es-MX"/>
        </w:rPr>
        <w:t xml:space="preserve"> </w:t>
      </w:r>
      <w:r w:rsidRPr="00F012BA">
        <w:rPr>
          <w:rFonts w:ascii="Abadi" w:hAnsi="Abadi"/>
          <w:sz w:val="21"/>
          <w:szCs w:val="21"/>
          <w:lang w:val="es-MX" w:eastAsia="es-MX"/>
        </w:rPr>
        <w:t>derecho</w:t>
      </w:r>
      <w:r w:rsidRPr="00F012BA">
        <w:rPr>
          <w:rFonts w:ascii="Abadi" w:hAnsi="Abadi"/>
          <w:spacing w:val="2"/>
          <w:sz w:val="21"/>
          <w:szCs w:val="21"/>
          <w:lang w:val="es-MX" w:eastAsia="es-MX"/>
        </w:rPr>
        <w:t xml:space="preserve"> </w:t>
      </w:r>
      <w:r w:rsidRPr="00F012BA">
        <w:rPr>
          <w:rFonts w:ascii="Abadi" w:hAnsi="Abadi"/>
          <w:sz w:val="21"/>
          <w:szCs w:val="21"/>
          <w:lang w:val="es-MX" w:eastAsia="es-MX"/>
        </w:rPr>
        <w:t>fundamental</w:t>
      </w:r>
      <w:r w:rsidRPr="00F012BA">
        <w:rPr>
          <w:rFonts w:ascii="Abadi" w:hAnsi="Abadi"/>
          <w:spacing w:val="2"/>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4"/>
          <w:sz w:val="21"/>
          <w:szCs w:val="21"/>
          <w:lang w:val="es-MX" w:eastAsia="es-MX"/>
        </w:rPr>
        <w:t xml:space="preserve"> </w:t>
      </w:r>
      <w:r w:rsidRPr="00F012BA">
        <w:rPr>
          <w:rFonts w:ascii="Abadi" w:hAnsi="Abadi"/>
          <w:sz w:val="21"/>
          <w:szCs w:val="21"/>
          <w:lang w:val="es-MX" w:eastAsia="es-MX"/>
        </w:rPr>
        <w:t>acceso</w:t>
      </w:r>
      <w:r w:rsidRPr="00F012BA">
        <w:rPr>
          <w:rFonts w:ascii="Abadi" w:hAnsi="Abadi"/>
          <w:spacing w:val="2"/>
          <w:sz w:val="21"/>
          <w:szCs w:val="21"/>
          <w:lang w:val="es-MX" w:eastAsia="es-MX"/>
        </w:rPr>
        <w:t xml:space="preserve"> </w:t>
      </w:r>
      <w:r w:rsidRPr="00F012BA">
        <w:rPr>
          <w:rFonts w:ascii="Abadi" w:hAnsi="Abadi"/>
          <w:sz w:val="21"/>
          <w:szCs w:val="21"/>
          <w:lang w:val="es-MX" w:eastAsia="es-MX"/>
        </w:rPr>
        <w:t>a</w:t>
      </w:r>
      <w:r w:rsidRPr="00F012BA">
        <w:rPr>
          <w:rFonts w:ascii="Abadi" w:hAnsi="Abadi"/>
          <w:spacing w:val="2"/>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2"/>
          <w:sz w:val="21"/>
          <w:szCs w:val="21"/>
          <w:lang w:val="es-MX" w:eastAsia="es-MX"/>
        </w:rPr>
        <w:t xml:space="preserve"> </w:t>
      </w:r>
      <w:r w:rsidRPr="00F012BA">
        <w:rPr>
          <w:rFonts w:ascii="Abadi" w:hAnsi="Abadi"/>
          <w:sz w:val="21"/>
          <w:szCs w:val="21"/>
          <w:lang w:val="es-MX" w:eastAsia="es-MX"/>
        </w:rPr>
        <w:t>información,</w:t>
      </w:r>
      <w:r w:rsidRPr="00F012BA">
        <w:rPr>
          <w:rFonts w:ascii="Abadi" w:hAnsi="Abadi"/>
          <w:spacing w:val="2"/>
          <w:sz w:val="21"/>
          <w:szCs w:val="21"/>
          <w:lang w:val="es-MX" w:eastAsia="es-MX"/>
        </w:rPr>
        <w:t xml:space="preserve"> </w:t>
      </w:r>
      <w:r w:rsidRPr="00F012BA">
        <w:rPr>
          <w:rFonts w:ascii="Abadi" w:hAnsi="Abadi"/>
          <w:sz w:val="21"/>
          <w:szCs w:val="21"/>
          <w:lang w:val="es-MX" w:eastAsia="es-MX"/>
        </w:rPr>
        <w:t>que</w:t>
      </w:r>
      <w:r w:rsidRPr="00F012BA">
        <w:rPr>
          <w:rFonts w:ascii="Abadi" w:hAnsi="Abadi"/>
          <w:spacing w:val="4"/>
          <w:sz w:val="21"/>
          <w:szCs w:val="21"/>
          <w:lang w:val="es-MX" w:eastAsia="es-MX"/>
        </w:rPr>
        <w:t xml:space="preserve"> </w:t>
      </w:r>
      <w:r w:rsidRPr="00F012BA">
        <w:rPr>
          <w:rFonts w:ascii="Abadi" w:hAnsi="Abadi"/>
          <w:sz w:val="21"/>
          <w:szCs w:val="21"/>
          <w:lang w:val="es-MX" w:eastAsia="es-MX"/>
        </w:rPr>
        <w:t>es</w:t>
      </w:r>
      <w:r w:rsidRPr="00F012BA">
        <w:rPr>
          <w:rFonts w:ascii="Abadi" w:hAnsi="Abadi"/>
          <w:spacing w:val="2"/>
          <w:sz w:val="21"/>
          <w:szCs w:val="21"/>
          <w:lang w:val="es-MX" w:eastAsia="es-MX"/>
        </w:rPr>
        <w:t xml:space="preserve"> </w:t>
      </w:r>
      <w:r w:rsidRPr="00F012BA">
        <w:rPr>
          <w:rFonts w:ascii="Abadi" w:hAnsi="Abadi"/>
          <w:sz w:val="21"/>
          <w:szCs w:val="21"/>
          <w:lang w:val="es-MX" w:eastAsia="es-MX"/>
        </w:rPr>
        <w:t>el</w:t>
      </w:r>
      <w:r w:rsidRPr="00F012BA">
        <w:rPr>
          <w:rFonts w:ascii="Abadi" w:hAnsi="Abadi"/>
          <w:spacing w:val="-3"/>
          <w:sz w:val="21"/>
          <w:szCs w:val="21"/>
          <w:lang w:val="es-MX" w:eastAsia="es-MX"/>
        </w:rPr>
        <w:t xml:space="preserve"> </w:t>
      </w:r>
      <w:r w:rsidRPr="00F012BA">
        <w:rPr>
          <w:rFonts w:ascii="Abadi" w:hAnsi="Abadi"/>
          <w:sz w:val="21"/>
          <w:szCs w:val="21"/>
          <w:lang w:val="es-MX" w:eastAsia="es-MX"/>
        </w:rPr>
        <w:t>tema</w:t>
      </w:r>
      <w:r w:rsidRPr="00F012BA">
        <w:rPr>
          <w:rFonts w:ascii="Abadi" w:hAnsi="Abadi"/>
          <w:spacing w:val="7"/>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7"/>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7"/>
          <w:sz w:val="21"/>
          <w:szCs w:val="21"/>
          <w:lang w:val="es-MX" w:eastAsia="es-MX"/>
        </w:rPr>
        <w:t xml:space="preserve"> </w:t>
      </w:r>
      <w:r w:rsidRPr="00F012BA">
        <w:rPr>
          <w:rFonts w:ascii="Abadi" w:hAnsi="Abadi"/>
          <w:sz w:val="21"/>
          <w:szCs w:val="21"/>
          <w:lang w:val="es-MX" w:eastAsia="es-MX"/>
        </w:rPr>
        <w:t>presente</w:t>
      </w:r>
      <w:r w:rsidRPr="00F012BA">
        <w:rPr>
          <w:rFonts w:ascii="Abadi" w:hAnsi="Abadi"/>
          <w:spacing w:val="9"/>
          <w:sz w:val="21"/>
          <w:szCs w:val="21"/>
          <w:lang w:val="es-MX" w:eastAsia="es-MX"/>
        </w:rPr>
        <w:t xml:space="preserve"> </w:t>
      </w:r>
      <w:r w:rsidRPr="00F012BA">
        <w:rPr>
          <w:rFonts w:ascii="Abadi" w:hAnsi="Abadi"/>
          <w:sz w:val="21"/>
          <w:szCs w:val="21"/>
          <w:lang w:val="es-MX" w:eastAsia="es-MX"/>
        </w:rPr>
        <w:t>iniciativa,</w:t>
      </w:r>
      <w:r w:rsidRPr="00F012BA">
        <w:rPr>
          <w:rFonts w:ascii="Abadi" w:hAnsi="Abadi"/>
          <w:spacing w:val="7"/>
          <w:sz w:val="21"/>
          <w:szCs w:val="21"/>
          <w:lang w:val="es-MX" w:eastAsia="es-MX"/>
        </w:rPr>
        <w:t xml:space="preserve"> </w:t>
      </w:r>
      <w:r w:rsidRPr="00F012BA">
        <w:rPr>
          <w:rFonts w:ascii="Abadi" w:hAnsi="Abadi"/>
          <w:sz w:val="21"/>
          <w:szCs w:val="21"/>
          <w:lang w:val="es-MX" w:eastAsia="es-MX"/>
        </w:rPr>
        <w:t>es</w:t>
      </w:r>
      <w:r w:rsidRPr="00F012BA">
        <w:rPr>
          <w:rFonts w:ascii="Abadi" w:hAnsi="Abadi"/>
          <w:spacing w:val="7"/>
          <w:sz w:val="21"/>
          <w:szCs w:val="21"/>
          <w:lang w:val="es-MX" w:eastAsia="es-MX"/>
        </w:rPr>
        <w:t xml:space="preserve"> </w:t>
      </w:r>
      <w:r w:rsidRPr="00F012BA">
        <w:rPr>
          <w:rFonts w:ascii="Abadi" w:hAnsi="Abadi"/>
          <w:sz w:val="21"/>
          <w:szCs w:val="21"/>
          <w:lang w:val="es-MX" w:eastAsia="es-MX"/>
        </w:rPr>
        <w:t>pertinente</w:t>
      </w:r>
      <w:r w:rsidRPr="00F012BA">
        <w:rPr>
          <w:rFonts w:ascii="Abadi" w:hAnsi="Abadi"/>
          <w:spacing w:val="7"/>
          <w:sz w:val="21"/>
          <w:szCs w:val="21"/>
          <w:lang w:val="es-MX" w:eastAsia="es-MX"/>
        </w:rPr>
        <w:t xml:space="preserve"> </w:t>
      </w:r>
      <w:r w:rsidRPr="00F012BA">
        <w:rPr>
          <w:rFonts w:ascii="Abadi" w:hAnsi="Abadi"/>
          <w:sz w:val="21"/>
          <w:szCs w:val="21"/>
          <w:lang w:val="es-MX" w:eastAsia="es-MX"/>
        </w:rPr>
        <w:t>señalar</w:t>
      </w:r>
      <w:r w:rsidRPr="00F012BA">
        <w:rPr>
          <w:rFonts w:ascii="Abadi" w:hAnsi="Abadi"/>
          <w:spacing w:val="7"/>
          <w:sz w:val="21"/>
          <w:szCs w:val="21"/>
          <w:lang w:val="es-MX" w:eastAsia="es-MX"/>
        </w:rPr>
        <w:t xml:space="preserve"> </w:t>
      </w:r>
      <w:r w:rsidRPr="00F012BA">
        <w:rPr>
          <w:rFonts w:ascii="Abadi" w:hAnsi="Abadi"/>
          <w:sz w:val="21"/>
          <w:szCs w:val="21"/>
          <w:lang w:val="es-MX" w:eastAsia="es-MX"/>
        </w:rPr>
        <w:t>que</w:t>
      </w:r>
      <w:r w:rsidRPr="00F012BA">
        <w:rPr>
          <w:rFonts w:ascii="Abadi" w:hAnsi="Abadi"/>
          <w:spacing w:val="7"/>
          <w:sz w:val="21"/>
          <w:szCs w:val="21"/>
          <w:lang w:val="es-MX" w:eastAsia="es-MX"/>
        </w:rPr>
        <w:t xml:space="preserve"> </w:t>
      </w:r>
      <w:r w:rsidRPr="00F012BA">
        <w:rPr>
          <w:rFonts w:ascii="Abadi" w:hAnsi="Abadi"/>
          <w:sz w:val="21"/>
          <w:szCs w:val="21"/>
          <w:lang w:val="es-MX" w:eastAsia="es-MX"/>
        </w:rPr>
        <w:t>posteriormente</w:t>
      </w:r>
      <w:r w:rsidRPr="00F012BA">
        <w:rPr>
          <w:rFonts w:ascii="Abadi" w:hAnsi="Abadi"/>
          <w:spacing w:val="7"/>
          <w:sz w:val="21"/>
          <w:szCs w:val="21"/>
          <w:lang w:val="es-MX" w:eastAsia="es-MX"/>
        </w:rPr>
        <w:t xml:space="preserve"> </w:t>
      </w:r>
      <w:r w:rsidRPr="00F012BA">
        <w:rPr>
          <w:rFonts w:ascii="Abadi" w:hAnsi="Abadi"/>
          <w:sz w:val="21"/>
          <w:szCs w:val="21"/>
          <w:lang w:val="es-MX" w:eastAsia="es-MX"/>
        </w:rPr>
        <w:t>a</w:t>
      </w:r>
      <w:r w:rsidRPr="00F012BA">
        <w:rPr>
          <w:rFonts w:ascii="Abadi" w:hAnsi="Abadi"/>
          <w:spacing w:val="7"/>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3"/>
          <w:sz w:val="21"/>
          <w:szCs w:val="21"/>
          <w:lang w:val="es-MX" w:eastAsia="es-MX"/>
        </w:rPr>
        <w:t xml:space="preserve"> </w:t>
      </w:r>
      <w:r w:rsidRPr="00F012BA">
        <w:rPr>
          <w:rFonts w:ascii="Abadi" w:hAnsi="Abadi"/>
          <w:sz w:val="21"/>
          <w:szCs w:val="21"/>
          <w:lang w:val="es-MX" w:eastAsia="es-MX"/>
        </w:rPr>
        <w:t>reforma</w:t>
      </w:r>
      <w:r w:rsidRPr="00F012BA">
        <w:rPr>
          <w:rFonts w:ascii="Abadi" w:hAnsi="Abadi"/>
          <w:spacing w:val="9"/>
          <w:sz w:val="21"/>
          <w:szCs w:val="21"/>
          <w:lang w:val="es-MX" w:eastAsia="es-MX"/>
        </w:rPr>
        <w:t xml:space="preserve"> </w:t>
      </w:r>
      <w:r w:rsidRPr="00F012BA">
        <w:rPr>
          <w:rFonts w:ascii="Abadi" w:hAnsi="Abadi"/>
          <w:sz w:val="21"/>
          <w:szCs w:val="21"/>
          <w:lang w:val="es-MX" w:eastAsia="es-MX"/>
        </w:rPr>
        <w:t>constitucional</w:t>
      </w:r>
      <w:r w:rsidRPr="00F012BA">
        <w:rPr>
          <w:rFonts w:ascii="Abadi" w:hAnsi="Abadi"/>
          <w:spacing w:val="7"/>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9"/>
          <w:sz w:val="21"/>
          <w:szCs w:val="21"/>
          <w:lang w:val="es-MX" w:eastAsia="es-MX"/>
        </w:rPr>
        <w:t xml:space="preserve"> </w:t>
      </w:r>
      <w:r w:rsidRPr="00F012BA">
        <w:rPr>
          <w:rFonts w:ascii="Abadi" w:hAnsi="Abadi"/>
          <w:sz w:val="21"/>
          <w:szCs w:val="21"/>
          <w:lang w:val="es-MX" w:eastAsia="es-MX"/>
        </w:rPr>
        <w:t>2011,</w:t>
      </w:r>
      <w:r w:rsidRPr="00F012BA">
        <w:rPr>
          <w:rFonts w:ascii="Abadi" w:hAnsi="Abadi"/>
          <w:spacing w:val="9"/>
          <w:sz w:val="21"/>
          <w:szCs w:val="21"/>
          <w:lang w:val="es-MX" w:eastAsia="es-MX"/>
        </w:rPr>
        <w:t xml:space="preserve"> </w:t>
      </w:r>
      <w:r w:rsidRPr="00F012BA">
        <w:rPr>
          <w:rFonts w:ascii="Abadi" w:hAnsi="Abadi"/>
          <w:sz w:val="21"/>
          <w:szCs w:val="21"/>
          <w:lang w:val="es-MX" w:eastAsia="es-MX"/>
        </w:rPr>
        <w:t>el</w:t>
      </w:r>
      <w:r w:rsidRPr="00F012BA">
        <w:rPr>
          <w:rFonts w:ascii="Abadi" w:hAnsi="Abadi"/>
          <w:spacing w:val="7"/>
          <w:sz w:val="21"/>
          <w:szCs w:val="21"/>
          <w:lang w:val="es-MX" w:eastAsia="es-MX"/>
        </w:rPr>
        <w:t xml:space="preserve"> </w:t>
      </w:r>
      <w:r w:rsidRPr="00F012BA">
        <w:rPr>
          <w:rFonts w:ascii="Abadi" w:hAnsi="Abadi"/>
          <w:sz w:val="21"/>
          <w:szCs w:val="21"/>
          <w:lang w:val="es-MX" w:eastAsia="es-MX"/>
        </w:rPr>
        <w:t>artículo</w:t>
      </w:r>
      <w:r w:rsidRPr="00F012BA">
        <w:rPr>
          <w:rFonts w:ascii="Abadi" w:hAnsi="Abadi"/>
          <w:spacing w:val="7"/>
          <w:sz w:val="21"/>
          <w:szCs w:val="21"/>
          <w:lang w:val="es-MX" w:eastAsia="es-MX"/>
        </w:rPr>
        <w:t xml:space="preserve"> </w:t>
      </w:r>
      <w:r w:rsidRPr="00F012BA">
        <w:rPr>
          <w:rFonts w:ascii="Abadi" w:hAnsi="Abadi"/>
          <w:sz w:val="21"/>
          <w:szCs w:val="21"/>
          <w:lang w:val="es-MX" w:eastAsia="es-MX"/>
        </w:rPr>
        <w:t>6º,</w:t>
      </w:r>
      <w:r w:rsidRPr="00F012BA">
        <w:rPr>
          <w:rFonts w:ascii="Abadi" w:hAnsi="Abadi"/>
          <w:spacing w:val="7"/>
          <w:sz w:val="21"/>
          <w:szCs w:val="21"/>
          <w:lang w:val="es-MX" w:eastAsia="es-MX"/>
        </w:rPr>
        <w:t xml:space="preserve"> </w:t>
      </w:r>
      <w:r w:rsidRPr="00F012BA">
        <w:rPr>
          <w:rFonts w:ascii="Abadi" w:hAnsi="Abadi"/>
          <w:sz w:val="21"/>
          <w:szCs w:val="21"/>
          <w:lang w:val="es-MX" w:eastAsia="es-MX"/>
        </w:rPr>
        <w:t>Apartado</w:t>
      </w:r>
      <w:r w:rsidRPr="00F012BA">
        <w:rPr>
          <w:rFonts w:ascii="Abadi" w:hAnsi="Abadi"/>
          <w:spacing w:val="7"/>
          <w:sz w:val="21"/>
          <w:szCs w:val="21"/>
          <w:lang w:val="es-MX" w:eastAsia="es-MX"/>
        </w:rPr>
        <w:t xml:space="preserve"> </w:t>
      </w:r>
      <w:r w:rsidRPr="00F012BA">
        <w:rPr>
          <w:rFonts w:ascii="Abadi" w:hAnsi="Abadi"/>
          <w:sz w:val="21"/>
          <w:szCs w:val="21"/>
          <w:lang w:val="es-MX" w:eastAsia="es-MX"/>
        </w:rPr>
        <w:t>A</w:t>
      </w:r>
      <w:r w:rsidRPr="00F012BA">
        <w:rPr>
          <w:rFonts w:ascii="Abadi" w:hAnsi="Abadi"/>
          <w:spacing w:val="9"/>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9"/>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7"/>
          <w:sz w:val="21"/>
          <w:szCs w:val="21"/>
          <w:lang w:val="es-MX" w:eastAsia="es-MX"/>
        </w:rPr>
        <w:t xml:space="preserve"> </w:t>
      </w:r>
      <w:r w:rsidRPr="00F012BA">
        <w:rPr>
          <w:rFonts w:ascii="Abadi" w:hAnsi="Abadi"/>
          <w:sz w:val="21"/>
          <w:szCs w:val="21"/>
          <w:lang w:val="es-MX" w:eastAsia="es-MX"/>
        </w:rPr>
        <w:t>Constitución</w:t>
      </w:r>
      <w:r w:rsidRPr="00F012BA">
        <w:rPr>
          <w:rFonts w:ascii="Abadi" w:hAnsi="Abadi"/>
          <w:spacing w:val="-2"/>
          <w:sz w:val="21"/>
          <w:szCs w:val="21"/>
          <w:lang w:val="es-MX" w:eastAsia="es-MX"/>
        </w:rPr>
        <w:t xml:space="preserve"> </w:t>
      </w:r>
      <w:r w:rsidRPr="00F012BA">
        <w:rPr>
          <w:rFonts w:ascii="Abadi" w:hAnsi="Abadi"/>
          <w:sz w:val="21"/>
          <w:szCs w:val="21"/>
          <w:lang w:val="es-MX" w:eastAsia="es-MX"/>
        </w:rPr>
        <w:t>Política</w:t>
      </w:r>
      <w:r w:rsidRPr="00F012BA">
        <w:rPr>
          <w:rFonts w:ascii="Abadi" w:hAnsi="Abadi"/>
          <w:spacing w:val="12"/>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9"/>
          <w:sz w:val="21"/>
          <w:szCs w:val="21"/>
          <w:lang w:val="es-MX" w:eastAsia="es-MX"/>
        </w:rPr>
        <w:t xml:space="preserve"> </w:t>
      </w:r>
      <w:r w:rsidRPr="00F012BA">
        <w:rPr>
          <w:rFonts w:ascii="Abadi" w:hAnsi="Abadi"/>
          <w:sz w:val="21"/>
          <w:szCs w:val="21"/>
          <w:lang w:val="es-MX" w:eastAsia="es-MX"/>
        </w:rPr>
        <w:t>los</w:t>
      </w:r>
      <w:r w:rsidRPr="00F012BA">
        <w:rPr>
          <w:rFonts w:ascii="Abadi" w:hAnsi="Abadi"/>
          <w:spacing w:val="9"/>
          <w:sz w:val="21"/>
          <w:szCs w:val="21"/>
          <w:lang w:val="es-MX" w:eastAsia="es-MX"/>
        </w:rPr>
        <w:t xml:space="preserve"> </w:t>
      </w:r>
      <w:r w:rsidRPr="00F012BA">
        <w:rPr>
          <w:rFonts w:ascii="Abadi" w:hAnsi="Abadi"/>
          <w:sz w:val="21"/>
          <w:szCs w:val="21"/>
          <w:lang w:val="es-MX" w:eastAsia="es-MX"/>
        </w:rPr>
        <w:t>Estados</w:t>
      </w:r>
      <w:r w:rsidRPr="00F012BA">
        <w:rPr>
          <w:rFonts w:ascii="Abadi" w:hAnsi="Abadi"/>
          <w:spacing w:val="9"/>
          <w:sz w:val="21"/>
          <w:szCs w:val="21"/>
          <w:lang w:val="es-MX" w:eastAsia="es-MX"/>
        </w:rPr>
        <w:t xml:space="preserve"> </w:t>
      </w:r>
      <w:r w:rsidRPr="00F012BA">
        <w:rPr>
          <w:rFonts w:ascii="Abadi" w:hAnsi="Abadi"/>
          <w:sz w:val="21"/>
          <w:szCs w:val="21"/>
          <w:lang w:val="es-MX" w:eastAsia="es-MX"/>
        </w:rPr>
        <w:t>Unidos</w:t>
      </w:r>
      <w:r w:rsidRPr="00F012BA">
        <w:rPr>
          <w:rFonts w:ascii="Abadi" w:hAnsi="Abadi"/>
          <w:spacing w:val="12"/>
          <w:sz w:val="21"/>
          <w:szCs w:val="21"/>
          <w:lang w:val="es-MX" w:eastAsia="es-MX"/>
        </w:rPr>
        <w:t xml:space="preserve"> </w:t>
      </w:r>
      <w:r w:rsidRPr="00F012BA">
        <w:rPr>
          <w:rFonts w:ascii="Abadi" w:hAnsi="Abadi"/>
          <w:sz w:val="21"/>
          <w:szCs w:val="21"/>
          <w:lang w:val="es-MX" w:eastAsia="es-MX"/>
        </w:rPr>
        <w:t>Mexicanos,</w:t>
      </w:r>
      <w:r w:rsidRPr="00F012BA">
        <w:rPr>
          <w:rFonts w:ascii="Abadi" w:hAnsi="Abadi"/>
          <w:spacing w:val="9"/>
          <w:sz w:val="21"/>
          <w:szCs w:val="21"/>
          <w:lang w:val="es-MX" w:eastAsia="es-MX"/>
        </w:rPr>
        <w:t xml:space="preserve"> </w:t>
      </w:r>
      <w:r w:rsidRPr="00F012BA">
        <w:rPr>
          <w:rFonts w:ascii="Abadi" w:hAnsi="Abadi"/>
          <w:sz w:val="21"/>
          <w:szCs w:val="21"/>
          <w:lang w:val="es-MX" w:eastAsia="es-MX"/>
        </w:rPr>
        <w:t>también</w:t>
      </w:r>
      <w:r w:rsidRPr="00F012BA">
        <w:rPr>
          <w:rFonts w:ascii="Abadi" w:hAnsi="Abadi"/>
          <w:spacing w:val="9"/>
          <w:sz w:val="21"/>
          <w:szCs w:val="21"/>
          <w:lang w:val="es-MX" w:eastAsia="es-MX"/>
        </w:rPr>
        <w:t xml:space="preserve"> </w:t>
      </w:r>
      <w:r w:rsidRPr="00F012BA">
        <w:rPr>
          <w:rFonts w:ascii="Abadi" w:hAnsi="Abadi"/>
          <w:sz w:val="21"/>
          <w:szCs w:val="21"/>
          <w:lang w:val="es-MX" w:eastAsia="es-MX"/>
        </w:rPr>
        <w:t>fue</w:t>
      </w:r>
      <w:r w:rsidRPr="00F012BA">
        <w:rPr>
          <w:rFonts w:ascii="Abadi" w:hAnsi="Abadi"/>
          <w:spacing w:val="9"/>
          <w:sz w:val="21"/>
          <w:szCs w:val="21"/>
          <w:lang w:val="es-MX" w:eastAsia="es-MX"/>
        </w:rPr>
        <w:t xml:space="preserve"> </w:t>
      </w:r>
      <w:r w:rsidRPr="00F012BA">
        <w:rPr>
          <w:rFonts w:ascii="Abadi" w:hAnsi="Abadi"/>
          <w:sz w:val="21"/>
          <w:szCs w:val="21"/>
          <w:lang w:val="es-MX" w:eastAsia="es-MX"/>
        </w:rPr>
        <w:t>reformado</w:t>
      </w:r>
      <w:r w:rsidRPr="00F012BA">
        <w:rPr>
          <w:rFonts w:ascii="Abadi" w:hAnsi="Abadi"/>
          <w:spacing w:val="9"/>
          <w:sz w:val="21"/>
          <w:szCs w:val="21"/>
          <w:lang w:val="es-MX" w:eastAsia="es-MX"/>
        </w:rPr>
        <w:t xml:space="preserve"> </w:t>
      </w:r>
      <w:r w:rsidRPr="00F012BA">
        <w:rPr>
          <w:rFonts w:ascii="Abadi" w:hAnsi="Abadi"/>
          <w:sz w:val="21"/>
          <w:szCs w:val="21"/>
          <w:lang w:val="es-MX" w:eastAsia="es-MX"/>
        </w:rPr>
        <w:t>mediante</w:t>
      </w:r>
      <w:r w:rsidRPr="00F012BA">
        <w:rPr>
          <w:rFonts w:ascii="Abadi" w:hAnsi="Abadi"/>
          <w:spacing w:val="-2"/>
          <w:sz w:val="21"/>
          <w:szCs w:val="21"/>
          <w:lang w:val="es-MX" w:eastAsia="es-MX"/>
        </w:rPr>
        <w:t xml:space="preserve"> </w:t>
      </w:r>
      <w:r w:rsidRPr="00F012BA">
        <w:rPr>
          <w:rFonts w:ascii="Abadi" w:hAnsi="Abadi"/>
          <w:sz w:val="21"/>
          <w:szCs w:val="21"/>
          <w:lang w:val="es-MX" w:eastAsia="es-MX"/>
        </w:rPr>
        <w:t>Decretos</w:t>
      </w:r>
      <w:r w:rsidRPr="00F012BA">
        <w:rPr>
          <w:rFonts w:ascii="Abadi" w:hAnsi="Abadi"/>
          <w:spacing w:val="33"/>
          <w:sz w:val="21"/>
          <w:szCs w:val="21"/>
          <w:lang w:val="es-MX" w:eastAsia="es-MX"/>
        </w:rPr>
        <w:t xml:space="preserve"> </w:t>
      </w:r>
      <w:r w:rsidRPr="00F012BA">
        <w:rPr>
          <w:rFonts w:ascii="Abadi" w:hAnsi="Abadi"/>
          <w:sz w:val="21"/>
          <w:szCs w:val="21"/>
          <w:lang w:val="es-MX" w:eastAsia="es-MX"/>
        </w:rPr>
        <w:t>publicados</w:t>
      </w:r>
      <w:r w:rsidRPr="00F012BA">
        <w:rPr>
          <w:rFonts w:ascii="Abadi" w:hAnsi="Abadi"/>
          <w:spacing w:val="36"/>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35"/>
          <w:sz w:val="21"/>
          <w:szCs w:val="21"/>
          <w:lang w:val="es-MX" w:eastAsia="es-MX"/>
        </w:rPr>
        <w:t xml:space="preserve"> </w:t>
      </w:r>
      <w:r w:rsidRPr="00F012BA">
        <w:rPr>
          <w:rFonts w:ascii="Abadi" w:hAnsi="Abadi"/>
          <w:sz w:val="21"/>
          <w:szCs w:val="21"/>
          <w:lang w:val="es-MX" w:eastAsia="es-MX"/>
        </w:rPr>
        <w:t>el</w:t>
      </w:r>
      <w:r w:rsidRPr="00F012BA">
        <w:rPr>
          <w:rFonts w:ascii="Abadi" w:hAnsi="Abadi"/>
          <w:spacing w:val="33"/>
          <w:sz w:val="21"/>
          <w:szCs w:val="21"/>
          <w:lang w:val="es-MX" w:eastAsia="es-MX"/>
        </w:rPr>
        <w:t xml:space="preserve"> </w:t>
      </w:r>
      <w:r w:rsidRPr="00F012BA">
        <w:rPr>
          <w:rFonts w:ascii="Abadi" w:hAnsi="Abadi"/>
          <w:sz w:val="21"/>
          <w:szCs w:val="21"/>
          <w:lang w:val="es-MX" w:eastAsia="es-MX"/>
        </w:rPr>
        <w:t>Diario</w:t>
      </w:r>
      <w:r w:rsidRPr="00F012BA">
        <w:rPr>
          <w:rFonts w:ascii="Abadi" w:hAnsi="Abadi"/>
          <w:spacing w:val="35"/>
          <w:sz w:val="21"/>
          <w:szCs w:val="21"/>
          <w:lang w:val="es-MX" w:eastAsia="es-MX"/>
        </w:rPr>
        <w:t xml:space="preserve"> </w:t>
      </w:r>
      <w:r w:rsidRPr="00F012BA">
        <w:rPr>
          <w:rFonts w:ascii="Abadi" w:hAnsi="Abadi"/>
          <w:sz w:val="21"/>
          <w:szCs w:val="21"/>
          <w:lang w:val="es-MX" w:eastAsia="es-MX"/>
        </w:rPr>
        <w:t>Oficial</w:t>
      </w:r>
      <w:r w:rsidRPr="00F012BA">
        <w:rPr>
          <w:rFonts w:ascii="Abadi" w:hAnsi="Abadi"/>
          <w:spacing w:val="38"/>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33"/>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35"/>
          <w:sz w:val="21"/>
          <w:szCs w:val="21"/>
          <w:lang w:val="es-MX" w:eastAsia="es-MX"/>
        </w:rPr>
        <w:t xml:space="preserve"> </w:t>
      </w:r>
      <w:r w:rsidRPr="00F012BA">
        <w:rPr>
          <w:rFonts w:ascii="Abadi" w:hAnsi="Abadi"/>
          <w:sz w:val="21"/>
          <w:szCs w:val="21"/>
          <w:lang w:val="es-MX" w:eastAsia="es-MX"/>
        </w:rPr>
        <w:t>Federación,</w:t>
      </w:r>
      <w:r w:rsidRPr="00F012BA">
        <w:rPr>
          <w:rFonts w:ascii="Abadi" w:hAnsi="Abadi"/>
          <w:spacing w:val="33"/>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33"/>
          <w:sz w:val="21"/>
          <w:szCs w:val="21"/>
          <w:lang w:val="es-MX" w:eastAsia="es-MX"/>
        </w:rPr>
        <w:t xml:space="preserve"> </w:t>
      </w:r>
      <w:r w:rsidRPr="00F012BA">
        <w:rPr>
          <w:rFonts w:ascii="Abadi" w:hAnsi="Abadi"/>
          <w:sz w:val="21"/>
          <w:szCs w:val="21"/>
          <w:lang w:val="es-MX" w:eastAsia="es-MX"/>
        </w:rPr>
        <w:t>fechas</w:t>
      </w:r>
      <w:r w:rsidRPr="00F012BA">
        <w:rPr>
          <w:rFonts w:ascii="Abadi" w:hAnsi="Abadi"/>
          <w:spacing w:val="35"/>
          <w:sz w:val="21"/>
          <w:szCs w:val="21"/>
          <w:lang w:val="es-MX" w:eastAsia="es-MX"/>
        </w:rPr>
        <w:t xml:space="preserve"> </w:t>
      </w:r>
      <w:r w:rsidRPr="00F012BA">
        <w:rPr>
          <w:rFonts w:ascii="Abadi" w:hAnsi="Abadi"/>
          <w:sz w:val="21"/>
          <w:szCs w:val="21"/>
          <w:lang w:val="es-MX" w:eastAsia="es-MX"/>
        </w:rPr>
        <w:t>7</w:t>
      </w:r>
      <w:r w:rsidRPr="00F012BA">
        <w:rPr>
          <w:rFonts w:ascii="Abadi" w:hAnsi="Abadi"/>
          <w:spacing w:val="33"/>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2"/>
          <w:sz w:val="21"/>
          <w:szCs w:val="21"/>
          <w:lang w:val="es-MX" w:eastAsia="es-MX"/>
        </w:rPr>
        <w:t xml:space="preserve"> </w:t>
      </w:r>
      <w:r w:rsidRPr="00F012BA">
        <w:rPr>
          <w:rFonts w:ascii="Abadi" w:hAnsi="Abadi"/>
          <w:sz w:val="21"/>
          <w:szCs w:val="21"/>
          <w:lang w:val="es-MX" w:eastAsia="es-MX"/>
        </w:rPr>
        <w:t>febrero</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2014</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y</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29</w:t>
      </w:r>
      <w:r w:rsidRPr="00F012BA">
        <w:rPr>
          <w:rFonts w:ascii="Abadi" w:hAnsi="Abadi"/>
          <w:spacing w:val="58"/>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enero</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2016;</w:t>
      </w:r>
      <w:r w:rsidRPr="00F012BA">
        <w:rPr>
          <w:rFonts w:ascii="Abadi" w:hAnsi="Abadi"/>
          <w:spacing w:val="58"/>
          <w:sz w:val="21"/>
          <w:szCs w:val="21"/>
          <w:lang w:val="es-MX" w:eastAsia="es-MX"/>
        </w:rPr>
        <w:t xml:space="preserve"> </w:t>
      </w:r>
      <w:r w:rsidRPr="00F012BA">
        <w:rPr>
          <w:rFonts w:ascii="Abadi" w:hAnsi="Abadi"/>
          <w:sz w:val="21"/>
          <w:szCs w:val="21"/>
          <w:lang w:val="es-MX" w:eastAsia="es-MX"/>
        </w:rPr>
        <w:t>reformas</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que</w:t>
      </w:r>
      <w:r w:rsidRPr="00F012BA">
        <w:rPr>
          <w:rFonts w:ascii="Abadi" w:hAnsi="Abadi"/>
          <w:spacing w:val="58"/>
          <w:sz w:val="21"/>
          <w:szCs w:val="21"/>
          <w:lang w:val="es-MX" w:eastAsia="es-MX"/>
        </w:rPr>
        <w:t xml:space="preserve"> </w:t>
      </w:r>
      <w:r w:rsidRPr="00F012BA">
        <w:rPr>
          <w:rFonts w:ascii="Abadi" w:hAnsi="Abadi"/>
          <w:sz w:val="21"/>
          <w:szCs w:val="21"/>
          <w:lang w:val="es-MX" w:eastAsia="es-MX"/>
        </w:rPr>
        <w:t>establecieron</w:t>
      </w:r>
      <w:r w:rsidRPr="00F012BA">
        <w:rPr>
          <w:rFonts w:ascii="Abadi" w:hAnsi="Abadi"/>
          <w:spacing w:val="61"/>
          <w:sz w:val="21"/>
          <w:szCs w:val="21"/>
          <w:lang w:val="es-MX" w:eastAsia="es-MX"/>
        </w:rPr>
        <w:t xml:space="preserve"> </w:t>
      </w:r>
      <w:r w:rsidRPr="00F012BA">
        <w:rPr>
          <w:rFonts w:ascii="Abadi" w:hAnsi="Abadi"/>
          <w:sz w:val="21"/>
          <w:szCs w:val="21"/>
          <w:lang w:val="es-MX" w:eastAsia="es-MX"/>
        </w:rPr>
        <w:t>el</w:t>
      </w:r>
      <w:r w:rsidRPr="00F012BA">
        <w:rPr>
          <w:rFonts w:ascii="Abadi" w:hAnsi="Abadi"/>
          <w:spacing w:val="-2"/>
          <w:sz w:val="21"/>
          <w:szCs w:val="21"/>
          <w:lang w:val="es-MX" w:eastAsia="es-MX"/>
        </w:rPr>
        <w:t xml:space="preserve"> </w:t>
      </w:r>
      <w:r w:rsidRPr="00F012BA">
        <w:rPr>
          <w:rFonts w:ascii="Abadi" w:hAnsi="Abadi"/>
          <w:sz w:val="21"/>
          <w:szCs w:val="21"/>
          <w:lang w:val="es-MX" w:eastAsia="es-MX"/>
        </w:rPr>
        <w:t>principio</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publicidad,</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como</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aspecto</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rector</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información</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poder</w:t>
      </w:r>
      <w:r w:rsidRPr="00F012BA">
        <w:rPr>
          <w:rFonts w:ascii="Abadi" w:hAnsi="Abadi"/>
          <w:spacing w:val="21"/>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3"/>
          <w:sz w:val="21"/>
          <w:szCs w:val="21"/>
          <w:lang w:val="es-MX" w:eastAsia="es-MX"/>
        </w:rPr>
        <w:t xml:space="preserve"> </w:t>
      </w:r>
      <w:r w:rsidRPr="00F012BA">
        <w:rPr>
          <w:rFonts w:ascii="Abadi" w:hAnsi="Abadi"/>
          <w:sz w:val="21"/>
          <w:szCs w:val="21"/>
          <w:lang w:val="es-MX" w:eastAsia="es-MX"/>
        </w:rPr>
        <w:t>las</w:t>
      </w:r>
      <w:r w:rsidRPr="00F012BA">
        <w:rPr>
          <w:rFonts w:ascii="Abadi" w:hAnsi="Abadi"/>
          <w:spacing w:val="2"/>
          <w:sz w:val="21"/>
          <w:szCs w:val="21"/>
          <w:lang w:val="es-MX" w:eastAsia="es-MX"/>
        </w:rPr>
        <w:t xml:space="preserve"> </w:t>
      </w:r>
      <w:r w:rsidRPr="00F012BA">
        <w:rPr>
          <w:rFonts w:ascii="Abadi" w:hAnsi="Abadi"/>
          <w:sz w:val="21"/>
          <w:szCs w:val="21"/>
          <w:lang w:val="es-MX" w:eastAsia="es-MX"/>
        </w:rPr>
        <w:t>autoridades.</w:t>
      </w:r>
      <w:r w:rsidRPr="00F012BA">
        <w:rPr>
          <w:rFonts w:ascii="Abadi" w:hAnsi="Abadi"/>
          <w:spacing w:val="2"/>
          <w:sz w:val="21"/>
          <w:szCs w:val="21"/>
          <w:lang w:val="es-MX" w:eastAsia="es-MX"/>
        </w:rPr>
        <w:t xml:space="preserve"> </w:t>
      </w:r>
      <w:r w:rsidRPr="00F012BA">
        <w:rPr>
          <w:rFonts w:ascii="Abadi" w:hAnsi="Abadi"/>
          <w:sz w:val="21"/>
          <w:szCs w:val="21"/>
          <w:lang w:val="es-MX" w:eastAsia="es-MX"/>
        </w:rPr>
        <w:t>Es</w:t>
      </w:r>
      <w:r w:rsidRPr="00F012BA">
        <w:rPr>
          <w:rFonts w:ascii="Abadi" w:hAnsi="Abadi"/>
          <w:spacing w:val="2"/>
          <w:sz w:val="21"/>
          <w:szCs w:val="21"/>
          <w:lang w:val="es-MX" w:eastAsia="es-MX"/>
        </w:rPr>
        <w:t xml:space="preserve"> </w:t>
      </w:r>
      <w:r w:rsidRPr="00F012BA">
        <w:rPr>
          <w:rFonts w:ascii="Abadi" w:hAnsi="Abadi"/>
          <w:sz w:val="21"/>
          <w:szCs w:val="21"/>
          <w:lang w:val="es-MX" w:eastAsia="es-MX"/>
        </w:rPr>
        <w:t>a</w:t>
      </w:r>
      <w:r w:rsidRPr="00F012BA">
        <w:rPr>
          <w:rFonts w:ascii="Abadi" w:hAnsi="Abadi"/>
          <w:spacing w:val="4"/>
          <w:sz w:val="21"/>
          <w:szCs w:val="21"/>
          <w:lang w:val="es-MX" w:eastAsia="es-MX"/>
        </w:rPr>
        <w:t xml:space="preserve"> </w:t>
      </w:r>
      <w:r w:rsidRPr="00F012BA">
        <w:rPr>
          <w:rFonts w:ascii="Abadi" w:hAnsi="Abadi"/>
          <w:sz w:val="21"/>
          <w:szCs w:val="21"/>
          <w:lang w:val="es-MX" w:eastAsia="es-MX"/>
        </w:rPr>
        <w:t>partir</w:t>
      </w:r>
      <w:r w:rsidRPr="00F012BA">
        <w:rPr>
          <w:rFonts w:ascii="Abadi" w:hAnsi="Abadi"/>
          <w:spacing w:val="2"/>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2"/>
          <w:sz w:val="21"/>
          <w:szCs w:val="21"/>
          <w:lang w:val="es-MX" w:eastAsia="es-MX"/>
        </w:rPr>
        <w:t xml:space="preserve"> </w:t>
      </w:r>
      <w:r w:rsidRPr="00F012BA">
        <w:rPr>
          <w:rFonts w:ascii="Abadi" w:hAnsi="Abadi"/>
          <w:sz w:val="21"/>
          <w:szCs w:val="21"/>
          <w:lang w:val="es-MX" w:eastAsia="es-MX"/>
        </w:rPr>
        <w:t>entonces</w:t>
      </w:r>
      <w:r w:rsidRPr="00F012BA">
        <w:rPr>
          <w:rFonts w:ascii="Abadi" w:hAnsi="Abadi"/>
          <w:spacing w:val="2"/>
          <w:sz w:val="21"/>
          <w:szCs w:val="21"/>
          <w:lang w:val="es-MX" w:eastAsia="es-MX"/>
        </w:rPr>
        <w:t xml:space="preserve"> </w:t>
      </w:r>
      <w:r w:rsidRPr="00F012BA">
        <w:rPr>
          <w:rFonts w:ascii="Abadi" w:hAnsi="Abadi"/>
          <w:sz w:val="21"/>
          <w:szCs w:val="21"/>
          <w:lang w:val="es-MX" w:eastAsia="es-MX"/>
        </w:rPr>
        <w:t>que</w:t>
      </w:r>
      <w:r w:rsidRPr="00F012BA">
        <w:rPr>
          <w:rFonts w:ascii="Abadi" w:hAnsi="Abadi"/>
          <w:spacing w:val="2"/>
          <w:sz w:val="21"/>
          <w:szCs w:val="21"/>
          <w:lang w:val="es-MX" w:eastAsia="es-MX"/>
        </w:rPr>
        <w:t xml:space="preserve"> </w:t>
      </w:r>
      <w:r w:rsidRPr="00F012BA">
        <w:rPr>
          <w:rFonts w:ascii="Abadi" w:hAnsi="Abadi"/>
          <w:sz w:val="21"/>
          <w:szCs w:val="21"/>
          <w:lang w:val="es-MX" w:eastAsia="es-MX"/>
        </w:rPr>
        <w:t>se</w:t>
      </w:r>
      <w:r w:rsidRPr="00F012BA">
        <w:rPr>
          <w:rFonts w:ascii="Abadi" w:hAnsi="Abadi"/>
          <w:spacing w:val="2"/>
          <w:sz w:val="21"/>
          <w:szCs w:val="21"/>
          <w:lang w:val="es-MX" w:eastAsia="es-MX"/>
        </w:rPr>
        <w:t xml:space="preserve"> </w:t>
      </w:r>
      <w:r w:rsidRPr="00F012BA">
        <w:rPr>
          <w:rFonts w:ascii="Abadi" w:hAnsi="Abadi"/>
          <w:sz w:val="21"/>
          <w:szCs w:val="21"/>
          <w:lang w:val="es-MX" w:eastAsia="es-MX"/>
        </w:rPr>
        <w:t>consagra</w:t>
      </w:r>
      <w:r w:rsidRPr="00F012BA">
        <w:rPr>
          <w:rFonts w:ascii="Abadi" w:hAnsi="Abadi"/>
          <w:spacing w:val="2"/>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2"/>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4"/>
          <w:sz w:val="21"/>
          <w:szCs w:val="21"/>
          <w:lang w:val="es-MX" w:eastAsia="es-MX"/>
        </w:rPr>
        <w:t xml:space="preserve"> </w:t>
      </w:r>
      <w:r w:rsidRPr="00F012BA">
        <w:rPr>
          <w:rFonts w:ascii="Abadi" w:hAnsi="Abadi"/>
          <w:sz w:val="21"/>
          <w:szCs w:val="21"/>
          <w:lang w:val="es-MX" w:eastAsia="es-MX"/>
        </w:rPr>
        <w:t>Carta</w:t>
      </w:r>
      <w:r w:rsidRPr="00F012BA">
        <w:rPr>
          <w:rFonts w:ascii="Abadi" w:hAnsi="Abadi"/>
          <w:spacing w:val="4"/>
          <w:sz w:val="21"/>
          <w:szCs w:val="21"/>
          <w:lang w:val="es-MX" w:eastAsia="es-MX"/>
        </w:rPr>
        <w:t xml:space="preserve"> </w:t>
      </w:r>
      <w:r w:rsidRPr="00F012BA">
        <w:rPr>
          <w:rFonts w:ascii="Abadi" w:hAnsi="Abadi"/>
          <w:sz w:val="21"/>
          <w:szCs w:val="21"/>
          <w:lang w:val="es-MX" w:eastAsia="es-MX"/>
        </w:rPr>
        <w:t>Magna</w:t>
      </w:r>
      <w:r w:rsidRPr="00F012BA">
        <w:rPr>
          <w:rFonts w:ascii="Abadi" w:hAnsi="Abadi"/>
          <w:spacing w:val="-2"/>
          <w:sz w:val="21"/>
          <w:szCs w:val="21"/>
          <w:lang w:val="es-MX" w:eastAsia="es-MX"/>
        </w:rPr>
        <w:t xml:space="preserve"> </w:t>
      </w:r>
      <w:r w:rsidRPr="00F012BA">
        <w:rPr>
          <w:rFonts w:ascii="Abadi" w:hAnsi="Abadi"/>
          <w:sz w:val="21"/>
          <w:szCs w:val="21"/>
          <w:lang w:val="es-MX" w:eastAsia="es-MX"/>
        </w:rPr>
        <w:t>el</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derecho</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fundamental</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de</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acceso</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a</w:t>
      </w:r>
      <w:r w:rsidRPr="00F012BA">
        <w:rPr>
          <w:rFonts w:ascii="Abadi" w:hAnsi="Abadi"/>
          <w:spacing w:val="61"/>
          <w:w w:val="150"/>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información,</w:t>
      </w:r>
      <w:r w:rsidRPr="00F012BA">
        <w:rPr>
          <w:rFonts w:ascii="Abadi" w:hAnsi="Abadi"/>
          <w:spacing w:val="59"/>
          <w:w w:val="150"/>
          <w:sz w:val="21"/>
          <w:szCs w:val="21"/>
          <w:lang w:val="es-MX" w:eastAsia="es-MX"/>
        </w:rPr>
        <w:t xml:space="preserve"> </w:t>
      </w:r>
      <w:r w:rsidRPr="00F012BA">
        <w:rPr>
          <w:rFonts w:ascii="Abadi" w:hAnsi="Abadi"/>
          <w:sz w:val="21"/>
          <w:szCs w:val="21"/>
          <w:lang w:val="es-MX" w:eastAsia="es-MX"/>
        </w:rPr>
        <w:t>obligatorio</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58"/>
          <w:w w:val="150"/>
          <w:sz w:val="21"/>
          <w:szCs w:val="21"/>
          <w:lang w:val="es-MX" w:eastAsia="es-MX"/>
        </w:rPr>
        <w:t xml:space="preserve"> </w:t>
      </w:r>
      <w:r w:rsidRPr="00F012BA">
        <w:rPr>
          <w:rFonts w:ascii="Abadi" w:hAnsi="Abadi"/>
          <w:sz w:val="21"/>
          <w:szCs w:val="21"/>
          <w:lang w:val="es-MX" w:eastAsia="es-MX"/>
        </w:rPr>
        <w:t>la</w:t>
      </w:r>
      <w:r w:rsidRPr="00F012BA">
        <w:rPr>
          <w:rFonts w:ascii="Abadi" w:hAnsi="Abadi"/>
          <w:spacing w:val="-2"/>
          <w:sz w:val="21"/>
          <w:szCs w:val="21"/>
          <w:lang w:val="es-MX" w:eastAsia="es-MX"/>
        </w:rPr>
        <w:t xml:space="preserve"> </w:t>
      </w:r>
      <w:r w:rsidRPr="00F012BA">
        <w:rPr>
          <w:rFonts w:ascii="Abadi" w:hAnsi="Abadi"/>
          <w:sz w:val="21"/>
          <w:szCs w:val="21"/>
          <w:lang w:val="es-MX" w:eastAsia="es-MX"/>
        </w:rPr>
        <w:t>Federación</w:t>
      </w:r>
      <w:r w:rsidRPr="00F012BA">
        <w:rPr>
          <w:rFonts w:ascii="Abadi" w:hAnsi="Abadi"/>
          <w:spacing w:val="9"/>
          <w:sz w:val="21"/>
          <w:szCs w:val="21"/>
          <w:lang w:val="es-MX" w:eastAsia="es-MX"/>
        </w:rPr>
        <w:t xml:space="preserve"> </w:t>
      </w:r>
      <w:r w:rsidRPr="00F012BA">
        <w:rPr>
          <w:rFonts w:ascii="Abadi" w:hAnsi="Abadi"/>
          <w:sz w:val="21"/>
          <w:szCs w:val="21"/>
          <w:lang w:val="es-MX" w:eastAsia="es-MX"/>
        </w:rPr>
        <w:t>y</w:t>
      </w:r>
      <w:r w:rsidRPr="00F012BA">
        <w:rPr>
          <w:rFonts w:ascii="Abadi" w:hAnsi="Abadi"/>
          <w:spacing w:val="7"/>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9"/>
          <w:sz w:val="21"/>
          <w:szCs w:val="21"/>
          <w:lang w:val="es-MX" w:eastAsia="es-MX"/>
        </w:rPr>
        <w:t xml:space="preserve"> </w:t>
      </w:r>
      <w:r w:rsidRPr="00F012BA">
        <w:rPr>
          <w:rFonts w:ascii="Abadi" w:hAnsi="Abadi"/>
          <w:sz w:val="21"/>
          <w:szCs w:val="21"/>
          <w:lang w:val="es-MX" w:eastAsia="es-MX"/>
        </w:rPr>
        <w:t>las</w:t>
      </w:r>
      <w:r w:rsidRPr="00F012BA">
        <w:rPr>
          <w:rFonts w:ascii="Abadi" w:hAnsi="Abadi"/>
          <w:spacing w:val="12"/>
          <w:sz w:val="21"/>
          <w:szCs w:val="21"/>
          <w:lang w:val="es-MX" w:eastAsia="es-MX"/>
        </w:rPr>
        <w:t xml:space="preserve"> </w:t>
      </w:r>
      <w:r w:rsidRPr="00F012BA">
        <w:rPr>
          <w:rFonts w:ascii="Abadi" w:hAnsi="Abadi"/>
          <w:sz w:val="21"/>
          <w:szCs w:val="21"/>
          <w:lang w:val="es-MX" w:eastAsia="es-MX"/>
        </w:rPr>
        <w:t>entidades</w:t>
      </w:r>
      <w:r w:rsidRPr="00F012BA">
        <w:rPr>
          <w:rFonts w:ascii="Abadi" w:hAnsi="Abadi"/>
          <w:spacing w:val="7"/>
          <w:sz w:val="21"/>
          <w:szCs w:val="21"/>
          <w:lang w:val="es-MX" w:eastAsia="es-MX"/>
        </w:rPr>
        <w:t xml:space="preserve"> </w:t>
      </w:r>
      <w:r w:rsidRPr="00F012BA">
        <w:rPr>
          <w:rFonts w:ascii="Abadi" w:hAnsi="Abadi"/>
          <w:sz w:val="21"/>
          <w:szCs w:val="21"/>
          <w:lang w:val="es-MX" w:eastAsia="es-MX"/>
        </w:rPr>
        <w:t>federativas.</w:t>
      </w:r>
      <w:r w:rsidRPr="00F012BA">
        <w:rPr>
          <w:rFonts w:ascii="Abadi" w:hAnsi="Abadi"/>
          <w:spacing w:val="7"/>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9"/>
          <w:sz w:val="21"/>
          <w:szCs w:val="21"/>
          <w:lang w:val="es-MX" w:eastAsia="es-MX"/>
        </w:rPr>
        <w:t xml:space="preserve"> </w:t>
      </w:r>
      <w:r w:rsidRPr="00F012BA">
        <w:rPr>
          <w:rFonts w:ascii="Abadi" w:hAnsi="Abadi"/>
          <w:sz w:val="21"/>
          <w:szCs w:val="21"/>
          <w:lang w:val="es-MX" w:eastAsia="es-MX"/>
        </w:rPr>
        <w:t>tanto</w:t>
      </w:r>
      <w:r w:rsidRPr="00F012BA">
        <w:rPr>
          <w:rFonts w:ascii="Abadi" w:hAnsi="Abadi"/>
          <w:spacing w:val="9"/>
          <w:sz w:val="21"/>
          <w:szCs w:val="21"/>
          <w:lang w:val="es-MX" w:eastAsia="es-MX"/>
        </w:rPr>
        <w:t xml:space="preserve"> </w:t>
      </w:r>
      <w:r w:rsidRPr="00F012BA">
        <w:rPr>
          <w:rFonts w:ascii="Abadi" w:hAnsi="Abadi"/>
          <w:sz w:val="21"/>
          <w:szCs w:val="21"/>
          <w:lang w:val="es-MX" w:eastAsia="es-MX"/>
        </w:rPr>
        <w:t>en</w:t>
      </w:r>
      <w:r w:rsidRPr="00F012BA">
        <w:rPr>
          <w:rFonts w:ascii="Abadi" w:hAnsi="Abadi"/>
          <w:spacing w:val="9"/>
          <w:sz w:val="21"/>
          <w:szCs w:val="21"/>
          <w:lang w:val="es-MX" w:eastAsia="es-MX"/>
        </w:rPr>
        <w:t xml:space="preserve"> </w:t>
      </w:r>
      <w:r w:rsidRPr="00F012BA">
        <w:rPr>
          <w:rFonts w:ascii="Abadi" w:hAnsi="Abadi"/>
          <w:sz w:val="21"/>
          <w:szCs w:val="21"/>
          <w:lang w:val="es-MX" w:eastAsia="es-MX"/>
        </w:rPr>
        <w:t>su</w:t>
      </w:r>
      <w:r w:rsidRPr="00F012BA">
        <w:rPr>
          <w:rFonts w:ascii="Abadi" w:hAnsi="Abadi"/>
          <w:spacing w:val="9"/>
          <w:sz w:val="21"/>
          <w:szCs w:val="21"/>
          <w:lang w:val="es-MX" w:eastAsia="es-MX"/>
        </w:rPr>
        <w:t xml:space="preserve"> </w:t>
      </w:r>
      <w:r w:rsidRPr="00F012BA">
        <w:rPr>
          <w:rFonts w:ascii="Abadi" w:hAnsi="Abadi"/>
          <w:sz w:val="21"/>
          <w:szCs w:val="21"/>
          <w:lang w:val="es-MX" w:eastAsia="es-MX"/>
        </w:rPr>
        <w:t>fracción</w:t>
      </w:r>
      <w:r w:rsidRPr="00F012BA">
        <w:rPr>
          <w:rFonts w:ascii="Abadi" w:hAnsi="Abadi"/>
          <w:spacing w:val="9"/>
          <w:sz w:val="21"/>
          <w:szCs w:val="21"/>
          <w:lang w:val="es-MX" w:eastAsia="es-MX"/>
        </w:rPr>
        <w:t xml:space="preserve"> </w:t>
      </w:r>
      <w:r w:rsidRPr="00F012BA">
        <w:rPr>
          <w:rFonts w:ascii="Abadi" w:hAnsi="Abadi"/>
          <w:sz w:val="21"/>
          <w:szCs w:val="21"/>
          <w:lang w:val="es-MX" w:eastAsia="es-MX"/>
        </w:rPr>
        <w:t>VIII,</w:t>
      </w:r>
      <w:r w:rsidRPr="00F012BA">
        <w:rPr>
          <w:rFonts w:ascii="Abadi" w:hAnsi="Abadi"/>
          <w:spacing w:val="9"/>
          <w:sz w:val="21"/>
          <w:szCs w:val="21"/>
          <w:lang w:val="es-MX" w:eastAsia="es-MX"/>
        </w:rPr>
        <w:t xml:space="preserve"> </w:t>
      </w:r>
      <w:r w:rsidRPr="00F012BA">
        <w:rPr>
          <w:rFonts w:ascii="Abadi" w:hAnsi="Abadi"/>
          <w:sz w:val="21"/>
          <w:szCs w:val="21"/>
          <w:lang w:val="es-MX" w:eastAsia="es-MX"/>
        </w:rPr>
        <w:t xml:space="preserve">este </w:t>
      </w:r>
      <w:r w:rsidR="00FF72C7" w:rsidRPr="00F012BA">
        <w:rPr>
          <w:rFonts w:ascii="Abadi" w:hAnsi="Abadi"/>
          <w:sz w:val="21"/>
          <w:szCs w:val="21"/>
          <w:lang w:val="es-MX" w:eastAsia="es-MX"/>
        </w:rPr>
        <w:t>mismo artículo plasmó la creación del organismo autónomo especializado en materia de transparencia creado por el Constituyente, así como que, la ley</w:t>
      </w:r>
      <w:r w:rsidR="00FF72C7" w:rsidRPr="00F012BA">
        <w:rPr>
          <w:rFonts w:ascii="Abadi" w:hAnsi="Abadi"/>
          <w:spacing w:val="-3"/>
          <w:sz w:val="21"/>
          <w:szCs w:val="21"/>
          <w:lang w:val="es-MX" w:eastAsia="es-MX"/>
        </w:rPr>
        <w:t xml:space="preserve"> </w:t>
      </w:r>
      <w:r w:rsidR="00FF72C7" w:rsidRPr="00F012BA">
        <w:rPr>
          <w:rFonts w:ascii="Abadi" w:hAnsi="Abadi"/>
          <w:sz w:val="21"/>
          <w:szCs w:val="21"/>
          <w:lang w:val="es-MX" w:eastAsia="es-MX"/>
        </w:rPr>
        <w:t xml:space="preserve">de </w:t>
      </w:r>
      <w:r w:rsidR="007A19DC" w:rsidRPr="00F012BA">
        <w:rPr>
          <w:rFonts w:ascii="Abadi" w:hAnsi="Abadi"/>
          <w:sz w:val="21"/>
          <w:szCs w:val="21"/>
          <w:lang w:val="es-MX" w:eastAsia="es-MX"/>
        </w:rPr>
        <w:t>la</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materia</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establecerá,</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como</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regla</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de</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excepción</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constitucional,</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a</w:t>
      </w:r>
      <w:r w:rsidR="007A19DC" w:rsidRPr="00F012BA">
        <w:rPr>
          <w:rFonts w:ascii="Abadi" w:hAnsi="Abadi"/>
          <w:spacing w:val="80"/>
          <w:sz w:val="21"/>
          <w:szCs w:val="21"/>
          <w:lang w:val="es-MX" w:eastAsia="es-MX"/>
        </w:rPr>
        <w:t xml:space="preserve"> </w:t>
      </w:r>
      <w:r w:rsidR="007A19DC" w:rsidRPr="00F012BA">
        <w:rPr>
          <w:rFonts w:ascii="Abadi" w:hAnsi="Abadi"/>
          <w:sz w:val="21"/>
          <w:szCs w:val="21"/>
          <w:lang w:val="es-MX" w:eastAsia="es-MX"/>
        </w:rPr>
        <w:t>qué información se le dará el carácter de reservado o confidencial.</w:t>
      </w:r>
    </w:p>
    <w:p w14:paraId="491C1612" w14:textId="77777777" w:rsidR="007A19DC" w:rsidRPr="00F012BA" w:rsidRDefault="007A19DC" w:rsidP="00F012BA">
      <w:pPr>
        <w:kinsoku w:val="0"/>
        <w:overflowPunct w:val="0"/>
        <w:autoSpaceDE w:val="0"/>
        <w:autoSpaceDN w:val="0"/>
        <w:adjustRightInd w:val="0"/>
        <w:spacing w:before="149" w:line="259" w:lineRule="auto"/>
        <w:ind w:left="40" w:right="116"/>
        <w:jc w:val="both"/>
        <w:rPr>
          <w:rFonts w:ascii="Abadi" w:hAnsi="Abadi" w:cs="Arial"/>
          <w:sz w:val="21"/>
          <w:szCs w:val="21"/>
          <w:lang w:val="es-MX" w:eastAsia="es-MX"/>
        </w:rPr>
      </w:pPr>
      <w:r w:rsidRPr="00F012BA">
        <w:rPr>
          <w:rFonts w:ascii="Abadi" w:hAnsi="Abadi" w:cs="Arial"/>
          <w:sz w:val="21"/>
          <w:szCs w:val="21"/>
          <w:lang w:val="es-MX" w:eastAsia="es-MX"/>
        </w:rPr>
        <w:t>Es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2015</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crea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24"/>
          <w:sz w:val="21"/>
          <w:szCs w:val="21"/>
          <w:lang w:val="es-MX" w:eastAsia="es-MX"/>
        </w:rPr>
        <w:t xml:space="preserve"> </w:t>
      </w:r>
      <w:r w:rsidRPr="00F012BA">
        <w:rPr>
          <w:rFonts w:ascii="Abadi" w:hAnsi="Abadi" w:cs="Arial"/>
          <w:sz w:val="21"/>
          <w:szCs w:val="21"/>
          <w:lang w:val="es-MX" w:eastAsia="es-MX"/>
        </w:rPr>
        <w:t>publicada</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Diario</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Oficial</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Federación,</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materializa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creación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organismo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garantes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73"/>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73"/>
          <w:sz w:val="21"/>
          <w:szCs w:val="21"/>
          <w:lang w:val="es-MX" w:eastAsia="es-MX"/>
        </w:rPr>
        <w:t xml:space="preserve"> </w:t>
      </w:r>
      <w:r w:rsidRPr="00F012BA">
        <w:rPr>
          <w:rFonts w:ascii="Abadi" w:hAnsi="Abadi" w:cs="Arial"/>
          <w:sz w:val="21"/>
          <w:szCs w:val="21"/>
          <w:lang w:val="es-MX" w:eastAsia="es-MX"/>
        </w:rPr>
        <w:t>órganos</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especializados</w:t>
      </w:r>
      <w:r w:rsidRPr="00F012BA">
        <w:rPr>
          <w:rFonts w:ascii="Abadi" w:hAnsi="Abadi" w:cs="Arial"/>
          <w:spacing w:val="7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3"/>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3"/>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Estos</w:t>
      </w:r>
      <w:r w:rsidRPr="00F012BA">
        <w:rPr>
          <w:rFonts w:ascii="Abadi" w:hAnsi="Abadi" w:cs="Arial"/>
          <w:spacing w:val="73"/>
          <w:sz w:val="21"/>
          <w:szCs w:val="21"/>
          <w:lang w:val="es-MX" w:eastAsia="es-MX"/>
        </w:rPr>
        <w:t xml:space="preserve"> </w:t>
      </w:r>
      <w:r w:rsidRPr="00F012BA">
        <w:rPr>
          <w:rFonts w:ascii="Abadi" w:hAnsi="Abadi" w:cs="Arial"/>
          <w:sz w:val="21"/>
          <w:szCs w:val="21"/>
          <w:lang w:val="es-MX" w:eastAsia="es-MX"/>
        </w:rPr>
        <w:t>órganos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garantes,</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tanto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nivel</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federal</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estatal,</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tendrán</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estructura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denominado</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“Comités</w:t>
      </w:r>
      <w:r w:rsidRPr="00F012BA">
        <w:rPr>
          <w:rFonts w:ascii="Abadi" w:hAnsi="Abadi" w:cs="Arial"/>
          <w:spacing w:val="4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6"/>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46"/>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acuerdo</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46"/>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44,</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fracción</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II,</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son</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éstos</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únicos</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facultados</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w:t>
      </w:r>
      <w:r w:rsidRPr="00F012BA">
        <w:rPr>
          <w:rFonts w:ascii="Abadi" w:hAnsi="Abadi" w:cs="Arial"/>
          <w:b/>
          <w:bCs/>
          <w:sz w:val="21"/>
          <w:szCs w:val="21"/>
          <w:u w:val="single"/>
          <w:lang w:val="es-MX" w:eastAsia="es-MX"/>
        </w:rPr>
        <w:t>confirmar,</w:t>
      </w:r>
      <w:r w:rsidRPr="00F012BA">
        <w:rPr>
          <w:rFonts w:ascii="Abadi" w:hAnsi="Abadi" w:cs="Arial"/>
          <w:b/>
          <w:bCs/>
          <w:spacing w:val="44"/>
          <w:sz w:val="21"/>
          <w:szCs w:val="21"/>
          <w:u w:val="single"/>
          <w:lang w:val="es-MX" w:eastAsia="es-MX"/>
        </w:rPr>
        <w:t xml:space="preserve"> </w:t>
      </w:r>
      <w:r w:rsidRPr="00F012BA">
        <w:rPr>
          <w:rFonts w:ascii="Abadi" w:hAnsi="Abadi" w:cs="Arial"/>
          <w:b/>
          <w:bCs/>
          <w:sz w:val="21"/>
          <w:szCs w:val="21"/>
          <w:u w:val="single"/>
          <w:lang w:val="es-MX" w:eastAsia="es-MX"/>
        </w:rPr>
        <w:t>modificar</w:t>
      </w:r>
      <w:r w:rsidRPr="00F012BA">
        <w:rPr>
          <w:rFonts w:ascii="Abadi" w:hAnsi="Abadi" w:cs="Arial"/>
          <w:b/>
          <w:bCs/>
          <w:spacing w:val="44"/>
          <w:sz w:val="21"/>
          <w:szCs w:val="21"/>
          <w:u w:val="single"/>
          <w:lang w:val="es-MX" w:eastAsia="es-MX"/>
        </w:rPr>
        <w:t xml:space="preserve"> </w:t>
      </w:r>
      <w:r w:rsidRPr="00F012BA">
        <w:rPr>
          <w:rFonts w:ascii="Abadi" w:hAnsi="Abadi" w:cs="Arial"/>
          <w:b/>
          <w:bCs/>
          <w:sz w:val="21"/>
          <w:szCs w:val="21"/>
          <w:u w:val="single"/>
          <w:lang w:val="es-MX" w:eastAsia="es-MX"/>
        </w:rPr>
        <w:t>o</w:t>
      </w:r>
      <w:r w:rsidRPr="00F012BA">
        <w:rPr>
          <w:rFonts w:ascii="Abadi" w:hAnsi="Abadi" w:cs="Arial"/>
          <w:b/>
          <w:bCs/>
          <w:spacing w:val="-2"/>
          <w:sz w:val="21"/>
          <w:szCs w:val="21"/>
          <w:lang w:val="es-MX" w:eastAsia="es-MX"/>
        </w:rPr>
        <w:t xml:space="preserve"> </w:t>
      </w:r>
      <w:r w:rsidRPr="00F012BA">
        <w:rPr>
          <w:rFonts w:ascii="Abadi" w:hAnsi="Abadi" w:cs="Arial"/>
          <w:b/>
          <w:bCs/>
          <w:sz w:val="21"/>
          <w:szCs w:val="21"/>
          <w:u w:val="single"/>
          <w:lang w:val="es-MX" w:eastAsia="es-MX"/>
        </w:rPr>
        <w:t>revocar</w:t>
      </w:r>
      <w:r w:rsidRPr="00F012BA">
        <w:rPr>
          <w:rFonts w:ascii="Abadi" w:hAnsi="Abadi" w:cs="Arial"/>
          <w:sz w:val="21"/>
          <w:szCs w:val="21"/>
          <w:lang w:val="es-MX" w:eastAsia="es-MX"/>
        </w:rPr>
        <w:t>”</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clasificación</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realicen</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titulares</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1"/>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áreas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sujetos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obligados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poseen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generen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decir,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esta</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carácter</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otorgó</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competencia</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Institutos</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80"/>
          <w:w w:val="15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6"/>
          <w:w w:val="150"/>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79"/>
          <w:w w:val="15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79"/>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9"/>
          <w:w w:val="150"/>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79"/>
          <w:w w:val="15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79"/>
          <w:w w:val="150"/>
          <w:sz w:val="21"/>
          <w:szCs w:val="21"/>
          <w:lang w:val="es-MX" w:eastAsia="es-MX"/>
        </w:rPr>
        <w:t xml:space="preserve"> </w:t>
      </w:r>
      <w:r w:rsidRPr="00F012BA">
        <w:rPr>
          <w:rFonts w:ascii="Abadi" w:hAnsi="Abadi" w:cs="Arial"/>
          <w:sz w:val="21"/>
          <w:szCs w:val="21"/>
          <w:lang w:val="es-MX" w:eastAsia="es-MX"/>
        </w:rPr>
        <w:t>través</w:t>
      </w:r>
      <w:r w:rsidRPr="00F012BA">
        <w:rPr>
          <w:rFonts w:ascii="Abadi" w:hAnsi="Abadi" w:cs="Arial"/>
          <w:spacing w:val="79"/>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w w:val="150"/>
          <w:sz w:val="21"/>
          <w:szCs w:val="21"/>
          <w:lang w:val="es-MX" w:eastAsia="es-MX"/>
        </w:rPr>
        <w:t xml:space="preserve"> </w:t>
      </w:r>
      <w:r w:rsidRPr="00F012BA">
        <w:rPr>
          <w:rFonts w:ascii="Abadi" w:hAnsi="Abadi" w:cs="Arial"/>
          <w:sz w:val="21"/>
          <w:szCs w:val="21"/>
          <w:lang w:val="es-MX" w:eastAsia="es-MX"/>
        </w:rPr>
        <w:t>sus</w:t>
      </w:r>
      <w:r w:rsidRPr="00F012BA">
        <w:rPr>
          <w:rFonts w:ascii="Abadi" w:hAnsi="Abadi" w:cs="Arial"/>
          <w:spacing w:val="79"/>
          <w:w w:val="150"/>
          <w:sz w:val="21"/>
          <w:szCs w:val="21"/>
          <w:lang w:val="es-MX" w:eastAsia="es-MX"/>
        </w:rPr>
        <w:t xml:space="preserve"> </w:t>
      </w:r>
      <w:r w:rsidRPr="00F012BA">
        <w:rPr>
          <w:rFonts w:ascii="Abadi" w:hAnsi="Abadi" w:cs="Arial"/>
          <w:sz w:val="21"/>
          <w:szCs w:val="21"/>
          <w:lang w:val="es-MX" w:eastAsia="es-MX"/>
        </w:rPr>
        <w:t>Comités,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asignándoles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dicha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facultad</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forma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exclusiva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ámbito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federal</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estatal.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38"/>
          <w:sz w:val="21"/>
          <w:szCs w:val="21"/>
          <w:lang w:val="es-MX" w:eastAsia="es-MX"/>
        </w:rPr>
        <w:t xml:space="preserve"> </w:t>
      </w:r>
      <w:r w:rsidRPr="00F012BA">
        <w:rPr>
          <w:rFonts w:ascii="Abadi" w:hAnsi="Abadi" w:cs="Arial"/>
          <w:sz w:val="21"/>
          <w:szCs w:val="21"/>
          <w:lang w:val="es-MX" w:eastAsia="es-MX"/>
        </w:rPr>
        <w:t>tanto,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ningún</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otro</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órgano,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diferente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38"/>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competentes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37"/>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posee</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facultad</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legal</w:t>
      </w:r>
      <w:r w:rsidRPr="00F012BA">
        <w:rPr>
          <w:rFonts w:ascii="Abadi" w:hAnsi="Abadi" w:cs="Arial"/>
          <w:spacing w:val="46"/>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confirmar,</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modificar</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revocar</w:t>
      </w:r>
      <w:r w:rsidRPr="00F012BA">
        <w:rPr>
          <w:rFonts w:ascii="Abadi" w:hAnsi="Abadi" w:cs="Arial"/>
          <w:spacing w:val="4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lastRenderedPageBreak/>
        <w:t>clasificación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realice un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sujeto obligado.</w:t>
      </w:r>
    </w:p>
    <w:p w14:paraId="6498F445" w14:textId="77777777" w:rsidR="00D9085B" w:rsidRPr="00F012BA" w:rsidRDefault="007A19DC" w:rsidP="00F012BA">
      <w:pPr>
        <w:kinsoku w:val="0"/>
        <w:overflowPunct w:val="0"/>
        <w:autoSpaceDE w:val="0"/>
        <w:autoSpaceDN w:val="0"/>
        <w:adjustRightInd w:val="0"/>
        <w:spacing w:before="156" w:line="259" w:lineRule="auto"/>
        <w:ind w:left="40" w:right="119"/>
        <w:jc w:val="both"/>
        <w:rPr>
          <w:rFonts w:ascii="Abadi" w:hAnsi="Abadi" w:cs="Arial"/>
          <w:sz w:val="21"/>
          <w:szCs w:val="21"/>
          <w:lang w:val="es-MX" w:eastAsia="es-MX"/>
        </w:rPr>
      </w:pPr>
      <w:r w:rsidRPr="00F012BA">
        <w:rPr>
          <w:rFonts w:ascii="Abadi" w:hAnsi="Abadi" w:cs="Arial"/>
          <w:sz w:val="21"/>
          <w:szCs w:val="21"/>
          <w:lang w:val="es-MX" w:eastAsia="es-MX"/>
        </w:rPr>
        <w:t>Ahora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bien,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esta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misma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general en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Título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Sexto,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relativo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clasificada</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Capítulo</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II,</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numeral</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113</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señala</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supuestos</w:t>
      </w:r>
      <w:r w:rsidRPr="00F012BA">
        <w:rPr>
          <w:rFonts w:ascii="Abadi" w:hAnsi="Abadi" w:cs="Arial"/>
          <w:spacing w:val="2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sujetos</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obligados</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puedan</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considerar</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reservada</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confidencial,</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caso</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deberán</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fundar</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motivar</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mediante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prueba</w:t>
      </w:r>
      <w:r w:rsidRPr="00F012BA">
        <w:rPr>
          <w:rFonts w:ascii="Abadi" w:hAnsi="Abadi" w:cs="Arial"/>
          <w:spacing w:val="3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daño,</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está</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obligada,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por disposición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misma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general</w:t>
      </w:r>
      <w:r w:rsidR="00D9085B" w:rsidRPr="00F012BA">
        <w:rPr>
          <w:rFonts w:ascii="Abadi" w:hAnsi="Abadi" w:cs="Arial"/>
          <w:sz w:val="21"/>
          <w:szCs w:val="21"/>
          <w:lang w:val="es-MX" w:eastAsia="es-MX"/>
        </w:rPr>
        <w:t xml:space="preserve">. </w:t>
      </w:r>
    </w:p>
    <w:p w14:paraId="1B54AC07" w14:textId="2D8F1157" w:rsidR="00D9085B" w:rsidRPr="00F012BA" w:rsidRDefault="007A19DC" w:rsidP="00F012BA">
      <w:pPr>
        <w:kinsoku w:val="0"/>
        <w:overflowPunct w:val="0"/>
        <w:autoSpaceDE w:val="0"/>
        <w:autoSpaceDN w:val="0"/>
        <w:adjustRightInd w:val="0"/>
        <w:spacing w:before="156" w:line="259" w:lineRule="auto"/>
        <w:ind w:left="40" w:right="119"/>
        <w:jc w:val="both"/>
        <w:rPr>
          <w:rFonts w:ascii="Abadi" w:hAnsi="Abadi" w:cs="Arial"/>
          <w:sz w:val="21"/>
          <w:szCs w:val="21"/>
          <w:lang w:val="es-MX" w:eastAsia="es-MX"/>
        </w:rPr>
      </w:pPr>
      <w:r w:rsidRPr="00F012BA">
        <w:rPr>
          <w:rFonts w:ascii="Abadi" w:hAnsi="Abadi" w:cs="Arial"/>
          <w:sz w:val="21"/>
          <w:szCs w:val="21"/>
          <w:lang w:val="es-MX" w:eastAsia="es-MX"/>
        </w:rPr>
        <w:t>No</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obstante</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61"/>
          <w:sz w:val="21"/>
          <w:szCs w:val="21"/>
          <w:lang w:val="es-MX" w:eastAsia="es-MX"/>
        </w:rPr>
        <w:t xml:space="preserve"> </w:t>
      </w:r>
      <w:r w:rsidRPr="00F012BA">
        <w:rPr>
          <w:rFonts w:ascii="Abadi" w:hAnsi="Abadi" w:cs="Arial"/>
          <w:sz w:val="21"/>
          <w:szCs w:val="21"/>
          <w:lang w:val="es-MX" w:eastAsia="es-MX"/>
        </w:rPr>
        <w:t>anterior,</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61"/>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61"/>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la Información Pública en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su artículo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115,</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fracción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I,</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establece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excepciones</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a la remisión</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docum</w:t>
      </w:r>
      <w:r w:rsidR="00D9085B" w:rsidRPr="00F012BA">
        <w:rPr>
          <w:rFonts w:ascii="Abadi" w:hAnsi="Abadi" w:cs="Arial"/>
          <w:sz w:val="21"/>
          <w:szCs w:val="21"/>
          <w:lang w:val="es-MX" w:eastAsia="es-MX"/>
        </w:rPr>
        <w:t>entación remisión</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de</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documentación</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con</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carácter</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reservado,</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en</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los</w:t>
      </w:r>
      <w:r w:rsidR="00D9085B" w:rsidRPr="00F012BA">
        <w:rPr>
          <w:rFonts w:ascii="Abadi" w:hAnsi="Abadi" w:cs="Arial"/>
          <w:spacing w:val="80"/>
          <w:w w:val="150"/>
          <w:sz w:val="21"/>
          <w:szCs w:val="21"/>
          <w:lang w:val="es-MX" w:eastAsia="es-MX"/>
        </w:rPr>
        <w:t xml:space="preserve"> </w:t>
      </w:r>
      <w:r w:rsidR="00D9085B" w:rsidRPr="00F012BA">
        <w:rPr>
          <w:rFonts w:ascii="Abadi" w:hAnsi="Abadi" w:cs="Arial"/>
          <w:sz w:val="21"/>
          <w:szCs w:val="21"/>
          <w:lang w:val="es-MX" w:eastAsia="es-MX"/>
        </w:rPr>
        <w:t>términos siguientes:</w:t>
      </w:r>
    </w:p>
    <w:p w14:paraId="67628F11" w14:textId="77777777" w:rsidR="00554B35" w:rsidRPr="00F012BA" w:rsidRDefault="00554B35" w:rsidP="00F012BA">
      <w:pPr>
        <w:kinsoku w:val="0"/>
        <w:overflowPunct w:val="0"/>
        <w:autoSpaceDE w:val="0"/>
        <w:autoSpaceDN w:val="0"/>
        <w:adjustRightInd w:val="0"/>
        <w:spacing w:line="290" w:lineRule="exact"/>
        <w:ind w:left="39"/>
        <w:jc w:val="both"/>
        <w:rPr>
          <w:rFonts w:ascii="Abadi" w:hAnsi="Abadi" w:cs="Arial"/>
          <w:b/>
          <w:bCs/>
          <w:i/>
          <w:iCs/>
          <w:sz w:val="21"/>
          <w:szCs w:val="21"/>
          <w:lang w:val="es-MX" w:eastAsia="es-MX"/>
        </w:rPr>
      </w:pPr>
      <w:r w:rsidRPr="00F012BA">
        <w:rPr>
          <w:rFonts w:ascii="Abadi" w:hAnsi="Abadi" w:cs="Arial"/>
          <w:b/>
          <w:bCs/>
          <w:i/>
          <w:iCs/>
          <w:sz w:val="21"/>
          <w:szCs w:val="21"/>
          <w:lang w:val="es-MX" w:eastAsia="es-MX"/>
        </w:rPr>
        <w:t>“Artículo 115. No podrá invocarse el carácter de reservado cuando:</w:t>
      </w:r>
    </w:p>
    <w:p w14:paraId="57C9E190" w14:textId="77777777" w:rsidR="0074352A" w:rsidRPr="00F012BA" w:rsidRDefault="00845661" w:rsidP="00F012BA">
      <w:pPr>
        <w:pStyle w:val="Textoindependiente"/>
        <w:kinsoku w:val="0"/>
        <w:overflowPunct w:val="0"/>
        <w:rPr>
          <w:rFonts w:ascii="Abadi" w:hAnsi="Abadi"/>
          <w:i/>
          <w:iCs/>
          <w:sz w:val="21"/>
          <w:szCs w:val="21"/>
          <w:lang w:val="es-MX" w:eastAsia="es-MX"/>
        </w:rPr>
      </w:pPr>
      <w:r w:rsidRPr="00F012BA">
        <w:rPr>
          <w:rFonts w:ascii="Abadi" w:hAnsi="Abadi"/>
          <w:i/>
          <w:iCs/>
          <w:sz w:val="21"/>
          <w:szCs w:val="21"/>
          <w:lang w:val="es-MX" w:eastAsia="es-MX"/>
        </w:rPr>
        <w:t>I.</w:t>
      </w:r>
      <w:r w:rsidRPr="00F012BA">
        <w:rPr>
          <w:rFonts w:ascii="Abadi" w:hAnsi="Abadi"/>
          <w:i/>
          <w:iCs/>
          <w:spacing w:val="80"/>
          <w:w w:val="150"/>
          <w:sz w:val="21"/>
          <w:szCs w:val="21"/>
          <w:lang w:val="es-MX" w:eastAsia="es-MX"/>
        </w:rPr>
        <w:t xml:space="preserve">   </w:t>
      </w:r>
      <w:r w:rsidRPr="00F012BA">
        <w:rPr>
          <w:rFonts w:ascii="Abadi" w:hAnsi="Abadi"/>
          <w:i/>
          <w:iCs/>
          <w:sz w:val="21"/>
          <w:szCs w:val="21"/>
          <w:lang w:val="es-MX" w:eastAsia="es-MX"/>
        </w:rPr>
        <w:t>Se trate de violaciones graves de derechos humanos o delitos</w:t>
      </w:r>
      <w:r w:rsidRPr="00F012BA">
        <w:rPr>
          <w:rFonts w:ascii="Abadi" w:hAnsi="Abadi"/>
          <w:b w:val="0"/>
          <w:bCs w:val="0"/>
          <w:i/>
          <w:iCs/>
          <w:sz w:val="21"/>
          <w:szCs w:val="21"/>
          <w:lang w:val="es-MX" w:eastAsia="es-MX"/>
        </w:rPr>
        <w:t xml:space="preserve"> </w:t>
      </w:r>
      <w:r w:rsidR="0074352A" w:rsidRPr="00F012BA">
        <w:rPr>
          <w:rFonts w:ascii="Abadi" w:hAnsi="Abadi"/>
          <w:i/>
          <w:iCs/>
          <w:sz w:val="21"/>
          <w:szCs w:val="21"/>
          <w:lang w:val="es-MX" w:eastAsia="es-MX"/>
        </w:rPr>
        <w:t>de lesa humanidad…”</w:t>
      </w:r>
    </w:p>
    <w:p w14:paraId="078E9391" w14:textId="76DF3D82" w:rsidR="00845661" w:rsidRPr="00F012BA" w:rsidRDefault="00845661" w:rsidP="00F012BA">
      <w:pPr>
        <w:kinsoku w:val="0"/>
        <w:overflowPunct w:val="0"/>
        <w:autoSpaceDE w:val="0"/>
        <w:autoSpaceDN w:val="0"/>
        <w:adjustRightInd w:val="0"/>
        <w:spacing w:line="290" w:lineRule="exact"/>
        <w:ind w:left="39"/>
        <w:jc w:val="both"/>
        <w:rPr>
          <w:rFonts w:ascii="Abadi" w:hAnsi="Abadi" w:cs="Arial"/>
          <w:b/>
          <w:bCs/>
          <w:i/>
          <w:iCs/>
          <w:sz w:val="21"/>
          <w:szCs w:val="21"/>
          <w:lang w:val="es-MX" w:eastAsia="es-MX"/>
        </w:rPr>
      </w:pPr>
    </w:p>
    <w:p w14:paraId="0CDDA057" w14:textId="77777777" w:rsidR="00382B40" w:rsidRPr="00F012BA" w:rsidRDefault="00382B40" w:rsidP="00F012BA">
      <w:pPr>
        <w:kinsoku w:val="0"/>
        <w:overflowPunct w:val="0"/>
        <w:autoSpaceDE w:val="0"/>
        <w:autoSpaceDN w:val="0"/>
        <w:adjustRightInd w:val="0"/>
        <w:spacing w:before="125" w:line="259" w:lineRule="auto"/>
        <w:ind w:left="101" w:right="119"/>
        <w:jc w:val="both"/>
        <w:rPr>
          <w:rFonts w:ascii="Abadi" w:hAnsi="Abadi" w:cs="Arial"/>
          <w:sz w:val="21"/>
          <w:szCs w:val="21"/>
          <w:lang w:val="es-MX" w:eastAsia="es-MX"/>
        </w:rPr>
      </w:pPr>
      <w:r w:rsidRPr="00F012BA">
        <w:rPr>
          <w:rFonts w:ascii="Abadi" w:hAnsi="Abadi" w:cs="Arial"/>
          <w:sz w:val="21"/>
          <w:szCs w:val="21"/>
          <w:lang w:val="es-MX" w:eastAsia="es-MX"/>
        </w:rPr>
        <w:t>De</w:t>
      </w:r>
      <w:r w:rsidRPr="00F012BA">
        <w:rPr>
          <w:rFonts w:ascii="Abadi" w:hAnsi="Abadi" w:cs="Arial"/>
          <w:spacing w:val="50"/>
          <w:w w:val="150"/>
          <w:sz w:val="21"/>
          <w:szCs w:val="21"/>
          <w:lang w:val="es-MX" w:eastAsia="es-MX"/>
        </w:rPr>
        <w:t xml:space="preserve"> </w:t>
      </w:r>
      <w:r w:rsidRPr="00F012BA">
        <w:rPr>
          <w:rFonts w:ascii="Abadi" w:hAnsi="Abadi" w:cs="Arial"/>
          <w:sz w:val="21"/>
          <w:szCs w:val="21"/>
          <w:lang w:val="es-MX" w:eastAsia="es-MX"/>
        </w:rPr>
        <w:t>este</w:t>
      </w:r>
      <w:r w:rsidRPr="00F012BA">
        <w:rPr>
          <w:rFonts w:ascii="Abadi" w:hAnsi="Abadi" w:cs="Arial"/>
          <w:spacing w:val="52"/>
          <w:w w:val="150"/>
          <w:sz w:val="21"/>
          <w:szCs w:val="21"/>
          <w:lang w:val="es-MX" w:eastAsia="es-MX"/>
        </w:rPr>
        <w:t xml:space="preserve"> </w:t>
      </w:r>
      <w:r w:rsidRPr="00F012BA">
        <w:rPr>
          <w:rFonts w:ascii="Abadi" w:hAnsi="Abadi" w:cs="Arial"/>
          <w:sz w:val="21"/>
          <w:szCs w:val="21"/>
          <w:lang w:val="es-MX" w:eastAsia="es-MX"/>
        </w:rPr>
        <w:t>precepto</w:t>
      </w:r>
      <w:r w:rsidRPr="00F012BA">
        <w:rPr>
          <w:rFonts w:ascii="Abadi" w:hAnsi="Abadi" w:cs="Arial"/>
          <w:spacing w:val="50"/>
          <w:w w:val="150"/>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50"/>
          <w:w w:val="150"/>
          <w:sz w:val="21"/>
          <w:szCs w:val="21"/>
          <w:lang w:val="es-MX" w:eastAsia="es-MX"/>
        </w:rPr>
        <w:t xml:space="preserve"> </w:t>
      </w:r>
      <w:r w:rsidRPr="00F012BA">
        <w:rPr>
          <w:rFonts w:ascii="Abadi" w:hAnsi="Abadi" w:cs="Arial"/>
          <w:sz w:val="21"/>
          <w:szCs w:val="21"/>
          <w:lang w:val="es-MX" w:eastAsia="es-MX"/>
        </w:rPr>
        <w:t>desprende</w:t>
      </w:r>
      <w:r w:rsidRPr="00F012BA">
        <w:rPr>
          <w:rFonts w:ascii="Abadi" w:hAnsi="Abadi" w:cs="Arial"/>
          <w:spacing w:val="52"/>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53"/>
          <w:w w:val="150"/>
          <w:sz w:val="21"/>
          <w:szCs w:val="21"/>
          <w:lang w:val="es-MX" w:eastAsia="es-MX"/>
        </w:rPr>
        <w:t xml:space="preserve"> </w:t>
      </w:r>
      <w:r w:rsidRPr="00F012BA">
        <w:rPr>
          <w:rFonts w:ascii="Abadi" w:hAnsi="Abadi" w:cs="Arial"/>
          <w:sz w:val="21"/>
          <w:szCs w:val="21"/>
          <w:lang w:val="es-MX" w:eastAsia="es-MX"/>
        </w:rPr>
        <w:t>una</w:t>
      </w:r>
      <w:r w:rsidRPr="00F012BA">
        <w:rPr>
          <w:rFonts w:ascii="Abadi" w:hAnsi="Abadi" w:cs="Arial"/>
          <w:spacing w:val="50"/>
          <w:w w:val="150"/>
          <w:sz w:val="21"/>
          <w:szCs w:val="21"/>
          <w:lang w:val="es-MX" w:eastAsia="es-MX"/>
        </w:rPr>
        <w:t xml:space="preserve"> </w:t>
      </w:r>
      <w:r w:rsidRPr="00F012BA">
        <w:rPr>
          <w:rFonts w:ascii="Abadi" w:hAnsi="Abadi" w:cs="Arial"/>
          <w:sz w:val="21"/>
          <w:szCs w:val="21"/>
          <w:lang w:val="es-MX" w:eastAsia="es-MX"/>
        </w:rPr>
        <w:t>Procuraduría</w:t>
      </w:r>
      <w:r w:rsidRPr="00F012BA">
        <w:rPr>
          <w:rFonts w:ascii="Abadi" w:hAnsi="Abadi" w:cs="Arial"/>
          <w:spacing w:val="50"/>
          <w:w w:val="150"/>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52"/>
          <w:w w:val="150"/>
          <w:sz w:val="21"/>
          <w:szCs w:val="21"/>
          <w:lang w:val="es-MX" w:eastAsia="es-MX"/>
        </w:rPr>
        <w:t xml:space="preserve"> </w:t>
      </w:r>
      <w:r w:rsidRPr="00F012BA">
        <w:rPr>
          <w:rFonts w:ascii="Abadi" w:hAnsi="Abadi" w:cs="Arial"/>
          <w:sz w:val="21"/>
          <w:szCs w:val="21"/>
          <w:lang w:val="es-MX" w:eastAsia="es-MX"/>
        </w:rPr>
        <w:t>Comisión</w:t>
      </w:r>
      <w:r w:rsidRPr="00F012BA">
        <w:rPr>
          <w:rFonts w:ascii="Abadi" w:hAnsi="Abadi" w:cs="Arial"/>
          <w:spacing w:val="50"/>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hemos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señalado,</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tiene</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facultad</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constitucional</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investigar violaciones graves y</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no graves 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humanos, cuando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éstas</w:t>
      </w:r>
      <w:r w:rsidRPr="00F012BA">
        <w:rPr>
          <w:rFonts w:ascii="Abadi" w:hAnsi="Abadi" w:cs="Arial"/>
          <w:spacing w:val="60"/>
          <w:sz w:val="21"/>
          <w:szCs w:val="21"/>
          <w:lang w:val="es-MX" w:eastAsia="es-MX"/>
        </w:rPr>
        <w:t xml:space="preserve"> </w:t>
      </w:r>
      <w:r w:rsidRPr="00F012BA">
        <w:rPr>
          <w:rFonts w:ascii="Abadi" w:hAnsi="Abadi" w:cs="Arial"/>
          <w:sz w:val="21"/>
          <w:szCs w:val="21"/>
          <w:lang w:val="es-MX" w:eastAsia="es-MX"/>
        </w:rPr>
        <w:t>requieran</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60"/>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servidores</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públicos</w:t>
      </w:r>
      <w:r w:rsidRPr="00F012BA">
        <w:rPr>
          <w:rFonts w:ascii="Abadi" w:hAnsi="Abadi" w:cs="Arial"/>
          <w:spacing w:val="6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posean</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9"/>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considere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útil</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pertinente</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prueba</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investigación,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ejemplo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homicidios</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citar</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uno,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quienes</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les</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sea</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solicitada</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incluyendo</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Ministeriales,</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pueden</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negarse</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proporcionarla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brevedad,</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órgano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protector</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aduciendo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confidencialidad</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reserva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misma.</w:t>
      </w:r>
    </w:p>
    <w:p w14:paraId="2D5CD06B" w14:textId="77777777" w:rsidR="00382B40" w:rsidRPr="00F012BA" w:rsidRDefault="00382B40" w:rsidP="00F012BA">
      <w:pPr>
        <w:kinsoku w:val="0"/>
        <w:overflowPunct w:val="0"/>
        <w:autoSpaceDE w:val="0"/>
        <w:autoSpaceDN w:val="0"/>
        <w:adjustRightInd w:val="0"/>
        <w:spacing w:before="158" w:line="259" w:lineRule="auto"/>
        <w:ind w:left="101" w:right="118"/>
        <w:jc w:val="both"/>
        <w:rPr>
          <w:rFonts w:ascii="Abadi" w:hAnsi="Abadi" w:cs="Arial"/>
          <w:sz w:val="21"/>
          <w:szCs w:val="21"/>
          <w:lang w:val="es-MX" w:eastAsia="es-MX"/>
        </w:rPr>
      </w:pPr>
      <w:r w:rsidRPr="00F012BA">
        <w:rPr>
          <w:rFonts w:ascii="Abadi" w:hAnsi="Abadi" w:cs="Arial"/>
          <w:sz w:val="21"/>
          <w:szCs w:val="21"/>
          <w:lang w:val="es-MX" w:eastAsia="es-MX"/>
        </w:rPr>
        <w:t>En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legislador</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local</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emite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mediante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Decreto</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88,</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publicado</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Periódico</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Oficial</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fecha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13</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mayo</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2016.</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Esta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prácticamente</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replica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principios</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señalados</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73,</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cita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hipótesis</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podrá</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clasificarse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reservada.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También</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establece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Unidad</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2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Comité</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replica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sus</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funciones,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54,</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fracción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I,</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tema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nos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ocupa,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consistente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“confirmar,</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modifica</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revocar”</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clasificación</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Esto</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son</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órganos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especializados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facultados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realizar</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esa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función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la vía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declarativa y</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forma motivada.</w:t>
      </w:r>
    </w:p>
    <w:p w14:paraId="5CB47628" w14:textId="77777777" w:rsidR="00382B40" w:rsidRPr="00F012BA" w:rsidRDefault="00382B40" w:rsidP="00F012BA">
      <w:pPr>
        <w:kinsoku w:val="0"/>
        <w:overflowPunct w:val="0"/>
        <w:autoSpaceDE w:val="0"/>
        <w:autoSpaceDN w:val="0"/>
        <w:adjustRightInd w:val="0"/>
        <w:spacing w:before="157" w:line="259" w:lineRule="auto"/>
        <w:ind w:left="101" w:right="117"/>
        <w:jc w:val="both"/>
        <w:rPr>
          <w:rFonts w:ascii="Abadi" w:hAnsi="Abadi" w:cs="Arial"/>
          <w:sz w:val="21"/>
          <w:szCs w:val="21"/>
          <w:lang w:val="es-MX" w:eastAsia="es-MX"/>
        </w:rPr>
      </w:pPr>
      <w:r w:rsidRPr="00F012BA">
        <w:rPr>
          <w:rFonts w:ascii="Abadi" w:hAnsi="Abadi" w:cs="Arial"/>
          <w:sz w:val="21"/>
          <w:szCs w:val="21"/>
          <w:lang w:val="es-MX" w:eastAsia="es-MX"/>
        </w:rPr>
        <w:t>Al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igual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49"/>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Guanajuato, regula las</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excepciones</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otorgar información aun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cuando</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encuentre</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clasificada</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reservada</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sujetos</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obligados.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Esta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excepción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es contemplada en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el artículo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75, fracción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I, que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señala:</w:t>
      </w:r>
    </w:p>
    <w:p w14:paraId="1225BBD8" w14:textId="77777777" w:rsidR="00382B40" w:rsidRPr="00F012BA" w:rsidRDefault="00382B40" w:rsidP="00F012BA">
      <w:pPr>
        <w:kinsoku w:val="0"/>
        <w:overflowPunct w:val="0"/>
        <w:autoSpaceDE w:val="0"/>
        <w:autoSpaceDN w:val="0"/>
        <w:adjustRightInd w:val="0"/>
        <w:jc w:val="both"/>
        <w:rPr>
          <w:rFonts w:ascii="Abadi" w:hAnsi="Abadi" w:cs="Arial"/>
          <w:sz w:val="21"/>
          <w:szCs w:val="21"/>
          <w:lang w:val="es-MX" w:eastAsia="es-MX"/>
        </w:rPr>
      </w:pPr>
    </w:p>
    <w:p w14:paraId="4CA402BE" w14:textId="77777777" w:rsidR="00382B40" w:rsidRPr="00F012BA" w:rsidRDefault="00382B40" w:rsidP="00F012BA">
      <w:pPr>
        <w:kinsoku w:val="0"/>
        <w:overflowPunct w:val="0"/>
        <w:autoSpaceDE w:val="0"/>
        <w:autoSpaceDN w:val="0"/>
        <w:adjustRightInd w:val="0"/>
        <w:ind w:left="101"/>
        <w:jc w:val="both"/>
        <w:rPr>
          <w:rFonts w:ascii="Abadi" w:hAnsi="Abadi" w:cs="Arial"/>
          <w:b/>
          <w:bCs/>
          <w:i/>
          <w:iCs/>
          <w:sz w:val="21"/>
          <w:szCs w:val="21"/>
          <w:lang w:val="es-MX" w:eastAsia="es-MX"/>
        </w:rPr>
      </w:pPr>
      <w:r w:rsidRPr="00F012BA">
        <w:rPr>
          <w:rFonts w:ascii="Abadi" w:hAnsi="Abadi" w:cs="Arial"/>
          <w:b/>
          <w:bCs/>
          <w:i/>
          <w:iCs/>
          <w:sz w:val="21"/>
          <w:szCs w:val="21"/>
          <w:lang w:val="es-MX" w:eastAsia="es-MX"/>
        </w:rPr>
        <w:t>“Artículo 75. No podrá invocarse el carácter de reservado cuando:</w:t>
      </w:r>
    </w:p>
    <w:p w14:paraId="345DD880" w14:textId="77777777" w:rsidR="00EA1726" w:rsidRPr="00F012BA" w:rsidRDefault="00382B40" w:rsidP="00F012BA">
      <w:pPr>
        <w:pStyle w:val="Ttulo"/>
        <w:kinsoku w:val="0"/>
        <w:overflowPunct w:val="0"/>
        <w:jc w:val="both"/>
        <w:rPr>
          <w:rFonts w:ascii="Abadi" w:hAnsi="Abadi" w:cs="Arial"/>
          <w:i/>
          <w:iCs/>
          <w:sz w:val="21"/>
          <w:szCs w:val="21"/>
          <w:lang w:eastAsia="es-MX"/>
        </w:rPr>
      </w:pPr>
      <w:r w:rsidRPr="00F012BA">
        <w:rPr>
          <w:rFonts w:ascii="Abadi" w:hAnsi="Abadi" w:cs="Arial"/>
          <w:i/>
          <w:iCs/>
          <w:sz w:val="21"/>
          <w:szCs w:val="21"/>
          <w:lang w:eastAsia="es-MX"/>
        </w:rPr>
        <w:t>I.</w:t>
      </w:r>
      <w:r w:rsidRPr="00F012BA">
        <w:rPr>
          <w:rFonts w:ascii="Abadi" w:hAnsi="Abadi" w:cs="Arial"/>
          <w:i/>
          <w:iCs/>
          <w:spacing w:val="80"/>
          <w:w w:val="150"/>
          <w:sz w:val="21"/>
          <w:szCs w:val="21"/>
          <w:lang w:eastAsia="es-MX"/>
        </w:rPr>
        <w:t xml:space="preserve">   </w:t>
      </w:r>
      <w:r w:rsidRPr="00F012BA">
        <w:rPr>
          <w:rFonts w:ascii="Abadi" w:hAnsi="Abadi" w:cs="Arial"/>
          <w:i/>
          <w:iCs/>
          <w:sz w:val="21"/>
          <w:szCs w:val="21"/>
          <w:lang w:eastAsia="es-MX"/>
        </w:rPr>
        <w:t>Se trate de violaciones graves de derechos humanos o delitos</w:t>
      </w:r>
      <w:r w:rsidRPr="00F012BA">
        <w:rPr>
          <w:rFonts w:ascii="Abadi" w:hAnsi="Abadi" w:cs="Arial"/>
          <w:b w:val="0"/>
          <w:bCs w:val="0"/>
          <w:i/>
          <w:iCs/>
          <w:sz w:val="21"/>
          <w:szCs w:val="21"/>
          <w:lang w:eastAsia="es-MX"/>
        </w:rPr>
        <w:t xml:space="preserve"> </w:t>
      </w:r>
      <w:r w:rsidR="00EA1726" w:rsidRPr="00F012BA">
        <w:rPr>
          <w:rFonts w:ascii="Abadi" w:hAnsi="Abadi" w:cs="Arial"/>
          <w:i/>
          <w:iCs/>
          <w:sz w:val="21"/>
          <w:szCs w:val="21"/>
          <w:lang w:eastAsia="es-MX"/>
        </w:rPr>
        <w:t>de lesa humanidad…”</w:t>
      </w:r>
    </w:p>
    <w:p w14:paraId="0F47642B" w14:textId="77777777" w:rsidR="00EA1726" w:rsidRPr="00F012BA" w:rsidRDefault="00EA1726" w:rsidP="00F012BA">
      <w:pPr>
        <w:kinsoku w:val="0"/>
        <w:overflowPunct w:val="0"/>
        <w:autoSpaceDE w:val="0"/>
        <w:autoSpaceDN w:val="0"/>
        <w:adjustRightInd w:val="0"/>
        <w:spacing w:before="65"/>
        <w:ind w:left="39"/>
        <w:jc w:val="both"/>
        <w:rPr>
          <w:rFonts w:ascii="Abadi" w:hAnsi="Abadi" w:cs="Arial"/>
          <w:sz w:val="21"/>
          <w:szCs w:val="21"/>
          <w:lang w:val="es-MX" w:eastAsia="es-MX"/>
        </w:rPr>
      </w:pPr>
      <w:r w:rsidRPr="00F012BA">
        <w:rPr>
          <w:rFonts w:ascii="Abadi" w:hAnsi="Abadi" w:cs="Arial"/>
          <w:sz w:val="21"/>
          <w:szCs w:val="21"/>
          <w:lang w:val="es-MX" w:eastAsia="es-MX"/>
        </w:rPr>
        <w:t>Como</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puede apreciarse este precepto es</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una</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réplica del</w:t>
      </w:r>
      <w:r w:rsidRPr="00F012BA">
        <w:rPr>
          <w:rFonts w:ascii="Abadi" w:hAnsi="Abadi" w:cs="Arial"/>
          <w:spacing w:val="30"/>
          <w:sz w:val="21"/>
          <w:szCs w:val="21"/>
          <w:lang w:val="es-MX" w:eastAsia="es-MX"/>
        </w:rPr>
        <w:t xml:space="preserve"> </w:t>
      </w:r>
      <w:r w:rsidRPr="00F012BA">
        <w:rPr>
          <w:rFonts w:ascii="Abadi" w:hAnsi="Abadi" w:cs="Arial"/>
          <w:sz w:val="21"/>
          <w:szCs w:val="21"/>
          <w:lang w:val="es-MX" w:eastAsia="es-MX"/>
        </w:rPr>
        <w:t>artículo 115 de la</w:t>
      </w:r>
    </w:p>
    <w:p w14:paraId="40DA8BE7" w14:textId="77777777" w:rsidR="00EA1726" w:rsidRPr="00F012BA" w:rsidRDefault="00EA1726" w:rsidP="00F012BA">
      <w:pPr>
        <w:kinsoku w:val="0"/>
        <w:overflowPunct w:val="0"/>
        <w:autoSpaceDE w:val="0"/>
        <w:autoSpaceDN w:val="0"/>
        <w:adjustRightInd w:val="0"/>
        <w:ind w:left="39"/>
        <w:jc w:val="both"/>
        <w:rPr>
          <w:rFonts w:ascii="Abadi" w:hAnsi="Abadi" w:cs="Arial"/>
          <w:sz w:val="21"/>
          <w:szCs w:val="21"/>
          <w:lang w:val="es-MX" w:eastAsia="es-MX"/>
        </w:rPr>
      </w:pPr>
      <w:r w:rsidRPr="00F012BA">
        <w:rPr>
          <w:rFonts w:ascii="Abadi" w:hAnsi="Abadi" w:cs="Arial"/>
          <w:sz w:val="21"/>
          <w:szCs w:val="21"/>
          <w:lang w:val="es-MX" w:eastAsia="es-MX"/>
        </w:rPr>
        <w:t>Ley General de la materia.</w:t>
      </w:r>
    </w:p>
    <w:p w14:paraId="27AAC0D6" w14:textId="1B36054C" w:rsidR="00382B40" w:rsidRPr="00F012BA" w:rsidRDefault="00382B40" w:rsidP="00F012BA">
      <w:pPr>
        <w:kinsoku w:val="0"/>
        <w:overflowPunct w:val="0"/>
        <w:autoSpaceDE w:val="0"/>
        <w:autoSpaceDN w:val="0"/>
        <w:adjustRightInd w:val="0"/>
        <w:spacing w:line="290" w:lineRule="exact"/>
        <w:ind w:left="39"/>
        <w:jc w:val="both"/>
        <w:rPr>
          <w:rFonts w:ascii="Abadi" w:hAnsi="Abadi" w:cs="Arial"/>
          <w:b/>
          <w:bCs/>
          <w:i/>
          <w:iCs/>
          <w:sz w:val="21"/>
          <w:szCs w:val="21"/>
          <w:lang w:val="es-MX" w:eastAsia="es-MX"/>
        </w:rPr>
      </w:pPr>
    </w:p>
    <w:p w14:paraId="435F8A46" w14:textId="77777777" w:rsidR="000A2139" w:rsidRPr="00F012BA" w:rsidRDefault="000A2139" w:rsidP="00F012BA">
      <w:pPr>
        <w:kinsoku w:val="0"/>
        <w:overflowPunct w:val="0"/>
        <w:autoSpaceDE w:val="0"/>
        <w:autoSpaceDN w:val="0"/>
        <w:adjustRightInd w:val="0"/>
        <w:spacing w:before="125" w:line="259" w:lineRule="auto"/>
        <w:ind w:left="101" w:right="118"/>
        <w:jc w:val="both"/>
        <w:rPr>
          <w:rFonts w:ascii="Abadi" w:hAnsi="Abadi" w:cs="Arial"/>
          <w:sz w:val="21"/>
          <w:szCs w:val="21"/>
          <w:lang w:val="es-MX" w:eastAsia="es-MX"/>
        </w:rPr>
      </w:pPr>
      <w:r w:rsidRPr="00F012BA">
        <w:rPr>
          <w:rFonts w:ascii="Abadi" w:hAnsi="Abadi" w:cs="Arial"/>
          <w:sz w:val="21"/>
          <w:szCs w:val="21"/>
          <w:lang w:val="es-MX" w:eastAsia="es-MX"/>
        </w:rPr>
        <w:t>En</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este</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orden</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ideas,</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palpable</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primer</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término,</w:t>
      </w:r>
      <w:r w:rsidRPr="00F012BA">
        <w:rPr>
          <w:rFonts w:ascii="Abadi" w:hAnsi="Abadi" w:cs="Arial"/>
          <w:spacing w:val="75"/>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hace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necesario</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actualizar</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redacción</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51</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4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llevando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cabo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ajustes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conforme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disposiciones</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local</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segundo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término,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porque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Procuraduría 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tenga</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competencia</w:t>
      </w:r>
      <w:r w:rsidRPr="00F012BA">
        <w:rPr>
          <w:rFonts w:ascii="Abadi" w:hAnsi="Abadi" w:cs="Arial"/>
          <w:spacing w:val="65"/>
          <w:w w:val="15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65"/>
          <w:w w:val="150"/>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65"/>
          <w:w w:val="150"/>
          <w:sz w:val="21"/>
          <w:szCs w:val="21"/>
          <w:lang w:val="es-MX" w:eastAsia="es-MX"/>
        </w:rPr>
        <w:t xml:space="preserve"> </w:t>
      </w:r>
      <w:r w:rsidRPr="00F012BA">
        <w:rPr>
          <w:rFonts w:ascii="Abadi" w:hAnsi="Abadi" w:cs="Arial"/>
          <w:sz w:val="21"/>
          <w:szCs w:val="21"/>
          <w:lang w:val="es-MX" w:eastAsia="es-MX"/>
        </w:rPr>
        <w:t>realizar</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una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calificación</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definitiva</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servidores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públicos</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requerimiento</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le</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informen,</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sin</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enviarla,</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0"/>
          <w:w w:val="150"/>
          <w:sz w:val="21"/>
          <w:szCs w:val="21"/>
          <w:lang w:val="es-MX" w:eastAsia="es-MX"/>
        </w:rPr>
        <w:t xml:space="preserve"> </w:t>
      </w:r>
      <w:r w:rsidRPr="00F012BA">
        <w:rPr>
          <w:rFonts w:ascii="Abadi" w:hAnsi="Abadi" w:cs="Arial"/>
          <w:sz w:val="21"/>
          <w:szCs w:val="21"/>
          <w:lang w:val="es-MX" w:eastAsia="es-MX"/>
        </w:rPr>
        <w:t>tiene</w:t>
      </w:r>
      <w:r w:rsidRPr="00F012BA">
        <w:rPr>
          <w:rFonts w:ascii="Abadi" w:hAnsi="Abadi" w:cs="Arial"/>
          <w:spacing w:val="68"/>
          <w:w w:val="150"/>
          <w:sz w:val="21"/>
          <w:szCs w:val="21"/>
          <w:lang w:val="es-MX" w:eastAsia="es-MX"/>
        </w:rPr>
        <w:t xml:space="preserve"> </w:t>
      </w:r>
      <w:r w:rsidRPr="00F012BA">
        <w:rPr>
          <w:rFonts w:ascii="Abadi" w:hAnsi="Abadi" w:cs="Arial"/>
          <w:sz w:val="21"/>
          <w:szCs w:val="21"/>
          <w:lang w:val="es-MX" w:eastAsia="es-MX"/>
        </w:rPr>
        <w:t>carácter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reservado,</w:t>
      </w:r>
      <w:r w:rsidRPr="00F012BA">
        <w:rPr>
          <w:rFonts w:ascii="Abadi" w:hAnsi="Abadi" w:cs="Arial"/>
          <w:spacing w:val="54"/>
          <w:w w:val="150"/>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54"/>
          <w:w w:val="150"/>
          <w:sz w:val="21"/>
          <w:szCs w:val="21"/>
          <w:lang w:val="es-MX" w:eastAsia="es-MX"/>
        </w:rPr>
        <w:t xml:space="preserve"> </w:t>
      </w:r>
      <w:r w:rsidRPr="00F012BA">
        <w:rPr>
          <w:rFonts w:ascii="Abadi" w:hAnsi="Abadi" w:cs="Arial"/>
          <w:sz w:val="21"/>
          <w:szCs w:val="21"/>
          <w:lang w:val="es-MX" w:eastAsia="es-MX"/>
        </w:rPr>
        <w:t>hasta</w:t>
      </w:r>
      <w:r w:rsidRPr="00F012BA">
        <w:rPr>
          <w:rFonts w:ascii="Abadi" w:hAnsi="Abadi" w:cs="Arial"/>
          <w:spacing w:val="53"/>
          <w:w w:val="150"/>
          <w:sz w:val="21"/>
          <w:szCs w:val="21"/>
          <w:lang w:val="es-MX" w:eastAsia="es-MX"/>
        </w:rPr>
        <w:t xml:space="preserve"> </w:t>
      </w:r>
      <w:r w:rsidRPr="00F012BA">
        <w:rPr>
          <w:rFonts w:ascii="Abadi" w:hAnsi="Abadi" w:cs="Arial"/>
          <w:sz w:val="21"/>
          <w:szCs w:val="21"/>
          <w:lang w:val="es-MX" w:eastAsia="es-MX"/>
        </w:rPr>
        <w:t>entonces,</w:t>
      </w:r>
      <w:r w:rsidRPr="00F012BA">
        <w:rPr>
          <w:rFonts w:ascii="Abadi" w:hAnsi="Abadi" w:cs="Arial"/>
          <w:spacing w:val="54"/>
          <w:w w:val="150"/>
          <w:sz w:val="21"/>
          <w:szCs w:val="21"/>
          <w:lang w:val="es-MX" w:eastAsia="es-MX"/>
        </w:rPr>
        <w:t xml:space="preserve"> </w:t>
      </w:r>
      <w:r w:rsidRPr="00F012BA">
        <w:rPr>
          <w:rFonts w:ascii="Abadi" w:hAnsi="Abadi" w:cs="Arial"/>
          <w:sz w:val="21"/>
          <w:szCs w:val="21"/>
          <w:lang w:val="es-MX" w:eastAsia="es-MX"/>
        </w:rPr>
        <w:t>posterior</w:t>
      </w:r>
      <w:r w:rsidRPr="00F012BA">
        <w:rPr>
          <w:rFonts w:ascii="Abadi" w:hAnsi="Abadi" w:cs="Arial"/>
          <w:spacing w:val="54"/>
          <w:w w:val="15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53"/>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4"/>
          <w:w w:val="150"/>
          <w:sz w:val="21"/>
          <w:szCs w:val="21"/>
          <w:lang w:val="es-MX" w:eastAsia="es-MX"/>
        </w:rPr>
        <w:t xml:space="preserve"> </w:t>
      </w:r>
      <w:r w:rsidRPr="00F012BA">
        <w:rPr>
          <w:rFonts w:ascii="Abadi" w:hAnsi="Abadi" w:cs="Arial"/>
          <w:sz w:val="21"/>
          <w:szCs w:val="21"/>
          <w:lang w:val="es-MX" w:eastAsia="es-MX"/>
        </w:rPr>
        <w:t>confirmación</w:t>
      </w:r>
      <w:r w:rsidRPr="00F012BA">
        <w:rPr>
          <w:rFonts w:ascii="Abadi" w:hAnsi="Abadi" w:cs="Arial"/>
          <w:spacing w:val="53"/>
          <w:w w:val="150"/>
          <w:sz w:val="21"/>
          <w:szCs w:val="21"/>
          <w:lang w:val="es-MX" w:eastAsia="es-MX"/>
        </w:rPr>
        <w:t xml:space="preserve"> </w:t>
      </w:r>
      <w:r w:rsidRPr="00F012BA">
        <w:rPr>
          <w:rFonts w:ascii="Abadi" w:hAnsi="Abadi" w:cs="Arial"/>
          <w:sz w:val="21"/>
          <w:szCs w:val="21"/>
          <w:lang w:val="es-MX" w:eastAsia="es-MX"/>
        </w:rPr>
        <w:t>pueda,</w:t>
      </w:r>
      <w:r w:rsidRPr="00F012BA">
        <w:rPr>
          <w:rFonts w:ascii="Abadi" w:hAnsi="Abadi" w:cs="Arial"/>
          <w:spacing w:val="54"/>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Procuraduría</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estar</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posibilidad</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requerirla</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nuevamente,</w:t>
      </w:r>
      <w:r w:rsidRPr="00F012BA">
        <w:rPr>
          <w:rFonts w:ascii="Abadi" w:hAnsi="Abadi" w:cs="Arial"/>
          <w:spacing w:val="24"/>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cual</w:t>
      </w:r>
      <w:r w:rsidRPr="00F012BA">
        <w:rPr>
          <w:rFonts w:ascii="Abadi" w:hAnsi="Abadi" w:cs="Arial"/>
          <w:spacing w:val="21"/>
          <w:sz w:val="21"/>
          <w:szCs w:val="21"/>
          <w:lang w:val="es-MX" w:eastAsia="es-MX"/>
        </w:rPr>
        <w:t xml:space="preserve"> </w:t>
      </w:r>
      <w:r w:rsidRPr="00F012BA">
        <w:rPr>
          <w:rFonts w:ascii="Abadi" w:hAnsi="Abadi" w:cs="Arial"/>
          <w:sz w:val="21"/>
          <w:szCs w:val="21"/>
          <w:lang w:val="es-MX" w:eastAsia="es-MX"/>
        </w:rPr>
        <w:t>incluso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retrasa</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investigación</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52"/>
          <w:sz w:val="21"/>
          <w:szCs w:val="21"/>
          <w:lang w:val="es-MX" w:eastAsia="es-MX"/>
        </w:rPr>
        <w:t xml:space="preserve"> </w:t>
      </w:r>
      <w:r w:rsidRPr="00F012BA">
        <w:rPr>
          <w:rFonts w:ascii="Abadi" w:hAnsi="Abadi" w:cs="Arial"/>
          <w:sz w:val="21"/>
          <w:szCs w:val="21"/>
          <w:lang w:val="es-MX" w:eastAsia="es-MX"/>
        </w:rPr>
        <w:t>quejas</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denuncias</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tramita.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Pues</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lastRenderedPageBreak/>
        <w:t>como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señalado,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confirmación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clasificación,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sólo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competencia</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órganos</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autónomos</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constitucionales</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33"/>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51"/>
          <w:w w:val="15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7"/>
          <w:w w:val="150"/>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46"/>
          <w:w w:val="15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46"/>
          <w:w w:val="15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través</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6"/>
          <w:w w:val="150"/>
          <w:sz w:val="21"/>
          <w:szCs w:val="21"/>
          <w:lang w:val="es-MX" w:eastAsia="es-MX"/>
        </w:rPr>
        <w:t xml:space="preserve"> </w:t>
      </w:r>
      <w:r w:rsidRPr="00F012BA">
        <w:rPr>
          <w:rFonts w:ascii="Abadi" w:hAnsi="Abadi" w:cs="Arial"/>
          <w:sz w:val="21"/>
          <w:szCs w:val="21"/>
          <w:lang w:val="es-MX" w:eastAsia="es-MX"/>
        </w:rPr>
        <w:t>sus</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Comités</w:t>
      </w:r>
      <w:r w:rsidRPr="00F012BA">
        <w:rPr>
          <w:rFonts w:ascii="Abadi" w:hAnsi="Abadi" w:cs="Arial"/>
          <w:spacing w:val="49"/>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Transparencia.</w:t>
      </w:r>
    </w:p>
    <w:p w14:paraId="43487885" w14:textId="77777777" w:rsidR="000A2139" w:rsidRPr="00F012BA" w:rsidRDefault="000A2139" w:rsidP="00F012BA">
      <w:pPr>
        <w:kinsoku w:val="0"/>
        <w:overflowPunct w:val="0"/>
        <w:autoSpaceDE w:val="0"/>
        <w:autoSpaceDN w:val="0"/>
        <w:adjustRightInd w:val="0"/>
        <w:spacing w:before="19"/>
        <w:jc w:val="both"/>
        <w:rPr>
          <w:rFonts w:ascii="Abadi" w:hAnsi="Abadi" w:cs="Arial"/>
          <w:sz w:val="21"/>
          <w:szCs w:val="21"/>
          <w:lang w:val="es-MX" w:eastAsia="es-MX"/>
        </w:rPr>
      </w:pPr>
    </w:p>
    <w:p w14:paraId="4E445F08" w14:textId="77777777" w:rsidR="000A2139" w:rsidRPr="00F012BA" w:rsidRDefault="000A2139" w:rsidP="00F012BA">
      <w:pPr>
        <w:kinsoku w:val="0"/>
        <w:overflowPunct w:val="0"/>
        <w:autoSpaceDE w:val="0"/>
        <w:autoSpaceDN w:val="0"/>
        <w:adjustRightInd w:val="0"/>
        <w:spacing w:line="259" w:lineRule="auto"/>
        <w:ind w:left="101" w:right="118"/>
        <w:jc w:val="both"/>
        <w:rPr>
          <w:rFonts w:ascii="Abadi" w:hAnsi="Abadi" w:cs="Arial"/>
          <w:b/>
          <w:bCs/>
          <w:sz w:val="21"/>
          <w:szCs w:val="21"/>
          <w:lang w:val="es-MX" w:eastAsia="es-MX"/>
        </w:rPr>
      </w:pPr>
      <w:r w:rsidRPr="00F012BA">
        <w:rPr>
          <w:rFonts w:ascii="Abadi" w:hAnsi="Abadi" w:cs="Arial"/>
          <w:sz w:val="21"/>
          <w:szCs w:val="21"/>
          <w:lang w:val="es-MX" w:eastAsia="es-MX"/>
        </w:rPr>
        <w:t>A</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mayor</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abundamiento,</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desconocido</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45"/>
          <w:sz w:val="21"/>
          <w:szCs w:val="21"/>
          <w:lang w:val="es-MX" w:eastAsia="es-MX"/>
        </w:rPr>
        <w:t xml:space="preserve"> </w:t>
      </w:r>
      <w:r w:rsidRPr="00F012BA">
        <w:rPr>
          <w:rFonts w:ascii="Abadi" w:hAnsi="Abadi" w:cs="Arial"/>
          <w:sz w:val="21"/>
          <w:szCs w:val="21"/>
          <w:lang w:val="es-MX" w:eastAsia="es-MX"/>
        </w:rPr>
        <w:t>sujetos</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obligados</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son</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servidores</w:t>
      </w:r>
      <w:r w:rsidRPr="00F012BA">
        <w:rPr>
          <w:rFonts w:ascii="Abadi" w:hAnsi="Abadi" w:cs="Arial"/>
          <w:spacing w:val="27"/>
          <w:sz w:val="21"/>
          <w:szCs w:val="21"/>
          <w:lang w:val="es-MX" w:eastAsia="es-MX"/>
        </w:rPr>
        <w:t xml:space="preserve">  </w:t>
      </w:r>
      <w:r w:rsidRPr="00F012BA">
        <w:rPr>
          <w:rFonts w:ascii="Abadi" w:hAnsi="Abadi" w:cs="Arial"/>
          <w:sz w:val="21"/>
          <w:szCs w:val="21"/>
          <w:lang w:val="es-MX" w:eastAsia="es-MX"/>
        </w:rPr>
        <w:t>públicos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poseedores</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disposición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así</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local</w:t>
      </w:r>
      <w:r w:rsidRPr="00F012BA">
        <w:rPr>
          <w:rFonts w:ascii="Abadi" w:hAnsi="Abadi" w:cs="Arial"/>
          <w:spacing w:val="67"/>
          <w:sz w:val="21"/>
          <w:szCs w:val="21"/>
          <w:lang w:val="es-MX" w:eastAsia="es-MX"/>
        </w:rPr>
        <w:t xml:space="preserve"> </w:t>
      </w:r>
      <w:r w:rsidRPr="00F012BA">
        <w:rPr>
          <w:rFonts w:ascii="Abadi" w:hAnsi="Abadi" w:cs="Arial"/>
          <w:sz w:val="21"/>
          <w:szCs w:val="21"/>
          <w:lang w:val="es-MX" w:eastAsia="es-MX"/>
        </w:rPr>
        <w:t>son</w:t>
      </w:r>
      <w:r w:rsidRPr="00F012BA">
        <w:rPr>
          <w:rFonts w:ascii="Abadi" w:hAnsi="Abadi" w:cs="Arial"/>
          <w:spacing w:val="66"/>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67"/>
          <w:sz w:val="21"/>
          <w:szCs w:val="21"/>
          <w:lang w:val="es-MX" w:eastAsia="es-MX"/>
        </w:rPr>
        <w:t xml:space="preserve"> </w:t>
      </w:r>
      <w:r w:rsidRPr="00F012BA">
        <w:rPr>
          <w:rFonts w:ascii="Abadi" w:hAnsi="Abadi" w:cs="Arial"/>
          <w:sz w:val="21"/>
          <w:szCs w:val="21"/>
          <w:lang w:val="es-MX" w:eastAsia="es-MX"/>
        </w:rPr>
        <w:t>responsables</w:t>
      </w:r>
      <w:r w:rsidRPr="00F012BA">
        <w:rPr>
          <w:rFonts w:ascii="Abadi" w:hAnsi="Abadi" w:cs="Arial"/>
          <w:spacing w:val="6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9"/>
          <w:sz w:val="21"/>
          <w:szCs w:val="21"/>
          <w:lang w:val="es-MX" w:eastAsia="es-MX"/>
        </w:rPr>
        <w:t xml:space="preserve"> </w:t>
      </w:r>
      <w:r w:rsidRPr="00F012BA">
        <w:rPr>
          <w:rFonts w:ascii="Abadi" w:hAnsi="Abadi" w:cs="Arial"/>
          <w:sz w:val="21"/>
          <w:szCs w:val="21"/>
          <w:lang w:val="es-MX" w:eastAsia="es-MX"/>
        </w:rPr>
        <w:t>realizar</w:t>
      </w:r>
      <w:r w:rsidRPr="00F012BA">
        <w:rPr>
          <w:rFonts w:ascii="Abadi" w:hAnsi="Abadi" w:cs="Arial"/>
          <w:spacing w:val="6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66"/>
          <w:sz w:val="21"/>
          <w:szCs w:val="21"/>
          <w:lang w:val="es-MX" w:eastAsia="es-MX"/>
        </w:rPr>
        <w:t xml:space="preserve"> </w:t>
      </w:r>
      <w:r w:rsidRPr="00F012BA">
        <w:rPr>
          <w:rFonts w:ascii="Abadi" w:hAnsi="Abadi" w:cs="Arial"/>
          <w:sz w:val="21"/>
          <w:szCs w:val="21"/>
          <w:lang w:val="es-MX" w:eastAsia="es-MX"/>
        </w:rPr>
        <w:t>clasificación</w:t>
      </w:r>
      <w:r w:rsidRPr="00F012BA">
        <w:rPr>
          <w:rFonts w:ascii="Abadi" w:hAnsi="Abadi" w:cs="Arial"/>
          <w:spacing w:val="6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66"/>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conforme</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reglas</w:t>
      </w:r>
      <w:r w:rsidRPr="00F012BA">
        <w:rPr>
          <w:rFonts w:ascii="Abadi" w:hAnsi="Abadi" w:cs="Arial"/>
          <w:spacing w:val="5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artículos</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100</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112</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55"/>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será</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w:t>
      </w:r>
      <w:r w:rsidRPr="00F012BA">
        <w:rPr>
          <w:rFonts w:ascii="Abadi" w:hAnsi="Abadi" w:cs="Arial"/>
          <w:b/>
          <w:bCs/>
          <w:sz w:val="21"/>
          <w:szCs w:val="21"/>
          <w:u w:val="single"/>
          <w:lang w:val="es-MX" w:eastAsia="es-MX"/>
        </w:rPr>
        <w:t>EN</w:t>
      </w:r>
      <w:r w:rsidRPr="00F012BA">
        <w:rPr>
          <w:rFonts w:ascii="Abadi" w:hAnsi="Abadi" w:cs="Arial"/>
          <w:b/>
          <w:bCs/>
          <w:spacing w:val="-3"/>
          <w:sz w:val="21"/>
          <w:szCs w:val="21"/>
          <w:lang w:val="es-MX" w:eastAsia="es-MX"/>
        </w:rPr>
        <w:t xml:space="preserve"> </w:t>
      </w:r>
      <w:r w:rsidRPr="00F012BA">
        <w:rPr>
          <w:rFonts w:ascii="Abadi" w:hAnsi="Abadi" w:cs="Arial"/>
          <w:b/>
          <w:bCs/>
          <w:sz w:val="21"/>
          <w:szCs w:val="21"/>
          <w:u w:val="single"/>
          <w:lang w:val="es-MX" w:eastAsia="es-MX"/>
        </w:rPr>
        <w:t>SU</w:t>
      </w:r>
      <w:r w:rsidRPr="00F012BA">
        <w:rPr>
          <w:rFonts w:ascii="Abadi" w:hAnsi="Abadi" w:cs="Arial"/>
          <w:b/>
          <w:bCs/>
          <w:spacing w:val="16"/>
          <w:sz w:val="21"/>
          <w:szCs w:val="21"/>
          <w:u w:val="single"/>
          <w:lang w:val="es-MX" w:eastAsia="es-MX"/>
        </w:rPr>
        <w:t xml:space="preserve"> </w:t>
      </w:r>
      <w:r w:rsidRPr="00F012BA">
        <w:rPr>
          <w:rFonts w:ascii="Abadi" w:hAnsi="Abadi" w:cs="Arial"/>
          <w:b/>
          <w:bCs/>
          <w:sz w:val="21"/>
          <w:szCs w:val="21"/>
          <w:u w:val="single"/>
          <w:lang w:val="es-MX" w:eastAsia="es-MX"/>
        </w:rPr>
        <w:t>PODER</w:t>
      </w:r>
      <w:r w:rsidRPr="00F012BA">
        <w:rPr>
          <w:rFonts w:ascii="Abadi" w:hAnsi="Abadi" w:cs="Arial"/>
          <w:sz w:val="21"/>
          <w:szCs w:val="21"/>
          <w:lang w:val="es-MX" w:eastAsia="es-MX"/>
        </w:rPr>
        <w:t>”,</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crearla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tenerla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posesión</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derivada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algún</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trámite</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determinado. Cuestión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similar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esta plasmada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el artículo 58</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refiriendo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igualmente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clasificación</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será</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w:t>
      </w:r>
      <w:r w:rsidRPr="00F012BA">
        <w:rPr>
          <w:rFonts w:ascii="Abadi" w:hAnsi="Abadi" w:cs="Arial"/>
          <w:b/>
          <w:bCs/>
          <w:sz w:val="21"/>
          <w:szCs w:val="21"/>
          <w:u w:val="single"/>
          <w:lang w:val="es-MX" w:eastAsia="es-MX"/>
        </w:rPr>
        <w:t>EN</w:t>
      </w:r>
      <w:r w:rsidRPr="00F012BA">
        <w:rPr>
          <w:rFonts w:ascii="Abadi" w:hAnsi="Abadi" w:cs="Arial"/>
          <w:b/>
          <w:bCs/>
          <w:spacing w:val="-2"/>
          <w:sz w:val="21"/>
          <w:szCs w:val="21"/>
          <w:u w:val="single"/>
          <w:lang w:val="es-MX" w:eastAsia="es-MX"/>
        </w:rPr>
        <w:t xml:space="preserve"> </w:t>
      </w:r>
      <w:r w:rsidRPr="00F012BA">
        <w:rPr>
          <w:rFonts w:ascii="Abadi" w:hAnsi="Abadi" w:cs="Arial"/>
          <w:b/>
          <w:bCs/>
          <w:sz w:val="21"/>
          <w:szCs w:val="21"/>
          <w:u w:val="single"/>
          <w:lang w:val="es-MX" w:eastAsia="es-MX"/>
        </w:rPr>
        <w:t>SU PODER</w:t>
      </w:r>
      <w:r w:rsidRPr="00F012BA">
        <w:rPr>
          <w:rFonts w:ascii="Abadi" w:hAnsi="Abadi" w:cs="Arial"/>
          <w:sz w:val="21"/>
          <w:szCs w:val="21"/>
          <w:u w:val="single"/>
          <w:lang w:val="es-MX" w:eastAsia="es-MX"/>
        </w:rPr>
        <w:t>.</w:t>
      </w:r>
    </w:p>
    <w:p w14:paraId="35018F51" w14:textId="77777777" w:rsidR="000A2139" w:rsidRPr="00F012BA" w:rsidRDefault="000A2139" w:rsidP="00F012BA">
      <w:pPr>
        <w:kinsoku w:val="0"/>
        <w:overflowPunct w:val="0"/>
        <w:autoSpaceDE w:val="0"/>
        <w:autoSpaceDN w:val="0"/>
        <w:adjustRightInd w:val="0"/>
        <w:spacing w:before="125" w:line="259" w:lineRule="auto"/>
        <w:ind w:left="101" w:right="100"/>
        <w:jc w:val="both"/>
        <w:rPr>
          <w:rFonts w:ascii="Abadi" w:hAnsi="Abadi" w:cs="Arial"/>
          <w:sz w:val="21"/>
          <w:szCs w:val="21"/>
          <w:lang w:val="es-MX" w:eastAsia="es-MX"/>
        </w:rPr>
      </w:pPr>
      <w:r w:rsidRPr="00F012BA">
        <w:rPr>
          <w:rFonts w:ascii="Abadi" w:hAnsi="Abadi" w:cs="Arial"/>
          <w:sz w:val="21"/>
          <w:szCs w:val="21"/>
          <w:lang w:val="es-MX" w:eastAsia="es-MX"/>
        </w:rPr>
        <w:t>Conforme</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anterior,</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fácil</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deducir</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hipótesis</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contemplada</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actualidad del artículo 51 de la Ley</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 Protección de los Derechos Humanos</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cierta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forma,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contraviene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dispuesto,</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tanto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razones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fundamentales:</w:t>
      </w:r>
    </w:p>
    <w:p w14:paraId="48307ED0" w14:textId="77777777" w:rsidR="00EA1726" w:rsidRPr="00F012BA" w:rsidRDefault="00EA1726" w:rsidP="00F012BA">
      <w:pPr>
        <w:kinsoku w:val="0"/>
        <w:overflowPunct w:val="0"/>
        <w:autoSpaceDE w:val="0"/>
        <w:autoSpaceDN w:val="0"/>
        <w:adjustRightInd w:val="0"/>
        <w:spacing w:line="290" w:lineRule="exact"/>
        <w:ind w:left="39"/>
        <w:jc w:val="both"/>
        <w:rPr>
          <w:rFonts w:ascii="Abadi" w:hAnsi="Abadi" w:cs="Arial"/>
          <w:b/>
          <w:bCs/>
          <w:i/>
          <w:iCs/>
          <w:sz w:val="21"/>
          <w:szCs w:val="21"/>
          <w:lang w:val="es-MX" w:eastAsia="es-MX"/>
        </w:rPr>
      </w:pPr>
    </w:p>
    <w:p w14:paraId="1C233FAD" w14:textId="77777777" w:rsidR="00DC3884" w:rsidRPr="00F012BA" w:rsidRDefault="00DC3884" w:rsidP="00F012BA">
      <w:pPr>
        <w:kinsoku w:val="0"/>
        <w:overflowPunct w:val="0"/>
        <w:autoSpaceDE w:val="0"/>
        <w:autoSpaceDN w:val="0"/>
        <w:adjustRightInd w:val="0"/>
        <w:spacing w:line="290" w:lineRule="exact"/>
        <w:ind w:left="39"/>
        <w:jc w:val="both"/>
        <w:rPr>
          <w:rFonts w:ascii="Abadi" w:hAnsi="Abadi" w:cs="Arial"/>
          <w:b/>
          <w:bCs/>
          <w:i/>
          <w:iCs/>
          <w:sz w:val="21"/>
          <w:szCs w:val="21"/>
          <w:lang w:val="es-MX" w:eastAsia="es-MX"/>
        </w:rPr>
      </w:pPr>
    </w:p>
    <w:p w14:paraId="00CA21D9" w14:textId="0EA45784" w:rsidR="00DC3884" w:rsidRPr="00F012BA" w:rsidRDefault="00DC3884" w:rsidP="00F012BA">
      <w:pPr>
        <w:kinsoku w:val="0"/>
        <w:overflowPunct w:val="0"/>
        <w:autoSpaceDE w:val="0"/>
        <w:autoSpaceDN w:val="0"/>
        <w:adjustRightInd w:val="0"/>
        <w:spacing w:line="259" w:lineRule="auto"/>
        <w:ind w:left="400" w:hanging="361"/>
        <w:jc w:val="both"/>
        <w:rPr>
          <w:rFonts w:ascii="Abadi" w:hAnsi="Abadi" w:cs="Arial"/>
          <w:sz w:val="21"/>
          <w:szCs w:val="21"/>
          <w:lang w:val="es-MX" w:eastAsia="es-MX"/>
        </w:rPr>
      </w:pPr>
      <w:r w:rsidRPr="00F012BA">
        <w:rPr>
          <w:rFonts w:ascii="Abadi" w:hAnsi="Abadi" w:cs="Arial"/>
          <w:sz w:val="21"/>
          <w:szCs w:val="21"/>
          <w:lang w:val="es-MX" w:eastAsia="es-MX"/>
        </w:rPr>
        <w:t>a)</w:t>
      </w:r>
      <w:r w:rsidRPr="00F012BA">
        <w:rPr>
          <w:rFonts w:ascii="Abadi" w:hAnsi="Abadi" w:cs="Arial"/>
          <w:spacing w:val="61"/>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órgano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competente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confirmar,</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modifica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revocar”</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la clasificación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hagan los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sujetos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obligados,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 xml:space="preserve">son los Institutos de Transparencia y Acceso a la Información, en el ámbito </w:t>
      </w:r>
    </w:p>
    <w:p w14:paraId="6463503C" w14:textId="11EB04A3" w:rsidR="00DA2C79" w:rsidRPr="00F012BA" w:rsidRDefault="00DA2C79" w:rsidP="00F012BA">
      <w:pPr>
        <w:kinsoku w:val="0"/>
        <w:overflowPunct w:val="0"/>
        <w:autoSpaceDE w:val="0"/>
        <w:autoSpaceDN w:val="0"/>
        <w:adjustRightInd w:val="0"/>
        <w:spacing w:before="125" w:line="259" w:lineRule="auto"/>
        <w:ind w:left="200" w:right="101" w:hanging="200"/>
        <w:jc w:val="both"/>
        <w:rPr>
          <w:rFonts w:ascii="Abadi" w:hAnsi="Abadi" w:cs="Arial"/>
          <w:sz w:val="21"/>
          <w:szCs w:val="21"/>
          <w:lang w:val="es-MX" w:eastAsia="es-MX"/>
        </w:rPr>
      </w:pPr>
      <w:r w:rsidRPr="00F012BA">
        <w:rPr>
          <w:rFonts w:ascii="Abadi" w:hAnsi="Abadi" w:cs="Arial"/>
          <w:sz w:val="21"/>
          <w:szCs w:val="21"/>
          <w:lang w:val="es-MX" w:eastAsia="es-MX"/>
        </w:rPr>
        <w:t>b)</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federal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local,</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través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Comités</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40"/>
          <w:sz w:val="21"/>
          <w:szCs w:val="21"/>
          <w:lang w:val="es-MX" w:eastAsia="es-MX"/>
        </w:rPr>
        <w:t xml:space="preserve"> </w:t>
      </w:r>
      <w:r w:rsidRPr="00F012BA">
        <w:rPr>
          <w:rFonts w:ascii="Abadi" w:hAnsi="Abadi" w:cs="Arial"/>
          <w:sz w:val="21"/>
          <w:szCs w:val="21"/>
          <w:lang w:val="es-MX" w:eastAsia="es-MX"/>
        </w:rPr>
        <w:t>quienes resuelven analizando la información y los argumentos de clasificación.</w:t>
      </w:r>
    </w:p>
    <w:p w14:paraId="510A04DB" w14:textId="77777777" w:rsidR="00DA2C79" w:rsidRPr="00F012BA" w:rsidRDefault="00DA2C79" w:rsidP="00F012BA">
      <w:pPr>
        <w:kinsoku w:val="0"/>
        <w:overflowPunct w:val="0"/>
        <w:autoSpaceDE w:val="0"/>
        <w:autoSpaceDN w:val="0"/>
        <w:adjustRightInd w:val="0"/>
        <w:spacing w:before="23"/>
        <w:jc w:val="both"/>
        <w:rPr>
          <w:rFonts w:ascii="Abadi" w:hAnsi="Abadi" w:cs="Arial"/>
          <w:sz w:val="21"/>
          <w:szCs w:val="21"/>
          <w:lang w:val="es-MX" w:eastAsia="es-MX"/>
        </w:rPr>
      </w:pPr>
    </w:p>
    <w:p w14:paraId="08693774" w14:textId="001D8BA1" w:rsidR="00DA2C79" w:rsidRPr="00F012BA" w:rsidRDefault="00DA2C79" w:rsidP="00F012BA">
      <w:pPr>
        <w:kinsoku w:val="0"/>
        <w:overflowPunct w:val="0"/>
        <w:autoSpaceDE w:val="0"/>
        <w:autoSpaceDN w:val="0"/>
        <w:adjustRightInd w:val="0"/>
        <w:ind w:left="200" w:right="99" w:hanging="201"/>
        <w:jc w:val="both"/>
        <w:rPr>
          <w:rFonts w:ascii="Abadi" w:hAnsi="Abadi" w:cs="Arial"/>
          <w:sz w:val="21"/>
          <w:szCs w:val="21"/>
          <w:lang w:val="es-MX" w:eastAsia="es-MX"/>
        </w:rPr>
      </w:pPr>
      <w:r w:rsidRPr="00F012BA">
        <w:rPr>
          <w:rFonts w:ascii="Abadi" w:hAnsi="Abadi" w:cs="Arial"/>
          <w:sz w:val="21"/>
          <w:szCs w:val="21"/>
          <w:lang w:val="es-MX" w:eastAsia="es-MX"/>
        </w:rPr>
        <w:t>c)</w:t>
      </w:r>
      <w:r w:rsidRPr="00F012BA">
        <w:rPr>
          <w:rFonts w:ascii="Abadi" w:hAnsi="Abadi" w:cs="Arial"/>
          <w:spacing w:val="6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Clasificación</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sólo</w:t>
      </w:r>
      <w:r w:rsidRPr="00F012BA">
        <w:rPr>
          <w:rFonts w:ascii="Abadi" w:hAnsi="Abadi" w:cs="Arial"/>
          <w:spacing w:val="62"/>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factible</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realizarla</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supuesto</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esté</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w:t>
      </w:r>
      <w:r w:rsidRPr="00F012BA">
        <w:rPr>
          <w:rFonts w:ascii="Abadi" w:hAnsi="Abadi" w:cs="Arial"/>
          <w:b/>
          <w:bCs/>
          <w:sz w:val="21"/>
          <w:szCs w:val="21"/>
          <w:u w:val="single"/>
          <w:lang w:val="es-MX" w:eastAsia="es-MX"/>
        </w:rPr>
        <w:t>EN</w:t>
      </w:r>
      <w:r w:rsidRPr="00F012BA">
        <w:rPr>
          <w:rFonts w:ascii="Abadi" w:hAnsi="Abadi" w:cs="Arial"/>
          <w:b/>
          <w:bCs/>
          <w:spacing w:val="47"/>
          <w:sz w:val="21"/>
          <w:szCs w:val="21"/>
          <w:u w:val="single"/>
          <w:lang w:val="es-MX" w:eastAsia="es-MX"/>
        </w:rPr>
        <w:t xml:space="preserve"> </w:t>
      </w:r>
      <w:r w:rsidRPr="00F012BA">
        <w:rPr>
          <w:rFonts w:ascii="Abadi" w:hAnsi="Abadi" w:cs="Arial"/>
          <w:b/>
          <w:bCs/>
          <w:sz w:val="21"/>
          <w:szCs w:val="21"/>
          <w:u w:val="single"/>
          <w:lang w:val="es-MX" w:eastAsia="es-MX"/>
        </w:rPr>
        <w:t>SU</w:t>
      </w:r>
      <w:r w:rsidRPr="00F012BA">
        <w:rPr>
          <w:rFonts w:ascii="Abadi" w:hAnsi="Abadi" w:cs="Arial"/>
          <w:b/>
          <w:bCs/>
          <w:spacing w:val="47"/>
          <w:sz w:val="21"/>
          <w:szCs w:val="21"/>
          <w:u w:val="single"/>
          <w:lang w:val="es-MX" w:eastAsia="es-MX"/>
        </w:rPr>
        <w:t xml:space="preserve"> </w:t>
      </w:r>
      <w:r w:rsidRPr="00F012BA">
        <w:rPr>
          <w:rFonts w:ascii="Abadi" w:hAnsi="Abadi" w:cs="Arial"/>
          <w:b/>
          <w:bCs/>
          <w:sz w:val="21"/>
          <w:szCs w:val="21"/>
          <w:u w:val="single"/>
          <w:lang w:val="es-MX" w:eastAsia="es-MX"/>
        </w:rPr>
        <w:t>PODER</w:t>
      </w:r>
      <w:r w:rsidRPr="00F012BA">
        <w:rPr>
          <w:rFonts w:ascii="Abadi" w:hAnsi="Abadi" w:cs="Arial"/>
          <w:sz w:val="21"/>
          <w:szCs w:val="21"/>
          <w:lang w:val="es-MX" w:eastAsia="es-MX"/>
        </w:rPr>
        <w:t>”,</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ocurre,</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5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47"/>
          <w:sz w:val="21"/>
          <w:szCs w:val="21"/>
          <w:lang w:val="es-MX" w:eastAsia="es-MX"/>
        </w:rPr>
        <w:t xml:space="preserve"> </w:t>
      </w:r>
      <w:r w:rsidRPr="00F012BA">
        <w:rPr>
          <w:rFonts w:ascii="Abadi" w:hAnsi="Abadi" w:cs="Arial"/>
          <w:sz w:val="21"/>
          <w:szCs w:val="21"/>
          <w:lang w:val="es-MX" w:eastAsia="es-MX"/>
        </w:rPr>
        <w:t>caso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redactado</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4"/>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51</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2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2"/>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5"/>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porque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bien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claro</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solo</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recibir</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reserva</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1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autoridad</w:t>
      </w:r>
      <w:r w:rsidRPr="00F012BA">
        <w:rPr>
          <w:rFonts w:ascii="Abadi" w:hAnsi="Abadi" w:cs="Arial"/>
          <w:spacing w:val="-19"/>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18"/>
          <w:sz w:val="21"/>
          <w:szCs w:val="21"/>
          <w:lang w:val="es-MX" w:eastAsia="es-MX"/>
        </w:rPr>
        <w:t xml:space="preserve"> </w:t>
      </w:r>
      <w:r w:rsidRPr="00F012BA">
        <w:rPr>
          <w:rFonts w:ascii="Abadi" w:hAnsi="Abadi" w:cs="Arial"/>
          <w:sz w:val="21"/>
          <w:szCs w:val="21"/>
          <w:lang w:val="es-MX" w:eastAsia="es-MX"/>
        </w:rPr>
        <w:t>servidor</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público,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sin</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sea</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enviada,</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tiene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hacer</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conformación</w:t>
      </w:r>
      <w:r w:rsidRPr="00F012BA">
        <w:rPr>
          <w:rFonts w:ascii="Abadi" w:hAnsi="Abadi" w:cs="Arial"/>
          <w:spacing w:val="2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reserva,</w:t>
      </w:r>
      <w:r w:rsidRPr="00F012BA">
        <w:rPr>
          <w:rFonts w:ascii="Abadi" w:hAnsi="Abadi" w:cs="Arial"/>
          <w:spacing w:val="26"/>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cual</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resulta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incluso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ilógico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sin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conocerla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ni</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analizarla,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realice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una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confirmación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 reserva,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sea hasta entonces que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vuelva 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requerirla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maneje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forma confidencial.</w:t>
      </w:r>
    </w:p>
    <w:p w14:paraId="200B6D23" w14:textId="77777777" w:rsidR="00162926" w:rsidRPr="00F012BA" w:rsidRDefault="00162926" w:rsidP="00F012BA">
      <w:pPr>
        <w:kinsoku w:val="0"/>
        <w:overflowPunct w:val="0"/>
        <w:autoSpaceDE w:val="0"/>
        <w:autoSpaceDN w:val="0"/>
        <w:adjustRightInd w:val="0"/>
        <w:spacing w:line="259" w:lineRule="auto"/>
        <w:ind w:left="400" w:hanging="361"/>
        <w:jc w:val="both"/>
        <w:rPr>
          <w:rFonts w:ascii="Abadi" w:hAnsi="Abadi" w:cs="Arial"/>
          <w:sz w:val="21"/>
          <w:szCs w:val="21"/>
          <w:lang w:val="es-MX" w:eastAsia="es-MX"/>
        </w:rPr>
      </w:pPr>
    </w:p>
    <w:p w14:paraId="0648898E" w14:textId="77777777" w:rsidR="0074352A" w:rsidRPr="00F012BA" w:rsidRDefault="0074352A" w:rsidP="00F012BA">
      <w:pPr>
        <w:kinsoku w:val="0"/>
        <w:overflowPunct w:val="0"/>
        <w:autoSpaceDE w:val="0"/>
        <w:autoSpaceDN w:val="0"/>
        <w:adjustRightInd w:val="0"/>
        <w:spacing w:line="290" w:lineRule="exact"/>
        <w:ind w:left="39"/>
        <w:jc w:val="both"/>
        <w:rPr>
          <w:rFonts w:ascii="Abadi" w:hAnsi="Abadi" w:cs="Arial"/>
          <w:b/>
          <w:bCs/>
          <w:i/>
          <w:iCs/>
          <w:sz w:val="21"/>
          <w:szCs w:val="21"/>
          <w:lang w:val="es-MX" w:eastAsia="es-MX"/>
        </w:rPr>
      </w:pPr>
    </w:p>
    <w:p w14:paraId="3ED32231" w14:textId="77777777" w:rsidR="00DA2C79" w:rsidRPr="00F012BA" w:rsidRDefault="00DA2C79" w:rsidP="00F012BA">
      <w:pPr>
        <w:kinsoku w:val="0"/>
        <w:overflowPunct w:val="0"/>
        <w:autoSpaceDE w:val="0"/>
        <w:autoSpaceDN w:val="0"/>
        <w:adjustRightInd w:val="0"/>
        <w:ind w:left="40" w:right="100"/>
        <w:jc w:val="both"/>
        <w:rPr>
          <w:rFonts w:ascii="Abadi" w:hAnsi="Abadi" w:cs="Arial"/>
          <w:sz w:val="21"/>
          <w:szCs w:val="21"/>
          <w:lang w:val="es-MX" w:eastAsia="es-MX"/>
        </w:rPr>
      </w:pPr>
      <w:r w:rsidRPr="00F012BA">
        <w:rPr>
          <w:rFonts w:ascii="Abadi" w:hAnsi="Abadi" w:cs="Arial"/>
          <w:sz w:val="21"/>
          <w:szCs w:val="21"/>
          <w:lang w:val="es-MX" w:eastAsia="es-MX"/>
        </w:rPr>
        <w:t>Por</w:t>
      </w:r>
      <w:r w:rsidRPr="00F012BA">
        <w:rPr>
          <w:rFonts w:ascii="Abadi" w:hAnsi="Abadi" w:cs="Arial"/>
          <w:spacing w:val="30"/>
          <w:sz w:val="21"/>
          <w:szCs w:val="21"/>
          <w:lang w:val="es-MX" w:eastAsia="es-MX"/>
        </w:rPr>
        <w:t xml:space="preserve"> </w:t>
      </w:r>
      <w:r w:rsidRPr="00F012BA">
        <w:rPr>
          <w:rFonts w:ascii="Abadi" w:hAnsi="Abadi" w:cs="Arial"/>
          <w:sz w:val="21"/>
          <w:szCs w:val="21"/>
          <w:lang w:val="es-MX" w:eastAsia="es-MX"/>
        </w:rPr>
        <w:t>otra</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parte,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ninguna</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duda</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cabe</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conforme</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al</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Principio</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Jerarquía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Normativa,</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68"/>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65"/>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tiene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preeminencia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sobre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disponga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52"/>
          <w:w w:val="15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52"/>
          <w:w w:val="150"/>
          <w:sz w:val="21"/>
          <w:szCs w:val="21"/>
          <w:lang w:val="es-MX" w:eastAsia="es-MX"/>
        </w:rPr>
        <w:t xml:space="preserve"> </w:t>
      </w:r>
      <w:r w:rsidRPr="00F012BA">
        <w:rPr>
          <w:rFonts w:ascii="Abadi" w:hAnsi="Abadi" w:cs="Arial"/>
          <w:sz w:val="21"/>
          <w:szCs w:val="21"/>
          <w:lang w:val="es-MX" w:eastAsia="es-MX"/>
        </w:rPr>
        <w:t>ésta</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debe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contrariarla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esta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conforme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dispuesto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133</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Constitución</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Política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Estados</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Unidos</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Mexicanos</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toca</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Transparencia 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w:t>
      </w:r>
    </w:p>
    <w:p w14:paraId="44D37CF4" w14:textId="77777777" w:rsidR="00DA2C79" w:rsidRPr="00F012BA" w:rsidRDefault="00DA2C79" w:rsidP="00F012BA">
      <w:pPr>
        <w:kinsoku w:val="0"/>
        <w:overflowPunct w:val="0"/>
        <w:autoSpaceDE w:val="0"/>
        <w:autoSpaceDN w:val="0"/>
        <w:adjustRightInd w:val="0"/>
        <w:spacing w:before="287"/>
        <w:ind w:left="40" w:right="99"/>
        <w:jc w:val="both"/>
        <w:rPr>
          <w:rFonts w:ascii="Abadi" w:hAnsi="Abadi" w:cs="Arial"/>
          <w:sz w:val="21"/>
          <w:szCs w:val="21"/>
          <w:lang w:val="es-MX" w:eastAsia="es-MX"/>
        </w:rPr>
      </w:pPr>
      <w:r w:rsidRPr="00F012BA">
        <w:rPr>
          <w:rFonts w:ascii="Abadi" w:hAnsi="Abadi" w:cs="Arial"/>
          <w:sz w:val="21"/>
          <w:szCs w:val="21"/>
          <w:lang w:val="es-MX" w:eastAsia="es-MX"/>
        </w:rPr>
        <w:t>Información</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para el Estado</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debe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operar en</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principio de</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especialidad</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77"/>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respecto</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derechos humanos.</w:t>
      </w:r>
    </w:p>
    <w:p w14:paraId="006D7D9A" w14:textId="77777777" w:rsidR="00DA2C79" w:rsidRPr="00F012BA" w:rsidRDefault="00DA2C79" w:rsidP="00F012BA">
      <w:pPr>
        <w:kinsoku w:val="0"/>
        <w:overflowPunct w:val="0"/>
        <w:autoSpaceDE w:val="0"/>
        <w:autoSpaceDN w:val="0"/>
        <w:adjustRightInd w:val="0"/>
        <w:spacing w:before="298"/>
        <w:ind w:left="40" w:right="99"/>
        <w:jc w:val="both"/>
        <w:rPr>
          <w:rFonts w:ascii="Abadi" w:hAnsi="Abadi" w:cs="Arial"/>
          <w:sz w:val="21"/>
          <w:szCs w:val="21"/>
          <w:lang w:val="es-MX" w:eastAsia="es-MX"/>
        </w:rPr>
      </w:pPr>
      <w:r w:rsidRPr="00F012BA">
        <w:rPr>
          <w:rFonts w:ascii="Abadi" w:hAnsi="Abadi" w:cs="Arial"/>
          <w:sz w:val="21"/>
          <w:szCs w:val="21"/>
          <w:lang w:val="es-MX" w:eastAsia="es-MX"/>
        </w:rPr>
        <w:t>Ahora</w:t>
      </w:r>
      <w:r w:rsidRPr="00F012BA">
        <w:rPr>
          <w:rFonts w:ascii="Abadi" w:hAnsi="Abadi" w:cs="Arial"/>
          <w:spacing w:val="76"/>
          <w:w w:val="150"/>
          <w:sz w:val="21"/>
          <w:szCs w:val="21"/>
          <w:lang w:val="es-MX" w:eastAsia="es-MX"/>
        </w:rPr>
        <w:t xml:space="preserve"> </w:t>
      </w:r>
      <w:r w:rsidRPr="00F012BA">
        <w:rPr>
          <w:rFonts w:ascii="Abadi" w:hAnsi="Abadi" w:cs="Arial"/>
          <w:sz w:val="21"/>
          <w:szCs w:val="21"/>
          <w:lang w:val="es-MX" w:eastAsia="es-MX"/>
        </w:rPr>
        <w:t>bien,</w:t>
      </w:r>
      <w:r w:rsidRPr="00F012BA">
        <w:rPr>
          <w:rFonts w:ascii="Abadi" w:hAnsi="Abadi" w:cs="Arial"/>
          <w:spacing w:val="76"/>
          <w:w w:val="150"/>
          <w:sz w:val="21"/>
          <w:szCs w:val="21"/>
          <w:lang w:val="es-MX" w:eastAsia="es-MX"/>
        </w:rPr>
        <w:t xml:space="preserve"> </w:t>
      </w:r>
      <w:r w:rsidRPr="00F012BA">
        <w:rPr>
          <w:rFonts w:ascii="Abadi" w:hAnsi="Abadi" w:cs="Arial"/>
          <w:sz w:val="21"/>
          <w:szCs w:val="21"/>
          <w:lang w:val="es-MX" w:eastAsia="es-MX"/>
        </w:rPr>
        <w:t>cualquier</w:t>
      </w:r>
      <w:r w:rsidRPr="00F012BA">
        <w:rPr>
          <w:rFonts w:ascii="Abadi" w:hAnsi="Abadi" w:cs="Arial"/>
          <w:spacing w:val="76"/>
          <w:w w:val="150"/>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74"/>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contenga</w:t>
      </w:r>
      <w:r w:rsidRPr="00F012BA">
        <w:rPr>
          <w:rFonts w:ascii="Abadi" w:hAnsi="Abadi" w:cs="Arial"/>
          <w:spacing w:val="76"/>
          <w:w w:val="150"/>
          <w:sz w:val="21"/>
          <w:szCs w:val="21"/>
          <w:lang w:val="es-MX" w:eastAsia="es-MX"/>
        </w:rPr>
        <w:t xml:space="preserve"> </w:t>
      </w:r>
      <w:r w:rsidRPr="00F012BA">
        <w:rPr>
          <w:rFonts w:ascii="Abadi" w:hAnsi="Abadi" w:cs="Arial"/>
          <w:sz w:val="21"/>
          <w:szCs w:val="21"/>
          <w:lang w:val="es-MX" w:eastAsia="es-MX"/>
        </w:rPr>
        <w:t>disposiciones</w:t>
      </w:r>
      <w:r w:rsidRPr="00F012BA">
        <w:rPr>
          <w:rFonts w:ascii="Abadi" w:hAnsi="Abadi" w:cs="Arial"/>
          <w:spacing w:val="76"/>
          <w:w w:val="15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6"/>
          <w:w w:val="150"/>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30"/>
          <w:sz w:val="21"/>
          <w:szCs w:val="21"/>
          <w:lang w:val="es-MX" w:eastAsia="es-MX"/>
        </w:rPr>
        <w:t xml:space="preserve"> </w:t>
      </w:r>
      <w:r w:rsidRPr="00F012BA">
        <w:rPr>
          <w:rFonts w:ascii="Abadi" w:hAnsi="Abadi" w:cs="Arial"/>
          <w:sz w:val="21"/>
          <w:szCs w:val="21"/>
          <w:lang w:val="es-MX" w:eastAsia="es-MX"/>
        </w:rPr>
        <w:t>debe</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tener</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alineamiento</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especial</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caso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si</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bien,</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debe</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contener</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disposiciones</w:t>
      </w:r>
      <w:r w:rsidRPr="00F012BA">
        <w:rPr>
          <w:rFonts w:ascii="Abadi" w:hAnsi="Abadi" w:cs="Arial"/>
          <w:spacing w:val="7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contravengan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dichas leyes especiales;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también lo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ello no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impide que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puedan</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incluirse</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normas</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más</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claras,</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contravengan</w:t>
      </w:r>
      <w:r w:rsidRPr="00F012BA">
        <w:rPr>
          <w:rFonts w:ascii="Abadi" w:hAnsi="Abadi" w:cs="Arial"/>
          <w:spacing w:val="34"/>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32"/>
          <w:sz w:val="21"/>
          <w:szCs w:val="21"/>
          <w:lang w:val="es-MX" w:eastAsia="es-MX"/>
        </w:rPr>
        <w:t xml:space="preserve"> </w:t>
      </w:r>
      <w:r w:rsidRPr="00F012BA">
        <w:rPr>
          <w:rFonts w:ascii="Abadi" w:hAnsi="Abadi" w:cs="Arial"/>
          <w:sz w:val="21"/>
          <w:szCs w:val="21"/>
          <w:lang w:val="es-MX" w:eastAsia="es-MX"/>
        </w:rPr>
        <w:t>especiales,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tiendan</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ampliar</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derecho</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fundamental</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reserva</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confidencialidad</w:t>
      </w:r>
      <w:r w:rsidRPr="00F012BA">
        <w:rPr>
          <w:rFonts w:ascii="Abadi" w:hAnsi="Abadi" w:cs="Arial"/>
          <w:spacing w:val="15"/>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0"/>
          <w:sz w:val="21"/>
          <w:szCs w:val="21"/>
          <w:lang w:val="es-MX" w:eastAsia="es-MX"/>
        </w:rPr>
        <w:t xml:space="preserve"> </w:t>
      </w:r>
      <w:r w:rsidRPr="00F012BA">
        <w:rPr>
          <w:rFonts w:ascii="Abadi" w:hAnsi="Abadi" w:cs="Arial"/>
          <w:sz w:val="21"/>
          <w:szCs w:val="21"/>
          <w:lang w:val="es-MX" w:eastAsia="es-MX"/>
        </w:rPr>
        <w:t>datos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personales,</w:t>
      </w:r>
      <w:r w:rsidRPr="00F012BA">
        <w:rPr>
          <w:rFonts w:ascii="Abadi" w:hAnsi="Abadi" w:cs="Arial"/>
          <w:spacing w:val="13"/>
          <w:sz w:val="21"/>
          <w:szCs w:val="21"/>
          <w:lang w:val="es-MX" w:eastAsia="es-MX"/>
        </w:rPr>
        <w:t xml:space="preserve"> </w:t>
      </w:r>
      <w:r w:rsidRPr="00F012BA">
        <w:rPr>
          <w:rFonts w:ascii="Abadi" w:hAnsi="Abadi" w:cs="Arial"/>
          <w:sz w:val="21"/>
          <w:szCs w:val="21"/>
          <w:lang w:val="es-MX" w:eastAsia="es-MX"/>
        </w:rPr>
        <w:t>conforme</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regla constitucional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excepción y</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al principio 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progresividad.</w:t>
      </w:r>
    </w:p>
    <w:p w14:paraId="03783213" w14:textId="77777777" w:rsidR="00DA2C79" w:rsidRPr="00F012BA" w:rsidRDefault="00DA2C79" w:rsidP="00F012BA">
      <w:pPr>
        <w:kinsoku w:val="0"/>
        <w:overflowPunct w:val="0"/>
        <w:autoSpaceDE w:val="0"/>
        <w:autoSpaceDN w:val="0"/>
        <w:adjustRightInd w:val="0"/>
        <w:jc w:val="both"/>
        <w:rPr>
          <w:rFonts w:ascii="Abadi" w:hAnsi="Abadi" w:cs="Arial"/>
          <w:sz w:val="21"/>
          <w:szCs w:val="21"/>
          <w:lang w:val="es-MX" w:eastAsia="es-MX"/>
        </w:rPr>
      </w:pPr>
    </w:p>
    <w:p w14:paraId="4DCAFFEC" w14:textId="77777777" w:rsidR="00865FD2" w:rsidRPr="00F012BA" w:rsidRDefault="00DA2C79" w:rsidP="00F012BA">
      <w:pPr>
        <w:kinsoku w:val="0"/>
        <w:overflowPunct w:val="0"/>
        <w:autoSpaceDE w:val="0"/>
        <w:autoSpaceDN w:val="0"/>
        <w:adjustRightInd w:val="0"/>
        <w:ind w:left="40" w:right="101"/>
        <w:jc w:val="both"/>
        <w:rPr>
          <w:rFonts w:ascii="Abadi" w:hAnsi="Abadi" w:cs="Arial"/>
          <w:sz w:val="21"/>
          <w:szCs w:val="21"/>
          <w:lang w:val="es-MX" w:eastAsia="es-MX"/>
        </w:rPr>
      </w:pPr>
      <w:r w:rsidRPr="00F012BA">
        <w:rPr>
          <w:rFonts w:ascii="Abadi" w:hAnsi="Abadi" w:cs="Arial"/>
          <w:sz w:val="21"/>
          <w:szCs w:val="21"/>
          <w:lang w:val="es-MX" w:eastAsia="es-MX"/>
        </w:rPr>
        <w:t>En</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tales</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condiciones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afecto</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alinear</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este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precepto</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disposiciones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General</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lastRenderedPageBreak/>
        <w:t>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Pública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Estado</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80"/>
          <w:w w:val="150"/>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w w:val="150"/>
          <w:sz w:val="21"/>
          <w:szCs w:val="21"/>
          <w:lang w:val="es-MX" w:eastAsia="es-MX"/>
        </w:rPr>
        <w:t xml:space="preserve"> </w:t>
      </w:r>
      <w:r w:rsidRPr="00F012BA">
        <w:rPr>
          <w:rFonts w:ascii="Abadi" w:hAnsi="Abadi" w:cs="Arial"/>
          <w:sz w:val="21"/>
          <w:szCs w:val="21"/>
          <w:lang w:val="es-MX" w:eastAsia="es-MX"/>
        </w:rPr>
        <w:t>paso</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coadyuvar</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78"/>
          <w:w w:val="150"/>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investigación</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80"/>
          <w:sz w:val="21"/>
          <w:szCs w:val="21"/>
          <w:lang w:val="es-MX" w:eastAsia="es-MX"/>
        </w:rPr>
        <w:t xml:space="preserve"> </w:t>
      </w:r>
      <w:r w:rsidRPr="00F012BA">
        <w:rPr>
          <w:rFonts w:ascii="Abadi" w:hAnsi="Abadi" w:cs="Arial"/>
          <w:sz w:val="21"/>
          <w:szCs w:val="21"/>
          <w:lang w:val="es-MX" w:eastAsia="es-MX"/>
        </w:rPr>
        <w:t>violaciones</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76"/>
          <w:sz w:val="21"/>
          <w:szCs w:val="21"/>
          <w:lang w:val="es-MX" w:eastAsia="es-MX"/>
        </w:rPr>
        <w:t xml:space="preserve"> </w:t>
      </w:r>
      <w:r w:rsidRPr="00F012BA">
        <w:rPr>
          <w:rFonts w:ascii="Abadi" w:hAnsi="Abadi" w:cs="Arial"/>
          <w:sz w:val="21"/>
          <w:szCs w:val="21"/>
          <w:lang w:val="es-MX" w:eastAsia="es-MX"/>
        </w:rPr>
        <w:t>sobre</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todos</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78"/>
          <w:sz w:val="21"/>
          <w:szCs w:val="21"/>
          <w:lang w:val="es-MX" w:eastAsia="es-MX"/>
        </w:rPr>
        <w:t xml:space="preserve"> </w:t>
      </w:r>
      <w:r w:rsidRPr="00F012BA">
        <w:rPr>
          <w:rFonts w:ascii="Abadi" w:hAnsi="Abadi" w:cs="Arial"/>
          <w:sz w:val="21"/>
          <w:szCs w:val="21"/>
          <w:lang w:val="es-MX" w:eastAsia="es-MX"/>
        </w:rPr>
        <w:t>que</w:t>
      </w:r>
      <w:r w:rsidR="00865FD2" w:rsidRPr="00F012BA">
        <w:rPr>
          <w:rFonts w:ascii="Abadi" w:hAnsi="Abadi" w:cs="Arial"/>
          <w:sz w:val="21"/>
          <w:szCs w:val="21"/>
          <w:lang w:val="es-MX" w:eastAsia="es-MX"/>
        </w:rPr>
        <w:t xml:space="preserve"> </w:t>
      </w:r>
      <w:r w:rsidRPr="00F012BA">
        <w:rPr>
          <w:rFonts w:ascii="Abadi" w:hAnsi="Abadi" w:cs="Arial"/>
          <w:sz w:val="21"/>
          <w:szCs w:val="21"/>
          <w:lang w:val="es-MX" w:eastAsia="es-MX"/>
        </w:rPr>
        <w:t>revisten gravedad, es por lo que se propone la modificación al artículo 51 de</w:t>
      </w:r>
      <w:r w:rsidR="00865FD2" w:rsidRPr="00F012BA">
        <w:rPr>
          <w:rFonts w:ascii="Abadi" w:hAnsi="Abadi" w:cs="Arial"/>
          <w:sz w:val="21"/>
          <w:szCs w:val="21"/>
          <w:lang w:val="es-MX" w:eastAsia="es-MX"/>
        </w:rPr>
        <w:t xml:space="preserve"> la Ley de Protección de los Derechos Humanos en el Estado de Guanajuato,</w:t>
      </w:r>
      <w:r w:rsidR="00865FD2" w:rsidRPr="00F012BA">
        <w:rPr>
          <w:rFonts w:ascii="Abadi" w:hAnsi="Abadi"/>
          <w:sz w:val="21"/>
          <w:szCs w:val="21"/>
          <w:lang w:val="es-MX" w:eastAsia="es-MX"/>
        </w:rPr>
        <w:t xml:space="preserve"> </w:t>
      </w:r>
      <w:r w:rsidR="00865FD2" w:rsidRPr="00F012BA">
        <w:rPr>
          <w:rFonts w:ascii="Abadi" w:hAnsi="Abadi" w:cs="Arial"/>
          <w:sz w:val="21"/>
          <w:szCs w:val="21"/>
          <w:lang w:val="es-MX" w:eastAsia="es-MX"/>
        </w:rPr>
        <w:t>para quedar como sigue:</w:t>
      </w:r>
    </w:p>
    <w:p w14:paraId="5708CFFD" w14:textId="77777777" w:rsidR="00865FD2" w:rsidRPr="00F012BA" w:rsidRDefault="00865FD2" w:rsidP="00F012BA">
      <w:pPr>
        <w:kinsoku w:val="0"/>
        <w:overflowPunct w:val="0"/>
        <w:autoSpaceDE w:val="0"/>
        <w:autoSpaceDN w:val="0"/>
        <w:adjustRightInd w:val="0"/>
        <w:ind w:left="40" w:right="101"/>
        <w:jc w:val="both"/>
        <w:rPr>
          <w:rFonts w:ascii="Abadi" w:hAnsi="Abadi" w:cs="Arial"/>
          <w:sz w:val="21"/>
          <w:szCs w:val="21"/>
          <w:lang w:val="es-MX" w:eastAsia="es-MX"/>
        </w:rPr>
      </w:pPr>
    </w:p>
    <w:p w14:paraId="5F7C7EA4" w14:textId="7FC8D7B9" w:rsidR="00865FD2" w:rsidRPr="00F012BA" w:rsidRDefault="00865FD2" w:rsidP="00F012BA">
      <w:pPr>
        <w:kinsoku w:val="0"/>
        <w:overflowPunct w:val="0"/>
        <w:autoSpaceDE w:val="0"/>
        <w:autoSpaceDN w:val="0"/>
        <w:adjustRightInd w:val="0"/>
        <w:ind w:left="40" w:right="101"/>
        <w:jc w:val="both"/>
        <w:rPr>
          <w:rFonts w:ascii="Abadi" w:hAnsi="Abadi" w:cs="Arial"/>
          <w:sz w:val="21"/>
          <w:szCs w:val="21"/>
          <w:lang w:val="es-MX" w:eastAsia="es-MX"/>
        </w:rPr>
      </w:pPr>
      <w:r w:rsidRPr="00F012BA">
        <w:rPr>
          <w:rFonts w:ascii="Abadi" w:hAnsi="Abadi" w:cs="Arial"/>
          <w:sz w:val="21"/>
          <w:szCs w:val="21"/>
          <w:lang w:val="es-MX" w:eastAsia="es-MX"/>
        </w:rPr>
        <w:t>“</w:t>
      </w:r>
      <w:r w:rsidRPr="00F012BA">
        <w:rPr>
          <w:rFonts w:ascii="Abadi" w:hAnsi="Abadi" w:cs="Arial"/>
          <w:b/>
          <w:bCs/>
          <w:i/>
          <w:iCs/>
          <w:sz w:val="21"/>
          <w:szCs w:val="21"/>
          <w:lang w:val="es-MX" w:eastAsia="es-MX"/>
        </w:rPr>
        <w:t>Artículo 51.</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Cuando</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las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autoridades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o servidores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públicos a</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los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se</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les</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solicite</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información</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o</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documentos,</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se</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consideren</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útiles</w:t>
      </w:r>
      <w:r w:rsidRPr="00F012BA">
        <w:rPr>
          <w:rFonts w:ascii="Abadi" w:hAnsi="Abadi" w:cs="Arial"/>
          <w:b/>
          <w:bCs/>
          <w:i/>
          <w:iCs/>
          <w:spacing w:val="77"/>
          <w:sz w:val="21"/>
          <w:szCs w:val="21"/>
          <w:lang w:val="es-MX" w:eastAsia="es-MX"/>
        </w:rPr>
        <w:t xml:space="preserve"> </w:t>
      </w:r>
      <w:r w:rsidRPr="00F012BA">
        <w:rPr>
          <w:rFonts w:ascii="Abadi" w:hAnsi="Abadi" w:cs="Arial"/>
          <w:b/>
          <w:bCs/>
          <w:i/>
          <w:iCs/>
          <w:sz w:val="21"/>
          <w:szCs w:val="21"/>
          <w:lang w:val="es-MX" w:eastAsia="es-MX"/>
        </w:rPr>
        <w:t>y</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pertinentes,</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como</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prueba</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en</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el</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procedimiento</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para</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investigación</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de</w:t>
      </w:r>
      <w:r w:rsidRPr="00F012BA">
        <w:rPr>
          <w:rFonts w:ascii="Abadi" w:hAnsi="Abadi" w:cs="Arial"/>
          <w:b/>
          <w:bCs/>
          <w:i/>
          <w:iCs/>
          <w:spacing w:val="-3"/>
          <w:sz w:val="21"/>
          <w:szCs w:val="21"/>
          <w:lang w:val="es-MX" w:eastAsia="es-MX"/>
        </w:rPr>
        <w:t xml:space="preserve"> </w:t>
      </w:r>
      <w:r w:rsidRPr="00F012BA">
        <w:rPr>
          <w:rFonts w:ascii="Abadi" w:hAnsi="Abadi" w:cs="Arial"/>
          <w:b/>
          <w:bCs/>
          <w:i/>
          <w:iCs/>
          <w:sz w:val="21"/>
          <w:szCs w:val="21"/>
          <w:lang w:val="es-MX" w:eastAsia="es-MX"/>
        </w:rPr>
        <w:t>violaciones</w:t>
      </w:r>
      <w:r w:rsidRPr="00F012BA">
        <w:rPr>
          <w:rFonts w:ascii="Abadi" w:hAnsi="Abadi" w:cs="Arial"/>
          <w:b/>
          <w:bCs/>
          <w:i/>
          <w:iCs/>
          <w:spacing w:val="12"/>
          <w:sz w:val="21"/>
          <w:szCs w:val="21"/>
          <w:lang w:val="es-MX" w:eastAsia="es-MX"/>
        </w:rPr>
        <w:t xml:space="preserve"> </w:t>
      </w:r>
      <w:r w:rsidRPr="00F012BA">
        <w:rPr>
          <w:rFonts w:ascii="Abadi" w:hAnsi="Abadi" w:cs="Arial"/>
          <w:b/>
          <w:bCs/>
          <w:i/>
          <w:iCs/>
          <w:sz w:val="21"/>
          <w:szCs w:val="21"/>
          <w:lang w:val="es-MX" w:eastAsia="es-MX"/>
        </w:rPr>
        <w:t>graves</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a</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derechos</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humanos,</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no</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podrán</w:t>
      </w:r>
      <w:r w:rsidRPr="00F012BA">
        <w:rPr>
          <w:rFonts w:ascii="Abadi" w:hAnsi="Abadi" w:cs="Arial"/>
          <w:b/>
          <w:bCs/>
          <w:i/>
          <w:iCs/>
          <w:spacing w:val="11"/>
          <w:sz w:val="21"/>
          <w:szCs w:val="21"/>
          <w:lang w:val="es-MX" w:eastAsia="es-MX"/>
        </w:rPr>
        <w:t xml:space="preserve"> </w:t>
      </w:r>
      <w:r w:rsidRPr="00F012BA">
        <w:rPr>
          <w:rFonts w:ascii="Abadi" w:hAnsi="Abadi" w:cs="Arial"/>
          <w:b/>
          <w:bCs/>
          <w:i/>
          <w:iCs/>
          <w:sz w:val="21"/>
          <w:szCs w:val="21"/>
          <w:lang w:val="es-MX" w:eastAsia="es-MX"/>
        </w:rPr>
        <w:t>negar</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su</w:t>
      </w:r>
      <w:r w:rsidRPr="00F012BA">
        <w:rPr>
          <w:rFonts w:ascii="Abadi" w:hAnsi="Abadi" w:cs="Arial"/>
          <w:b/>
          <w:bCs/>
          <w:i/>
          <w:iCs/>
          <w:spacing w:val="10"/>
          <w:sz w:val="21"/>
          <w:szCs w:val="21"/>
          <w:lang w:val="es-MX" w:eastAsia="es-MX"/>
        </w:rPr>
        <w:t xml:space="preserve"> </w:t>
      </w:r>
      <w:r w:rsidRPr="00F012BA">
        <w:rPr>
          <w:rFonts w:ascii="Abadi" w:hAnsi="Abadi" w:cs="Arial"/>
          <w:b/>
          <w:bCs/>
          <w:i/>
          <w:iCs/>
          <w:sz w:val="21"/>
          <w:szCs w:val="21"/>
          <w:lang w:val="es-MX" w:eastAsia="es-MX"/>
        </w:rPr>
        <w:t>remisión</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invocando</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reserva</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o</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confidencialidad</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de</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misma,</w:t>
      </w:r>
      <w:r w:rsidRPr="00F012BA">
        <w:rPr>
          <w:rFonts w:ascii="Abadi" w:hAnsi="Abadi" w:cs="Arial"/>
          <w:b/>
          <w:bCs/>
          <w:i/>
          <w:iCs/>
          <w:spacing w:val="37"/>
          <w:sz w:val="21"/>
          <w:szCs w:val="21"/>
          <w:lang w:val="es-MX" w:eastAsia="es-MX"/>
        </w:rPr>
        <w:t xml:space="preserve"> </w:t>
      </w:r>
      <w:r w:rsidRPr="00F012BA">
        <w:rPr>
          <w:rFonts w:ascii="Abadi" w:hAnsi="Abadi" w:cs="Arial"/>
          <w:b/>
          <w:bCs/>
          <w:i/>
          <w:iCs/>
          <w:sz w:val="21"/>
          <w:szCs w:val="21"/>
          <w:lang w:val="es-MX" w:eastAsia="es-MX"/>
        </w:rPr>
        <w:t>conforme</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a</w:t>
      </w:r>
      <w:r w:rsidRPr="00F012BA">
        <w:rPr>
          <w:rFonts w:ascii="Abadi" w:hAnsi="Abadi" w:cs="Arial"/>
          <w:b/>
          <w:bCs/>
          <w:i/>
          <w:iCs/>
          <w:spacing w:val="34"/>
          <w:sz w:val="21"/>
          <w:szCs w:val="21"/>
          <w:lang w:val="es-MX" w:eastAsia="es-MX"/>
        </w:rPr>
        <w:t xml:space="preserve"> </w:t>
      </w:r>
      <w:r w:rsidRPr="00F012BA">
        <w:rPr>
          <w:rFonts w:ascii="Abadi" w:hAnsi="Abadi" w:cs="Arial"/>
          <w:b/>
          <w:bCs/>
          <w:i/>
          <w:iCs/>
          <w:sz w:val="21"/>
          <w:szCs w:val="21"/>
          <w:lang w:val="es-MX" w:eastAsia="es-MX"/>
        </w:rPr>
        <w:t>las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leyes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en</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materia</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de transparencia.</w:t>
      </w:r>
    </w:p>
    <w:p w14:paraId="46133D9B" w14:textId="77777777" w:rsidR="00865FD2" w:rsidRPr="00F012BA" w:rsidRDefault="00865FD2" w:rsidP="00F012BA">
      <w:pPr>
        <w:kinsoku w:val="0"/>
        <w:overflowPunct w:val="0"/>
        <w:autoSpaceDE w:val="0"/>
        <w:autoSpaceDN w:val="0"/>
        <w:adjustRightInd w:val="0"/>
        <w:spacing w:before="160" w:line="259" w:lineRule="auto"/>
        <w:ind w:left="101" w:right="119"/>
        <w:jc w:val="both"/>
        <w:rPr>
          <w:rFonts w:ascii="Abadi" w:hAnsi="Abadi" w:cs="Arial"/>
          <w:b/>
          <w:bCs/>
          <w:i/>
          <w:iCs/>
          <w:sz w:val="21"/>
          <w:szCs w:val="21"/>
          <w:lang w:val="es-MX" w:eastAsia="es-MX"/>
        </w:rPr>
      </w:pPr>
      <w:r w:rsidRPr="00F012BA">
        <w:rPr>
          <w:rFonts w:ascii="Abadi" w:hAnsi="Abadi" w:cs="Arial"/>
          <w:b/>
          <w:bCs/>
          <w:i/>
          <w:iCs/>
          <w:sz w:val="21"/>
          <w:szCs w:val="21"/>
          <w:lang w:val="es-MX" w:eastAsia="es-MX"/>
        </w:rPr>
        <w:t>En</w:t>
      </w:r>
      <w:r w:rsidRPr="00F012BA">
        <w:rPr>
          <w:rFonts w:ascii="Abadi" w:hAnsi="Abadi" w:cs="Arial"/>
          <w:b/>
          <w:bCs/>
          <w:i/>
          <w:iCs/>
          <w:spacing w:val="79"/>
          <w:sz w:val="21"/>
          <w:szCs w:val="21"/>
          <w:lang w:val="es-MX" w:eastAsia="es-MX"/>
        </w:rPr>
        <w:t xml:space="preserve"> </w:t>
      </w:r>
      <w:r w:rsidRPr="00F012BA">
        <w:rPr>
          <w:rFonts w:ascii="Abadi" w:hAnsi="Abadi" w:cs="Arial"/>
          <w:b/>
          <w:bCs/>
          <w:i/>
          <w:iCs/>
          <w:sz w:val="21"/>
          <w:szCs w:val="21"/>
          <w:lang w:val="es-MX" w:eastAsia="es-MX"/>
        </w:rPr>
        <w:t>todos</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los</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casos</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en</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las</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autoridades</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o</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servidores</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públicos</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consideren</w:t>
      </w:r>
      <w:r w:rsidRPr="00F012BA">
        <w:rPr>
          <w:rFonts w:ascii="Abadi" w:hAnsi="Abadi" w:cs="Arial"/>
          <w:b/>
          <w:bCs/>
          <w:i/>
          <w:iCs/>
          <w:spacing w:val="-14"/>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14"/>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11"/>
          <w:sz w:val="21"/>
          <w:szCs w:val="21"/>
          <w:lang w:val="es-MX" w:eastAsia="es-MX"/>
        </w:rPr>
        <w:t xml:space="preserve"> </w:t>
      </w:r>
      <w:r w:rsidRPr="00F012BA">
        <w:rPr>
          <w:rFonts w:ascii="Abadi" w:hAnsi="Abadi" w:cs="Arial"/>
          <w:b/>
          <w:bCs/>
          <w:i/>
          <w:iCs/>
          <w:sz w:val="21"/>
          <w:szCs w:val="21"/>
          <w:lang w:val="es-MX" w:eastAsia="es-MX"/>
        </w:rPr>
        <w:t>información</w:t>
      </w:r>
      <w:r w:rsidRPr="00F012BA">
        <w:rPr>
          <w:rFonts w:ascii="Abadi" w:hAnsi="Abadi" w:cs="Arial"/>
          <w:b/>
          <w:bCs/>
          <w:i/>
          <w:iCs/>
          <w:spacing w:val="-14"/>
          <w:sz w:val="21"/>
          <w:szCs w:val="21"/>
          <w:lang w:val="es-MX" w:eastAsia="es-MX"/>
        </w:rPr>
        <w:t xml:space="preserve"> </w:t>
      </w:r>
      <w:r w:rsidRPr="00F012BA">
        <w:rPr>
          <w:rFonts w:ascii="Abadi" w:hAnsi="Abadi" w:cs="Arial"/>
          <w:b/>
          <w:bCs/>
          <w:i/>
          <w:iCs/>
          <w:sz w:val="21"/>
          <w:szCs w:val="21"/>
          <w:lang w:val="es-MX" w:eastAsia="es-MX"/>
        </w:rPr>
        <w:t>solicitada</w:t>
      </w:r>
      <w:r w:rsidRPr="00F012BA">
        <w:rPr>
          <w:rFonts w:ascii="Abadi" w:hAnsi="Abadi" w:cs="Arial"/>
          <w:b/>
          <w:bCs/>
          <w:i/>
          <w:iCs/>
          <w:spacing w:val="-14"/>
          <w:sz w:val="21"/>
          <w:szCs w:val="21"/>
          <w:lang w:val="es-MX" w:eastAsia="es-MX"/>
        </w:rPr>
        <w:t xml:space="preserve"> </w:t>
      </w:r>
      <w:r w:rsidRPr="00F012BA">
        <w:rPr>
          <w:rFonts w:ascii="Abadi" w:hAnsi="Abadi" w:cs="Arial"/>
          <w:b/>
          <w:bCs/>
          <w:i/>
          <w:iCs/>
          <w:sz w:val="21"/>
          <w:szCs w:val="21"/>
          <w:lang w:val="es-MX" w:eastAsia="es-MX"/>
        </w:rPr>
        <w:t>tiene</w:t>
      </w:r>
      <w:r w:rsidRPr="00F012BA">
        <w:rPr>
          <w:rFonts w:ascii="Abadi" w:hAnsi="Abadi" w:cs="Arial"/>
          <w:b/>
          <w:bCs/>
          <w:i/>
          <w:iCs/>
          <w:spacing w:val="-11"/>
          <w:sz w:val="21"/>
          <w:szCs w:val="21"/>
          <w:lang w:val="es-MX" w:eastAsia="es-MX"/>
        </w:rPr>
        <w:t xml:space="preserve"> </w:t>
      </w:r>
      <w:r w:rsidRPr="00F012BA">
        <w:rPr>
          <w:rFonts w:ascii="Abadi" w:hAnsi="Abadi" w:cs="Arial"/>
          <w:b/>
          <w:bCs/>
          <w:i/>
          <w:iCs/>
          <w:sz w:val="21"/>
          <w:szCs w:val="21"/>
          <w:lang w:val="es-MX" w:eastAsia="es-MX"/>
        </w:rPr>
        <w:t>carácter</w:t>
      </w:r>
      <w:r w:rsidRPr="00F012BA">
        <w:rPr>
          <w:rFonts w:ascii="Abadi" w:hAnsi="Abadi" w:cs="Arial"/>
          <w:b/>
          <w:bCs/>
          <w:i/>
          <w:iCs/>
          <w:spacing w:val="-11"/>
          <w:sz w:val="21"/>
          <w:szCs w:val="21"/>
          <w:lang w:val="es-MX" w:eastAsia="es-MX"/>
        </w:rPr>
        <w:t xml:space="preserve"> </w:t>
      </w:r>
      <w:r w:rsidRPr="00F012BA">
        <w:rPr>
          <w:rFonts w:ascii="Abadi" w:hAnsi="Abadi" w:cs="Arial"/>
          <w:b/>
          <w:bCs/>
          <w:i/>
          <w:iCs/>
          <w:sz w:val="21"/>
          <w:szCs w:val="21"/>
          <w:lang w:val="es-MX" w:eastAsia="es-MX"/>
        </w:rPr>
        <w:t>reservado</w:t>
      </w:r>
      <w:r w:rsidRPr="00F012BA">
        <w:rPr>
          <w:rFonts w:ascii="Abadi" w:hAnsi="Abadi" w:cs="Arial"/>
          <w:b/>
          <w:bCs/>
          <w:i/>
          <w:iCs/>
          <w:spacing w:val="-14"/>
          <w:sz w:val="21"/>
          <w:szCs w:val="21"/>
          <w:lang w:val="es-MX" w:eastAsia="es-MX"/>
        </w:rPr>
        <w:t xml:space="preserve"> </w:t>
      </w:r>
      <w:r w:rsidRPr="00F012BA">
        <w:rPr>
          <w:rFonts w:ascii="Abadi" w:hAnsi="Abadi" w:cs="Arial"/>
          <w:b/>
          <w:bCs/>
          <w:i/>
          <w:iCs/>
          <w:sz w:val="21"/>
          <w:szCs w:val="21"/>
          <w:lang w:val="es-MX" w:eastAsia="es-MX"/>
        </w:rPr>
        <w:t>o</w:t>
      </w:r>
      <w:r w:rsidRPr="00F012BA">
        <w:rPr>
          <w:rFonts w:ascii="Abadi" w:hAnsi="Abadi" w:cs="Arial"/>
          <w:b/>
          <w:bCs/>
          <w:i/>
          <w:iCs/>
          <w:spacing w:val="-14"/>
          <w:sz w:val="21"/>
          <w:szCs w:val="21"/>
          <w:lang w:val="es-MX" w:eastAsia="es-MX"/>
        </w:rPr>
        <w:t xml:space="preserve"> </w:t>
      </w:r>
      <w:r w:rsidRPr="00F012BA">
        <w:rPr>
          <w:rFonts w:ascii="Abadi" w:hAnsi="Abadi" w:cs="Arial"/>
          <w:b/>
          <w:bCs/>
          <w:i/>
          <w:iCs/>
          <w:sz w:val="21"/>
          <w:szCs w:val="21"/>
          <w:lang w:val="es-MX" w:eastAsia="es-MX"/>
        </w:rPr>
        <w:t>esté</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clasificada</w:t>
      </w:r>
      <w:r w:rsidRPr="00F012BA">
        <w:rPr>
          <w:rFonts w:ascii="Abadi" w:hAnsi="Abadi" w:cs="Arial"/>
          <w:b/>
          <w:bCs/>
          <w:i/>
          <w:iCs/>
          <w:spacing w:val="30"/>
          <w:sz w:val="21"/>
          <w:szCs w:val="21"/>
          <w:lang w:val="es-MX" w:eastAsia="es-MX"/>
        </w:rPr>
        <w:t xml:space="preserve">  </w:t>
      </w:r>
      <w:r w:rsidRPr="00F012BA">
        <w:rPr>
          <w:rFonts w:ascii="Abadi" w:hAnsi="Abadi" w:cs="Arial"/>
          <w:b/>
          <w:bCs/>
          <w:i/>
          <w:iCs/>
          <w:sz w:val="21"/>
          <w:szCs w:val="21"/>
          <w:lang w:val="es-MX" w:eastAsia="es-MX"/>
        </w:rPr>
        <w:t>como</w:t>
      </w:r>
      <w:r w:rsidRPr="00F012BA">
        <w:rPr>
          <w:rFonts w:ascii="Abadi" w:hAnsi="Abadi" w:cs="Arial"/>
          <w:b/>
          <w:bCs/>
          <w:i/>
          <w:iCs/>
          <w:spacing w:val="31"/>
          <w:sz w:val="21"/>
          <w:szCs w:val="21"/>
          <w:lang w:val="es-MX" w:eastAsia="es-MX"/>
        </w:rPr>
        <w:t xml:space="preserve">  </w:t>
      </w:r>
      <w:r w:rsidRPr="00F012BA">
        <w:rPr>
          <w:rFonts w:ascii="Abadi" w:hAnsi="Abadi" w:cs="Arial"/>
          <w:b/>
          <w:bCs/>
          <w:i/>
          <w:iCs/>
          <w:sz w:val="21"/>
          <w:szCs w:val="21"/>
          <w:lang w:val="es-MX" w:eastAsia="es-MX"/>
        </w:rPr>
        <w:t>tal,</w:t>
      </w:r>
      <w:r w:rsidRPr="00F012BA">
        <w:rPr>
          <w:rFonts w:ascii="Abadi" w:hAnsi="Abadi" w:cs="Arial"/>
          <w:b/>
          <w:bCs/>
          <w:i/>
          <w:iCs/>
          <w:spacing w:val="28"/>
          <w:sz w:val="21"/>
          <w:szCs w:val="21"/>
          <w:lang w:val="es-MX" w:eastAsia="es-MX"/>
        </w:rPr>
        <w:t xml:space="preserve">  </w:t>
      </w:r>
      <w:r w:rsidRPr="00F012BA">
        <w:rPr>
          <w:rFonts w:ascii="Abadi" w:hAnsi="Abadi" w:cs="Arial"/>
          <w:b/>
          <w:bCs/>
          <w:i/>
          <w:iCs/>
          <w:sz w:val="21"/>
          <w:szCs w:val="21"/>
          <w:lang w:val="es-MX" w:eastAsia="es-MX"/>
        </w:rPr>
        <w:t>se</w:t>
      </w:r>
      <w:r w:rsidRPr="00F012BA">
        <w:rPr>
          <w:rFonts w:ascii="Abadi" w:hAnsi="Abadi" w:cs="Arial"/>
          <w:b/>
          <w:bCs/>
          <w:i/>
          <w:iCs/>
          <w:spacing w:val="30"/>
          <w:sz w:val="21"/>
          <w:szCs w:val="21"/>
          <w:lang w:val="es-MX" w:eastAsia="es-MX"/>
        </w:rPr>
        <w:t xml:space="preserve">  </w:t>
      </w:r>
      <w:r w:rsidRPr="00F012BA">
        <w:rPr>
          <w:rFonts w:ascii="Abadi" w:hAnsi="Abadi" w:cs="Arial"/>
          <w:b/>
          <w:bCs/>
          <w:i/>
          <w:iCs/>
          <w:sz w:val="21"/>
          <w:szCs w:val="21"/>
          <w:lang w:val="es-MX" w:eastAsia="es-MX"/>
        </w:rPr>
        <w:t>enviará</w:t>
      </w:r>
      <w:r w:rsidRPr="00F012BA">
        <w:rPr>
          <w:rFonts w:ascii="Abadi" w:hAnsi="Abadi" w:cs="Arial"/>
          <w:b/>
          <w:bCs/>
          <w:i/>
          <w:iCs/>
          <w:spacing w:val="30"/>
          <w:sz w:val="21"/>
          <w:szCs w:val="21"/>
          <w:lang w:val="es-MX" w:eastAsia="es-MX"/>
        </w:rPr>
        <w:t xml:space="preserve">  </w:t>
      </w:r>
      <w:r w:rsidRPr="00F012BA">
        <w:rPr>
          <w:rFonts w:ascii="Abadi" w:hAnsi="Abadi" w:cs="Arial"/>
          <w:b/>
          <w:bCs/>
          <w:i/>
          <w:iCs/>
          <w:sz w:val="21"/>
          <w:szCs w:val="21"/>
          <w:lang w:val="es-MX" w:eastAsia="es-MX"/>
        </w:rPr>
        <w:t>en</w:t>
      </w:r>
      <w:r w:rsidRPr="00F012BA">
        <w:rPr>
          <w:rFonts w:ascii="Abadi" w:hAnsi="Abadi" w:cs="Arial"/>
          <w:b/>
          <w:bCs/>
          <w:i/>
          <w:iCs/>
          <w:spacing w:val="29"/>
          <w:sz w:val="21"/>
          <w:szCs w:val="21"/>
          <w:lang w:val="es-MX" w:eastAsia="es-MX"/>
        </w:rPr>
        <w:t xml:space="preserve">  </w:t>
      </w:r>
      <w:r w:rsidRPr="00F012BA">
        <w:rPr>
          <w:rFonts w:ascii="Abadi" w:hAnsi="Abadi" w:cs="Arial"/>
          <w:b/>
          <w:bCs/>
          <w:i/>
          <w:iCs/>
          <w:sz w:val="21"/>
          <w:szCs w:val="21"/>
          <w:lang w:val="es-MX" w:eastAsia="es-MX"/>
        </w:rPr>
        <w:t>sobre</w:t>
      </w:r>
      <w:r w:rsidRPr="00F012BA">
        <w:rPr>
          <w:rFonts w:ascii="Abadi" w:hAnsi="Abadi" w:cs="Arial"/>
          <w:b/>
          <w:bCs/>
          <w:i/>
          <w:iCs/>
          <w:spacing w:val="29"/>
          <w:sz w:val="21"/>
          <w:szCs w:val="21"/>
          <w:lang w:val="es-MX" w:eastAsia="es-MX"/>
        </w:rPr>
        <w:t xml:space="preserve">  </w:t>
      </w:r>
      <w:r w:rsidRPr="00F012BA">
        <w:rPr>
          <w:rFonts w:ascii="Abadi" w:hAnsi="Abadi" w:cs="Arial"/>
          <w:b/>
          <w:bCs/>
          <w:i/>
          <w:iCs/>
          <w:sz w:val="21"/>
          <w:szCs w:val="21"/>
          <w:lang w:val="es-MX" w:eastAsia="es-MX"/>
        </w:rPr>
        <w:t>cerrado,</w:t>
      </w:r>
      <w:r w:rsidRPr="00F012BA">
        <w:rPr>
          <w:rFonts w:ascii="Abadi" w:hAnsi="Abadi" w:cs="Arial"/>
          <w:b/>
          <w:bCs/>
          <w:i/>
          <w:iCs/>
          <w:spacing w:val="30"/>
          <w:sz w:val="21"/>
          <w:szCs w:val="21"/>
          <w:lang w:val="es-MX" w:eastAsia="es-MX"/>
        </w:rPr>
        <w:t xml:space="preserve">  </w:t>
      </w:r>
      <w:r w:rsidRPr="00F012BA">
        <w:rPr>
          <w:rFonts w:ascii="Abadi" w:hAnsi="Abadi" w:cs="Arial"/>
          <w:b/>
          <w:bCs/>
          <w:i/>
          <w:iCs/>
          <w:sz w:val="21"/>
          <w:szCs w:val="21"/>
          <w:lang w:val="es-MX" w:eastAsia="es-MX"/>
        </w:rPr>
        <w:t>haciendo</w:t>
      </w:r>
      <w:r w:rsidRPr="00F012BA">
        <w:rPr>
          <w:rFonts w:ascii="Abadi" w:hAnsi="Abadi" w:cs="Arial"/>
          <w:b/>
          <w:bCs/>
          <w:i/>
          <w:iCs/>
          <w:spacing w:val="29"/>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observación</w:t>
      </w:r>
      <w:r w:rsidRPr="00F012BA">
        <w:rPr>
          <w:rFonts w:ascii="Abadi" w:hAnsi="Abadi" w:cs="Arial"/>
          <w:b/>
          <w:bCs/>
          <w:i/>
          <w:iCs/>
          <w:spacing w:val="74"/>
          <w:sz w:val="21"/>
          <w:szCs w:val="21"/>
          <w:lang w:val="es-MX" w:eastAsia="es-MX"/>
        </w:rPr>
        <w:t xml:space="preserve">  </w:t>
      </w:r>
      <w:r w:rsidRPr="00F012BA">
        <w:rPr>
          <w:rFonts w:ascii="Abadi" w:hAnsi="Abadi" w:cs="Arial"/>
          <w:b/>
          <w:bCs/>
          <w:i/>
          <w:iCs/>
          <w:sz w:val="21"/>
          <w:szCs w:val="21"/>
          <w:lang w:val="es-MX" w:eastAsia="es-MX"/>
        </w:rPr>
        <w:t>de</w:t>
      </w:r>
      <w:r w:rsidRPr="00F012BA">
        <w:rPr>
          <w:rFonts w:ascii="Abadi" w:hAnsi="Abadi" w:cs="Arial"/>
          <w:b/>
          <w:bCs/>
          <w:i/>
          <w:iCs/>
          <w:spacing w:val="75"/>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74"/>
          <w:sz w:val="21"/>
          <w:szCs w:val="21"/>
          <w:lang w:val="es-MX" w:eastAsia="es-MX"/>
        </w:rPr>
        <w:t xml:space="preserve">  </w:t>
      </w:r>
      <w:r w:rsidRPr="00F012BA">
        <w:rPr>
          <w:rFonts w:ascii="Abadi" w:hAnsi="Abadi" w:cs="Arial"/>
          <w:b/>
          <w:bCs/>
          <w:i/>
          <w:iCs/>
          <w:sz w:val="21"/>
          <w:szCs w:val="21"/>
          <w:lang w:val="es-MX" w:eastAsia="es-MX"/>
        </w:rPr>
        <w:t>clasificación</w:t>
      </w:r>
      <w:r w:rsidRPr="00F012BA">
        <w:rPr>
          <w:rFonts w:ascii="Abadi" w:hAnsi="Abadi" w:cs="Arial"/>
          <w:b/>
          <w:bCs/>
          <w:i/>
          <w:iCs/>
          <w:spacing w:val="75"/>
          <w:sz w:val="21"/>
          <w:szCs w:val="21"/>
          <w:lang w:val="es-MX" w:eastAsia="es-MX"/>
        </w:rPr>
        <w:t xml:space="preserve">  </w:t>
      </w:r>
      <w:r w:rsidRPr="00F012BA">
        <w:rPr>
          <w:rFonts w:ascii="Abadi" w:hAnsi="Abadi" w:cs="Arial"/>
          <w:b/>
          <w:bCs/>
          <w:i/>
          <w:iCs/>
          <w:sz w:val="21"/>
          <w:szCs w:val="21"/>
          <w:lang w:val="es-MX" w:eastAsia="es-MX"/>
        </w:rPr>
        <w:t>y</w:t>
      </w:r>
      <w:r w:rsidRPr="00F012BA">
        <w:rPr>
          <w:rFonts w:ascii="Abadi" w:hAnsi="Abadi" w:cs="Arial"/>
          <w:b/>
          <w:bCs/>
          <w:i/>
          <w:iCs/>
          <w:spacing w:val="74"/>
          <w:sz w:val="21"/>
          <w:szCs w:val="21"/>
          <w:lang w:val="es-MX" w:eastAsia="es-MX"/>
        </w:rPr>
        <w:t xml:space="preserve">  </w:t>
      </w:r>
      <w:r w:rsidRPr="00F012BA">
        <w:rPr>
          <w:rFonts w:ascii="Abadi" w:hAnsi="Abadi" w:cs="Arial"/>
          <w:b/>
          <w:bCs/>
          <w:i/>
          <w:iCs/>
          <w:sz w:val="21"/>
          <w:szCs w:val="21"/>
          <w:lang w:val="es-MX" w:eastAsia="es-MX"/>
        </w:rPr>
        <w:t>peticionando</w:t>
      </w:r>
      <w:r w:rsidRPr="00F012BA">
        <w:rPr>
          <w:rFonts w:ascii="Abadi" w:hAnsi="Abadi" w:cs="Arial"/>
          <w:b/>
          <w:bCs/>
          <w:i/>
          <w:iCs/>
          <w:spacing w:val="75"/>
          <w:sz w:val="21"/>
          <w:szCs w:val="21"/>
          <w:lang w:val="es-MX" w:eastAsia="es-MX"/>
        </w:rPr>
        <w:t xml:space="preserve">  </w:t>
      </w:r>
      <w:r w:rsidRPr="00F012BA">
        <w:rPr>
          <w:rFonts w:ascii="Abadi" w:hAnsi="Abadi" w:cs="Arial"/>
          <w:b/>
          <w:bCs/>
          <w:i/>
          <w:iCs/>
          <w:sz w:val="21"/>
          <w:szCs w:val="21"/>
          <w:lang w:val="es-MX" w:eastAsia="es-MX"/>
        </w:rPr>
        <w:t>el</w:t>
      </w:r>
      <w:r w:rsidRPr="00F012BA">
        <w:rPr>
          <w:rFonts w:ascii="Abadi" w:hAnsi="Abadi" w:cs="Arial"/>
          <w:b/>
          <w:bCs/>
          <w:i/>
          <w:iCs/>
          <w:spacing w:val="74"/>
          <w:sz w:val="21"/>
          <w:szCs w:val="21"/>
          <w:lang w:val="es-MX" w:eastAsia="es-MX"/>
        </w:rPr>
        <w:t xml:space="preserve">  </w:t>
      </w:r>
      <w:r w:rsidRPr="00F012BA">
        <w:rPr>
          <w:rFonts w:ascii="Abadi" w:hAnsi="Abadi" w:cs="Arial"/>
          <w:b/>
          <w:bCs/>
          <w:i/>
          <w:iCs/>
          <w:sz w:val="21"/>
          <w:szCs w:val="21"/>
          <w:lang w:val="es-MX" w:eastAsia="es-MX"/>
        </w:rPr>
        <w:t>exclusivo</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conocimiento de</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la Procuraduría, bajo su</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más estricta</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responsabilidad.</w:t>
      </w:r>
    </w:p>
    <w:p w14:paraId="6B2F4FF4" w14:textId="77777777" w:rsidR="00865FD2" w:rsidRPr="00F012BA" w:rsidRDefault="00865FD2" w:rsidP="00F012BA">
      <w:pPr>
        <w:kinsoku w:val="0"/>
        <w:overflowPunct w:val="0"/>
        <w:autoSpaceDE w:val="0"/>
        <w:autoSpaceDN w:val="0"/>
        <w:adjustRightInd w:val="0"/>
        <w:spacing w:before="157" w:line="259" w:lineRule="auto"/>
        <w:ind w:left="100" w:right="120"/>
        <w:jc w:val="both"/>
        <w:rPr>
          <w:rFonts w:ascii="Abadi" w:hAnsi="Abadi" w:cs="Arial"/>
          <w:b/>
          <w:bCs/>
          <w:i/>
          <w:iCs/>
          <w:sz w:val="21"/>
          <w:szCs w:val="21"/>
          <w:lang w:val="es-MX" w:eastAsia="es-MX"/>
        </w:rPr>
      </w:pPr>
      <w:r w:rsidRPr="00F012BA">
        <w:rPr>
          <w:rFonts w:ascii="Abadi" w:hAnsi="Abadi" w:cs="Arial"/>
          <w:b/>
          <w:bCs/>
          <w:i/>
          <w:iCs/>
          <w:sz w:val="21"/>
          <w:szCs w:val="21"/>
          <w:lang w:val="es-MX" w:eastAsia="es-MX"/>
        </w:rPr>
        <w:t>En</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estos</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casos</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Procuraduría</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deberá</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tomar</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las</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previsiones</w:t>
      </w:r>
      <w:r w:rsidRPr="00F012BA">
        <w:rPr>
          <w:rFonts w:ascii="Abadi" w:hAnsi="Abadi" w:cs="Arial"/>
          <w:b/>
          <w:bCs/>
          <w:i/>
          <w:iCs/>
          <w:spacing w:val="67"/>
          <w:w w:val="150"/>
          <w:sz w:val="21"/>
          <w:szCs w:val="21"/>
          <w:lang w:val="es-MX" w:eastAsia="es-MX"/>
        </w:rPr>
        <w:t xml:space="preserve"> </w:t>
      </w:r>
      <w:r w:rsidRPr="00F012BA">
        <w:rPr>
          <w:rFonts w:ascii="Abadi" w:hAnsi="Abadi" w:cs="Arial"/>
          <w:b/>
          <w:bCs/>
          <w:i/>
          <w:iCs/>
          <w:sz w:val="21"/>
          <w:szCs w:val="21"/>
          <w:lang w:val="es-MX" w:eastAsia="es-MX"/>
        </w:rPr>
        <w:t>de</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resguardo</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necesarias</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para</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evitar</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el</w:t>
      </w:r>
      <w:r w:rsidRPr="00F012BA">
        <w:rPr>
          <w:rFonts w:ascii="Abadi" w:hAnsi="Abadi" w:cs="Arial"/>
          <w:b/>
          <w:bCs/>
          <w:i/>
          <w:iCs/>
          <w:spacing w:val="-13"/>
          <w:sz w:val="21"/>
          <w:szCs w:val="21"/>
          <w:lang w:val="es-MX" w:eastAsia="es-MX"/>
        </w:rPr>
        <w:t xml:space="preserve"> </w:t>
      </w:r>
      <w:r w:rsidRPr="00F012BA">
        <w:rPr>
          <w:rFonts w:ascii="Abadi" w:hAnsi="Abadi" w:cs="Arial"/>
          <w:b/>
          <w:bCs/>
          <w:i/>
          <w:iCs/>
          <w:sz w:val="21"/>
          <w:szCs w:val="21"/>
          <w:lang w:val="es-MX" w:eastAsia="es-MX"/>
        </w:rPr>
        <w:t>quejoso,</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denunciante</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o</w:t>
      </w:r>
      <w:r w:rsidRPr="00F012BA">
        <w:rPr>
          <w:rFonts w:ascii="Abadi" w:hAnsi="Abadi" w:cs="Arial"/>
          <w:b/>
          <w:bCs/>
          <w:i/>
          <w:iCs/>
          <w:spacing w:val="-15"/>
          <w:sz w:val="21"/>
          <w:szCs w:val="21"/>
          <w:lang w:val="es-MX" w:eastAsia="es-MX"/>
        </w:rPr>
        <w:t xml:space="preserve"> </w:t>
      </w:r>
      <w:r w:rsidRPr="00F012BA">
        <w:rPr>
          <w:rFonts w:ascii="Abadi" w:hAnsi="Abadi" w:cs="Arial"/>
          <w:b/>
          <w:bCs/>
          <w:i/>
          <w:iCs/>
          <w:sz w:val="21"/>
          <w:szCs w:val="21"/>
          <w:lang w:val="es-MX" w:eastAsia="es-MX"/>
        </w:rPr>
        <w:t>terceros</w:t>
      </w:r>
      <w:r w:rsidRPr="00F012BA">
        <w:rPr>
          <w:rFonts w:ascii="Abadi" w:hAnsi="Abadi" w:cs="Arial"/>
          <w:b/>
          <w:bCs/>
          <w:i/>
          <w:iCs/>
          <w:spacing w:val="-2"/>
          <w:sz w:val="21"/>
          <w:szCs w:val="21"/>
          <w:lang w:val="es-MX" w:eastAsia="es-MX"/>
        </w:rPr>
        <w:t xml:space="preserve"> </w:t>
      </w:r>
      <w:r w:rsidRPr="00F012BA">
        <w:rPr>
          <w:rFonts w:ascii="Abadi" w:hAnsi="Abadi" w:cs="Arial"/>
          <w:b/>
          <w:bCs/>
          <w:i/>
          <w:iCs/>
          <w:sz w:val="21"/>
          <w:szCs w:val="21"/>
          <w:lang w:val="es-MX" w:eastAsia="es-MX"/>
        </w:rPr>
        <w:t>dentro</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del</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procedimiento,</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tengan</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acceso</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a</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información</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reservada,</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con</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independencia que</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refiera en</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su determinación.</w:t>
      </w:r>
    </w:p>
    <w:p w14:paraId="111B2C05" w14:textId="77777777" w:rsidR="00865FD2" w:rsidRPr="00F012BA" w:rsidRDefault="00865FD2" w:rsidP="00F012BA">
      <w:pPr>
        <w:kinsoku w:val="0"/>
        <w:overflowPunct w:val="0"/>
        <w:autoSpaceDE w:val="0"/>
        <w:autoSpaceDN w:val="0"/>
        <w:adjustRightInd w:val="0"/>
        <w:spacing w:before="161" w:line="259" w:lineRule="auto"/>
        <w:ind w:left="100" w:right="119"/>
        <w:jc w:val="both"/>
        <w:rPr>
          <w:rFonts w:ascii="Abadi" w:hAnsi="Abadi" w:cs="Arial"/>
          <w:b/>
          <w:bCs/>
          <w:i/>
          <w:iCs/>
          <w:sz w:val="21"/>
          <w:szCs w:val="21"/>
          <w:lang w:val="es-MX" w:eastAsia="es-MX"/>
        </w:rPr>
      </w:pPr>
      <w:r w:rsidRPr="00F012BA">
        <w:rPr>
          <w:rFonts w:ascii="Abadi" w:hAnsi="Abadi" w:cs="Arial"/>
          <w:b/>
          <w:bCs/>
          <w:i/>
          <w:iCs/>
          <w:sz w:val="21"/>
          <w:szCs w:val="21"/>
          <w:lang w:val="es-MX" w:eastAsia="es-MX"/>
        </w:rPr>
        <w:t>Una</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vez</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terminado</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el</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procedimiento,</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si</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no</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hubiere</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impugnación</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o cuando</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se</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considere</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que</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información</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no</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resulta</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útil</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a</w:t>
      </w:r>
      <w:r w:rsidRPr="00F012BA">
        <w:rPr>
          <w:rFonts w:ascii="Abadi" w:hAnsi="Abadi" w:cs="Arial"/>
          <w:b/>
          <w:bCs/>
          <w:i/>
          <w:iCs/>
          <w:spacing w:val="40"/>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1"/>
          <w:sz w:val="21"/>
          <w:szCs w:val="21"/>
          <w:lang w:val="es-MX" w:eastAsia="es-MX"/>
        </w:rPr>
        <w:t xml:space="preserve"> </w:t>
      </w:r>
      <w:r w:rsidRPr="00F012BA">
        <w:rPr>
          <w:rFonts w:ascii="Abadi" w:hAnsi="Abadi" w:cs="Arial"/>
          <w:b/>
          <w:bCs/>
          <w:i/>
          <w:iCs/>
          <w:sz w:val="21"/>
          <w:szCs w:val="21"/>
          <w:lang w:val="es-MX" w:eastAsia="es-MX"/>
        </w:rPr>
        <w:t>investigación,</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la</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Procuraduría</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procederá</w:t>
      </w:r>
      <w:r w:rsidRPr="00F012BA">
        <w:rPr>
          <w:rFonts w:ascii="Abadi" w:hAnsi="Abadi" w:cs="Arial"/>
          <w:b/>
          <w:bCs/>
          <w:i/>
          <w:iCs/>
          <w:spacing w:val="80"/>
          <w:sz w:val="21"/>
          <w:szCs w:val="21"/>
          <w:lang w:val="es-MX" w:eastAsia="es-MX"/>
        </w:rPr>
        <w:t xml:space="preserve"> </w:t>
      </w:r>
      <w:r w:rsidRPr="00F012BA">
        <w:rPr>
          <w:rFonts w:ascii="Abadi" w:hAnsi="Abadi" w:cs="Arial"/>
          <w:b/>
          <w:bCs/>
          <w:i/>
          <w:iCs/>
          <w:sz w:val="21"/>
          <w:szCs w:val="21"/>
          <w:lang w:val="es-MX" w:eastAsia="es-MX"/>
        </w:rPr>
        <w:t>a</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su</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devolución</w:t>
      </w:r>
      <w:r w:rsidRPr="00F012BA">
        <w:rPr>
          <w:rFonts w:ascii="Abadi" w:hAnsi="Abadi" w:cs="Arial"/>
          <w:b/>
          <w:bCs/>
          <w:i/>
          <w:iCs/>
          <w:spacing w:val="78"/>
          <w:sz w:val="21"/>
          <w:szCs w:val="21"/>
          <w:lang w:val="es-MX" w:eastAsia="es-MX"/>
        </w:rPr>
        <w:t xml:space="preserve"> </w:t>
      </w:r>
      <w:r w:rsidRPr="00F012BA">
        <w:rPr>
          <w:rFonts w:ascii="Abadi" w:hAnsi="Abadi" w:cs="Arial"/>
          <w:b/>
          <w:bCs/>
          <w:i/>
          <w:iCs/>
          <w:sz w:val="21"/>
          <w:szCs w:val="21"/>
          <w:lang w:val="es-MX" w:eastAsia="es-MX"/>
        </w:rPr>
        <w:t>mediante oficio y en sobre cerrado, a quien la haya remitido”.</w:t>
      </w:r>
    </w:p>
    <w:p w14:paraId="019372C4" w14:textId="5A747057" w:rsidR="00DA2C79" w:rsidRPr="00F012BA" w:rsidRDefault="00DA2C79" w:rsidP="00F012BA">
      <w:pPr>
        <w:kinsoku w:val="0"/>
        <w:overflowPunct w:val="0"/>
        <w:autoSpaceDE w:val="0"/>
        <w:autoSpaceDN w:val="0"/>
        <w:adjustRightInd w:val="0"/>
        <w:ind w:left="40"/>
        <w:jc w:val="both"/>
        <w:rPr>
          <w:rFonts w:ascii="Abadi" w:hAnsi="Abadi" w:cs="Arial"/>
          <w:sz w:val="21"/>
          <w:szCs w:val="21"/>
          <w:lang w:val="es-MX" w:eastAsia="es-MX"/>
        </w:rPr>
      </w:pPr>
    </w:p>
    <w:p w14:paraId="2EC56BD1" w14:textId="77777777" w:rsidR="00401B16" w:rsidRPr="00F012BA" w:rsidRDefault="00401B16" w:rsidP="00F012BA">
      <w:pPr>
        <w:kinsoku w:val="0"/>
        <w:overflowPunct w:val="0"/>
        <w:autoSpaceDE w:val="0"/>
        <w:autoSpaceDN w:val="0"/>
        <w:adjustRightInd w:val="0"/>
        <w:spacing w:line="259" w:lineRule="auto"/>
        <w:ind w:left="40" w:right="116"/>
        <w:jc w:val="both"/>
        <w:rPr>
          <w:rFonts w:ascii="Abadi" w:hAnsi="Abadi" w:cs="Arial"/>
          <w:sz w:val="21"/>
          <w:szCs w:val="21"/>
          <w:lang w:val="es-MX" w:eastAsia="es-MX"/>
        </w:rPr>
      </w:pPr>
      <w:r w:rsidRPr="00F012BA">
        <w:rPr>
          <w:rFonts w:ascii="Abadi" w:hAnsi="Abadi" w:cs="Arial"/>
          <w:sz w:val="21"/>
          <w:szCs w:val="21"/>
          <w:lang w:val="es-MX" w:eastAsia="es-MX"/>
        </w:rPr>
        <w:t>Con</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anterior</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propuesta,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nuestra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consideración,</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el</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artículo</w:t>
      </w:r>
      <w:r w:rsidRPr="00F012BA">
        <w:rPr>
          <w:rFonts w:ascii="Abadi" w:hAnsi="Abadi" w:cs="Arial"/>
          <w:spacing w:val="-9"/>
          <w:sz w:val="21"/>
          <w:szCs w:val="21"/>
          <w:lang w:val="es-MX" w:eastAsia="es-MX"/>
        </w:rPr>
        <w:t xml:space="preserve"> </w:t>
      </w:r>
      <w:r w:rsidRPr="00F012BA">
        <w:rPr>
          <w:rFonts w:ascii="Abadi" w:hAnsi="Abadi" w:cs="Arial"/>
          <w:sz w:val="21"/>
          <w:szCs w:val="21"/>
          <w:lang w:val="es-MX" w:eastAsia="es-MX"/>
        </w:rPr>
        <w:t>51</w:t>
      </w:r>
      <w:r w:rsidRPr="00F012BA">
        <w:rPr>
          <w:rFonts w:ascii="Abadi" w:hAnsi="Abadi" w:cs="Arial"/>
          <w:spacing w:val="-1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Ley</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Protección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los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 el</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Estado 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Guanajuato,</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alinea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disposiciones</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materia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Transparencia</w:t>
      </w:r>
      <w:r w:rsidRPr="00F012BA">
        <w:rPr>
          <w:rFonts w:ascii="Abadi" w:hAnsi="Abadi" w:cs="Arial"/>
          <w:spacing w:val="-11"/>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Acceso</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tanto</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federal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como</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local,</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y se</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proponen</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reglas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más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claras</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4"/>
          <w:sz w:val="21"/>
          <w:szCs w:val="21"/>
          <w:lang w:val="es-MX" w:eastAsia="es-MX"/>
        </w:rPr>
        <w:t xml:space="preserve"> </w:t>
      </w:r>
      <w:r w:rsidRPr="00F012BA">
        <w:rPr>
          <w:rFonts w:ascii="Abadi" w:hAnsi="Abadi" w:cs="Arial"/>
          <w:sz w:val="21"/>
          <w:szCs w:val="21"/>
          <w:lang w:val="es-MX" w:eastAsia="es-MX"/>
        </w:rPr>
        <w:t>solicitud</w:t>
      </w:r>
      <w:r w:rsidRPr="00F012BA">
        <w:rPr>
          <w:rFonts w:ascii="Abadi" w:hAnsi="Abadi" w:cs="Arial"/>
          <w:spacing w:val="7"/>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resguardo</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información</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reservada</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8"/>
          <w:sz w:val="21"/>
          <w:szCs w:val="21"/>
          <w:lang w:val="es-MX" w:eastAsia="es-MX"/>
        </w:rPr>
        <w:t xml:space="preserve"> </w:t>
      </w:r>
      <w:r w:rsidRPr="00F012BA">
        <w:rPr>
          <w:rFonts w:ascii="Abadi" w:hAnsi="Abadi" w:cs="Arial"/>
          <w:sz w:val="21"/>
          <w:szCs w:val="21"/>
          <w:lang w:val="es-MX" w:eastAsia="es-MX"/>
        </w:rPr>
        <w:t>con</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motivo</w:t>
      </w:r>
      <w:r w:rsidRPr="00F012BA">
        <w:rPr>
          <w:rFonts w:ascii="Abadi" w:hAnsi="Abadi" w:cs="Arial"/>
          <w:spacing w:val="38"/>
          <w:sz w:val="21"/>
          <w:szCs w:val="21"/>
          <w:lang w:val="es-MX" w:eastAsia="es-MX"/>
        </w:rPr>
        <w:t xml:space="preserve"> </w:t>
      </w:r>
      <w:r w:rsidRPr="00F012BA">
        <w:rPr>
          <w:rFonts w:ascii="Abadi" w:hAnsi="Abadi" w:cs="Arial"/>
          <w:sz w:val="21"/>
          <w:szCs w:val="21"/>
          <w:lang w:val="es-MX" w:eastAsia="es-MX"/>
        </w:rPr>
        <w:t>del</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procedimiento</w:t>
      </w:r>
      <w:r w:rsidRPr="00F012BA">
        <w:rPr>
          <w:rFonts w:ascii="Abadi" w:hAnsi="Abadi" w:cs="Arial"/>
          <w:spacing w:val="35"/>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investigación</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Procuraduría</w:t>
      </w:r>
      <w:r w:rsidRPr="00F012BA">
        <w:rPr>
          <w:rFonts w:ascii="Abadi" w:hAnsi="Abadi" w:cs="Arial"/>
          <w:spacing w:val="54"/>
          <w:sz w:val="21"/>
          <w:szCs w:val="21"/>
          <w:lang w:val="es-MX" w:eastAsia="es-MX"/>
        </w:rPr>
        <w:t xml:space="preserve"> </w:t>
      </w:r>
      <w:r w:rsidRPr="00F012BA">
        <w:rPr>
          <w:rFonts w:ascii="Abadi" w:hAnsi="Abadi" w:cs="Arial"/>
          <w:sz w:val="21"/>
          <w:szCs w:val="21"/>
          <w:lang w:val="es-MX" w:eastAsia="es-MX"/>
        </w:rPr>
        <w:t>solicite</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y</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reciba.</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Se</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elimina</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su</w:t>
      </w:r>
      <w:r w:rsidRPr="00F012BA">
        <w:rPr>
          <w:rFonts w:ascii="Abadi" w:hAnsi="Abadi" w:cs="Arial"/>
          <w:spacing w:val="55"/>
          <w:sz w:val="21"/>
          <w:szCs w:val="21"/>
          <w:lang w:val="es-MX" w:eastAsia="es-MX"/>
        </w:rPr>
        <w:t xml:space="preserve"> </w:t>
      </w:r>
      <w:r w:rsidRPr="00F012BA">
        <w:rPr>
          <w:rFonts w:ascii="Abadi" w:hAnsi="Abadi" w:cs="Arial"/>
          <w:sz w:val="21"/>
          <w:szCs w:val="21"/>
          <w:lang w:val="es-MX" w:eastAsia="es-MX"/>
        </w:rPr>
        <w:t>facultad</w:t>
      </w:r>
      <w:r w:rsidRPr="00F012BA">
        <w:rPr>
          <w:rFonts w:ascii="Abadi" w:hAnsi="Abadi" w:cs="Arial"/>
          <w:spacing w:val="57"/>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calificación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definitiva de</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reserva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de información</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por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no ser</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su competencia.</w:t>
      </w:r>
    </w:p>
    <w:p w14:paraId="66C5EC0B" w14:textId="77777777" w:rsidR="00401B16" w:rsidRPr="00F012BA" w:rsidRDefault="00401B16" w:rsidP="00F012BA">
      <w:pPr>
        <w:kinsoku w:val="0"/>
        <w:overflowPunct w:val="0"/>
        <w:autoSpaceDE w:val="0"/>
        <w:autoSpaceDN w:val="0"/>
        <w:adjustRightInd w:val="0"/>
        <w:spacing w:before="14"/>
        <w:jc w:val="both"/>
        <w:rPr>
          <w:rFonts w:ascii="Abadi" w:hAnsi="Abadi" w:cs="Arial"/>
          <w:sz w:val="21"/>
          <w:szCs w:val="21"/>
          <w:lang w:val="es-MX" w:eastAsia="es-MX"/>
        </w:rPr>
      </w:pPr>
    </w:p>
    <w:p w14:paraId="1A9CC9BB" w14:textId="77777777" w:rsidR="00646A84" w:rsidRPr="00F012BA" w:rsidRDefault="00401B16" w:rsidP="00F012BA">
      <w:pPr>
        <w:pStyle w:val="Textoindependiente"/>
        <w:kinsoku w:val="0"/>
        <w:overflowPunct w:val="0"/>
        <w:spacing w:before="125" w:line="259" w:lineRule="auto"/>
        <w:ind w:right="99"/>
        <w:rPr>
          <w:rFonts w:ascii="Abadi" w:hAnsi="Abadi"/>
          <w:b w:val="0"/>
          <w:sz w:val="21"/>
          <w:szCs w:val="21"/>
          <w:lang w:val="es-MX" w:eastAsia="es-MX"/>
        </w:rPr>
      </w:pPr>
      <w:r w:rsidRPr="00F012BA">
        <w:rPr>
          <w:rFonts w:ascii="Abadi" w:hAnsi="Abadi"/>
          <w:b w:val="0"/>
          <w:sz w:val="21"/>
          <w:szCs w:val="21"/>
          <w:lang w:val="es-MX" w:eastAsia="es-MX"/>
        </w:rPr>
        <w:t xml:space="preserve">De prosperar la presente iniciativa, podrá ser un instrumento útil para que las autoridades o servidores públicos involucrados, en forma directa o indirecta en investigaciones de la Procuraduría de Derechos Humanos sobre posibles violaciones a derechos humanos, no le nieguen o dilaten la </w:t>
      </w:r>
      <w:r w:rsidR="00141637" w:rsidRPr="00F012BA">
        <w:rPr>
          <w:rFonts w:ascii="Abadi" w:hAnsi="Abadi"/>
          <w:b w:val="0"/>
          <w:sz w:val="21"/>
          <w:szCs w:val="21"/>
          <w:lang w:val="es-MX" w:eastAsia="es-MX"/>
        </w:rPr>
        <w:t xml:space="preserve">información </w:t>
      </w:r>
      <w:r w:rsidRPr="00F012BA">
        <w:rPr>
          <w:rFonts w:ascii="Abadi" w:hAnsi="Abadi"/>
          <w:b w:val="0"/>
          <w:sz w:val="21"/>
          <w:szCs w:val="21"/>
          <w:lang w:val="es-MX" w:eastAsia="es-MX"/>
        </w:rPr>
        <w:t>necesaria como prueba en el procedimiento, aduciendo la reserva,</w:t>
      </w:r>
      <w:r w:rsidR="00141637" w:rsidRPr="00F012BA">
        <w:rPr>
          <w:rFonts w:ascii="Abadi" w:hAnsi="Abadi"/>
          <w:b w:val="0"/>
          <w:sz w:val="21"/>
          <w:szCs w:val="21"/>
          <w:lang w:val="es-MX" w:eastAsia="es-MX"/>
        </w:rPr>
        <w:t xml:space="preserve"> </w:t>
      </w:r>
      <w:r w:rsidR="00646A84" w:rsidRPr="00F012BA">
        <w:rPr>
          <w:rFonts w:ascii="Abadi" w:hAnsi="Abadi"/>
          <w:b w:val="0"/>
          <w:sz w:val="21"/>
          <w:szCs w:val="21"/>
          <w:lang w:val="es-MX" w:eastAsia="es-MX"/>
        </w:rPr>
        <w:t>principalmente en violaciones graves a derechos humanos, Con esto, se podrían sustanciar los procedimientos con mayor agilidad y seguridad en el manejo de la información reservada, quedando protegido, tanto el sujeto obligado, como la propia Procuraduría, por una posible divulgación de la información que puede generar una responsabilidad en la materia.</w:t>
      </w:r>
    </w:p>
    <w:p w14:paraId="0BF3D677" w14:textId="77777777" w:rsidR="00646A84" w:rsidRPr="00F012BA" w:rsidRDefault="00646A84" w:rsidP="00F012BA">
      <w:pPr>
        <w:kinsoku w:val="0"/>
        <w:overflowPunct w:val="0"/>
        <w:autoSpaceDE w:val="0"/>
        <w:autoSpaceDN w:val="0"/>
        <w:adjustRightInd w:val="0"/>
        <w:spacing w:before="24"/>
        <w:jc w:val="both"/>
        <w:rPr>
          <w:rFonts w:ascii="Abadi" w:hAnsi="Abadi" w:cs="Arial"/>
          <w:sz w:val="21"/>
          <w:szCs w:val="21"/>
          <w:lang w:val="es-MX" w:eastAsia="es-MX"/>
        </w:rPr>
      </w:pPr>
    </w:p>
    <w:p w14:paraId="24774A4E" w14:textId="77777777" w:rsidR="00646A84" w:rsidRPr="00F012BA" w:rsidRDefault="00646A84" w:rsidP="00F012BA">
      <w:pPr>
        <w:kinsoku w:val="0"/>
        <w:overflowPunct w:val="0"/>
        <w:autoSpaceDE w:val="0"/>
        <w:autoSpaceDN w:val="0"/>
        <w:adjustRightInd w:val="0"/>
        <w:spacing w:line="259" w:lineRule="auto"/>
        <w:ind w:left="101" w:right="98"/>
        <w:jc w:val="both"/>
        <w:rPr>
          <w:rFonts w:ascii="Abadi" w:hAnsi="Abadi" w:cs="Arial"/>
          <w:sz w:val="21"/>
          <w:szCs w:val="21"/>
          <w:lang w:val="es-MX" w:eastAsia="es-MX"/>
        </w:rPr>
      </w:pPr>
      <w:r w:rsidRPr="00F012BA">
        <w:rPr>
          <w:rFonts w:ascii="Abadi" w:hAnsi="Abadi" w:cs="Arial"/>
          <w:sz w:val="21"/>
          <w:szCs w:val="21"/>
          <w:lang w:val="es-MX" w:eastAsia="es-MX"/>
        </w:rPr>
        <w:t>Además con este mismo fin, sin trastocar la Ley General de Transparencia y Acceso a la Información Pública y la Ley de Transparencia y Acceso a la Información Pública para el Estado de Guanajuato, como se puede apreciar, se proponen reglas sencillas para el manejo, custodia y devolución de la información que como reservada o confidencial se requiera y reciba dentro del procedimiento sustanciado la Procuraduría de los Derechos Humanos del Estado de Guanajuato. Asimismo, con reglas, se evita que los quejosos, en forma directa o mediante terceros en el procedimiento hagan uso del trámite de denuncias o quejas de posibles violaciones a derechos humanos con única finalidad de  que  sea a través  del procedimiento  de investigación  y requerimiento de la Procuraduría, se tenga acceso vía el expediente de esta institución, de información reservada conforme a las disposiciones de la leyes en la materia referidas.</w:t>
      </w:r>
    </w:p>
    <w:p w14:paraId="0F6A5939" w14:textId="77777777" w:rsidR="00646A84" w:rsidRPr="00F012BA" w:rsidRDefault="00646A84" w:rsidP="00F012BA">
      <w:pPr>
        <w:kinsoku w:val="0"/>
        <w:overflowPunct w:val="0"/>
        <w:autoSpaceDE w:val="0"/>
        <w:autoSpaceDN w:val="0"/>
        <w:adjustRightInd w:val="0"/>
        <w:spacing w:before="156" w:line="259" w:lineRule="auto"/>
        <w:ind w:left="101" w:right="101"/>
        <w:jc w:val="both"/>
        <w:rPr>
          <w:rFonts w:ascii="Abadi" w:hAnsi="Abadi" w:cs="Arial"/>
          <w:sz w:val="21"/>
          <w:szCs w:val="21"/>
          <w:lang w:val="es-MX" w:eastAsia="es-MX"/>
        </w:rPr>
      </w:pPr>
      <w:r w:rsidRPr="00F012BA">
        <w:rPr>
          <w:rFonts w:ascii="Abadi" w:hAnsi="Abadi" w:cs="Arial"/>
          <w:sz w:val="21"/>
          <w:szCs w:val="21"/>
          <w:lang w:val="es-MX" w:eastAsia="es-MX"/>
        </w:rPr>
        <w:t xml:space="preserve">De ser aprobada, la presente iniciativa, tendrá los siguientes impactos, de conformidad con </w:t>
      </w:r>
      <w:r w:rsidRPr="00F012BA">
        <w:rPr>
          <w:rFonts w:ascii="Abadi" w:hAnsi="Abadi" w:cs="Arial"/>
          <w:sz w:val="21"/>
          <w:szCs w:val="21"/>
          <w:lang w:val="es-MX" w:eastAsia="es-MX"/>
        </w:rPr>
        <w:lastRenderedPageBreak/>
        <w:t>el artículo 209 de la Ley Orgánica del Poder Legislativo del Estado de Guanajuato:</w:t>
      </w:r>
    </w:p>
    <w:p w14:paraId="51FD47E6" w14:textId="77777777" w:rsidR="00401B16" w:rsidRPr="00F012BA" w:rsidRDefault="00401B16" w:rsidP="00F012BA">
      <w:pPr>
        <w:kinsoku w:val="0"/>
        <w:overflowPunct w:val="0"/>
        <w:autoSpaceDE w:val="0"/>
        <w:autoSpaceDN w:val="0"/>
        <w:adjustRightInd w:val="0"/>
        <w:spacing w:line="259" w:lineRule="auto"/>
        <w:ind w:left="40" w:right="122"/>
        <w:jc w:val="both"/>
        <w:rPr>
          <w:rFonts w:ascii="Abadi" w:hAnsi="Abadi" w:cs="Arial"/>
          <w:sz w:val="21"/>
          <w:szCs w:val="21"/>
          <w:lang w:val="es-MX" w:eastAsia="es-MX"/>
        </w:rPr>
      </w:pPr>
      <w:r w:rsidRPr="00F012BA">
        <w:rPr>
          <w:rFonts w:ascii="Abadi" w:hAnsi="Abadi" w:cs="Arial"/>
          <w:sz w:val="21"/>
          <w:szCs w:val="21"/>
          <w:lang w:val="es-MX" w:eastAsia="es-MX"/>
        </w:rPr>
        <w:t>De</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prosperar</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presente</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iniciativa,</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podrá</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ser</w:t>
      </w:r>
      <w:r w:rsidRPr="00F012BA">
        <w:rPr>
          <w:rFonts w:ascii="Abadi" w:hAnsi="Abadi" w:cs="Arial"/>
          <w:spacing w:val="-5"/>
          <w:sz w:val="21"/>
          <w:szCs w:val="21"/>
          <w:lang w:val="es-MX" w:eastAsia="es-MX"/>
        </w:rPr>
        <w:t xml:space="preserve"> </w:t>
      </w:r>
      <w:r w:rsidRPr="00F012BA">
        <w:rPr>
          <w:rFonts w:ascii="Abadi" w:hAnsi="Abadi" w:cs="Arial"/>
          <w:sz w:val="21"/>
          <w:szCs w:val="21"/>
          <w:lang w:val="es-MX" w:eastAsia="es-MX"/>
        </w:rPr>
        <w:t>un</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instrumento</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útil</w:t>
      </w:r>
      <w:r w:rsidRPr="00F012BA">
        <w:rPr>
          <w:rFonts w:ascii="Abadi" w:hAnsi="Abadi" w:cs="Arial"/>
          <w:spacing w:val="-6"/>
          <w:sz w:val="21"/>
          <w:szCs w:val="21"/>
          <w:lang w:val="es-MX" w:eastAsia="es-MX"/>
        </w:rPr>
        <w:t xml:space="preserve"> </w:t>
      </w:r>
      <w:r w:rsidRPr="00F012BA">
        <w:rPr>
          <w:rFonts w:ascii="Abadi" w:hAnsi="Abadi" w:cs="Arial"/>
          <w:sz w:val="21"/>
          <w:szCs w:val="21"/>
          <w:lang w:val="es-MX" w:eastAsia="es-MX"/>
        </w:rPr>
        <w:t>para</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que</w:t>
      </w:r>
      <w:r w:rsidRPr="00F012BA">
        <w:rPr>
          <w:rFonts w:ascii="Abadi" w:hAnsi="Abadi" w:cs="Arial"/>
          <w:spacing w:val="-3"/>
          <w:sz w:val="21"/>
          <w:szCs w:val="21"/>
          <w:lang w:val="es-MX" w:eastAsia="es-MX"/>
        </w:rPr>
        <w:t xml:space="preserve"> </w:t>
      </w:r>
      <w:r w:rsidRPr="00F012BA">
        <w:rPr>
          <w:rFonts w:ascii="Abadi" w:hAnsi="Abadi" w:cs="Arial"/>
          <w:sz w:val="21"/>
          <w:szCs w:val="21"/>
          <w:lang w:val="es-MX" w:eastAsia="es-MX"/>
        </w:rPr>
        <w:t>las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autoridades</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servidores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públicos</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involucrados,</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forma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directa</w:t>
      </w:r>
      <w:r w:rsidRPr="00F012BA">
        <w:rPr>
          <w:rFonts w:ascii="Abadi" w:hAnsi="Abadi" w:cs="Arial"/>
          <w:spacing w:val="14"/>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16"/>
          <w:sz w:val="21"/>
          <w:szCs w:val="21"/>
          <w:lang w:val="es-MX" w:eastAsia="es-MX"/>
        </w:rPr>
        <w:t xml:space="preserve"> </w:t>
      </w:r>
      <w:r w:rsidRPr="00F012BA">
        <w:rPr>
          <w:rFonts w:ascii="Abadi" w:hAnsi="Abadi" w:cs="Arial"/>
          <w:sz w:val="21"/>
          <w:szCs w:val="21"/>
          <w:lang w:val="es-MX" w:eastAsia="es-MX"/>
        </w:rPr>
        <w:t>indirecta</w:t>
      </w:r>
      <w:r w:rsidRPr="00F012BA">
        <w:rPr>
          <w:rFonts w:ascii="Abadi" w:hAnsi="Abadi" w:cs="Arial"/>
          <w:spacing w:val="-2"/>
          <w:sz w:val="21"/>
          <w:szCs w:val="21"/>
          <w:lang w:val="es-MX" w:eastAsia="es-MX"/>
        </w:rPr>
        <w:t xml:space="preserve"> </w:t>
      </w:r>
      <w:r w:rsidRPr="00F012BA">
        <w:rPr>
          <w:rFonts w:ascii="Abadi" w:hAnsi="Abadi" w:cs="Arial"/>
          <w:sz w:val="21"/>
          <w:szCs w:val="21"/>
          <w:lang w:val="es-MX" w:eastAsia="es-MX"/>
        </w:rPr>
        <w:t>en</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investigaciones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la Procuraduría</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de Derechos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Humanos sobre posibles</w:t>
      </w:r>
      <w:r w:rsidRPr="00F012BA">
        <w:rPr>
          <w:rFonts w:ascii="Abadi" w:hAnsi="Abadi" w:cs="Arial"/>
          <w:spacing w:val="-1"/>
          <w:sz w:val="21"/>
          <w:szCs w:val="21"/>
          <w:lang w:val="es-MX" w:eastAsia="es-MX"/>
        </w:rPr>
        <w:t xml:space="preserve"> </w:t>
      </w:r>
      <w:r w:rsidRPr="00F012BA">
        <w:rPr>
          <w:rFonts w:ascii="Abadi" w:hAnsi="Abadi" w:cs="Arial"/>
          <w:sz w:val="21"/>
          <w:szCs w:val="21"/>
          <w:lang w:val="es-MX" w:eastAsia="es-MX"/>
        </w:rPr>
        <w:t>violaciones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a</w:t>
      </w:r>
      <w:r w:rsidRPr="00F012BA">
        <w:rPr>
          <w:rFonts w:ascii="Abadi" w:hAnsi="Abadi" w:cs="Arial"/>
          <w:spacing w:val="61"/>
          <w:sz w:val="21"/>
          <w:szCs w:val="21"/>
          <w:lang w:val="es-MX" w:eastAsia="es-MX"/>
        </w:rPr>
        <w:t xml:space="preserve"> </w:t>
      </w:r>
      <w:r w:rsidRPr="00F012BA">
        <w:rPr>
          <w:rFonts w:ascii="Abadi" w:hAnsi="Abadi" w:cs="Arial"/>
          <w:sz w:val="21"/>
          <w:szCs w:val="21"/>
          <w:lang w:val="es-MX" w:eastAsia="es-MX"/>
        </w:rPr>
        <w:t>derechos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humanos,</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no</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le</w:t>
      </w:r>
      <w:r w:rsidRPr="00F012BA">
        <w:rPr>
          <w:rFonts w:ascii="Abadi" w:hAnsi="Abadi" w:cs="Arial"/>
          <w:spacing w:val="61"/>
          <w:sz w:val="21"/>
          <w:szCs w:val="21"/>
          <w:lang w:val="es-MX" w:eastAsia="es-MX"/>
        </w:rPr>
        <w:t xml:space="preserve"> </w:t>
      </w:r>
      <w:r w:rsidRPr="00F012BA">
        <w:rPr>
          <w:rFonts w:ascii="Abadi" w:hAnsi="Abadi" w:cs="Arial"/>
          <w:sz w:val="21"/>
          <w:szCs w:val="21"/>
          <w:lang w:val="es-MX" w:eastAsia="es-MX"/>
        </w:rPr>
        <w:t>nieguen</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o</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dilaten</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la</w:t>
      </w:r>
      <w:r w:rsidRPr="00F012BA">
        <w:rPr>
          <w:rFonts w:ascii="Abadi" w:hAnsi="Abadi" w:cs="Arial"/>
          <w:spacing w:val="59"/>
          <w:sz w:val="21"/>
          <w:szCs w:val="21"/>
          <w:lang w:val="es-MX" w:eastAsia="es-MX"/>
        </w:rPr>
        <w:t xml:space="preserve"> </w:t>
      </w:r>
      <w:r w:rsidRPr="00F012BA">
        <w:rPr>
          <w:rFonts w:ascii="Abadi" w:hAnsi="Abadi" w:cs="Arial"/>
          <w:sz w:val="21"/>
          <w:szCs w:val="21"/>
          <w:lang w:val="es-MX" w:eastAsia="es-MX"/>
        </w:rPr>
        <w:t>información</w:t>
      </w:r>
    </w:p>
    <w:p w14:paraId="7CBC1D97" w14:textId="020D549A" w:rsidR="00401B16" w:rsidRPr="00F012BA" w:rsidRDefault="00401B16" w:rsidP="00F012BA">
      <w:pPr>
        <w:kinsoku w:val="0"/>
        <w:overflowPunct w:val="0"/>
        <w:autoSpaceDE w:val="0"/>
        <w:autoSpaceDN w:val="0"/>
        <w:adjustRightInd w:val="0"/>
        <w:jc w:val="both"/>
        <w:rPr>
          <w:rFonts w:ascii="Abadi" w:hAnsi="Abadi" w:cs="Arial"/>
          <w:sz w:val="21"/>
          <w:szCs w:val="21"/>
          <w:lang w:val="es-MX" w:eastAsia="es-MX"/>
        </w:rPr>
      </w:pPr>
      <w:r w:rsidRPr="00F012BA">
        <w:rPr>
          <w:rFonts w:ascii="Abadi" w:hAnsi="Abadi" w:cs="Arial"/>
          <w:sz w:val="21"/>
          <w:szCs w:val="21"/>
          <w:lang w:val="es-MX" w:eastAsia="es-MX"/>
        </w:rPr>
        <w:t>necesaria como prueba en el procedimiento, aduciendo la reserva,</w:t>
      </w:r>
    </w:p>
    <w:p w14:paraId="2686110D" w14:textId="77777777" w:rsidR="00DC71C5" w:rsidRPr="00F012BA" w:rsidRDefault="00DC71C5" w:rsidP="00F012BA">
      <w:pPr>
        <w:kinsoku w:val="0"/>
        <w:overflowPunct w:val="0"/>
        <w:autoSpaceDE w:val="0"/>
        <w:autoSpaceDN w:val="0"/>
        <w:adjustRightInd w:val="0"/>
        <w:ind w:right="98"/>
        <w:jc w:val="both"/>
        <w:rPr>
          <w:rFonts w:ascii="Abadi" w:hAnsi="Abadi" w:cs="Arial"/>
          <w:sz w:val="21"/>
          <w:szCs w:val="21"/>
          <w:lang w:val="es-MX" w:eastAsia="es-MX"/>
        </w:rPr>
      </w:pPr>
    </w:p>
    <w:p w14:paraId="104A883F" w14:textId="0409757E" w:rsidR="00DC71C5" w:rsidRPr="00F012BA" w:rsidRDefault="00DC71C5" w:rsidP="00F012BA">
      <w:pPr>
        <w:pStyle w:val="Prrafodelista"/>
        <w:numPr>
          <w:ilvl w:val="0"/>
          <w:numId w:val="28"/>
        </w:numPr>
        <w:kinsoku w:val="0"/>
        <w:overflowPunct w:val="0"/>
        <w:autoSpaceDE w:val="0"/>
        <w:autoSpaceDN w:val="0"/>
        <w:adjustRightInd w:val="0"/>
        <w:ind w:right="98"/>
        <w:jc w:val="both"/>
        <w:rPr>
          <w:rFonts w:ascii="Abadi" w:hAnsi="Abadi" w:cs="Arial"/>
          <w:sz w:val="21"/>
          <w:szCs w:val="21"/>
          <w:lang w:val="es-MX" w:eastAsia="es-MX"/>
        </w:rPr>
      </w:pPr>
      <w:r w:rsidRPr="00F012BA">
        <w:rPr>
          <w:rFonts w:ascii="Abadi" w:hAnsi="Abadi" w:cs="Arial"/>
          <w:b/>
          <w:sz w:val="21"/>
          <w:szCs w:val="21"/>
          <w:lang w:val="es-MX" w:eastAsia="es-MX"/>
        </w:rPr>
        <w:t>Impacto jurídico:</w:t>
      </w:r>
      <w:r w:rsidRPr="00F012BA">
        <w:rPr>
          <w:rFonts w:ascii="Abadi" w:hAnsi="Abadi" w:cs="Arial"/>
          <w:sz w:val="21"/>
          <w:szCs w:val="21"/>
          <w:lang w:val="es-MX" w:eastAsia="es-MX"/>
        </w:rPr>
        <w:t xml:space="preserve"> Alinear el artículo 51 de la Ley de Protección de los Derechos Humanos en el Estado de Guanajuato, a las disposiciones de la Ley General de Transparencia y Acceso a la Información Pública y de la Ley de Transparencia y Acceso a la Información Pública para el Estado  de  Guanajuato,  de  paso,  coadyuvar  para  que  en  el procedimiento de investigación de violaciones a derechos humanos graves no se niegue o se retrase la información solicitada a autoridades o servidores públicos, que sirva como prueba en el procedimiento de investigación, aduciendo su reserva. Además se propone un trámite sencillo para preservar la reserva y confidencialidad de la información en estos casos, sin trastocar las disposiciones de las leyes específicas en materia de transparencia y acceso a la información, lo cual protege</w:t>
      </w:r>
      <w:r w:rsidR="005C15F6" w:rsidRPr="00F012BA">
        <w:rPr>
          <w:rFonts w:ascii="Abadi" w:hAnsi="Abadi" w:cs="Arial"/>
          <w:sz w:val="21"/>
          <w:szCs w:val="21"/>
          <w:lang w:val="es-MX" w:eastAsia="es-MX"/>
        </w:rPr>
        <w:t xml:space="preserve"> </w:t>
      </w:r>
      <w:r w:rsidRPr="00F012BA">
        <w:rPr>
          <w:rFonts w:ascii="Abadi" w:hAnsi="Abadi" w:cs="Arial"/>
          <w:sz w:val="21"/>
          <w:szCs w:val="21"/>
          <w:lang w:val="es-MX" w:eastAsia="es-MX"/>
        </w:rPr>
        <w:t>tanto al sujeto obligado como a la Procuraduría.</w:t>
      </w:r>
    </w:p>
    <w:p w14:paraId="1EBC8D3A" w14:textId="77777777" w:rsidR="004328E6" w:rsidRPr="00F012BA" w:rsidRDefault="004328E6" w:rsidP="00F012BA">
      <w:pPr>
        <w:kinsoku w:val="0"/>
        <w:overflowPunct w:val="0"/>
        <w:autoSpaceDE w:val="0"/>
        <w:autoSpaceDN w:val="0"/>
        <w:adjustRightInd w:val="0"/>
        <w:spacing w:before="156" w:line="259" w:lineRule="auto"/>
        <w:ind w:left="40" w:right="119"/>
        <w:jc w:val="both"/>
        <w:rPr>
          <w:rFonts w:ascii="Abadi" w:hAnsi="Abadi" w:cs="Arial"/>
          <w:sz w:val="21"/>
          <w:szCs w:val="21"/>
          <w:lang w:val="es-MX" w:eastAsia="es-MX"/>
        </w:rPr>
      </w:pPr>
    </w:p>
    <w:p w14:paraId="60C6BCCC" w14:textId="44DB04CC" w:rsidR="008255C8" w:rsidRPr="00F012BA" w:rsidRDefault="008255C8" w:rsidP="00F012BA">
      <w:pPr>
        <w:pStyle w:val="Prrafodelista"/>
        <w:numPr>
          <w:ilvl w:val="0"/>
          <w:numId w:val="28"/>
        </w:numPr>
        <w:kinsoku w:val="0"/>
        <w:overflowPunct w:val="0"/>
        <w:autoSpaceDE w:val="0"/>
        <w:autoSpaceDN w:val="0"/>
        <w:adjustRightInd w:val="0"/>
        <w:spacing w:before="130"/>
        <w:jc w:val="both"/>
        <w:rPr>
          <w:rFonts w:ascii="Abadi" w:hAnsi="Abadi" w:cs="Arial"/>
          <w:sz w:val="21"/>
          <w:szCs w:val="21"/>
          <w:lang w:val="es-MX" w:eastAsia="es-MX"/>
        </w:rPr>
      </w:pPr>
      <w:r w:rsidRPr="00F012BA">
        <w:rPr>
          <w:rFonts w:ascii="Abadi" w:hAnsi="Abadi" w:cs="Arial"/>
          <w:b/>
          <w:sz w:val="21"/>
          <w:szCs w:val="21"/>
          <w:lang w:val="es-MX" w:eastAsia="es-MX"/>
        </w:rPr>
        <w:t>Impacto administrativo:</w:t>
      </w:r>
      <w:r w:rsidRPr="00F012BA">
        <w:rPr>
          <w:rFonts w:ascii="Abadi" w:hAnsi="Abadi" w:cs="Arial"/>
          <w:sz w:val="21"/>
          <w:szCs w:val="21"/>
          <w:lang w:val="es-MX" w:eastAsia="es-MX"/>
        </w:rPr>
        <w:t xml:space="preserve"> No se aprecia.</w:t>
      </w:r>
    </w:p>
    <w:p w14:paraId="4345C6B6" w14:textId="462B8E3B" w:rsidR="008255C8" w:rsidRPr="00F012BA" w:rsidRDefault="008255C8" w:rsidP="00F012BA">
      <w:pPr>
        <w:pStyle w:val="Prrafodelista"/>
        <w:numPr>
          <w:ilvl w:val="0"/>
          <w:numId w:val="28"/>
        </w:numPr>
        <w:kinsoku w:val="0"/>
        <w:overflowPunct w:val="0"/>
        <w:autoSpaceDE w:val="0"/>
        <w:autoSpaceDN w:val="0"/>
        <w:adjustRightInd w:val="0"/>
        <w:spacing w:before="298"/>
        <w:jc w:val="both"/>
        <w:rPr>
          <w:rFonts w:ascii="Abadi" w:hAnsi="Abadi" w:cs="Arial"/>
          <w:sz w:val="21"/>
          <w:szCs w:val="21"/>
          <w:lang w:val="es-MX" w:eastAsia="es-MX"/>
        </w:rPr>
      </w:pPr>
      <w:r w:rsidRPr="00F012BA">
        <w:rPr>
          <w:rFonts w:ascii="Abadi" w:hAnsi="Abadi" w:cs="Arial"/>
          <w:b/>
          <w:sz w:val="21"/>
          <w:szCs w:val="21"/>
          <w:lang w:val="es-MX" w:eastAsia="es-MX"/>
        </w:rPr>
        <w:t>Impacto presupuestario:</w:t>
      </w:r>
      <w:r w:rsidRPr="00F012BA">
        <w:rPr>
          <w:rFonts w:ascii="Abadi" w:hAnsi="Abadi" w:cs="Arial"/>
          <w:sz w:val="21"/>
          <w:szCs w:val="21"/>
          <w:lang w:val="es-MX" w:eastAsia="es-MX"/>
        </w:rPr>
        <w:t xml:space="preserve"> No se aprecia.</w:t>
      </w:r>
    </w:p>
    <w:p w14:paraId="66E4FD78" w14:textId="53F9AB8D" w:rsidR="008255C8" w:rsidRPr="00F012BA" w:rsidRDefault="008255C8" w:rsidP="00F012BA">
      <w:pPr>
        <w:pStyle w:val="Prrafodelista"/>
        <w:numPr>
          <w:ilvl w:val="0"/>
          <w:numId w:val="28"/>
        </w:numPr>
        <w:kinsoku w:val="0"/>
        <w:overflowPunct w:val="0"/>
        <w:autoSpaceDE w:val="0"/>
        <w:autoSpaceDN w:val="0"/>
        <w:adjustRightInd w:val="0"/>
        <w:spacing w:before="299"/>
        <w:ind w:right="117"/>
        <w:jc w:val="both"/>
        <w:rPr>
          <w:rFonts w:ascii="Abadi" w:hAnsi="Abadi" w:cs="Arial"/>
          <w:sz w:val="21"/>
          <w:szCs w:val="21"/>
          <w:lang w:val="es-MX" w:eastAsia="es-MX"/>
        </w:rPr>
      </w:pPr>
      <w:r w:rsidRPr="00F012BA">
        <w:rPr>
          <w:rFonts w:ascii="Abadi" w:hAnsi="Abadi" w:cs="Arial"/>
          <w:b/>
          <w:sz w:val="21"/>
          <w:szCs w:val="21"/>
          <w:lang w:val="es-MX" w:eastAsia="es-MX"/>
        </w:rPr>
        <w:t xml:space="preserve">Impacto social: </w:t>
      </w:r>
      <w:r w:rsidRPr="00F012BA">
        <w:rPr>
          <w:rFonts w:ascii="Abadi" w:hAnsi="Abadi" w:cs="Arial"/>
          <w:sz w:val="21"/>
          <w:szCs w:val="21"/>
          <w:lang w:val="es-MX" w:eastAsia="es-MX"/>
        </w:rPr>
        <w:t xml:space="preserve">Esta iniciativa coadyuvaría a que los procedimientos de investigación de presuntas violaciones a derechos humanos, sustanciados por la Procuraduría de los </w:t>
      </w:r>
      <w:r w:rsidRPr="00F012BA">
        <w:rPr>
          <w:rFonts w:ascii="Abadi" w:hAnsi="Abadi" w:cs="Arial"/>
          <w:sz w:val="21"/>
          <w:szCs w:val="21"/>
          <w:lang w:val="es-MX" w:eastAsia="es-MX"/>
        </w:rPr>
        <w:t>Derechos Humanos, no se retrasaran ante la negativa o retardo de la solicitud de la información, ante la negativa o retardo de la información que sea útil y pertinente como prueba. Al tramitarse con mayor rapidez los procedimientos, la ciudadanía se verá beneficiada al obtener determinaciones de este órgano autónomo con mayor rapidez, ante las quejas o denuncias presentadas.</w:t>
      </w:r>
    </w:p>
    <w:p w14:paraId="4539EFB8" w14:textId="77777777" w:rsidR="005D4CA9" w:rsidRPr="00F012BA" w:rsidRDefault="005D4CA9" w:rsidP="00F012BA">
      <w:pPr>
        <w:kinsoku w:val="0"/>
        <w:overflowPunct w:val="0"/>
        <w:autoSpaceDE w:val="0"/>
        <w:autoSpaceDN w:val="0"/>
        <w:adjustRightInd w:val="0"/>
        <w:spacing w:line="290" w:lineRule="exact"/>
        <w:ind w:left="39"/>
        <w:jc w:val="both"/>
        <w:rPr>
          <w:rFonts w:ascii="Abadi" w:hAnsi="Abadi" w:cs="Arial"/>
          <w:sz w:val="21"/>
          <w:szCs w:val="21"/>
          <w:lang w:val="es-MX" w:eastAsia="es-MX"/>
        </w:rPr>
      </w:pPr>
      <w:r w:rsidRPr="00F012BA">
        <w:rPr>
          <w:rFonts w:ascii="Abadi" w:hAnsi="Abadi" w:cs="Arial"/>
          <w:sz w:val="21"/>
          <w:szCs w:val="21"/>
          <w:lang w:val="es-MX" w:eastAsia="es-MX"/>
        </w:rPr>
        <w:t>Por lo anteriormente expuesto, someto a la consideración de este H.</w:t>
      </w:r>
    </w:p>
    <w:p w14:paraId="5AAE2FF2" w14:textId="77777777" w:rsidR="005D4CA9" w:rsidRPr="00F012BA" w:rsidRDefault="005D4CA9" w:rsidP="00F012BA">
      <w:pPr>
        <w:kinsoku w:val="0"/>
        <w:overflowPunct w:val="0"/>
        <w:autoSpaceDE w:val="0"/>
        <w:autoSpaceDN w:val="0"/>
        <w:adjustRightInd w:val="0"/>
        <w:ind w:left="39"/>
        <w:jc w:val="both"/>
        <w:rPr>
          <w:rFonts w:ascii="Abadi" w:hAnsi="Abadi" w:cs="Arial"/>
          <w:sz w:val="21"/>
          <w:szCs w:val="21"/>
          <w:lang w:val="es-MX" w:eastAsia="es-MX"/>
        </w:rPr>
      </w:pPr>
      <w:r w:rsidRPr="00F012BA">
        <w:rPr>
          <w:rFonts w:ascii="Abadi" w:hAnsi="Abadi" w:cs="Arial"/>
          <w:sz w:val="21"/>
          <w:szCs w:val="21"/>
          <w:lang w:val="es-MX" w:eastAsia="es-MX"/>
        </w:rPr>
        <w:t>Congreso del Estado de Guanajuato el siguiente:</w:t>
      </w:r>
    </w:p>
    <w:p w14:paraId="67724967" w14:textId="77777777" w:rsidR="005D4CA9" w:rsidRPr="00F012BA" w:rsidRDefault="005D4CA9" w:rsidP="00F012BA">
      <w:pPr>
        <w:kinsoku w:val="0"/>
        <w:overflowPunct w:val="0"/>
        <w:autoSpaceDE w:val="0"/>
        <w:autoSpaceDN w:val="0"/>
        <w:adjustRightInd w:val="0"/>
        <w:spacing w:before="70"/>
        <w:ind w:right="19"/>
        <w:jc w:val="center"/>
        <w:rPr>
          <w:rFonts w:ascii="Abadi" w:hAnsi="Abadi" w:cs="Arial"/>
          <w:b/>
          <w:sz w:val="21"/>
          <w:szCs w:val="21"/>
          <w:lang w:val="es-MX" w:eastAsia="es-MX"/>
        </w:rPr>
      </w:pPr>
      <w:r w:rsidRPr="00F012BA">
        <w:rPr>
          <w:rFonts w:ascii="Abadi" w:hAnsi="Abadi" w:cs="Arial"/>
          <w:b/>
          <w:sz w:val="21"/>
          <w:szCs w:val="21"/>
          <w:lang w:val="es-MX" w:eastAsia="es-MX"/>
        </w:rPr>
        <w:t>DECRETO.</w:t>
      </w:r>
    </w:p>
    <w:p w14:paraId="2676E33D" w14:textId="77777777" w:rsidR="005D4CA9" w:rsidRPr="00F012BA" w:rsidRDefault="005D4CA9" w:rsidP="00F012BA">
      <w:pPr>
        <w:kinsoku w:val="0"/>
        <w:overflowPunct w:val="0"/>
        <w:autoSpaceDE w:val="0"/>
        <w:autoSpaceDN w:val="0"/>
        <w:adjustRightInd w:val="0"/>
        <w:spacing w:before="70"/>
        <w:ind w:left="39" w:right="117"/>
        <w:jc w:val="both"/>
        <w:rPr>
          <w:rFonts w:ascii="Abadi" w:hAnsi="Abadi" w:cs="Arial"/>
          <w:sz w:val="21"/>
          <w:szCs w:val="21"/>
          <w:lang w:val="es-MX" w:eastAsia="es-MX"/>
        </w:rPr>
      </w:pPr>
      <w:r w:rsidRPr="00F012BA">
        <w:rPr>
          <w:rFonts w:ascii="Abadi" w:hAnsi="Abadi" w:cs="Arial"/>
          <w:b/>
          <w:sz w:val="21"/>
          <w:szCs w:val="21"/>
          <w:lang w:val="es-MX" w:eastAsia="es-MX"/>
        </w:rPr>
        <w:t>ÚNICO</w:t>
      </w:r>
      <w:r w:rsidRPr="00F012BA">
        <w:rPr>
          <w:rFonts w:ascii="Abadi" w:hAnsi="Abadi" w:cs="Arial"/>
          <w:sz w:val="21"/>
          <w:szCs w:val="21"/>
          <w:lang w:val="es-MX" w:eastAsia="es-MX"/>
        </w:rPr>
        <w:t>. Se reforma el artículo 51 de la Ley de Protección de los Derechos Humanos en el Estado de Guanajuato, para ajustarse a las disposiciones de la Ley General de Transparencia y Acceso a la Información Pública, así como a la Ley de Transparencia y Acceso a la Información Pública para el Estado de Guanajuato, proponiéndose la forma de custodia y devolución por la Procuraduría de los Derechos Humanos del Estado de Guanajuato, de la información que reciba con carácter reservado en el procedimiento de investigación de violaciones a derechos humanos, para quedar como sigue:</w:t>
      </w:r>
    </w:p>
    <w:p w14:paraId="39F86770" w14:textId="77777777" w:rsidR="005D4CA9" w:rsidRPr="00F012BA" w:rsidRDefault="005D4CA9" w:rsidP="00F012BA">
      <w:pPr>
        <w:kinsoku w:val="0"/>
        <w:overflowPunct w:val="0"/>
        <w:autoSpaceDE w:val="0"/>
        <w:autoSpaceDN w:val="0"/>
        <w:adjustRightInd w:val="0"/>
        <w:spacing w:before="298" w:line="259" w:lineRule="auto"/>
        <w:ind w:left="39" w:right="116"/>
        <w:jc w:val="both"/>
        <w:rPr>
          <w:rFonts w:ascii="Abadi" w:hAnsi="Abadi" w:cs="Arial"/>
          <w:b/>
          <w:sz w:val="21"/>
          <w:szCs w:val="21"/>
          <w:lang w:val="es-MX" w:eastAsia="es-MX"/>
        </w:rPr>
      </w:pPr>
      <w:r w:rsidRPr="00F012BA">
        <w:rPr>
          <w:rFonts w:ascii="Abadi" w:hAnsi="Abadi" w:cs="Arial"/>
          <w:b/>
          <w:sz w:val="21"/>
          <w:szCs w:val="21"/>
          <w:lang w:val="es-MX" w:eastAsia="es-MX"/>
        </w:rPr>
        <w:t>“Artículo 51. Cuando las autoridades o servidores públicos a los que se les solicite información o documentos, que se consideren útiles y pertinentes, como prueba en el procedimiento para la investigación de violaciones graves a derechos humanos, no podrán negar su remisión invocando la reserva o confidencialidad de la misma, conforme a las leyes en materia de transparencia.</w:t>
      </w:r>
    </w:p>
    <w:p w14:paraId="09A50A15" w14:textId="77777777" w:rsidR="005D4CA9" w:rsidRPr="00F012BA" w:rsidRDefault="005D4CA9" w:rsidP="00F012BA">
      <w:pPr>
        <w:kinsoku w:val="0"/>
        <w:overflowPunct w:val="0"/>
        <w:autoSpaceDE w:val="0"/>
        <w:autoSpaceDN w:val="0"/>
        <w:adjustRightInd w:val="0"/>
        <w:spacing w:before="158" w:line="259" w:lineRule="auto"/>
        <w:ind w:left="39" w:right="117"/>
        <w:jc w:val="both"/>
        <w:rPr>
          <w:rFonts w:ascii="Abadi" w:hAnsi="Abadi" w:cs="Arial"/>
          <w:b/>
          <w:sz w:val="21"/>
          <w:szCs w:val="21"/>
          <w:lang w:val="es-MX" w:eastAsia="es-MX"/>
        </w:rPr>
      </w:pPr>
      <w:r w:rsidRPr="00F012BA">
        <w:rPr>
          <w:rFonts w:ascii="Abadi" w:hAnsi="Abadi" w:cs="Arial"/>
          <w:b/>
          <w:sz w:val="21"/>
          <w:szCs w:val="21"/>
          <w:lang w:val="es-MX" w:eastAsia="es-MX"/>
        </w:rPr>
        <w:t>En todos los casos en que las autoridades o servidores públicos consideren que la información solicitada tiene carácter reservado o esté clasificada  como  tal,  se  enviará  en  sobre  cerrado,  haciendo  la observación  de  la  clasificación  y  peticionando  el  exclusivo conocimiento de la Procuraduría, bajo su más estricta responsabilidad.</w:t>
      </w:r>
    </w:p>
    <w:p w14:paraId="5869D8D1" w14:textId="77777777" w:rsidR="00A932A2" w:rsidRPr="00F012BA" w:rsidRDefault="00A932A2" w:rsidP="00F012BA">
      <w:pPr>
        <w:kinsoku w:val="0"/>
        <w:overflowPunct w:val="0"/>
        <w:autoSpaceDE w:val="0"/>
        <w:autoSpaceDN w:val="0"/>
        <w:adjustRightInd w:val="0"/>
        <w:spacing w:line="259" w:lineRule="auto"/>
        <w:ind w:left="40" w:right="99"/>
        <w:jc w:val="both"/>
        <w:rPr>
          <w:rFonts w:ascii="Abadi" w:hAnsi="Abadi" w:cs="Arial"/>
          <w:b/>
          <w:sz w:val="21"/>
          <w:szCs w:val="21"/>
          <w:lang w:val="es-MX" w:eastAsia="es-MX"/>
        </w:rPr>
      </w:pPr>
      <w:r w:rsidRPr="00F012BA">
        <w:rPr>
          <w:rFonts w:ascii="Abadi" w:hAnsi="Abadi" w:cs="Arial"/>
          <w:b/>
          <w:sz w:val="21"/>
          <w:szCs w:val="21"/>
          <w:lang w:val="es-MX" w:eastAsia="es-MX"/>
        </w:rPr>
        <w:lastRenderedPageBreak/>
        <w:t>En estos casos la Procuraduría deberá tomar las previsiones de resguardo necesarias para evitar que el quejoso, denunciante o terceros dentro del procedimiento, tengan acceso a la información reservada, con independencia que la refiera en su determinación.</w:t>
      </w:r>
    </w:p>
    <w:p w14:paraId="6FAFA88F" w14:textId="77777777" w:rsidR="00A932A2" w:rsidRPr="00F012BA" w:rsidRDefault="00A932A2" w:rsidP="00F012BA">
      <w:pPr>
        <w:kinsoku w:val="0"/>
        <w:overflowPunct w:val="0"/>
        <w:autoSpaceDE w:val="0"/>
        <w:autoSpaceDN w:val="0"/>
        <w:adjustRightInd w:val="0"/>
        <w:spacing w:before="149"/>
        <w:ind w:left="40" w:right="98"/>
        <w:jc w:val="both"/>
        <w:rPr>
          <w:rFonts w:ascii="Abadi" w:hAnsi="Abadi" w:cs="Arial"/>
          <w:b/>
          <w:sz w:val="21"/>
          <w:szCs w:val="21"/>
          <w:lang w:val="es-MX" w:eastAsia="es-MX"/>
        </w:rPr>
      </w:pPr>
      <w:r w:rsidRPr="00F012BA">
        <w:rPr>
          <w:rFonts w:ascii="Abadi" w:hAnsi="Abadi" w:cs="Arial"/>
          <w:b/>
          <w:sz w:val="21"/>
          <w:szCs w:val="21"/>
          <w:lang w:val="es-MX" w:eastAsia="es-MX"/>
        </w:rPr>
        <w:t>Una vez terminado el procedimiento, si no hubiere impugnación o cuando  se  considere  que  la  información  no  resulta  útil  a  la investigación, la Procuraduría procederá a su devolución mediante oficio y en sobre cerrado, a quien la haya remitido”.</w:t>
      </w:r>
    </w:p>
    <w:p w14:paraId="40E25F99" w14:textId="77777777" w:rsidR="00A932A2" w:rsidRPr="00F012BA" w:rsidRDefault="00A932A2" w:rsidP="00F012BA">
      <w:pPr>
        <w:kinsoku w:val="0"/>
        <w:overflowPunct w:val="0"/>
        <w:autoSpaceDE w:val="0"/>
        <w:autoSpaceDN w:val="0"/>
        <w:adjustRightInd w:val="0"/>
        <w:spacing w:before="299"/>
        <w:jc w:val="center"/>
        <w:rPr>
          <w:rFonts w:ascii="Abadi" w:hAnsi="Abadi" w:cs="Arial"/>
          <w:b/>
          <w:sz w:val="21"/>
          <w:szCs w:val="21"/>
          <w:lang w:val="es-MX" w:eastAsia="es-MX"/>
        </w:rPr>
      </w:pPr>
      <w:r w:rsidRPr="00F012BA">
        <w:rPr>
          <w:rFonts w:ascii="Abadi" w:hAnsi="Abadi" w:cs="Arial"/>
          <w:b/>
          <w:sz w:val="21"/>
          <w:szCs w:val="21"/>
          <w:lang w:val="es-MX" w:eastAsia="es-MX"/>
        </w:rPr>
        <w:t>TRANSITORIOS.</w:t>
      </w:r>
    </w:p>
    <w:p w14:paraId="477A4EEB" w14:textId="77777777" w:rsidR="00A932A2" w:rsidRPr="00F012BA" w:rsidRDefault="00A932A2" w:rsidP="00F012BA">
      <w:pPr>
        <w:kinsoku w:val="0"/>
        <w:overflowPunct w:val="0"/>
        <w:autoSpaceDE w:val="0"/>
        <w:autoSpaceDN w:val="0"/>
        <w:adjustRightInd w:val="0"/>
        <w:spacing w:before="298" w:line="242" w:lineRule="auto"/>
        <w:ind w:left="40" w:right="99"/>
        <w:jc w:val="both"/>
        <w:rPr>
          <w:rFonts w:ascii="Abadi" w:hAnsi="Abadi" w:cs="Arial"/>
          <w:sz w:val="21"/>
          <w:szCs w:val="21"/>
          <w:lang w:val="es-MX" w:eastAsia="es-MX"/>
        </w:rPr>
      </w:pPr>
      <w:r w:rsidRPr="00F012BA">
        <w:rPr>
          <w:rFonts w:ascii="Abadi" w:hAnsi="Abadi" w:cs="Arial"/>
          <w:b/>
          <w:sz w:val="21"/>
          <w:szCs w:val="21"/>
          <w:lang w:val="es-MX" w:eastAsia="es-MX"/>
        </w:rPr>
        <w:t>Artículo Único.</w:t>
      </w:r>
      <w:r w:rsidRPr="00F012BA">
        <w:rPr>
          <w:rFonts w:ascii="Abadi" w:hAnsi="Abadi" w:cs="Arial"/>
          <w:sz w:val="21"/>
          <w:szCs w:val="21"/>
          <w:lang w:val="es-MX" w:eastAsia="es-MX"/>
        </w:rPr>
        <w:t xml:space="preserve"> El presente Decreto entrará en vigor al día siguiente de su publicación en el Periódico Oficial del Estado de Guanajuato.</w:t>
      </w:r>
    </w:p>
    <w:p w14:paraId="3A325B26" w14:textId="77777777" w:rsidR="00A932A2" w:rsidRPr="00F012BA" w:rsidRDefault="00A932A2" w:rsidP="00F012BA">
      <w:pPr>
        <w:kinsoku w:val="0"/>
        <w:overflowPunct w:val="0"/>
        <w:autoSpaceDE w:val="0"/>
        <w:autoSpaceDN w:val="0"/>
        <w:adjustRightInd w:val="0"/>
        <w:spacing w:before="67"/>
        <w:ind w:right="1"/>
        <w:jc w:val="both"/>
        <w:rPr>
          <w:rFonts w:ascii="Abadi" w:hAnsi="Abadi" w:cs="Arial"/>
          <w:sz w:val="21"/>
          <w:szCs w:val="21"/>
          <w:lang w:val="es-MX" w:eastAsia="es-MX"/>
        </w:rPr>
      </w:pPr>
      <w:r w:rsidRPr="00F012BA">
        <w:rPr>
          <w:rFonts w:ascii="Abadi" w:hAnsi="Abadi" w:cs="Arial"/>
          <w:sz w:val="21"/>
          <w:szCs w:val="21"/>
          <w:lang w:val="es-MX" w:eastAsia="es-MX"/>
        </w:rPr>
        <w:t>GUANAJUATO, GTO., A 1º DE MARZO DE 2022.</w:t>
      </w:r>
    </w:p>
    <w:p w14:paraId="38DF891C" w14:textId="77777777" w:rsidR="00A932A2" w:rsidRPr="00F012BA" w:rsidRDefault="00A932A2" w:rsidP="00F012BA">
      <w:pPr>
        <w:kinsoku w:val="0"/>
        <w:overflowPunct w:val="0"/>
        <w:autoSpaceDE w:val="0"/>
        <w:autoSpaceDN w:val="0"/>
        <w:adjustRightInd w:val="0"/>
        <w:ind w:left="1" w:right="1"/>
        <w:jc w:val="both"/>
        <w:rPr>
          <w:rFonts w:ascii="Abadi" w:hAnsi="Abadi" w:cs="Arial"/>
          <w:sz w:val="21"/>
          <w:szCs w:val="21"/>
          <w:lang w:val="es-MX" w:eastAsia="es-MX"/>
        </w:rPr>
      </w:pPr>
      <w:r w:rsidRPr="00F012BA">
        <w:rPr>
          <w:rFonts w:ascii="Abadi" w:hAnsi="Abadi" w:cs="Arial"/>
          <w:sz w:val="21"/>
          <w:szCs w:val="21"/>
          <w:lang w:val="es-MX" w:eastAsia="es-MX"/>
        </w:rPr>
        <w:t>PROTESTAMOS LO NECESARIO.</w:t>
      </w:r>
    </w:p>
    <w:p w14:paraId="16860958" w14:textId="77777777" w:rsidR="005C15F6" w:rsidRPr="00F012BA" w:rsidRDefault="005C15F6" w:rsidP="00F012BA">
      <w:pPr>
        <w:kinsoku w:val="0"/>
        <w:overflowPunct w:val="0"/>
        <w:autoSpaceDE w:val="0"/>
        <w:autoSpaceDN w:val="0"/>
        <w:adjustRightInd w:val="0"/>
        <w:spacing w:line="290" w:lineRule="exact"/>
        <w:ind w:left="39"/>
        <w:jc w:val="both"/>
        <w:rPr>
          <w:rFonts w:ascii="Abadi" w:hAnsi="Abadi" w:cs="Arial"/>
          <w:sz w:val="21"/>
          <w:szCs w:val="21"/>
          <w:lang w:val="es-MX" w:eastAsia="es-MX"/>
        </w:rPr>
      </w:pPr>
    </w:p>
    <w:p w14:paraId="6479D8D0" w14:textId="353A3EC0" w:rsidR="00720289" w:rsidRPr="00F012BA" w:rsidRDefault="00720289" w:rsidP="00F012BA">
      <w:pPr>
        <w:kinsoku w:val="0"/>
        <w:overflowPunct w:val="0"/>
        <w:autoSpaceDE w:val="0"/>
        <w:autoSpaceDN w:val="0"/>
        <w:adjustRightInd w:val="0"/>
        <w:spacing w:line="290" w:lineRule="exact"/>
        <w:ind w:left="39"/>
        <w:jc w:val="center"/>
        <w:rPr>
          <w:rFonts w:ascii="Abadi" w:hAnsi="Abadi" w:cs="Arial"/>
          <w:b/>
          <w:sz w:val="21"/>
          <w:szCs w:val="21"/>
          <w:lang w:val="es-MX" w:eastAsia="es-MX"/>
        </w:rPr>
      </w:pPr>
      <w:r w:rsidRPr="00F012BA">
        <w:rPr>
          <w:rFonts w:ascii="Abadi" w:hAnsi="Abadi" w:cs="Arial"/>
          <w:b/>
          <w:sz w:val="21"/>
          <w:szCs w:val="21"/>
          <w:lang w:val="es-MX" w:eastAsia="es-MX"/>
        </w:rPr>
        <w:t>DIP. GUSTAVO ADOLFO ALFARO REYES</w:t>
      </w:r>
    </w:p>
    <w:p w14:paraId="27DF9AA7" w14:textId="77777777" w:rsidR="005C15F6" w:rsidRPr="00F012BA" w:rsidRDefault="005C15F6" w:rsidP="00F012BA">
      <w:pPr>
        <w:kinsoku w:val="0"/>
        <w:overflowPunct w:val="0"/>
        <w:autoSpaceDE w:val="0"/>
        <w:autoSpaceDN w:val="0"/>
        <w:adjustRightInd w:val="0"/>
        <w:spacing w:before="70"/>
        <w:ind w:left="39"/>
        <w:jc w:val="center"/>
        <w:rPr>
          <w:rFonts w:ascii="Abadi" w:hAnsi="Abadi" w:cs="Arial"/>
          <w:b/>
          <w:bCs/>
          <w:sz w:val="21"/>
          <w:szCs w:val="21"/>
          <w:lang w:val="es-MX" w:eastAsia="es-MX"/>
        </w:rPr>
      </w:pPr>
    </w:p>
    <w:p w14:paraId="317F8D24" w14:textId="2F213449" w:rsidR="00720289" w:rsidRPr="00F012BA" w:rsidRDefault="00720289" w:rsidP="00F012BA">
      <w:pPr>
        <w:kinsoku w:val="0"/>
        <w:overflowPunct w:val="0"/>
        <w:autoSpaceDE w:val="0"/>
        <w:autoSpaceDN w:val="0"/>
        <w:adjustRightInd w:val="0"/>
        <w:spacing w:before="70"/>
        <w:ind w:left="39"/>
        <w:jc w:val="center"/>
        <w:rPr>
          <w:rFonts w:ascii="Abadi" w:hAnsi="Abadi" w:cs="Arial"/>
          <w:b/>
          <w:sz w:val="21"/>
          <w:szCs w:val="21"/>
          <w:lang w:val="es-MX" w:eastAsia="es-MX"/>
        </w:rPr>
      </w:pPr>
      <w:r w:rsidRPr="00F012BA">
        <w:rPr>
          <w:rFonts w:ascii="Abadi" w:hAnsi="Abadi" w:cs="Arial"/>
          <w:b/>
          <w:sz w:val="21"/>
          <w:szCs w:val="21"/>
          <w:lang w:val="es-MX" w:eastAsia="es-MX"/>
        </w:rPr>
        <w:t>DIP. RUTH NOEMI TISCAREÑO AGOITIA.</w:t>
      </w:r>
    </w:p>
    <w:p w14:paraId="607B95DD" w14:textId="77777777" w:rsidR="005C15F6" w:rsidRPr="00F012BA" w:rsidRDefault="005C15F6" w:rsidP="00F012BA">
      <w:pPr>
        <w:kinsoku w:val="0"/>
        <w:overflowPunct w:val="0"/>
        <w:autoSpaceDE w:val="0"/>
        <w:autoSpaceDN w:val="0"/>
        <w:adjustRightInd w:val="0"/>
        <w:spacing w:before="70"/>
        <w:ind w:left="39"/>
        <w:jc w:val="center"/>
        <w:rPr>
          <w:rFonts w:ascii="Abadi" w:hAnsi="Abadi" w:cs="Arial"/>
          <w:b/>
          <w:bCs/>
          <w:sz w:val="21"/>
          <w:szCs w:val="21"/>
          <w:lang w:val="es-MX" w:eastAsia="es-MX"/>
        </w:rPr>
      </w:pPr>
    </w:p>
    <w:p w14:paraId="055665F0" w14:textId="483CD31B" w:rsidR="00720289" w:rsidRPr="00F012BA" w:rsidRDefault="00720289" w:rsidP="00F012BA">
      <w:pPr>
        <w:kinsoku w:val="0"/>
        <w:overflowPunct w:val="0"/>
        <w:autoSpaceDE w:val="0"/>
        <w:autoSpaceDN w:val="0"/>
        <w:adjustRightInd w:val="0"/>
        <w:spacing w:before="70"/>
        <w:ind w:left="39"/>
        <w:jc w:val="center"/>
        <w:rPr>
          <w:rFonts w:ascii="Abadi" w:hAnsi="Abadi" w:cs="Arial"/>
          <w:b/>
          <w:sz w:val="21"/>
          <w:szCs w:val="21"/>
          <w:lang w:val="es-MX" w:eastAsia="es-MX"/>
        </w:rPr>
      </w:pPr>
      <w:r w:rsidRPr="00F012BA">
        <w:rPr>
          <w:rFonts w:ascii="Abadi" w:hAnsi="Abadi" w:cs="Arial"/>
          <w:b/>
          <w:sz w:val="21"/>
          <w:szCs w:val="21"/>
          <w:lang w:val="es-MX" w:eastAsia="es-MX"/>
        </w:rPr>
        <w:t>DIP. YULMA ROCHA AGUILAR.</w:t>
      </w:r>
    </w:p>
    <w:p w14:paraId="775B69C2" w14:textId="77777777" w:rsidR="005C15F6" w:rsidRPr="00F012BA" w:rsidRDefault="005C15F6" w:rsidP="00F012BA">
      <w:pPr>
        <w:kinsoku w:val="0"/>
        <w:overflowPunct w:val="0"/>
        <w:autoSpaceDE w:val="0"/>
        <w:autoSpaceDN w:val="0"/>
        <w:adjustRightInd w:val="0"/>
        <w:spacing w:before="70"/>
        <w:ind w:left="39"/>
        <w:jc w:val="both"/>
        <w:rPr>
          <w:rFonts w:ascii="Abadi" w:hAnsi="Abadi" w:cs="Arial"/>
          <w:b/>
          <w:bCs/>
          <w:sz w:val="21"/>
          <w:szCs w:val="21"/>
          <w:lang w:val="es-MX" w:eastAsia="es-MX"/>
        </w:rPr>
      </w:pPr>
    </w:p>
    <w:p w14:paraId="5E916314" w14:textId="00311E13" w:rsidR="00720289" w:rsidRPr="00F012BA" w:rsidRDefault="00720289" w:rsidP="00F012BA">
      <w:pPr>
        <w:kinsoku w:val="0"/>
        <w:overflowPunct w:val="0"/>
        <w:autoSpaceDE w:val="0"/>
        <w:autoSpaceDN w:val="0"/>
        <w:adjustRightInd w:val="0"/>
        <w:spacing w:before="70"/>
        <w:ind w:left="39"/>
        <w:jc w:val="center"/>
        <w:rPr>
          <w:rFonts w:ascii="Abadi" w:hAnsi="Abadi" w:cs="Arial"/>
          <w:b/>
          <w:sz w:val="21"/>
          <w:szCs w:val="21"/>
          <w:lang w:val="es-MX" w:eastAsia="es-MX"/>
        </w:rPr>
      </w:pPr>
      <w:r w:rsidRPr="00F012BA">
        <w:rPr>
          <w:rFonts w:ascii="Abadi" w:hAnsi="Abadi" w:cs="Arial"/>
          <w:b/>
          <w:sz w:val="21"/>
          <w:szCs w:val="21"/>
          <w:lang w:val="es-MX" w:eastAsia="es-MX"/>
        </w:rPr>
        <w:t>DIP. ALEJANDRO ÁRIAS ÁVILA.</w:t>
      </w:r>
    </w:p>
    <w:p w14:paraId="5AF0A871" w14:textId="1A584277" w:rsidR="007A19DC" w:rsidRPr="00F012BA" w:rsidRDefault="007A19DC" w:rsidP="00F012BA">
      <w:pPr>
        <w:kinsoku w:val="0"/>
        <w:overflowPunct w:val="0"/>
        <w:autoSpaceDE w:val="0"/>
        <w:autoSpaceDN w:val="0"/>
        <w:adjustRightInd w:val="0"/>
        <w:spacing w:before="159" w:line="259" w:lineRule="auto"/>
        <w:ind w:left="40" w:right="118" w:hanging="1"/>
        <w:jc w:val="center"/>
        <w:rPr>
          <w:rFonts w:ascii="Abadi" w:hAnsi="Abadi" w:cs="Arial"/>
          <w:b/>
          <w:sz w:val="21"/>
          <w:szCs w:val="21"/>
          <w:lang w:val="es-MX" w:eastAsia="es-MX"/>
        </w:rPr>
      </w:pPr>
    </w:p>
    <w:p w14:paraId="5EC68E0F" w14:textId="57328757" w:rsidR="009704B4" w:rsidRPr="00F012BA" w:rsidRDefault="005C15F6" w:rsidP="00F012BA">
      <w:pPr>
        <w:kinsoku w:val="0"/>
        <w:overflowPunct w:val="0"/>
        <w:autoSpaceDE w:val="0"/>
        <w:autoSpaceDN w:val="0"/>
        <w:adjustRightInd w:val="0"/>
        <w:spacing w:before="159" w:line="259" w:lineRule="auto"/>
        <w:ind w:left="40" w:right="118" w:hanging="1"/>
        <w:jc w:val="center"/>
        <w:rPr>
          <w:rFonts w:ascii="Abadi" w:hAnsi="Abadi" w:cs="Arial"/>
          <w:b/>
          <w:bCs/>
          <w:sz w:val="21"/>
          <w:szCs w:val="21"/>
          <w:lang w:val="es-MX" w:eastAsia="es-MX"/>
        </w:rPr>
      </w:pPr>
      <w:r w:rsidRPr="00F012BA">
        <w:rPr>
          <w:rFonts w:ascii="Abadi" w:hAnsi="Abadi" w:cs="Arial"/>
          <w:b/>
          <w:bCs/>
          <w:sz w:val="21"/>
          <w:szCs w:val="21"/>
          <w:lang w:val="es-MX" w:eastAsia="es-MX"/>
        </w:rPr>
        <w:t>(FIRMAS ELECTRÓNICAS).</w:t>
      </w:r>
    </w:p>
    <w:p w14:paraId="345BC7CB" w14:textId="77777777" w:rsidR="00324A81" w:rsidRPr="00180166" w:rsidRDefault="00324A81" w:rsidP="005C60CA">
      <w:pPr>
        <w:pStyle w:val="Estilo1"/>
        <w:numPr>
          <w:ilvl w:val="0"/>
          <w:numId w:val="0"/>
        </w:numPr>
        <w:tabs>
          <w:tab w:val="clear" w:pos="4059"/>
        </w:tabs>
        <w:ind w:left="426" w:right="-1" w:hanging="567"/>
        <w:rPr>
          <w:rFonts w:ascii="Arial" w:hAnsi="Arial" w:cs="Arial"/>
          <w:b w:val="0"/>
          <w:sz w:val="26"/>
          <w:szCs w:val="26"/>
          <w:lang w:val="es-MX" w:eastAsia="es-MX"/>
        </w:rPr>
      </w:pPr>
    </w:p>
    <w:p w14:paraId="10606416" w14:textId="77777777" w:rsidR="00CA220F" w:rsidRPr="00CA220F" w:rsidRDefault="00CA220F" w:rsidP="00CA220F">
      <w:pPr>
        <w:spacing w:before="91" w:after="160" w:line="259" w:lineRule="auto"/>
        <w:ind w:firstLine="708"/>
        <w:jc w:val="both"/>
        <w:rPr>
          <w:rFonts w:ascii="Abadi" w:eastAsia="Calibri" w:hAnsi="Abadi"/>
          <w:sz w:val="21"/>
          <w:szCs w:val="21"/>
          <w:lang w:val="es-MX" w:eastAsia="en-US"/>
        </w:rPr>
      </w:pPr>
      <w:r w:rsidRPr="00CA220F">
        <w:rPr>
          <w:rFonts w:ascii="Abadi" w:eastAsia="Calibri" w:hAnsi="Abadi"/>
          <w:b/>
          <w:bCs/>
          <w:sz w:val="21"/>
          <w:szCs w:val="21"/>
          <w:lang w:val="es-MX" w:eastAsia="en-US"/>
        </w:rPr>
        <w:t>-  La Presidencia.-</w:t>
      </w:r>
      <w:r w:rsidRPr="00CA220F">
        <w:rPr>
          <w:rFonts w:ascii="Abadi" w:eastAsia="Calibri" w:hAnsi="Abadi"/>
          <w:sz w:val="21"/>
          <w:szCs w:val="21"/>
          <w:lang w:val="es-MX" w:eastAsia="en-US"/>
        </w:rPr>
        <w:t xml:space="preserve"> Se pide al diputado Gustavo Adolfo Alfaro Reyes, dar lectura la exposición de motivos de la iniciativa suscrita por diputadas y diputados integrantes del Grupo Parlamentario del Partido Revolucionario Institucional, a efecto de reformar el artículo 51 de la Ley para la Protección de los Derechos Humanos en el Estado de Guanajuato. </w:t>
      </w:r>
    </w:p>
    <w:p w14:paraId="5CEC5C15" w14:textId="77777777" w:rsidR="00CA220F" w:rsidRPr="00CA220F" w:rsidRDefault="00CA220F" w:rsidP="00CA220F">
      <w:pPr>
        <w:spacing w:before="91" w:after="160" w:line="259" w:lineRule="auto"/>
        <w:ind w:firstLine="708"/>
        <w:jc w:val="both"/>
        <w:rPr>
          <w:rFonts w:ascii="Abadi" w:eastAsia="Calibri" w:hAnsi="Abadi"/>
          <w:sz w:val="21"/>
          <w:szCs w:val="21"/>
          <w:lang w:val="es-MX" w:eastAsia="en-US"/>
        </w:rPr>
      </w:pPr>
      <w:r w:rsidRPr="00CA220F">
        <w:rPr>
          <w:rFonts w:ascii="Abadi" w:eastAsia="Calibri" w:hAnsi="Abadi"/>
          <w:sz w:val="21"/>
          <w:szCs w:val="21"/>
          <w:lang w:val="es-MX" w:eastAsia="en-US"/>
        </w:rPr>
        <w:t>- Adelante, diputado.</w:t>
      </w:r>
    </w:p>
    <w:p w14:paraId="72958564" w14:textId="77777777" w:rsidR="00CA220F" w:rsidRPr="00CA220F" w:rsidRDefault="00CA220F" w:rsidP="00CA220F">
      <w:pPr>
        <w:tabs>
          <w:tab w:val="left" w:pos="2396"/>
        </w:tabs>
        <w:spacing w:before="91" w:after="160" w:line="259" w:lineRule="auto"/>
        <w:jc w:val="both"/>
        <w:rPr>
          <w:rFonts w:ascii="Abadi" w:eastAsia="Calibri" w:hAnsi="Abadi"/>
          <w:b/>
          <w:bCs/>
          <w:sz w:val="21"/>
          <w:szCs w:val="21"/>
          <w:lang w:val="es-MX" w:eastAsia="en-US"/>
        </w:rPr>
      </w:pPr>
      <w:r w:rsidRPr="00CA220F">
        <w:rPr>
          <w:rFonts w:ascii="Abadi" w:eastAsia="Calibri" w:hAnsi="Abadi"/>
          <w:b/>
          <w:bCs/>
          <w:sz w:val="21"/>
          <w:szCs w:val="21"/>
          <w:lang w:val="es-MX" w:eastAsia="en-US"/>
        </w:rPr>
        <w:t>(Sube a tribuna a tribuna el diputado Gustavo Adolfo Alfaro Reyes, para hablar de la iniciativa en referencia)</w:t>
      </w:r>
    </w:p>
    <w:p w14:paraId="6D2B3F84"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2F30A443"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Calibri" w:eastAsia="Calibri" w:hAnsi="Calibri"/>
          <w:noProof/>
          <w:sz w:val="22"/>
          <w:szCs w:val="22"/>
          <w:lang w:val="es-MX" w:eastAsia="en-US"/>
        </w:rPr>
        <w:drawing>
          <wp:anchor distT="0" distB="0" distL="114300" distR="114300" simplePos="0" relativeHeight="251658249" behindDoc="1" locked="0" layoutInCell="1" allowOverlap="1" wp14:anchorId="5DEB093F" wp14:editId="1AD57FDC">
            <wp:simplePos x="0" y="0"/>
            <wp:positionH relativeFrom="column">
              <wp:posOffset>594504</wp:posOffset>
            </wp:positionH>
            <wp:positionV relativeFrom="paragraph">
              <wp:posOffset>27940</wp:posOffset>
            </wp:positionV>
            <wp:extent cx="1555750" cy="875030"/>
            <wp:effectExtent l="247650" t="228600" r="254000" b="820420"/>
            <wp:wrapTight wrapText="bothSides">
              <wp:wrapPolygon edited="0">
                <wp:start x="-3438" y="-5643"/>
                <wp:lineTo x="-3438" y="41382"/>
                <wp:lineTo x="24862" y="41382"/>
                <wp:lineTo x="24862" y="-5643"/>
                <wp:lineTo x="-3438" y="-5643"/>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55750" cy="8750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81A7B2C"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2AF44936"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78A96AC4"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1671CC5A"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26B968F2"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31FBD3FF"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2500AD70"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p>
    <w:p w14:paraId="260A6653" w14:textId="77777777" w:rsidR="00CA220F" w:rsidRPr="00CA220F" w:rsidRDefault="00CA220F" w:rsidP="00CA220F">
      <w:pPr>
        <w:tabs>
          <w:tab w:val="left" w:pos="2396"/>
        </w:tabs>
        <w:spacing w:before="91" w:after="160" w:line="259" w:lineRule="auto"/>
        <w:jc w:val="both"/>
        <w:rPr>
          <w:rFonts w:ascii="Abadi" w:eastAsia="Calibri" w:hAnsi="Abadi"/>
          <w:b/>
          <w:bCs/>
          <w:sz w:val="21"/>
          <w:szCs w:val="21"/>
          <w:lang w:val="es-MX" w:eastAsia="en-US"/>
        </w:rPr>
      </w:pPr>
      <w:r w:rsidRPr="00CA220F">
        <w:rPr>
          <w:rFonts w:ascii="Abadi" w:eastAsia="Calibri" w:hAnsi="Abadi"/>
          <w:b/>
          <w:bCs/>
          <w:sz w:val="21"/>
          <w:szCs w:val="21"/>
          <w:lang w:val="es-MX" w:eastAsia="en-US"/>
        </w:rPr>
        <w:t xml:space="preserve">- Diputado Gustavo Adolfo Alfaro Reyes - </w:t>
      </w:r>
    </w:p>
    <w:p w14:paraId="78044050"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Con su permiso presidenta, de las miembros de la Mesa Directiva, compañeras y compañeros, diputados, medios de comunicación y público que nos acompaña y nos ve desde los medios digitales acudo a esta soberanía a presentar la siguiente iniciativa con proyecto de decreto por el que se propone la reforma el artículo 51de la Ley para la Protección de los Derechos Humanos del en el Estado de Guanajuato, mediante la que se ajusta dicho precepto a la Ley General de Transparencia y Acceso a la Información, así como la Ley de Transparencia y Acceso a la Información Pública para el Estado de Guanajuato, para que se evite que las autoridades y servidores públicos, a requerimiento de la Procuraduría de los Derechos Humanos del Estado de Guanajuato, se niegue o retrasen la remisión de la información aduciendo su reserva en la sustanciación del procedimiento de investigaciones de presuntas violaciones graves de derechos humanos, así como regular la custodia de esa información conforme a la siguiente:</w:t>
      </w:r>
    </w:p>
    <w:p w14:paraId="43CB7401"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Exposición de motivos</w:t>
      </w:r>
    </w:p>
    <w:p w14:paraId="6F2E233A"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Reiterando los que se expresaron en el documento entregado a la Secretaria General mediante el sistema electronico y por lo que en vía de síntesis manifiesto en el año 2000, el legislador guanajuatense emitió la Ley para la Protección de los Derechos Humanos en el Estado de Guanajuato, fue publicada mediante decreto número trescientos noventa y seis en fecha 26 de septiembre del año 2000, en cuyo título tercero, capítulo tercero relativo a la </w:t>
      </w:r>
      <w:r w:rsidRPr="00CA220F">
        <w:rPr>
          <w:rFonts w:ascii="Abadi" w:eastAsia="Calibri" w:hAnsi="Abadi"/>
          <w:sz w:val="21"/>
          <w:szCs w:val="21"/>
          <w:lang w:val="es-MX" w:eastAsia="en-US"/>
        </w:rPr>
        <w:lastRenderedPageBreak/>
        <w:t>reglas del procedimiento en concreto de las pruebas de la Procuraduría de los Derechos Humanos puede requerir a los autoridades o servidores públicos que se ven involucrados directa o indirectamente en presuntas violaciones graves a derechos humanos, lo cual está plasmado en la actual redacción el artículo 51, que dice:</w:t>
      </w:r>
    </w:p>
    <w:p w14:paraId="580A523E"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Artículo 51.- Cuando las autoridades o servidores públicos a los que se le solicite información o documentos afirmen que en estos tienen carácter confidencial, lo comunicarán de inmediato, manifestando las razones para así considerarlo. En este supuesto, la Procuraduría tendrá la facultad de hacer la calificación definitiva sobre la reserva y solicitar que se proporcione la información o documentos, los que manejara en la más estricta confidencialidad.</w:t>
      </w:r>
    </w:p>
    <w:p w14:paraId="1F01FD33"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En esa época, el legislador guanajuatense ante la ausencia y evolución de leyes en materia de transparencia y acceso a la información pública, otorgó a la Procuraduría de los Derechos Humanos de Guanajuato, la facultad de hacer la calificación definitiva, la reserva cuando requeridos la señalan que tienen carácter reservado sin contar con la información, hasta entonces, podrá solicitar nuevamente que se le proporcione, información o documentos que manejara con estricta confidencialidad, pero, como se puede apreciar, esto es posterior a la calificación, en tales condiciones, en la actualidad esta facultad es contraria a las leyes en materia de transparencia y acceso a la información. </w:t>
      </w:r>
    </w:p>
    <w:p w14:paraId="2A5B5DDA"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Además de lo anterior, esta disposición, en la forma que está redactada, ha propiciado un retraso en el desahogo las investigaciones de violaciones graves a derechos humanos y en los tiempos de emisión de los acuerdos de determinación de los asuntos de las competencias, amén de que dicha facultad de confirmación de la reserva de la información que recibe no es facultad de la Procuraduría, pues la autoridad de emisora es la que debe clasificar y solo hacer saber esta circunstancia para que se maneje con total confidencialidad en el procedimiento de investigación.</w:t>
      </w:r>
    </w:p>
    <w:p w14:paraId="0E2C433F"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Para centrar el tema, debemos hacer referencia a que es en el año 2015, en que el Congreso de la Unión emite la Ley General de Transparencia y Acceso a la Información Pública, publicada en el Diario Oficial de la Federación, el 4 de mayo, la que materializa la creación de organismos garantes de Transparencia y Acceso a la Información, como órgano especializados en esta materia, estos órganos garantes de la información tanto a nivel federal como estatal, tendrán en su estructura orgánica los comités de transparencia que de acuerdo el artículo 44, fracción II, son estos los únicos facultados para confirmar, modificar o revocar, la clasificación de la información que realicen los titulares de las áreas, de los sujetos obligados que posee o generen información, es decir, esta ley de carácter general otorgó la competencia a los Institutos de Transparencia, Acceso a la Información y Protección de Datos Personales, que obliga a los sujetos poseedores de la información a contar con sus comités, asignándoles dicha facultad en forma exclusiva en el ámbito federal y estatal, por  tanto, ningún otro órgano diferente a los competentes en materia de transparencia posee facultad legal para confirmar, modificar o reportar la clasificación de información que realicen el sujeto obligado más que su propio comité.</w:t>
      </w:r>
    </w:p>
    <w:p w14:paraId="531C9390"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Esta misma le dije General en su Título Sexto relativo a información clasificada en su Capítulo Segundo, numeral 113, señala los supuestos en que los sujetos publicados pueden considerar la información reservada o confidencial, caso en que deberán fundar y motivar mediante la prueba de daño a que están obligadas por disposición de la misma ley, no obstante lo anterior, la Ley General de Transparencia y  Acceso a la Información Pública, en su artículo 115,  fracción I, establece excepciones a la remisión de documentación con carácter reservado en los términos siguientes: </w:t>
      </w:r>
    </w:p>
    <w:p w14:paraId="0A55E6B0"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Artículo 115.- No podrá invocarse el carácter de reservado, cuando uno, se trate de violaciones graves de derechos humanos o delitos de lesa humanidad, de este precepto se desprende que una Procuraduría Comisión de Derechos Humanos, como hemos señalado, tiene facultad para requerir información, aun cuando tenga carácter de reservado a las </w:t>
      </w:r>
      <w:r w:rsidRPr="00CA220F">
        <w:rPr>
          <w:rFonts w:ascii="Abadi" w:eastAsia="Calibri" w:hAnsi="Abadi"/>
          <w:sz w:val="21"/>
          <w:szCs w:val="21"/>
          <w:lang w:val="es-MX" w:eastAsia="en-US"/>
        </w:rPr>
        <w:lastRenderedPageBreak/>
        <w:t xml:space="preserve">autoridades o servidores públicos, cuando lo considere útil y pertinente como prueba del procedimiento de investigación, pero no de realizar o confirmar ninguna clasificación de confidencialidad. </w:t>
      </w:r>
    </w:p>
    <w:p w14:paraId="1C7FAC94"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Esto le corresponde a quien tiene la información, por tanto, las autoridades a quienes desea solicitar a la información, incluyendo las ministeriales, no pueden negarse o proporcionarla a la brevedad aduciendo la reserva, con confidencialidad. </w:t>
      </w:r>
    </w:p>
    <w:p w14:paraId="690C7DE8"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Ahora bien, en Guanajuato el Legislador Local emite la Ley de Transparencia y Acceso a la Información Pública para el Estado de Guanajuato, mediante decreto 88, publicado en el Periódico Oficial del Estado de Guanajuato, en fecha 13 de mayo del 2016, esta ley prácticamente replica los principios señalados para la Ley General de la Materia, estableciendo en su artículo 75 fracción I, la misma excepción a la confidencialidad de la información en el caso de investigaciones de violaciones graves a los derechos humanos que realicen la Procuraduría, en igual forma que la Ley General sólo otorga facultad de confirmación, modificación o revocación de la clasificación de reserva de la información al Comité del Sujeto Obligado en el ámbito estatal, por lo que no es la Procuraduría quién debe confirmar o no la información que recibe de las autoridades. </w:t>
      </w:r>
    </w:p>
    <w:p w14:paraId="1F472CD0"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Por ello, se hace necesario actualizar la redacción del artículo 5, de la Ley de Protección de los Derechos Humanos en el Estado de Guanajuato, llevando a cabo los ajustes conforme a las disposiciones actuales de la Ley General y Local en materia de Transparencia y Acceso a la Información. </w:t>
      </w:r>
    </w:p>
    <w:p w14:paraId="088EE0E3"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En esta iniciativa, se proponen reglas más claras para la solicitud y resguardo de información reservada, que con motivo del procedimiento investigación, la Procuraduría, solicité y reciba, se elimina su facultad de calificación definitiva de reserva de información por no ser de su competencia, consideramos que, de aprobarse esta iniciativa, podrá ser un instrumento útil para que las autoridades o servidores públicos involucrados en investigaciones de la Procuraduría de Derechos Humanos sobre posibles violaciones a derechos </w:t>
      </w:r>
      <w:r w:rsidRPr="00CA220F">
        <w:rPr>
          <w:rFonts w:ascii="Abadi" w:eastAsia="Calibri" w:hAnsi="Abadi"/>
          <w:sz w:val="21"/>
          <w:szCs w:val="21"/>
          <w:lang w:val="es-MX" w:eastAsia="en-US"/>
        </w:rPr>
        <w:t>humanos, no le niegue o dilaten la información necesaria como prueba en el procedimiento, aduciendo la reserva, como es costumbre, lo que hará más ágiles las investigaciones como frecuentemente ocurre, con esta nueva redacción, se podrían sustanciar los procedimientos con la mayor agilidad y seguridad en el manejo de la información reservada oh confidencial, quedando protegido tanto el sujeto obligado como la propia procuraduría a una posible divulgación de la información que pudiese generar una responsabilidad en materia de transparencia y protección de datos personales o incluso de carácter penal.</w:t>
      </w:r>
    </w:p>
    <w:p w14:paraId="6C561637"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La presente iniciativa cumple con los requisitos establecidos por el artículo 209 de la Ley Orgánica del Poder Legislativo del Estado de Guanajuato y por lo anteriormente expuesto someto a la consideración de este Honorable Congreso del Estado de Guanajuato, el siguiente: </w:t>
      </w:r>
    </w:p>
    <w:p w14:paraId="3D9F2D33" w14:textId="01A680B3" w:rsidR="00CA220F" w:rsidRPr="00F116F9" w:rsidRDefault="00CA220F" w:rsidP="00F116F9">
      <w:pPr>
        <w:tabs>
          <w:tab w:val="left" w:pos="2396"/>
        </w:tabs>
        <w:spacing w:before="91" w:after="160" w:line="259" w:lineRule="auto"/>
        <w:jc w:val="center"/>
        <w:rPr>
          <w:rFonts w:ascii="Abadi" w:eastAsia="Calibri" w:hAnsi="Abadi"/>
          <w:b/>
          <w:bCs/>
          <w:sz w:val="21"/>
          <w:szCs w:val="21"/>
          <w:lang w:val="es-MX" w:eastAsia="en-US"/>
        </w:rPr>
      </w:pPr>
      <w:r w:rsidRPr="00F116F9">
        <w:rPr>
          <w:rFonts w:ascii="Abadi" w:eastAsia="Calibri" w:hAnsi="Abadi"/>
          <w:b/>
          <w:bCs/>
          <w:sz w:val="21"/>
          <w:szCs w:val="21"/>
          <w:lang w:val="es-MX" w:eastAsia="en-US"/>
        </w:rPr>
        <w:t>- Decreto</w:t>
      </w:r>
    </w:p>
    <w:p w14:paraId="1E95C2B0"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Único.- Se reforma el artículo 51 de la Ley de Protección de los Derechos Humanos del Estado de Guanajuato, para ajustarse las disposiciones actuales de la Ley General de Transparencia y Acceso a la Información Pública, así como la Ley de Transparencia y Acceso a la Información Pública para el Estado de Guanajuato, proponiéndose la forma de custodia y devolución de la información que, con carácter reservado, reciba en el procedimiento de investigación de violaciones graves a derechos humanos la Procuraduría de los Derechos Humanos en el Estado de Guanajuato, para quedar como sigue:</w:t>
      </w:r>
    </w:p>
    <w:p w14:paraId="725AA683"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Artículo 51.- Cuando las autoridades o servidores públicos a los que se le solicite información o documentos que se consideren útiles y pertinentes como prueba en el procedimiento para la investigación de violaciones graves a derechos humanos, no podrá negar su remisión invocando la reservo confidencialidad de la misma conforme a las leyes en materia de transparencia, en todos los casos en que las autoridades o servidores públicos consideren que la información solicitada tiene carácter reservado o esté </w:t>
      </w:r>
      <w:r w:rsidRPr="00CA220F">
        <w:rPr>
          <w:rFonts w:ascii="Abadi" w:eastAsia="Calibri" w:hAnsi="Abadi"/>
          <w:sz w:val="21"/>
          <w:szCs w:val="21"/>
          <w:lang w:val="es-MX" w:eastAsia="en-US"/>
        </w:rPr>
        <w:lastRenderedPageBreak/>
        <w:t xml:space="preserve">clasificada como tal, se enviará en sobre cerrado, haciendo la observación de la clasificación y peticionando el exclusivo conocimiento de la procuraduría, bajo su más estricta responsabilidad. </w:t>
      </w:r>
    </w:p>
    <w:p w14:paraId="1AB2E1DC"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En estos casos, la Procuraduría deberá tomar las previsiones de resguardo necesarios para evitar que el quejoso, denunciante o terceros dentro del procedimiento tengan acceso a la información reservada con independencia que la refiera en su determinación, una vez terminado el procedimiento, sino hubiere impugnación o cuando se considere que la información no resulta útil a la investigación, la Procuraduría procederá a su devolución mediante oficio y en sobre cerrado aquí en la haya remitido, este supuesto procederá por única vez en un lapso de tres años.</w:t>
      </w:r>
    </w:p>
    <w:p w14:paraId="5B8F688C"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Transitorios</w:t>
      </w:r>
    </w:p>
    <w:p w14:paraId="27AAA278"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Único.- El presente decreto entrará en vigor al día siguiente de su publicación en el Periódico Oficial del Estado de Guanajuato.</w:t>
      </w:r>
    </w:p>
    <w:p w14:paraId="5827A6BD" w14:textId="77777777" w:rsidR="00CA220F" w:rsidRPr="00CA220F" w:rsidRDefault="00CA220F" w:rsidP="00CA220F">
      <w:pPr>
        <w:tabs>
          <w:tab w:val="left" w:pos="2396"/>
        </w:tabs>
        <w:spacing w:before="91" w:after="160" w:line="259" w:lineRule="auto"/>
        <w:jc w:val="both"/>
        <w:rPr>
          <w:rFonts w:ascii="Abadi" w:eastAsia="Calibri" w:hAnsi="Abadi"/>
          <w:sz w:val="21"/>
          <w:szCs w:val="21"/>
          <w:lang w:val="es-MX" w:eastAsia="en-US"/>
        </w:rPr>
      </w:pPr>
      <w:r w:rsidRPr="00CA220F">
        <w:rPr>
          <w:rFonts w:ascii="Abadi" w:eastAsia="Calibri" w:hAnsi="Abadi"/>
          <w:sz w:val="21"/>
          <w:szCs w:val="21"/>
          <w:lang w:val="es-MX" w:eastAsia="en-US"/>
        </w:rPr>
        <w:t xml:space="preserve"> - Es cuánto presidenta, muchas gracias.</w:t>
      </w:r>
    </w:p>
    <w:p w14:paraId="04349600" w14:textId="77777777" w:rsidR="00CA220F" w:rsidRPr="00CA220F" w:rsidRDefault="00CA220F" w:rsidP="00CA220F">
      <w:pPr>
        <w:spacing w:before="91" w:after="160" w:line="259" w:lineRule="auto"/>
        <w:ind w:firstLine="708"/>
        <w:jc w:val="both"/>
        <w:rPr>
          <w:rFonts w:ascii="Abadi" w:eastAsia="Calibri" w:hAnsi="Abadi"/>
          <w:sz w:val="21"/>
          <w:szCs w:val="21"/>
          <w:lang w:val="es-MX" w:eastAsia="en-US"/>
        </w:rPr>
      </w:pPr>
      <w:r w:rsidRPr="00CA220F">
        <w:rPr>
          <w:rFonts w:ascii="Abadi" w:eastAsia="Calibri" w:hAnsi="Abadi"/>
          <w:b/>
          <w:bCs/>
          <w:sz w:val="21"/>
          <w:szCs w:val="21"/>
          <w:lang w:val="es-MX" w:eastAsia="en-US"/>
        </w:rPr>
        <w:t xml:space="preserve"> - La Presidencia.-</w:t>
      </w:r>
      <w:r w:rsidRPr="00CA220F">
        <w:rPr>
          <w:rFonts w:ascii="Abadi" w:eastAsia="Calibri" w:hAnsi="Abadi"/>
          <w:sz w:val="21"/>
          <w:szCs w:val="21"/>
          <w:lang w:val="es-MX" w:eastAsia="en-US"/>
        </w:rPr>
        <w:t xml:space="preserve"> Muchas gracias, diputado.</w:t>
      </w:r>
    </w:p>
    <w:p w14:paraId="706B42B5" w14:textId="77777777" w:rsidR="00CA220F" w:rsidRPr="00CA220F" w:rsidRDefault="00CA220F" w:rsidP="00CA220F">
      <w:pPr>
        <w:spacing w:before="91" w:after="160" w:line="259" w:lineRule="auto"/>
        <w:ind w:left="1418" w:right="1041"/>
        <w:jc w:val="both"/>
        <w:rPr>
          <w:rFonts w:ascii="Abadi" w:eastAsia="Calibri" w:hAnsi="Abadi"/>
          <w:b/>
          <w:bCs/>
          <w:i/>
          <w:iCs/>
          <w:sz w:val="21"/>
          <w:szCs w:val="21"/>
          <w:u w:val="single"/>
          <w:lang w:val="es-MX" w:eastAsia="en-US"/>
        </w:rPr>
      </w:pPr>
      <w:r w:rsidRPr="00CA220F">
        <w:rPr>
          <w:rFonts w:ascii="Abadi" w:eastAsia="Calibri" w:hAnsi="Abadi"/>
          <w:b/>
          <w:bCs/>
          <w:i/>
          <w:iCs/>
          <w:sz w:val="21"/>
          <w:szCs w:val="21"/>
          <w:u w:val="single"/>
          <w:lang w:val="es-MX" w:eastAsia="en-US"/>
        </w:rPr>
        <w:t>Se turna a la Comisión de Derechos Humanos y Atención a Grupos Vulnerables con fundamento en el artículo 106, fracción I de nuestra Ley Orgánica para su estudio y dictamen.</w:t>
      </w:r>
    </w:p>
    <w:p w14:paraId="74A7DB30" w14:textId="77777777" w:rsidR="002873D2" w:rsidRDefault="002873D2" w:rsidP="005C60CA">
      <w:pPr>
        <w:pStyle w:val="Estilo1"/>
        <w:numPr>
          <w:ilvl w:val="0"/>
          <w:numId w:val="0"/>
        </w:numPr>
        <w:tabs>
          <w:tab w:val="clear" w:pos="4059"/>
        </w:tabs>
        <w:ind w:left="426" w:right="-1" w:hanging="567"/>
        <w:rPr>
          <w:rFonts w:ascii="Abadi" w:hAnsi="Abadi"/>
          <w:iCs w:val="0"/>
          <w:sz w:val="20"/>
          <w:szCs w:val="20"/>
        </w:rPr>
      </w:pPr>
    </w:p>
    <w:p w14:paraId="597A8DEA" w14:textId="77777777" w:rsidR="002873D2" w:rsidRPr="005C60CA" w:rsidRDefault="002873D2" w:rsidP="005C60CA">
      <w:pPr>
        <w:pStyle w:val="Estilo1"/>
        <w:numPr>
          <w:ilvl w:val="0"/>
          <w:numId w:val="0"/>
        </w:numPr>
        <w:tabs>
          <w:tab w:val="clear" w:pos="4059"/>
        </w:tabs>
        <w:ind w:left="426" w:right="-1" w:hanging="567"/>
        <w:rPr>
          <w:rFonts w:ascii="Abadi" w:hAnsi="Abadi"/>
          <w:iCs w:val="0"/>
          <w:sz w:val="20"/>
          <w:szCs w:val="20"/>
        </w:rPr>
      </w:pPr>
    </w:p>
    <w:p w14:paraId="29229149" w14:textId="160D002E" w:rsidR="005C60CA" w:rsidRPr="005C60CA" w:rsidRDefault="005C60CA" w:rsidP="00F36291">
      <w:pPr>
        <w:pStyle w:val="Estilo1"/>
        <w:numPr>
          <w:ilvl w:val="0"/>
          <w:numId w:val="6"/>
        </w:numPr>
        <w:tabs>
          <w:tab w:val="clear" w:pos="4059"/>
        </w:tabs>
        <w:ind w:left="284" w:right="-1" w:hanging="284"/>
        <w:rPr>
          <w:rFonts w:ascii="Abadi" w:hAnsi="Abadi"/>
          <w:iCs w:val="0"/>
          <w:sz w:val="20"/>
          <w:szCs w:val="20"/>
        </w:rPr>
      </w:pPr>
      <w:r w:rsidRPr="005C60CA">
        <w:rPr>
          <w:rFonts w:ascii="Abadi" w:hAnsi="Abadi"/>
          <w:iCs w:val="0"/>
          <w:sz w:val="20"/>
          <w:szCs w:val="20"/>
        </w:rPr>
        <w:t xml:space="preserve">PRESENTACIÓN DE LA INICIATIVA FORMULADA POR LA DIPUTADA Y EL DIPUTADO INTEGRANTES DEL GRUPO PARLAMENTARIO DEL PARTIDO VERDE ECOLOGISTA DE MÉXICO A EFECTO DE ADICIONAR UN ARTÍCULO 11 BIS A LA LEY </w:t>
      </w:r>
      <w:r w:rsidRPr="005C60CA">
        <w:rPr>
          <w:rFonts w:ascii="Abadi" w:hAnsi="Abadi"/>
          <w:iCs w:val="0"/>
          <w:sz w:val="20"/>
          <w:szCs w:val="20"/>
        </w:rPr>
        <w:t>ORGÁNICA DEL PODER EJECUTIVO PARA EL ESTADO DE GUANAJUATO; LA FRACCIÓN XVI BIS AL ARTÍCULO 72 DE LA LEY ORGÁNICA DEL PODER LEGISLATIVO DEL ESTADO DE GUANAJUATO; LA FRACCIÓN LIII BIS AL ARTÍCULO 28 DE LA LEY ORGÁNICA DEL PODER JUDICIAL DEL ESTADO DE GUANAJUATO; Y UN SEGUNDO PÁRRAFO DEL INCISO L, FRACCIÓN I DEL ARTÍCULO 76 DE LA LEY ORGÁNICA MUNICIPAL PARA EL ESTADO DE GUANAJUATO.</w:t>
      </w:r>
      <w:r w:rsidR="00CC2090">
        <w:rPr>
          <w:rStyle w:val="Refdenotaalpie"/>
          <w:rFonts w:ascii="Abadi" w:hAnsi="Abadi"/>
          <w:iCs w:val="0"/>
          <w:sz w:val="20"/>
          <w:szCs w:val="20"/>
        </w:rPr>
        <w:footnoteReference w:id="36"/>
      </w:r>
    </w:p>
    <w:p w14:paraId="6E76A5EF" w14:textId="77777777" w:rsidR="005A4A11" w:rsidRDefault="005A4A11" w:rsidP="005A4A11">
      <w:pPr>
        <w:pStyle w:val="Estilo1"/>
        <w:numPr>
          <w:ilvl w:val="0"/>
          <w:numId w:val="0"/>
        </w:numPr>
        <w:tabs>
          <w:tab w:val="clear" w:pos="4059"/>
        </w:tabs>
        <w:ind w:right="-1"/>
        <w:rPr>
          <w:rFonts w:ascii="Abadi" w:hAnsi="Abadi"/>
          <w:iCs w:val="0"/>
          <w:sz w:val="20"/>
          <w:szCs w:val="20"/>
        </w:rPr>
      </w:pPr>
    </w:p>
    <w:p w14:paraId="23E310AE" w14:textId="7C116AD9" w:rsidR="005A4A11" w:rsidRPr="008A1793" w:rsidRDefault="005A4A11" w:rsidP="008A1793">
      <w:pPr>
        <w:pStyle w:val="Estilo1"/>
        <w:numPr>
          <w:ilvl w:val="0"/>
          <w:numId w:val="0"/>
        </w:numPr>
        <w:tabs>
          <w:tab w:val="clear" w:pos="4059"/>
        </w:tabs>
        <w:ind w:right="-1"/>
        <w:rPr>
          <w:rFonts w:ascii="Abadi" w:hAnsi="Abadi"/>
          <w:b w:val="0"/>
          <w:bCs w:val="0"/>
          <w:iCs w:val="0"/>
          <w:sz w:val="21"/>
          <w:szCs w:val="21"/>
        </w:rPr>
      </w:pPr>
    </w:p>
    <w:p w14:paraId="5DFABF62" w14:textId="77777777" w:rsidR="0033647C" w:rsidRPr="008A1793" w:rsidRDefault="0033647C" w:rsidP="008A1793">
      <w:pPr>
        <w:pStyle w:val="Estilo1"/>
        <w:numPr>
          <w:ilvl w:val="0"/>
          <w:numId w:val="0"/>
        </w:numPr>
        <w:ind w:right="-1"/>
        <w:rPr>
          <w:rFonts w:ascii="Abadi" w:hAnsi="Abadi"/>
          <w:sz w:val="21"/>
          <w:szCs w:val="21"/>
          <w:lang w:val="es-MX"/>
        </w:rPr>
      </w:pPr>
      <w:r w:rsidRPr="008A1793">
        <w:rPr>
          <w:rFonts w:ascii="Abadi" w:hAnsi="Abadi"/>
          <w:sz w:val="21"/>
          <w:szCs w:val="21"/>
          <w:lang w:val="es-MX"/>
        </w:rPr>
        <w:t>DIPUTADA IRMA LETICIA GONZÁLEZ SÁNCHEZ</w:t>
      </w:r>
    </w:p>
    <w:p w14:paraId="778CF641" w14:textId="78D58DC9" w:rsidR="0033647C" w:rsidRPr="008A1793" w:rsidRDefault="0033647C" w:rsidP="008A1793">
      <w:pPr>
        <w:pStyle w:val="Estilo1"/>
        <w:numPr>
          <w:ilvl w:val="0"/>
          <w:numId w:val="0"/>
        </w:numPr>
        <w:ind w:right="-1"/>
        <w:rPr>
          <w:rFonts w:ascii="Abadi" w:hAnsi="Abadi"/>
          <w:sz w:val="21"/>
          <w:szCs w:val="21"/>
          <w:lang w:val="es-MX"/>
        </w:rPr>
      </w:pPr>
      <w:r w:rsidRPr="008A1793">
        <w:rPr>
          <w:rFonts w:ascii="Abadi" w:hAnsi="Abadi"/>
          <w:sz w:val="21"/>
          <w:szCs w:val="21"/>
          <w:lang w:val="es-MX"/>
        </w:rPr>
        <w:t>PRESIDENTA DEL H. CONGRESO DEL ESTADO DE GUANAJUATO SEXAGÉSIMA QUINTA LEGISLATURA</w:t>
      </w:r>
    </w:p>
    <w:p w14:paraId="75D00BC7" w14:textId="77777777" w:rsidR="0033647C" w:rsidRPr="008A1793" w:rsidRDefault="0033647C" w:rsidP="008A1793">
      <w:pPr>
        <w:pStyle w:val="Estilo1"/>
        <w:numPr>
          <w:ilvl w:val="0"/>
          <w:numId w:val="0"/>
        </w:numPr>
        <w:ind w:right="-1"/>
        <w:rPr>
          <w:rFonts w:ascii="Abadi" w:hAnsi="Abadi"/>
          <w:sz w:val="21"/>
          <w:szCs w:val="21"/>
          <w:lang w:val="es-MX"/>
        </w:rPr>
      </w:pPr>
      <w:r w:rsidRPr="008A1793">
        <w:rPr>
          <w:rFonts w:ascii="Abadi" w:hAnsi="Abadi"/>
          <w:sz w:val="21"/>
          <w:szCs w:val="21"/>
          <w:lang w:val="es-MX"/>
        </w:rPr>
        <w:t>P R E S E N T E.</w:t>
      </w:r>
    </w:p>
    <w:p w14:paraId="1DBC41D5" w14:textId="77777777" w:rsidR="0033647C" w:rsidRPr="008A1793" w:rsidRDefault="0033647C" w:rsidP="008A1793">
      <w:pPr>
        <w:pStyle w:val="Estilo1"/>
        <w:numPr>
          <w:ilvl w:val="0"/>
          <w:numId w:val="0"/>
        </w:numPr>
        <w:ind w:right="-1"/>
        <w:rPr>
          <w:rFonts w:ascii="Abadi" w:hAnsi="Abadi"/>
          <w:sz w:val="21"/>
          <w:szCs w:val="21"/>
          <w:lang w:val="es-MX"/>
        </w:rPr>
      </w:pPr>
    </w:p>
    <w:p w14:paraId="21D90C51" w14:textId="71085547" w:rsidR="0033647C" w:rsidRPr="008A1793" w:rsidRDefault="0033647C"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 xml:space="preserve">Quienes suscribimos, el Diputado y la Diputada integrantes del Grupo Parlamentario del Partido Verde Ecologista de México, en la Sexagésima Quinta Legislatura del Congreso del Estado de Guanajuato, con fundamento en lo dispuesto en el artículo 56, fracción II de la Constitución Política para el Estado de Guanajuato; y en el artículo 167, fracción II de la Ley Orgánica del Poder Legislativo del Estado de Guanajuato, nos permitimos someter a la consideración de esta Asamblea, la presente </w:t>
      </w:r>
      <w:r w:rsidRPr="008A1793">
        <w:rPr>
          <w:rFonts w:ascii="Abadi" w:hAnsi="Abadi"/>
          <w:b w:val="0"/>
          <w:bCs w:val="0"/>
          <w:i/>
          <w:sz w:val="21"/>
          <w:szCs w:val="21"/>
          <w:lang w:val="es-MX"/>
        </w:rPr>
        <w:t>iniciativa de reformas a diversas leyes estatales, en materia de inclusión laboral de las personas transgénero, travestis  y transexuales en el sector público</w:t>
      </w:r>
      <w:r w:rsidRPr="008A1793">
        <w:rPr>
          <w:rFonts w:ascii="Abadi" w:hAnsi="Abadi"/>
          <w:b w:val="0"/>
          <w:bCs w:val="0"/>
          <w:sz w:val="21"/>
          <w:szCs w:val="21"/>
          <w:lang w:val="es-MX"/>
        </w:rPr>
        <w:t>, de conformidad con la siguiente:</w:t>
      </w:r>
    </w:p>
    <w:p w14:paraId="4704B3D9" w14:textId="77777777" w:rsidR="0033647C" w:rsidRPr="008A1793" w:rsidRDefault="0033647C" w:rsidP="008A1793">
      <w:pPr>
        <w:pStyle w:val="Estilo1"/>
        <w:numPr>
          <w:ilvl w:val="0"/>
          <w:numId w:val="0"/>
        </w:numPr>
        <w:ind w:right="-1"/>
        <w:rPr>
          <w:rFonts w:ascii="Abadi" w:hAnsi="Abadi"/>
          <w:b w:val="0"/>
          <w:bCs w:val="0"/>
          <w:sz w:val="21"/>
          <w:szCs w:val="21"/>
          <w:lang w:val="es-MX"/>
        </w:rPr>
      </w:pPr>
    </w:p>
    <w:p w14:paraId="02651D65" w14:textId="77777777" w:rsidR="00F012BA" w:rsidRDefault="00F012BA" w:rsidP="00F012BA">
      <w:pPr>
        <w:pStyle w:val="Estilo1"/>
        <w:numPr>
          <w:ilvl w:val="0"/>
          <w:numId w:val="0"/>
        </w:numPr>
        <w:ind w:right="-1"/>
        <w:jc w:val="center"/>
        <w:rPr>
          <w:rFonts w:ascii="Abadi" w:hAnsi="Abadi"/>
          <w:sz w:val="21"/>
          <w:szCs w:val="21"/>
          <w:lang w:val="es-MX"/>
        </w:rPr>
      </w:pPr>
    </w:p>
    <w:p w14:paraId="71AB03CD" w14:textId="694B2206" w:rsidR="0033647C" w:rsidRPr="008A1793" w:rsidRDefault="0033647C" w:rsidP="00F012BA">
      <w:pPr>
        <w:pStyle w:val="Estilo1"/>
        <w:numPr>
          <w:ilvl w:val="0"/>
          <w:numId w:val="0"/>
        </w:numPr>
        <w:ind w:right="-1"/>
        <w:jc w:val="center"/>
        <w:rPr>
          <w:rFonts w:ascii="Abadi" w:hAnsi="Abadi"/>
          <w:sz w:val="21"/>
          <w:szCs w:val="21"/>
          <w:lang w:val="es-MX"/>
        </w:rPr>
      </w:pPr>
      <w:r w:rsidRPr="008A1793">
        <w:rPr>
          <w:rFonts w:ascii="Abadi" w:hAnsi="Abadi"/>
          <w:sz w:val="21"/>
          <w:szCs w:val="21"/>
          <w:lang w:val="es-MX"/>
        </w:rPr>
        <w:t>EXPOSICIÓN DE MOTIVOS</w:t>
      </w:r>
    </w:p>
    <w:p w14:paraId="6C2ACC74" w14:textId="77777777" w:rsidR="0033647C" w:rsidRPr="008A1793" w:rsidRDefault="0033647C" w:rsidP="008A1793">
      <w:pPr>
        <w:pStyle w:val="Estilo1"/>
        <w:numPr>
          <w:ilvl w:val="0"/>
          <w:numId w:val="0"/>
        </w:numPr>
        <w:tabs>
          <w:tab w:val="clear" w:pos="4059"/>
        </w:tabs>
        <w:ind w:right="0"/>
        <w:rPr>
          <w:rFonts w:ascii="Abadi" w:hAnsi="Abadi"/>
          <w:b w:val="0"/>
          <w:bCs w:val="0"/>
          <w:sz w:val="21"/>
          <w:szCs w:val="21"/>
          <w:lang w:val="es-MX"/>
        </w:rPr>
      </w:pPr>
      <w:r w:rsidRPr="008A1793">
        <w:rPr>
          <w:rFonts w:ascii="Abadi" w:hAnsi="Abadi"/>
          <w:b w:val="0"/>
          <w:bCs w:val="0"/>
          <w:sz w:val="21"/>
          <w:szCs w:val="21"/>
          <w:lang w:val="es-MX"/>
        </w:rPr>
        <w:t>Las barreras que enfrentan los grupos poblacionales de la diversidad sexo genérica para la igualdad y la inclusión siguen siendo infranqueables, a pesar de los avances legales para acceder a sus derechos.</w:t>
      </w:r>
    </w:p>
    <w:p w14:paraId="7EE323DA" w14:textId="77777777" w:rsidR="0033647C" w:rsidRPr="008A1793" w:rsidRDefault="0033647C" w:rsidP="008A1793">
      <w:pPr>
        <w:pStyle w:val="Estilo1"/>
        <w:numPr>
          <w:ilvl w:val="0"/>
          <w:numId w:val="0"/>
        </w:numPr>
        <w:ind w:right="-1"/>
        <w:rPr>
          <w:rFonts w:ascii="Abadi" w:hAnsi="Abadi"/>
          <w:b w:val="0"/>
          <w:bCs w:val="0"/>
          <w:sz w:val="21"/>
          <w:szCs w:val="21"/>
          <w:lang w:val="es-MX"/>
        </w:rPr>
      </w:pPr>
    </w:p>
    <w:p w14:paraId="40F26B16" w14:textId="72840121" w:rsidR="0033647C" w:rsidRPr="008A1793" w:rsidRDefault="0033647C"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Las personas trans se encuentran entre las poblaciones más discriminadas y excluidas de acuerdo con el Consejo Nacional para Prevenir la Discriminación (CONAPRED),</w:t>
      </w:r>
      <w:r w:rsidR="003F619A">
        <w:rPr>
          <w:rStyle w:val="Refdenotaalpie"/>
          <w:rFonts w:ascii="Abadi" w:hAnsi="Abadi"/>
          <w:b w:val="0"/>
          <w:bCs w:val="0"/>
          <w:sz w:val="21"/>
          <w:szCs w:val="21"/>
          <w:lang w:val="es-MX"/>
        </w:rPr>
        <w:footnoteReference w:id="37"/>
      </w:r>
      <w:r w:rsidRPr="008A1793">
        <w:rPr>
          <w:rFonts w:ascii="Abadi" w:hAnsi="Abadi"/>
          <w:b w:val="0"/>
          <w:bCs w:val="0"/>
          <w:sz w:val="21"/>
          <w:szCs w:val="21"/>
          <w:lang w:val="es-MX"/>
        </w:rPr>
        <w:t xml:space="preserve"> así como el Instituto Nacional de Estadística y Geografía </w:t>
      </w:r>
      <w:r w:rsidRPr="008A1793">
        <w:rPr>
          <w:rFonts w:ascii="Abadi" w:hAnsi="Abadi"/>
          <w:b w:val="0"/>
          <w:bCs w:val="0"/>
          <w:sz w:val="21"/>
          <w:szCs w:val="21"/>
          <w:lang w:val="es-MX"/>
        </w:rPr>
        <w:lastRenderedPageBreak/>
        <w:t>(INEGI).</w:t>
      </w:r>
      <w:r w:rsidR="00DF73DC">
        <w:rPr>
          <w:rStyle w:val="Refdenotaalpie"/>
          <w:rFonts w:ascii="Abadi" w:hAnsi="Abadi"/>
          <w:b w:val="0"/>
          <w:bCs w:val="0"/>
          <w:sz w:val="21"/>
          <w:szCs w:val="21"/>
          <w:lang w:val="es-MX"/>
        </w:rPr>
        <w:footnoteReference w:id="38"/>
      </w:r>
      <w:r w:rsidRPr="008A1793">
        <w:rPr>
          <w:rFonts w:ascii="Abadi" w:hAnsi="Abadi"/>
          <w:b w:val="0"/>
          <w:bCs w:val="0"/>
          <w:sz w:val="21"/>
          <w:szCs w:val="21"/>
          <w:lang w:val="es-MX"/>
        </w:rPr>
        <w:t xml:space="preserve"> Las desigualdades ya están arraigadas en nuestro sistema por las brechas institucionales históricas en contra de las minorías.</w:t>
      </w:r>
    </w:p>
    <w:p w14:paraId="2DDE706D" w14:textId="77777777" w:rsidR="0033647C" w:rsidRPr="008A1793" w:rsidRDefault="0033647C" w:rsidP="008A1793">
      <w:pPr>
        <w:pStyle w:val="Estilo1"/>
        <w:numPr>
          <w:ilvl w:val="0"/>
          <w:numId w:val="0"/>
        </w:numPr>
        <w:ind w:right="-1"/>
        <w:rPr>
          <w:rFonts w:ascii="Abadi" w:hAnsi="Abadi"/>
          <w:b w:val="0"/>
          <w:bCs w:val="0"/>
          <w:sz w:val="21"/>
          <w:szCs w:val="21"/>
          <w:lang w:val="es-MX"/>
        </w:rPr>
      </w:pPr>
    </w:p>
    <w:p w14:paraId="2F030907" w14:textId="65229177" w:rsidR="0033647C" w:rsidRDefault="0033647C"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 xml:space="preserve">El </w:t>
      </w:r>
      <w:r w:rsidRPr="008A1793">
        <w:rPr>
          <w:rFonts w:ascii="Abadi" w:hAnsi="Abadi"/>
          <w:b w:val="0"/>
          <w:bCs w:val="0"/>
          <w:i/>
          <w:sz w:val="21"/>
          <w:szCs w:val="21"/>
          <w:lang w:val="es-MX"/>
        </w:rPr>
        <w:t xml:space="preserve">concepto trans, </w:t>
      </w:r>
      <w:r w:rsidRPr="008A1793">
        <w:rPr>
          <w:rFonts w:ascii="Abadi" w:hAnsi="Abadi"/>
          <w:b w:val="0"/>
          <w:bCs w:val="0"/>
          <w:sz w:val="21"/>
          <w:szCs w:val="21"/>
          <w:lang w:val="es-MX"/>
        </w:rPr>
        <w:t>es un “término paraguas utilizado para describir diferentes variantes de transgresión, transición y reafirmación de la identidad y/o expresiones de género. Las personas trans construyen su identidad de género independientemente de intervenciones quirúrgicas o tratamientos médicos. Sin embargo, estas pueden ser necesarias para la construcción de la identidad de género y de su bienestar.”</w:t>
      </w:r>
      <w:r w:rsidR="00867561">
        <w:rPr>
          <w:rStyle w:val="Refdenotaalpie"/>
          <w:rFonts w:ascii="Abadi" w:hAnsi="Abadi"/>
          <w:b w:val="0"/>
          <w:bCs w:val="0"/>
          <w:sz w:val="21"/>
          <w:szCs w:val="21"/>
          <w:lang w:val="es-MX"/>
        </w:rPr>
        <w:footnoteReference w:id="39"/>
      </w:r>
    </w:p>
    <w:p w14:paraId="63453D50" w14:textId="77777777" w:rsidR="008A1793" w:rsidRPr="008A1793" w:rsidRDefault="008A1793" w:rsidP="008A1793">
      <w:pPr>
        <w:pStyle w:val="Estilo1"/>
        <w:numPr>
          <w:ilvl w:val="0"/>
          <w:numId w:val="0"/>
        </w:numPr>
        <w:ind w:right="-1"/>
        <w:rPr>
          <w:rFonts w:ascii="Abadi" w:hAnsi="Abadi"/>
          <w:b w:val="0"/>
          <w:bCs w:val="0"/>
          <w:sz w:val="21"/>
          <w:szCs w:val="21"/>
          <w:lang w:val="es-MX"/>
        </w:rPr>
      </w:pPr>
    </w:p>
    <w:p w14:paraId="000E5BF5" w14:textId="3DFAFB18" w:rsidR="00466471" w:rsidRPr="008A1793"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De acuerdo con ONUSIDA 2020</w:t>
      </w:r>
      <w:r w:rsidR="001E44AD">
        <w:rPr>
          <w:rStyle w:val="Refdenotaalpie"/>
          <w:rFonts w:ascii="Abadi" w:hAnsi="Abadi"/>
          <w:b w:val="0"/>
          <w:bCs w:val="0"/>
          <w:sz w:val="21"/>
          <w:szCs w:val="21"/>
          <w:lang w:val="es-MX"/>
        </w:rPr>
        <w:footnoteReference w:id="40"/>
      </w:r>
      <w:r w:rsidRPr="008A1793">
        <w:rPr>
          <w:rFonts w:ascii="Abadi" w:hAnsi="Abadi"/>
          <w:b w:val="0"/>
          <w:bCs w:val="0"/>
          <w:sz w:val="21"/>
          <w:szCs w:val="21"/>
          <w:lang w:val="es-MX"/>
        </w:rPr>
        <w:t>, se estima que en América Latina las mujeres trans tienen una esperanza de vida promedio de 35 años. Después de la garantía de sus derechos a una vida segura, de identidad, libre desarrollo, se encuentra el acceso a la salud y trabajo en condiciones de igualdad. Sin embargo, las desigualdades educativas, así como socioeconómicas siguen siendo factores determinantes en la exclusión.</w:t>
      </w:r>
    </w:p>
    <w:p w14:paraId="7EC11D5B" w14:textId="77777777" w:rsidR="00466471" w:rsidRPr="008A1793" w:rsidRDefault="00466471" w:rsidP="008A1793">
      <w:pPr>
        <w:pStyle w:val="Estilo1"/>
        <w:numPr>
          <w:ilvl w:val="0"/>
          <w:numId w:val="0"/>
        </w:numPr>
        <w:ind w:right="-1"/>
        <w:rPr>
          <w:rFonts w:ascii="Abadi" w:hAnsi="Abadi"/>
          <w:b w:val="0"/>
          <w:bCs w:val="0"/>
          <w:sz w:val="21"/>
          <w:szCs w:val="21"/>
          <w:lang w:val="es-MX"/>
        </w:rPr>
      </w:pPr>
    </w:p>
    <w:p w14:paraId="55AD48F4" w14:textId="77777777" w:rsidR="00DC6694"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 xml:space="preserve">A pesar de que las personas trans en México son un grupo poblacional con reconocimiento social y político, aún son pocos los trabajos que dan cuenta de sus condiciones de vida. </w:t>
      </w:r>
    </w:p>
    <w:p w14:paraId="41EA6E21" w14:textId="15CC322B" w:rsidR="00466471" w:rsidRPr="008A1793"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El acceso al derecho a un empleo en condiciones dignas no debería ser limitado por la identidad de género o la orientación sexual, pero hasta la fecha las realidades siguen demostrando que el ámbito laboral tanto en lo privado como en lo público son excluyentes.</w:t>
      </w:r>
    </w:p>
    <w:p w14:paraId="4BC2482F" w14:textId="77777777" w:rsidR="00466471" w:rsidRPr="008A1793" w:rsidRDefault="00466471" w:rsidP="008A1793">
      <w:pPr>
        <w:pStyle w:val="Estilo1"/>
        <w:numPr>
          <w:ilvl w:val="0"/>
          <w:numId w:val="0"/>
        </w:numPr>
        <w:ind w:right="-1"/>
        <w:rPr>
          <w:rFonts w:ascii="Abadi" w:hAnsi="Abadi"/>
          <w:b w:val="0"/>
          <w:bCs w:val="0"/>
          <w:sz w:val="21"/>
          <w:szCs w:val="21"/>
          <w:lang w:val="es-MX"/>
        </w:rPr>
      </w:pPr>
    </w:p>
    <w:p w14:paraId="598FB8F3" w14:textId="77777777" w:rsidR="00466471" w:rsidRPr="008A1793"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 xml:space="preserve">La comunidad trans es agredida en sus derechos y situaciones que vulneran su dignidad como personas. Según la Encuesta sobre Discriminación por motivos de Orientación Sexual e Identidad de Género 2019, el </w:t>
      </w:r>
      <w:r w:rsidRPr="008A1793">
        <w:rPr>
          <w:rFonts w:ascii="Abadi" w:hAnsi="Abadi"/>
          <w:b w:val="0"/>
          <w:bCs w:val="0"/>
          <w:i/>
          <w:sz w:val="21"/>
          <w:szCs w:val="21"/>
          <w:lang w:val="es-MX"/>
        </w:rPr>
        <w:t xml:space="preserve">53% de las mujeres trans, así como el 40.9% de hombres trans </w:t>
      </w:r>
      <w:r w:rsidRPr="008A1793">
        <w:rPr>
          <w:rFonts w:ascii="Abadi" w:hAnsi="Abadi"/>
          <w:b w:val="0"/>
          <w:bCs w:val="0"/>
          <w:sz w:val="21"/>
          <w:szCs w:val="21"/>
          <w:lang w:val="es-MX"/>
        </w:rPr>
        <w:t>han sentido la negación injustificada de algún derecho.</w:t>
      </w:r>
    </w:p>
    <w:p w14:paraId="221D2970" w14:textId="77777777" w:rsidR="00466471" w:rsidRPr="008A1793" w:rsidRDefault="00466471" w:rsidP="008A1793">
      <w:pPr>
        <w:pStyle w:val="Estilo1"/>
        <w:numPr>
          <w:ilvl w:val="0"/>
          <w:numId w:val="0"/>
        </w:numPr>
        <w:ind w:right="-1"/>
        <w:rPr>
          <w:rFonts w:ascii="Abadi" w:hAnsi="Abadi"/>
          <w:b w:val="0"/>
          <w:bCs w:val="0"/>
          <w:sz w:val="21"/>
          <w:szCs w:val="21"/>
          <w:lang w:val="es-MX"/>
        </w:rPr>
      </w:pPr>
    </w:p>
    <w:p w14:paraId="79B720AF" w14:textId="77777777" w:rsidR="00466471" w:rsidRPr="008A1793"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Para las personas trans el empleo es una de las áreas donde encuentran más desafíos en un plano jurídico, y que son más difíciles en lo personal. La fuente laboral, no obstante, es esencial; muchas personas definen y desarrollan su persona y personalidad a través de su ocupación, en especial debido al tiempo.</w:t>
      </w:r>
    </w:p>
    <w:p w14:paraId="016DD4B0" w14:textId="77777777" w:rsidR="00466471" w:rsidRPr="008A1793" w:rsidRDefault="00466471" w:rsidP="008A1793">
      <w:pPr>
        <w:pStyle w:val="Estilo1"/>
        <w:numPr>
          <w:ilvl w:val="0"/>
          <w:numId w:val="0"/>
        </w:numPr>
        <w:ind w:left="2314" w:right="-1"/>
        <w:rPr>
          <w:rFonts w:ascii="Abadi" w:hAnsi="Abadi"/>
          <w:b w:val="0"/>
          <w:bCs w:val="0"/>
          <w:sz w:val="21"/>
          <w:szCs w:val="21"/>
          <w:lang w:val="es-MX"/>
        </w:rPr>
      </w:pPr>
    </w:p>
    <w:p w14:paraId="22A4346E" w14:textId="688EBED6" w:rsidR="00466471" w:rsidRPr="008A1793"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 xml:space="preserve">Los encuestados trans que habían perdido su ocupación debido a prejuicios tenían cuatro veces más probabilidades de encontrarse sin hogar que los que no perdieron su fuente de ingreso; el </w:t>
      </w:r>
      <w:r w:rsidRPr="008A1793">
        <w:rPr>
          <w:rFonts w:ascii="Abadi" w:hAnsi="Abadi"/>
          <w:b w:val="0"/>
          <w:bCs w:val="0"/>
          <w:i/>
          <w:sz w:val="21"/>
          <w:szCs w:val="21"/>
          <w:lang w:val="es-MX"/>
        </w:rPr>
        <w:t xml:space="preserve">70% </w:t>
      </w:r>
      <w:r w:rsidRPr="008A1793">
        <w:rPr>
          <w:rFonts w:ascii="Abadi" w:hAnsi="Abadi"/>
          <w:b w:val="0"/>
          <w:bCs w:val="0"/>
          <w:sz w:val="21"/>
          <w:szCs w:val="21"/>
          <w:lang w:val="es-MX"/>
        </w:rPr>
        <w:t xml:space="preserve">es proclive a desarrollar problemas de adicción al alcohol o drogas, y el </w:t>
      </w:r>
      <w:r w:rsidRPr="008A1793">
        <w:rPr>
          <w:rFonts w:ascii="Abadi" w:hAnsi="Abadi"/>
          <w:b w:val="0"/>
          <w:bCs w:val="0"/>
          <w:i/>
          <w:sz w:val="21"/>
          <w:szCs w:val="21"/>
          <w:lang w:val="es-MX"/>
        </w:rPr>
        <w:t xml:space="preserve">50% </w:t>
      </w:r>
      <w:r w:rsidRPr="008A1793">
        <w:rPr>
          <w:rFonts w:ascii="Abadi" w:hAnsi="Abadi"/>
          <w:b w:val="0"/>
          <w:bCs w:val="0"/>
          <w:sz w:val="21"/>
          <w:szCs w:val="21"/>
          <w:lang w:val="es-MX"/>
        </w:rPr>
        <w:t>de ser encarcelados.</w:t>
      </w:r>
    </w:p>
    <w:p w14:paraId="66641C9C" w14:textId="77777777" w:rsidR="00466471" w:rsidRPr="008A1793" w:rsidRDefault="00466471" w:rsidP="008A1793">
      <w:pPr>
        <w:pStyle w:val="Estilo1"/>
        <w:numPr>
          <w:ilvl w:val="0"/>
          <w:numId w:val="0"/>
        </w:numPr>
        <w:ind w:right="-1"/>
        <w:rPr>
          <w:rFonts w:ascii="Abadi" w:hAnsi="Abadi"/>
          <w:b w:val="0"/>
          <w:bCs w:val="0"/>
          <w:sz w:val="21"/>
          <w:szCs w:val="21"/>
          <w:lang w:val="es-MX"/>
        </w:rPr>
      </w:pPr>
    </w:p>
    <w:p w14:paraId="3C663178" w14:textId="4E6786B6" w:rsidR="00DC6694"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 xml:space="preserve">En México se calcula que el </w:t>
      </w:r>
      <w:r w:rsidRPr="008A1793">
        <w:rPr>
          <w:rFonts w:ascii="Abadi" w:hAnsi="Abadi"/>
          <w:b w:val="0"/>
          <w:bCs w:val="0"/>
          <w:i/>
          <w:sz w:val="21"/>
          <w:szCs w:val="21"/>
          <w:lang w:val="es-MX"/>
        </w:rPr>
        <w:t xml:space="preserve">11% </w:t>
      </w:r>
      <w:r w:rsidRPr="008A1793">
        <w:rPr>
          <w:rFonts w:ascii="Abadi" w:hAnsi="Abadi"/>
          <w:b w:val="0"/>
          <w:bCs w:val="0"/>
          <w:sz w:val="21"/>
          <w:szCs w:val="21"/>
          <w:lang w:val="es-MX"/>
        </w:rPr>
        <w:t xml:space="preserve">en la población se considera no heterosexual según la encuesta LGBT+ Orgullo 2021, de los cuales el </w:t>
      </w:r>
      <w:r w:rsidRPr="008A1793">
        <w:rPr>
          <w:rFonts w:ascii="Abadi" w:hAnsi="Abadi"/>
          <w:b w:val="0"/>
          <w:bCs w:val="0"/>
          <w:i/>
          <w:sz w:val="21"/>
          <w:szCs w:val="21"/>
          <w:lang w:val="es-MX"/>
        </w:rPr>
        <w:t xml:space="preserve">1% </w:t>
      </w:r>
      <w:r w:rsidRPr="008A1793">
        <w:rPr>
          <w:rFonts w:ascii="Abadi" w:hAnsi="Abadi"/>
          <w:b w:val="0"/>
          <w:bCs w:val="0"/>
          <w:sz w:val="21"/>
          <w:szCs w:val="21"/>
          <w:lang w:val="es-MX"/>
        </w:rPr>
        <w:t>se consideró como transgénero, no binario, género fluido u otra manera.</w:t>
      </w:r>
      <w:r w:rsidR="00DC6694">
        <w:rPr>
          <w:rStyle w:val="Refdenotaalpie"/>
          <w:rFonts w:ascii="Abadi" w:hAnsi="Abadi"/>
          <w:b w:val="0"/>
          <w:bCs w:val="0"/>
          <w:sz w:val="21"/>
          <w:szCs w:val="21"/>
          <w:lang w:val="es-MX"/>
        </w:rPr>
        <w:footnoteReference w:id="41"/>
      </w:r>
    </w:p>
    <w:p w14:paraId="107C1C22" w14:textId="3BF81E06" w:rsidR="00466471" w:rsidRPr="008A1793" w:rsidRDefault="00466471" w:rsidP="008A1793">
      <w:pPr>
        <w:pStyle w:val="Estilo1"/>
        <w:numPr>
          <w:ilvl w:val="0"/>
          <w:numId w:val="0"/>
        </w:numPr>
        <w:ind w:right="-1"/>
        <w:rPr>
          <w:rFonts w:ascii="Abadi" w:hAnsi="Abadi"/>
          <w:b w:val="0"/>
          <w:bCs w:val="0"/>
          <w:sz w:val="21"/>
          <w:szCs w:val="21"/>
          <w:lang w:val="es-MX"/>
        </w:rPr>
      </w:pPr>
      <w:r w:rsidRPr="008A1793">
        <w:rPr>
          <w:rFonts w:ascii="Abadi" w:hAnsi="Abadi"/>
          <w:b w:val="0"/>
          <w:bCs w:val="0"/>
          <w:sz w:val="21"/>
          <w:szCs w:val="21"/>
          <w:lang w:val="es-MX"/>
        </w:rPr>
        <w:t xml:space="preserve">En este </w:t>
      </w:r>
      <w:r w:rsidRPr="008A1793">
        <w:rPr>
          <w:rFonts w:ascii="Abadi" w:hAnsi="Abadi"/>
          <w:b w:val="0"/>
          <w:bCs w:val="0"/>
          <w:i/>
          <w:sz w:val="21"/>
          <w:szCs w:val="21"/>
          <w:lang w:val="es-MX"/>
        </w:rPr>
        <w:t xml:space="preserve">1%, </w:t>
      </w:r>
      <w:r w:rsidRPr="008A1793">
        <w:rPr>
          <w:rFonts w:ascii="Abadi" w:hAnsi="Abadi"/>
          <w:b w:val="0"/>
          <w:bCs w:val="0"/>
          <w:sz w:val="21"/>
          <w:szCs w:val="21"/>
          <w:lang w:val="es-MX"/>
        </w:rPr>
        <w:t xml:space="preserve">la población transgénero, transexual y travesti se calcula que solo el </w:t>
      </w:r>
      <w:r w:rsidRPr="008A1793">
        <w:rPr>
          <w:rFonts w:ascii="Abadi" w:hAnsi="Abadi"/>
          <w:b w:val="0"/>
          <w:bCs w:val="0"/>
          <w:i/>
          <w:sz w:val="21"/>
          <w:szCs w:val="21"/>
          <w:lang w:val="es-MX"/>
        </w:rPr>
        <w:t xml:space="preserve">5% </w:t>
      </w:r>
      <w:r w:rsidRPr="008A1793">
        <w:rPr>
          <w:rFonts w:ascii="Abadi" w:hAnsi="Abadi"/>
          <w:b w:val="0"/>
          <w:bCs w:val="0"/>
          <w:sz w:val="21"/>
          <w:szCs w:val="21"/>
          <w:lang w:val="es-MX"/>
        </w:rPr>
        <w:t xml:space="preserve">ejercen una profesión, dejando casi el </w:t>
      </w:r>
      <w:r w:rsidRPr="008A1793">
        <w:rPr>
          <w:rFonts w:ascii="Abadi" w:hAnsi="Abadi"/>
          <w:b w:val="0"/>
          <w:bCs w:val="0"/>
          <w:i/>
          <w:sz w:val="21"/>
          <w:szCs w:val="21"/>
          <w:lang w:val="es-MX"/>
        </w:rPr>
        <w:t xml:space="preserve">90% </w:t>
      </w:r>
      <w:r w:rsidRPr="008A1793">
        <w:rPr>
          <w:rFonts w:ascii="Abadi" w:hAnsi="Abadi"/>
          <w:b w:val="0"/>
          <w:bCs w:val="0"/>
          <w:sz w:val="21"/>
          <w:szCs w:val="21"/>
          <w:lang w:val="es-MX"/>
        </w:rPr>
        <w:t>en desempleo.</w:t>
      </w:r>
      <w:r w:rsidR="006610F6">
        <w:rPr>
          <w:rStyle w:val="Refdenotaalpie"/>
          <w:rFonts w:ascii="Abadi" w:hAnsi="Abadi"/>
          <w:b w:val="0"/>
          <w:bCs w:val="0"/>
          <w:sz w:val="21"/>
          <w:szCs w:val="21"/>
          <w:lang w:val="es-MX"/>
        </w:rPr>
        <w:footnoteReference w:id="42"/>
      </w:r>
    </w:p>
    <w:p w14:paraId="2E2C654D" w14:textId="77777777" w:rsidR="005C60CA" w:rsidRPr="008A1793" w:rsidRDefault="005C60CA" w:rsidP="008A1793">
      <w:pPr>
        <w:pStyle w:val="Estilo1"/>
        <w:numPr>
          <w:ilvl w:val="0"/>
          <w:numId w:val="0"/>
        </w:numPr>
        <w:rPr>
          <w:rFonts w:ascii="Abadi" w:hAnsi="Abadi"/>
          <w:b w:val="0"/>
          <w:bCs w:val="0"/>
          <w:iCs w:val="0"/>
          <w:sz w:val="21"/>
          <w:szCs w:val="21"/>
        </w:rPr>
      </w:pPr>
    </w:p>
    <w:p w14:paraId="752F276A" w14:textId="25259A9C" w:rsidR="00417298" w:rsidRPr="008A1793" w:rsidRDefault="0041729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Las reformas a diversos instrumentos jurídicos son la primera aproximación de equidad social, la cuota para el empleo a personas transexuales, travestis y transgénero permite menor incertidumbre respecto a la economía personal en la población de diversidad sexual.</w:t>
      </w:r>
    </w:p>
    <w:p w14:paraId="2782B8C7" w14:textId="77777777" w:rsidR="00417298" w:rsidRPr="008A1793" w:rsidRDefault="00417298" w:rsidP="008A1793">
      <w:pPr>
        <w:autoSpaceDE w:val="0"/>
        <w:autoSpaceDN w:val="0"/>
        <w:adjustRightInd w:val="0"/>
        <w:jc w:val="both"/>
        <w:rPr>
          <w:rFonts w:ascii="Abadi" w:hAnsi="Abadi" w:cs="Arial"/>
          <w:sz w:val="21"/>
          <w:szCs w:val="21"/>
          <w:lang w:val="es-MX" w:eastAsia="es-MX"/>
        </w:rPr>
      </w:pPr>
    </w:p>
    <w:p w14:paraId="42D33A6A" w14:textId="48BF792B" w:rsidR="00417298" w:rsidRPr="008A1793" w:rsidRDefault="0041729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Desde los gobiernos y los órganos de representación popular es fundamental crear mecanismos de acción afirmativa que vayan corrigiendo los estigmas, discriminaciones y desigualdades que garanticen el acceso al trabajo y a la inclusión</w:t>
      </w:r>
      <w:r w:rsidR="00173CFC" w:rsidRPr="008A1793">
        <w:rPr>
          <w:rFonts w:ascii="Abadi" w:hAnsi="Abadi" w:cs="Arial"/>
          <w:sz w:val="21"/>
          <w:szCs w:val="21"/>
          <w:lang w:val="es-MX" w:eastAsia="es-MX"/>
        </w:rPr>
        <w:t xml:space="preserve"> </w:t>
      </w:r>
      <w:r w:rsidRPr="008A1793">
        <w:rPr>
          <w:rFonts w:ascii="Abadi" w:hAnsi="Abadi" w:cs="Arial"/>
          <w:sz w:val="21"/>
          <w:szCs w:val="21"/>
          <w:lang w:val="es-MX" w:eastAsia="es-MX"/>
        </w:rPr>
        <w:t>laboral en las personas trans.</w:t>
      </w:r>
    </w:p>
    <w:p w14:paraId="74B133DB" w14:textId="77777777" w:rsidR="000970B0" w:rsidRDefault="0041729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Estos compromisos internacionales apuntan a respetar, proteger, así como</w:t>
      </w:r>
      <w:r w:rsidR="003B1C0C" w:rsidRPr="008A1793">
        <w:rPr>
          <w:rFonts w:ascii="Abadi" w:hAnsi="Abadi" w:cs="Arial"/>
          <w:sz w:val="21"/>
          <w:szCs w:val="21"/>
          <w:lang w:val="es-MX" w:eastAsia="es-MX"/>
        </w:rPr>
        <w:t xml:space="preserve"> </w:t>
      </w:r>
      <w:r w:rsidRPr="008A1793">
        <w:rPr>
          <w:rFonts w:ascii="Abadi" w:hAnsi="Abadi" w:cs="Arial"/>
          <w:sz w:val="21"/>
          <w:szCs w:val="21"/>
          <w:lang w:val="es-MX" w:eastAsia="es-MX"/>
        </w:rPr>
        <w:t xml:space="preserve">garantizar que </w:t>
      </w:r>
    </w:p>
    <w:p w14:paraId="46AB61DD" w14:textId="77777777" w:rsidR="000970B0" w:rsidRDefault="000970B0" w:rsidP="008A1793">
      <w:pPr>
        <w:autoSpaceDE w:val="0"/>
        <w:autoSpaceDN w:val="0"/>
        <w:adjustRightInd w:val="0"/>
        <w:jc w:val="both"/>
        <w:rPr>
          <w:rFonts w:ascii="Abadi" w:hAnsi="Abadi" w:cs="Arial"/>
          <w:sz w:val="21"/>
          <w:szCs w:val="21"/>
          <w:lang w:val="es-MX" w:eastAsia="es-MX"/>
        </w:rPr>
      </w:pPr>
    </w:p>
    <w:p w14:paraId="4C669859" w14:textId="4D1F5923" w:rsidR="00417298" w:rsidRDefault="00417298" w:rsidP="008A1793">
      <w:pPr>
        <w:autoSpaceDE w:val="0"/>
        <w:autoSpaceDN w:val="0"/>
        <w:adjustRightInd w:val="0"/>
        <w:jc w:val="both"/>
        <w:rPr>
          <w:rFonts w:ascii="Abadi" w:hAnsi="Abadi" w:cs="Arial-ItalicMT"/>
          <w:i/>
          <w:iCs/>
          <w:sz w:val="21"/>
          <w:szCs w:val="21"/>
          <w:lang w:val="es-MX" w:eastAsia="es-MX"/>
        </w:rPr>
      </w:pPr>
      <w:r w:rsidRPr="008A1793">
        <w:rPr>
          <w:rFonts w:ascii="Abadi" w:hAnsi="Abadi" w:cs="Arial-ItalicMT"/>
          <w:i/>
          <w:iCs/>
          <w:sz w:val="21"/>
          <w:szCs w:val="21"/>
          <w:lang w:val="es-MX" w:eastAsia="es-MX"/>
        </w:rPr>
        <w:t>“todos los seres humanos nacen libres e iguales en dignidad y</w:t>
      </w:r>
      <w:r w:rsidR="003B1C0C" w:rsidRPr="008A1793">
        <w:rPr>
          <w:rFonts w:ascii="Abadi" w:hAnsi="Abadi" w:cs="Arial"/>
          <w:sz w:val="21"/>
          <w:szCs w:val="21"/>
          <w:lang w:val="es-MX" w:eastAsia="es-MX"/>
        </w:rPr>
        <w:t xml:space="preserve"> </w:t>
      </w:r>
      <w:r w:rsidRPr="008A1793">
        <w:rPr>
          <w:rFonts w:ascii="Abadi" w:hAnsi="Abadi" w:cs="Arial-ItalicMT"/>
          <w:i/>
          <w:iCs/>
          <w:sz w:val="21"/>
          <w:szCs w:val="21"/>
          <w:lang w:val="es-MX" w:eastAsia="es-MX"/>
        </w:rPr>
        <w:t>derechos,”</w:t>
      </w:r>
      <w:r w:rsidR="003C4004">
        <w:rPr>
          <w:rStyle w:val="Refdenotaalpie"/>
          <w:rFonts w:ascii="Abadi" w:hAnsi="Abadi" w:cs="Arial-ItalicMT"/>
          <w:i/>
          <w:iCs/>
          <w:sz w:val="21"/>
          <w:szCs w:val="21"/>
          <w:lang w:val="es-MX" w:eastAsia="es-MX"/>
        </w:rPr>
        <w:footnoteReference w:id="43"/>
      </w:r>
      <w:r w:rsidRPr="008A1793">
        <w:rPr>
          <w:rFonts w:ascii="Abadi" w:hAnsi="Abadi" w:cs="Arial"/>
          <w:i/>
          <w:iCs/>
          <w:sz w:val="21"/>
          <w:szCs w:val="21"/>
          <w:lang w:val="es-MX" w:eastAsia="es-MX"/>
        </w:rPr>
        <w:t xml:space="preserve"> </w:t>
      </w:r>
      <w:r w:rsidRPr="008A1793">
        <w:rPr>
          <w:rFonts w:ascii="Abadi" w:hAnsi="Abadi" w:cs="Arial"/>
          <w:sz w:val="21"/>
          <w:szCs w:val="21"/>
          <w:lang w:val="es-MX" w:eastAsia="es-MX"/>
        </w:rPr>
        <w:t xml:space="preserve">además que gozan </w:t>
      </w:r>
      <w:r w:rsidRPr="008A1793">
        <w:rPr>
          <w:rFonts w:ascii="Abadi" w:hAnsi="Abadi" w:cs="Arial-ItalicMT"/>
          <w:i/>
          <w:iCs/>
          <w:sz w:val="21"/>
          <w:szCs w:val="21"/>
          <w:lang w:val="es-MX" w:eastAsia="es-MX"/>
        </w:rPr>
        <w:lastRenderedPageBreak/>
        <w:t>“sin distinción alguna de raza, color, sexo, idioma,</w:t>
      </w:r>
      <w:r w:rsidR="003B1C0C" w:rsidRPr="008A1793">
        <w:rPr>
          <w:rFonts w:ascii="Abadi" w:hAnsi="Abadi" w:cs="Arial"/>
          <w:sz w:val="21"/>
          <w:szCs w:val="21"/>
          <w:lang w:val="es-MX" w:eastAsia="es-MX"/>
        </w:rPr>
        <w:t xml:space="preserve"> </w:t>
      </w:r>
      <w:r w:rsidRPr="008A1793">
        <w:rPr>
          <w:rFonts w:ascii="Abadi" w:hAnsi="Abadi" w:cs="Arial"/>
          <w:i/>
          <w:iCs/>
          <w:sz w:val="21"/>
          <w:szCs w:val="21"/>
          <w:lang w:val="es-MX" w:eastAsia="es-MX"/>
        </w:rPr>
        <w:t>religión, opinión política o de otra índole, origen nacional o social posición</w:t>
      </w:r>
      <w:r w:rsidR="000970B0">
        <w:rPr>
          <w:rFonts w:ascii="Abadi" w:hAnsi="Abadi" w:cs="Arial"/>
          <w:sz w:val="21"/>
          <w:szCs w:val="21"/>
          <w:lang w:val="es-MX" w:eastAsia="es-MX"/>
        </w:rPr>
        <w:t xml:space="preserve"> </w:t>
      </w:r>
      <w:r w:rsidRPr="008A1793">
        <w:rPr>
          <w:rFonts w:ascii="Abadi" w:hAnsi="Abadi" w:cs="Arial-ItalicMT"/>
          <w:i/>
          <w:iCs/>
          <w:sz w:val="21"/>
          <w:szCs w:val="21"/>
          <w:lang w:val="es-MX" w:eastAsia="es-MX"/>
        </w:rPr>
        <w:t>económica, nacimiento o cualquier otra condición social”.</w:t>
      </w:r>
      <w:r w:rsidR="0013092D">
        <w:rPr>
          <w:rStyle w:val="Refdenotaalpie"/>
          <w:rFonts w:ascii="Abadi" w:hAnsi="Abadi" w:cs="Arial-ItalicMT"/>
          <w:i/>
          <w:iCs/>
          <w:sz w:val="21"/>
          <w:szCs w:val="21"/>
          <w:lang w:val="es-MX" w:eastAsia="es-MX"/>
        </w:rPr>
        <w:footnoteReference w:id="44"/>
      </w:r>
    </w:p>
    <w:p w14:paraId="3258E06C" w14:textId="77777777" w:rsidR="000970B0" w:rsidRPr="000970B0" w:rsidRDefault="000970B0" w:rsidP="008A1793">
      <w:pPr>
        <w:autoSpaceDE w:val="0"/>
        <w:autoSpaceDN w:val="0"/>
        <w:adjustRightInd w:val="0"/>
        <w:jc w:val="both"/>
        <w:rPr>
          <w:rFonts w:ascii="Abadi" w:hAnsi="Abadi" w:cs="Arial"/>
          <w:sz w:val="21"/>
          <w:szCs w:val="21"/>
          <w:lang w:val="es-MX" w:eastAsia="es-MX"/>
        </w:rPr>
      </w:pPr>
    </w:p>
    <w:p w14:paraId="7BF33E43" w14:textId="77777777" w:rsidR="003B1C0C" w:rsidRPr="008A1793" w:rsidRDefault="0041729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La orientación sexual, identidad de género, así como la expresión de este y</w:t>
      </w:r>
      <w:r w:rsidR="003B1C0C" w:rsidRPr="008A1793">
        <w:rPr>
          <w:rFonts w:ascii="Abadi" w:hAnsi="Abadi" w:cs="Arial"/>
          <w:sz w:val="21"/>
          <w:szCs w:val="21"/>
          <w:lang w:val="es-MX" w:eastAsia="es-MX"/>
        </w:rPr>
        <w:t xml:space="preserve"> </w:t>
      </w:r>
      <w:r w:rsidRPr="008A1793">
        <w:rPr>
          <w:rFonts w:ascii="Abadi" w:hAnsi="Abadi" w:cs="Arial"/>
          <w:sz w:val="21"/>
          <w:szCs w:val="21"/>
          <w:lang w:val="es-MX" w:eastAsia="es-MX"/>
        </w:rPr>
        <w:t>las características sexuales son protegidas por la Corte Interamericana de Derechos</w:t>
      </w:r>
      <w:r w:rsidR="003B1C0C" w:rsidRPr="008A1793">
        <w:rPr>
          <w:rFonts w:ascii="Abadi" w:hAnsi="Abadi" w:cs="Arial"/>
          <w:sz w:val="21"/>
          <w:szCs w:val="21"/>
          <w:lang w:val="es-MX" w:eastAsia="es-MX"/>
        </w:rPr>
        <w:t xml:space="preserve"> </w:t>
      </w:r>
      <w:r w:rsidRPr="008A1793">
        <w:rPr>
          <w:rFonts w:ascii="Abadi" w:hAnsi="Abadi" w:cs="Arial"/>
          <w:sz w:val="21"/>
          <w:szCs w:val="21"/>
          <w:lang w:val="es-MX" w:eastAsia="es-MX"/>
        </w:rPr>
        <w:t>Humanos.</w:t>
      </w:r>
    </w:p>
    <w:p w14:paraId="31B9371E" w14:textId="6E2CAAEB" w:rsidR="00417298" w:rsidRPr="008A1793" w:rsidRDefault="0041729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 xml:space="preserve"> Su reconocimiento, resulta necesario para garantizar el pleno goce de</w:t>
      </w:r>
      <w:r w:rsidR="003B1C0C" w:rsidRPr="008A1793">
        <w:rPr>
          <w:rFonts w:ascii="Abadi" w:hAnsi="Abadi" w:cs="Arial"/>
          <w:sz w:val="21"/>
          <w:szCs w:val="21"/>
          <w:lang w:val="es-MX" w:eastAsia="es-MX"/>
        </w:rPr>
        <w:t xml:space="preserve"> </w:t>
      </w:r>
      <w:r w:rsidRPr="008A1793">
        <w:rPr>
          <w:rFonts w:ascii="Abadi" w:hAnsi="Abadi" w:cs="Arial"/>
          <w:sz w:val="21"/>
          <w:szCs w:val="21"/>
          <w:lang w:val="es-MX" w:eastAsia="es-MX"/>
        </w:rPr>
        <w:t>las garantías fundamentales, incluyendo la protección contra violencia, tortura,</w:t>
      </w:r>
      <w:r w:rsidR="0060319B">
        <w:rPr>
          <w:rFonts w:ascii="Abadi" w:hAnsi="Abadi" w:cs="Arial"/>
          <w:sz w:val="21"/>
          <w:szCs w:val="21"/>
          <w:lang w:val="es-MX" w:eastAsia="es-MX"/>
        </w:rPr>
        <w:t xml:space="preserve"> </w:t>
      </w:r>
      <w:r w:rsidRPr="008A1793">
        <w:rPr>
          <w:rFonts w:ascii="Abadi" w:hAnsi="Abadi" w:cs="Arial"/>
          <w:sz w:val="21"/>
          <w:szCs w:val="21"/>
          <w:lang w:val="es-MX" w:eastAsia="es-MX"/>
        </w:rPr>
        <w:t>salud, educación, empleo, vivienda, acceso a seguridad social, así como la libertad</w:t>
      </w:r>
      <w:r w:rsidR="0060319B">
        <w:rPr>
          <w:rFonts w:ascii="Abadi" w:hAnsi="Abadi" w:cs="Arial"/>
          <w:sz w:val="21"/>
          <w:szCs w:val="21"/>
          <w:lang w:val="es-MX" w:eastAsia="es-MX"/>
        </w:rPr>
        <w:t xml:space="preserve"> </w:t>
      </w:r>
      <w:r w:rsidRPr="008A1793">
        <w:rPr>
          <w:rFonts w:ascii="Abadi" w:hAnsi="Abadi" w:cs="ArialMT"/>
          <w:sz w:val="21"/>
          <w:szCs w:val="21"/>
          <w:lang w:val="es-MX" w:eastAsia="es-MX"/>
        </w:rPr>
        <w:t>de expresión y asociación”.</w:t>
      </w:r>
      <w:r w:rsidR="0060319B">
        <w:rPr>
          <w:rStyle w:val="Refdenotaalpie"/>
          <w:rFonts w:ascii="Abadi" w:hAnsi="Abadi" w:cs="ArialMT"/>
          <w:sz w:val="21"/>
          <w:szCs w:val="21"/>
          <w:lang w:val="es-MX" w:eastAsia="es-MX"/>
        </w:rPr>
        <w:footnoteReference w:id="45"/>
      </w:r>
    </w:p>
    <w:p w14:paraId="77F03167" w14:textId="77777777" w:rsidR="003B1C0C" w:rsidRPr="008A1793" w:rsidRDefault="003B1C0C" w:rsidP="008A1793">
      <w:pPr>
        <w:autoSpaceDE w:val="0"/>
        <w:autoSpaceDN w:val="0"/>
        <w:adjustRightInd w:val="0"/>
        <w:jc w:val="both"/>
        <w:rPr>
          <w:rFonts w:ascii="Abadi" w:hAnsi="Abadi" w:cs="Arial"/>
          <w:sz w:val="21"/>
          <w:szCs w:val="21"/>
          <w:lang w:val="es-MX" w:eastAsia="es-MX"/>
        </w:rPr>
      </w:pPr>
    </w:p>
    <w:p w14:paraId="112ADB2E" w14:textId="776B3944" w:rsidR="00417298" w:rsidRPr="000970B0" w:rsidRDefault="0041729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 xml:space="preserve">En este sentido, el principio 12 de </w:t>
      </w:r>
      <w:r w:rsidRPr="008A1793">
        <w:rPr>
          <w:rFonts w:ascii="Abadi" w:hAnsi="Abadi" w:cs="Arial-ItalicMT"/>
          <w:i/>
          <w:iCs/>
          <w:sz w:val="21"/>
          <w:szCs w:val="21"/>
          <w:lang w:val="es-MX" w:eastAsia="es-MX"/>
        </w:rPr>
        <w:t xml:space="preserve">“Los Principios de Yogyakarta” </w:t>
      </w:r>
      <w:r w:rsidRPr="008A1793">
        <w:rPr>
          <w:rFonts w:ascii="Abadi" w:hAnsi="Abadi" w:cs="Arial"/>
          <w:sz w:val="21"/>
          <w:szCs w:val="21"/>
          <w:lang w:val="es-MX" w:eastAsia="es-MX"/>
        </w:rPr>
        <w:t>reconoce a</w:t>
      </w:r>
      <w:r w:rsidR="000970B0">
        <w:rPr>
          <w:rFonts w:ascii="Abadi" w:hAnsi="Abadi" w:cs="Arial"/>
          <w:sz w:val="21"/>
          <w:szCs w:val="21"/>
          <w:lang w:val="es-MX" w:eastAsia="es-MX"/>
        </w:rPr>
        <w:t xml:space="preserve"> </w:t>
      </w:r>
      <w:r w:rsidRPr="008A1793">
        <w:rPr>
          <w:rFonts w:ascii="Abadi" w:hAnsi="Abadi" w:cs="Arial"/>
          <w:sz w:val="21"/>
          <w:szCs w:val="21"/>
          <w:lang w:val="es-MX" w:eastAsia="es-MX"/>
        </w:rPr>
        <w:t xml:space="preserve">toda persona </w:t>
      </w:r>
      <w:r w:rsidRPr="008A1793">
        <w:rPr>
          <w:rFonts w:ascii="Abadi" w:hAnsi="Abadi" w:cs="Arial-ItalicMT"/>
          <w:i/>
          <w:iCs/>
          <w:sz w:val="21"/>
          <w:szCs w:val="21"/>
          <w:lang w:val="es-MX" w:eastAsia="es-MX"/>
        </w:rPr>
        <w:t>“el derecho al trabajo digno y productivo, a co</w:t>
      </w:r>
      <w:r w:rsidRPr="008A1793">
        <w:rPr>
          <w:rFonts w:ascii="Abadi" w:hAnsi="Abadi" w:cs="Arial"/>
          <w:i/>
          <w:iCs/>
          <w:sz w:val="21"/>
          <w:szCs w:val="21"/>
          <w:lang w:val="es-MX" w:eastAsia="es-MX"/>
        </w:rPr>
        <w:t>ndiciones equitativas,</w:t>
      </w:r>
      <w:r w:rsidR="000970B0">
        <w:rPr>
          <w:rFonts w:ascii="Abadi" w:hAnsi="Abadi" w:cs="Arial"/>
          <w:sz w:val="21"/>
          <w:szCs w:val="21"/>
          <w:lang w:val="es-MX" w:eastAsia="es-MX"/>
        </w:rPr>
        <w:t xml:space="preserve"> </w:t>
      </w:r>
      <w:r w:rsidRPr="008A1793">
        <w:rPr>
          <w:rFonts w:ascii="Abadi" w:hAnsi="Abadi" w:cs="Arial"/>
          <w:i/>
          <w:iCs/>
          <w:sz w:val="21"/>
          <w:szCs w:val="21"/>
          <w:lang w:val="es-MX" w:eastAsia="es-MX"/>
        </w:rPr>
        <w:t>satisfactorias de trabajo y a la protección contra el desempleo, sin discriminación</w:t>
      </w:r>
    </w:p>
    <w:p w14:paraId="5DDAA550" w14:textId="680CBB5F" w:rsidR="00417298" w:rsidRPr="008A1793" w:rsidRDefault="00417298" w:rsidP="008A1793">
      <w:pPr>
        <w:autoSpaceDE w:val="0"/>
        <w:autoSpaceDN w:val="0"/>
        <w:adjustRightInd w:val="0"/>
        <w:jc w:val="both"/>
        <w:rPr>
          <w:rFonts w:ascii="Abadi" w:hAnsi="Abadi" w:cs="Arial"/>
          <w:sz w:val="21"/>
          <w:szCs w:val="21"/>
          <w:lang w:val="es-MX" w:eastAsia="es-MX"/>
        </w:rPr>
      </w:pPr>
      <w:r w:rsidRPr="008A1793">
        <w:rPr>
          <w:rFonts w:ascii="Abadi" w:hAnsi="Abadi" w:cs="Arial-ItalicMT"/>
          <w:i/>
          <w:iCs/>
          <w:sz w:val="21"/>
          <w:szCs w:val="21"/>
          <w:lang w:val="es-MX" w:eastAsia="es-MX"/>
        </w:rPr>
        <w:t xml:space="preserve">por motivos de orientación sexual o identidad de género”, </w:t>
      </w:r>
      <w:r w:rsidRPr="008A1793">
        <w:rPr>
          <w:rFonts w:ascii="Abadi" w:hAnsi="Abadi" w:cs="Arial"/>
          <w:sz w:val="21"/>
          <w:szCs w:val="21"/>
          <w:lang w:val="es-MX" w:eastAsia="es-MX"/>
        </w:rPr>
        <w:t>en consecuencia,</w:t>
      </w:r>
      <w:r w:rsidR="003B1C0C" w:rsidRPr="008A1793">
        <w:rPr>
          <w:rFonts w:ascii="Abadi" w:hAnsi="Abadi" w:cs="Arial"/>
          <w:sz w:val="21"/>
          <w:szCs w:val="21"/>
          <w:lang w:val="es-MX" w:eastAsia="es-MX"/>
        </w:rPr>
        <w:t xml:space="preserve"> </w:t>
      </w:r>
      <w:r w:rsidRPr="008A1793">
        <w:rPr>
          <w:rFonts w:ascii="Abadi" w:hAnsi="Abadi" w:cs="Arial"/>
          <w:sz w:val="21"/>
          <w:szCs w:val="21"/>
          <w:lang w:val="es-MX" w:eastAsia="es-MX"/>
        </w:rPr>
        <w:t>recomiendan a los Estados:</w:t>
      </w:r>
    </w:p>
    <w:p w14:paraId="3FD1A74A" w14:textId="77777777" w:rsidR="0078670B" w:rsidRPr="008A1793" w:rsidRDefault="0078670B" w:rsidP="008A1793">
      <w:pPr>
        <w:autoSpaceDE w:val="0"/>
        <w:autoSpaceDN w:val="0"/>
        <w:adjustRightInd w:val="0"/>
        <w:jc w:val="both"/>
        <w:rPr>
          <w:rFonts w:ascii="Abadi" w:hAnsi="Abadi" w:cs="Arial"/>
          <w:sz w:val="21"/>
          <w:szCs w:val="21"/>
          <w:lang w:val="es-MX" w:eastAsia="es-MX"/>
        </w:rPr>
      </w:pPr>
    </w:p>
    <w:p w14:paraId="6B964DC6" w14:textId="77777777" w:rsidR="008A1793" w:rsidRPr="008A1793" w:rsidRDefault="00417298" w:rsidP="00F36291">
      <w:pPr>
        <w:pStyle w:val="Prrafodelista"/>
        <w:numPr>
          <w:ilvl w:val="0"/>
          <w:numId w:val="32"/>
        </w:numPr>
        <w:autoSpaceDE w:val="0"/>
        <w:autoSpaceDN w:val="0"/>
        <w:adjustRightInd w:val="0"/>
        <w:ind w:left="0" w:hanging="11"/>
        <w:jc w:val="both"/>
        <w:rPr>
          <w:rFonts w:ascii="Abadi" w:hAnsi="Abadi" w:cs="Arial"/>
          <w:i/>
          <w:iCs/>
          <w:sz w:val="21"/>
          <w:szCs w:val="21"/>
          <w:lang w:val="es-MX" w:eastAsia="es-MX"/>
        </w:rPr>
      </w:pPr>
      <w:r w:rsidRPr="008A1793">
        <w:rPr>
          <w:rFonts w:ascii="Abadi" w:hAnsi="Abadi" w:cs="Arial"/>
          <w:i/>
          <w:iCs/>
          <w:sz w:val="21"/>
          <w:szCs w:val="21"/>
          <w:lang w:val="es-MX" w:eastAsia="es-MX"/>
        </w:rPr>
        <w:t>Adoptar todas las medidas legislativas, administrativas y</w:t>
      </w:r>
      <w:r w:rsidR="0078670B" w:rsidRPr="008A1793">
        <w:rPr>
          <w:rFonts w:ascii="Abadi" w:hAnsi="Abadi" w:cs="Arial"/>
          <w:i/>
          <w:iCs/>
          <w:sz w:val="21"/>
          <w:szCs w:val="21"/>
          <w:lang w:val="es-MX" w:eastAsia="es-MX"/>
        </w:rPr>
        <w:t xml:space="preserve"> </w:t>
      </w:r>
      <w:r w:rsidRPr="008A1793">
        <w:rPr>
          <w:rFonts w:ascii="Abadi" w:hAnsi="Abadi" w:cs="Arial"/>
          <w:i/>
          <w:iCs/>
          <w:sz w:val="21"/>
          <w:szCs w:val="21"/>
          <w:lang w:val="es-MX" w:eastAsia="es-MX"/>
        </w:rPr>
        <w:t>de otra índole que sean necesarias a fin de eliminar y</w:t>
      </w:r>
      <w:r w:rsidR="0078670B" w:rsidRPr="008A1793">
        <w:rPr>
          <w:rFonts w:ascii="Abadi" w:hAnsi="Abadi" w:cs="Arial"/>
          <w:i/>
          <w:iCs/>
          <w:sz w:val="21"/>
          <w:szCs w:val="21"/>
          <w:lang w:val="es-MX" w:eastAsia="es-MX"/>
        </w:rPr>
        <w:t xml:space="preserve"> </w:t>
      </w:r>
      <w:r w:rsidRPr="008A1793">
        <w:rPr>
          <w:rFonts w:ascii="Abadi" w:hAnsi="Abadi" w:cs="Arial"/>
          <w:i/>
          <w:iCs/>
          <w:sz w:val="21"/>
          <w:szCs w:val="21"/>
          <w:lang w:val="es-MX" w:eastAsia="es-MX"/>
        </w:rPr>
        <w:t>prohibir la discriminación por motivos de orientación sexual</w:t>
      </w:r>
      <w:r w:rsidR="0078670B" w:rsidRPr="008A1793">
        <w:rPr>
          <w:rFonts w:ascii="Abadi" w:hAnsi="Abadi"/>
          <w:iCs/>
          <w:sz w:val="21"/>
          <w:szCs w:val="21"/>
        </w:rPr>
        <w:t xml:space="preserve"> </w:t>
      </w:r>
      <w:r w:rsidR="0078670B" w:rsidRPr="008A1793">
        <w:rPr>
          <w:rFonts w:ascii="Abadi" w:hAnsi="Abadi"/>
          <w:i/>
          <w:iCs/>
          <w:sz w:val="21"/>
          <w:szCs w:val="21"/>
          <w:lang w:val="es-MX"/>
        </w:rPr>
        <w:t>e identidad de género en el empleo público y privado, incluso en lo concerniente a capacitación profesional, contratación, promoción, despido, condiciones de trabajo y remuneración;</w:t>
      </w:r>
    </w:p>
    <w:p w14:paraId="20201216" w14:textId="184664C6" w:rsidR="0078670B" w:rsidRPr="008A1793" w:rsidRDefault="0078670B" w:rsidP="00F36291">
      <w:pPr>
        <w:pStyle w:val="Prrafodelista"/>
        <w:numPr>
          <w:ilvl w:val="0"/>
          <w:numId w:val="32"/>
        </w:numPr>
        <w:autoSpaceDE w:val="0"/>
        <w:autoSpaceDN w:val="0"/>
        <w:adjustRightInd w:val="0"/>
        <w:ind w:left="0" w:hanging="11"/>
        <w:jc w:val="both"/>
        <w:rPr>
          <w:rFonts w:ascii="Abadi" w:hAnsi="Abadi" w:cs="Arial"/>
          <w:i/>
          <w:iCs/>
          <w:sz w:val="21"/>
          <w:szCs w:val="21"/>
          <w:lang w:val="es-MX" w:eastAsia="es-MX"/>
        </w:rPr>
      </w:pPr>
      <w:r w:rsidRPr="008A1793">
        <w:rPr>
          <w:rFonts w:ascii="Abadi" w:hAnsi="Abadi"/>
          <w:i/>
          <w:sz w:val="21"/>
          <w:szCs w:val="21"/>
          <w:lang w:val="es-MX"/>
        </w:rPr>
        <w:t xml:space="preserve">Eliminar toda discriminación por motivos de orientación sexual o identidad de género a fin de garantizar iguales oportunidades de empleo y superación en todas las áreas del servicio público, incluidos todos los niveles del servicio </w:t>
      </w:r>
      <w:r w:rsidR="005668AB" w:rsidRPr="008A1793">
        <w:rPr>
          <w:rFonts w:ascii="Abadi" w:hAnsi="Abadi"/>
          <w:i/>
          <w:sz w:val="21"/>
          <w:szCs w:val="21"/>
          <w:lang w:val="es-MX"/>
        </w:rPr>
        <w:t>gubernamental y</w:t>
      </w:r>
      <w:r w:rsidRPr="008A1793">
        <w:rPr>
          <w:rFonts w:ascii="Abadi" w:hAnsi="Abadi"/>
          <w:i/>
          <w:sz w:val="21"/>
          <w:szCs w:val="21"/>
          <w:lang w:val="es-MX"/>
        </w:rPr>
        <w:t xml:space="preserve">  el  empleo  en  funciones  públicas, incluyendo el servicio en la policía y las fuerzas armadas y proveerán  programas  apropiados  de  </w:t>
      </w:r>
      <w:r w:rsidRPr="008A1793">
        <w:rPr>
          <w:rFonts w:ascii="Abadi" w:hAnsi="Abadi"/>
          <w:i/>
          <w:sz w:val="21"/>
          <w:szCs w:val="21"/>
          <w:lang w:val="es-MX"/>
        </w:rPr>
        <w:t>capacitación  y sensibilización  a  fin  de  contrarrestar  las  actitudes discriminatorias.</w:t>
      </w:r>
      <w:r w:rsidR="004C7BF2">
        <w:rPr>
          <w:rStyle w:val="Refdenotaalpie"/>
          <w:rFonts w:ascii="Abadi" w:hAnsi="Abadi"/>
          <w:i/>
          <w:sz w:val="21"/>
          <w:szCs w:val="21"/>
          <w:lang w:val="es-MX"/>
        </w:rPr>
        <w:footnoteReference w:id="46"/>
      </w:r>
    </w:p>
    <w:p w14:paraId="7FBD7EB8" w14:textId="77777777" w:rsidR="0078670B" w:rsidRPr="008A1793" w:rsidRDefault="0078670B" w:rsidP="008A1793">
      <w:pPr>
        <w:pStyle w:val="Estilo1"/>
        <w:numPr>
          <w:ilvl w:val="0"/>
          <w:numId w:val="0"/>
        </w:numPr>
        <w:rPr>
          <w:rFonts w:ascii="Abadi" w:hAnsi="Abadi"/>
          <w:b w:val="0"/>
          <w:bCs w:val="0"/>
          <w:sz w:val="21"/>
          <w:szCs w:val="21"/>
          <w:lang w:val="es-MX"/>
        </w:rPr>
      </w:pPr>
    </w:p>
    <w:p w14:paraId="0962947C" w14:textId="690BAB74" w:rsidR="0078670B" w:rsidRPr="008A1793" w:rsidRDefault="0078670B" w:rsidP="008A1793">
      <w:pPr>
        <w:pStyle w:val="Estilo1"/>
        <w:numPr>
          <w:ilvl w:val="0"/>
          <w:numId w:val="0"/>
        </w:numPr>
        <w:tabs>
          <w:tab w:val="clear" w:pos="4059"/>
        </w:tabs>
        <w:ind w:right="0"/>
        <w:rPr>
          <w:rFonts w:ascii="Abadi" w:hAnsi="Abadi"/>
          <w:b w:val="0"/>
          <w:bCs w:val="0"/>
          <w:sz w:val="21"/>
          <w:szCs w:val="21"/>
          <w:lang w:val="es-MX"/>
        </w:rPr>
      </w:pPr>
      <w:r w:rsidRPr="008A1793">
        <w:rPr>
          <w:rFonts w:ascii="Abadi" w:hAnsi="Abadi"/>
          <w:b w:val="0"/>
          <w:bCs w:val="0"/>
          <w:sz w:val="21"/>
          <w:szCs w:val="21"/>
          <w:lang w:val="es-MX"/>
        </w:rPr>
        <w:t>Finalmente, en el año 2018 la Comisión Interamericana de Derechos Humanos recomendó a los Estados parte, desarrollar estrategias coordinadas en forma intersectorial, articulando temas con base en múltiples factores, tales como educación, trabajo, seguridad social, alimentación, vivienda y salud, orientadas a garantizar la participación, así como el empoderamiento de las personas LGBT.</w:t>
      </w:r>
    </w:p>
    <w:p w14:paraId="2F2498DF" w14:textId="77777777" w:rsidR="0078670B" w:rsidRPr="008A1793" w:rsidRDefault="0078670B" w:rsidP="008A1793">
      <w:pPr>
        <w:pStyle w:val="Estilo1"/>
        <w:numPr>
          <w:ilvl w:val="0"/>
          <w:numId w:val="0"/>
        </w:numPr>
        <w:tabs>
          <w:tab w:val="clear" w:pos="4059"/>
        </w:tabs>
        <w:ind w:right="0"/>
        <w:rPr>
          <w:rFonts w:ascii="Abadi" w:hAnsi="Abadi"/>
          <w:b w:val="0"/>
          <w:bCs w:val="0"/>
          <w:sz w:val="21"/>
          <w:szCs w:val="21"/>
          <w:lang w:val="es-MX"/>
        </w:rPr>
      </w:pPr>
    </w:p>
    <w:p w14:paraId="25E71F42" w14:textId="23B3432B" w:rsidR="0078670B" w:rsidRDefault="0078670B" w:rsidP="008A1793">
      <w:pPr>
        <w:pStyle w:val="Estilo1"/>
        <w:numPr>
          <w:ilvl w:val="0"/>
          <w:numId w:val="0"/>
        </w:numPr>
        <w:tabs>
          <w:tab w:val="clear" w:pos="4059"/>
        </w:tabs>
        <w:ind w:right="142"/>
        <w:rPr>
          <w:rFonts w:ascii="Abadi" w:hAnsi="Abadi"/>
          <w:b w:val="0"/>
          <w:bCs w:val="0"/>
          <w:sz w:val="21"/>
          <w:szCs w:val="21"/>
          <w:lang w:val="es-MX"/>
        </w:rPr>
      </w:pPr>
      <w:r w:rsidRPr="008A1793">
        <w:rPr>
          <w:rFonts w:ascii="Abadi" w:hAnsi="Abadi"/>
          <w:b w:val="0"/>
          <w:bCs w:val="0"/>
          <w:sz w:val="21"/>
          <w:szCs w:val="21"/>
          <w:lang w:val="es-MX"/>
        </w:rPr>
        <w:t xml:space="preserve">Desde lo público debemos ser un motor y un ejemplo en materia de inclusión social, laboral e innovación legal para que exista la obligación en los tres poderes del estado y en los dos ámbitos de gobierno, para destinar al menos el </w:t>
      </w:r>
      <w:r w:rsidRPr="008A1793">
        <w:rPr>
          <w:rFonts w:ascii="Abadi" w:hAnsi="Abadi"/>
          <w:b w:val="0"/>
          <w:bCs w:val="0"/>
          <w:i/>
          <w:sz w:val="21"/>
          <w:szCs w:val="21"/>
          <w:lang w:val="es-MX"/>
        </w:rPr>
        <w:t xml:space="preserve">1% </w:t>
      </w:r>
      <w:r w:rsidRPr="008A1793">
        <w:rPr>
          <w:rFonts w:ascii="Abadi" w:hAnsi="Abadi"/>
          <w:b w:val="0"/>
          <w:bCs w:val="0"/>
          <w:sz w:val="21"/>
          <w:szCs w:val="21"/>
          <w:lang w:val="es-MX"/>
        </w:rPr>
        <w:t>de los espacios, para personas transexuales, travestis y transgénero que cumplan con los requisitos profesionales.</w:t>
      </w:r>
    </w:p>
    <w:p w14:paraId="17200CF1" w14:textId="77777777" w:rsidR="008A1793" w:rsidRPr="008A1793" w:rsidRDefault="008A1793" w:rsidP="008A1793">
      <w:pPr>
        <w:pStyle w:val="Estilo1"/>
        <w:numPr>
          <w:ilvl w:val="0"/>
          <w:numId w:val="0"/>
        </w:numPr>
        <w:tabs>
          <w:tab w:val="clear" w:pos="4059"/>
        </w:tabs>
        <w:ind w:right="142"/>
        <w:rPr>
          <w:rFonts w:ascii="Abadi" w:hAnsi="Abadi"/>
          <w:b w:val="0"/>
          <w:bCs w:val="0"/>
          <w:sz w:val="21"/>
          <w:szCs w:val="21"/>
          <w:lang w:val="es-MX"/>
        </w:rPr>
      </w:pPr>
    </w:p>
    <w:p w14:paraId="5BD28DFD" w14:textId="6A6BC6F2" w:rsidR="0078670B" w:rsidRDefault="0078670B" w:rsidP="00F26C29">
      <w:pPr>
        <w:pStyle w:val="Estilo1"/>
        <w:numPr>
          <w:ilvl w:val="0"/>
          <w:numId w:val="0"/>
        </w:numPr>
        <w:tabs>
          <w:tab w:val="clear" w:pos="4059"/>
        </w:tabs>
        <w:ind w:right="0"/>
        <w:rPr>
          <w:rFonts w:ascii="Abadi" w:hAnsi="Abadi"/>
          <w:b w:val="0"/>
          <w:bCs w:val="0"/>
          <w:i/>
          <w:sz w:val="21"/>
          <w:szCs w:val="21"/>
          <w:lang w:val="es-MX"/>
        </w:rPr>
      </w:pPr>
      <w:r w:rsidRPr="008A1793">
        <w:rPr>
          <w:rFonts w:ascii="Abadi" w:hAnsi="Abadi"/>
          <w:b w:val="0"/>
          <w:bCs w:val="0"/>
          <w:sz w:val="21"/>
          <w:szCs w:val="21"/>
          <w:lang w:val="es-MX"/>
        </w:rPr>
        <w:t xml:space="preserve">Cabe mencionar que dicho porcentaje es tomado en consideración de leyes existentes en países como Uruguay. La </w:t>
      </w:r>
      <w:r w:rsidRPr="008A1793">
        <w:rPr>
          <w:rFonts w:ascii="Abadi" w:hAnsi="Abadi"/>
          <w:b w:val="0"/>
          <w:bCs w:val="0"/>
          <w:i/>
          <w:sz w:val="21"/>
          <w:szCs w:val="21"/>
          <w:lang w:val="es-MX"/>
        </w:rPr>
        <w:t>Ley 19.684, ley integral para personas trans en su artículo 12 dispone:</w:t>
      </w:r>
    </w:p>
    <w:p w14:paraId="3A892A87" w14:textId="77777777" w:rsidR="008A1793" w:rsidRPr="008A1793" w:rsidRDefault="008A1793" w:rsidP="00F26C29">
      <w:pPr>
        <w:pStyle w:val="Estilo1"/>
        <w:numPr>
          <w:ilvl w:val="0"/>
          <w:numId w:val="0"/>
        </w:numPr>
        <w:tabs>
          <w:tab w:val="clear" w:pos="4059"/>
        </w:tabs>
        <w:ind w:right="0"/>
        <w:rPr>
          <w:rFonts w:ascii="Abadi" w:hAnsi="Abadi"/>
          <w:b w:val="0"/>
          <w:bCs w:val="0"/>
          <w:sz w:val="21"/>
          <w:szCs w:val="21"/>
          <w:lang w:val="es-MX"/>
        </w:rPr>
      </w:pPr>
    </w:p>
    <w:p w14:paraId="2967D27B" w14:textId="105681C7" w:rsidR="006014D0" w:rsidRDefault="0078670B" w:rsidP="00F26C29">
      <w:pPr>
        <w:pStyle w:val="Estilo1"/>
        <w:numPr>
          <w:ilvl w:val="0"/>
          <w:numId w:val="0"/>
        </w:numPr>
        <w:tabs>
          <w:tab w:val="clear" w:pos="4059"/>
        </w:tabs>
        <w:ind w:right="0"/>
        <w:rPr>
          <w:rFonts w:ascii="Abadi" w:hAnsi="Abadi"/>
          <w:b w:val="0"/>
          <w:bCs w:val="0"/>
          <w:i/>
          <w:sz w:val="21"/>
          <w:szCs w:val="21"/>
          <w:lang w:val="es-MX"/>
        </w:rPr>
      </w:pPr>
      <w:r w:rsidRPr="008A1793">
        <w:rPr>
          <w:rFonts w:ascii="Abadi" w:hAnsi="Abadi"/>
          <w:b w:val="0"/>
          <w:bCs w:val="0"/>
          <w:i/>
          <w:sz w:val="21"/>
          <w:szCs w:val="21"/>
          <w:lang w:val="es-MX"/>
        </w:rPr>
        <w:t>El Poder Ejecutivo, el Poder Judicial, el Poder Legislativo, el Tribunal de Cuentas, la Corte Electoral, el Tribunal de lo Contencioso    Administrativo,</w:t>
      </w:r>
      <w:r w:rsidR="00F26C29">
        <w:rPr>
          <w:rFonts w:ascii="Abadi" w:hAnsi="Abadi"/>
          <w:b w:val="0"/>
          <w:bCs w:val="0"/>
          <w:i/>
          <w:sz w:val="21"/>
          <w:szCs w:val="21"/>
          <w:lang w:val="es-MX"/>
        </w:rPr>
        <w:t xml:space="preserve"> </w:t>
      </w:r>
      <w:r w:rsidR="00F26C29" w:rsidRPr="008A1793">
        <w:rPr>
          <w:rFonts w:ascii="Abadi" w:hAnsi="Abadi"/>
          <w:b w:val="0"/>
          <w:bCs w:val="0"/>
          <w:i/>
          <w:sz w:val="21"/>
          <w:szCs w:val="21"/>
          <w:lang w:val="es-MX"/>
        </w:rPr>
        <w:t xml:space="preserve">los </w:t>
      </w:r>
      <w:r w:rsidR="00F26C29">
        <w:rPr>
          <w:rFonts w:ascii="Abadi" w:hAnsi="Abadi"/>
          <w:b w:val="0"/>
          <w:bCs w:val="0"/>
          <w:i/>
          <w:sz w:val="21"/>
          <w:szCs w:val="21"/>
          <w:lang w:val="es-MX"/>
        </w:rPr>
        <w:t>Gobiernos</w:t>
      </w:r>
      <w:r w:rsidRPr="008A1793">
        <w:rPr>
          <w:rFonts w:ascii="Abadi" w:hAnsi="Abadi"/>
          <w:b w:val="0"/>
          <w:bCs w:val="0"/>
          <w:i/>
          <w:sz w:val="21"/>
          <w:szCs w:val="21"/>
          <w:lang w:val="es-MX"/>
        </w:rPr>
        <w:t xml:space="preserve"> Departamentales, los Entes Autónomos, los Servicios Descentralizados y las personas de derecho público no</w:t>
      </w:r>
      <w:r w:rsidR="00524E45" w:rsidRPr="008A1793">
        <w:rPr>
          <w:rFonts w:ascii="Abadi" w:hAnsi="Abadi"/>
          <w:b w:val="0"/>
          <w:bCs w:val="0"/>
          <w:sz w:val="21"/>
          <w:szCs w:val="21"/>
          <w:lang w:val="es-MX"/>
        </w:rPr>
        <w:t xml:space="preserve"> </w:t>
      </w:r>
      <w:r w:rsidR="006014D0" w:rsidRPr="008A1793">
        <w:rPr>
          <w:rFonts w:ascii="Abadi" w:hAnsi="Abadi"/>
          <w:b w:val="0"/>
          <w:bCs w:val="0"/>
          <w:i/>
          <w:sz w:val="21"/>
          <w:szCs w:val="21"/>
          <w:lang w:val="es-MX"/>
        </w:rPr>
        <w:t>estatal, deben destinar el uno por ciento de los puestos de trabajo a ser llenados en el año, con personas trans que cumplan con los requisitos normativos para acceder a los mismos.</w:t>
      </w:r>
      <w:r w:rsidR="00846D43">
        <w:rPr>
          <w:rStyle w:val="Refdenotaalpie"/>
          <w:rFonts w:ascii="Abadi" w:hAnsi="Abadi"/>
          <w:b w:val="0"/>
          <w:bCs w:val="0"/>
          <w:i/>
          <w:sz w:val="21"/>
          <w:szCs w:val="21"/>
          <w:lang w:val="es-MX"/>
        </w:rPr>
        <w:footnoteReference w:id="47"/>
      </w:r>
    </w:p>
    <w:p w14:paraId="28CBD830" w14:textId="77777777" w:rsidR="00F26C29" w:rsidRPr="008A1793" w:rsidRDefault="00F26C29" w:rsidP="00F26C29">
      <w:pPr>
        <w:pStyle w:val="Estilo1"/>
        <w:numPr>
          <w:ilvl w:val="0"/>
          <w:numId w:val="0"/>
        </w:numPr>
        <w:tabs>
          <w:tab w:val="clear" w:pos="4059"/>
        </w:tabs>
        <w:ind w:right="0"/>
        <w:rPr>
          <w:rFonts w:ascii="Abadi" w:hAnsi="Abadi"/>
          <w:b w:val="0"/>
          <w:bCs w:val="0"/>
          <w:sz w:val="21"/>
          <w:szCs w:val="21"/>
          <w:lang w:val="es-MX"/>
        </w:rPr>
      </w:pPr>
    </w:p>
    <w:p w14:paraId="0F028DF5" w14:textId="77777777" w:rsidR="006014D0" w:rsidRPr="008A1793" w:rsidRDefault="006014D0" w:rsidP="00F26C29">
      <w:pPr>
        <w:pStyle w:val="Estilo1"/>
        <w:numPr>
          <w:ilvl w:val="0"/>
          <w:numId w:val="0"/>
        </w:numPr>
        <w:tabs>
          <w:tab w:val="clear" w:pos="4059"/>
        </w:tabs>
        <w:ind w:right="0"/>
        <w:rPr>
          <w:rFonts w:ascii="Abadi" w:hAnsi="Abadi"/>
          <w:b w:val="0"/>
          <w:bCs w:val="0"/>
          <w:i/>
          <w:sz w:val="21"/>
          <w:szCs w:val="21"/>
          <w:lang w:val="es-MX"/>
        </w:rPr>
      </w:pPr>
      <w:r w:rsidRPr="008A1793">
        <w:rPr>
          <w:rFonts w:ascii="Abadi" w:hAnsi="Abadi"/>
          <w:b w:val="0"/>
          <w:bCs w:val="0"/>
          <w:sz w:val="21"/>
          <w:szCs w:val="21"/>
          <w:lang w:val="es-MX"/>
        </w:rPr>
        <w:t xml:space="preserve">Y como Argentina, el </w:t>
      </w:r>
      <w:r w:rsidRPr="008A1793">
        <w:rPr>
          <w:rFonts w:ascii="Abadi" w:hAnsi="Abadi"/>
          <w:b w:val="0"/>
          <w:bCs w:val="0"/>
          <w:i/>
          <w:sz w:val="21"/>
          <w:szCs w:val="21"/>
          <w:lang w:val="es-MX"/>
        </w:rPr>
        <w:t>artículo 1 del Decreto 721/2020 del Presidente de la República Argentina establece el siguiente cupo laboral para personas trans en el sector público:</w:t>
      </w:r>
    </w:p>
    <w:p w14:paraId="700C983D" w14:textId="6D70D89A" w:rsidR="006014D0" w:rsidRDefault="006014D0" w:rsidP="00F26C29">
      <w:pPr>
        <w:pStyle w:val="Estilo1"/>
        <w:numPr>
          <w:ilvl w:val="0"/>
          <w:numId w:val="0"/>
        </w:numPr>
        <w:tabs>
          <w:tab w:val="clear" w:pos="4059"/>
        </w:tabs>
        <w:ind w:right="142"/>
        <w:rPr>
          <w:rFonts w:ascii="Abadi" w:hAnsi="Abadi"/>
          <w:b w:val="0"/>
          <w:bCs w:val="0"/>
          <w:i/>
          <w:sz w:val="21"/>
          <w:szCs w:val="21"/>
          <w:lang w:val="es-MX"/>
        </w:rPr>
      </w:pPr>
      <w:r w:rsidRPr="008A1793">
        <w:rPr>
          <w:rFonts w:ascii="Abadi" w:hAnsi="Abadi"/>
          <w:b w:val="0"/>
          <w:bCs w:val="0"/>
          <w:i/>
          <w:sz w:val="21"/>
          <w:szCs w:val="21"/>
          <w:lang w:val="es-MX"/>
        </w:rPr>
        <w:t xml:space="preserve">Establecerse, que en el sector público nacional, en los términos del artículo 8 de la ley N°24.156, los cargos de personal deberán </w:t>
      </w:r>
      <w:r w:rsidRPr="008A1793">
        <w:rPr>
          <w:rFonts w:ascii="Abadi" w:hAnsi="Abadi"/>
          <w:b w:val="0"/>
          <w:bCs w:val="0"/>
          <w:i/>
          <w:sz w:val="21"/>
          <w:szCs w:val="21"/>
          <w:lang w:val="es-MX"/>
        </w:rPr>
        <w:lastRenderedPageBreak/>
        <w:t>ser ocupados en una misma proporción no inferior al uno por ciento (1%) de la totalidad de los mismos por personas travestis, transexuales y transgénero que reúnan las condiciones de idoneidad para el cargo. Dicho porcentaje deberá ser asignado a las mencionadas personas en cualquiera de las modalidades de contratación vigentes.</w:t>
      </w:r>
      <w:r w:rsidR="00835300">
        <w:rPr>
          <w:rStyle w:val="Refdenotaalpie"/>
          <w:rFonts w:ascii="Abadi" w:hAnsi="Abadi"/>
          <w:b w:val="0"/>
          <w:bCs w:val="0"/>
          <w:i/>
          <w:sz w:val="21"/>
          <w:szCs w:val="21"/>
          <w:lang w:val="es-MX"/>
        </w:rPr>
        <w:footnoteReference w:id="48"/>
      </w:r>
    </w:p>
    <w:p w14:paraId="6EA2907D" w14:textId="77777777" w:rsidR="008A1793" w:rsidRPr="008A1793" w:rsidRDefault="008A1793" w:rsidP="00F26C29">
      <w:pPr>
        <w:pStyle w:val="Estilo1"/>
        <w:numPr>
          <w:ilvl w:val="0"/>
          <w:numId w:val="0"/>
        </w:numPr>
        <w:ind w:right="0"/>
        <w:rPr>
          <w:rFonts w:ascii="Abadi" w:hAnsi="Abadi"/>
          <w:b w:val="0"/>
          <w:bCs w:val="0"/>
          <w:i/>
          <w:sz w:val="21"/>
          <w:szCs w:val="21"/>
          <w:lang w:val="es-MX"/>
        </w:rPr>
      </w:pPr>
    </w:p>
    <w:p w14:paraId="2E394AC1" w14:textId="77777777" w:rsidR="006014D0" w:rsidRDefault="006014D0" w:rsidP="00C011D8">
      <w:pPr>
        <w:pStyle w:val="Estilo1"/>
        <w:numPr>
          <w:ilvl w:val="0"/>
          <w:numId w:val="0"/>
        </w:numPr>
        <w:tabs>
          <w:tab w:val="clear" w:pos="4059"/>
        </w:tabs>
        <w:ind w:right="0"/>
        <w:rPr>
          <w:rFonts w:ascii="Abadi" w:hAnsi="Abadi"/>
          <w:b w:val="0"/>
          <w:bCs w:val="0"/>
          <w:sz w:val="21"/>
          <w:szCs w:val="21"/>
          <w:lang w:val="es-MX"/>
        </w:rPr>
      </w:pPr>
      <w:r w:rsidRPr="008A1793">
        <w:rPr>
          <w:rFonts w:ascii="Abadi" w:hAnsi="Abadi"/>
          <w:b w:val="0"/>
          <w:bCs w:val="0"/>
          <w:sz w:val="21"/>
          <w:szCs w:val="21"/>
          <w:lang w:val="es-MX"/>
        </w:rPr>
        <w:t xml:space="preserve">Por ello, la diputada y el diputado integrantes del Grupo Parlamentario del Partido Verde Ecologista de México, proponemos la presente </w:t>
      </w:r>
      <w:r w:rsidRPr="008A1793">
        <w:rPr>
          <w:rFonts w:ascii="Abadi" w:hAnsi="Abadi"/>
          <w:b w:val="0"/>
          <w:bCs w:val="0"/>
          <w:i/>
          <w:sz w:val="21"/>
          <w:szCs w:val="21"/>
          <w:lang w:val="es-MX"/>
        </w:rPr>
        <w:t>iniciativa de reformas a diversas leyes estatales</w:t>
      </w:r>
      <w:r w:rsidRPr="008A1793">
        <w:rPr>
          <w:rFonts w:ascii="Abadi" w:hAnsi="Abadi"/>
          <w:b w:val="0"/>
          <w:bCs w:val="0"/>
          <w:sz w:val="21"/>
          <w:szCs w:val="21"/>
          <w:lang w:val="es-MX"/>
        </w:rPr>
        <w:t>, para establecer un mínimo porcentual de empleos, que sean destinados para la incorporación de personas transgénero, travestis y transexuales al servicio público del estado.</w:t>
      </w:r>
    </w:p>
    <w:p w14:paraId="7907E9C1" w14:textId="77777777" w:rsidR="008A1793" w:rsidRPr="008A1793" w:rsidRDefault="008A1793" w:rsidP="00F26C29">
      <w:pPr>
        <w:pStyle w:val="Estilo1"/>
        <w:numPr>
          <w:ilvl w:val="0"/>
          <w:numId w:val="0"/>
        </w:numPr>
        <w:tabs>
          <w:tab w:val="clear" w:pos="4059"/>
        </w:tabs>
        <w:ind w:right="0"/>
        <w:rPr>
          <w:rFonts w:ascii="Abadi" w:hAnsi="Abadi"/>
          <w:b w:val="0"/>
          <w:bCs w:val="0"/>
          <w:sz w:val="21"/>
          <w:szCs w:val="21"/>
          <w:lang w:val="es-MX"/>
        </w:rPr>
      </w:pPr>
    </w:p>
    <w:p w14:paraId="66F5ABD9" w14:textId="77777777" w:rsidR="006014D0" w:rsidRPr="008A1793" w:rsidRDefault="006014D0" w:rsidP="00C011D8">
      <w:pPr>
        <w:pStyle w:val="Estilo1"/>
        <w:numPr>
          <w:ilvl w:val="0"/>
          <w:numId w:val="0"/>
        </w:numPr>
        <w:tabs>
          <w:tab w:val="clear" w:pos="4059"/>
        </w:tabs>
        <w:ind w:right="142"/>
        <w:rPr>
          <w:rFonts w:ascii="Abadi" w:hAnsi="Abadi"/>
          <w:b w:val="0"/>
          <w:bCs w:val="0"/>
          <w:i/>
          <w:sz w:val="21"/>
          <w:szCs w:val="21"/>
          <w:lang w:val="es-MX"/>
        </w:rPr>
      </w:pPr>
      <w:r w:rsidRPr="008A1793">
        <w:rPr>
          <w:rFonts w:ascii="Abadi" w:hAnsi="Abadi"/>
          <w:b w:val="0"/>
          <w:bCs w:val="0"/>
          <w:sz w:val="21"/>
          <w:szCs w:val="21"/>
          <w:lang w:val="es-MX"/>
        </w:rPr>
        <w:t xml:space="preserve">Con esta iniciativa, estaríamos contribuyendo al cumplimiento de la </w:t>
      </w:r>
      <w:r w:rsidRPr="008A1793">
        <w:rPr>
          <w:rFonts w:ascii="Abadi" w:hAnsi="Abadi"/>
          <w:b w:val="0"/>
          <w:bCs w:val="0"/>
          <w:i/>
          <w:sz w:val="21"/>
          <w:szCs w:val="21"/>
          <w:lang w:val="es-MX"/>
        </w:rPr>
        <w:t xml:space="preserve">“Agenda 2030 para el Desarrollo Sostenible” </w:t>
      </w:r>
      <w:r w:rsidRPr="008A1793">
        <w:rPr>
          <w:rFonts w:ascii="Abadi" w:hAnsi="Abadi"/>
          <w:b w:val="0"/>
          <w:bCs w:val="0"/>
          <w:sz w:val="21"/>
          <w:szCs w:val="21"/>
          <w:lang w:val="es-MX"/>
        </w:rPr>
        <w:t xml:space="preserve">de la Organización de las Naciones Unidas, buscando alcanzar la meta para “reducir la desigualdad en y entre los países”, cuyo objetivo es </w:t>
      </w:r>
      <w:r w:rsidRPr="008A1793">
        <w:rPr>
          <w:rFonts w:ascii="Abadi" w:hAnsi="Abadi"/>
          <w:b w:val="0"/>
          <w:bCs w:val="0"/>
          <w:i/>
          <w:sz w:val="21"/>
          <w:szCs w:val="21"/>
          <w:lang w:val="es-MX"/>
        </w:rPr>
        <w:t>“de aquí a 2030, potenciar y promover la inclusión social, económica y política de todas las personas, independientemente de su edad, sexo, discapacidad, raza, etnia, origen, religión o situación económica u otra condición”.</w:t>
      </w:r>
    </w:p>
    <w:p w14:paraId="79CE8696" w14:textId="77777777" w:rsidR="006014D0" w:rsidRPr="008A1793" w:rsidRDefault="006014D0" w:rsidP="008A1793">
      <w:pPr>
        <w:pStyle w:val="Estilo1"/>
        <w:numPr>
          <w:ilvl w:val="0"/>
          <w:numId w:val="0"/>
        </w:numPr>
        <w:rPr>
          <w:rFonts w:ascii="Abadi" w:hAnsi="Abadi"/>
          <w:b w:val="0"/>
          <w:bCs w:val="0"/>
          <w:i/>
          <w:sz w:val="21"/>
          <w:szCs w:val="21"/>
          <w:lang w:val="es-MX"/>
        </w:rPr>
      </w:pPr>
    </w:p>
    <w:p w14:paraId="4DCC6DFC" w14:textId="6ADA58A0" w:rsidR="006014D0" w:rsidRPr="008A1793" w:rsidRDefault="006014D0" w:rsidP="00F012BA">
      <w:pPr>
        <w:pStyle w:val="Estilo1"/>
        <w:numPr>
          <w:ilvl w:val="0"/>
          <w:numId w:val="0"/>
        </w:numPr>
        <w:tabs>
          <w:tab w:val="clear" w:pos="4059"/>
        </w:tabs>
        <w:ind w:right="142"/>
        <w:rPr>
          <w:rFonts w:ascii="Abadi" w:hAnsi="Abadi"/>
          <w:b w:val="0"/>
          <w:bCs w:val="0"/>
          <w:sz w:val="21"/>
          <w:szCs w:val="21"/>
          <w:lang w:val="es-MX"/>
        </w:rPr>
      </w:pPr>
      <w:r w:rsidRPr="008A1793">
        <w:rPr>
          <w:rFonts w:ascii="Abadi" w:hAnsi="Abadi"/>
          <w:b w:val="0"/>
          <w:bCs w:val="0"/>
          <w:sz w:val="21"/>
          <w:szCs w:val="21"/>
          <w:lang w:val="es-MX"/>
        </w:rPr>
        <w:t xml:space="preserve">Finalmente, la presente iniciativa, en atención a lo establecido en el </w:t>
      </w:r>
      <w:r w:rsidRPr="008A1793">
        <w:rPr>
          <w:rFonts w:ascii="Abadi" w:hAnsi="Abadi"/>
          <w:b w:val="0"/>
          <w:bCs w:val="0"/>
          <w:i/>
          <w:sz w:val="21"/>
          <w:szCs w:val="21"/>
          <w:lang w:val="es-MX"/>
        </w:rPr>
        <w:t xml:space="preserve">artículo 209 de la Ley Orgánica del Poder Legislativo para el Estado de Guanajuato </w:t>
      </w:r>
      <w:r w:rsidRPr="008A1793">
        <w:rPr>
          <w:rFonts w:ascii="Abadi" w:hAnsi="Abadi"/>
          <w:b w:val="0"/>
          <w:bCs w:val="0"/>
          <w:sz w:val="21"/>
          <w:szCs w:val="21"/>
          <w:lang w:val="es-MX"/>
        </w:rPr>
        <w:t>y</w:t>
      </w:r>
      <w:r w:rsidR="00524E45" w:rsidRPr="008A1793">
        <w:rPr>
          <w:rFonts w:ascii="Abadi" w:hAnsi="Abadi"/>
          <w:b w:val="0"/>
          <w:bCs w:val="0"/>
          <w:sz w:val="21"/>
          <w:szCs w:val="21"/>
          <w:lang w:val="es-MX"/>
        </w:rPr>
        <w:t xml:space="preserve"> </w:t>
      </w:r>
      <w:r w:rsidRPr="008A1793">
        <w:rPr>
          <w:rFonts w:ascii="Abadi" w:hAnsi="Abadi"/>
          <w:b w:val="0"/>
          <w:bCs w:val="0"/>
          <w:sz w:val="21"/>
          <w:szCs w:val="21"/>
          <w:lang w:val="es-MX"/>
        </w:rPr>
        <w:t>para dar cumplimiento, se establecen los impactos siguientes:</w:t>
      </w:r>
    </w:p>
    <w:p w14:paraId="2BAFB91B" w14:textId="77777777" w:rsidR="006014D0" w:rsidRPr="008A1793" w:rsidRDefault="006014D0" w:rsidP="008A1793">
      <w:pPr>
        <w:pStyle w:val="Estilo1"/>
        <w:numPr>
          <w:ilvl w:val="0"/>
          <w:numId w:val="0"/>
        </w:numPr>
        <w:rPr>
          <w:rFonts w:ascii="Abadi" w:hAnsi="Abadi"/>
          <w:b w:val="0"/>
          <w:bCs w:val="0"/>
          <w:iCs w:val="0"/>
          <w:sz w:val="21"/>
          <w:szCs w:val="21"/>
        </w:rPr>
      </w:pPr>
    </w:p>
    <w:p w14:paraId="363E7656" w14:textId="49249842" w:rsidR="0065366A" w:rsidRPr="008A1793" w:rsidRDefault="0065366A" w:rsidP="008A1793">
      <w:pPr>
        <w:pStyle w:val="Prrafodelista"/>
        <w:kinsoku w:val="0"/>
        <w:overflowPunct w:val="0"/>
        <w:autoSpaceDE w:val="0"/>
        <w:autoSpaceDN w:val="0"/>
        <w:adjustRightInd w:val="0"/>
        <w:ind w:left="0" w:right="116"/>
        <w:jc w:val="both"/>
        <w:rPr>
          <w:rFonts w:ascii="Abadi" w:hAnsi="Abadi" w:cs="Arial"/>
          <w:color w:val="000000"/>
          <w:sz w:val="21"/>
          <w:szCs w:val="21"/>
          <w:lang w:eastAsia="es-MX"/>
        </w:rPr>
      </w:pPr>
      <w:r w:rsidRPr="008A1793">
        <w:rPr>
          <w:rFonts w:ascii="Abadi" w:hAnsi="Abadi"/>
          <w:b/>
          <w:bCs/>
          <w:iCs/>
          <w:sz w:val="21"/>
          <w:szCs w:val="21"/>
        </w:rPr>
        <w:t>Im</w:t>
      </w:r>
      <w:r w:rsidRPr="008A1793">
        <w:rPr>
          <w:rFonts w:ascii="Abadi" w:hAnsi="Abadi" w:cs="Arial"/>
          <w:b/>
          <w:bCs/>
          <w:sz w:val="21"/>
          <w:szCs w:val="21"/>
          <w:lang w:eastAsia="es-MX"/>
        </w:rPr>
        <w:t>pacto</w:t>
      </w:r>
      <w:r w:rsidRPr="008A1793">
        <w:rPr>
          <w:rFonts w:ascii="Abadi" w:hAnsi="Abadi" w:cs="Arial"/>
          <w:b/>
          <w:bCs/>
          <w:spacing w:val="37"/>
          <w:sz w:val="21"/>
          <w:szCs w:val="21"/>
          <w:lang w:eastAsia="es-MX"/>
        </w:rPr>
        <w:t xml:space="preserve"> </w:t>
      </w:r>
      <w:r w:rsidRPr="008A1793">
        <w:rPr>
          <w:rFonts w:ascii="Abadi" w:hAnsi="Abadi" w:cs="Arial"/>
          <w:b/>
          <w:bCs/>
          <w:sz w:val="21"/>
          <w:szCs w:val="21"/>
          <w:lang w:eastAsia="es-MX"/>
        </w:rPr>
        <w:t>jurídico.</w:t>
      </w:r>
      <w:r w:rsidRPr="008A1793">
        <w:rPr>
          <w:rFonts w:ascii="Abadi" w:hAnsi="Abadi" w:cs="Arial"/>
          <w:b/>
          <w:bCs/>
          <w:spacing w:val="40"/>
          <w:sz w:val="21"/>
          <w:szCs w:val="21"/>
          <w:lang w:eastAsia="es-MX"/>
        </w:rPr>
        <w:t xml:space="preserve"> </w:t>
      </w:r>
      <w:r w:rsidRPr="008A1793">
        <w:rPr>
          <w:rFonts w:ascii="Abadi" w:hAnsi="Abadi" w:cs="Arial"/>
          <w:sz w:val="21"/>
          <w:szCs w:val="21"/>
          <w:lang w:eastAsia="es-MX"/>
        </w:rPr>
        <w:t>El</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cual</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se</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verá</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reflejado</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con</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las</w:t>
      </w:r>
      <w:r w:rsidRPr="008A1793">
        <w:rPr>
          <w:rFonts w:ascii="Abadi" w:hAnsi="Abadi" w:cs="Arial"/>
          <w:spacing w:val="39"/>
          <w:sz w:val="21"/>
          <w:szCs w:val="21"/>
          <w:lang w:eastAsia="es-MX"/>
        </w:rPr>
        <w:t xml:space="preserve"> </w:t>
      </w:r>
      <w:r w:rsidRPr="008A1793">
        <w:rPr>
          <w:rFonts w:ascii="Abadi" w:hAnsi="Abadi" w:cs="Arial"/>
          <w:sz w:val="21"/>
          <w:szCs w:val="21"/>
          <w:lang w:eastAsia="es-MX"/>
        </w:rPr>
        <w:t>reformas</w:t>
      </w:r>
      <w:r w:rsidRPr="008A1793">
        <w:rPr>
          <w:rFonts w:ascii="Abadi" w:hAnsi="Abadi" w:cs="Arial"/>
          <w:spacing w:val="39"/>
          <w:sz w:val="21"/>
          <w:szCs w:val="21"/>
          <w:lang w:eastAsia="es-MX"/>
        </w:rPr>
        <w:t xml:space="preserve"> </w:t>
      </w:r>
      <w:r w:rsidRPr="008A1793">
        <w:rPr>
          <w:rFonts w:ascii="Abadi" w:hAnsi="Abadi" w:cs="Arial"/>
          <w:sz w:val="21"/>
          <w:szCs w:val="21"/>
          <w:lang w:eastAsia="es-MX"/>
        </w:rPr>
        <w:t>a</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la</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Ley Orgánica</w:t>
      </w:r>
      <w:r w:rsidRPr="008A1793">
        <w:rPr>
          <w:rFonts w:ascii="Abadi" w:hAnsi="Abadi" w:cs="Arial"/>
          <w:spacing w:val="60"/>
          <w:sz w:val="21"/>
          <w:szCs w:val="21"/>
          <w:lang w:eastAsia="es-MX"/>
        </w:rPr>
        <w:t xml:space="preserve"> </w:t>
      </w:r>
      <w:r w:rsidRPr="008A1793">
        <w:rPr>
          <w:rFonts w:ascii="Abadi" w:hAnsi="Abadi" w:cs="Arial"/>
          <w:sz w:val="21"/>
          <w:szCs w:val="21"/>
          <w:lang w:eastAsia="es-MX"/>
        </w:rPr>
        <w:t>del</w:t>
      </w:r>
      <w:r w:rsidRPr="008A1793">
        <w:rPr>
          <w:rFonts w:ascii="Abadi" w:hAnsi="Abadi" w:cs="Arial"/>
          <w:spacing w:val="65"/>
          <w:sz w:val="21"/>
          <w:szCs w:val="21"/>
          <w:lang w:eastAsia="es-MX"/>
        </w:rPr>
        <w:t xml:space="preserve"> </w:t>
      </w:r>
      <w:r w:rsidRPr="008A1793">
        <w:rPr>
          <w:rFonts w:ascii="Abadi" w:hAnsi="Abadi" w:cs="Arial"/>
          <w:sz w:val="21"/>
          <w:szCs w:val="21"/>
          <w:lang w:eastAsia="es-MX"/>
        </w:rPr>
        <w:t>Poder</w:t>
      </w:r>
      <w:r w:rsidRPr="008A1793">
        <w:rPr>
          <w:rFonts w:ascii="Abadi" w:hAnsi="Abadi" w:cs="Arial"/>
          <w:spacing w:val="64"/>
          <w:sz w:val="21"/>
          <w:szCs w:val="21"/>
          <w:lang w:eastAsia="es-MX"/>
        </w:rPr>
        <w:t xml:space="preserve"> </w:t>
      </w:r>
      <w:r w:rsidRPr="008A1793">
        <w:rPr>
          <w:rFonts w:ascii="Abadi" w:hAnsi="Abadi" w:cs="Arial"/>
          <w:sz w:val="21"/>
          <w:szCs w:val="21"/>
          <w:lang w:eastAsia="es-MX"/>
        </w:rPr>
        <w:t>Ejecutivo</w:t>
      </w:r>
      <w:r w:rsidRPr="008A1793">
        <w:rPr>
          <w:rFonts w:ascii="Abadi" w:hAnsi="Abadi" w:cs="Arial"/>
          <w:spacing w:val="65"/>
          <w:sz w:val="21"/>
          <w:szCs w:val="21"/>
          <w:lang w:eastAsia="es-MX"/>
        </w:rPr>
        <w:t xml:space="preserve"> </w:t>
      </w:r>
      <w:r w:rsidRPr="008A1793">
        <w:rPr>
          <w:rFonts w:ascii="Abadi" w:hAnsi="Abadi" w:cs="Arial"/>
          <w:sz w:val="21"/>
          <w:szCs w:val="21"/>
          <w:lang w:eastAsia="es-MX"/>
        </w:rPr>
        <w:t>para</w:t>
      </w:r>
      <w:r w:rsidRPr="008A1793">
        <w:rPr>
          <w:rFonts w:ascii="Abadi" w:hAnsi="Abadi" w:cs="Arial"/>
          <w:spacing w:val="65"/>
          <w:sz w:val="21"/>
          <w:szCs w:val="21"/>
          <w:lang w:eastAsia="es-MX"/>
        </w:rPr>
        <w:t xml:space="preserve"> </w:t>
      </w:r>
      <w:r w:rsidRPr="008A1793">
        <w:rPr>
          <w:rFonts w:ascii="Abadi" w:hAnsi="Abadi" w:cs="Arial"/>
          <w:sz w:val="21"/>
          <w:szCs w:val="21"/>
          <w:lang w:eastAsia="es-MX"/>
        </w:rPr>
        <w:t>el</w:t>
      </w:r>
      <w:r w:rsidRPr="008A1793">
        <w:rPr>
          <w:rFonts w:ascii="Abadi" w:hAnsi="Abadi" w:cs="Arial"/>
          <w:spacing w:val="65"/>
          <w:sz w:val="21"/>
          <w:szCs w:val="21"/>
          <w:lang w:eastAsia="es-MX"/>
        </w:rPr>
        <w:t xml:space="preserve"> </w:t>
      </w:r>
      <w:r w:rsidRPr="008A1793">
        <w:rPr>
          <w:rFonts w:ascii="Abadi" w:hAnsi="Abadi" w:cs="Arial"/>
          <w:sz w:val="21"/>
          <w:szCs w:val="21"/>
          <w:lang w:eastAsia="es-MX"/>
        </w:rPr>
        <w:t>Estado</w:t>
      </w:r>
      <w:r w:rsidRPr="008A1793">
        <w:rPr>
          <w:rFonts w:ascii="Abadi" w:hAnsi="Abadi" w:cs="Arial"/>
          <w:spacing w:val="61"/>
          <w:sz w:val="21"/>
          <w:szCs w:val="21"/>
          <w:lang w:eastAsia="es-MX"/>
        </w:rPr>
        <w:t xml:space="preserve"> </w:t>
      </w:r>
      <w:r w:rsidRPr="008A1793">
        <w:rPr>
          <w:rFonts w:ascii="Abadi" w:hAnsi="Abadi" w:cs="Arial"/>
          <w:sz w:val="21"/>
          <w:szCs w:val="21"/>
          <w:lang w:eastAsia="es-MX"/>
        </w:rPr>
        <w:t>de</w:t>
      </w:r>
      <w:r w:rsidRPr="008A1793">
        <w:rPr>
          <w:rFonts w:ascii="Abadi" w:hAnsi="Abadi" w:cs="Arial"/>
          <w:spacing w:val="65"/>
          <w:sz w:val="21"/>
          <w:szCs w:val="21"/>
          <w:lang w:eastAsia="es-MX"/>
        </w:rPr>
        <w:t xml:space="preserve"> </w:t>
      </w:r>
      <w:r w:rsidRPr="008A1793">
        <w:rPr>
          <w:rFonts w:ascii="Abadi" w:hAnsi="Abadi" w:cs="Arial"/>
          <w:sz w:val="21"/>
          <w:szCs w:val="21"/>
          <w:lang w:eastAsia="es-MX"/>
        </w:rPr>
        <w:t>Guanajuato,</w:t>
      </w:r>
      <w:r w:rsidRPr="008A1793">
        <w:rPr>
          <w:rFonts w:ascii="Abadi" w:hAnsi="Abadi" w:cs="Arial"/>
          <w:spacing w:val="62"/>
          <w:sz w:val="21"/>
          <w:szCs w:val="21"/>
          <w:lang w:eastAsia="es-MX"/>
        </w:rPr>
        <w:t xml:space="preserve"> </w:t>
      </w:r>
      <w:r w:rsidRPr="008A1793">
        <w:rPr>
          <w:rFonts w:ascii="Abadi" w:hAnsi="Abadi" w:cs="Arial"/>
          <w:sz w:val="21"/>
          <w:szCs w:val="21"/>
          <w:lang w:eastAsia="es-MX"/>
        </w:rPr>
        <w:t>la</w:t>
      </w:r>
      <w:r w:rsidRPr="008A1793">
        <w:rPr>
          <w:rFonts w:ascii="Abadi" w:hAnsi="Abadi" w:cs="Arial"/>
          <w:spacing w:val="65"/>
          <w:sz w:val="21"/>
          <w:szCs w:val="21"/>
          <w:lang w:eastAsia="es-MX"/>
        </w:rPr>
        <w:t xml:space="preserve"> </w:t>
      </w:r>
      <w:r w:rsidRPr="008A1793">
        <w:rPr>
          <w:rFonts w:ascii="Abadi" w:hAnsi="Abadi" w:cs="Arial"/>
          <w:sz w:val="21"/>
          <w:szCs w:val="21"/>
          <w:lang w:eastAsia="es-MX"/>
        </w:rPr>
        <w:t>Ley Orgánica</w:t>
      </w:r>
      <w:r w:rsidRPr="008A1793">
        <w:rPr>
          <w:rFonts w:ascii="Abadi" w:hAnsi="Abadi" w:cs="Arial"/>
          <w:spacing w:val="-15"/>
          <w:sz w:val="21"/>
          <w:szCs w:val="21"/>
          <w:lang w:eastAsia="es-MX"/>
        </w:rPr>
        <w:t xml:space="preserve"> </w:t>
      </w:r>
      <w:r w:rsidRPr="008A1793">
        <w:rPr>
          <w:rFonts w:ascii="Abadi" w:hAnsi="Abadi" w:cs="Arial"/>
          <w:sz w:val="21"/>
          <w:szCs w:val="21"/>
          <w:lang w:eastAsia="es-MX"/>
        </w:rPr>
        <w:t>del</w:t>
      </w:r>
      <w:r w:rsidRPr="008A1793">
        <w:rPr>
          <w:rFonts w:ascii="Abadi" w:hAnsi="Abadi" w:cs="Arial"/>
          <w:spacing w:val="-15"/>
          <w:sz w:val="21"/>
          <w:szCs w:val="21"/>
          <w:lang w:eastAsia="es-MX"/>
        </w:rPr>
        <w:t xml:space="preserve"> </w:t>
      </w:r>
      <w:r w:rsidRPr="008A1793">
        <w:rPr>
          <w:rFonts w:ascii="Abadi" w:hAnsi="Abadi" w:cs="Arial"/>
          <w:sz w:val="21"/>
          <w:szCs w:val="21"/>
          <w:lang w:eastAsia="es-MX"/>
        </w:rPr>
        <w:t>Poder</w:t>
      </w:r>
      <w:r w:rsidRPr="008A1793">
        <w:rPr>
          <w:rFonts w:ascii="Abadi" w:hAnsi="Abadi" w:cs="Arial"/>
          <w:spacing w:val="-16"/>
          <w:sz w:val="21"/>
          <w:szCs w:val="21"/>
          <w:lang w:eastAsia="es-MX"/>
        </w:rPr>
        <w:t xml:space="preserve"> </w:t>
      </w:r>
      <w:r w:rsidRPr="008A1793">
        <w:rPr>
          <w:rFonts w:ascii="Abadi" w:hAnsi="Abadi" w:cs="Arial"/>
          <w:sz w:val="21"/>
          <w:szCs w:val="21"/>
          <w:lang w:eastAsia="es-MX"/>
        </w:rPr>
        <w:t>Legislativo</w:t>
      </w:r>
      <w:r w:rsidRPr="008A1793">
        <w:rPr>
          <w:rFonts w:ascii="Abadi" w:hAnsi="Abadi" w:cs="Arial"/>
          <w:spacing w:val="-15"/>
          <w:sz w:val="21"/>
          <w:szCs w:val="21"/>
          <w:lang w:eastAsia="es-MX"/>
        </w:rPr>
        <w:t xml:space="preserve"> </w:t>
      </w:r>
      <w:r w:rsidRPr="008A1793">
        <w:rPr>
          <w:rFonts w:ascii="Abadi" w:hAnsi="Abadi" w:cs="Arial"/>
          <w:sz w:val="21"/>
          <w:szCs w:val="21"/>
          <w:lang w:eastAsia="es-MX"/>
        </w:rPr>
        <w:t>del</w:t>
      </w:r>
      <w:r w:rsidRPr="008A1793">
        <w:rPr>
          <w:rFonts w:ascii="Abadi" w:hAnsi="Abadi" w:cs="Arial"/>
          <w:spacing w:val="-15"/>
          <w:sz w:val="21"/>
          <w:szCs w:val="21"/>
          <w:lang w:eastAsia="es-MX"/>
        </w:rPr>
        <w:t xml:space="preserve"> </w:t>
      </w:r>
      <w:r w:rsidRPr="008A1793">
        <w:rPr>
          <w:rFonts w:ascii="Abadi" w:hAnsi="Abadi" w:cs="Arial"/>
          <w:sz w:val="21"/>
          <w:szCs w:val="21"/>
          <w:lang w:eastAsia="es-MX"/>
        </w:rPr>
        <w:t>Estado</w:t>
      </w:r>
      <w:r w:rsidRPr="008A1793">
        <w:rPr>
          <w:rFonts w:ascii="Abadi" w:hAnsi="Abadi" w:cs="Arial"/>
          <w:spacing w:val="-15"/>
          <w:sz w:val="21"/>
          <w:szCs w:val="21"/>
          <w:lang w:eastAsia="es-MX"/>
        </w:rPr>
        <w:t xml:space="preserve"> </w:t>
      </w:r>
      <w:r w:rsidRPr="008A1793">
        <w:rPr>
          <w:rFonts w:ascii="Abadi" w:hAnsi="Abadi" w:cs="Arial"/>
          <w:sz w:val="21"/>
          <w:szCs w:val="21"/>
          <w:lang w:eastAsia="es-MX"/>
        </w:rPr>
        <w:t>de</w:t>
      </w:r>
      <w:r w:rsidRPr="008A1793">
        <w:rPr>
          <w:rFonts w:ascii="Abadi" w:hAnsi="Abadi" w:cs="Arial"/>
          <w:spacing w:val="-15"/>
          <w:sz w:val="21"/>
          <w:szCs w:val="21"/>
          <w:lang w:eastAsia="es-MX"/>
        </w:rPr>
        <w:t xml:space="preserve"> </w:t>
      </w:r>
      <w:r w:rsidRPr="008A1793">
        <w:rPr>
          <w:rFonts w:ascii="Abadi" w:hAnsi="Abadi" w:cs="Arial"/>
          <w:sz w:val="21"/>
          <w:szCs w:val="21"/>
          <w:lang w:eastAsia="es-MX"/>
        </w:rPr>
        <w:t>Guanajuato,</w:t>
      </w:r>
      <w:r w:rsidRPr="008A1793">
        <w:rPr>
          <w:rFonts w:ascii="Abadi" w:hAnsi="Abadi" w:cs="Arial"/>
          <w:spacing w:val="-19"/>
          <w:sz w:val="21"/>
          <w:szCs w:val="21"/>
          <w:lang w:eastAsia="es-MX"/>
        </w:rPr>
        <w:t xml:space="preserve"> </w:t>
      </w:r>
      <w:r w:rsidRPr="008A1793">
        <w:rPr>
          <w:rFonts w:ascii="Abadi" w:hAnsi="Abadi" w:cs="Arial"/>
          <w:sz w:val="21"/>
          <w:szCs w:val="21"/>
          <w:lang w:eastAsia="es-MX"/>
        </w:rPr>
        <w:t>la</w:t>
      </w:r>
      <w:r w:rsidRPr="008A1793">
        <w:rPr>
          <w:rFonts w:ascii="Abadi" w:hAnsi="Abadi" w:cs="Arial"/>
          <w:spacing w:val="-15"/>
          <w:sz w:val="21"/>
          <w:szCs w:val="21"/>
          <w:lang w:eastAsia="es-MX"/>
        </w:rPr>
        <w:t xml:space="preserve"> </w:t>
      </w:r>
      <w:r w:rsidRPr="008A1793">
        <w:rPr>
          <w:rFonts w:ascii="Abadi" w:hAnsi="Abadi" w:cs="Arial"/>
          <w:sz w:val="21"/>
          <w:szCs w:val="21"/>
          <w:lang w:eastAsia="es-MX"/>
        </w:rPr>
        <w:t>Ley</w:t>
      </w:r>
      <w:r w:rsidRPr="008A1793">
        <w:rPr>
          <w:rFonts w:ascii="Abadi" w:hAnsi="Abadi" w:cs="Arial"/>
          <w:spacing w:val="-16"/>
          <w:sz w:val="21"/>
          <w:szCs w:val="21"/>
          <w:lang w:eastAsia="es-MX"/>
        </w:rPr>
        <w:t xml:space="preserve"> </w:t>
      </w:r>
      <w:r w:rsidRPr="008A1793">
        <w:rPr>
          <w:rFonts w:ascii="Abadi" w:hAnsi="Abadi" w:cs="Arial"/>
          <w:sz w:val="21"/>
          <w:szCs w:val="21"/>
          <w:lang w:eastAsia="es-MX"/>
        </w:rPr>
        <w:t>Orgánica del</w:t>
      </w:r>
      <w:r w:rsidRPr="008A1793">
        <w:rPr>
          <w:rFonts w:ascii="Abadi" w:hAnsi="Abadi" w:cs="Arial"/>
          <w:spacing w:val="-5"/>
          <w:sz w:val="21"/>
          <w:szCs w:val="21"/>
          <w:lang w:eastAsia="es-MX"/>
        </w:rPr>
        <w:t xml:space="preserve"> </w:t>
      </w:r>
      <w:r w:rsidRPr="008A1793">
        <w:rPr>
          <w:rFonts w:ascii="Abadi" w:hAnsi="Abadi" w:cs="Arial"/>
          <w:sz w:val="21"/>
          <w:szCs w:val="21"/>
          <w:lang w:eastAsia="es-MX"/>
        </w:rPr>
        <w:t>Poder</w:t>
      </w:r>
      <w:r w:rsidRPr="008A1793">
        <w:rPr>
          <w:rFonts w:ascii="Abadi" w:hAnsi="Abadi" w:cs="Arial"/>
          <w:spacing w:val="-6"/>
          <w:sz w:val="21"/>
          <w:szCs w:val="21"/>
          <w:lang w:eastAsia="es-MX"/>
        </w:rPr>
        <w:t xml:space="preserve"> </w:t>
      </w:r>
      <w:r w:rsidRPr="008A1793">
        <w:rPr>
          <w:rFonts w:ascii="Abadi" w:hAnsi="Abadi" w:cs="Arial"/>
          <w:sz w:val="21"/>
          <w:szCs w:val="21"/>
          <w:lang w:eastAsia="es-MX"/>
        </w:rPr>
        <w:t>Judicial</w:t>
      </w:r>
      <w:r w:rsidRPr="008A1793">
        <w:rPr>
          <w:rFonts w:ascii="Abadi" w:hAnsi="Abadi" w:cs="Arial"/>
          <w:spacing w:val="-5"/>
          <w:sz w:val="21"/>
          <w:szCs w:val="21"/>
          <w:lang w:eastAsia="es-MX"/>
        </w:rPr>
        <w:t xml:space="preserve"> </w:t>
      </w:r>
      <w:r w:rsidRPr="008A1793">
        <w:rPr>
          <w:rFonts w:ascii="Abadi" w:hAnsi="Abadi" w:cs="Arial"/>
          <w:sz w:val="21"/>
          <w:szCs w:val="21"/>
          <w:lang w:eastAsia="es-MX"/>
        </w:rPr>
        <w:t>del</w:t>
      </w:r>
      <w:r w:rsidRPr="008A1793">
        <w:rPr>
          <w:rFonts w:ascii="Abadi" w:hAnsi="Abadi" w:cs="Arial"/>
          <w:spacing w:val="-5"/>
          <w:sz w:val="21"/>
          <w:szCs w:val="21"/>
          <w:lang w:eastAsia="es-MX"/>
        </w:rPr>
        <w:t xml:space="preserve"> </w:t>
      </w:r>
      <w:r w:rsidRPr="008A1793">
        <w:rPr>
          <w:rFonts w:ascii="Abadi" w:hAnsi="Abadi" w:cs="Arial"/>
          <w:sz w:val="21"/>
          <w:szCs w:val="21"/>
          <w:lang w:eastAsia="es-MX"/>
        </w:rPr>
        <w:t>Estado</w:t>
      </w:r>
      <w:r w:rsidRPr="008A1793">
        <w:rPr>
          <w:rFonts w:ascii="Abadi" w:hAnsi="Abadi" w:cs="Arial"/>
          <w:spacing w:val="-5"/>
          <w:sz w:val="21"/>
          <w:szCs w:val="21"/>
          <w:lang w:eastAsia="es-MX"/>
        </w:rPr>
        <w:t xml:space="preserve"> </w:t>
      </w:r>
      <w:r w:rsidRPr="008A1793">
        <w:rPr>
          <w:rFonts w:ascii="Abadi" w:hAnsi="Abadi" w:cs="Arial"/>
          <w:sz w:val="21"/>
          <w:szCs w:val="21"/>
          <w:lang w:eastAsia="es-MX"/>
        </w:rPr>
        <w:t>de</w:t>
      </w:r>
      <w:r w:rsidRPr="008A1793">
        <w:rPr>
          <w:rFonts w:ascii="Abadi" w:hAnsi="Abadi" w:cs="Arial"/>
          <w:spacing w:val="-5"/>
          <w:sz w:val="21"/>
          <w:szCs w:val="21"/>
          <w:lang w:eastAsia="es-MX"/>
        </w:rPr>
        <w:t xml:space="preserve"> </w:t>
      </w:r>
      <w:r w:rsidRPr="008A1793">
        <w:rPr>
          <w:rFonts w:ascii="Abadi" w:hAnsi="Abadi" w:cs="Arial"/>
          <w:sz w:val="21"/>
          <w:szCs w:val="21"/>
          <w:lang w:eastAsia="es-MX"/>
        </w:rPr>
        <w:t>Guanajuato,</w:t>
      </w:r>
      <w:r w:rsidRPr="008A1793">
        <w:rPr>
          <w:rFonts w:ascii="Abadi" w:hAnsi="Abadi" w:cs="Arial"/>
          <w:spacing w:val="-8"/>
          <w:sz w:val="21"/>
          <w:szCs w:val="21"/>
          <w:lang w:eastAsia="es-MX"/>
        </w:rPr>
        <w:t xml:space="preserve"> </w:t>
      </w:r>
      <w:r w:rsidRPr="008A1793">
        <w:rPr>
          <w:rFonts w:ascii="Abadi" w:hAnsi="Abadi" w:cs="Arial"/>
          <w:sz w:val="21"/>
          <w:szCs w:val="21"/>
          <w:lang w:eastAsia="es-MX"/>
        </w:rPr>
        <w:t>y</w:t>
      </w:r>
      <w:r w:rsidRPr="008A1793">
        <w:rPr>
          <w:rFonts w:ascii="Abadi" w:hAnsi="Abadi" w:cs="Arial"/>
          <w:spacing w:val="-6"/>
          <w:sz w:val="21"/>
          <w:szCs w:val="21"/>
          <w:lang w:eastAsia="es-MX"/>
        </w:rPr>
        <w:t xml:space="preserve"> </w:t>
      </w:r>
      <w:r w:rsidRPr="008A1793">
        <w:rPr>
          <w:rFonts w:ascii="Abadi" w:hAnsi="Abadi" w:cs="Arial"/>
          <w:sz w:val="21"/>
          <w:szCs w:val="21"/>
          <w:lang w:eastAsia="es-MX"/>
        </w:rPr>
        <w:t>la</w:t>
      </w:r>
      <w:r w:rsidRPr="008A1793">
        <w:rPr>
          <w:rFonts w:ascii="Abadi" w:hAnsi="Abadi" w:cs="Arial"/>
          <w:spacing w:val="-5"/>
          <w:sz w:val="21"/>
          <w:szCs w:val="21"/>
          <w:lang w:eastAsia="es-MX"/>
        </w:rPr>
        <w:t xml:space="preserve"> </w:t>
      </w:r>
      <w:r w:rsidRPr="008A1793">
        <w:rPr>
          <w:rFonts w:ascii="Abadi" w:hAnsi="Abadi" w:cs="Arial"/>
          <w:sz w:val="21"/>
          <w:szCs w:val="21"/>
          <w:lang w:eastAsia="es-MX"/>
        </w:rPr>
        <w:t>Ley</w:t>
      </w:r>
      <w:r w:rsidRPr="008A1793">
        <w:rPr>
          <w:rFonts w:ascii="Abadi" w:hAnsi="Abadi" w:cs="Arial"/>
          <w:spacing w:val="-6"/>
          <w:sz w:val="21"/>
          <w:szCs w:val="21"/>
          <w:lang w:eastAsia="es-MX"/>
        </w:rPr>
        <w:t xml:space="preserve"> </w:t>
      </w:r>
      <w:r w:rsidRPr="008A1793">
        <w:rPr>
          <w:rFonts w:ascii="Abadi" w:hAnsi="Abadi" w:cs="Arial"/>
          <w:sz w:val="21"/>
          <w:szCs w:val="21"/>
          <w:lang w:eastAsia="es-MX"/>
        </w:rPr>
        <w:t>Orgánica</w:t>
      </w:r>
      <w:r w:rsidRPr="008A1793">
        <w:rPr>
          <w:rFonts w:ascii="Abadi" w:hAnsi="Abadi" w:cs="Arial"/>
          <w:spacing w:val="-5"/>
          <w:sz w:val="21"/>
          <w:szCs w:val="21"/>
          <w:lang w:eastAsia="es-MX"/>
        </w:rPr>
        <w:t xml:space="preserve"> </w:t>
      </w:r>
      <w:r w:rsidRPr="008A1793">
        <w:rPr>
          <w:rFonts w:ascii="Abadi" w:hAnsi="Abadi" w:cs="Arial"/>
          <w:sz w:val="21"/>
          <w:szCs w:val="21"/>
          <w:lang w:eastAsia="es-MX"/>
        </w:rPr>
        <w:t>Municipal para</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el</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Estado</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de</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Guanajuato,</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en</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materia</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de</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inclusión</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laboral</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de</w:t>
      </w:r>
      <w:r w:rsidRPr="008A1793">
        <w:rPr>
          <w:rFonts w:ascii="Abadi" w:hAnsi="Abadi" w:cs="Arial"/>
          <w:spacing w:val="40"/>
          <w:sz w:val="21"/>
          <w:szCs w:val="21"/>
          <w:lang w:eastAsia="es-MX"/>
        </w:rPr>
        <w:t xml:space="preserve"> </w:t>
      </w:r>
      <w:r w:rsidRPr="008A1793">
        <w:rPr>
          <w:rFonts w:ascii="Abadi" w:hAnsi="Abadi" w:cs="Arial"/>
          <w:sz w:val="21"/>
          <w:szCs w:val="21"/>
          <w:lang w:eastAsia="es-MX"/>
        </w:rPr>
        <w:t>las personas</w:t>
      </w:r>
      <w:r w:rsidRPr="008A1793">
        <w:rPr>
          <w:rFonts w:ascii="Abadi" w:hAnsi="Abadi" w:cs="Arial"/>
          <w:spacing w:val="-1"/>
          <w:sz w:val="21"/>
          <w:szCs w:val="21"/>
          <w:lang w:eastAsia="es-MX"/>
        </w:rPr>
        <w:t xml:space="preserve"> </w:t>
      </w:r>
      <w:r w:rsidRPr="008A1793">
        <w:rPr>
          <w:rFonts w:ascii="Abadi" w:hAnsi="Abadi" w:cs="Arial"/>
          <w:sz w:val="21"/>
          <w:szCs w:val="21"/>
          <w:lang w:eastAsia="es-MX"/>
        </w:rPr>
        <w:t>trans</w:t>
      </w:r>
      <w:r w:rsidRPr="008A1793">
        <w:rPr>
          <w:rFonts w:ascii="Abadi" w:hAnsi="Abadi" w:cs="Arial"/>
          <w:spacing w:val="-1"/>
          <w:sz w:val="21"/>
          <w:szCs w:val="21"/>
          <w:lang w:eastAsia="es-MX"/>
        </w:rPr>
        <w:t xml:space="preserve"> </w:t>
      </w:r>
      <w:r w:rsidRPr="008A1793">
        <w:rPr>
          <w:rFonts w:ascii="Abadi" w:hAnsi="Abadi" w:cs="Arial"/>
          <w:sz w:val="21"/>
          <w:szCs w:val="21"/>
          <w:lang w:eastAsia="es-MX"/>
        </w:rPr>
        <w:t>en el sector</w:t>
      </w:r>
      <w:r w:rsidRPr="008A1793">
        <w:rPr>
          <w:rFonts w:ascii="Abadi" w:hAnsi="Abadi" w:cs="Arial"/>
          <w:spacing w:val="-1"/>
          <w:sz w:val="21"/>
          <w:szCs w:val="21"/>
          <w:lang w:eastAsia="es-MX"/>
        </w:rPr>
        <w:t xml:space="preserve"> </w:t>
      </w:r>
      <w:r w:rsidRPr="008A1793">
        <w:rPr>
          <w:rFonts w:ascii="Abadi" w:hAnsi="Abadi" w:cs="Arial"/>
          <w:sz w:val="21"/>
          <w:szCs w:val="21"/>
          <w:lang w:eastAsia="es-MX"/>
        </w:rPr>
        <w:t>público.</w:t>
      </w:r>
    </w:p>
    <w:p w14:paraId="154EA161" w14:textId="097A78F2" w:rsidR="0065366A" w:rsidRPr="008A1793" w:rsidRDefault="005668AB" w:rsidP="008A1793">
      <w:pPr>
        <w:kinsoku w:val="0"/>
        <w:overflowPunct w:val="0"/>
        <w:autoSpaceDE w:val="0"/>
        <w:autoSpaceDN w:val="0"/>
        <w:adjustRightInd w:val="0"/>
        <w:spacing w:before="272"/>
        <w:ind w:right="123"/>
        <w:jc w:val="both"/>
        <w:rPr>
          <w:rFonts w:ascii="Abadi" w:hAnsi="Abadi" w:cs="Arial"/>
          <w:b/>
          <w:bCs/>
          <w:i/>
          <w:iCs/>
          <w:color w:val="000000"/>
          <w:sz w:val="21"/>
          <w:szCs w:val="21"/>
          <w:lang w:val="es-MX" w:eastAsia="es-MX"/>
        </w:rPr>
      </w:pPr>
      <w:r w:rsidRPr="008A1793">
        <w:rPr>
          <w:rFonts w:ascii="Abadi" w:hAnsi="Abadi" w:cs="Arial"/>
          <w:b/>
          <w:bCs/>
          <w:sz w:val="21"/>
          <w:szCs w:val="21"/>
          <w:lang w:val="es-MX" w:eastAsia="es-MX"/>
        </w:rPr>
        <w:t>I</w:t>
      </w:r>
      <w:r w:rsidR="0065366A" w:rsidRPr="008A1793">
        <w:rPr>
          <w:rFonts w:ascii="Abadi" w:hAnsi="Abadi" w:cs="Arial"/>
          <w:b/>
          <w:bCs/>
          <w:sz w:val="21"/>
          <w:szCs w:val="21"/>
          <w:lang w:val="es-MX" w:eastAsia="es-MX"/>
        </w:rPr>
        <w:t>mpacto</w:t>
      </w:r>
      <w:r w:rsidR="0065366A" w:rsidRPr="008A1793">
        <w:rPr>
          <w:rFonts w:ascii="Abadi" w:hAnsi="Abadi" w:cs="Arial"/>
          <w:b/>
          <w:bCs/>
          <w:spacing w:val="24"/>
          <w:sz w:val="21"/>
          <w:szCs w:val="21"/>
          <w:lang w:val="es-MX" w:eastAsia="es-MX"/>
        </w:rPr>
        <w:t xml:space="preserve"> </w:t>
      </w:r>
      <w:r w:rsidR="0065366A" w:rsidRPr="008A1793">
        <w:rPr>
          <w:rFonts w:ascii="Abadi" w:hAnsi="Abadi" w:cs="Arial"/>
          <w:b/>
          <w:bCs/>
          <w:sz w:val="21"/>
          <w:szCs w:val="21"/>
          <w:lang w:val="es-MX" w:eastAsia="es-MX"/>
        </w:rPr>
        <w:t>administrativo.</w:t>
      </w:r>
      <w:r w:rsidR="0065366A" w:rsidRPr="008A1793">
        <w:rPr>
          <w:rFonts w:ascii="Abadi" w:hAnsi="Abadi" w:cs="Arial"/>
          <w:b/>
          <w:bCs/>
          <w:spacing w:val="29"/>
          <w:sz w:val="21"/>
          <w:szCs w:val="21"/>
          <w:lang w:val="es-MX" w:eastAsia="es-MX"/>
        </w:rPr>
        <w:t xml:space="preserve"> </w:t>
      </w:r>
      <w:r w:rsidR="0065366A" w:rsidRPr="008A1793">
        <w:rPr>
          <w:rFonts w:ascii="Abadi" w:hAnsi="Abadi" w:cs="Arial"/>
          <w:sz w:val="21"/>
          <w:szCs w:val="21"/>
          <w:lang w:val="es-MX" w:eastAsia="es-MX"/>
        </w:rPr>
        <w:t>Por</w:t>
      </w:r>
      <w:r w:rsidR="0065366A" w:rsidRPr="008A1793">
        <w:rPr>
          <w:rFonts w:ascii="Abadi" w:hAnsi="Abadi" w:cs="Arial"/>
          <w:spacing w:val="31"/>
          <w:sz w:val="21"/>
          <w:szCs w:val="21"/>
          <w:lang w:val="es-MX" w:eastAsia="es-MX"/>
        </w:rPr>
        <w:t xml:space="preserve"> </w:t>
      </w:r>
      <w:r w:rsidR="0065366A" w:rsidRPr="008A1793">
        <w:rPr>
          <w:rFonts w:ascii="Abadi" w:hAnsi="Abadi" w:cs="Arial"/>
          <w:sz w:val="21"/>
          <w:szCs w:val="21"/>
          <w:lang w:val="es-MX" w:eastAsia="es-MX"/>
        </w:rPr>
        <w:t>no</w:t>
      </w:r>
      <w:r w:rsidR="0065366A" w:rsidRPr="008A1793">
        <w:rPr>
          <w:rFonts w:ascii="Abadi" w:hAnsi="Abadi" w:cs="Arial"/>
          <w:spacing w:val="28"/>
          <w:sz w:val="21"/>
          <w:szCs w:val="21"/>
          <w:lang w:val="es-MX" w:eastAsia="es-MX"/>
        </w:rPr>
        <w:t xml:space="preserve"> </w:t>
      </w:r>
      <w:r w:rsidR="0065366A" w:rsidRPr="008A1793">
        <w:rPr>
          <w:rFonts w:ascii="Abadi" w:hAnsi="Abadi" w:cs="Arial"/>
          <w:sz w:val="21"/>
          <w:szCs w:val="21"/>
          <w:lang w:val="es-MX" w:eastAsia="es-MX"/>
        </w:rPr>
        <w:t>existir</w:t>
      </w:r>
      <w:r w:rsidR="0065366A" w:rsidRPr="008A1793">
        <w:rPr>
          <w:rFonts w:ascii="Abadi" w:hAnsi="Abadi" w:cs="Arial"/>
          <w:spacing w:val="27"/>
          <w:sz w:val="21"/>
          <w:szCs w:val="21"/>
          <w:lang w:val="es-MX" w:eastAsia="es-MX"/>
        </w:rPr>
        <w:t xml:space="preserve"> </w:t>
      </w:r>
      <w:r w:rsidR="0065366A" w:rsidRPr="008A1793">
        <w:rPr>
          <w:rFonts w:ascii="Abadi" w:hAnsi="Abadi" w:cs="Arial"/>
          <w:sz w:val="21"/>
          <w:szCs w:val="21"/>
          <w:lang w:val="es-MX" w:eastAsia="es-MX"/>
        </w:rPr>
        <w:t>la</w:t>
      </w:r>
      <w:r w:rsidR="0065366A" w:rsidRPr="008A1793">
        <w:rPr>
          <w:rFonts w:ascii="Abadi" w:hAnsi="Abadi" w:cs="Arial"/>
          <w:spacing w:val="28"/>
          <w:sz w:val="21"/>
          <w:szCs w:val="21"/>
          <w:lang w:val="es-MX" w:eastAsia="es-MX"/>
        </w:rPr>
        <w:t xml:space="preserve"> </w:t>
      </w:r>
      <w:r w:rsidR="0065366A" w:rsidRPr="008A1793">
        <w:rPr>
          <w:rFonts w:ascii="Abadi" w:hAnsi="Abadi" w:cs="Arial"/>
          <w:sz w:val="21"/>
          <w:szCs w:val="21"/>
          <w:lang w:val="es-MX" w:eastAsia="es-MX"/>
        </w:rPr>
        <w:t>creación</w:t>
      </w:r>
      <w:r w:rsidR="0065366A" w:rsidRPr="008A1793">
        <w:rPr>
          <w:rFonts w:ascii="Abadi" w:hAnsi="Abadi" w:cs="Arial"/>
          <w:spacing w:val="28"/>
          <w:sz w:val="21"/>
          <w:szCs w:val="21"/>
          <w:lang w:val="es-MX" w:eastAsia="es-MX"/>
        </w:rPr>
        <w:t xml:space="preserve"> </w:t>
      </w:r>
      <w:r w:rsidR="0065366A" w:rsidRPr="008A1793">
        <w:rPr>
          <w:rFonts w:ascii="Abadi" w:hAnsi="Abadi" w:cs="Arial"/>
          <w:sz w:val="21"/>
          <w:szCs w:val="21"/>
          <w:lang w:val="es-MX" w:eastAsia="es-MX"/>
        </w:rPr>
        <w:t>de</w:t>
      </w:r>
      <w:r w:rsidR="0065366A" w:rsidRPr="008A1793">
        <w:rPr>
          <w:rFonts w:ascii="Abadi" w:hAnsi="Abadi" w:cs="Arial"/>
          <w:spacing w:val="28"/>
          <w:sz w:val="21"/>
          <w:szCs w:val="21"/>
          <w:lang w:val="es-MX" w:eastAsia="es-MX"/>
        </w:rPr>
        <w:t xml:space="preserve"> </w:t>
      </w:r>
      <w:r w:rsidR="0065366A" w:rsidRPr="008A1793">
        <w:rPr>
          <w:rFonts w:ascii="Abadi" w:hAnsi="Abadi" w:cs="Arial"/>
          <w:sz w:val="21"/>
          <w:szCs w:val="21"/>
          <w:lang w:val="es-MX" w:eastAsia="es-MX"/>
        </w:rPr>
        <w:t>nuevas</w:t>
      </w:r>
      <w:r w:rsidR="0065366A" w:rsidRPr="008A1793">
        <w:rPr>
          <w:rFonts w:ascii="Abadi" w:hAnsi="Abadi" w:cs="Arial"/>
          <w:spacing w:val="27"/>
          <w:sz w:val="21"/>
          <w:szCs w:val="21"/>
          <w:lang w:val="es-MX" w:eastAsia="es-MX"/>
        </w:rPr>
        <w:t xml:space="preserve"> </w:t>
      </w:r>
      <w:r w:rsidR="0065366A" w:rsidRPr="008A1793">
        <w:rPr>
          <w:rFonts w:ascii="Abadi" w:hAnsi="Abadi" w:cs="Arial"/>
          <w:sz w:val="21"/>
          <w:szCs w:val="21"/>
          <w:lang w:val="es-MX" w:eastAsia="es-MX"/>
        </w:rPr>
        <w:t>áreas,</w:t>
      </w:r>
      <w:r w:rsidR="0065366A" w:rsidRPr="008A1793">
        <w:rPr>
          <w:rFonts w:ascii="Abadi" w:hAnsi="Abadi" w:cs="Arial"/>
          <w:spacing w:val="24"/>
          <w:sz w:val="21"/>
          <w:szCs w:val="21"/>
          <w:lang w:val="es-MX" w:eastAsia="es-MX"/>
        </w:rPr>
        <w:t xml:space="preserve"> </w:t>
      </w:r>
      <w:r w:rsidR="0065366A" w:rsidRPr="008A1793">
        <w:rPr>
          <w:rFonts w:ascii="Abadi" w:hAnsi="Abadi" w:cs="Arial"/>
          <w:sz w:val="21"/>
          <w:szCs w:val="21"/>
          <w:lang w:val="es-MX" w:eastAsia="es-MX"/>
        </w:rPr>
        <w:t>la presente iniciativa no contempla ningún impacto administrativo.</w:t>
      </w:r>
    </w:p>
    <w:p w14:paraId="0491BB71" w14:textId="00D9C9AE" w:rsidR="0065366A" w:rsidRPr="008A1793" w:rsidRDefault="005668AB" w:rsidP="008A1793">
      <w:pPr>
        <w:kinsoku w:val="0"/>
        <w:overflowPunct w:val="0"/>
        <w:autoSpaceDE w:val="0"/>
        <w:autoSpaceDN w:val="0"/>
        <w:adjustRightInd w:val="0"/>
        <w:spacing w:before="273"/>
        <w:ind w:right="115"/>
        <w:jc w:val="both"/>
        <w:rPr>
          <w:rFonts w:ascii="Abadi" w:hAnsi="Abadi" w:cs="Arial"/>
          <w:b/>
          <w:bCs/>
          <w:color w:val="000000"/>
          <w:sz w:val="21"/>
          <w:szCs w:val="21"/>
          <w:lang w:val="es-MX" w:eastAsia="es-MX"/>
        </w:rPr>
      </w:pPr>
      <w:r w:rsidRPr="008A1793">
        <w:rPr>
          <w:rFonts w:ascii="Abadi" w:hAnsi="Abadi" w:cs="Arial"/>
          <w:b/>
          <w:bCs/>
          <w:sz w:val="21"/>
          <w:szCs w:val="21"/>
          <w:lang w:val="es-MX" w:eastAsia="es-MX"/>
        </w:rPr>
        <w:t>I</w:t>
      </w:r>
      <w:r w:rsidR="0065366A" w:rsidRPr="008A1793">
        <w:rPr>
          <w:rFonts w:ascii="Abadi" w:hAnsi="Abadi" w:cs="Arial"/>
          <w:b/>
          <w:bCs/>
          <w:sz w:val="21"/>
          <w:szCs w:val="21"/>
          <w:lang w:val="es-MX" w:eastAsia="es-MX"/>
        </w:rPr>
        <w:t>mpacto</w:t>
      </w:r>
      <w:r w:rsidRPr="008A1793">
        <w:rPr>
          <w:rFonts w:ascii="Abadi" w:hAnsi="Abadi" w:cs="Arial"/>
          <w:b/>
          <w:bCs/>
          <w:spacing w:val="80"/>
          <w:sz w:val="21"/>
          <w:szCs w:val="21"/>
          <w:lang w:val="es-MX" w:eastAsia="es-MX"/>
        </w:rPr>
        <w:t xml:space="preserve"> </w:t>
      </w:r>
      <w:r w:rsidR="0065366A" w:rsidRPr="008A1793">
        <w:rPr>
          <w:rFonts w:ascii="Abadi" w:hAnsi="Abadi" w:cs="Arial"/>
          <w:b/>
          <w:bCs/>
          <w:sz w:val="21"/>
          <w:szCs w:val="21"/>
          <w:lang w:val="es-MX" w:eastAsia="es-MX"/>
        </w:rPr>
        <w:t>presupuestario.</w:t>
      </w:r>
      <w:r w:rsidRPr="008A1793">
        <w:rPr>
          <w:rFonts w:ascii="Abadi" w:hAnsi="Abadi" w:cs="Arial"/>
          <w:b/>
          <w:bCs/>
          <w:sz w:val="21"/>
          <w:szCs w:val="21"/>
          <w:lang w:val="es-MX" w:eastAsia="es-MX"/>
        </w:rPr>
        <w:t xml:space="preserve"> </w:t>
      </w:r>
      <w:r w:rsidR="0065366A" w:rsidRPr="008A1793">
        <w:rPr>
          <w:rFonts w:ascii="Abadi" w:hAnsi="Abadi" w:cs="Arial"/>
          <w:sz w:val="21"/>
          <w:szCs w:val="21"/>
          <w:lang w:val="es-MX" w:eastAsia="es-MX"/>
        </w:rPr>
        <w:t>No</w:t>
      </w:r>
      <w:r w:rsidR="0065366A" w:rsidRPr="008A1793">
        <w:rPr>
          <w:rFonts w:ascii="Abadi" w:hAnsi="Abadi" w:cs="Arial"/>
          <w:spacing w:val="80"/>
          <w:sz w:val="21"/>
          <w:szCs w:val="21"/>
          <w:lang w:val="es-MX" w:eastAsia="es-MX"/>
        </w:rPr>
        <w:t xml:space="preserve"> </w:t>
      </w:r>
      <w:r w:rsidR="0065366A" w:rsidRPr="008A1793">
        <w:rPr>
          <w:rFonts w:ascii="Abadi" w:hAnsi="Abadi" w:cs="Arial"/>
          <w:sz w:val="21"/>
          <w:szCs w:val="21"/>
          <w:lang w:val="es-MX" w:eastAsia="es-MX"/>
        </w:rPr>
        <w:t>se</w:t>
      </w:r>
      <w:r w:rsidRPr="008A1793">
        <w:rPr>
          <w:rFonts w:ascii="Abadi" w:hAnsi="Abadi" w:cs="Arial"/>
          <w:spacing w:val="80"/>
          <w:sz w:val="21"/>
          <w:szCs w:val="21"/>
          <w:lang w:val="es-MX" w:eastAsia="es-MX"/>
        </w:rPr>
        <w:t xml:space="preserve"> </w:t>
      </w:r>
      <w:r w:rsidR="0065366A" w:rsidRPr="008A1793">
        <w:rPr>
          <w:rFonts w:ascii="Abadi" w:hAnsi="Abadi" w:cs="Arial"/>
          <w:sz w:val="21"/>
          <w:szCs w:val="21"/>
          <w:lang w:val="es-MX" w:eastAsia="es-MX"/>
        </w:rPr>
        <w:t>contempla</w:t>
      </w:r>
      <w:r w:rsidRPr="008A1793">
        <w:rPr>
          <w:rFonts w:ascii="Abadi" w:hAnsi="Abadi" w:cs="Arial"/>
          <w:spacing w:val="80"/>
          <w:sz w:val="21"/>
          <w:szCs w:val="21"/>
          <w:lang w:val="es-MX" w:eastAsia="es-MX"/>
        </w:rPr>
        <w:t xml:space="preserve"> </w:t>
      </w:r>
      <w:r w:rsidR="0065366A" w:rsidRPr="008A1793">
        <w:rPr>
          <w:rFonts w:ascii="Abadi" w:hAnsi="Abadi" w:cs="Arial"/>
          <w:sz w:val="21"/>
          <w:szCs w:val="21"/>
          <w:lang w:val="es-MX" w:eastAsia="es-MX"/>
        </w:rPr>
        <w:t>ningún</w:t>
      </w:r>
      <w:r w:rsidRPr="008A1793">
        <w:rPr>
          <w:rFonts w:ascii="Abadi" w:hAnsi="Abadi" w:cs="Arial"/>
          <w:spacing w:val="80"/>
          <w:sz w:val="21"/>
          <w:szCs w:val="21"/>
          <w:lang w:val="es-MX" w:eastAsia="es-MX"/>
        </w:rPr>
        <w:t xml:space="preserve"> </w:t>
      </w:r>
      <w:r w:rsidR="0065366A" w:rsidRPr="008A1793">
        <w:rPr>
          <w:rFonts w:ascii="Abadi" w:hAnsi="Abadi" w:cs="Arial"/>
          <w:sz w:val="21"/>
          <w:szCs w:val="21"/>
          <w:lang w:val="es-MX" w:eastAsia="es-MX"/>
        </w:rPr>
        <w:t>impacto presupuestario.</w:t>
      </w:r>
    </w:p>
    <w:p w14:paraId="65D0902D" w14:textId="77777777" w:rsidR="0065366A" w:rsidRPr="008A1793" w:rsidRDefault="0065366A" w:rsidP="008A1793">
      <w:pPr>
        <w:kinsoku w:val="0"/>
        <w:overflowPunct w:val="0"/>
        <w:autoSpaceDE w:val="0"/>
        <w:autoSpaceDN w:val="0"/>
        <w:adjustRightInd w:val="0"/>
        <w:spacing w:before="2"/>
        <w:jc w:val="both"/>
        <w:rPr>
          <w:rFonts w:ascii="Abadi" w:hAnsi="Abadi" w:cs="Arial"/>
          <w:sz w:val="21"/>
          <w:szCs w:val="21"/>
          <w:lang w:val="es-MX" w:eastAsia="es-MX"/>
        </w:rPr>
      </w:pPr>
    </w:p>
    <w:p w14:paraId="4F394A45" w14:textId="6605582C" w:rsidR="0065366A" w:rsidRPr="0088009D" w:rsidRDefault="0065366A" w:rsidP="0088009D">
      <w:pPr>
        <w:kinsoku w:val="0"/>
        <w:overflowPunct w:val="0"/>
        <w:autoSpaceDE w:val="0"/>
        <w:autoSpaceDN w:val="0"/>
        <w:adjustRightInd w:val="0"/>
        <w:ind w:right="116"/>
        <w:jc w:val="both"/>
        <w:rPr>
          <w:rFonts w:ascii="Abadi" w:hAnsi="Abadi" w:cs="Arial"/>
          <w:b/>
          <w:bCs/>
          <w:color w:val="000000"/>
          <w:sz w:val="21"/>
          <w:szCs w:val="21"/>
          <w:lang w:val="es-MX" w:eastAsia="es-MX"/>
        </w:rPr>
      </w:pPr>
      <w:r w:rsidRPr="008A1793">
        <w:rPr>
          <w:rFonts w:ascii="Abadi" w:hAnsi="Abadi" w:cs="Arial"/>
          <w:b/>
          <w:bCs/>
          <w:sz w:val="21"/>
          <w:szCs w:val="21"/>
          <w:lang w:val="es-MX" w:eastAsia="es-MX"/>
        </w:rPr>
        <w:t>Impacto</w:t>
      </w:r>
      <w:r w:rsidRPr="008A1793">
        <w:rPr>
          <w:rFonts w:ascii="Abadi" w:hAnsi="Abadi" w:cs="Arial"/>
          <w:b/>
          <w:bCs/>
          <w:spacing w:val="40"/>
          <w:sz w:val="21"/>
          <w:szCs w:val="21"/>
          <w:lang w:val="es-MX" w:eastAsia="es-MX"/>
        </w:rPr>
        <w:t xml:space="preserve"> </w:t>
      </w:r>
      <w:r w:rsidRPr="008A1793">
        <w:rPr>
          <w:rFonts w:ascii="Abadi" w:hAnsi="Abadi" w:cs="Arial"/>
          <w:b/>
          <w:bCs/>
          <w:sz w:val="21"/>
          <w:szCs w:val="21"/>
          <w:lang w:val="es-MX" w:eastAsia="es-MX"/>
        </w:rPr>
        <w:t>social.</w:t>
      </w:r>
      <w:r w:rsidRPr="008A1793">
        <w:rPr>
          <w:rFonts w:ascii="Abadi" w:hAnsi="Abadi" w:cs="Arial"/>
          <w:b/>
          <w:bCs/>
          <w:spacing w:val="50"/>
          <w:sz w:val="21"/>
          <w:szCs w:val="21"/>
          <w:lang w:val="es-MX" w:eastAsia="es-MX"/>
        </w:rPr>
        <w:t xml:space="preserve"> </w:t>
      </w:r>
      <w:r w:rsidRPr="008A1793">
        <w:rPr>
          <w:rFonts w:ascii="Abadi" w:hAnsi="Abadi" w:cs="Arial"/>
          <w:sz w:val="21"/>
          <w:szCs w:val="21"/>
          <w:lang w:val="es-MX" w:eastAsia="es-MX"/>
        </w:rPr>
        <w:t>Se</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verá</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reflejado</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en</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una</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verdadera</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inclusión</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de</w:t>
      </w:r>
      <w:r w:rsidRPr="008A1793">
        <w:rPr>
          <w:rFonts w:ascii="Abadi" w:hAnsi="Abadi" w:cs="Arial"/>
          <w:spacing w:val="50"/>
          <w:sz w:val="21"/>
          <w:szCs w:val="21"/>
          <w:lang w:val="es-MX" w:eastAsia="es-MX"/>
        </w:rPr>
        <w:t xml:space="preserve"> </w:t>
      </w:r>
      <w:r w:rsidRPr="008A1793">
        <w:rPr>
          <w:rFonts w:ascii="Abadi" w:hAnsi="Abadi" w:cs="Arial"/>
          <w:sz w:val="21"/>
          <w:szCs w:val="21"/>
          <w:lang w:val="es-MX" w:eastAsia="es-MX"/>
        </w:rPr>
        <w:t>las personas</w:t>
      </w:r>
      <w:r w:rsidRPr="008A1793">
        <w:rPr>
          <w:rFonts w:ascii="Abadi" w:hAnsi="Abadi" w:cs="Arial"/>
          <w:spacing w:val="54"/>
          <w:sz w:val="21"/>
          <w:szCs w:val="21"/>
          <w:lang w:val="es-MX" w:eastAsia="es-MX"/>
        </w:rPr>
        <w:t xml:space="preserve"> </w:t>
      </w:r>
      <w:r w:rsidRPr="008A1793">
        <w:rPr>
          <w:rFonts w:ascii="Abadi" w:hAnsi="Abadi" w:cs="Arial"/>
          <w:sz w:val="21"/>
          <w:szCs w:val="21"/>
          <w:lang w:val="es-MX" w:eastAsia="es-MX"/>
        </w:rPr>
        <w:t>trans</w:t>
      </w:r>
      <w:r w:rsidRPr="008A1793">
        <w:rPr>
          <w:rFonts w:ascii="Abadi" w:hAnsi="Abadi" w:cs="Arial"/>
          <w:spacing w:val="54"/>
          <w:sz w:val="21"/>
          <w:szCs w:val="21"/>
          <w:lang w:val="es-MX" w:eastAsia="es-MX"/>
        </w:rPr>
        <w:t xml:space="preserve"> </w:t>
      </w:r>
      <w:r w:rsidRPr="008A1793">
        <w:rPr>
          <w:rFonts w:ascii="Abadi" w:hAnsi="Abadi" w:cs="Arial"/>
          <w:sz w:val="21"/>
          <w:szCs w:val="21"/>
          <w:lang w:val="es-MX" w:eastAsia="es-MX"/>
        </w:rPr>
        <w:t>a</w:t>
      </w:r>
      <w:r w:rsidRPr="008A1793">
        <w:rPr>
          <w:rFonts w:ascii="Abadi" w:hAnsi="Abadi" w:cs="Arial"/>
          <w:spacing w:val="55"/>
          <w:sz w:val="21"/>
          <w:szCs w:val="21"/>
          <w:lang w:val="es-MX" w:eastAsia="es-MX"/>
        </w:rPr>
        <w:t xml:space="preserve"> </w:t>
      </w:r>
      <w:r w:rsidRPr="008A1793">
        <w:rPr>
          <w:rFonts w:ascii="Abadi" w:hAnsi="Abadi" w:cs="Arial"/>
          <w:sz w:val="21"/>
          <w:szCs w:val="21"/>
          <w:lang w:val="es-MX" w:eastAsia="es-MX"/>
        </w:rPr>
        <w:t>la</w:t>
      </w:r>
      <w:r w:rsidRPr="008A1793">
        <w:rPr>
          <w:rFonts w:ascii="Abadi" w:hAnsi="Abadi" w:cs="Arial"/>
          <w:spacing w:val="55"/>
          <w:sz w:val="21"/>
          <w:szCs w:val="21"/>
          <w:lang w:val="es-MX" w:eastAsia="es-MX"/>
        </w:rPr>
        <w:t xml:space="preserve"> </w:t>
      </w:r>
      <w:r w:rsidRPr="008A1793">
        <w:rPr>
          <w:rFonts w:ascii="Abadi" w:hAnsi="Abadi" w:cs="Arial"/>
          <w:sz w:val="21"/>
          <w:szCs w:val="21"/>
          <w:lang w:val="es-MX" w:eastAsia="es-MX"/>
        </w:rPr>
        <w:t>vida</w:t>
      </w:r>
      <w:r w:rsidRPr="008A1793">
        <w:rPr>
          <w:rFonts w:ascii="Abadi" w:hAnsi="Abadi" w:cs="Arial"/>
          <w:spacing w:val="55"/>
          <w:sz w:val="21"/>
          <w:szCs w:val="21"/>
          <w:lang w:val="es-MX" w:eastAsia="es-MX"/>
        </w:rPr>
        <w:t xml:space="preserve"> </w:t>
      </w:r>
      <w:r w:rsidRPr="008A1793">
        <w:rPr>
          <w:rFonts w:ascii="Abadi" w:hAnsi="Abadi" w:cs="Arial"/>
          <w:sz w:val="21"/>
          <w:szCs w:val="21"/>
          <w:lang w:val="es-MX" w:eastAsia="es-MX"/>
        </w:rPr>
        <w:t>pública,</w:t>
      </w:r>
      <w:r w:rsidRPr="008A1793">
        <w:rPr>
          <w:rFonts w:ascii="Abadi" w:hAnsi="Abadi" w:cs="Arial"/>
          <w:spacing w:val="52"/>
          <w:sz w:val="21"/>
          <w:szCs w:val="21"/>
          <w:lang w:val="es-MX" w:eastAsia="es-MX"/>
        </w:rPr>
        <w:t xml:space="preserve"> </w:t>
      </w:r>
      <w:r w:rsidRPr="008A1793">
        <w:rPr>
          <w:rFonts w:ascii="Abadi" w:hAnsi="Abadi" w:cs="Arial"/>
          <w:sz w:val="21"/>
          <w:szCs w:val="21"/>
          <w:lang w:val="es-MX" w:eastAsia="es-MX"/>
        </w:rPr>
        <w:t>pero,</w:t>
      </w:r>
      <w:r w:rsidRPr="008A1793">
        <w:rPr>
          <w:rFonts w:ascii="Abadi" w:hAnsi="Abadi" w:cs="Arial"/>
          <w:spacing w:val="52"/>
          <w:sz w:val="21"/>
          <w:szCs w:val="21"/>
          <w:lang w:val="es-MX" w:eastAsia="es-MX"/>
        </w:rPr>
        <w:t xml:space="preserve"> </w:t>
      </w:r>
      <w:r w:rsidRPr="008A1793">
        <w:rPr>
          <w:rFonts w:ascii="Abadi" w:hAnsi="Abadi" w:cs="Arial"/>
          <w:sz w:val="21"/>
          <w:szCs w:val="21"/>
          <w:lang w:val="es-MX" w:eastAsia="es-MX"/>
        </w:rPr>
        <w:t>sobre</w:t>
      </w:r>
      <w:r w:rsidRPr="008A1793">
        <w:rPr>
          <w:rFonts w:ascii="Abadi" w:hAnsi="Abadi" w:cs="Arial"/>
          <w:spacing w:val="51"/>
          <w:sz w:val="21"/>
          <w:szCs w:val="21"/>
          <w:lang w:val="es-MX" w:eastAsia="es-MX"/>
        </w:rPr>
        <w:t xml:space="preserve"> </w:t>
      </w:r>
      <w:r w:rsidRPr="008A1793">
        <w:rPr>
          <w:rFonts w:ascii="Abadi" w:hAnsi="Abadi" w:cs="Arial"/>
          <w:sz w:val="21"/>
          <w:szCs w:val="21"/>
          <w:lang w:val="es-MX" w:eastAsia="es-MX"/>
        </w:rPr>
        <w:t>todo,</w:t>
      </w:r>
      <w:r w:rsidRPr="008A1793">
        <w:rPr>
          <w:rFonts w:ascii="Abadi" w:hAnsi="Abadi" w:cs="Arial"/>
          <w:spacing w:val="52"/>
          <w:sz w:val="21"/>
          <w:szCs w:val="21"/>
          <w:lang w:val="es-MX" w:eastAsia="es-MX"/>
        </w:rPr>
        <w:t xml:space="preserve"> </w:t>
      </w:r>
      <w:r w:rsidRPr="008A1793">
        <w:rPr>
          <w:rFonts w:ascii="Abadi" w:hAnsi="Abadi" w:cs="Arial"/>
          <w:sz w:val="21"/>
          <w:szCs w:val="21"/>
          <w:lang w:val="es-MX" w:eastAsia="es-MX"/>
        </w:rPr>
        <w:t>garantizando</w:t>
      </w:r>
      <w:r w:rsidRPr="008A1793">
        <w:rPr>
          <w:rFonts w:ascii="Abadi" w:hAnsi="Abadi" w:cs="Arial"/>
          <w:spacing w:val="55"/>
          <w:sz w:val="21"/>
          <w:szCs w:val="21"/>
          <w:lang w:val="es-MX" w:eastAsia="es-MX"/>
        </w:rPr>
        <w:t xml:space="preserve"> </w:t>
      </w:r>
      <w:r w:rsidRPr="008A1793">
        <w:rPr>
          <w:rFonts w:ascii="Abadi" w:hAnsi="Abadi" w:cs="Arial"/>
          <w:sz w:val="21"/>
          <w:szCs w:val="21"/>
          <w:lang w:val="es-MX" w:eastAsia="es-MX"/>
        </w:rPr>
        <w:t xml:space="preserve">sus </w:t>
      </w:r>
      <w:r w:rsidR="005668AB" w:rsidRPr="008A1793">
        <w:rPr>
          <w:rFonts w:ascii="Abadi" w:hAnsi="Abadi" w:cs="Arial"/>
          <w:sz w:val="21"/>
          <w:szCs w:val="21"/>
          <w:lang w:val="es-MX" w:eastAsia="es-MX"/>
        </w:rPr>
        <w:t>derechos</w:t>
      </w:r>
      <w:r w:rsidR="005668AB" w:rsidRPr="008A1793">
        <w:rPr>
          <w:rFonts w:ascii="Abadi" w:hAnsi="Abadi" w:cs="Arial"/>
          <w:spacing w:val="40"/>
          <w:sz w:val="21"/>
          <w:szCs w:val="21"/>
          <w:lang w:val="es-MX" w:eastAsia="es-MX"/>
        </w:rPr>
        <w:t xml:space="preserve"> a </w:t>
      </w:r>
      <w:r w:rsidR="005668AB" w:rsidRPr="008A1793">
        <w:rPr>
          <w:rFonts w:ascii="Abadi" w:hAnsi="Abadi" w:cs="Arial"/>
          <w:sz w:val="21"/>
          <w:szCs w:val="21"/>
          <w:lang w:val="es-MX" w:eastAsia="es-MX"/>
        </w:rPr>
        <w:t>tener</w:t>
      </w:r>
      <w:r w:rsidR="00F012BA">
        <w:rPr>
          <w:rFonts w:ascii="Abadi" w:hAnsi="Abadi" w:cs="Arial"/>
          <w:spacing w:val="37"/>
          <w:sz w:val="21"/>
          <w:szCs w:val="21"/>
          <w:lang w:val="es-MX" w:eastAsia="es-MX"/>
        </w:rPr>
        <w:t xml:space="preserve"> un</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empleo</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digno</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y</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remunerado</w:t>
      </w:r>
      <w:r w:rsidRPr="008A1793">
        <w:rPr>
          <w:rFonts w:ascii="Abadi" w:hAnsi="Abadi" w:cs="Arial"/>
          <w:spacing w:val="39"/>
          <w:sz w:val="21"/>
          <w:szCs w:val="21"/>
          <w:lang w:val="es-MX" w:eastAsia="es-MX"/>
        </w:rPr>
        <w:t xml:space="preserve">  </w:t>
      </w:r>
      <w:r w:rsidRPr="008A1793">
        <w:rPr>
          <w:rFonts w:ascii="Abadi" w:hAnsi="Abadi" w:cs="Arial"/>
          <w:sz w:val="21"/>
          <w:szCs w:val="21"/>
          <w:lang w:val="es-MX" w:eastAsia="es-MX"/>
        </w:rPr>
        <w:t>evitando</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la discriminación a la que son sometidos</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diariamente.</w:t>
      </w:r>
      <w:r w:rsidR="0088009D">
        <w:rPr>
          <w:rFonts w:ascii="Abadi" w:hAnsi="Abadi" w:cs="Arial"/>
          <w:b/>
          <w:bCs/>
          <w:color w:val="000000"/>
          <w:sz w:val="21"/>
          <w:szCs w:val="21"/>
          <w:lang w:val="es-MX" w:eastAsia="es-MX"/>
        </w:rPr>
        <w:t xml:space="preserve"> </w:t>
      </w:r>
      <w:r w:rsidRPr="008A1793">
        <w:rPr>
          <w:rFonts w:ascii="Abadi" w:hAnsi="Abadi" w:cs="Arial"/>
          <w:sz w:val="21"/>
          <w:szCs w:val="21"/>
          <w:lang w:val="es-MX" w:eastAsia="es-MX"/>
        </w:rPr>
        <w:t>Para mejor comprensión de la propuesta, se presenta en el siguiente cuadro</w:t>
      </w:r>
      <w:r w:rsidR="00C011D8">
        <w:rPr>
          <w:rFonts w:ascii="Abadi" w:hAnsi="Abadi" w:cs="Arial"/>
          <w:sz w:val="21"/>
          <w:szCs w:val="21"/>
          <w:lang w:val="es-MX" w:eastAsia="es-MX"/>
        </w:rPr>
        <w:t xml:space="preserve"> </w:t>
      </w:r>
      <w:r w:rsidRPr="008A1793">
        <w:rPr>
          <w:rFonts w:ascii="Abadi" w:hAnsi="Abadi" w:cs="Arial"/>
          <w:spacing w:val="-2"/>
          <w:sz w:val="21"/>
          <w:szCs w:val="21"/>
          <w:lang w:val="es-MX" w:eastAsia="es-MX"/>
        </w:rPr>
        <w:t>comparativo:</w:t>
      </w:r>
    </w:p>
    <w:p w14:paraId="31852DAE" w14:textId="626FD390" w:rsidR="00C432C1" w:rsidRDefault="00C432C1" w:rsidP="008A1793">
      <w:pPr>
        <w:pStyle w:val="Estilo1"/>
        <w:numPr>
          <w:ilvl w:val="0"/>
          <w:numId w:val="0"/>
        </w:numPr>
        <w:rPr>
          <w:rFonts w:ascii="Abadi" w:hAnsi="Abadi"/>
          <w:b w:val="0"/>
          <w:bCs w:val="0"/>
          <w:iCs w:val="0"/>
          <w:sz w:val="21"/>
          <w:szCs w:val="21"/>
        </w:rPr>
      </w:pPr>
    </w:p>
    <w:p w14:paraId="590C7871" w14:textId="77777777" w:rsidR="00935598" w:rsidRDefault="00935598" w:rsidP="008A1793">
      <w:pPr>
        <w:pStyle w:val="Estilo1"/>
        <w:numPr>
          <w:ilvl w:val="0"/>
          <w:numId w:val="0"/>
        </w:numPr>
        <w:rPr>
          <w:rFonts w:ascii="Abadi" w:hAnsi="Abadi"/>
          <w:b w:val="0"/>
          <w:bCs w:val="0"/>
          <w:iCs w:val="0"/>
          <w:sz w:val="21"/>
          <w:szCs w:val="21"/>
        </w:rPr>
      </w:pPr>
    </w:p>
    <w:p w14:paraId="0777A37D" w14:textId="41EF62F1" w:rsidR="00935598" w:rsidRDefault="00935598" w:rsidP="0088009D">
      <w:pPr>
        <w:pStyle w:val="Estilo1"/>
        <w:numPr>
          <w:ilvl w:val="0"/>
          <w:numId w:val="0"/>
        </w:numPr>
        <w:tabs>
          <w:tab w:val="clear" w:pos="4059"/>
        </w:tabs>
        <w:rPr>
          <w:rFonts w:ascii="Abadi" w:hAnsi="Abadi"/>
          <w:b w:val="0"/>
          <w:bCs w:val="0"/>
          <w:iCs w:val="0"/>
          <w:sz w:val="21"/>
          <w:szCs w:val="21"/>
        </w:rPr>
      </w:pPr>
      <w:r>
        <w:rPr>
          <w:rFonts w:ascii="Abadi" w:hAnsi="Abadi"/>
          <w:b w:val="0"/>
          <w:bCs w:val="0"/>
          <w:iCs w:val="0"/>
          <w:noProof/>
          <w:sz w:val="21"/>
          <w:szCs w:val="21"/>
        </w:rPr>
        <w:drawing>
          <wp:inline distT="0" distB="0" distL="0" distR="0" wp14:anchorId="7C3FAE5B" wp14:editId="72EE7AF1">
            <wp:extent cx="2697480" cy="1409700"/>
            <wp:effectExtent l="0" t="0" r="7620" b="0"/>
            <wp:docPr id="211727488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7480" cy="1409700"/>
                    </a:xfrm>
                    <a:prstGeom prst="rect">
                      <a:avLst/>
                    </a:prstGeom>
                    <a:noFill/>
                    <a:ln>
                      <a:noFill/>
                    </a:ln>
                  </pic:spPr>
                </pic:pic>
              </a:graphicData>
            </a:graphic>
          </wp:inline>
        </w:drawing>
      </w:r>
    </w:p>
    <w:p w14:paraId="5D4B0D1B" w14:textId="77777777" w:rsidR="00935598" w:rsidRDefault="00935598" w:rsidP="008A1793">
      <w:pPr>
        <w:pStyle w:val="Estilo1"/>
        <w:numPr>
          <w:ilvl w:val="0"/>
          <w:numId w:val="0"/>
        </w:numPr>
        <w:rPr>
          <w:rFonts w:ascii="Abadi" w:hAnsi="Abadi"/>
          <w:b w:val="0"/>
          <w:bCs w:val="0"/>
          <w:iCs w:val="0"/>
          <w:sz w:val="21"/>
          <w:szCs w:val="21"/>
        </w:rPr>
      </w:pPr>
    </w:p>
    <w:p w14:paraId="4DF5562A" w14:textId="2BEEBAFF" w:rsidR="00935598" w:rsidRPr="008A1793" w:rsidRDefault="0088009D" w:rsidP="008A1793">
      <w:pPr>
        <w:pStyle w:val="Estilo1"/>
        <w:numPr>
          <w:ilvl w:val="0"/>
          <w:numId w:val="0"/>
        </w:numPr>
        <w:rPr>
          <w:rFonts w:ascii="Abadi" w:hAnsi="Abadi"/>
          <w:b w:val="0"/>
          <w:bCs w:val="0"/>
          <w:iCs w:val="0"/>
          <w:sz w:val="21"/>
          <w:szCs w:val="21"/>
        </w:rPr>
      </w:pPr>
      <w:r>
        <w:rPr>
          <w:rFonts w:ascii="Abadi" w:hAnsi="Abadi"/>
          <w:b w:val="0"/>
          <w:bCs w:val="0"/>
          <w:iCs w:val="0"/>
          <w:noProof/>
          <w:sz w:val="21"/>
          <w:szCs w:val="21"/>
        </w:rPr>
        <w:drawing>
          <wp:inline distT="0" distB="0" distL="0" distR="0" wp14:anchorId="60558570" wp14:editId="2016F62C">
            <wp:extent cx="2697480" cy="1821180"/>
            <wp:effectExtent l="0" t="0" r="7620" b="7620"/>
            <wp:docPr id="112021067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7480" cy="1821180"/>
                    </a:xfrm>
                    <a:prstGeom prst="rect">
                      <a:avLst/>
                    </a:prstGeom>
                    <a:noFill/>
                    <a:ln>
                      <a:noFill/>
                    </a:ln>
                  </pic:spPr>
                </pic:pic>
              </a:graphicData>
            </a:graphic>
          </wp:inline>
        </w:drawing>
      </w:r>
    </w:p>
    <w:p w14:paraId="1DF31ECD" w14:textId="77777777" w:rsidR="0065366A" w:rsidRPr="008A1793" w:rsidRDefault="0065366A" w:rsidP="008A1793">
      <w:pPr>
        <w:pStyle w:val="Estilo1"/>
        <w:numPr>
          <w:ilvl w:val="0"/>
          <w:numId w:val="0"/>
        </w:numPr>
        <w:rPr>
          <w:rFonts w:ascii="Abadi" w:hAnsi="Abadi"/>
          <w:b w:val="0"/>
          <w:bCs w:val="0"/>
          <w:iCs w:val="0"/>
          <w:sz w:val="21"/>
          <w:szCs w:val="21"/>
        </w:rPr>
      </w:pPr>
    </w:p>
    <w:p w14:paraId="34D6FC41" w14:textId="7CB8AFD6" w:rsidR="0088009D" w:rsidRDefault="000A5DF5" w:rsidP="008A1793">
      <w:pPr>
        <w:autoSpaceDE w:val="0"/>
        <w:autoSpaceDN w:val="0"/>
        <w:adjustRightInd w:val="0"/>
        <w:jc w:val="both"/>
        <w:rPr>
          <w:rFonts w:ascii="Abadi" w:hAnsi="Abadi" w:cs="Arial"/>
          <w:sz w:val="21"/>
          <w:szCs w:val="21"/>
          <w:lang w:val="es-MX" w:eastAsia="es-MX"/>
        </w:rPr>
      </w:pPr>
      <w:r>
        <w:rPr>
          <w:rFonts w:ascii="Abadi" w:hAnsi="Abadi" w:cs="Arial"/>
          <w:noProof/>
          <w:sz w:val="21"/>
          <w:szCs w:val="21"/>
          <w:lang w:val="es-MX" w:eastAsia="es-MX"/>
        </w:rPr>
        <w:drawing>
          <wp:inline distT="0" distB="0" distL="0" distR="0" wp14:anchorId="2D4E2B36" wp14:editId="6B88DDFA">
            <wp:extent cx="2697480" cy="2103120"/>
            <wp:effectExtent l="0" t="0" r="7620" b="0"/>
            <wp:docPr id="8810796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7480" cy="2103120"/>
                    </a:xfrm>
                    <a:prstGeom prst="rect">
                      <a:avLst/>
                    </a:prstGeom>
                    <a:noFill/>
                    <a:ln>
                      <a:noFill/>
                    </a:ln>
                  </pic:spPr>
                </pic:pic>
              </a:graphicData>
            </a:graphic>
          </wp:inline>
        </w:drawing>
      </w:r>
    </w:p>
    <w:p w14:paraId="01703A8A" w14:textId="77777777" w:rsidR="0088009D" w:rsidRDefault="0088009D" w:rsidP="008A1793">
      <w:pPr>
        <w:autoSpaceDE w:val="0"/>
        <w:autoSpaceDN w:val="0"/>
        <w:adjustRightInd w:val="0"/>
        <w:jc w:val="both"/>
        <w:rPr>
          <w:rFonts w:ascii="Abadi" w:hAnsi="Abadi" w:cs="Arial"/>
          <w:sz w:val="21"/>
          <w:szCs w:val="21"/>
          <w:lang w:val="es-MX" w:eastAsia="es-MX"/>
        </w:rPr>
      </w:pPr>
    </w:p>
    <w:p w14:paraId="2A74F20C" w14:textId="77777777" w:rsidR="0088009D" w:rsidRDefault="0088009D" w:rsidP="008A1793">
      <w:pPr>
        <w:autoSpaceDE w:val="0"/>
        <w:autoSpaceDN w:val="0"/>
        <w:adjustRightInd w:val="0"/>
        <w:jc w:val="both"/>
        <w:rPr>
          <w:rFonts w:ascii="Abadi" w:hAnsi="Abadi" w:cs="Arial"/>
          <w:sz w:val="21"/>
          <w:szCs w:val="21"/>
          <w:lang w:val="es-MX" w:eastAsia="es-MX"/>
        </w:rPr>
      </w:pPr>
    </w:p>
    <w:p w14:paraId="55675321" w14:textId="46A03C14" w:rsidR="0088009D" w:rsidRDefault="00F012BA" w:rsidP="008A1793">
      <w:pPr>
        <w:autoSpaceDE w:val="0"/>
        <w:autoSpaceDN w:val="0"/>
        <w:adjustRightInd w:val="0"/>
        <w:jc w:val="both"/>
        <w:rPr>
          <w:rFonts w:ascii="Abadi" w:hAnsi="Abadi" w:cs="Arial"/>
          <w:sz w:val="21"/>
          <w:szCs w:val="21"/>
          <w:lang w:val="es-MX" w:eastAsia="es-MX"/>
        </w:rPr>
      </w:pPr>
      <w:r>
        <w:rPr>
          <w:rFonts w:ascii="Abadi" w:hAnsi="Abadi" w:cs="Arial"/>
          <w:noProof/>
          <w:sz w:val="21"/>
          <w:szCs w:val="21"/>
          <w:lang w:val="es-MX" w:eastAsia="es-MX"/>
        </w:rPr>
        <w:drawing>
          <wp:inline distT="0" distB="0" distL="0" distR="0" wp14:anchorId="796AE6E5" wp14:editId="6412F725">
            <wp:extent cx="2697480" cy="2118360"/>
            <wp:effectExtent l="0" t="0" r="7620" b="0"/>
            <wp:docPr id="1590195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7480" cy="2118360"/>
                    </a:xfrm>
                    <a:prstGeom prst="rect">
                      <a:avLst/>
                    </a:prstGeom>
                    <a:noFill/>
                    <a:ln>
                      <a:noFill/>
                    </a:ln>
                  </pic:spPr>
                </pic:pic>
              </a:graphicData>
            </a:graphic>
          </wp:inline>
        </w:drawing>
      </w:r>
    </w:p>
    <w:p w14:paraId="5C5F9051" w14:textId="77777777" w:rsidR="0088009D" w:rsidRDefault="0088009D" w:rsidP="008A1793">
      <w:pPr>
        <w:autoSpaceDE w:val="0"/>
        <w:autoSpaceDN w:val="0"/>
        <w:adjustRightInd w:val="0"/>
        <w:jc w:val="both"/>
        <w:rPr>
          <w:rFonts w:ascii="Abadi" w:hAnsi="Abadi" w:cs="Arial"/>
          <w:sz w:val="21"/>
          <w:szCs w:val="21"/>
          <w:lang w:val="es-MX" w:eastAsia="es-MX"/>
        </w:rPr>
      </w:pPr>
    </w:p>
    <w:p w14:paraId="31BCC594" w14:textId="77777777" w:rsidR="0088009D" w:rsidRDefault="0088009D" w:rsidP="008A1793">
      <w:pPr>
        <w:autoSpaceDE w:val="0"/>
        <w:autoSpaceDN w:val="0"/>
        <w:adjustRightInd w:val="0"/>
        <w:jc w:val="both"/>
        <w:rPr>
          <w:rFonts w:ascii="Abadi" w:hAnsi="Abadi" w:cs="Arial"/>
          <w:sz w:val="21"/>
          <w:szCs w:val="21"/>
          <w:lang w:val="es-MX" w:eastAsia="es-MX"/>
        </w:rPr>
      </w:pPr>
    </w:p>
    <w:p w14:paraId="0DA560D6" w14:textId="59306C6F" w:rsidR="00500BA3" w:rsidRPr="008A1793" w:rsidRDefault="00500BA3"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Por lo anteriormente expuesto, me permito someter a consideración de esta</w:t>
      </w:r>
    </w:p>
    <w:p w14:paraId="1C80A8E4" w14:textId="77777777" w:rsidR="00500BA3" w:rsidRDefault="00500BA3"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Soberanía el siguiente:</w:t>
      </w:r>
    </w:p>
    <w:p w14:paraId="4F2682D7" w14:textId="77777777" w:rsidR="00F012BA" w:rsidRPr="008A1793" w:rsidRDefault="00F012BA" w:rsidP="008A1793">
      <w:pPr>
        <w:autoSpaceDE w:val="0"/>
        <w:autoSpaceDN w:val="0"/>
        <w:adjustRightInd w:val="0"/>
        <w:jc w:val="both"/>
        <w:rPr>
          <w:rFonts w:ascii="Abadi" w:hAnsi="Abadi" w:cs="Arial"/>
          <w:sz w:val="21"/>
          <w:szCs w:val="21"/>
          <w:lang w:val="es-MX" w:eastAsia="es-MX"/>
        </w:rPr>
      </w:pPr>
    </w:p>
    <w:p w14:paraId="0EDC00AF" w14:textId="77777777" w:rsidR="00500BA3" w:rsidRPr="008A1793" w:rsidRDefault="00500BA3" w:rsidP="00C011D8">
      <w:pPr>
        <w:autoSpaceDE w:val="0"/>
        <w:autoSpaceDN w:val="0"/>
        <w:adjustRightInd w:val="0"/>
        <w:jc w:val="center"/>
        <w:rPr>
          <w:rFonts w:ascii="Abadi" w:hAnsi="Abadi" w:cs="Arial"/>
          <w:b/>
          <w:bCs/>
          <w:sz w:val="21"/>
          <w:szCs w:val="21"/>
          <w:lang w:val="es-MX" w:eastAsia="es-MX"/>
        </w:rPr>
      </w:pPr>
      <w:r w:rsidRPr="008A1793">
        <w:rPr>
          <w:rFonts w:ascii="Abadi" w:hAnsi="Abadi" w:cs="Arial"/>
          <w:b/>
          <w:bCs/>
          <w:sz w:val="21"/>
          <w:szCs w:val="21"/>
          <w:lang w:val="es-MX" w:eastAsia="es-MX"/>
        </w:rPr>
        <w:t>DECRETO</w:t>
      </w:r>
    </w:p>
    <w:p w14:paraId="4823E5EF" w14:textId="77777777" w:rsidR="005668AB" w:rsidRPr="008A1793" w:rsidRDefault="00500BA3" w:rsidP="008A1793">
      <w:pPr>
        <w:autoSpaceDE w:val="0"/>
        <w:autoSpaceDN w:val="0"/>
        <w:adjustRightInd w:val="0"/>
        <w:jc w:val="both"/>
        <w:rPr>
          <w:rFonts w:ascii="Abadi" w:hAnsi="Abadi" w:cs="Arial"/>
          <w:b/>
          <w:bCs/>
          <w:sz w:val="21"/>
          <w:szCs w:val="21"/>
          <w:lang w:val="es-MX" w:eastAsia="es-MX"/>
        </w:rPr>
      </w:pPr>
      <w:r w:rsidRPr="008A1793">
        <w:rPr>
          <w:rFonts w:ascii="Abadi" w:hAnsi="Abadi" w:cs="Arial"/>
          <w:b/>
          <w:bCs/>
          <w:sz w:val="21"/>
          <w:szCs w:val="21"/>
          <w:lang w:val="es-MX" w:eastAsia="es-MX"/>
        </w:rPr>
        <w:t xml:space="preserve">ARTÍCULO PRIMERO. </w:t>
      </w:r>
    </w:p>
    <w:p w14:paraId="6F9DF27F" w14:textId="2C2FFDAF" w:rsidR="00500BA3" w:rsidRPr="008A1793" w:rsidRDefault="00500BA3"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Se adiciona un artículo 11 Bis de la Ley Orgánica</w:t>
      </w:r>
      <w:r w:rsidR="005668AB" w:rsidRPr="008A1793">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 xml:space="preserve">del Poder Ejecutivo del Estado de Guanajuato, </w:t>
      </w:r>
      <w:r w:rsidRPr="008A1793">
        <w:rPr>
          <w:rFonts w:ascii="Abadi" w:hAnsi="Abadi" w:cs="Arial"/>
          <w:sz w:val="21"/>
          <w:szCs w:val="21"/>
          <w:lang w:val="es-MX" w:eastAsia="es-MX"/>
        </w:rPr>
        <w:t>para quedar en los términos</w:t>
      </w:r>
      <w:r w:rsidR="005668AB" w:rsidRPr="008A1793">
        <w:rPr>
          <w:rFonts w:ascii="Abadi" w:hAnsi="Abadi" w:cs="Arial"/>
          <w:sz w:val="21"/>
          <w:szCs w:val="21"/>
          <w:lang w:val="es-MX" w:eastAsia="es-MX"/>
        </w:rPr>
        <w:t xml:space="preserve"> </w:t>
      </w:r>
      <w:r w:rsidRPr="008A1793">
        <w:rPr>
          <w:rFonts w:ascii="Abadi" w:hAnsi="Abadi" w:cs="Arial"/>
          <w:sz w:val="21"/>
          <w:szCs w:val="21"/>
          <w:lang w:val="es-MX" w:eastAsia="es-MX"/>
        </w:rPr>
        <w:t>siguientes:</w:t>
      </w:r>
    </w:p>
    <w:p w14:paraId="5257011E" w14:textId="57919676" w:rsidR="0065366A" w:rsidRPr="00C011D8" w:rsidRDefault="00500BA3" w:rsidP="00C011D8">
      <w:pPr>
        <w:autoSpaceDE w:val="0"/>
        <w:autoSpaceDN w:val="0"/>
        <w:adjustRightInd w:val="0"/>
        <w:jc w:val="both"/>
        <w:rPr>
          <w:rFonts w:ascii="Abadi" w:hAnsi="Abadi" w:cs="Arial"/>
          <w:b/>
          <w:bCs/>
          <w:i/>
          <w:iCs/>
          <w:sz w:val="21"/>
          <w:szCs w:val="21"/>
          <w:lang w:val="es-MX" w:eastAsia="es-MX"/>
        </w:rPr>
      </w:pPr>
      <w:r w:rsidRPr="008A1793">
        <w:rPr>
          <w:rFonts w:ascii="Abadi" w:hAnsi="Abadi" w:cs="Arial-BoldItalicMT"/>
          <w:b/>
          <w:bCs/>
          <w:i/>
          <w:iCs/>
          <w:sz w:val="21"/>
          <w:szCs w:val="21"/>
          <w:lang w:val="es-MX" w:eastAsia="es-MX"/>
        </w:rPr>
        <w:t xml:space="preserve">“Artículo 11 Bis. </w:t>
      </w:r>
      <w:r w:rsidRPr="008A1793">
        <w:rPr>
          <w:rFonts w:ascii="Abadi" w:hAnsi="Abadi" w:cs="Arial"/>
          <w:b/>
          <w:bCs/>
          <w:i/>
          <w:iCs/>
          <w:sz w:val="21"/>
          <w:szCs w:val="21"/>
          <w:lang w:val="es-MX" w:eastAsia="es-MX"/>
        </w:rPr>
        <w:t>El Gobernador del Estado deberá</w:t>
      </w:r>
      <w:r w:rsidR="00C011D8">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garantizar y aprobar los mecanismos necesarios para el</w:t>
      </w:r>
      <w:r w:rsidR="00C011D8">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cumplimiento de inclusión laboral de las personas trans,</w:t>
      </w:r>
      <w:r w:rsidR="00C011D8">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teniendo la obligación de contratar, como mínimo el uno por</w:t>
      </w:r>
      <w:r w:rsidR="00C011D8">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ciento de la planta laboral correspondiente a personas</w:t>
      </w:r>
    </w:p>
    <w:p w14:paraId="394F4611" w14:textId="77777777" w:rsidR="005668AB" w:rsidRPr="008A1793" w:rsidRDefault="005668AB" w:rsidP="006F4820">
      <w:pPr>
        <w:pStyle w:val="Estilo1"/>
        <w:numPr>
          <w:ilvl w:val="0"/>
          <w:numId w:val="0"/>
        </w:numPr>
        <w:tabs>
          <w:tab w:val="clear" w:pos="4059"/>
        </w:tabs>
        <w:ind w:right="142"/>
        <w:rPr>
          <w:rFonts w:ascii="Abadi" w:hAnsi="Abadi"/>
          <w:i/>
          <w:sz w:val="21"/>
          <w:szCs w:val="21"/>
          <w:lang w:val="es-MX"/>
        </w:rPr>
      </w:pPr>
      <w:r w:rsidRPr="008A1793">
        <w:rPr>
          <w:rFonts w:ascii="Abadi" w:hAnsi="Abadi"/>
          <w:i/>
          <w:sz w:val="21"/>
          <w:szCs w:val="21"/>
          <w:lang w:val="es-MX"/>
        </w:rPr>
        <w:t>transgénero, travestis y transexuales, en las dependencias y entidades de la administración pública estatal.”</w:t>
      </w:r>
    </w:p>
    <w:p w14:paraId="7182FB76" w14:textId="77777777" w:rsidR="005668AB" w:rsidRPr="008A1793" w:rsidRDefault="005668AB" w:rsidP="006F4820">
      <w:pPr>
        <w:pStyle w:val="Estilo1"/>
        <w:numPr>
          <w:ilvl w:val="0"/>
          <w:numId w:val="0"/>
        </w:numPr>
        <w:jc w:val="center"/>
        <w:rPr>
          <w:rFonts w:ascii="Abadi" w:hAnsi="Abadi"/>
          <w:i/>
          <w:sz w:val="21"/>
          <w:szCs w:val="21"/>
          <w:lang w:val="es-MX"/>
        </w:rPr>
      </w:pPr>
    </w:p>
    <w:p w14:paraId="313FC854" w14:textId="75CA1B64" w:rsidR="005668AB" w:rsidRDefault="005668AB" w:rsidP="006F4820">
      <w:pPr>
        <w:pStyle w:val="Estilo1"/>
        <w:numPr>
          <w:ilvl w:val="0"/>
          <w:numId w:val="0"/>
        </w:numPr>
        <w:tabs>
          <w:tab w:val="clear" w:pos="4059"/>
        </w:tabs>
        <w:jc w:val="center"/>
        <w:rPr>
          <w:rFonts w:ascii="Abadi" w:hAnsi="Abadi"/>
          <w:sz w:val="21"/>
          <w:szCs w:val="21"/>
          <w:lang w:val="es-MX"/>
        </w:rPr>
      </w:pPr>
      <w:r w:rsidRPr="008A1793">
        <w:rPr>
          <w:rFonts w:ascii="Abadi" w:hAnsi="Abadi"/>
          <w:sz w:val="21"/>
          <w:szCs w:val="21"/>
          <w:lang w:val="es-MX"/>
        </w:rPr>
        <w:t>ARTÍCULOS TRANSITORIOS</w:t>
      </w:r>
    </w:p>
    <w:p w14:paraId="684EB731" w14:textId="77777777" w:rsidR="006F4820" w:rsidRPr="008A1793" w:rsidRDefault="006F4820" w:rsidP="006F4820">
      <w:pPr>
        <w:pStyle w:val="Estilo1"/>
        <w:numPr>
          <w:ilvl w:val="0"/>
          <w:numId w:val="0"/>
        </w:numPr>
        <w:tabs>
          <w:tab w:val="clear" w:pos="4059"/>
        </w:tabs>
        <w:jc w:val="center"/>
        <w:rPr>
          <w:rFonts w:ascii="Abadi" w:hAnsi="Abadi"/>
          <w:sz w:val="21"/>
          <w:szCs w:val="21"/>
          <w:lang w:val="es-MX"/>
        </w:rPr>
      </w:pPr>
    </w:p>
    <w:p w14:paraId="1AC850B3" w14:textId="77777777" w:rsidR="005668AB" w:rsidRPr="008A1793" w:rsidRDefault="005668AB" w:rsidP="008A1793">
      <w:pPr>
        <w:pStyle w:val="Estilo1"/>
        <w:numPr>
          <w:ilvl w:val="0"/>
          <w:numId w:val="0"/>
        </w:numPr>
        <w:rPr>
          <w:rFonts w:ascii="Abadi" w:hAnsi="Abadi"/>
          <w:i/>
          <w:sz w:val="21"/>
          <w:szCs w:val="21"/>
          <w:lang w:val="es-MX"/>
        </w:rPr>
      </w:pPr>
      <w:r w:rsidRPr="008A1793">
        <w:rPr>
          <w:rFonts w:ascii="Abadi" w:hAnsi="Abadi"/>
          <w:i/>
          <w:sz w:val="21"/>
          <w:szCs w:val="21"/>
          <w:lang w:val="es-MX"/>
        </w:rPr>
        <w:t xml:space="preserve">Inicio de la vigencia </w:t>
      </w:r>
    </w:p>
    <w:p w14:paraId="25107018" w14:textId="77777777" w:rsidR="005668AB" w:rsidRPr="008A1793" w:rsidRDefault="005668AB" w:rsidP="008A1793">
      <w:pPr>
        <w:pStyle w:val="Estilo1"/>
        <w:numPr>
          <w:ilvl w:val="0"/>
          <w:numId w:val="0"/>
        </w:numPr>
        <w:rPr>
          <w:rFonts w:ascii="Abadi" w:hAnsi="Abadi"/>
          <w:sz w:val="21"/>
          <w:szCs w:val="21"/>
          <w:lang w:val="es-MX"/>
        </w:rPr>
      </w:pPr>
      <w:r w:rsidRPr="008A1793">
        <w:rPr>
          <w:rFonts w:ascii="Abadi" w:hAnsi="Abadi"/>
          <w:sz w:val="21"/>
          <w:szCs w:val="21"/>
          <w:lang w:val="es-MX"/>
        </w:rPr>
        <w:t xml:space="preserve">PRIMERO. </w:t>
      </w:r>
    </w:p>
    <w:p w14:paraId="76F5034C" w14:textId="3E1ACBFD" w:rsidR="005668AB" w:rsidRPr="008A1793" w:rsidRDefault="005668AB" w:rsidP="008A1793">
      <w:pPr>
        <w:pStyle w:val="Estilo1"/>
        <w:numPr>
          <w:ilvl w:val="0"/>
          <w:numId w:val="0"/>
        </w:numPr>
        <w:rPr>
          <w:rFonts w:ascii="Abadi" w:hAnsi="Abadi"/>
          <w:b w:val="0"/>
          <w:bCs w:val="0"/>
          <w:sz w:val="21"/>
          <w:szCs w:val="21"/>
          <w:lang w:val="es-MX"/>
        </w:rPr>
      </w:pPr>
      <w:r w:rsidRPr="008A1793">
        <w:rPr>
          <w:rFonts w:ascii="Abadi" w:hAnsi="Abadi"/>
          <w:b w:val="0"/>
          <w:bCs w:val="0"/>
          <w:sz w:val="21"/>
          <w:szCs w:val="21"/>
          <w:lang w:val="es-MX"/>
        </w:rPr>
        <w:t>El presente Decreto entrará en vigor al día siguiente de su publicación en el Periódico Oficial de Gobierno del Estado de Guanajuato.</w:t>
      </w:r>
    </w:p>
    <w:p w14:paraId="74401BCB" w14:textId="6CC11022" w:rsidR="005668AB" w:rsidRPr="008A1793" w:rsidRDefault="005668AB" w:rsidP="008A1793">
      <w:pPr>
        <w:pStyle w:val="Estilo1"/>
        <w:numPr>
          <w:ilvl w:val="0"/>
          <w:numId w:val="0"/>
        </w:numPr>
        <w:rPr>
          <w:rFonts w:ascii="Abadi" w:hAnsi="Abadi"/>
          <w:i/>
          <w:sz w:val="21"/>
          <w:szCs w:val="21"/>
          <w:lang w:val="es-MX"/>
        </w:rPr>
      </w:pPr>
      <w:r w:rsidRPr="008A1793">
        <w:rPr>
          <w:rFonts w:ascii="Abadi" w:hAnsi="Abadi"/>
          <w:i/>
          <w:sz w:val="21"/>
          <w:szCs w:val="21"/>
          <w:lang w:val="es-MX"/>
        </w:rPr>
        <w:t xml:space="preserve">Adecuaciones a las disposiciones normativas </w:t>
      </w:r>
    </w:p>
    <w:p w14:paraId="2CCDC310" w14:textId="77777777" w:rsidR="005668AB" w:rsidRPr="008A1793" w:rsidRDefault="005668AB" w:rsidP="008A1793">
      <w:pPr>
        <w:pStyle w:val="Estilo1"/>
        <w:numPr>
          <w:ilvl w:val="0"/>
          <w:numId w:val="0"/>
        </w:numPr>
        <w:rPr>
          <w:rFonts w:ascii="Abadi" w:hAnsi="Abadi"/>
          <w:sz w:val="21"/>
          <w:szCs w:val="21"/>
          <w:lang w:val="es-MX"/>
        </w:rPr>
      </w:pPr>
      <w:r w:rsidRPr="008A1793">
        <w:rPr>
          <w:rFonts w:ascii="Abadi" w:hAnsi="Abadi"/>
          <w:sz w:val="21"/>
          <w:szCs w:val="21"/>
          <w:lang w:val="es-MX"/>
        </w:rPr>
        <w:t xml:space="preserve">SEGUNDO. </w:t>
      </w:r>
    </w:p>
    <w:p w14:paraId="308C7113" w14:textId="02A91D18" w:rsidR="005668AB" w:rsidRPr="008A1793" w:rsidRDefault="005668AB" w:rsidP="008A1793">
      <w:pPr>
        <w:pStyle w:val="Estilo1"/>
        <w:numPr>
          <w:ilvl w:val="0"/>
          <w:numId w:val="0"/>
        </w:numPr>
        <w:rPr>
          <w:rFonts w:ascii="Abadi" w:hAnsi="Abadi"/>
          <w:b w:val="0"/>
          <w:bCs w:val="0"/>
          <w:sz w:val="21"/>
          <w:szCs w:val="21"/>
          <w:lang w:val="es-MX"/>
        </w:rPr>
      </w:pPr>
      <w:r w:rsidRPr="008A1793">
        <w:rPr>
          <w:rFonts w:ascii="Abadi" w:hAnsi="Abadi"/>
          <w:b w:val="0"/>
          <w:bCs w:val="0"/>
          <w:sz w:val="21"/>
          <w:szCs w:val="21"/>
          <w:lang w:val="es-MX"/>
        </w:rPr>
        <w:t xml:space="preserve">El titular del Poder Ejecutivo contará con un plazo de 90 días contados a partir de la entrada en vigor del presente Decreto, para adecuar su normativa, políticas públicas, estrategias, acciones y objetivos, en materia de inclusión de las </w:t>
      </w:r>
      <w:r w:rsidRPr="008A1793">
        <w:rPr>
          <w:rFonts w:ascii="Abadi" w:hAnsi="Abadi"/>
          <w:b w:val="0"/>
          <w:bCs w:val="0"/>
          <w:sz w:val="21"/>
          <w:szCs w:val="21"/>
          <w:lang w:val="es-MX"/>
        </w:rPr>
        <w:t>personas trans, a través de contratar, como mínimo el uno por ciento de la planta laboral correspondiente a personas transgénero, travestis y transexuales en las dependencias y entidades de la administración pública estatal.</w:t>
      </w:r>
    </w:p>
    <w:p w14:paraId="5C3DA445" w14:textId="77777777" w:rsidR="005668AB" w:rsidRPr="008A1793" w:rsidRDefault="005668AB" w:rsidP="008A1793">
      <w:pPr>
        <w:pStyle w:val="Estilo1"/>
        <w:numPr>
          <w:ilvl w:val="0"/>
          <w:numId w:val="0"/>
        </w:numPr>
        <w:rPr>
          <w:rFonts w:ascii="Abadi" w:hAnsi="Abadi"/>
          <w:b w:val="0"/>
          <w:bCs w:val="0"/>
          <w:sz w:val="21"/>
          <w:szCs w:val="21"/>
          <w:lang w:val="es-MX"/>
        </w:rPr>
      </w:pPr>
      <w:r w:rsidRPr="008A1793">
        <w:rPr>
          <w:rFonts w:ascii="Abadi" w:hAnsi="Abadi"/>
          <w:b w:val="0"/>
          <w:bCs w:val="0"/>
          <w:sz w:val="21"/>
          <w:szCs w:val="21"/>
          <w:lang w:val="es-MX"/>
        </w:rPr>
        <w:t>Dentro de las políticas públicas y estrategias, se establecerán indicadores que permitan medir la inclusión de las personas trans, tomando en consideración los aspectos siguientes:</w:t>
      </w:r>
    </w:p>
    <w:p w14:paraId="75C66448" w14:textId="77777777" w:rsidR="005668AB" w:rsidRPr="008A1793" w:rsidRDefault="005668AB" w:rsidP="008A1793">
      <w:pPr>
        <w:pStyle w:val="Estilo1"/>
        <w:numPr>
          <w:ilvl w:val="0"/>
          <w:numId w:val="0"/>
        </w:numPr>
        <w:rPr>
          <w:rFonts w:ascii="Abadi" w:hAnsi="Abadi"/>
          <w:sz w:val="21"/>
          <w:szCs w:val="21"/>
          <w:lang w:val="es-MX"/>
        </w:rPr>
      </w:pPr>
    </w:p>
    <w:p w14:paraId="43D3D132" w14:textId="77777777" w:rsidR="005668AB" w:rsidRPr="008A1793" w:rsidRDefault="005668AB" w:rsidP="00F36291">
      <w:pPr>
        <w:pStyle w:val="Estilo1"/>
        <w:numPr>
          <w:ilvl w:val="0"/>
          <w:numId w:val="29"/>
        </w:numPr>
        <w:rPr>
          <w:rFonts w:ascii="Abadi" w:hAnsi="Abadi"/>
          <w:sz w:val="21"/>
          <w:szCs w:val="21"/>
          <w:lang w:val="es-MX"/>
        </w:rPr>
      </w:pPr>
      <w:r w:rsidRPr="008A1793">
        <w:rPr>
          <w:rFonts w:ascii="Abadi" w:hAnsi="Abadi"/>
          <w:sz w:val="21"/>
          <w:szCs w:val="21"/>
          <w:lang w:val="es-MX"/>
        </w:rPr>
        <w:t>Diseño del diagnóstico de inclusión por dependencia y entidad de la administración pública estatal;</w:t>
      </w:r>
    </w:p>
    <w:p w14:paraId="300D34BF" w14:textId="77777777" w:rsidR="005668AB" w:rsidRPr="008A1793" w:rsidRDefault="005668AB" w:rsidP="00F36291">
      <w:pPr>
        <w:pStyle w:val="Estilo1"/>
        <w:numPr>
          <w:ilvl w:val="0"/>
          <w:numId w:val="29"/>
        </w:numPr>
        <w:rPr>
          <w:rFonts w:ascii="Abadi" w:hAnsi="Abadi"/>
          <w:sz w:val="21"/>
          <w:szCs w:val="21"/>
          <w:lang w:val="es-MX"/>
        </w:rPr>
      </w:pPr>
      <w:r w:rsidRPr="008A1793">
        <w:rPr>
          <w:rFonts w:ascii="Abadi" w:hAnsi="Abadi"/>
          <w:sz w:val="21"/>
          <w:szCs w:val="21"/>
          <w:lang w:val="es-MX"/>
        </w:rPr>
        <w:t>Elaboración de un programa integral de inclusión, el cual contendrá, orientación técnica y vocacional, servicios de colocación, formación profesional y continua;</w:t>
      </w:r>
    </w:p>
    <w:p w14:paraId="05AD451A" w14:textId="77777777" w:rsidR="005668AB" w:rsidRPr="008A1793" w:rsidRDefault="005668AB" w:rsidP="00F36291">
      <w:pPr>
        <w:pStyle w:val="Estilo1"/>
        <w:numPr>
          <w:ilvl w:val="0"/>
          <w:numId w:val="29"/>
        </w:numPr>
        <w:rPr>
          <w:rFonts w:ascii="Abadi" w:hAnsi="Abadi"/>
          <w:sz w:val="21"/>
          <w:szCs w:val="21"/>
          <w:lang w:val="es-MX"/>
        </w:rPr>
      </w:pPr>
      <w:r w:rsidRPr="008A1793">
        <w:rPr>
          <w:rFonts w:ascii="Abadi" w:hAnsi="Abadi"/>
          <w:sz w:val="21"/>
          <w:szCs w:val="21"/>
          <w:lang w:val="es-MX"/>
        </w:rPr>
        <w:t>Ejecución de las políticas públicas, a través de convocatorias de empleo, promoción, nuevas áreas y reincorporación laboral; y,</w:t>
      </w:r>
    </w:p>
    <w:p w14:paraId="6340B562" w14:textId="77777777" w:rsidR="005668AB" w:rsidRPr="008A1793" w:rsidRDefault="005668AB" w:rsidP="00F36291">
      <w:pPr>
        <w:pStyle w:val="Estilo1"/>
        <w:numPr>
          <w:ilvl w:val="0"/>
          <w:numId w:val="29"/>
        </w:numPr>
        <w:rPr>
          <w:rFonts w:ascii="Abadi" w:hAnsi="Abadi"/>
          <w:sz w:val="21"/>
          <w:szCs w:val="21"/>
          <w:lang w:val="es-MX"/>
        </w:rPr>
      </w:pPr>
      <w:r w:rsidRPr="008A1793">
        <w:rPr>
          <w:rFonts w:ascii="Abadi" w:hAnsi="Abadi"/>
          <w:sz w:val="21"/>
          <w:szCs w:val="21"/>
          <w:lang w:val="es-MX"/>
        </w:rPr>
        <w:t>Evaluación y reestructura de políticas públicas y del programa integral de inclusión.</w:t>
      </w:r>
    </w:p>
    <w:p w14:paraId="3CB5CCB1" w14:textId="77777777" w:rsidR="005668AB" w:rsidRPr="008A1793" w:rsidRDefault="005668AB" w:rsidP="008A1793">
      <w:pPr>
        <w:pStyle w:val="Estilo1"/>
        <w:numPr>
          <w:ilvl w:val="0"/>
          <w:numId w:val="0"/>
        </w:numPr>
        <w:rPr>
          <w:rFonts w:ascii="Abadi" w:hAnsi="Abadi"/>
          <w:i/>
          <w:sz w:val="21"/>
          <w:szCs w:val="21"/>
          <w:lang w:val="es-MX"/>
        </w:rPr>
      </w:pPr>
    </w:p>
    <w:p w14:paraId="34530EA1" w14:textId="77777777" w:rsidR="006F4820" w:rsidRDefault="006F4820" w:rsidP="008A1793">
      <w:pPr>
        <w:pStyle w:val="Estilo1"/>
        <w:numPr>
          <w:ilvl w:val="0"/>
          <w:numId w:val="0"/>
        </w:numPr>
        <w:rPr>
          <w:rFonts w:ascii="Abadi" w:hAnsi="Abadi"/>
          <w:i/>
          <w:sz w:val="21"/>
          <w:szCs w:val="21"/>
          <w:lang w:val="es-MX"/>
        </w:rPr>
      </w:pPr>
    </w:p>
    <w:p w14:paraId="4928469D" w14:textId="77777777" w:rsidR="006F4820" w:rsidRDefault="006F4820" w:rsidP="008A1793">
      <w:pPr>
        <w:pStyle w:val="Estilo1"/>
        <w:numPr>
          <w:ilvl w:val="0"/>
          <w:numId w:val="0"/>
        </w:numPr>
        <w:rPr>
          <w:rFonts w:ascii="Abadi" w:hAnsi="Abadi"/>
          <w:i/>
          <w:sz w:val="21"/>
          <w:szCs w:val="21"/>
          <w:lang w:val="es-MX"/>
        </w:rPr>
      </w:pPr>
    </w:p>
    <w:p w14:paraId="1F2F4067" w14:textId="7164F56D" w:rsidR="00EE6BDE" w:rsidRPr="008A1793" w:rsidRDefault="005668AB" w:rsidP="008A1793">
      <w:pPr>
        <w:pStyle w:val="Estilo1"/>
        <w:numPr>
          <w:ilvl w:val="0"/>
          <w:numId w:val="0"/>
        </w:numPr>
        <w:rPr>
          <w:rFonts w:ascii="Abadi" w:hAnsi="Abadi"/>
          <w:i/>
          <w:sz w:val="21"/>
          <w:szCs w:val="21"/>
          <w:lang w:val="es-MX"/>
        </w:rPr>
      </w:pPr>
      <w:r w:rsidRPr="008A1793">
        <w:rPr>
          <w:rFonts w:ascii="Abadi" w:hAnsi="Abadi"/>
          <w:i/>
          <w:sz w:val="21"/>
          <w:szCs w:val="21"/>
          <w:lang w:val="es-MX"/>
        </w:rPr>
        <w:t>Acciones para la inclusión de personas trans</w:t>
      </w:r>
    </w:p>
    <w:p w14:paraId="4C367C71" w14:textId="21FDC304" w:rsidR="005668AB" w:rsidRPr="008A1793" w:rsidRDefault="005668AB" w:rsidP="008A1793">
      <w:pPr>
        <w:pStyle w:val="Estilo1"/>
        <w:numPr>
          <w:ilvl w:val="0"/>
          <w:numId w:val="0"/>
        </w:numPr>
        <w:rPr>
          <w:rFonts w:ascii="Abadi" w:hAnsi="Abadi"/>
          <w:i/>
          <w:sz w:val="21"/>
          <w:szCs w:val="21"/>
          <w:lang w:val="es-MX"/>
        </w:rPr>
      </w:pPr>
      <w:r w:rsidRPr="008A1793">
        <w:rPr>
          <w:rFonts w:ascii="Abadi" w:hAnsi="Abadi"/>
          <w:sz w:val="21"/>
          <w:szCs w:val="21"/>
          <w:lang w:val="es-MX"/>
        </w:rPr>
        <w:t xml:space="preserve">TERCERO. </w:t>
      </w:r>
      <w:r w:rsidRPr="008A1793">
        <w:rPr>
          <w:rFonts w:ascii="Abadi" w:hAnsi="Abadi"/>
          <w:b w:val="0"/>
          <w:bCs w:val="0"/>
          <w:sz w:val="21"/>
          <w:szCs w:val="21"/>
          <w:lang w:val="es-MX"/>
        </w:rPr>
        <w:t>El titular del Poder Ejecutivo, a través de la Secretaría de Finanzas, Inversión y Administración, instrumentará las acciones conducentes a efecto de asignar los recursos humanos, materiales y presupuestales necesarios para el cumplimiento de inclusión de las personas trans, a través de contratar como mínimo el uno por ciento de la planta laboral correspondiente a personas transgénero, travestis y transexuales en las dependencias y entidades de la administración pública estatal, a más tardar dentro de los 180 días siguientes a la entrada en vigor del presente Decreto.</w:t>
      </w:r>
    </w:p>
    <w:p w14:paraId="6150DC3B" w14:textId="77777777" w:rsidR="005668AB" w:rsidRPr="008A1793" w:rsidRDefault="005668AB" w:rsidP="008A1793">
      <w:pPr>
        <w:pStyle w:val="Estilo1"/>
        <w:numPr>
          <w:ilvl w:val="0"/>
          <w:numId w:val="0"/>
        </w:numPr>
        <w:ind w:left="2314"/>
        <w:rPr>
          <w:rFonts w:ascii="Abadi" w:hAnsi="Abadi"/>
          <w:sz w:val="21"/>
          <w:szCs w:val="21"/>
          <w:lang w:val="es-MX"/>
        </w:rPr>
      </w:pPr>
    </w:p>
    <w:p w14:paraId="71BE7A55" w14:textId="77777777" w:rsidR="00EE6BDE" w:rsidRPr="008A1793" w:rsidRDefault="005668AB" w:rsidP="008A1793">
      <w:pPr>
        <w:pStyle w:val="Estilo1"/>
        <w:numPr>
          <w:ilvl w:val="0"/>
          <w:numId w:val="0"/>
        </w:numPr>
        <w:rPr>
          <w:rFonts w:ascii="Abadi" w:hAnsi="Abadi"/>
          <w:i/>
          <w:sz w:val="21"/>
          <w:szCs w:val="21"/>
          <w:lang w:val="es-MX"/>
        </w:rPr>
      </w:pPr>
      <w:r w:rsidRPr="008A1793">
        <w:rPr>
          <w:rFonts w:ascii="Abadi" w:hAnsi="Abadi"/>
          <w:i/>
          <w:sz w:val="21"/>
          <w:szCs w:val="21"/>
          <w:lang w:val="es-MX"/>
        </w:rPr>
        <w:t xml:space="preserve">Cumplimiento escalonado </w:t>
      </w:r>
    </w:p>
    <w:p w14:paraId="409CAEAC" w14:textId="5671E30E" w:rsidR="00F60171" w:rsidRPr="008A1793" w:rsidRDefault="005668AB" w:rsidP="008A1793">
      <w:pPr>
        <w:pStyle w:val="Estilo1"/>
        <w:numPr>
          <w:ilvl w:val="0"/>
          <w:numId w:val="0"/>
        </w:numPr>
        <w:rPr>
          <w:rFonts w:ascii="Abadi" w:hAnsi="Abadi" w:cs="Arial"/>
          <w:b w:val="0"/>
          <w:bCs w:val="0"/>
          <w:sz w:val="21"/>
          <w:szCs w:val="21"/>
          <w:lang w:val="es-MX" w:eastAsia="es-MX"/>
        </w:rPr>
      </w:pPr>
      <w:r w:rsidRPr="008A1793">
        <w:rPr>
          <w:rFonts w:ascii="Abadi" w:hAnsi="Abadi"/>
          <w:sz w:val="21"/>
          <w:szCs w:val="21"/>
          <w:lang w:val="es-MX"/>
        </w:rPr>
        <w:lastRenderedPageBreak/>
        <w:t xml:space="preserve">CUARTO. </w:t>
      </w:r>
      <w:r w:rsidRPr="008A1793">
        <w:rPr>
          <w:rFonts w:ascii="Abadi" w:hAnsi="Abadi"/>
          <w:b w:val="0"/>
          <w:bCs w:val="0"/>
          <w:sz w:val="21"/>
          <w:szCs w:val="21"/>
          <w:lang w:val="es-MX"/>
        </w:rPr>
        <w:t>El titular del Poder Ejecutivo dará cumplimiento escalonado a la contratación, como mínimo del uno por ciento de la planta correspondiente a personas transgénero, travestis y transexuales en las dependencias y entidades de la administración pública estatal. A finales del año 2022, deberá tener un avance del 0.25% del personal contratado;</w:t>
      </w:r>
      <w:r w:rsidR="00F60171" w:rsidRPr="008A1793">
        <w:rPr>
          <w:rFonts w:ascii="Abadi" w:hAnsi="Abadi"/>
          <w:b w:val="0"/>
          <w:bCs w:val="0"/>
          <w:sz w:val="21"/>
          <w:szCs w:val="21"/>
          <w:lang w:val="es-MX"/>
        </w:rPr>
        <w:t xml:space="preserve"> </w:t>
      </w:r>
      <w:r w:rsidR="00F60171" w:rsidRPr="008A1793">
        <w:rPr>
          <w:rFonts w:ascii="Abadi" w:hAnsi="Abadi" w:cs="Arial"/>
          <w:b w:val="0"/>
          <w:bCs w:val="0"/>
          <w:sz w:val="21"/>
          <w:szCs w:val="21"/>
          <w:lang w:val="es-MX" w:eastAsia="es-MX"/>
        </w:rPr>
        <w:t>en el año 2023, deberá tener un avance del 0.75% del personal contratado; y, en el año 2024, deberá tener el cumplimiento total del 1% del personal contratado.</w:t>
      </w:r>
    </w:p>
    <w:p w14:paraId="7B721966" w14:textId="77777777" w:rsidR="00F60171" w:rsidRPr="008A1793" w:rsidRDefault="00F60171" w:rsidP="008A1793">
      <w:pPr>
        <w:pStyle w:val="Estilo1"/>
        <w:numPr>
          <w:ilvl w:val="0"/>
          <w:numId w:val="0"/>
        </w:numPr>
        <w:rPr>
          <w:rFonts w:ascii="Abadi" w:hAnsi="Abadi"/>
          <w:sz w:val="21"/>
          <w:szCs w:val="21"/>
          <w:lang w:val="es-MX"/>
        </w:rPr>
      </w:pPr>
    </w:p>
    <w:p w14:paraId="55E5D81F" w14:textId="77777777" w:rsidR="00F60171" w:rsidRPr="008A1793" w:rsidRDefault="00F60171"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sz w:val="21"/>
          <w:szCs w:val="21"/>
          <w:lang w:val="es-MX" w:eastAsia="es-MX"/>
        </w:rPr>
        <w:t xml:space="preserve">ARTÍCULO SEGUNDO. </w:t>
      </w:r>
      <w:r w:rsidRPr="008A1793">
        <w:rPr>
          <w:rFonts w:ascii="Abadi" w:hAnsi="Abadi" w:cs="Arial"/>
          <w:b/>
          <w:bCs/>
          <w:i/>
          <w:iCs/>
          <w:sz w:val="21"/>
          <w:szCs w:val="21"/>
          <w:lang w:val="es-MX" w:eastAsia="es-MX"/>
        </w:rPr>
        <w:t xml:space="preserve">Se adiciona </w:t>
      </w:r>
      <w:r w:rsidRPr="008A1793">
        <w:rPr>
          <w:rFonts w:ascii="Abadi" w:hAnsi="Abadi" w:cs="Arial"/>
          <w:sz w:val="21"/>
          <w:szCs w:val="21"/>
          <w:lang w:val="es-MX" w:eastAsia="es-MX"/>
        </w:rPr>
        <w:t xml:space="preserve">la fracción XVI bis al artículo 72 </w:t>
      </w:r>
      <w:r w:rsidRPr="008A1793">
        <w:rPr>
          <w:rFonts w:ascii="Abadi" w:hAnsi="Abadi" w:cs="Arial"/>
          <w:b/>
          <w:bCs/>
          <w:i/>
          <w:iCs/>
          <w:sz w:val="21"/>
          <w:szCs w:val="21"/>
          <w:lang w:val="es-MX" w:eastAsia="es-MX"/>
        </w:rPr>
        <w:t>de la Ley</w:t>
      </w:r>
    </w:p>
    <w:p w14:paraId="6DA10B1B"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b/>
          <w:bCs/>
          <w:i/>
          <w:iCs/>
          <w:sz w:val="21"/>
          <w:szCs w:val="21"/>
          <w:lang w:val="es-MX" w:eastAsia="es-MX"/>
        </w:rPr>
        <w:t xml:space="preserve">Orgánica del Poder Legislativo del Estado de Guanajuato, </w:t>
      </w:r>
      <w:r w:rsidRPr="008A1793">
        <w:rPr>
          <w:rFonts w:ascii="Abadi" w:hAnsi="Abadi" w:cs="Arial"/>
          <w:sz w:val="21"/>
          <w:szCs w:val="21"/>
          <w:lang w:val="es-MX" w:eastAsia="es-MX"/>
        </w:rPr>
        <w:t>para quedar en los</w:t>
      </w:r>
    </w:p>
    <w:p w14:paraId="5633EF96"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términos siguientes:</w:t>
      </w:r>
    </w:p>
    <w:p w14:paraId="217B332C" w14:textId="77777777" w:rsidR="00F60171" w:rsidRPr="008A1793" w:rsidRDefault="00F60171" w:rsidP="008A1793">
      <w:pPr>
        <w:autoSpaceDE w:val="0"/>
        <w:autoSpaceDN w:val="0"/>
        <w:adjustRightInd w:val="0"/>
        <w:jc w:val="both"/>
        <w:rPr>
          <w:rFonts w:ascii="Abadi" w:hAnsi="Abadi" w:cs="ArialMT"/>
          <w:sz w:val="21"/>
          <w:szCs w:val="21"/>
          <w:lang w:val="es-MX" w:eastAsia="es-MX"/>
        </w:rPr>
      </w:pPr>
      <w:r w:rsidRPr="008A1793">
        <w:rPr>
          <w:rFonts w:ascii="Abadi" w:hAnsi="Abadi" w:cs="Arial-ItalicMT"/>
          <w:i/>
          <w:iCs/>
          <w:sz w:val="21"/>
          <w:szCs w:val="21"/>
          <w:lang w:val="es-MX" w:eastAsia="es-MX"/>
        </w:rPr>
        <w:t>“</w:t>
      </w:r>
      <w:r w:rsidRPr="008A1793">
        <w:rPr>
          <w:rFonts w:ascii="Abadi" w:hAnsi="Abadi" w:cs="Arial"/>
          <w:b/>
          <w:bCs/>
          <w:i/>
          <w:iCs/>
          <w:sz w:val="21"/>
          <w:szCs w:val="21"/>
          <w:lang w:val="es-MX" w:eastAsia="es-MX"/>
        </w:rPr>
        <w:t xml:space="preserve">Artículo 72. </w:t>
      </w:r>
      <w:r w:rsidRPr="008A1793">
        <w:rPr>
          <w:rFonts w:ascii="Abadi" w:hAnsi="Abadi" w:cs="ArialMT"/>
          <w:sz w:val="21"/>
          <w:szCs w:val="21"/>
          <w:lang w:val="es-MX" w:eastAsia="es-MX"/>
        </w:rPr>
        <w:t>La Junta de …</w:t>
      </w:r>
    </w:p>
    <w:p w14:paraId="0E66E51F" w14:textId="77777777" w:rsidR="00F60171" w:rsidRPr="008A1793" w:rsidRDefault="00F60171" w:rsidP="008A1793">
      <w:pPr>
        <w:autoSpaceDE w:val="0"/>
        <w:autoSpaceDN w:val="0"/>
        <w:adjustRightInd w:val="0"/>
        <w:jc w:val="both"/>
        <w:rPr>
          <w:rFonts w:ascii="Abadi" w:hAnsi="Abadi" w:cs="ArialMT"/>
          <w:sz w:val="21"/>
          <w:szCs w:val="21"/>
          <w:lang w:val="es-MX" w:eastAsia="es-MX"/>
        </w:rPr>
      </w:pPr>
      <w:r w:rsidRPr="008A1793">
        <w:rPr>
          <w:rFonts w:ascii="Abadi" w:hAnsi="Abadi" w:cs="ArialMT"/>
          <w:sz w:val="21"/>
          <w:szCs w:val="21"/>
          <w:lang w:val="es-MX" w:eastAsia="es-MX"/>
        </w:rPr>
        <w:t>I. a XVI. …</w:t>
      </w:r>
    </w:p>
    <w:p w14:paraId="4D2515EA" w14:textId="4E5D83DB" w:rsidR="00F60171" w:rsidRPr="008A1793" w:rsidRDefault="00F60171"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XVI bis. Garantizar y aprobar los mecanismos necesarios</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para el cumplimiento de inclusión de las personas trans, a</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través de contratar, como mínimo el uno por ciento de la</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planta laboral correspondiente a personas transgénero,</w:t>
      </w:r>
    </w:p>
    <w:p w14:paraId="355A5C3B" w14:textId="2D095B21" w:rsidR="00F60171" w:rsidRPr="008A1793" w:rsidRDefault="00F60171"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travestis y transexuales en las dependencias del Congreso</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del Estado;</w:t>
      </w:r>
    </w:p>
    <w:p w14:paraId="66910CF0" w14:textId="77777777" w:rsidR="00F60171" w:rsidRPr="008A1793" w:rsidRDefault="00F60171" w:rsidP="008A1793">
      <w:pPr>
        <w:autoSpaceDE w:val="0"/>
        <w:autoSpaceDN w:val="0"/>
        <w:adjustRightInd w:val="0"/>
        <w:jc w:val="both"/>
        <w:rPr>
          <w:rFonts w:ascii="Abadi" w:hAnsi="Abadi" w:cs="ArialMT"/>
          <w:sz w:val="21"/>
          <w:szCs w:val="21"/>
          <w:lang w:val="es-MX" w:eastAsia="es-MX"/>
        </w:rPr>
      </w:pPr>
      <w:r w:rsidRPr="008A1793">
        <w:rPr>
          <w:rFonts w:ascii="Abadi" w:hAnsi="Abadi" w:cs="ArialMT"/>
          <w:sz w:val="21"/>
          <w:szCs w:val="21"/>
          <w:lang w:val="es-MX" w:eastAsia="es-MX"/>
        </w:rPr>
        <w:t>XVII. a XXXIII. …”</w:t>
      </w:r>
    </w:p>
    <w:p w14:paraId="65AA344B" w14:textId="77777777" w:rsidR="00F60171" w:rsidRPr="008A1793" w:rsidRDefault="00F60171" w:rsidP="006F4820">
      <w:pPr>
        <w:autoSpaceDE w:val="0"/>
        <w:autoSpaceDN w:val="0"/>
        <w:adjustRightInd w:val="0"/>
        <w:jc w:val="center"/>
        <w:rPr>
          <w:rFonts w:ascii="Abadi" w:hAnsi="Abadi" w:cs="Arial"/>
          <w:b/>
          <w:bCs/>
          <w:sz w:val="21"/>
          <w:szCs w:val="21"/>
          <w:lang w:val="es-MX" w:eastAsia="es-MX"/>
        </w:rPr>
      </w:pPr>
      <w:r w:rsidRPr="008A1793">
        <w:rPr>
          <w:rFonts w:ascii="Abadi" w:hAnsi="Abadi" w:cs="Arial"/>
          <w:b/>
          <w:bCs/>
          <w:sz w:val="21"/>
          <w:szCs w:val="21"/>
          <w:lang w:val="es-MX" w:eastAsia="es-MX"/>
        </w:rPr>
        <w:t>ARTÍCULOS TRANSITORIOS</w:t>
      </w:r>
    </w:p>
    <w:p w14:paraId="4DA50AAB" w14:textId="77777777" w:rsidR="00F60171" w:rsidRPr="008A1793" w:rsidRDefault="00F60171"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Inicio de la vigencia</w:t>
      </w:r>
    </w:p>
    <w:p w14:paraId="4F9731C3"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b/>
          <w:bCs/>
          <w:sz w:val="21"/>
          <w:szCs w:val="21"/>
          <w:lang w:val="es-MX" w:eastAsia="es-MX"/>
        </w:rPr>
        <w:t xml:space="preserve">PRIMERO. </w:t>
      </w:r>
      <w:r w:rsidRPr="008A1793">
        <w:rPr>
          <w:rFonts w:ascii="Abadi" w:hAnsi="Abadi" w:cs="Arial"/>
          <w:sz w:val="21"/>
          <w:szCs w:val="21"/>
          <w:lang w:val="es-MX" w:eastAsia="es-MX"/>
        </w:rPr>
        <w:t>El presente Decreto entrará en vigor al día siguiente de su publicación en el</w:t>
      </w:r>
    </w:p>
    <w:p w14:paraId="765CF867"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Periódico Oficial de Gobierno del Estado de Guanajuato</w:t>
      </w:r>
    </w:p>
    <w:p w14:paraId="67B27D34" w14:textId="77777777" w:rsidR="00F60171" w:rsidRPr="008A1793" w:rsidRDefault="00F60171"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Adecuaciones a las disposiciones normativas</w:t>
      </w:r>
    </w:p>
    <w:p w14:paraId="457A2269"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b/>
          <w:bCs/>
          <w:sz w:val="21"/>
          <w:szCs w:val="21"/>
          <w:lang w:val="es-MX" w:eastAsia="es-MX"/>
        </w:rPr>
        <w:t xml:space="preserve">SEGUNDO. </w:t>
      </w:r>
      <w:r w:rsidRPr="008A1793">
        <w:rPr>
          <w:rFonts w:ascii="Abadi" w:hAnsi="Abadi" w:cs="Arial"/>
          <w:sz w:val="21"/>
          <w:szCs w:val="21"/>
          <w:lang w:val="es-MX" w:eastAsia="es-MX"/>
        </w:rPr>
        <w:t>La Junta de Gobierno y Coordinación Política contará con un plazo de 90 días</w:t>
      </w:r>
    </w:p>
    <w:p w14:paraId="7986ECE9"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contados a partir de la entrada en vigor del presente Decreto, para adecuar su normativa,</w:t>
      </w:r>
    </w:p>
    <w:p w14:paraId="2FB1104B" w14:textId="186EBF6D"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políticas públicas, estrategias, acciones y objetivos, en materia de inclusión de las personas trans, a través de contratar, como mínimo el uno por ciento de la planta laboral</w:t>
      </w:r>
    </w:p>
    <w:p w14:paraId="36CAD315"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correspondiente a personas transgénero, travestis y transexuales en las dependencias del</w:t>
      </w:r>
    </w:p>
    <w:p w14:paraId="1E108B32"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Congreso del Estado.</w:t>
      </w:r>
    </w:p>
    <w:p w14:paraId="7BB8CA56"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Dentro de las políticas públicas y estrategias, se establecerán indicadores que permitan</w:t>
      </w:r>
    </w:p>
    <w:p w14:paraId="7B3748E3" w14:textId="77777777" w:rsidR="00F60171" w:rsidRPr="008A1793" w:rsidRDefault="00F60171"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medir la inclusión de las personas trans, tomando en consideración los aspectos siguientes:</w:t>
      </w:r>
    </w:p>
    <w:p w14:paraId="12F43237" w14:textId="5AA64DD6" w:rsidR="00F60171" w:rsidRPr="008A1793" w:rsidRDefault="00F60171" w:rsidP="00F36291">
      <w:pPr>
        <w:pStyle w:val="Prrafodelista"/>
        <w:numPr>
          <w:ilvl w:val="2"/>
          <w:numId w:val="29"/>
        </w:numPr>
        <w:autoSpaceDE w:val="0"/>
        <w:autoSpaceDN w:val="0"/>
        <w:adjustRightInd w:val="0"/>
        <w:ind w:left="0" w:firstLine="0"/>
        <w:jc w:val="both"/>
        <w:rPr>
          <w:rFonts w:ascii="Abadi" w:hAnsi="Abadi" w:cs="Arial"/>
          <w:sz w:val="21"/>
          <w:szCs w:val="21"/>
          <w:lang w:val="es-MX" w:eastAsia="es-MX"/>
        </w:rPr>
      </w:pPr>
      <w:r w:rsidRPr="008A1793">
        <w:rPr>
          <w:rFonts w:ascii="Abadi" w:hAnsi="Abadi" w:cs="Arial"/>
          <w:sz w:val="21"/>
          <w:szCs w:val="21"/>
          <w:lang w:val="es-MX" w:eastAsia="es-MX"/>
        </w:rPr>
        <w:t>Diseño del diagnóstico de inclusión por dependencia del Congreso del Estado;</w:t>
      </w:r>
    </w:p>
    <w:p w14:paraId="077859EB" w14:textId="068643C8" w:rsidR="00F60171" w:rsidRPr="008A1793" w:rsidRDefault="00F60171" w:rsidP="00F36291">
      <w:pPr>
        <w:pStyle w:val="Prrafodelista"/>
        <w:numPr>
          <w:ilvl w:val="2"/>
          <w:numId w:val="29"/>
        </w:numPr>
        <w:autoSpaceDE w:val="0"/>
        <w:autoSpaceDN w:val="0"/>
        <w:adjustRightInd w:val="0"/>
        <w:ind w:left="0" w:firstLine="0"/>
        <w:jc w:val="both"/>
        <w:rPr>
          <w:rFonts w:ascii="Abadi" w:hAnsi="Abadi" w:cs="Arial"/>
          <w:sz w:val="21"/>
          <w:szCs w:val="21"/>
          <w:lang w:val="es-MX" w:eastAsia="es-MX"/>
        </w:rPr>
      </w:pPr>
      <w:r w:rsidRPr="008A1793">
        <w:rPr>
          <w:rFonts w:ascii="Abadi" w:hAnsi="Abadi" w:cs="Arial"/>
          <w:sz w:val="21"/>
          <w:szCs w:val="21"/>
          <w:lang w:val="es-MX" w:eastAsia="es-MX"/>
        </w:rPr>
        <w:t>Elaboración de un programa integral de inclusión, el cual contendrá, orientación técnica y vocacional, servicios de colocación, formación profesional y continua;</w:t>
      </w:r>
    </w:p>
    <w:p w14:paraId="385024D0" w14:textId="20F1D444" w:rsidR="00F60171" w:rsidRPr="008A1793" w:rsidRDefault="00F60171" w:rsidP="00F36291">
      <w:pPr>
        <w:pStyle w:val="Prrafodelista"/>
        <w:numPr>
          <w:ilvl w:val="2"/>
          <w:numId w:val="29"/>
        </w:numPr>
        <w:autoSpaceDE w:val="0"/>
        <w:autoSpaceDN w:val="0"/>
        <w:adjustRightInd w:val="0"/>
        <w:ind w:left="0" w:firstLine="0"/>
        <w:jc w:val="both"/>
        <w:rPr>
          <w:rFonts w:ascii="Abadi" w:hAnsi="Abadi" w:cs="Arial"/>
          <w:sz w:val="21"/>
          <w:szCs w:val="21"/>
          <w:lang w:val="es-MX" w:eastAsia="es-MX"/>
        </w:rPr>
      </w:pPr>
      <w:r w:rsidRPr="008A1793">
        <w:rPr>
          <w:rFonts w:ascii="Abadi" w:hAnsi="Abadi" w:cs="Arial"/>
          <w:sz w:val="21"/>
          <w:szCs w:val="21"/>
          <w:lang w:val="es-MX" w:eastAsia="es-MX"/>
        </w:rPr>
        <w:t>Ejecución de las políticas públicas, a través de convocatorias de empleo, promoción, nuevas áreas y reincorporación laboral; y,</w:t>
      </w:r>
    </w:p>
    <w:p w14:paraId="346B0F0D" w14:textId="06872F28" w:rsidR="005B41C4" w:rsidRPr="008A1793" w:rsidRDefault="00F60171" w:rsidP="00F36291">
      <w:pPr>
        <w:pStyle w:val="Prrafodelista"/>
        <w:numPr>
          <w:ilvl w:val="2"/>
          <w:numId w:val="29"/>
        </w:numPr>
        <w:autoSpaceDE w:val="0"/>
        <w:autoSpaceDN w:val="0"/>
        <w:adjustRightInd w:val="0"/>
        <w:ind w:left="0" w:firstLine="0"/>
        <w:jc w:val="both"/>
        <w:rPr>
          <w:rFonts w:ascii="Abadi" w:hAnsi="Abadi" w:cs="Arial"/>
          <w:sz w:val="21"/>
          <w:szCs w:val="21"/>
          <w:lang w:val="es-MX" w:eastAsia="es-MX"/>
        </w:rPr>
      </w:pPr>
      <w:r w:rsidRPr="008A1793">
        <w:rPr>
          <w:rFonts w:ascii="Abadi" w:hAnsi="Abadi" w:cs="Arial"/>
          <w:sz w:val="21"/>
          <w:szCs w:val="21"/>
          <w:lang w:val="es-MX" w:eastAsia="es-MX"/>
        </w:rPr>
        <w:t>Evaluación y reestructura de políticas públicas y del programa integral de inclusión.</w:t>
      </w:r>
    </w:p>
    <w:p w14:paraId="4799CA5C" w14:textId="77777777" w:rsidR="00F60171" w:rsidRPr="008A1793" w:rsidRDefault="00F60171" w:rsidP="008A1793">
      <w:pPr>
        <w:pStyle w:val="Estilo1"/>
        <w:numPr>
          <w:ilvl w:val="0"/>
          <w:numId w:val="0"/>
        </w:numPr>
        <w:rPr>
          <w:rFonts w:ascii="Abadi" w:hAnsi="Abadi"/>
          <w:iCs w:val="0"/>
          <w:sz w:val="21"/>
          <w:szCs w:val="21"/>
        </w:rPr>
      </w:pPr>
    </w:p>
    <w:p w14:paraId="095CF445" w14:textId="77777777" w:rsidR="00E43C68" w:rsidRPr="008A1793" w:rsidRDefault="00E43C68"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Acciones para la inclusión de</w:t>
      </w:r>
    </w:p>
    <w:p w14:paraId="4E13BD27" w14:textId="77777777" w:rsidR="00E43C68" w:rsidRPr="008A1793" w:rsidRDefault="00E43C68"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personas trans</w:t>
      </w:r>
    </w:p>
    <w:p w14:paraId="664C62F3"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b/>
          <w:bCs/>
          <w:sz w:val="21"/>
          <w:szCs w:val="21"/>
          <w:lang w:val="es-MX" w:eastAsia="es-MX"/>
        </w:rPr>
        <w:t xml:space="preserve">TERCERO. </w:t>
      </w:r>
      <w:r w:rsidRPr="008A1793">
        <w:rPr>
          <w:rFonts w:ascii="Abadi" w:hAnsi="Abadi" w:cs="Arial"/>
          <w:sz w:val="21"/>
          <w:szCs w:val="21"/>
          <w:lang w:val="es-MX" w:eastAsia="es-MX"/>
        </w:rPr>
        <w:t>La Junta de Gobierno y Coordinación Política instrumentará las acciones</w:t>
      </w:r>
    </w:p>
    <w:p w14:paraId="1B7CDFB1"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conducentes a efecto de asignar los recursos humanos, materiales y presupuestales</w:t>
      </w:r>
    </w:p>
    <w:p w14:paraId="209E53DB"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necesarios para el cumplimiento de inclusión de las personas trans, a través de contratar,</w:t>
      </w:r>
    </w:p>
    <w:p w14:paraId="2D219672" w14:textId="70F10A20"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como mínimo el uno por ciento de la planta laboral correspondiente a personas transgénero, travestis y transexuales en las dependencias del Congreso del Estado, a más tardar dentro</w:t>
      </w:r>
    </w:p>
    <w:p w14:paraId="7C956203"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de los 180 días siguientes a la entrada en vigor del presente Decreto.</w:t>
      </w:r>
    </w:p>
    <w:p w14:paraId="09DDFBB0" w14:textId="77777777" w:rsidR="00E43C68" w:rsidRPr="008A1793" w:rsidRDefault="00E43C68"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Cumplimiento escalonado</w:t>
      </w:r>
    </w:p>
    <w:p w14:paraId="240D4650"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b/>
          <w:bCs/>
          <w:sz w:val="21"/>
          <w:szCs w:val="21"/>
          <w:lang w:val="es-MX" w:eastAsia="es-MX"/>
        </w:rPr>
        <w:t xml:space="preserve">CUARTO. </w:t>
      </w:r>
      <w:r w:rsidRPr="008A1793">
        <w:rPr>
          <w:rFonts w:ascii="Abadi" w:hAnsi="Abadi" w:cs="Arial"/>
          <w:sz w:val="21"/>
          <w:szCs w:val="21"/>
          <w:lang w:val="es-MX" w:eastAsia="es-MX"/>
        </w:rPr>
        <w:t>La Junta de Gobierno y Coordinación Política dará cumplimiento escalonado a</w:t>
      </w:r>
    </w:p>
    <w:p w14:paraId="2C4F2775"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la contratación, como mínimo uno por ciento de la planta laboral correspondiente a</w:t>
      </w:r>
    </w:p>
    <w:p w14:paraId="73A97669"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personas transgénero, travestis y transexuales en las dependencias del Congreso del</w:t>
      </w:r>
    </w:p>
    <w:p w14:paraId="4730A237"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Estado. A finales del año 2022, deberá tener un avance del 0.25% del personal contratado;</w:t>
      </w:r>
    </w:p>
    <w:p w14:paraId="2FCBEC6D"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en el año 2023, deberá tener un avance del 0.75% del personal contratado; y, en el año</w:t>
      </w:r>
    </w:p>
    <w:p w14:paraId="3D39E046"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2024, deberá tener el cumplimiento total del 1% del personal contratado.</w:t>
      </w:r>
    </w:p>
    <w:p w14:paraId="7C40907E" w14:textId="77777777" w:rsidR="006F4820" w:rsidRDefault="00E43C68" w:rsidP="008A1793">
      <w:pPr>
        <w:autoSpaceDE w:val="0"/>
        <w:autoSpaceDN w:val="0"/>
        <w:adjustRightInd w:val="0"/>
        <w:jc w:val="both"/>
        <w:rPr>
          <w:rFonts w:ascii="Abadi" w:hAnsi="Abadi" w:cs="Arial"/>
          <w:b/>
          <w:bCs/>
          <w:sz w:val="21"/>
          <w:szCs w:val="21"/>
          <w:lang w:val="es-MX" w:eastAsia="es-MX"/>
        </w:rPr>
      </w:pPr>
      <w:r w:rsidRPr="008A1793">
        <w:rPr>
          <w:rFonts w:ascii="Abadi" w:hAnsi="Abadi" w:cs="Arial"/>
          <w:b/>
          <w:bCs/>
          <w:sz w:val="21"/>
          <w:szCs w:val="21"/>
          <w:lang w:val="es-MX" w:eastAsia="es-MX"/>
        </w:rPr>
        <w:t xml:space="preserve">ARTÍCULO TERCERO. </w:t>
      </w:r>
    </w:p>
    <w:p w14:paraId="54B4761A" w14:textId="247263C1" w:rsidR="00E43C68" w:rsidRPr="006F4820" w:rsidRDefault="00E43C68"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 xml:space="preserve">Se adiciona </w:t>
      </w:r>
      <w:r w:rsidRPr="008A1793">
        <w:rPr>
          <w:rFonts w:ascii="Abadi" w:hAnsi="Abadi" w:cs="Arial"/>
          <w:sz w:val="21"/>
          <w:szCs w:val="21"/>
          <w:lang w:val="es-MX" w:eastAsia="es-MX"/>
        </w:rPr>
        <w:t xml:space="preserve">la fracción LIII Bis del artículo 28 </w:t>
      </w:r>
      <w:r w:rsidRPr="008A1793">
        <w:rPr>
          <w:rFonts w:ascii="Abadi" w:hAnsi="Abadi" w:cs="Arial"/>
          <w:b/>
          <w:bCs/>
          <w:i/>
          <w:iCs/>
          <w:sz w:val="21"/>
          <w:szCs w:val="21"/>
          <w:lang w:val="es-MX" w:eastAsia="es-MX"/>
        </w:rPr>
        <w:t>de la Ley</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 xml:space="preserve">Orgánica del Poder Judicial del Estado de Guanajuato, </w:t>
      </w:r>
      <w:r w:rsidRPr="008A1793">
        <w:rPr>
          <w:rFonts w:ascii="Abadi" w:hAnsi="Abadi" w:cs="Arial"/>
          <w:sz w:val="21"/>
          <w:szCs w:val="21"/>
          <w:lang w:val="es-MX" w:eastAsia="es-MX"/>
        </w:rPr>
        <w:t>para quedar en los</w:t>
      </w:r>
    </w:p>
    <w:p w14:paraId="2A23A694"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términos siguientes:</w:t>
      </w:r>
    </w:p>
    <w:p w14:paraId="34BA3B28" w14:textId="77777777" w:rsidR="00E43C68" w:rsidRPr="008A1793" w:rsidRDefault="00E43C68" w:rsidP="008A1793">
      <w:pPr>
        <w:autoSpaceDE w:val="0"/>
        <w:autoSpaceDN w:val="0"/>
        <w:adjustRightInd w:val="0"/>
        <w:jc w:val="both"/>
        <w:rPr>
          <w:rFonts w:ascii="Abadi" w:hAnsi="Abadi" w:cs="Arial-BoldMT"/>
          <w:b/>
          <w:bCs/>
          <w:sz w:val="21"/>
          <w:szCs w:val="21"/>
          <w:lang w:val="es-MX" w:eastAsia="es-MX"/>
        </w:rPr>
      </w:pPr>
      <w:r w:rsidRPr="008A1793">
        <w:rPr>
          <w:rFonts w:ascii="Abadi" w:hAnsi="Abadi" w:cs="Arial-BoldMT"/>
          <w:b/>
          <w:bCs/>
          <w:sz w:val="21"/>
          <w:szCs w:val="21"/>
          <w:lang w:val="es-MX" w:eastAsia="es-MX"/>
        </w:rPr>
        <w:t>“Atribuciones</w:t>
      </w:r>
    </w:p>
    <w:p w14:paraId="677C3AA1" w14:textId="77777777" w:rsidR="00E43C68" w:rsidRPr="008A1793" w:rsidRDefault="00E43C68" w:rsidP="008A1793">
      <w:pPr>
        <w:autoSpaceDE w:val="0"/>
        <w:autoSpaceDN w:val="0"/>
        <w:adjustRightInd w:val="0"/>
        <w:jc w:val="both"/>
        <w:rPr>
          <w:rFonts w:ascii="Abadi" w:hAnsi="Abadi" w:cs="ArialMT"/>
          <w:sz w:val="21"/>
          <w:szCs w:val="21"/>
          <w:lang w:val="es-MX" w:eastAsia="es-MX"/>
        </w:rPr>
      </w:pPr>
      <w:r w:rsidRPr="008A1793">
        <w:rPr>
          <w:rFonts w:ascii="Abadi" w:hAnsi="Abadi" w:cs="Arial"/>
          <w:b/>
          <w:bCs/>
          <w:sz w:val="21"/>
          <w:szCs w:val="21"/>
          <w:lang w:val="es-MX" w:eastAsia="es-MX"/>
        </w:rPr>
        <w:t xml:space="preserve">Artículo 28. </w:t>
      </w:r>
      <w:r w:rsidRPr="008A1793">
        <w:rPr>
          <w:rFonts w:ascii="Abadi" w:hAnsi="Abadi" w:cs="ArialMT"/>
          <w:sz w:val="21"/>
          <w:szCs w:val="21"/>
          <w:lang w:val="es-MX" w:eastAsia="es-MX"/>
        </w:rPr>
        <w:t>Son atribuciones del …</w:t>
      </w:r>
    </w:p>
    <w:p w14:paraId="23E22F2C" w14:textId="77777777" w:rsidR="00E43C68" w:rsidRPr="008A1793" w:rsidRDefault="00E43C68" w:rsidP="008A1793">
      <w:pPr>
        <w:autoSpaceDE w:val="0"/>
        <w:autoSpaceDN w:val="0"/>
        <w:adjustRightInd w:val="0"/>
        <w:jc w:val="both"/>
        <w:rPr>
          <w:rFonts w:ascii="Abadi" w:hAnsi="Abadi" w:cs="ArialMT"/>
          <w:sz w:val="21"/>
          <w:szCs w:val="21"/>
          <w:lang w:val="es-MX" w:eastAsia="es-MX"/>
        </w:rPr>
      </w:pPr>
      <w:r w:rsidRPr="008A1793">
        <w:rPr>
          <w:rFonts w:ascii="Abadi" w:hAnsi="Abadi" w:cs="ArialMT"/>
          <w:sz w:val="21"/>
          <w:szCs w:val="21"/>
          <w:lang w:val="es-MX" w:eastAsia="es-MX"/>
        </w:rPr>
        <w:t>I. a LIII. …</w:t>
      </w:r>
    </w:p>
    <w:p w14:paraId="3F3F8459" w14:textId="66802D95" w:rsidR="00E43C68" w:rsidRPr="008A1793" w:rsidRDefault="00E43C68"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LIII bis</w:t>
      </w:r>
      <w:r w:rsidRPr="008A1793">
        <w:rPr>
          <w:rFonts w:ascii="Abadi" w:hAnsi="Abadi" w:cs="Arial"/>
          <w:i/>
          <w:iCs/>
          <w:sz w:val="21"/>
          <w:szCs w:val="21"/>
          <w:lang w:val="es-MX" w:eastAsia="es-MX"/>
        </w:rPr>
        <w:t xml:space="preserve">. </w:t>
      </w:r>
      <w:r w:rsidRPr="008A1793">
        <w:rPr>
          <w:rFonts w:ascii="Abadi" w:hAnsi="Abadi" w:cs="Arial"/>
          <w:b/>
          <w:bCs/>
          <w:i/>
          <w:iCs/>
          <w:sz w:val="21"/>
          <w:szCs w:val="21"/>
          <w:lang w:val="es-MX" w:eastAsia="es-MX"/>
        </w:rPr>
        <w:t>Garantizar y aprobar los mecanismos necesarios</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para el cumplimiento de inclusión de las personas trans; a</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través de contratar, como mínimo el uno por ciento de la</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planta laboral correspondiente a personas transgénero,</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travestis y transexuales en las áreas del Poder Judicial y en</w:t>
      </w:r>
      <w:r w:rsidR="006F4820">
        <w:rPr>
          <w:rFonts w:ascii="Abadi" w:hAnsi="Abadi" w:cs="Arial"/>
          <w:b/>
          <w:bCs/>
          <w:i/>
          <w:iCs/>
          <w:sz w:val="21"/>
          <w:szCs w:val="21"/>
          <w:lang w:val="es-MX" w:eastAsia="es-MX"/>
        </w:rPr>
        <w:t xml:space="preserve"> </w:t>
      </w:r>
      <w:r w:rsidRPr="008A1793">
        <w:rPr>
          <w:rFonts w:ascii="Abadi" w:hAnsi="Abadi" w:cs="Arial"/>
          <w:b/>
          <w:bCs/>
          <w:i/>
          <w:iCs/>
          <w:sz w:val="21"/>
          <w:szCs w:val="21"/>
          <w:lang w:val="es-MX" w:eastAsia="es-MX"/>
        </w:rPr>
        <w:t>atención a las normas de la carrera judicial;</w:t>
      </w:r>
    </w:p>
    <w:p w14:paraId="02C5156A" w14:textId="77777777" w:rsidR="00E43C68" w:rsidRPr="008A1793" w:rsidRDefault="00E43C68" w:rsidP="008A1793">
      <w:pPr>
        <w:autoSpaceDE w:val="0"/>
        <w:autoSpaceDN w:val="0"/>
        <w:adjustRightInd w:val="0"/>
        <w:jc w:val="both"/>
        <w:rPr>
          <w:rFonts w:ascii="Abadi" w:hAnsi="Abadi" w:cs="ArialMT"/>
          <w:sz w:val="21"/>
          <w:szCs w:val="21"/>
          <w:lang w:val="es-MX" w:eastAsia="es-MX"/>
        </w:rPr>
      </w:pPr>
      <w:r w:rsidRPr="008A1793">
        <w:rPr>
          <w:rFonts w:ascii="Abadi" w:hAnsi="Abadi" w:cs="ArialMT"/>
          <w:sz w:val="21"/>
          <w:szCs w:val="21"/>
          <w:lang w:val="es-MX" w:eastAsia="es-MX"/>
        </w:rPr>
        <w:t>LIV. y LV. …”</w:t>
      </w:r>
    </w:p>
    <w:p w14:paraId="5DD33722" w14:textId="77777777" w:rsidR="00E43C68" w:rsidRPr="008A1793" w:rsidRDefault="00E43C68" w:rsidP="006F4820">
      <w:pPr>
        <w:autoSpaceDE w:val="0"/>
        <w:autoSpaceDN w:val="0"/>
        <w:adjustRightInd w:val="0"/>
        <w:jc w:val="center"/>
        <w:rPr>
          <w:rFonts w:ascii="Abadi" w:hAnsi="Abadi" w:cs="Arial"/>
          <w:b/>
          <w:bCs/>
          <w:sz w:val="21"/>
          <w:szCs w:val="21"/>
          <w:lang w:val="es-MX" w:eastAsia="es-MX"/>
        </w:rPr>
      </w:pPr>
      <w:r w:rsidRPr="008A1793">
        <w:rPr>
          <w:rFonts w:ascii="Abadi" w:hAnsi="Abadi" w:cs="Arial"/>
          <w:b/>
          <w:bCs/>
          <w:sz w:val="21"/>
          <w:szCs w:val="21"/>
          <w:lang w:val="es-MX" w:eastAsia="es-MX"/>
        </w:rPr>
        <w:t>ARTÍCULOS TRANSITORIOS</w:t>
      </w:r>
    </w:p>
    <w:p w14:paraId="0AF6F2F7" w14:textId="77777777" w:rsidR="00E43C68" w:rsidRPr="008A1793" w:rsidRDefault="00E43C68"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lastRenderedPageBreak/>
        <w:t>Inicio de la vigencia</w:t>
      </w:r>
    </w:p>
    <w:p w14:paraId="3ED3AF85"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b/>
          <w:bCs/>
          <w:sz w:val="21"/>
          <w:szCs w:val="21"/>
          <w:lang w:val="es-MX" w:eastAsia="es-MX"/>
        </w:rPr>
        <w:t xml:space="preserve">PRIMERO. </w:t>
      </w:r>
      <w:r w:rsidRPr="008A1793">
        <w:rPr>
          <w:rFonts w:ascii="Abadi" w:hAnsi="Abadi" w:cs="Arial"/>
          <w:sz w:val="21"/>
          <w:szCs w:val="21"/>
          <w:lang w:val="es-MX" w:eastAsia="es-MX"/>
        </w:rPr>
        <w:t>El presente Decreto entrará en vigor al día siguiente de su publicación en el</w:t>
      </w:r>
    </w:p>
    <w:p w14:paraId="5A014739"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sz w:val="21"/>
          <w:szCs w:val="21"/>
          <w:lang w:val="es-MX" w:eastAsia="es-MX"/>
        </w:rPr>
        <w:t>Periódico Oficial de Gobierno del Estado de Guanajuato</w:t>
      </w:r>
    </w:p>
    <w:p w14:paraId="7E16419A" w14:textId="77777777" w:rsidR="00E43C68" w:rsidRPr="008A1793" w:rsidRDefault="00E43C68" w:rsidP="008A1793">
      <w:pPr>
        <w:autoSpaceDE w:val="0"/>
        <w:autoSpaceDN w:val="0"/>
        <w:adjustRightInd w:val="0"/>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Adecuaciones a las disposiciones normativas</w:t>
      </w:r>
    </w:p>
    <w:p w14:paraId="36DFA05D" w14:textId="77777777" w:rsidR="00E43C68" w:rsidRPr="008A1793" w:rsidRDefault="00E43C68" w:rsidP="008A1793">
      <w:pPr>
        <w:autoSpaceDE w:val="0"/>
        <w:autoSpaceDN w:val="0"/>
        <w:adjustRightInd w:val="0"/>
        <w:jc w:val="both"/>
        <w:rPr>
          <w:rFonts w:ascii="Abadi" w:hAnsi="Abadi" w:cs="Arial"/>
          <w:sz w:val="21"/>
          <w:szCs w:val="21"/>
          <w:lang w:val="es-MX" w:eastAsia="es-MX"/>
        </w:rPr>
      </w:pPr>
      <w:r w:rsidRPr="008A1793">
        <w:rPr>
          <w:rFonts w:ascii="Abadi" w:hAnsi="Abadi" w:cs="Arial"/>
          <w:b/>
          <w:bCs/>
          <w:sz w:val="21"/>
          <w:szCs w:val="21"/>
          <w:lang w:val="es-MX" w:eastAsia="es-MX"/>
        </w:rPr>
        <w:t xml:space="preserve">SEGUNDO. </w:t>
      </w:r>
      <w:r w:rsidRPr="008A1793">
        <w:rPr>
          <w:rFonts w:ascii="Abadi" w:hAnsi="Abadi" w:cs="Arial"/>
          <w:sz w:val="21"/>
          <w:szCs w:val="21"/>
          <w:lang w:val="es-MX" w:eastAsia="es-MX"/>
        </w:rPr>
        <w:t>El Consejo del Poder Judicial contará con un plazo de 90 días contados a partir</w:t>
      </w:r>
    </w:p>
    <w:p w14:paraId="393D36E2" w14:textId="02C146C1" w:rsidR="00D72522" w:rsidRPr="00D72522" w:rsidRDefault="00E43C68" w:rsidP="008A1793">
      <w:pPr>
        <w:pStyle w:val="Estilo1"/>
        <w:numPr>
          <w:ilvl w:val="0"/>
          <w:numId w:val="0"/>
        </w:numPr>
        <w:rPr>
          <w:rFonts w:ascii="Abadi" w:hAnsi="Abadi"/>
          <w:iCs w:val="0"/>
          <w:sz w:val="21"/>
          <w:szCs w:val="21"/>
        </w:rPr>
      </w:pPr>
      <w:r w:rsidRPr="008A1793">
        <w:rPr>
          <w:rFonts w:ascii="Abadi" w:hAnsi="Abadi" w:cs="Arial"/>
          <w:sz w:val="21"/>
          <w:szCs w:val="21"/>
          <w:lang w:val="es-MX" w:eastAsia="es-MX"/>
        </w:rPr>
        <w:t>de la entrada en vigor del presente Decreto, para adecuar su normativa, políticas públicas,</w:t>
      </w:r>
      <w:r w:rsidR="002E33C5" w:rsidRPr="008A1793">
        <w:rPr>
          <w:rFonts w:ascii="Abadi" w:hAnsi="Abadi" w:cs="Arial"/>
          <w:sz w:val="21"/>
          <w:szCs w:val="21"/>
          <w:lang w:val="es-MX" w:eastAsia="es-MX"/>
        </w:rPr>
        <w:t xml:space="preserve"> </w:t>
      </w:r>
      <w:r w:rsidR="00D72522" w:rsidRPr="00D72522">
        <w:rPr>
          <w:rFonts w:ascii="Abadi" w:hAnsi="Abadi" w:cs="Arial"/>
          <w:sz w:val="21"/>
          <w:szCs w:val="21"/>
          <w:lang w:val="es-MX" w:eastAsia="es-MX"/>
        </w:rPr>
        <w:t>estrategias,</w:t>
      </w:r>
      <w:r w:rsidR="00D72522" w:rsidRPr="00D72522">
        <w:rPr>
          <w:rFonts w:ascii="Abadi" w:hAnsi="Abadi" w:cs="Arial"/>
          <w:spacing w:val="-7"/>
          <w:sz w:val="21"/>
          <w:szCs w:val="21"/>
          <w:lang w:val="es-MX" w:eastAsia="es-MX"/>
        </w:rPr>
        <w:t xml:space="preserve"> </w:t>
      </w:r>
      <w:r w:rsidR="00D72522" w:rsidRPr="00D72522">
        <w:rPr>
          <w:rFonts w:ascii="Abadi" w:hAnsi="Abadi" w:cs="Arial"/>
          <w:sz w:val="21"/>
          <w:szCs w:val="21"/>
          <w:lang w:val="es-MX" w:eastAsia="es-MX"/>
        </w:rPr>
        <w:t>acciones</w:t>
      </w:r>
      <w:r w:rsidR="00D72522" w:rsidRPr="00D72522">
        <w:rPr>
          <w:rFonts w:ascii="Abadi" w:hAnsi="Abadi" w:cs="Arial"/>
          <w:spacing w:val="-6"/>
          <w:sz w:val="21"/>
          <w:szCs w:val="21"/>
          <w:lang w:val="es-MX" w:eastAsia="es-MX"/>
        </w:rPr>
        <w:t xml:space="preserve"> </w:t>
      </w:r>
      <w:r w:rsidR="00D72522" w:rsidRPr="00D72522">
        <w:rPr>
          <w:rFonts w:ascii="Abadi" w:hAnsi="Abadi" w:cs="Arial"/>
          <w:sz w:val="21"/>
          <w:szCs w:val="21"/>
          <w:lang w:val="es-MX" w:eastAsia="es-MX"/>
        </w:rPr>
        <w:t>y</w:t>
      </w:r>
      <w:r w:rsidR="00D72522" w:rsidRPr="00D72522">
        <w:rPr>
          <w:rFonts w:ascii="Abadi" w:hAnsi="Abadi" w:cs="Arial"/>
          <w:spacing w:val="-11"/>
          <w:sz w:val="21"/>
          <w:szCs w:val="21"/>
          <w:lang w:val="es-MX" w:eastAsia="es-MX"/>
        </w:rPr>
        <w:t xml:space="preserve"> </w:t>
      </w:r>
      <w:r w:rsidR="00D72522" w:rsidRPr="00D72522">
        <w:rPr>
          <w:rFonts w:ascii="Abadi" w:hAnsi="Abadi" w:cs="Arial"/>
          <w:sz w:val="21"/>
          <w:szCs w:val="21"/>
          <w:lang w:val="es-MX" w:eastAsia="es-MX"/>
        </w:rPr>
        <w:t>objetivos,</w:t>
      </w:r>
      <w:r w:rsidR="00D72522" w:rsidRPr="00D72522">
        <w:rPr>
          <w:rFonts w:ascii="Abadi" w:hAnsi="Abadi" w:cs="Arial"/>
          <w:spacing w:val="-12"/>
          <w:sz w:val="21"/>
          <w:szCs w:val="21"/>
          <w:lang w:val="es-MX" w:eastAsia="es-MX"/>
        </w:rPr>
        <w:t xml:space="preserve"> </w:t>
      </w:r>
      <w:r w:rsidR="00D72522" w:rsidRPr="00D72522">
        <w:rPr>
          <w:rFonts w:ascii="Abadi" w:hAnsi="Abadi" w:cs="Arial"/>
          <w:sz w:val="21"/>
          <w:szCs w:val="21"/>
          <w:lang w:val="es-MX" w:eastAsia="es-MX"/>
        </w:rPr>
        <w:t>en</w:t>
      </w:r>
      <w:r w:rsidR="00D72522" w:rsidRPr="00D72522">
        <w:rPr>
          <w:rFonts w:ascii="Abadi" w:hAnsi="Abadi" w:cs="Arial"/>
          <w:spacing w:val="-8"/>
          <w:sz w:val="21"/>
          <w:szCs w:val="21"/>
          <w:lang w:val="es-MX" w:eastAsia="es-MX"/>
        </w:rPr>
        <w:t xml:space="preserve"> </w:t>
      </w:r>
      <w:r w:rsidR="00D72522" w:rsidRPr="00D72522">
        <w:rPr>
          <w:rFonts w:ascii="Abadi" w:hAnsi="Abadi" w:cs="Arial"/>
          <w:sz w:val="21"/>
          <w:szCs w:val="21"/>
          <w:lang w:val="es-MX" w:eastAsia="es-MX"/>
        </w:rPr>
        <w:t>materia</w:t>
      </w:r>
      <w:r w:rsidR="00D72522" w:rsidRPr="00D72522">
        <w:rPr>
          <w:rFonts w:ascii="Abadi" w:hAnsi="Abadi" w:cs="Arial"/>
          <w:spacing w:val="-2"/>
          <w:sz w:val="21"/>
          <w:szCs w:val="21"/>
          <w:lang w:val="es-MX" w:eastAsia="es-MX"/>
        </w:rPr>
        <w:t xml:space="preserve"> </w:t>
      </w:r>
      <w:r w:rsidR="00D72522" w:rsidRPr="00D72522">
        <w:rPr>
          <w:rFonts w:ascii="Abadi" w:hAnsi="Abadi" w:cs="Arial"/>
          <w:sz w:val="21"/>
          <w:szCs w:val="21"/>
          <w:lang w:val="es-MX" w:eastAsia="es-MX"/>
        </w:rPr>
        <w:t>de</w:t>
      </w:r>
      <w:r w:rsidR="00D72522" w:rsidRPr="00D72522">
        <w:rPr>
          <w:rFonts w:ascii="Abadi" w:hAnsi="Abadi" w:cs="Arial"/>
          <w:spacing w:val="-2"/>
          <w:sz w:val="21"/>
          <w:szCs w:val="21"/>
          <w:lang w:val="es-MX" w:eastAsia="es-MX"/>
        </w:rPr>
        <w:t xml:space="preserve"> </w:t>
      </w:r>
      <w:r w:rsidR="00D72522" w:rsidRPr="00D72522">
        <w:rPr>
          <w:rFonts w:ascii="Abadi" w:hAnsi="Abadi" w:cs="Arial"/>
          <w:sz w:val="21"/>
          <w:szCs w:val="21"/>
          <w:lang w:val="es-MX" w:eastAsia="es-MX"/>
        </w:rPr>
        <w:t>inclusión</w:t>
      </w:r>
      <w:r w:rsidR="00D72522" w:rsidRPr="00D72522">
        <w:rPr>
          <w:rFonts w:ascii="Abadi" w:hAnsi="Abadi" w:cs="Arial"/>
          <w:spacing w:val="-8"/>
          <w:sz w:val="21"/>
          <w:szCs w:val="21"/>
          <w:lang w:val="es-MX" w:eastAsia="es-MX"/>
        </w:rPr>
        <w:t xml:space="preserve"> </w:t>
      </w:r>
      <w:r w:rsidR="00D72522" w:rsidRPr="00D72522">
        <w:rPr>
          <w:rFonts w:ascii="Abadi" w:hAnsi="Abadi" w:cs="Arial"/>
          <w:sz w:val="21"/>
          <w:szCs w:val="21"/>
          <w:lang w:val="es-MX" w:eastAsia="es-MX"/>
        </w:rPr>
        <w:t>de</w:t>
      </w:r>
      <w:r w:rsidR="00D72522" w:rsidRPr="00D72522">
        <w:rPr>
          <w:rFonts w:ascii="Abadi" w:hAnsi="Abadi" w:cs="Arial"/>
          <w:spacing w:val="-8"/>
          <w:sz w:val="21"/>
          <w:szCs w:val="21"/>
          <w:lang w:val="es-MX" w:eastAsia="es-MX"/>
        </w:rPr>
        <w:t xml:space="preserve"> </w:t>
      </w:r>
      <w:r w:rsidR="00D72522" w:rsidRPr="00D72522">
        <w:rPr>
          <w:rFonts w:ascii="Abadi" w:hAnsi="Abadi" w:cs="Arial"/>
          <w:sz w:val="21"/>
          <w:szCs w:val="21"/>
          <w:lang w:val="es-MX" w:eastAsia="es-MX"/>
        </w:rPr>
        <w:t>las</w:t>
      </w:r>
      <w:r w:rsidR="00D72522" w:rsidRPr="00D72522">
        <w:rPr>
          <w:rFonts w:ascii="Abadi" w:hAnsi="Abadi" w:cs="Arial"/>
          <w:spacing w:val="-11"/>
          <w:sz w:val="21"/>
          <w:szCs w:val="21"/>
          <w:lang w:val="es-MX" w:eastAsia="es-MX"/>
        </w:rPr>
        <w:t xml:space="preserve"> </w:t>
      </w:r>
      <w:r w:rsidR="00D72522" w:rsidRPr="00D72522">
        <w:rPr>
          <w:rFonts w:ascii="Abadi" w:hAnsi="Abadi" w:cs="Arial"/>
          <w:sz w:val="21"/>
          <w:szCs w:val="21"/>
          <w:lang w:val="es-MX" w:eastAsia="es-MX"/>
        </w:rPr>
        <w:t>personas</w:t>
      </w:r>
      <w:r w:rsidR="00D72522" w:rsidRPr="00D72522">
        <w:rPr>
          <w:rFonts w:ascii="Abadi" w:hAnsi="Abadi" w:cs="Arial"/>
          <w:spacing w:val="-6"/>
          <w:sz w:val="21"/>
          <w:szCs w:val="21"/>
          <w:lang w:val="es-MX" w:eastAsia="es-MX"/>
        </w:rPr>
        <w:t xml:space="preserve"> </w:t>
      </w:r>
      <w:r w:rsidR="00D72522" w:rsidRPr="00D72522">
        <w:rPr>
          <w:rFonts w:ascii="Abadi" w:hAnsi="Abadi" w:cs="Arial"/>
          <w:sz w:val="21"/>
          <w:szCs w:val="21"/>
          <w:lang w:val="es-MX" w:eastAsia="es-MX"/>
        </w:rPr>
        <w:t>trans,</w:t>
      </w:r>
      <w:r w:rsidR="00D72522" w:rsidRPr="00D72522">
        <w:rPr>
          <w:rFonts w:ascii="Abadi" w:hAnsi="Abadi" w:cs="Arial"/>
          <w:spacing w:val="-12"/>
          <w:sz w:val="21"/>
          <w:szCs w:val="21"/>
          <w:lang w:val="es-MX" w:eastAsia="es-MX"/>
        </w:rPr>
        <w:t xml:space="preserve"> </w:t>
      </w:r>
      <w:r w:rsidR="00D72522" w:rsidRPr="00D72522">
        <w:rPr>
          <w:rFonts w:ascii="Abadi" w:hAnsi="Abadi" w:cs="Arial"/>
          <w:sz w:val="21"/>
          <w:szCs w:val="21"/>
          <w:lang w:val="es-MX" w:eastAsia="es-MX"/>
        </w:rPr>
        <w:t>a</w:t>
      </w:r>
      <w:r w:rsidR="00D72522" w:rsidRPr="00D72522">
        <w:rPr>
          <w:rFonts w:ascii="Abadi" w:hAnsi="Abadi" w:cs="Arial"/>
          <w:spacing w:val="-2"/>
          <w:sz w:val="21"/>
          <w:szCs w:val="21"/>
          <w:lang w:val="es-MX" w:eastAsia="es-MX"/>
        </w:rPr>
        <w:t xml:space="preserve"> </w:t>
      </w:r>
      <w:r w:rsidR="00D72522" w:rsidRPr="00D72522">
        <w:rPr>
          <w:rFonts w:ascii="Abadi" w:hAnsi="Abadi" w:cs="Arial"/>
          <w:sz w:val="21"/>
          <w:szCs w:val="21"/>
          <w:lang w:val="es-MX" w:eastAsia="es-MX"/>
        </w:rPr>
        <w:t>través</w:t>
      </w:r>
      <w:r w:rsidR="00D72522" w:rsidRPr="00D72522">
        <w:rPr>
          <w:rFonts w:ascii="Abadi" w:hAnsi="Abadi" w:cs="Arial"/>
          <w:spacing w:val="-11"/>
          <w:sz w:val="21"/>
          <w:szCs w:val="21"/>
          <w:lang w:val="es-MX" w:eastAsia="es-MX"/>
        </w:rPr>
        <w:t xml:space="preserve"> </w:t>
      </w:r>
      <w:r w:rsidR="00D72522" w:rsidRPr="00D72522">
        <w:rPr>
          <w:rFonts w:ascii="Abadi" w:hAnsi="Abadi" w:cs="Arial"/>
          <w:sz w:val="21"/>
          <w:szCs w:val="21"/>
          <w:lang w:val="es-MX" w:eastAsia="es-MX"/>
        </w:rPr>
        <w:t>de contratar, como</w:t>
      </w:r>
      <w:r w:rsidR="00D72522" w:rsidRPr="00D72522">
        <w:rPr>
          <w:rFonts w:ascii="Abadi" w:hAnsi="Abadi" w:cs="Arial"/>
          <w:spacing w:val="13"/>
          <w:sz w:val="21"/>
          <w:szCs w:val="21"/>
          <w:lang w:val="es-MX" w:eastAsia="es-MX"/>
        </w:rPr>
        <w:t xml:space="preserve"> </w:t>
      </w:r>
      <w:r w:rsidR="00D72522" w:rsidRPr="00D72522">
        <w:rPr>
          <w:rFonts w:ascii="Abadi" w:hAnsi="Abadi" w:cs="Arial"/>
          <w:sz w:val="21"/>
          <w:szCs w:val="21"/>
          <w:lang w:val="es-MX" w:eastAsia="es-MX"/>
        </w:rPr>
        <w:t>mínimo</w:t>
      </w:r>
      <w:r w:rsidR="00D72522" w:rsidRPr="00D72522">
        <w:rPr>
          <w:rFonts w:ascii="Abadi" w:hAnsi="Abadi" w:cs="Arial"/>
          <w:spacing w:val="13"/>
          <w:sz w:val="21"/>
          <w:szCs w:val="21"/>
          <w:lang w:val="es-MX" w:eastAsia="es-MX"/>
        </w:rPr>
        <w:t xml:space="preserve"> </w:t>
      </w:r>
      <w:r w:rsidR="00D72522" w:rsidRPr="00D72522">
        <w:rPr>
          <w:rFonts w:ascii="Abadi" w:hAnsi="Abadi" w:cs="Arial"/>
          <w:sz w:val="21"/>
          <w:szCs w:val="21"/>
          <w:lang w:val="es-MX" w:eastAsia="es-MX"/>
        </w:rPr>
        <w:t>el uno</w:t>
      </w:r>
      <w:r w:rsidR="00D72522" w:rsidRPr="00D72522">
        <w:rPr>
          <w:rFonts w:ascii="Abadi" w:hAnsi="Abadi" w:cs="Arial"/>
          <w:spacing w:val="13"/>
          <w:sz w:val="21"/>
          <w:szCs w:val="21"/>
          <w:lang w:val="es-MX" w:eastAsia="es-MX"/>
        </w:rPr>
        <w:t xml:space="preserve"> </w:t>
      </w:r>
      <w:r w:rsidR="00D72522" w:rsidRPr="00D72522">
        <w:rPr>
          <w:rFonts w:ascii="Abadi" w:hAnsi="Abadi" w:cs="Arial"/>
          <w:sz w:val="21"/>
          <w:szCs w:val="21"/>
          <w:lang w:val="es-MX" w:eastAsia="es-MX"/>
        </w:rPr>
        <w:t>por</w:t>
      </w:r>
      <w:r w:rsidR="00D72522" w:rsidRPr="00D72522">
        <w:rPr>
          <w:rFonts w:ascii="Abadi" w:hAnsi="Abadi" w:cs="Arial"/>
          <w:spacing w:val="12"/>
          <w:sz w:val="21"/>
          <w:szCs w:val="21"/>
          <w:lang w:val="es-MX" w:eastAsia="es-MX"/>
        </w:rPr>
        <w:t xml:space="preserve"> </w:t>
      </w:r>
      <w:r w:rsidR="00D72522" w:rsidRPr="00D72522">
        <w:rPr>
          <w:rFonts w:ascii="Abadi" w:hAnsi="Abadi" w:cs="Arial"/>
          <w:sz w:val="21"/>
          <w:szCs w:val="21"/>
          <w:lang w:val="es-MX" w:eastAsia="es-MX"/>
        </w:rPr>
        <w:t>ciento de</w:t>
      </w:r>
      <w:r w:rsidR="00D72522" w:rsidRPr="00D72522">
        <w:rPr>
          <w:rFonts w:ascii="Abadi" w:hAnsi="Abadi" w:cs="Arial"/>
          <w:spacing w:val="13"/>
          <w:sz w:val="21"/>
          <w:szCs w:val="21"/>
          <w:lang w:val="es-MX" w:eastAsia="es-MX"/>
        </w:rPr>
        <w:t xml:space="preserve"> </w:t>
      </w:r>
      <w:r w:rsidR="00D72522" w:rsidRPr="00D72522">
        <w:rPr>
          <w:rFonts w:ascii="Abadi" w:hAnsi="Abadi" w:cs="Arial"/>
          <w:sz w:val="21"/>
          <w:szCs w:val="21"/>
          <w:lang w:val="es-MX" w:eastAsia="es-MX"/>
        </w:rPr>
        <w:t>la</w:t>
      </w:r>
      <w:r w:rsidR="00D72522" w:rsidRPr="00D72522">
        <w:rPr>
          <w:rFonts w:ascii="Abadi" w:hAnsi="Abadi" w:cs="Arial"/>
          <w:spacing w:val="13"/>
          <w:sz w:val="21"/>
          <w:szCs w:val="21"/>
          <w:lang w:val="es-MX" w:eastAsia="es-MX"/>
        </w:rPr>
        <w:t xml:space="preserve"> </w:t>
      </w:r>
      <w:r w:rsidR="00D72522" w:rsidRPr="00D72522">
        <w:rPr>
          <w:rFonts w:ascii="Abadi" w:hAnsi="Abadi" w:cs="Arial"/>
          <w:sz w:val="21"/>
          <w:szCs w:val="21"/>
          <w:lang w:val="es-MX" w:eastAsia="es-MX"/>
        </w:rPr>
        <w:t>planta</w:t>
      </w:r>
      <w:r w:rsidR="00D72522" w:rsidRPr="00D72522">
        <w:rPr>
          <w:rFonts w:ascii="Abadi" w:hAnsi="Abadi" w:cs="Arial"/>
          <w:spacing w:val="13"/>
          <w:sz w:val="21"/>
          <w:szCs w:val="21"/>
          <w:lang w:val="es-MX" w:eastAsia="es-MX"/>
        </w:rPr>
        <w:t xml:space="preserve"> </w:t>
      </w:r>
      <w:r w:rsidR="00D72522" w:rsidRPr="00D72522">
        <w:rPr>
          <w:rFonts w:ascii="Abadi" w:hAnsi="Abadi" w:cs="Arial"/>
          <w:sz w:val="21"/>
          <w:szCs w:val="21"/>
          <w:lang w:val="es-MX" w:eastAsia="es-MX"/>
        </w:rPr>
        <w:t>laboral</w:t>
      </w:r>
      <w:r w:rsidR="00D72522" w:rsidRPr="00D72522">
        <w:rPr>
          <w:rFonts w:ascii="Abadi" w:hAnsi="Abadi" w:cs="Arial"/>
          <w:spacing w:val="11"/>
          <w:sz w:val="21"/>
          <w:szCs w:val="21"/>
          <w:lang w:val="es-MX" w:eastAsia="es-MX"/>
        </w:rPr>
        <w:t xml:space="preserve"> </w:t>
      </w:r>
      <w:r w:rsidR="00D72522" w:rsidRPr="00D72522">
        <w:rPr>
          <w:rFonts w:ascii="Abadi" w:hAnsi="Abadi" w:cs="Arial"/>
          <w:sz w:val="21"/>
          <w:szCs w:val="21"/>
          <w:lang w:val="es-MX" w:eastAsia="es-MX"/>
        </w:rPr>
        <w:t>correspondiente a</w:t>
      </w:r>
      <w:r w:rsidR="00D72522" w:rsidRPr="00D72522">
        <w:rPr>
          <w:rFonts w:ascii="Abadi" w:hAnsi="Abadi" w:cs="Arial"/>
          <w:spacing w:val="13"/>
          <w:sz w:val="21"/>
          <w:szCs w:val="21"/>
          <w:lang w:val="es-MX" w:eastAsia="es-MX"/>
        </w:rPr>
        <w:t xml:space="preserve"> </w:t>
      </w:r>
      <w:r w:rsidR="00D72522" w:rsidRPr="00D72522">
        <w:rPr>
          <w:rFonts w:ascii="Abadi" w:hAnsi="Abadi" w:cs="Arial"/>
          <w:sz w:val="21"/>
          <w:szCs w:val="21"/>
          <w:lang w:val="es-MX" w:eastAsia="es-MX"/>
        </w:rPr>
        <w:t>personas transgénero,</w:t>
      </w:r>
      <w:r w:rsidR="00D72522" w:rsidRPr="00D72522">
        <w:rPr>
          <w:rFonts w:ascii="Abadi" w:hAnsi="Abadi" w:cs="Arial"/>
          <w:spacing w:val="-1"/>
          <w:sz w:val="21"/>
          <w:szCs w:val="21"/>
          <w:lang w:val="es-MX" w:eastAsia="es-MX"/>
        </w:rPr>
        <w:t xml:space="preserve"> </w:t>
      </w:r>
      <w:r w:rsidR="00D72522" w:rsidRPr="00D72522">
        <w:rPr>
          <w:rFonts w:ascii="Abadi" w:hAnsi="Abadi" w:cs="Arial"/>
          <w:sz w:val="21"/>
          <w:szCs w:val="21"/>
          <w:lang w:val="es-MX" w:eastAsia="es-MX"/>
        </w:rPr>
        <w:t>travestis y transexuales en las</w:t>
      </w:r>
      <w:r w:rsidR="00D72522" w:rsidRPr="00D72522">
        <w:rPr>
          <w:rFonts w:ascii="Abadi" w:hAnsi="Abadi" w:cs="Arial"/>
          <w:spacing w:val="-6"/>
          <w:sz w:val="21"/>
          <w:szCs w:val="21"/>
          <w:lang w:val="es-MX" w:eastAsia="es-MX"/>
        </w:rPr>
        <w:t xml:space="preserve"> </w:t>
      </w:r>
      <w:r w:rsidR="00D72522" w:rsidRPr="00D72522">
        <w:rPr>
          <w:rFonts w:ascii="Abadi" w:hAnsi="Abadi" w:cs="Arial"/>
          <w:sz w:val="21"/>
          <w:szCs w:val="21"/>
          <w:lang w:val="es-MX" w:eastAsia="es-MX"/>
        </w:rPr>
        <w:t>dependencias del Congreso del Estado.</w:t>
      </w:r>
    </w:p>
    <w:p w14:paraId="7C6F48AD" w14:textId="77777777" w:rsidR="00D72522" w:rsidRPr="00D72522" w:rsidRDefault="00D72522" w:rsidP="006F4820">
      <w:pPr>
        <w:kinsoku w:val="0"/>
        <w:overflowPunct w:val="0"/>
        <w:autoSpaceDE w:val="0"/>
        <w:autoSpaceDN w:val="0"/>
        <w:adjustRightInd w:val="0"/>
        <w:spacing w:before="244" w:line="242" w:lineRule="auto"/>
        <w:ind w:right="127"/>
        <w:jc w:val="both"/>
        <w:rPr>
          <w:rFonts w:ascii="Abadi" w:hAnsi="Abadi" w:cs="Arial"/>
          <w:sz w:val="21"/>
          <w:szCs w:val="21"/>
          <w:lang w:val="es-MX" w:eastAsia="es-MX"/>
        </w:rPr>
      </w:pPr>
      <w:r w:rsidRPr="00D72522">
        <w:rPr>
          <w:rFonts w:ascii="Abadi" w:hAnsi="Abadi" w:cs="Arial"/>
          <w:sz w:val="21"/>
          <w:szCs w:val="21"/>
          <w:lang w:val="es-MX" w:eastAsia="es-MX"/>
        </w:rPr>
        <w:t>Dentro</w:t>
      </w:r>
      <w:r w:rsidRPr="00D72522">
        <w:rPr>
          <w:rFonts w:ascii="Abadi" w:hAnsi="Abadi" w:cs="Arial"/>
          <w:spacing w:val="29"/>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29"/>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27"/>
          <w:sz w:val="21"/>
          <w:szCs w:val="21"/>
          <w:lang w:val="es-MX" w:eastAsia="es-MX"/>
        </w:rPr>
        <w:t xml:space="preserve"> </w:t>
      </w:r>
      <w:r w:rsidRPr="00D72522">
        <w:rPr>
          <w:rFonts w:ascii="Abadi" w:hAnsi="Abadi" w:cs="Arial"/>
          <w:sz w:val="21"/>
          <w:szCs w:val="21"/>
          <w:lang w:val="es-MX" w:eastAsia="es-MX"/>
        </w:rPr>
        <w:t>políticas</w:t>
      </w:r>
      <w:r w:rsidRPr="00D72522">
        <w:rPr>
          <w:rFonts w:ascii="Abadi" w:hAnsi="Abadi" w:cs="Arial"/>
          <w:spacing w:val="27"/>
          <w:sz w:val="21"/>
          <w:szCs w:val="21"/>
          <w:lang w:val="es-MX" w:eastAsia="es-MX"/>
        </w:rPr>
        <w:t xml:space="preserve"> </w:t>
      </w:r>
      <w:r w:rsidRPr="00D72522">
        <w:rPr>
          <w:rFonts w:ascii="Abadi" w:hAnsi="Abadi" w:cs="Arial"/>
          <w:sz w:val="21"/>
          <w:szCs w:val="21"/>
          <w:lang w:val="es-MX" w:eastAsia="es-MX"/>
        </w:rPr>
        <w:t>públicas</w:t>
      </w:r>
      <w:r w:rsidRPr="00D72522">
        <w:rPr>
          <w:rFonts w:ascii="Abadi" w:hAnsi="Abadi" w:cs="Arial"/>
          <w:spacing w:val="27"/>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27"/>
          <w:sz w:val="21"/>
          <w:szCs w:val="21"/>
          <w:lang w:val="es-MX" w:eastAsia="es-MX"/>
        </w:rPr>
        <w:t xml:space="preserve"> </w:t>
      </w:r>
      <w:r w:rsidRPr="00D72522">
        <w:rPr>
          <w:rFonts w:ascii="Abadi" w:hAnsi="Abadi" w:cs="Arial"/>
          <w:sz w:val="21"/>
          <w:szCs w:val="21"/>
          <w:lang w:val="es-MX" w:eastAsia="es-MX"/>
        </w:rPr>
        <w:t>estrategias,</w:t>
      </w:r>
      <w:r w:rsidRPr="00D72522">
        <w:rPr>
          <w:rFonts w:ascii="Abadi" w:hAnsi="Abadi" w:cs="Arial"/>
          <w:spacing w:val="26"/>
          <w:sz w:val="21"/>
          <w:szCs w:val="21"/>
          <w:lang w:val="es-MX" w:eastAsia="es-MX"/>
        </w:rPr>
        <w:t xml:space="preserve"> </w:t>
      </w:r>
      <w:r w:rsidRPr="00D72522">
        <w:rPr>
          <w:rFonts w:ascii="Abadi" w:hAnsi="Abadi" w:cs="Arial"/>
          <w:sz w:val="21"/>
          <w:szCs w:val="21"/>
          <w:lang w:val="es-MX" w:eastAsia="es-MX"/>
        </w:rPr>
        <w:t>se</w:t>
      </w:r>
      <w:r w:rsidRPr="00D72522">
        <w:rPr>
          <w:rFonts w:ascii="Abadi" w:hAnsi="Abadi" w:cs="Arial"/>
          <w:spacing w:val="29"/>
          <w:sz w:val="21"/>
          <w:szCs w:val="21"/>
          <w:lang w:val="es-MX" w:eastAsia="es-MX"/>
        </w:rPr>
        <w:t xml:space="preserve"> </w:t>
      </w:r>
      <w:r w:rsidRPr="00D72522">
        <w:rPr>
          <w:rFonts w:ascii="Abadi" w:hAnsi="Abadi" w:cs="Arial"/>
          <w:sz w:val="21"/>
          <w:szCs w:val="21"/>
          <w:lang w:val="es-MX" w:eastAsia="es-MX"/>
        </w:rPr>
        <w:t>establecerán</w:t>
      </w:r>
      <w:r w:rsidRPr="00D72522">
        <w:rPr>
          <w:rFonts w:ascii="Abadi" w:hAnsi="Abadi" w:cs="Arial"/>
          <w:spacing w:val="29"/>
          <w:sz w:val="21"/>
          <w:szCs w:val="21"/>
          <w:lang w:val="es-MX" w:eastAsia="es-MX"/>
        </w:rPr>
        <w:t xml:space="preserve"> </w:t>
      </w:r>
      <w:r w:rsidRPr="00D72522">
        <w:rPr>
          <w:rFonts w:ascii="Abadi" w:hAnsi="Abadi" w:cs="Arial"/>
          <w:sz w:val="21"/>
          <w:szCs w:val="21"/>
          <w:lang w:val="es-MX" w:eastAsia="es-MX"/>
        </w:rPr>
        <w:t>indicadores</w:t>
      </w:r>
      <w:r w:rsidRPr="00D72522">
        <w:rPr>
          <w:rFonts w:ascii="Abadi" w:hAnsi="Abadi" w:cs="Arial"/>
          <w:spacing w:val="27"/>
          <w:sz w:val="21"/>
          <w:szCs w:val="21"/>
          <w:lang w:val="es-MX" w:eastAsia="es-MX"/>
        </w:rPr>
        <w:t xml:space="preserve"> </w:t>
      </w:r>
      <w:r w:rsidRPr="00D72522">
        <w:rPr>
          <w:rFonts w:ascii="Abadi" w:hAnsi="Abadi" w:cs="Arial"/>
          <w:sz w:val="21"/>
          <w:szCs w:val="21"/>
          <w:lang w:val="es-MX" w:eastAsia="es-MX"/>
        </w:rPr>
        <w:t>que</w:t>
      </w:r>
      <w:r w:rsidRPr="00D72522">
        <w:rPr>
          <w:rFonts w:ascii="Abadi" w:hAnsi="Abadi" w:cs="Arial"/>
          <w:spacing w:val="29"/>
          <w:sz w:val="21"/>
          <w:szCs w:val="21"/>
          <w:lang w:val="es-MX" w:eastAsia="es-MX"/>
        </w:rPr>
        <w:t xml:space="preserve"> </w:t>
      </w:r>
      <w:r w:rsidRPr="00D72522">
        <w:rPr>
          <w:rFonts w:ascii="Abadi" w:hAnsi="Abadi" w:cs="Arial"/>
          <w:sz w:val="21"/>
          <w:szCs w:val="21"/>
          <w:lang w:val="es-MX" w:eastAsia="es-MX"/>
        </w:rPr>
        <w:t>permitan medir</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la</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inclusión</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personas</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trans,</w:t>
      </w:r>
      <w:r w:rsidRPr="00D72522">
        <w:rPr>
          <w:rFonts w:ascii="Abadi" w:hAnsi="Abadi" w:cs="Arial"/>
          <w:spacing w:val="-11"/>
          <w:sz w:val="21"/>
          <w:szCs w:val="21"/>
          <w:lang w:val="es-MX" w:eastAsia="es-MX"/>
        </w:rPr>
        <w:t xml:space="preserve"> </w:t>
      </w:r>
      <w:r w:rsidRPr="00D72522">
        <w:rPr>
          <w:rFonts w:ascii="Abadi" w:hAnsi="Abadi" w:cs="Arial"/>
          <w:sz w:val="21"/>
          <w:szCs w:val="21"/>
          <w:lang w:val="es-MX" w:eastAsia="es-MX"/>
        </w:rPr>
        <w:t>tomando</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en</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consideración</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los</w:t>
      </w:r>
      <w:r w:rsidRPr="00D72522">
        <w:rPr>
          <w:rFonts w:ascii="Abadi" w:hAnsi="Abadi" w:cs="Arial"/>
          <w:spacing w:val="-15"/>
          <w:sz w:val="21"/>
          <w:szCs w:val="21"/>
          <w:lang w:val="es-MX" w:eastAsia="es-MX"/>
        </w:rPr>
        <w:t xml:space="preserve"> </w:t>
      </w:r>
      <w:r w:rsidRPr="00D72522">
        <w:rPr>
          <w:rFonts w:ascii="Abadi" w:hAnsi="Abadi" w:cs="Arial"/>
          <w:sz w:val="21"/>
          <w:szCs w:val="21"/>
          <w:lang w:val="es-MX" w:eastAsia="es-MX"/>
        </w:rPr>
        <w:t>aspectos</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siguientes:</w:t>
      </w:r>
    </w:p>
    <w:p w14:paraId="5444071D" w14:textId="77777777" w:rsidR="00D72522" w:rsidRPr="00D72522" w:rsidRDefault="00D72522" w:rsidP="00F36291">
      <w:pPr>
        <w:numPr>
          <w:ilvl w:val="0"/>
          <w:numId w:val="30"/>
        </w:numPr>
        <w:kinsoku w:val="0"/>
        <w:overflowPunct w:val="0"/>
        <w:autoSpaceDE w:val="0"/>
        <w:autoSpaceDN w:val="0"/>
        <w:adjustRightInd w:val="0"/>
        <w:spacing w:before="249"/>
        <w:ind w:left="0" w:firstLine="0"/>
        <w:jc w:val="both"/>
        <w:rPr>
          <w:rFonts w:ascii="Abadi" w:hAnsi="Abadi" w:cs="Arial"/>
          <w:sz w:val="21"/>
          <w:szCs w:val="21"/>
          <w:lang w:val="es-MX" w:eastAsia="es-MX"/>
        </w:rPr>
      </w:pPr>
      <w:r w:rsidRPr="00D72522">
        <w:rPr>
          <w:rFonts w:ascii="Abadi" w:hAnsi="Abadi" w:cs="Arial"/>
          <w:sz w:val="21"/>
          <w:szCs w:val="21"/>
          <w:lang w:val="es-MX" w:eastAsia="es-MX"/>
        </w:rPr>
        <w:t>Diseño del diagnóstico de inclusión por dependencia del Congreso del Estado;</w:t>
      </w:r>
    </w:p>
    <w:p w14:paraId="50D1BD86" w14:textId="77777777" w:rsidR="00D72522" w:rsidRPr="00D72522" w:rsidRDefault="00D72522" w:rsidP="00F36291">
      <w:pPr>
        <w:numPr>
          <w:ilvl w:val="0"/>
          <w:numId w:val="30"/>
        </w:numPr>
        <w:kinsoku w:val="0"/>
        <w:overflowPunct w:val="0"/>
        <w:autoSpaceDE w:val="0"/>
        <w:autoSpaceDN w:val="0"/>
        <w:adjustRightInd w:val="0"/>
        <w:spacing w:before="4" w:line="237" w:lineRule="auto"/>
        <w:ind w:left="0" w:right="129" w:firstLine="0"/>
        <w:jc w:val="both"/>
        <w:rPr>
          <w:rFonts w:ascii="Abadi" w:hAnsi="Abadi" w:cs="Arial"/>
          <w:sz w:val="21"/>
          <w:szCs w:val="21"/>
          <w:lang w:val="es-MX" w:eastAsia="es-MX"/>
        </w:rPr>
      </w:pPr>
      <w:r w:rsidRPr="00D72522">
        <w:rPr>
          <w:rFonts w:ascii="Abadi" w:hAnsi="Abadi" w:cs="Arial"/>
          <w:sz w:val="21"/>
          <w:szCs w:val="21"/>
          <w:lang w:val="es-MX" w:eastAsia="es-MX"/>
        </w:rPr>
        <w:t>Elaboración de un programa integral</w:t>
      </w:r>
      <w:r w:rsidRPr="00D72522">
        <w:rPr>
          <w:rFonts w:ascii="Abadi" w:hAnsi="Abadi" w:cs="Arial"/>
          <w:spacing w:val="-2"/>
          <w:sz w:val="21"/>
          <w:szCs w:val="21"/>
          <w:lang w:val="es-MX" w:eastAsia="es-MX"/>
        </w:rPr>
        <w:t xml:space="preserve"> </w:t>
      </w:r>
      <w:r w:rsidRPr="00D72522">
        <w:rPr>
          <w:rFonts w:ascii="Abadi" w:hAnsi="Abadi" w:cs="Arial"/>
          <w:sz w:val="21"/>
          <w:szCs w:val="21"/>
          <w:lang w:val="es-MX" w:eastAsia="es-MX"/>
        </w:rPr>
        <w:t>de inclusión,</w:t>
      </w:r>
      <w:r w:rsidRPr="00D72522">
        <w:rPr>
          <w:rFonts w:ascii="Abadi" w:hAnsi="Abadi" w:cs="Arial"/>
          <w:spacing w:val="-4"/>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cual</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contendrá, orientación técnica y vocacional, servicios de colocación, formación profesional y continua;</w:t>
      </w:r>
    </w:p>
    <w:p w14:paraId="19609D4A" w14:textId="77777777" w:rsidR="00D72522" w:rsidRPr="00D72522" w:rsidRDefault="00D72522" w:rsidP="00F36291">
      <w:pPr>
        <w:numPr>
          <w:ilvl w:val="0"/>
          <w:numId w:val="30"/>
        </w:numPr>
        <w:kinsoku w:val="0"/>
        <w:overflowPunct w:val="0"/>
        <w:autoSpaceDE w:val="0"/>
        <w:autoSpaceDN w:val="0"/>
        <w:adjustRightInd w:val="0"/>
        <w:spacing w:before="4" w:line="237" w:lineRule="auto"/>
        <w:ind w:left="0" w:right="122" w:firstLine="0"/>
        <w:jc w:val="both"/>
        <w:rPr>
          <w:rFonts w:ascii="Abadi" w:hAnsi="Abadi" w:cs="Arial"/>
          <w:sz w:val="21"/>
          <w:szCs w:val="21"/>
          <w:lang w:val="es-MX" w:eastAsia="es-MX"/>
        </w:rPr>
      </w:pPr>
      <w:r w:rsidRPr="00D72522">
        <w:rPr>
          <w:rFonts w:ascii="Abadi" w:hAnsi="Abadi" w:cs="Arial"/>
          <w:sz w:val="21"/>
          <w:szCs w:val="21"/>
          <w:lang w:val="es-MX" w:eastAsia="es-MX"/>
        </w:rPr>
        <w:t>Ejecución</w:t>
      </w:r>
      <w:r w:rsidRPr="00D72522">
        <w:rPr>
          <w:rFonts w:ascii="Abadi" w:hAnsi="Abadi" w:cs="Arial"/>
          <w:spacing w:val="69"/>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74"/>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72"/>
          <w:sz w:val="21"/>
          <w:szCs w:val="21"/>
          <w:lang w:val="es-MX" w:eastAsia="es-MX"/>
        </w:rPr>
        <w:t xml:space="preserve"> </w:t>
      </w:r>
      <w:r w:rsidRPr="00D72522">
        <w:rPr>
          <w:rFonts w:ascii="Abadi" w:hAnsi="Abadi" w:cs="Arial"/>
          <w:sz w:val="21"/>
          <w:szCs w:val="21"/>
          <w:lang w:val="es-MX" w:eastAsia="es-MX"/>
        </w:rPr>
        <w:t>políticas</w:t>
      </w:r>
      <w:r w:rsidRPr="00D72522">
        <w:rPr>
          <w:rFonts w:ascii="Abadi" w:hAnsi="Abadi" w:cs="Arial"/>
          <w:spacing w:val="72"/>
          <w:sz w:val="21"/>
          <w:szCs w:val="21"/>
          <w:lang w:val="es-MX" w:eastAsia="es-MX"/>
        </w:rPr>
        <w:t xml:space="preserve"> </w:t>
      </w:r>
      <w:r w:rsidRPr="00D72522">
        <w:rPr>
          <w:rFonts w:ascii="Abadi" w:hAnsi="Abadi" w:cs="Arial"/>
          <w:sz w:val="21"/>
          <w:szCs w:val="21"/>
          <w:lang w:val="es-MX" w:eastAsia="es-MX"/>
        </w:rPr>
        <w:t>públicas,</w:t>
      </w:r>
      <w:r w:rsidRPr="00D72522">
        <w:rPr>
          <w:rFonts w:ascii="Abadi" w:hAnsi="Abadi" w:cs="Arial"/>
          <w:spacing w:val="71"/>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74"/>
          <w:sz w:val="21"/>
          <w:szCs w:val="21"/>
          <w:lang w:val="es-MX" w:eastAsia="es-MX"/>
        </w:rPr>
        <w:t xml:space="preserve"> </w:t>
      </w:r>
      <w:r w:rsidRPr="00D72522">
        <w:rPr>
          <w:rFonts w:ascii="Abadi" w:hAnsi="Abadi" w:cs="Arial"/>
          <w:sz w:val="21"/>
          <w:szCs w:val="21"/>
          <w:lang w:val="es-MX" w:eastAsia="es-MX"/>
        </w:rPr>
        <w:t>través</w:t>
      </w:r>
      <w:r w:rsidRPr="00D72522">
        <w:rPr>
          <w:rFonts w:ascii="Abadi" w:hAnsi="Abadi" w:cs="Arial"/>
          <w:spacing w:val="67"/>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70"/>
          <w:sz w:val="21"/>
          <w:szCs w:val="21"/>
          <w:lang w:val="es-MX" w:eastAsia="es-MX"/>
        </w:rPr>
        <w:t xml:space="preserve"> </w:t>
      </w:r>
      <w:r w:rsidRPr="00D72522">
        <w:rPr>
          <w:rFonts w:ascii="Abadi" w:hAnsi="Abadi" w:cs="Arial"/>
          <w:sz w:val="21"/>
          <w:szCs w:val="21"/>
          <w:lang w:val="es-MX" w:eastAsia="es-MX"/>
        </w:rPr>
        <w:t>convocatorias</w:t>
      </w:r>
      <w:r w:rsidRPr="00D72522">
        <w:rPr>
          <w:rFonts w:ascii="Abadi" w:hAnsi="Abadi" w:cs="Arial"/>
          <w:spacing w:val="67"/>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74"/>
          <w:sz w:val="21"/>
          <w:szCs w:val="21"/>
          <w:lang w:val="es-MX" w:eastAsia="es-MX"/>
        </w:rPr>
        <w:t xml:space="preserve"> </w:t>
      </w:r>
      <w:r w:rsidRPr="00D72522">
        <w:rPr>
          <w:rFonts w:ascii="Abadi" w:hAnsi="Abadi" w:cs="Arial"/>
          <w:sz w:val="21"/>
          <w:szCs w:val="21"/>
          <w:lang w:val="es-MX" w:eastAsia="es-MX"/>
        </w:rPr>
        <w:t>empleo, promoción, nuevas</w:t>
      </w:r>
      <w:r w:rsidRPr="00D72522">
        <w:rPr>
          <w:rFonts w:ascii="Abadi" w:hAnsi="Abadi" w:cs="Arial"/>
          <w:spacing w:val="-3"/>
          <w:sz w:val="21"/>
          <w:szCs w:val="21"/>
          <w:lang w:val="es-MX" w:eastAsia="es-MX"/>
        </w:rPr>
        <w:t xml:space="preserve"> </w:t>
      </w:r>
      <w:r w:rsidRPr="00D72522">
        <w:rPr>
          <w:rFonts w:ascii="Abadi" w:hAnsi="Abadi" w:cs="Arial"/>
          <w:sz w:val="21"/>
          <w:szCs w:val="21"/>
          <w:lang w:val="es-MX" w:eastAsia="es-MX"/>
        </w:rPr>
        <w:t>áreas y reincorporación laboral; y,</w:t>
      </w:r>
    </w:p>
    <w:p w14:paraId="62F18EE1" w14:textId="4A820853" w:rsidR="00D72522" w:rsidRPr="00D72522" w:rsidRDefault="00D72522" w:rsidP="00F36291">
      <w:pPr>
        <w:numPr>
          <w:ilvl w:val="0"/>
          <w:numId w:val="30"/>
        </w:numPr>
        <w:kinsoku w:val="0"/>
        <w:overflowPunct w:val="0"/>
        <w:autoSpaceDE w:val="0"/>
        <w:autoSpaceDN w:val="0"/>
        <w:adjustRightInd w:val="0"/>
        <w:spacing w:before="3" w:line="242" w:lineRule="auto"/>
        <w:ind w:left="0" w:right="132" w:firstLine="0"/>
        <w:jc w:val="both"/>
        <w:rPr>
          <w:rFonts w:ascii="Abadi" w:hAnsi="Abadi" w:cs="Arial"/>
          <w:sz w:val="21"/>
          <w:szCs w:val="21"/>
          <w:lang w:val="es-MX" w:eastAsia="es-MX"/>
        </w:rPr>
      </w:pPr>
      <w:r w:rsidRPr="00D72522">
        <w:rPr>
          <w:rFonts w:ascii="Abadi" w:hAnsi="Abadi" w:cs="Arial"/>
          <w:sz w:val="21"/>
          <w:szCs w:val="21"/>
          <w:lang w:val="es-MX" w:eastAsia="es-MX"/>
        </w:rPr>
        <w:t>Evaluación</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reestructura</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políticas</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públicas</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programa</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integral</w:t>
      </w:r>
      <w:r w:rsidRPr="00D72522">
        <w:rPr>
          <w:rFonts w:ascii="Abadi" w:hAnsi="Abadi" w:cs="Arial"/>
          <w:spacing w:val="40"/>
          <w:sz w:val="21"/>
          <w:szCs w:val="21"/>
          <w:lang w:val="es-MX" w:eastAsia="es-MX"/>
        </w:rPr>
        <w:t xml:space="preserve"> </w:t>
      </w:r>
      <w:r w:rsidRPr="00D72522">
        <w:rPr>
          <w:rFonts w:ascii="Abadi" w:hAnsi="Abadi" w:cs="Arial"/>
          <w:sz w:val="21"/>
          <w:szCs w:val="21"/>
          <w:lang w:val="es-MX" w:eastAsia="es-MX"/>
        </w:rPr>
        <w:t>de inclusión.</w:t>
      </w:r>
    </w:p>
    <w:p w14:paraId="7B735FBD" w14:textId="77777777" w:rsidR="002E33C5" w:rsidRPr="008A1793" w:rsidRDefault="002E33C5" w:rsidP="008A1793">
      <w:pPr>
        <w:kinsoku w:val="0"/>
        <w:overflowPunct w:val="0"/>
        <w:autoSpaceDE w:val="0"/>
        <w:autoSpaceDN w:val="0"/>
        <w:adjustRightInd w:val="0"/>
        <w:ind w:right="110"/>
        <w:jc w:val="both"/>
        <w:rPr>
          <w:rFonts w:ascii="Abadi" w:hAnsi="Abadi" w:cs="Arial"/>
          <w:b/>
          <w:bCs/>
          <w:i/>
          <w:iCs/>
          <w:spacing w:val="-1"/>
          <w:sz w:val="21"/>
          <w:szCs w:val="21"/>
          <w:lang w:val="es-MX" w:eastAsia="es-MX"/>
        </w:rPr>
      </w:pPr>
      <w:r w:rsidRPr="008A1793">
        <w:rPr>
          <w:rFonts w:ascii="Abadi" w:hAnsi="Abadi" w:cs="Arial"/>
          <w:b/>
          <w:bCs/>
          <w:i/>
          <w:iCs/>
          <w:sz w:val="21"/>
          <w:szCs w:val="21"/>
          <w:lang w:val="es-MX" w:eastAsia="es-MX"/>
        </w:rPr>
        <w:t>P</w:t>
      </w:r>
      <w:r w:rsidR="00D72522" w:rsidRPr="00D72522">
        <w:rPr>
          <w:rFonts w:ascii="Abadi" w:hAnsi="Abadi" w:cs="Arial"/>
          <w:b/>
          <w:bCs/>
          <w:i/>
          <w:iCs/>
          <w:sz w:val="21"/>
          <w:szCs w:val="21"/>
          <w:lang w:val="es-MX" w:eastAsia="es-MX"/>
        </w:rPr>
        <w:t>ersonas trans</w:t>
      </w:r>
      <w:r w:rsidR="00D72522" w:rsidRPr="00D72522">
        <w:rPr>
          <w:rFonts w:ascii="Abadi" w:hAnsi="Abadi" w:cs="Arial"/>
          <w:b/>
          <w:bCs/>
          <w:i/>
          <w:iCs/>
          <w:spacing w:val="-1"/>
          <w:sz w:val="21"/>
          <w:szCs w:val="21"/>
          <w:lang w:val="es-MX" w:eastAsia="es-MX"/>
        </w:rPr>
        <w:t xml:space="preserve"> </w:t>
      </w:r>
    </w:p>
    <w:p w14:paraId="680338CF" w14:textId="09BB8F41" w:rsidR="00D72522" w:rsidRPr="00D72522" w:rsidRDefault="00D72522" w:rsidP="008A1793">
      <w:pPr>
        <w:kinsoku w:val="0"/>
        <w:overflowPunct w:val="0"/>
        <w:autoSpaceDE w:val="0"/>
        <w:autoSpaceDN w:val="0"/>
        <w:adjustRightInd w:val="0"/>
        <w:ind w:right="110"/>
        <w:jc w:val="both"/>
        <w:rPr>
          <w:rFonts w:ascii="Abadi" w:hAnsi="Abadi" w:cs="Arial"/>
          <w:sz w:val="21"/>
          <w:szCs w:val="21"/>
          <w:lang w:val="es-MX" w:eastAsia="es-MX"/>
        </w:rPr>
      </w:pPr>
      <w:r w:rsidRPr="00D72522">
        <w:rPr>
          <w:rFonts w:ascii="Abadi" w:hAnsi="Abadi" w:cs="Arial"/>
          <w:b/>
          <w:bCs/>
          <w:sz w:val="21"/>
          <w:szCs w:val="21"/>
          <w:lang w:val="es-MX" w:eastAsia="es-MX"/>
        </w:rPr>
        <w:t>TERCERO.</w:t>
      </w:r>
      <w:r w:rsidRPr="00D72522">
        <w:rPr>
          <w:rFonts w:ascii="Abadi" w:hAnsi="Abadi" w:cs="Arial"/>
          <w:b/>
          <w:bCs/>
          <w:spacing w:val="38"/>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Consejo</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Poder</w:t>
      </w:r>
      <w:r w:rsidRPr="00D72522">
        <w:rPr>
          <w:rFonts w:ascii="Abadi" w:hAnsi="Abadi" w:cs="Arial"/>
          <w:spacing w:val="-11"/>
          <w:sz w:val="21"/>
          <w:szCs w:val="21"/>
          <w:lang w:val="es-MX" w:eastAsia="es-MX"/>
        </w:rPr>
        <w:t xml:space="preserve"> </w:t>
      </w:r>
      <w:r w:rsidRPr="00D72522">
        <w:rPr>
          <w:rFonts w:ascii="Abadi" w:hAnsi="Abadi" w:cs="Arial"/>
          <w:sz w:val="21"/>
          <w:szCs w:val="21"/>
          <w:lang w:val="es-MX" w:eastAsia="es-MX"/>
        </w:rPr>
        <w:t>Judicial</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instrumentará</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13"/>
          <w:sz w:val="21"/>
          <w:szCs w:val="21"/>
          <w:lang w:val="es-MX" w:eastAsia="es-MX"/>
        </w:rPr>
        <w:t xml:space="preserve"> </w:t>
      </w:r>
      <w:r w:rsidRPr="00D72522">
        <w:rPr>
          <w:rFonts w:ascii="Abadi" w:hAnsi="Abadi" w:cs="Arial"/>
          <w:sz w:val="21"/>
          <w:szCs w:val="21"/>
          <w:lang w:val="es-MX" w:eastAsia="es-MX"/>
        </w:rPr>
        <w:t>acciones</w:t>
      </w:r>
      <w:r w:rsidRPr="00D72522">
        <w:rPr>
          <w:rFonts w:ascii="Abadi" w:hAnsi="Abadi" w:cs="Arial"/>
          <w:spacing w:val="-13"/>
          <w:sz w:val="21"/>
          <w:szCs w:val="21"/>
          <w:lang w:val="es-MX" w:eastAsia="es-MX"/>
        </w:rPr>
        <w:t xml:space="preserve"> </w:t>
      </w:r>
      <w:r w:rsidRPr="00D72522">
        <w:rPr>
          <w:rFonts w:ascii="Abadi" w:hAnsi="Abadi" w:cs="Arial"/>
          <w:sz w:val="21"/>
          <w:szCs w:val="21"/>
          <w:lang w:val="es-MX" w:eastAsia="es-MX"/>
        </w:rPr>
        <w:t>conducentes</w:t>
      </w:r>
      <w:r w:rsidRPr="00D72522">
        <w:rPr>
          <w:rFonts w:ascii="Abadi" w:hAnsi="Abadi" w:cs="Arial"/>
          <w:spacing w:val="-13"/>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efecto</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asignar</w:t>
      </w:r>
      <w:r w:rsidRPr="00D72522">
        <w:rPr>
          <w:rFonts w:ascii="Abadi" w:hAnsi="Abadi" w:cs="Arial"/>
          <w:spacing w:val="59"/>
          <w:w w:val="150"/>
          <w:sz w:val="21"/>
          <w:szCs w:val="21"/>
          <w:lang w:val="es-MX" w:eastAsia="es-MX"/>
        </w:rPr>
        <w:t xml:space="preserve"> </w:t>
      </w:r>
      <w:r w:rsidRPr="00D72522">
        <w:rPr>
          <w:rFonts w:ascii="Abadi" w:hAnsi="Abadi" w:cs="Arial"/>
          <w:sz w:val="21"/>
          <w:szCs w:val="21"/>
          <w:lang w:val="es-MX" w:eastAsia="es-MX"/>
        </w:rPr>
        <w:t>los</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recursos</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humanos,</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materiales</w:t>
      </w:r>
      <w:r w:rsidRPr="00D72522">
        <w:rPr>
          <w:rFonts w:ascii="Abadi" w:hAnsi="Abadi" w:cs="Arial"/>
          <w:spacing w:val="57"/>
          <w:w w:val="150"/>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presupuestales</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necesarios</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para</w:t>
      </w:r>
      <w:r w:rsidRPr="00D72522">
        <w:rPr>
          <w:rFonts w:ascii="Abadi" w:hAnsi="Abadi" w:cs="Arial"/>
          <w:spacing w:val="80"/>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cumplimiento</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inclusión</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personas</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trans,</w:t>
      </w:r>
      <w:r w:rsidRPr="00D72522">
        <w:rPr>
          <w:rFonts w:ascii="Abadi" w:hAnsi="Abadi" w:cs="Arial"/>
          <w:spacing w:val="-9"/>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través</w:t>
      </w:r>
      <w:r w:rsidRPr="00D72522">
        <w:rPr>
          <w:rFonts w:ascii="Abadi" w:hAnsi="Abadi" w:cs="Arial"/>
          <w:spacing w:val="-13"/>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contratar,</w:t>
      </w:r>
      <w:r w:rsidRPr="00D72522">
        <w:rPr>
          <w:rFonts w:ascii="Abadi" w:hAnsi="Abadi" w:cs="Arial"/>
          <w:spacing w:val="-9"/>
          <w:sz w:val="21"/>
          <w:szCs w:val="21"/>
          <w:lang w:val="es-MX" w:eastAsia="es-MX"/>
        </w:rPr>
        <w:t xml:space="preserve"> </w:t>
      </w:r>
      <w:r w:rsidRPr="00D72522">
        <w:rPr>
          <w:rFonts w:ascii="Abadi" w:hAnsi="Abadi" w:cs="Arial"/>
          <w:sz w:val="21"/>
          <w:szCs w:val="21"/>
          <w:lang w:val="es-MX" w:eastAsia="es-MX"/>
        </w:rPr>
        <w:t>como</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mínimo</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tres</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por</w:t>
      </w:r>
      <w:r w:rsidRPr="00D72522">
        <w:rPr>
          <w:rFonts w:ascii="Abadi" w:hAnsi="Abadi" w:cs="Arial"/>
          <w:spacing w:val="74"/>
          <w:sz w:val="21"/>
          <w:szCs w:val="21"/>
          <w:lang w:val="es-MX" w:eastAsia="es-MX"/>
        </w:rPr>
        <w:t xml:space="preserve"> </w:t>
      </w:r>
      <w:r w:rsidRPr="00D72522">
        <w:rPr>
          <w:rFonts w:ascii="Abadi" w:hAnsi="Abadi" w:cs="Arial"/>
          <w:sz w:val="21"/>
          <w:szCs w:val="21"/>
          <w:lang w:val="es-MX" w:eastAsia="es-MX"/>
        </w:rPr>
        <w:t>ciento</w:t>
      </w:r>
      <w:r w:rsidRPr="00D72522">
        <w:rPr>
          <w:rFonts w:ascii="Abadi" w:hAnsi="Abadi" w:cs="Arial"/>
          <w:spacing w:val="75"/>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75"/>
          <w:sz w:val="21"/>
          <w:szCs w:val="21"/>
          <w:lang w:val="es-MX" w:eastAsia="es-MX"/>
        </w:rPr>
        <w:t xml:space="preserve"> </w:t>
      </w:r>
      <w:r w:rsidRPr="00D72522">
        <w:rPr>
          <w:rFonts w:ascii="Abadi" w:hAnsi="Abadi" w:cs="Arial"/>
          <w:sz w:val="21"/>
          <w:szCs w:val="21"/>
          <w:lang w:val="es-MX" w:eastAsia="es-MX"/>
        </w:rPr>
        <w:t>la</w:t>
      </w:r>
      <w:r w:rsidRPr="00D72522">
        <w:rPr>
          <w:rFonts w:ascii="Abadi" w:hAnsi="Abadi" w:cs="Arial"/>
          <w:spacing w:val="75"/>
          <w:sz w:val="21"/>
          <w:szCs w:val="21"/>
          <w:lang w:val="es-MX" w:eastAsia="es-MX"/>
        </w:rPr>
        <w:t xml:space="preserve"> </w:t>
      </w:r>
      <w:r w:rsidRPr="00D72522">
        <w:rPr>
          <w:rFonts w:ascii="Abadi" w:hAnsi="Abadi" w:cs="Arial"/>
          <w:sz w:val="21"/>
          <w:szCs w:val="21"/>
          <w:lang w:val="es-MX" w:eastAsia="es-MX"/>
        </w:rPr>
        <w:t>planta</w:t>
      </w:r>
      <w:r w:rsidRPr="00D72522">
        <w:rPr>
          <w:rFonts w:ascii="Abadi" w:hAnsi="Abadi" w:cs="Arial"/>
          <w:spacing w:val="75"/>
          <w:sz w:val="21"/>
          <w:szCs w:val="21"/>
          <w:lang w:val="es-MX" w:eastAsia="es-MX"/>
        </w:rPr>
        <w:t xml:space="preserve"> </w:t>
      </w:r>
      <w:r w:rsidRPr="00D72522">
        <w:rPr>
          <w:rFonts w:ascii="Abadi" w:hAnsi="Abadi" w:cs="Arial"/>
          <w:sz w:val="21"/>
          <w:szCs w:val="21"/>
          <w:lang w:val="es-MX" w:eastAsia="es-MX"/>
        </w:rPr>
        <w:t>laboral</w:t>
      </w:r>
      <w:r w:rsidRPr="00D72522">
        <w:rPr>
          <w:rFonts w:ascii="Abadi" w:hAnsi="Abadi" w:cs="Arial"/>
          <w:spacing w:val="73"/>
          <w:sz w:val="21"/>
          <w:szCs w:val="21"/>
          <w:lang w:val="es-MX" w:eastAsia="es-MX"/>
        </w:rPr>
        <w:t xml:space="preserve"> </w:t>
      </w:r>
      <w:r w:rsidRPr="00D72522">
        <w:rPr>
          <w:rFonts w:ascii="Abadi" w:hAnsi="Abadi" w:cs="Arial"/>
          <w:sz w:val="21"/>
          <w:szCs w:val="21"/>
          <w:lang w:val="es-MX" w:eastAsia="es-MX"/>
        </w:rPr>
        <w:t>correspondiente</w:t>
      </w:r>
      <w:r w:rsidRPr="00D72522">
        <w:rPr>
          <w:rFonts w:ascii="Abadi" w:hAnsi="Abadi" w:cs="Arial"/>
          <w:spacing w:val="69"/>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75"/>
          <w:sz w:val="21"/>
          <w:szCs w:val="21"/>
          <w:lang w:val="es-MX" w:eastAsia="es-MX"/>
        </w:rPr>
        <w:t xml:space="preserve"> </w:t>
      </w:r>
      <w:r w:rsidRPr="00D72522">
        <w:rPr>
          <w:rFonts w:ascii="Abadi" w:hAnsi="Abadi" w:cs="Arial"/>
          <w:sz w:val="21"/>
          <w:szCs w:val="21"/>
          <w:lang w:val="es-MX" w:eastAsia="es-MX"/>
        </w:rPr>
        <w:t>personas</w:t>
      </w:r>
      <w:r w:rsidRPr="00D72522">
        <w:rPr>
          <w:rFonts w:ascii="Abadi" w:hAnsi="Abadi" w:cs="Arial"/>
          <w:spacing w:val="72"/>
          <w:sz w:val="21"/>
          <w:szCs w:val="21"/>
          <w:lang w:val="es-MX" w:eastAsia="es-MX"/>
        </w:rPr>
        <w:t xml:space="preserve"> </w:t>
      </w:r>
      <w:r w:rsidRPr="00D72522">
        <w:rPr>
          <w:rFonts w:ascii="Abadi" w:hAnsi="Abadi" w:cs="Arial"/>
          <w:sz w:val="21"/>
          <w:szCs w:val="21"/>
          <w:lang w:val="es-MX" w:eastAsia="es-MX"/>
        </w:rPr>
        <w:t>transgénero,</w:t>
      </w:r>
      <w:r w:rsidRPr="00D72522">
        <w:rPr>
          <w:rFonts w:ascii="Abadi" w:hAnsi="Abadi" w:cs="Arial"/>
          <w:spacing w:val="71"/>
          <w:sz w:val="21"/>
          <w:szCs w:val="21"/>
          <w:lang w:val="es-MX" w:eastAsia="es-MX"/>
        </w:rPr>
        <w:t xml:space="preserve"> </w:t>
      </w:r>
      <w:r w:rsidRPr="00D72522">
        <w:rPr>
          <w:rFonts w:ascii="Abadi" w:hAnsi="Abadi" w:cs="Arial"/>
          <w:sz w:val="21"/>
          <w:szCs w:val="21"/>
          <w:lang w:val="es-MX" w:eastAsia="es-MX"/>
        </w:rPr>
        <w:t>travestis</w:t>
      </w:r>
      <w:r w:rsidRPr="00D72522">
        <w:rPr>
          <w:rFonts w:ascii="Abadi" w:hAnsi="Abadi" w:cs="Arial"/>
          <w:spacing w:val="72"/>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transexuales</w:t>
      </w:r>
      <w:r w:rsidRPr="00D72522">
        <w:rPr>
          <w:rFonts w:ascii="Abadi" w:hAnsi="Abadi" w:cs="Arial"/>
          <w:spacing w:val="32"/>
          <w:sz w:val="21"/>
          <w:szCs w:val="21"/>
          <w:lang w:val="es-MX" w:eastAsia="es-MX"/>
        </w:rPr>
        <w:t xml:space="preserve"> </w:t>
      </w:r>
      <w:r w:rsidRPr="00D72522">
        <w:rPr>
          <w:rFonts w:ascii="Abadi" w:hAnsi="Abadi" w:cs="Arial"/>
          <w:sz w:val="21"/>
          <w:szCs w:val="21"/>
          <w:lang w:val="es-MX" w:eastAsia="es-MX"/>
        </w:rPr>
        <w:t>en</w:t>
      </w:r>
      <w:r w:rsidRPr="00D72522">
        <w:rPr>
          <w:rFonts w:ascii="Abadi" w:hAnsi="Abadi" w:cs="Arial"/>
          <w:spacing w:val="34"/>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32"/>
          <w:sz w:val="21"/>
          <w:szCs w:val="21"/>
          <w:lang w:val="es-MX" w:eastAsia="es-MX"/>
        </w:rPr>
        <w:t xml:space="preserve"> </w:t>
      </w:r>
      <w:r w:rsidRPr="00D72522">
        <w:rPr>
          <w:rFonts w:ascii="Abadi" w:hAnsi="Abadi" w:cs="Arial"/>
          <w:sz w:val="21"/>
          <w:szCs w:val="21"/>
          <w:lang w:val="es-MX" w:eastAsia="es-MX"/>
        </w:rPr>
        <w:t>áreas</w:t>
      </w:r>
      <w:r w:rsidRPr="00D72522">
        <w:rPr>
          <w:rFonts w:ascii="Abadi" w:hAnsi="Abadi" w:cs="Arial"/>
          <w:spacing w:val="32"/>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33"/>
          <w:sz w:val="21"/>
          <w:szCs w:val="21"/>
          <w:lang w:val="es-MX" w:eastAsia="es-MX"/>
        </w:rPr>
        <w:t xml:space="preserve"> </w:t>
      </w:r>
      <w:r w:rsidRPr="00D72522">
        <w:rPr>
          <w:rFonts w:ascii="Abadi" w:hAnsi="Abadi" w:cs="Arial"/>
          <w:sz w:val="21"/>
          <w:szCs w:val="21"/>
          <w:lang w:val="es-MX" w:eastAsia="es-MX"/>
        </w:rPr>
        <w:t>Poder</w:t>
      </w:r>
      <w:r w:rsidRPr="00D72522">
        <w:rPr>
          <w:rFonts w:ascii="Abadi" w:hAnsi="Abadi" w:cs="Arial"/>
          <w:spacing w:val="34"/>
          <w:sz w:val="21"/>
          <w:szCs w:val="21"/>
          <w:lang w:val="es-MX" w:eastAsia="es-MX"/>
        </w:rPr>
        <w:t xml:space="preserve"> </w:t>
      </w:r>
      <w:r w:rsidRPr="00D72522">
        <w:rPr>
          <w:rFonts w:ascii="Abadi" w:hAnsi="Abadi" w:cs="Arial"/>
          <w:sz w:val="21"/>
          <w:szCs w:val="21"/>
          <w:lang w:val="es-MX" w:eastAsia="es-MX"/>
        </w:rPr>
        <w:t>Judicial</w:t>
      </w:r>
      <w:r w:rsidRPr="00D72522">
        <w:rPr>
          <w:rFonts w:ascii="Abadi" w:hAnsi="Abadi" w:cs="Arial"/>
          <w:spacing w:val="33"/>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32"/>
          <w:sz w:val="21"/>
          <w:szCs w:val="21"/>
          <w:lang w:val="es-MX" w:eastAsia="es-MX"/>
        </w:rPr>
        <w:t xml:space="preserve"> </w:t>
      </w:r>
      <w:r w:rsidRPr="00D72522">
        <w:rPr>
          <w:rFonts w:ascii="Abadi" w:hAnsi="Abadi" w:cs="Arial"/>
          <w:sz w:val="21"/>
          <w:szCs w:val="21"/>
          <w:lang w:val="es-MX" w:eastAsia="es-MX"/>
        </w:rPr>
        <w:t>en</w:t>
      </w:r>
      <w:r w:rsidRPr="00D72522">
        <w:rPr>
          <w:rFonts w:ascii="Abadi" w:hAnsi="Abadi" w:cs="Arial"/>
          <w:spacing w:val="30"/>
          <w:sz w:val="21"/>
          <w:szCs w:val="21"/>
          <w:lang w:val="es-MX" w:eastAsia="es-MX"/>
        </w:rPr>
        <w:t xml:space="preserve"> </w:t>
      </w:r>
      <w:r w:rsidRPr="00D72522">
        <w:rPr>
          <w:rFonts w:ascii="Abadi" w:hAnsi="Abadi" w:cs="Arial"/>
          <w:sz w:val="21"/>
          <w:szCs w:val="21"/>
          <w:lang w:val="es-MX" w:eastAsia="es-MX"/>
        </w:rPr>
        <w:t>atención</w:t>
      </w:r>
      <w:r w:rsidRPr="00D72522">
        <w:rPr>
          <w:rFonts w:ascii="Abadi" w:hAnsi="Abadi" w:cs="Arial"/>
          <w:spacing w:val="34"/>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34"/>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32"/>
          <w:sz w:val="21"/>
          <w:szCs w:val="21"/>
          <w:lang w:val="es-MX" w:eastAsia="es-MX"/>
        </w:rPr>
        <w:t xml:space="preserve"> </w:t>
      </w:r>
      <w:r w:rsidRPr="00D72522">
        <w:rPr>
          <w:rFonts w:ascii="Abadi" w:hAnsi="Abadi" w:cs="Arial"/>
          <w:sz w:val="21"/>
          <w:szCs w:val="21"/>
          <w:lang w:val="es-MX" w:eastAsia="es-MX"/>
        </w:rPr>
        <w:t>normas</w:t>
      </w:r>
      <w:r w:rsidRPr="00D72522">
        <w:rPr>
          <w:rFonts w:ascii="Abadi" w:hAnsi="Abadi" w:cs="Arial"/>
          <w:spacing w:val="32"/>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34"/>
          <w:sz w:val="21"/>
          <w:szCs w:val="21"/>
          <w:lang w:val="es-MX" w:eastAsia="es-MX"/>
        </w:rPr>
        <w:t xml:space="preserve"> </w:t>
      </w:r>
      <w:r w:rsidRPr="00D72522">
        <w:rPr>
          <w:rFonts w:ascii="Abadi" w:hAnsi="Abadi" w:cs="Arial"/>
          <w:sz w:val="21"/>
          <w:szCs w:val="21"/>
          <w:lang w:val="es-MX" w:eastAsia="es-MX"/>
        </w:rPr>
        <w:t>la</w:t>
      </w:r>
      <w:r w:rsidRPr="00D72522">
        <w:rPr>
          <w:rFonts w:ascii="Abadi" w:hAnsi="Abadi" w:cs="Arial"/>
          <w:spacing w:val="34"/>
          <w:sz w:val="21"/>
          <w:szCs w:val="21"/>
          <w:lang w:val="es-MX" w:eastAsia="es-MX"/>
        </w:rPr>
        <w:t xml:space="preserve"> </w:t>
      </w:r>
      <w:r w:rsidRPr="00D72522">
        <w:rPr>
          <w:rFonts w:ascii="Abadi" w:hAnsi="Abadi" w:cs="Arial"/>
          <w:sz w:val="21"/>
          <w:szCs w:val="21"/>
          <w:lang w:val="es-MX" w:eastAsia="es-MX"/>
        </w:rPr>
        <w:t>carrera</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judicial,</w:t>
      </w:r>
      <w:r w:rsidRPr="00D72522">
        <w:rPr>
          <w:rFonts w:ascii="Abadi" w:hAnsi="Abadi" w:cs="Arial"/>
          <w:spacing w:val="6"/>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más</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tardar</w:t>
      </w:r>
      <w:r w:rsidRPr="00D72522">
        <w:rPr>
          <w:rFonts w:ascii="Abadi" w:hAnsi="Abadi" w:cs="Arial"/>
          <w:spacing w:val="9"/>
          <w:sz w:val="21"/>
          <w:szCs w:val="21"/>
          <w:lang w:val="es-MX" w:eastAsia="es-MX"/>
        </w:rPr>
        <w:t xml:space="preserve"> </w:t>
      </w:r>
      <w:r w:rsidRPr="00D72522">
        <w:rPr>
          <w:rFonts w:ascii="Abadi" w:hAnsi="Abadi" w:cs="Arial"/>
          <w:sz w:val="21"/>
          <w:szCs w:val="21"/>
          <w:lang w:val="es-MX" w:eastAsia="es-MX"/>
        </w:rPr>
        <w:t>dentro</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los</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180</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días</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siguientes</w:t>
      </w:r>
      <w:r w:rsidRPr="00D72522">
        <w:rPr>
          <w:rFonts w:ascii="Abadi" w:hAnsi="Abadi" w:cs="Arial"/>
          <w:spacing w:val="7"/>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la</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entrada</w:t>
      </w:r>
      <w:r w:rsidRPr="00D72522">
        <w:rPr>
          <w:rFonts w:ascii="Abadi" w:hAnsi="Abadi" w:cs="Arial"/>
          <w:spacing w:val="4"/>
          <w:sz w:val="21"/>
          <w:szCs w:val="21"/>
          <w:lang w:val="es-MX" w:eastAsia="es-MX"/>
        </w:rPr>
        <w:t xml:space="preserve"> </w:t>
      </w:r>
      <w:r w:rsidRPr="00D72522">
        <w:rPr>
          <w:rFonts w:ascii="Abadi" w:hAnsi="Abadi" w:cs="Arial"/>
          <w:sz w:val="21"/>
          <w:szCs w:val="21"/>
          <w:lang w:val="es-MX" w:eastAsia="es-MX"/>
        </w:rPr>
        <w:t>en</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vigor</w:t>
      </w:r>
      <w:r w:rsidRPr="00D72522">
        <w:rPr>
          <w:rFonts w:ascii="Abadi" w:hAnsi="Abadi" w:cs="Arial"/>
          <w:spacing w:val="9"/>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presente</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Decreto.</w:t>
      </w:r>
    </w:p>
    <w:p w14:paraId="29DFCDBE" w14:textId="77777777" w:rsidR="002E33C5" w:rsidRPr="008A1793" w:rsidRDefault="002E33C5" w:rsidP="008A1793">
      <w:pPr>
        <w:kinsoku w:val="0"/>
        <w:overflowPunct w:val="0"/>
        <w:autoSpaceDE w:val="0"/>
        <w:autoSpaceDN w:val="0"/>
        <w:adjustRightInd w:val="0"/>
        <w:ind w:right="98"/>
        <w:jc w:val="both"/>
        <w:rPr>
          <w:rFonts w:ascii="Abadi" w:hAnsi="Abadi" w:cs="Arial"/>
          <w:sz w:val="21"/>
          <w:szCs w:val="21"/>
          <w:lang w:val="es-MX" w:eastAsia="es-MX"/>
        </w:rPr>
      </w:pPr>
    </w:p>
    <w:p w14:paraId="18882047" w14:textId="77777777" w:rsidR="002E33C5" w:rsidRPr="008A1793" w:rsidRDefault="002E33C5" w:rsidP="008A1793">
      <w:pPr>
        <w:kinsoku w:val="0"/>
        <w:overflowPunct w:val="0"/>
        <w:autoSpaceDE w:val="0"/>
        <w:autoSpaceDN w:val="0"/>
        <w:adjustRightInd w:val="0"/>
        <w:ind w:right="98"/>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Cumplimiento</w:t>
      </w:r>
      <w:r w:rsidR="00D72522" w:rsidRPr="00D72522">
        <w:rPr>
          <w:rFonts w:ascii="Abadi" w:hAnsi="Abadi" w:cs="Arial"/>
          <w:b/>
          <w:bCs/>
          <w:i/>
          <w:iCs/>
          <w:sz w:val="21"/>
          <w:szCs w:val="21"/>
          <w:lang w:val="es-MX" w:eastAsia="es-MX"/>
        </w:rPr>
        <w:t xml:space="preserve"> escalonado </w:t>
      </w:r>
    </w:p>
    <w:p w14:paraId="533606EE" w14:textId="142CDF88" w:rsidR="00D72522" w:rsidRPr="00D72522" w:rsidRDefault="00D72522" w:rsidP="008A1793">
      <w:pPr>
        <w:kinsoku w:val="0"/>
        <w:overflowPunct w:val="0"/>
        <w:autoSpaceDE w:val="0"/>
        <w:autoSpaceDN w:val="0"/>
        <w:adjustRightInd w:val="0"/>
        <w:ind w:right="98"/>
        <w:jc w:val="both"/>
        <w:rPr>
          <w:rFonts w:ascii="Abadi" w:hAnsi="Abadi" w:cs="Arial"/>
          <w:sz w:val="21"/>
          <w:szCs w:val="21"/>
          <w:lang w:val="es-MX" w:eastAsia="es-MX"/>
        </w:rPr>
      </w:pPr>
      <w:r w:rsidRPr="00D72522">
        <w:rPr>
          <w:rFonts w:ascii="Abadi" w:hAnsi="Abadi" w:cs="Arial"/>
          <w:b/>
          <w:bCs/>
          <w:sz w:val="21"/>
          <w:szCs w:val="21"/>
          <w:lang w:val="es-MX" w:eastAsia="es-MX"/>
        </w:rPr>
        <w:t xml:space="preserve">CUARTO. </w:t>
      </w:r>
      <w:r w:rsidRPr="00D72522">
        <w:rPr>
          <w:rFonts w:ascii="Abadi" w:hAnsi="Abadi" w:cs="Arial"/>
          <w:sz w:val="21"/>
          <w:szCs w:val="21"/>
          <w:lang w:val="es-MX" w:eastAsia="es-MX"/>
        </w:rPr>
        <w:t>El Consejo</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del Poder</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Judicial</w:t>
      </w:r>
      <w:r w:rsidRPr="00D72522">
        <w:rPr>
          <w:rFonts w:ascii="Abadi" w:hAnsi="Abadi" w:cs="Arial"/>
          <w:spacing w:val="9"/>
          <w:sz w:val="21"/>
          <w:szCs w:val="21"/>
          <w:lang w:val="es-MX" w:eastAsia="es-MX"/>
        </w:rPr>
        <w:t xml:space="preserve"> </w:t>
      </w:r>
      <w:r w:rsidRPr="00D72522">
        <w:rPr>
          <w:rFonts w:ascii="Abadi" w:hAnsi="Abadi" w:cs="Arial"/>
          <w:sz w:val="21"/>
          <w:szCs w:val="21"/>
          <w:lang w:val="es-MX" w:eastAsia="es-MX"/>
        </w:rPr>
        <w:t>dará</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cumplimiento</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escalonado</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5"/>
          <w:sz w:val="21"/>
          <w:szCs w:val="21"/>
          <w:lang w:val="es-MX" w:eastAsia="es-MX"/>
        </w:rPr>
        <w:t xml:space="preserve"> </w:t>
      </w:r>
      <w:r w:rsidRPr="00D72522">
        <w:rPr>
          <w:rFonts w:ascii="Abadi" w:hAnsi="Abadi" w:cs="Arial"/>
          <w:sz w:val="21"/>
          <w:szCs w:val="21"/>
          <w:lang w:val="es-MX" w:eastAsia="es-MX"/>
        </w:rPr>
        <w:t>la</w:t>
      </w:r>
      <w:r w:rsidRPr="00D72522">
        <w:rPr>
          <w:rFonts w:ascii="Abadi" w:hAnsi="Abadi" w:cs="Arial"/>
          <w:spacing w:val="11"/>
          <w:sz w:val="21"/>
          <w:szCs w:val="21"/>
          <w:lang w:val="es-MX" w:eastAsia="es-MX"/>
        </w:rPr>
        <w:t xml:space="preserve"> </w:t>
      </w:r>
      <w:r w:rsidRPr="00D72522">
        <w:rPr>
          <w:rFonts w:ascii="Abadi" w:hAnsi="Abadi" w:cs="Arial"/>
          <w:sz w:val="21"/>
          <w:szCs w:val="21"/>
          <w:lang w:val="es-MX" w:eastAsia="es-MX"/>
        </w:rPr>
        <w:t>contratación, como mínimo uno por ciento de la</w:t>
      </w:r>
      <w:r w:rsidRPr="00D72522">
        <w:rPr>
          <w:rFonts w:ascii="Abadi" w:hAnsi="Abadi" w:cs="Arial"/>
          <w:spacing w:val="-4"/>
          <w:sz w:val="21"/>
          <w:szCs w:val="21"/>
          <w:lang w:val="es-MX" w:eastAsia="es-MX"/>
        </w:rPr>
        <w:t xml:space="preserve"> </w:t>
      </w:r>
      <w:r w:rsidRPr="00D72522">
        <w:rPr>
          <w:rFonts w:ascii="Abadi" w:hAnsi="Abadi" w:cs="Arial"/>
          <w:sz w:val="21"/>
          <w:szCs w:val="21"/>
          <w:lang w:val="es-MX" w:eastAsia="es-MX"/>
        </w:rPr>
        <w:t>planta laboral</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correspondiente a personas</w:t>
      </w:r>
      <w:r w:rsidRPr="00D72522">
        <w:rPr>
          <w:rFonts w:ascii="Abadi" w:hAnsi="Abadi" w:cs="Arial"/>
          <w:spacing w:val="-2"/>
          <w:sz w:val="21"/>
          <w:szCs w:val="21"/>
          <w:lang w:val="es-MX" w:eastAsia="es-MX"/>
        </w:rPr>
        <w:t xml:space="preserve"> </w:t>
      </w:r>
      <w:r w:rsidRPr="00D72522">
        <w:rPr>
          <w:rFonts w:ascii="Abadi" w:hAnsi="Abadi" w:cs="Arial"/>
          <w:sz w:val="21"/>
          <w:szCs w:val="21"/>
          <w:lang w:val="es-MX" w:eastAsia="es-MX"/>
        </w:rPr>
        <w:t>transgénero, travestis</w:t>
      </w:r>
      <w:r w:rsidRPr="00D72522">
        <w:rPr>
          <w:rFonts w:ascii="Abadi" w:hAnsi="Abadi" w:cs="Arial"/>
          <w:spacing w:val="23"/>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23"/>
          <w:sz w:val="21"/>
          <w:szCs w:val="21"/>
          <w:lang w:val="es-MX" w:eastAsia="es-MX"/>
        </w:rPr>
        <w:t xml:space="preserve"> </w:t>
      </w:r>
      <w:r w:rsidRPr="00D72522">
        <w:rPr>
          <w:rFonts w:ascii="Abadi" w:hAnsi="Abadi" w:cs="Arial"/>
          <w:sz w:val="21"/>
          <w:szCs w:val="21"/>
          <w:lang w:val="es-MX" w:eastAsia="es-MX"/>
        </w:rPr>
        <w:t>transexuales</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en</w:t>
      </w:r>
      <w:r w:rsidRPr="00D72522">
        <w:rPr>
          <w:rFonts w:ascii="Abadi" w:hAnsi="Abadi" w:cs="Arial"/>
          <w:spacing w:val="25"/>
          <w:sz w:val="21"/>
          <w:szCs w:val="21"/>
          <w:lang w:val="es-MX" w:eastAsia="es-MX"/>
        </w:rPr>
        <w:t xml:space="preserve"> </w:t>
      </w:r>
      <w:r w:rsidRPr="00D72522">
        <w:rPr>
          <w:rFonts w:ascii="Abadi" w:hAnsi="Abadi" w:cs="Arial"/>
          <w:sz w:val="21"/>
          <w:szCs w:val="21"/>
          <w:lang w:val="es-MX" w:eastAsia="es-MX"/>
        </w:rPr>
        <w:t>las</w:t>
      </w:r>
      <w:r w:rsidRPr="00D72522">
        <w:rPr>
          <w:rFonts w:ascii="Abadi" w:hAnsi="Abadi" w:cs="Arial"/>
          <w:spacing w:val="24"/>
          <w:sz w:val="21"/>
          <w:szCs w:val="21"/>
          <w:lang w:val="es-MX" w:eastAsia="es-MX"/>
        </w:rPr>
        <w:t xml:space="preserve"> </w:t>
      </w:r>
      <w:r w:rsidRPr="00D72522">
        <w:rPr>
          <w:rFonts w:ascii="Abadi" w:hAnsi="Abadi" w:cs="Arial"/>
          <w:sz w:val="21"/>
          <w:szCs w:val="21"/>
          <w:lang w:val="es-MX" w:eastAsia="es-MX"/>
        </w:rPr>
        <w:t>áreas</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19"/>
          <w:sz w:val="21"/>
          <w:szCs w:val="21"/>
          <w:lang w:val="es-MX" w:eastAsia="es-MX"/>
        </w:rPr>
        <w:t xml:space="preserve"> </w:t>
      </w:r>
      <w:r w:rsidRPr="00D72522">
        <w:rPr>
          <w:rFonts w:ascii="Abadi" w:hAnsi="Abadi" w:cs="Arial"/>
          <w:sz w:val="21"/>
          <w:szCs w:val="21"/>
          <w:lang w:val="es-MX" w:eastAsia="es-MX"/>
        </w:rPr>
        <w:t>Poder</w:t>
      </w:r>
      <w:r w:rsidRPr="00D72522">
        <w:rPr>
          <w:rFonts w:ascii="Abadi" w:hAnsi="Abadi" w:cs="Arial"/>
          <w:spacing w:val="25"/>
          <w:sz w:val="21"/>
          <w:szCs w:val="21"/>
          <w:lang w:val="es-MX" w:eastAsia="es-MX"/>
        </w:rPr>
        <w:t xml:space="preserve"> </w:t>
      </w:r>
      <w:r w:rsidRPr="00D72522">
        <w:rPr>
          <w:rFonts w:ascii="Abadi" w:hAnsi="Abadi" w:cs="Arial"/>
          <w:sz w:val="21"/>
          <w:szCs w:val="21"/>
          <w:lang w:val="es-MX" w:eastAsia="es-MX"/>
        </w:rPr>
        <w:t>Judicial.</w:t>
      </w:r>
      <w:r w:rsidRPr="00D72522">
        <w:rPr>
          <w:rFonts w:ascii="Abadi" w:hAnsi="Abadi" w:cs="Arial"/>
          <w:spacing w:val="22"/>
          <w:sz w:val="21"/>
          <w:szCs w:val="21"/>
          <w:lang w:val="es-MX" w:eastAsia="es-MX"/>
        </w:rPr>
        <w:t xml:space="preserve"> </w:t>
      </w:r>
      <w:r w:rsidRPr="00D72522">
        <w:rPr>
          <w:rFonts w:ascii="Abadi" w:hAnsi="Abadi" w:cs="Arial"/>
          <w:sz w:val="21"/>
          <w:szCs w:val="21"/>
          <w:lang w:val="es-MX" w:eastAsia="es-MX"/>
        </w:rPr>
        <w:t>A</w:t>
      </w:r>
      <w:r w:rsidRPr="00D72522">
        <w:rPr>
          <w:rFonts w:ascii="Abadi" w:hAnsi="Abadi" w:cs="Arial"/>
          <w:spacing w:val="21"/>
          <w:sz w:val="21"/>
          <w:szCs w:val="21"/>
          <w:lang w:val="es-MX" w:eastAsia="es-MX"/>
        </w:rPr>
        <w:t xml:space="preserve"> </w:t>
      </w:r>
      <w:r w:rsidRPr="00D72522">
        <w:rPr>
          <w:rFonts w:ascii="Abadi" w:hAnsi="Abadi" w:cs="Arial"/>
          <w:sz w:val="21"/>
          <w:szCs w:val="21"/>
          <w:lang w:val="es-MX" w:eastAsia="es-MX"/>
        </w:rPr>
        <w:t>finales</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24"/>
          <w:sz w:val="21"/>
          <w:szCs w:val="21"/>
          <w:lang w:val="es-MX" w:eastAsia="es-MX"/>
        </w:rPr>
        <w:t xml:space="preserve"> </w:t>
      </w:r>
      <w:r w:rsidRPr="00D72522">
        <w:rPr>
          <w:rFonts w:ascii="Abadi" w:hAnsi="Abadi" w:cs="Arial"/>
          <w:sz w:val="21"/>
          <w:szCs w:val="21"/>
          <w:lang w:val="es-MX" w:eastAsia="es-MX"/>
        </w:rPr>
        <w:t>año</w:t>
      </w:r>
      <w:r w:rsidRPr="00D72522">
        <w:rPr>
          <w:rFonts w:ascii="Abadi" w:hAnsi="Abadi" w:cs="Arial"/>
          <w:spacing w:val="21"/>
          <w:sz w:val="21"/>
          <w:szCs w:val="21"/>
          <w:lang w:val="es-MX" w:eastAsia="es-MX"/>
        </w:rPr>
        <w:t xml:space="preserve"> </w:t>
      </w:r>
      <w:r w:rsidRPr="00D72522">
        <w:rPr>
          <w:rFonts w:ascii="Abadi" w:hAnsi="Abadi" w:cs="Arial"/>
          <w:sz w:val="21"/>
          <w:szCs w:val="21"/>
          <w:lang w:val="es-MX" w:eastAsia="es-MX"/>
        </w:rPr>
        <w:t>2022,</w:t>
      </w:r>
      <w:r w:rsidRPr="00D72522">
        <w:rPr>
          <w:rFonts w:ascii="Abadi" w:hAnsi="Abadi" w:cs="Arial"/>
          <w:spacing w:val="22"/>
          <w:sz w:val="21"/>
          <w:szCs w:val="21"/>
          <w:lang w:val="es-MX" w:eastAsia="es-MX"/>
        </w:rPr>
        <w:t xml:space="preserve"> </w:t>
      </w:r>
      <w:r w:rsidRPr="00D72522">
        <w:rPr>
          <w:rFonts w:ascii="Abadi" w:hAnsi="Abadi" w:cs="Arial"/>
          <w:sz w:val="21"/>
          <w:szCs w:val="21"/>
          <w:lang w:val="es-MX" w:eastAsia="es-MX"/>
        </w:rPr>
        <w:t>deberá tener</w:t>
      </w:r>
      <w:r w:rsidRPr="00D72522">
        <w:rPr>
          <w:rFonts w:ascii="Abadi" w:hAnsi="Abadi" w:cs="Arial"/>
          <w:spacing w:val="-15"/>
          <w:sz w:val="21"/>
          <w:szCs w:val="21"/>
          <w:lang w:val="es-MX" w:eastAsia="es-MX"/>
        </w:rPr>
        <w:t xml:space="preserve"> </w:t>
      </w:r>
      <w:r w:rsidRPr="00D72522">
        <w:rPr>
          <w:rFonts w:ascii="Abadi" w:hAnsi="Abadi" w:cs="Arial"/>
          <w:sz w:val="21"/>
          <w:szCs w:val="21"/>
          <w:lang w:val="es-MX" w:eastAsia="es-MX"/>
        </w:rPr>
        <w:t>un</w:t>
      </w:r>
      <w:r w:rsidRPr="00D72522">
        <w:rPr>
          <w:rFonts w:ascii="Abadi" w:hAnsi="Abadi" w:cs="Arial"/>
          <w:spacing w:val="-19"/>
          <w:sz w:val="21"/>
          <w:szCs w:val="21"/>
          <w:lang w:val="es-MX" w:eastAsia="es-MX"/>
        </w:rPr>
        <w:t xml:space="preserve"> </w:t>
      </w:r>
      <w:r w:rsidRPr="00D72522">
        <w:rPr>
          <w:rFonts w:ascii="Abadi" w:hAnsi="Abadi" w:cs="Arial"/>
          <w:sz w:val="21"/>
          <w:szCs w:val="21"/>
          <w:lang w:val="es-MX" w:eastAsia="es-MX"/>
        </w:rPr>
        <w:t>avance</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0.25%</w:t>
      </w:r>
      <w:r w:rsidRPr="00D72522">
        <w:rPr>
          <w:rFonts w:ascii="Abadi" w:hAnsi="Abadi" w:cs="Arial"/>
          <w:spacing w:val="-17"/>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personal</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contratado;</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en</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año</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2023,</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deberá</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tener</w:t>
      </w:r>
      <w:r w:rsidRPr="00D72522">
        <w:rPr>
          <w:rFonts w:ascii="Abadi" w:hAnsi="Abadi" w:cs="Arial"/>
          <w:spacing w:val="-15"/>
          <w:sz w:val="21"/>
          <w:szCs w:val="21"/>
          <w:lang w:val="es-MX" w:eastAsia="es-MX"/>
        </w:rPr>
        <w:t xml:space="preserve"> </w:t>
      </w:r>
      <w:r w:rsidRPr="00D72522">
        <w:rPr>
          <w:rFonts w:ascii="Abadi" w:hAnsi="Abadi" w:cs="Arial"/>
          <w:sz w:val="21"/>
          <w:szCs w:val="21"/>
          <w:lang w:val="es-MX" w:eastAsia="es-MX"/>
        </w:rPr>
        <w:t>un</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avance del</w:t>
      </w:r>
      <w:r w:rsidRPr="00D72522">
        <w:rPr>
          <w:rFonts w:ascii="Abadi" w:hAnsi="Abadi" w:cs="Arial"/>
          <w:spacing w:val="9"/>
          <w:sz w:val="21"/>
          <w:szCs w:val="21"/>
          <w:lang w:val="es-MX" w:eastAsia="es-MX"/>
        </w:rPr>
        <w:t xml:space="preserve"> </w:t>
      </w:r>
      <w:r w:rsidRPr="00D72522">
        <w:rPr>
          <w:rFonts w:ascii="Abadi" w:hAnsi="Abadi" w:cs="Arial"/>
          <w:sz w:val="21"/>
          <w:szCs w:val="21"/>
          <w:lang w:val="es-MX" w:eastAsia="es-MX"/>
        </w:rPr>
        <w:t>0.75%</w:t>
      </w:r>
      <w:r w:rsidRPr="00D72522">
        <w:rPr>
          <w:rFonts w:ascii="Abadi" w:hAnsi="Abadi" w:cs="Arial"/>
          <w:spacing w:val="13"/>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personal</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contratado;</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y,</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en</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año</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2024,</w:t>
      </w:r>
      <w:r w:rsidRPr="00D72522">
        <w:rPr>
          <w:rFonts w:ascii="Abadi" w:hAnsi="Abadi" w:cs="Arial"/>
          <w:spacing w:val="12"/>
          <w:sz w:val="21"/>
          <w:szCs w:val="21"/>
          <w:lang w:val="es-MX" w:eastAsia="es-MX"/>
        </w:rPr>
        <w:t xml:space="preserve"> </w:t>
      </w:r>
      <w:r w:rsidRPr="00D72522">
        <w:rPr>
          <w:rFonts w:ascii="Abadi" w:hAnsi="Abadi" w:cs="Arial"/>
          <w:sz w:val="21"/>
          <w:szCs w:val="21"/>
          <w:lang w:val="es-MX" w:eastAsia="es-MX"/>
        </w:rPr>
        <w:t>deberá</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tener</w:t>
      </w:r>
      <w:r w:rsidRPr="00D72522">
        <w:rPr>
          <w:rFonts w:ascii="Abadi" w:hAnsi="Abadi" w:cs="Arial"/>
          <w:spacing w:val="10"/>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14"/>
          <w:sz w:val="21"/>
          <w:szCs w:val="21"/>
          <w:lang w:val="es-MX" w:eastAsia="es-MX"/>
        </w:rPr>
        <w:t xml:space="preserve"> </w:t>
      </w:r>
      <w:r w:rsidRPr="00D72522">
        <w:rPr>
          <w:rFonts w:ascii="Abadi" w:hAnsi="Abadi" w:cs="Arial"/>
          <w:sz w:val="21"/>
          <w:szCs w:val="21"/>
          <w:lang w:val="es-MX" w:eastAsia="es-MX"/>
        </w:rPr>
        <w:t>cumplimiento</w:t>
      </w:r>
      <w:r w:rsidRPr="00D72522">
        <w:rPr>
          <w:rFonts w:ascii="Abadi" w:hAnsi="Abadi" w:cs="Arial"/>
          <w:spacing w:val="16"/>
          <w:sz w:val="21"/>
          <w:szCs w:val="21"/>
          <w:lang w:val="es-MX" w:eastAsia="es-MX"/>
        </w:rPr>
        <w:t xml:space="preserve"> </w:t>
      </w:r>
      <w:r w:rsidRPr="00D72522">
        <w:rPr>
          <w:rFonts w:ascii="Abadi" w:hAnsi="Abadi" w:cs="Arial"/>
          <w:sz w:val="21"/>
          <w:szCs w:val="21"/>
          <w:lang w:val="es-MX" w:eastAsia="es-MX"/>
        </w:rPr>
        <w:t>total del</w:t>
      </w:r>
      <w:r w:rsidRPr="00D72522">
        <w:rPr>
          <w:rFonts w:ascii="Abadi" w:hAnsi="Abadi" w:cs="Arial"/>
          <w:spacing w:val="-6"/>
          <w:sz w:val="21"/>
          <w:szCs w:val="21"/>
          <w:lang w:val="es-MX" w:eastAsia="es-MX"/>
        </w:rPr>
        <w:t xml:space="preserve"> </w:t>
      </w:r>
      <w:r w:rsidRPr="00D72522">
        <w:rPr>
          <w:rFonts w:ascii="Abadi" w:hAnsi="Abadi" w:cs="Arial"/>
          <w:sz w:val="21"/>
          <w:szCs w:val="21"/>
          <w:lang w:val="es-MX" w:eastAsia="es-MX"/>
        </w:rPr>
        <w:t>1%</w:t>
      </w:r>
      <w:r w:rsidRPr="00D72522">
        <w:rPr>
          <w:rFonts w:ascii="Abadi" w:hAnsi="Abadi" w:cs="Arial"/>
          <w:spacing w:val="-2"/>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1"/>
          <w:sz w:val="21"/>
          <w:szCs w:val="21"/>
          <w:lang w:val="es-MX" w:eastAsia="es-MX"/>
        </w:rPr>
        <w:t xml:space="preserve"> </w:t>
      </w:r>
      <w:r w:rsidRPr="00D72522">
        <w:rPr>
          <w:rFonts w:ascii="Abadi" w:hAnsi="Abadi" w:cs="Arial"/>
          <w:sz w:val="21"/>
          <w:szCs w:val="21"/>
          <w:lang w:val="es-MX" w:eastAsia="es-MX"/>
        </w:rPr>
        <w:t>personal contratado.</w:t>
      </w:r>
    </w:p>
    <w:p w14:paraId="40538EB8" w14:textId="77777777" w:rsidR="002E33C5" w:rsidRPr="008A1793" w:rsidRDefault="002E33C5" w:rsidP="008A1793">
      <w:pPr>
        <w:kinsoku w:val="0"/>
        <w:overflowPunct w:val="0"/>
        <w:autoSpaceDE w:val="0"/>
        <w:autoSpaceDN w:val="0"/>
        <w:adjustRightInd w:val="0"/>
        <w:ind w:left="100" w:right="164"/>
        <w:jc w:val="both"/>
        <w:rPr>
          <w:rFonts w:ascii="Abadi" w:hAnsi="Abadi" w:cs="Arial"/>
          <w:sz w:val="21"/>
          <w:szCs w:val="21"/>
          <w:lang w:val="es-MX" w:eastAsia="es-MX"/>
        </w:rPr>
      </w:pPr>
    </w:p>
    <w:p w14:paraId="29983FCB" w14:textId="1AE43861" w:rsidR="002E33C5" w:rsidRPr="008A1793" w:rsidRDefault="00D72522" w:rsidP="008A1793">
      <w:pPr>
        <w:kinsoku w:val="0"/>
        <w:overflowPunct w:val="0"/>
        <w:autoSpaceDE w:val="0"/>
        <w:autoSpaceDN w:val="0"/>
        <w:adjustRightInd w:val="0"/>
        <w:ind w:left="100" w:right="164"/>
        <w:jc w:val="both"/>
        <w:rPr>
          <w:rFonts w:ascii="Abadi" w:hAnsi="Abadi" w:cs="Arial"/>
          <w:i/>
          <w:iCs/>
          <w:sz w:val="21"/>
          <w:szCs w:val="21"/>
          <w:lang w:val="es-MX" w:eastAsia="es-MX"/>
        </w:rPr>
      </w:pPr>
      <w:r w:rsidRPr="00D72522">
        <w:rPr>
          <w:rFonts w:ascii="Abadi" w:hAnsi="Abadi" w:cs="Arial"/>
          <w:b/>
          <w:bCs/>
          <w:sz w:val="21"/>
          <w:szCs w:val="21"/>
          <w:lang w:val="es-MX" w:eastAsia="es-MX"/>
        </w:rPr>
        <w:t>ARTÍCULO</w:t>
      </w:r>
      <w:r w:rsidRPr="00D72522">
        <w:rPr>
          <w:rFonts w:ascii="Abadi" w:hAnsi="Abadi" w:cs="Arial"/>
          <w:b/>
          <w:bCs/>
          <w:spacing w:val="23"/>
          <w:sz w:val="21"/>
          <w:szCs w:val="21"/>
          <w:lang w:val="es-MX" w:eastAsia="es-MX"/>
        </w:rPr>
        <w:t xml:space="preserve"> </w:t>
      </w:r>
      <w:r w:rsidRPr="00D72522">
        <w:rPr>
          <w:rFonts w:ascii="Abadi" w:hAnsi="Abadi" w:cs="Arial"/>
          <w:b/>
          <w:bCs/>
          <w:sz w:val="21"/>
          <w:szCs w:val="21"/>
          <w:lang w:val="es-MX" w:eastAsia="es-MX"/>
        </w:rPr>
        <w:t>CUARTO.</w:t>
      </w:r>
      <w:r w:rsidRPr="00D72522">
        <w:rPr>
          <w:rFonts w:ascii="Abadi" w:hAnsi="Abadi" w:cs="Arial"/>
          <w:b/>
          <w:bCs/>
          <w:spacing w:val="15"/>
          <w:sz w:val="21"/>
          <w:szCs w:val="21"/>
          <w:lang w:val="es-MX" w:eastAsia="es-MX"/>
        </w:rPr>
        <w:t xml:space="preserve"> </w:t>
      </w:r>
      <w:r w:rsidRPr="00D72522">
        <w:rPr>
          <w:rFonts w:ascii="Abadi" w:hAnsi="Abadi" w:cs="Arial"/>
          <w:b/>
          <w:bCs/>
          <w:i/>
          <w:iCs/>
          <w:sz w:val="21"/>
          <w:szCs w:val="21"/>
          <w:lang w:val="es-MX" w:eastAsia="es-MX"/>
        </w:rPr>
        <w:t>Se</w:t>
      </w:r>
      <w:r w:rsidRPr="00D72522">
        <w:rPr>
          <w:rFonts w:ascii="Abadi" w:hAnsi="Abadi" w:cs="Arial"/>
          <w:b/>
          <w:bCs/>
          <w:i/>
          <w:iCs/>
          <w:spacing w:val="18"/>
          <w:sz w:val="21"/>
          <w:szCs w:val="21"/>
          <w:lang w:val="es-MX" w:eastAsia="es-MX"/>
        </w:rPr>
        <w:t xml:space="preserve"> </w:t>
      </w:r>
      <w:r w:rsidRPr="00D72522">
        <w:rPr>
          <w:rFonts w:ascii="Abadi" w:hAnsi="Abadi" w:cs="Arial"/>
          <w:b/>
          <w:bCs/>
          <w:i/>
          <w:iCs/>
          <w:sz w:val="21"/>
          <w:szCs w:val="21"/>
          <w:lang w:val="es-MX" w:eastAsia="es-MX"/>
        </w:rPr>
        <w:t>adiciona</w:t>
      </w:r>
      <w:r w:rsidRPr="00D72522">
        <w:rPr>
          <w:rFonts w:ascii="Abadi" w:hAnsi="Abadi" w:cs="Arial"/>
          <w:b/>
          <w:bCs/>
          <w:i/>
          <w:iCs/>
          <w:spacing w:val="21"/>
          <w:sz w:val="21"/>
          <w:szCs w:val="21"/>
          <w:lang w:val="es-MX" w:eastAsia="es-MX"/>
        </w:rPr>
        <w:t xml:space="preserve"> </w:t>
      </w:r>
      <w:r w:rsidRPr="00D72522">
        <w:rPr>
          <w:rFonts w:ascii="Abadi" w:hAnsi="Abadi" w:cs="Arial"/>
          <w:sz w:val="21"/>
          <w:szCs w:val="21"/>
          <w:lang w:val="es-MX" w:eastAsia="es-MX"/>
        </w:rPr>
        <w:t>el</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segundo</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párrafo</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del</w:t>
      </w:r>
      <w:r w:rsidRPr="00D72522">
        <w:rPr>
          <w:rFonts w:ascii="Abadi" w:hAnsi="Abadi" w:cs="Arial"/>
          <w:spacing w:val="13"/>
          <w:sz w:val="21"/>
          <w:szCs w:val="21"/>
          <w:lang w:val="es-MX" w:eastAsia="es-MX"/>
        </w:rPr>
        <w:t xml:space="preserve"> </w:t>
      </w:r>
      <w:r w:rsidRPr="00D72522">
        <w:rPr>
          <w:rFonts w:ascii="Abadi" w:hAnsi="Abadi" w:cs="Arial"/>
          <w:sz w:val="21"/>
          <w:szCs w:val="21"/>
          <w:lang w:val="es-MX" w:eastAsia="es-MX"/>
        </w:rPr>
        <w:t>inciso</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l),</w:t>
      </w:r>
      <w:r w:rsidRPr="00D72522">
        <w:rPr>
          <w:rFonts w:ascii="Abadi" w:hAnsi="Abadi" w:cs="Arial"/>
          <w:spacing w:val="15"/>
          <w:sz w:val="21"/>
          <w:szCs w:val="21"/>
          <w:lang w:val="es-MX" w:eastAsia="es-MX"/>
        </w:rPr>
        <w:t xml:space="preserve"> </w:t>
      </w:r>
      <w:r w:rsidRPr="00D72522">
        <w:rPr>
          <w:rFonts w:ascii="Abadi" w:hAnsi="Abadi" w:cs="Arial"/>
          <w:sz w:val="21"/>
          <w:szCs w:val="21"/>
          <w:lang w:val="es-MX" w:eastAsia="es-MX"/>
        </w:rPr>
        <w:t>fracción</w:t>
      </w:r>
      <w:r w:rsidRPr="00D72522">
        <w:rPr>
          <w:rFonts w:ascii="Abadi" w:hAnsi="Abadi" w:cs="Arial"/>
          <w:spacing w:val="18"/>
          <w:sz w:val="21"/>
          <w:szCs w:val="21"/>
          <w:lang w:val="es-MX" w:eastAsia="es-MX"/>
        </w:rPr>
        <w:t xml:space="preserve"> </w:t>
      </w:r>
      <w:r w:rsidRPr="00D72522">
        <w:rPr>
          <w:rFonts w:ascii="Abadi" w:hAnsi="Abadi" w:cs="Arial"/>
          <w:sz w:val="21"/>
          <w:szCs w:val="21"/>
          <w:lang w:val="es-MX" w:eastAsia="es-MX"/>
        </w:rPr>
        <w:t>I del</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artículo</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76</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de</w:t>
      </w:r>
      <w:r w:rsidRPr="00D72522">
        <w:rPr>
          <w:rFonts w:ascii="Abadi" w:hAnsi="Abadi" w:cs="Arial"/>
          <w:spacing w:val="-8"/>
          <w:sz w:val="21"/>
          <w:szCs w:val="21"/>
          <w:lang w:val="es-MX" w:eastAsia="es-MX"/>
        </w:rPr>
        <w:t xml:space="preserve"> </w:t>
      </w:r>
      <w:r w:rsidRPr="00D72522">
        <w:rPr>
          <w:rFonts w:ascii="Abadi" w:hAnsi="Abadi" w:cs="Arial"/>
          <w:sz w:val="21"/>
          <w:szCs w:val="21"/>
          <w:lang w:val="es-MX" w:eastAsia="es-MX"/>
        </w:rPr>
        <w:t>la</w:t>
      </w:r>
      <w:r w:rsidRPr="00D72522">
        <w:rPr>
          <w:rFonts w:ascii="Abadi" w:hAnsi="Abadi" w:cs="Arial"/>
          <w:spacing w:val="-4"/>
          <w:sz w:val="21"/>
          <w:szCs w:val="21"/>
          <w:lang w:val="es-MX" w:eastAsia="es-MX"/>
        </w:rPr>
        <w:t xml:space="preserve"> </w:t>
      </w:r>
      <w:r w:rsidRPr="00D72522">
        <w:rPr>
          <w:rFonts w:ascii="Abadi" w:hAnsi="Abadi" w:cs="Arial"/>
          <w:b/>
          <w:bCs/>
          <w:i/>
          <w:iCs/>
          <w:sz w:val="21"/>
          <w:szCs w:val="21"/>
          <w:lang w:val="es-MX" w:eastAsia="es-MX"/>
        </w:rPr>
        <w:t>Ley</w:t>
      </w:r>
      <w:r w:rsidRPr="00D72522">
        <w:rPr>
          <w:rFonts w:ascii="Abadi" w:hAnsi="Abadi" w:cs="Arial"/>
          <w:b/>
          <w:bCs/>
          <w:i/>
          <w:iCs/>
          <w:spacing w:val="-8"/>
          <w:sz w:val="21"/>
          <w:szCs w:val="21"/>
          <w:lang w:val="es-MX" w:eastAsia="es-MX"/>
        </w:rPr>
        <w:t xml:space="preserve"> </w:t>
      </w:r>
      <w:r w:rsidRPr="00D72522">
        <w:rPr>
          <w:rFonts w:ascii="Abadi" w:hAnsi="Abadi" w:cs="Arial"/>
          <w:b/>
          <w:bCs/>
          <w:i/>
          <w:iCs/>
          <w:sz w:val="21"/>
          <w:szCs w:val="21"/>
          <w:lang w:val="es-MX" w:eastAsia="es-MX"/>
        </w:rPr>
        <w:t>Orgánica</w:t>
      </w:r>
      <w:r w:rsidRPr="00D72522">
        <w:rPr>
          <w:rFonts w:ascii="Abadi" w:hAnsi="Abadi" w:cs="Arial"/>
          <w:b/>
          <w:bCs/>
          <w:i/>
          <w:iCs/>
          <w:spacing w:val="-8"/>
          <w:sz w:val="21"/>
          <w:szCs w:val="21"/>
          <w:lang w:val="es-MX" w:eastAsia="es-MX"/>
        </w:rPr>
        <w:t xml:space="preserve"> </w:t>
      </w:r>
      <w:r w:rsidRPr="00D72522">
        <w:rPr>
          <w:rFonts w:ascii="Abadi" w:hAnsi="Abadi" w:cs="Arial"/>
          <w:b/>
          <w:bCs/>
          <w:i/>
          <w:iCs/>
          <w:sz w:val="21"/>
          <w:szCs w:val="21"/>
          <w:lang w:val="es-MX" w:eastAsia="es-MX"/>
        </w:rPr>
        <w:t>Municipal</w:t>
      </w:r>
      <w:r w:rsidRPr="00D72522">
        <w:rPr>
          <w:rFonts w:ascii="Abadi" w:hAnsi="Abadi" w:cs="Arial"/>
          <w:b/>
          <w:bCs/>
          <w:i/>
          <w:iCs/>
          <w:spacing w:val="-6"/>
          <w:sz w:val="21"/>
          <w:szCs w:val="21"/>
          <w:lang w:val="es-MX" w:eastAsia="es-MX"/>
        </w:rPr>
        <w:t xml:space="preserve"> </w:t>
      </w:r>
      <w:r w:rsidRPr="00D72522">
        <w:rPr>
          <w:rFonts w:ascii="Abadi" w:hAnsi="Abadi" w:cs="Arial"/>
          <w:b/>
          <w:bCs/>
          <w:i/>
          <w:iCs/>
          <w:sz w:val="21"/>
          <w:szCs w:val="21"/>
          <w:lang w:val="es-MX" w:eastAsia="es-MX"/>
        </w:rPr>
        <w:t>para</w:t>
      </w:r>
      <w:r w:rsidRPr="00D72522">
        <w:rPr>
          <w:rFonts w:ascii="Abadi" w:hAnsi="Abadi" w:cs="Arial"/>
          <w:b/>
          <w:bCs/>
          <w:i/>
          <w:iCs/>
          <w:spacing w:val="-8"/>
          <w:sz w:val="21"/>
          <w:szCs w:val="21"/>
          <w:lang w:val="es-MX" w:eastAsia="es-MX"/>
        </w:rPr>
        <w:t xml:space="preserve"> </w:t>
      </w:r>
      <w:r w:rsidRPr="00D72522">
        <w:rPr>
          <w:rFonts w:ascii="Abadi" w:hAnsi="Abadi" w:cs="Arial"/>
          <w:b/>
          <w:bCs/>
          <w:i/>
          <w:iCs/>
          <w:sz w:val="21"/>
          <w:szCs w:val="21"/>
          <w:lang w:val="es-MX" w:eastAsia="es-MX"/>
        </w:rPr>
        <w:t>el</w:t>
      </w:r>
      <w:r w:rsidRPr="00D72522">
        <w:rPr>
          <w:rFonts w:ascii="Abadi" w:hAnsi="Abadi" w:cs="Arial"/>
          <w:b/>
          <w:bCs/>
          <w:i/>
          <w:iCs/>
          <w:spacing w:val="-11"/>
          <w:sz w:val="21"/>
          <w:szCs w:val="21"/>
          <w:lang w:val="es-MX" w:eastAsia="es-MX"/>
        </w:rPr>
        <w:t xml:space="preserve"> </w:t>
      </w:r>
      <w:r w:rsidRPr="00D72522">
        <w:rPr>
          <w:rFonts w:ascii="Abadi" w:hAnsi="Abadi" w:cs="Arial"/>
          <w:b/>
          <w:bCs/>
          <w:i/>
          <w:iCs/>
          <w:sz w:val="21"/>
          <w:szCs w:val="21"/>
          <w:lang w:val="es-MX" w:eastAsia="es-MX"/>
        </w:rPr>
        <w:t>Estado</w:t>
      </w:r>
      <w:r w:rsidRPr="00D72522">
        <w:rPr>
          <w:rFonts w:ascii="Abadi" w:hAnsi="Abadi" w:cs="Arial"/>
          <w:b/>
          <w:bCs/>
          <w:i/>
          <w:iCs/>
          <w:spacing w:val="-11"/>
          <w:sz w:val="21"/>
          <w:szCs w:val="21"/>
          <w:lang w:val="es-MX" w:eastAsia="es-MX"/>
        </w:rPr>
        <w:t xml:space="preserve"> </w:t>
      </w:r>
      <w:r w:rsidRPr="00D72522">
        <w:rPr>
          <w:rFonts w:ascii="Abadi" w:hAnsi="Abadi" w:cs="Arial"/>
          <w:b/>
          <w:bCs/>
          <w:i/>
          <w:iCs/>
          <w:sz w:val="21"/>
          <w:szCs w:val="21"/>
          <w:lang w:val="es-MX" w:eastAsia="es-MX"/>
        </w:rPr>
        <w:t>de</w:t>
      </w:r>
      <w:r w:rsidRPr="00D72522">
        <w:rPr>
          <w:rFonts w:ascii="Abadi" w:hAnsi="Abadi" w:cs="Arial"/>
          <w:b/>
          <w:bCs/>
          <w:i/>
          <w:iCs/>
          <w:spacing w:val="-8"/>
          <w:sz w:val="21"/>
          <w:szCs w:val="21"/>
          <w:lang w:val="es-MX" w:eastAsia="es-MX"/>
        </w:rPr>
        <w:t xml:space="preserve"> </w:t>
      </w:r>
      <w:r w:rsidRPr="00D72522">
        <w:rPr>
          <w:rFonts w:ascii="Abadi" w:hAnsi="Abadi" w:cs="Arial"/>
          <w:b/>
          <w:bCs/>
          <w:i/>
          <w:iCs/>
          <w:sz w:val="21"/>
          <w:szCs w:val="21"/>
          <w:lang w:val="es-MX" w:eastAsia="es-MX"/>
        </w:rPr>
        <w:t xml:space="preserve">Guanajuato, </w:t>
      </w:r>
      <w:r w:rsidRPr="00D72522">
        <w:rPr>
          <w:rFonts w:ascii="Abadi" w:hAnsi="Abadi" w:cs="Arial"/>
          <w:i/>
          <w:iCs/>
          <w:sz w:val="21"/>
          <w:szCs w:val="21"/>
          <w:lang w:val="es-MX" w:eastAsia="es-MX"/>
        </w:rPr>
        <w:t>para quedar en los términos siguientes:</w:t>
      </w:r>
    </w:p>
    <w:p w14:paraId="1DC7544F" w14:textId="77777777" w:rsidR="002E33C5" w:rsidRPr="008A1793" w:rsidRDefault="002E33C5" w:rsidP="008A1793">
      <w:pPr>
        <w:kinsoku w:val="0"/>
        <w:overflowPunct w:val="0"/>
        <w:autoSpaceDE w:val="0"/>
        <w:autoSpaceDN w:val="0"/>
        <w:adjustRightInd w:val="0"/>
        <w:ind w:left="100" w:right="164"/>
        <w:jc w:val="both"/>
        <w:rPr>
          <w:rFonts w:ascii="Abadi" w:hAnsi="Abadi" w:cs="Arial"/>
          <w:i/>
          <w:iCs/>
          <w:sz w:val="21"/>
          <w:szCs w:val="21"/>
          <w:lang w:val="es-MX" w:eastAsia="es-MX"/>
        </w:rPr>
      </w:pPr>
    </w:p>
    <w:p w14:paraId="73A1F121" w14:textId="77777777" w:rsidR="002E33C5" w:rsidRPr="008A1793" w:rsidRDefault="00D72522" w:rsidP="008A1793">
      <w:pPr>
        <w:kinsoku w:val="0"/>
        <w:overflowPunct w:val="0"/>
        <w:autoSpaceDE w:val="0"/>
        <w:autoSpaceDN w:val="0"/>
        <w:adjustRightInd w:val="0"/>
        <w:ind w:left="100" w:right="164"/>
        <w:jc w:val="both"/>
        <w:rPr>
          <w:rFonts w:ascii="Abadi" w:hAnsi="Abadi" w:cs="Arial"/>
          <w:b/>
          <w:bCs/>
          <w:i/>
          <w:iCs/>
          <w:sz w:val="21"/>
          <w:szCs w:val="21"/>
          <w:lang w:val="es-MX" w:eastAsia="es-MX"/>
        </w:rPr>
      </w:pPr>
      <w:r w:rsidRPr="00D72522">
        <w:rPr>
          <w:rFonts w:ascii="Abadi" w:hAnsi="Abadi" w:cs="Arial"/>
          <w:b/>
          <w:bCs/>
          <w:i/>
          <w:iCs/>
          <w:sz w:val="21"/>
          <w:szCs w:val="21"/>
          <w:lang w:val="es-MX" w:eastAsia="es-MX"/>
        </w:rPr>
        <w:t>“Atribuciones del Ayuntamiento</w:t>
      </w:r>
    </w:p>
    <w:p w14:paraId="497E74EF" w14:textId="50D417CD" w:rsidR="00D72522" w:rsidRPr="00D72522" w:rsidRDefault="00D72522" w:rsidP="008A1793">
      <w:pPr>
        <w:kinsoku w:val="0"/>
        <w:overflowPunct w:val="0"/>
        <w:autoSpaceDE w:val="0"/>
        <w:autoSpaceDN w:val="0"/>
        <w:adjustRightInd w:val="0"/>
        <w:ind w:left="100" w:right="164"/>
        <w:jc w:val="both"/>
        <w:rPr>
          <w:rFonts w:ascii="Abadi" w:hAnsi="Abadi" w:cs="Arial"/>
          <w:i/>
          <w:iCs/>
          <w:sz w:val="21"/>
          <w:szCs w:val="21"/>
          <w:lang w:val="es-MX" w:eastAsia="es-MX"/>
        </w:rPr>
      </w:pPr>
      <w:r w:rsidRPr="00D72522">
        <w:rPr>
          <w:rFonts w:ascii="Abadi" w:hAnsi="Abadi" w:cs="Arial"/>
          <w:b/>
          <w:bCs/>
          <w:sz w:val="21"/>
          <w:szCs w:val="21"/>
          <w:lang w:val="es-MX" w:eastAsia="es-MX"/>
        </w:rPr>
        <w:t xml:space="preserve">Artículo 76. </w:t>
      </w:r>
      <w:r w:rsidRPr="00D72522">
        <w:rPr>
          <w:rFonts w:ascii="Abadi" w:hAnsi="Abadi" w:cs="Arial"/>
          <w:sz w:val="21"/>
          <w:szCs w:val="21"/>
          <w:lang w:val="es-MX" w:eastAsia="es-MX"/>
        </w:rPr>
        <w:t>Los ayuntamientos tendrán …</w:t>
      </w:r>
    </w:p>
    <w:p w14:paraId="1358DDF4" w14:textId="77777777" w:rsidR="00D72522" w:rsidRPr="00D72522" w:rsidRDefault="00D72522" w:rsidP="00F36291">
      <w:pPr>
        <w:kinsoku w:val="0"/>
        <w:overflowPunct w:val="0"/>
        <w:autoSpaceDE w:val="0"/>
        <w:autoSpaceDN w:val="0"/>
        <w:adjustRightInd w:val="0"/>
        <w:spacing w:before="252"/>
        <w:jc w:val="both"/>
        <w:rPr>
          <w:rFonts w:ascii="Abadi" w:hAnsi="Abadi" w:cs="Arial"/>
          <w:sz w:val="21"/>
          <w:szCs w:val="21"/>
          <w:lang w:val="es-MX" w:eastAsia="es-MX"/>
        </w:rPr>
      </w:pPr>
      <w:r w:rsidRPr="00D72522">
        <w:rPr>
          <w:rFonts w:ascii="Abadi" w:hAnsi="Abadi" w:cs="Arial"/>
          <w:sz w:val="21"/>
          <w:szCs w:val="21"/>
          <w:lang w:val="es-MX" w:eastAsia="es-MX"/>
        </w:rPr>
        <w:t>En materia de …</w:t>
      </w:r>
    </w:p>
    <w:p w14:paraId="5347870C" w14:textId="77777777" w:rsidR="00D72522" w:rsidRPr="00D72522" w:rsidRDefault="00D72522" w:rsidP="006F4820">
      <w:pPr>
        <w:kinsoku w:val="0"/>
        <w:overflowPunct w:val="0"/>
        <w:autoSpaceDE w:val="0"/>
        <w:autoSpaceDN w:val="0"/>
        <w:adjustRightInd w:val="0"/>
        <w:spacing w:line="247" w:lineRule="exact"/>
        <w:ind w:left="39" w:right="142"/>
        <w:jc w:val="both"/>
        <w:rPr>
          <w:rFonts w:ascii="Abadi" w:hAnsi="Abadi" w:cs="Arial"/>
          <w:sz w:val="21"/>
          <w:szCs w:val="21"/>
          <w:lang w:val="es-MX" w:eastAsia="es-MX"/>
        </w:rPr>
      </w:pPr>
      <w:r w:rsidRPr="00D72522">
        <w:rPr>
          <w:rFonts w:ascii="Abadi" w:hAnsi="Abadi" w:cs="Arial"/>
          <w:sz w:val="21"/>
          <w:szCs w:val="21"/>
          <w:lang w:val="es-MX" w:eastAsia="es-MX"/>
        </w:rPr>
        <w:t>a) a k) …</w:t>
      </w:r>
    </w:p>
    <w:p w14:paraId="5F561D4C" w14:textId="77777777" w:rsidR="00A34742" w:rsidRPr="008A1793" w:rsidRDefault="00D72522" w:rsidP="008A1793">
      <w:pPr>
        <w:kinsoku w:val="0"/>
        <w:overflowPunct w:val="0"/>
        <w:autoSpaceDE w:val="0"/>
        <w:autoSpaceDN w:val="0"/>
        <w:adjustRightInd w:val="0"/>
        <w:spacing w:line="247" w:lineRule="exact"/>
        <w:ind w:left="39"/>
        <w:jc w:val="both"/>
        <w:rPr>
          <w:rFonts w:ascii="Abadi" w:hAnsi="Abadi" w:cs="Arial"/>
          <w:sz w:val="21"/>
          <w:szCs w:val="21"/>
          <w:lang w:val="es-MX" w:eastAsia="es-MX"/>
        </w:rPr>
      </w:pPr>
      <w:r w:rsidRPr="00D72522">
        <w:rPr>
          <w:rFonts w:ascii="Abadi" w:hAnsi="Abadi" w:cs="Arial"/>
          <w:sz w:val="21"/>
          <w:szCs w:val="21"/>
          <w:lang w:val="es-MX" w:eastAsia="es-MX"/>
        </w:rPr>
        <w:t>l) Promover el desarrollo …</w:t>
      </w:r>
      <w:r w:rsidR="00A34742" w:rsidRPr="008A1793">
        <w:rPr>
          <w:rFonts w:ascii="Abadi" w:hAnsi="Abadi" w:cs="Arial"/>
          <w:sz w:val="21"/>
          <w:szCs w:val="21"/>
          <w:lang w:val="es-MX" w:eastAsia="es-MX"/>
        </w:rPr>
        <w:t xml:space="preserve"> </w:t>
      </w:r>
    </w:p>
    <w:p w14:paraId="77B80499" w14:textId="41186136" w:rsidR="00A34742" w:rsidRPr="00A34742" w:rsidRDefault="00A34742" w:rsidP="006F4820">
      <w:pPr>
        <w:kinsoku w:val="0"/>
        <w:overflowPunct w:val="0"/>
        <w:autoSpaceDE w:val="0"/>
        <w:autoSpaceDN w:val="0"/>
        <w:adjustRightInd w:val="0"/>
        <w:spacing w:line="247" w:lineRule="exact"/>
        <w:ind w:left="39" w:right="142"/>
        <w:jc w:val="both"/>
        <w:rPr>
          <w:rFonts w:ascii="Abadi" w:hAnsi="Abadi" w:cs="Arial"/>
          <w:sz w:val="21"/>
          <w:szCs w:val="21"/>
          <w:lang w:val="es-MX" w:eastAsia="es-MX"/>
        </w:rPr>
      </w:pPr>
      <w:r w:rsidRPr="00A34742">
        <w:rPr>
          <w:rFonts w:ascii="Abadi" w:hAnsi="Abadi" w:cs="Arial"/>
          <w:b/>
          <w:bCs/>
          <w:i/>
          <w:iCs/>
          <w:sz w:val="21"/>
          <w:szCs w:val="21"/>
          <w:lang w:val="es-MX" w:eastAsia="es-MX"/>
        </w:rPr>
        <w:t>Garantizar</w:t>
      </w:r>
      <w:r w:rsidRPr="00A34742">
        <w:rPr>
          <w:rFonts w:ascii="Abadi" w:hAnsi="Abadi" w:cs="Arial"/>
          <w:b/>
          <w:bCs/>
          <w:i/>
          <w:iCs/>
          <w:spacing w:val="40"/>
          <w:sz w:val="21"/>
          <w:szCs w:val="21"/>
          <w:lang w:val="es-MX" w:eastAsia="es-MX"/>
        </w:rPr>
        <w:t xml:space="preserve"> </w:t>
      </w:r>
      <w:r w:rsidRPr="00A34742">
        <w:rPr>
          <w:rFonts w:ascii="Abadi" w:hAnsi="Abadi" w:cs="Arial"/>
          <w:b/>
          <w:bCs/>
          <w:i/>
          <w:iCs/>
          <w:sz w:val="21"/>
          <w:szCs w:val="21"/>
          <w:lang w:val="es-MX" w:eastAsia="es-MX"/>
        </w:rPr>
        <w:t>y</w:t>
      </w:r>
      <w:r w:rsidRPr="00A34742">
        <w:rPr>
          <w:rFonts w:ascii="Abadi" w:hAnsi="Abadi" w:cs="Arial"/>
          <w:b/>
          <w:bCs/>
          <w:i/>
          <w:iCs/>
          <w:spacing w:val="40"/>
          <w:sz w:val="21"/>
          <w:szCs w:val="21"/>
          <w:lang w:val="es-MX" w:eastAsia="es-MX"/>
        </w:rPr>
        <w:t xml:space="preserve"> </w:t>
      </w:r>
      <w:r w:rsidRPr="00A34742">
        <w:rPr>
          <w:rFonts w:ascii="Abadi" w:hAnsi="Abadi" w:cs="Arial"/>
          <w:b/>
          <w:bCs/>
          <w:i/>
          <w:iCs/>
          <w:sz w:val="21"/>
          <w:szCs w:val="21"/>
          <w:lang w:val="es-MX" w:eastAsia="es-MX"/>
        </w:rPr>
        <w:t>aprobar</w:t>
      </w:r>
      <w:r w:rsidRPr="00A34742">
        <w:rPr>
          <w:rFonts w:ascii="Abadi" w:hAnsi="Abadi" w:cs="Arial"/>
          <w:b/>
          <w:bCs/>
          <w:i/>
          <w:iCs/>
          <w:spacing w:val="40"/>
          <w:sz w:val="21"/>
          <w:szCs w:val="21"/>
          <w:lang w:val="es-MX" w:eastAsia="es-MX"/>
        </w:rPr>
        <w:t xml:space="preserve"> </w:t>
      </w:r>
      <w:r w:rsidRPr="00A34742">
        <w:rPr>
          <w:rFonts w:ascii="Abadi" w:hAnsi="Abadi" w:cs="Arial"/>
          <w:b/>
          <w:bCs/>
          <w:i/>
          <w:iCs/>
          <w:sz w:val="21"/>
          <w:szCs w:val="21"/>
          <w:lang w:val="es-MX" w:eastAsia="es-MX"/>
        </w:rPr>
        <w:t>los</w:t>
      </w:r>
      <w:r w:rsidRPr="00A34742">
        <w:rPr>
          <w:rFonts w:ascii="Abadi" w:hAnsi="Abadi" w:cs="Arial"/>
          <w:b/>
          <w:bCs/>
          <w:i/>
          <w:iCs/>
          <w:spacing w:val="40"/>
          <w:sz w:val="21"/>
          <w:szCs w:val="21"/>
          <w:lang w:val="es-MX" w:eastAsia="es-MX"/>
        </w:rPr>
        <w:t xml:space="preserve"> </w:t>
      </w:r>
      <w:r w:rsidRPr="00A34742">
        <w:rPr>
          <w:rFonts w:ascii="Abadi" w:hAnsi="Abadi" w:cs="Arial"/>
          <w:b/>
          <w:bCs/>
          <w:i/>
          <w:iCs/>
          <w:sz w:val="21"/>
          <w:szCs w:val="21"/>
          <w:lang w:val="es-MX" w:eastAsia="es-MX"/>
        </w:rPr>
        <w:t>mecanismos</w:t>
      </w:r>
      <w:r w:rsidRPr="00A34742">
        <w:rPr>
          <w:rFonts w:ascii="Abadi" w:hAnsi="Abadi" w:cs="Arial"/>
          <w:b/>
          <w:bCs/>
          <w:i/>
          <w:iCs/>
          <w:spacing w:val="40"/>
          <w:sz w:val="21"/>
          <w:szCs w:val="21"/>
          <w:lang w:val="es-MX" w:eastAsia="es-MX"/>
        </w:rPr>
        <w:t xml:space="preserve"> </w:t>
      </w:r>
      <w:r w:rsidRPr="00A34742">
        <w:rPr>
          <w:rFonts w:ascii="Abadi" w:hAnsi="Abadi" w:cs="Arial"/>
          <w:b/>
          <w:bCs/>
          <w:i/>
          <w:iCs/>
          <w:sz w:val="21"/>
          <w:szCs w:val="21"/>
          <w:lang w:val="es-MX" w:eastAsia="es-MX"/>
        </w:rPr>
        <w:t>necesarios</w:t>
      </w:r>
      <w:r w:rsidRPr="00A34742">
        <w:rPr>
          <w:rFonts w:ascii="Abadi" w:hAnsi="Abadi" w:cs="Arial"/>
          <w:b/>
          <w:bCs/>
          <w:i/>
          <w:iCs/>
          <w:spacing w:val="40"/>
          <w:sz w:val="21"/>
          <w:szCs w:val="21"/>
          <w:lang w:val="es-MX" w:eastAsia="es-MX"/>
        </w:rPr>
        <w:t xml:space="preserve"> </w:t>
      </w:r>
      <w:r w:rsidRPr="00A34742">
        <w:rPr>
          <w:rFonts w:ascii="Abadi" w:hAnsi="Abadi" w:cs="Arial"/>
          <w:b/>
          <w:bCs/>
          <w:i/>
          <w:iCs/>
          <w:sz w:val="21"/>
          <w:szCs w:val="21"/>
          <w:lang w:val="es-MX" w:eastAsia="es-MX"/>
        </w:rPr>
        <w:t>para</w:t>
      </w:r>
      <w:r w:rsidRPr="00A34742">
        <w:rPr>
          <w:rFonts w:ascii="Abadi" w:hAnsi="Abadi" w:cs="Arial"/>
          <w:b/>
          <w:bCs/>
          <w:i/>
          <w:iCs/>
          <w:spacing w:val="40"/>
          <w:sz w:val="21"/>
          <w:szCs w:val="21"/>
          <w:lang w:val="es-MX" w:eastAsia="es-MX"/>
        </w:rPr>
        <w:t xml:space="preserve"> </w:t>
      </w:r>
      <w:r w:rsidRPr="00A34742">
        <w:rPr>
          <w:rFonts w:ascii="Abadi" w:hAnsi="Abadi" w:cs="Arial"/>
          <w:b/>
          <w:bCs/>
          <w:i/>
          <w:iCs/>
          <w:sz w:val="21"/>
          <w:szCs w:val="21"/>
          <w:lang w:val="es-MX" w:eastAsia="es-MX"/>
        </w:rPr>
        <w:t>el cumplimiento de</w:t>
      </w:r>
      <w:r w:rsidRPr="00A34742">
        <w:rPr>
          <w:rFonts w:ascii="Abadi" w:hAnsi="Abadi" w:cs="Arial"/>
          <w:b/>
          <w:bCs/>
          <w:i/>
          <w:iCs/>
          <w:spacing w:val="7"/>
          <w:sz w:val="21"/>
          <w:szCs w:val="21"/>
          <w:lang w:val="es-MX" w:eastAsia="es-MX"/>
        </w:rPr>
        <w:t xml:space="preserve"> </w:t>
      </w:r>
      <w:r w:rsidRPr="00A34742">
        <w:rPr>
          <w:rFonts w:ascii="Abadi" w:hAnsi="Abadi" w:cs="Arial"/>
          <w:b/>
          <w:bCs/>
          <w:i/>
          <w:iCs/>
          <w:sz w:val="21"/>
          <w:szCs w:val="21"/>
          <w:lang w:val="es-MX" w:eastAsia="es-MX"/>
        </w:rPr>
        <w:t>la inclusión laboral de</w:t>
      </w:r>
      <w:r w:rsidRPr="00A34742">
        <w:rPr>
          <w:rFonts w:ascii="Abadi" w:hAnsi="Abadi" w:cs="Arial"/>
          <w:b/>
          <w:bCs/>
          <w:i/>
          <w:iCs/>
          <w:spacing w:val="7"/>
          <w:sz w:val="21"/>
          <w:szCs w:val="21"/>
          <w:lang w:val="es-MX" w:eastAsia="es-MX"/>
        </w:rPr>
        <w:t xml:space="preserve"> </w:t>
      </w:r>
      <w:r w:rsidRPr="00A34742">
        <w:rPr>
          <w:rFonts w:ascii="Abadi" w:hAnsi="Abadi" w:cs="Arial"/>
          <w:b/>
          <w:bCs/>
          <w:i/>
          <w:iCs/>
          <w:sz w:val="21"/>
          <w:szCs w:val="21"/>
          <w:lang w:val="es-MX" w:eastAsia="es-MX"/>
        </w:rPr>
        <w:t>las personas trans, teniendo</w:t>
      </w:r>
      <w:r w:rsidRPr="00A34742">
        <w:rPr>
          <w:rFonts w:ascii="Abadi" w:hAnsi="Abadi" w:cs="Arial"/>
          <w:b/>
          <w:bCs/>
          <w:i/>
          <w:iCs/>
          <w:spacing w:val="-11"/>
          <w:sz w:val="21"/>
          <w:szCs w:val="21"/>
          <w:lang w:val="es-MX" w:eastAsia="es-MX"/>
        </w:rPr>
        <w:t xml:space="preserve"> </w:t>
      </w:r>
      <w:r w:rsidRPr="00A34742">
        <w:rPr>
          <w:rFonts w:ascii="Abadi" w:hAnsi="Abadi" w:cs="Arial"/>
          <w:b/>
          <w:bCs/>
          <w:i/>
          <w:iCs/>
          <w:sz w:val="21"/>
          <w:szCs w:val="21"/>
          <w:lang w:val="es-MX" w:eastAsia="es-MX"/>
        </w:rPr>
        <w:t>la</w:t>
      </w:r>
      <w:r w:rsidRPr="00A34742">
        <w:rPr>
          <w:rFonts w:ascii="Abadi" w:hAnsi="Abadi" w:cs="Arial"/>
          <w:b/>
          <w:bCs/>
          <w:i/>
          <w:iCs/>
          <w:spacing w:val="-9"/>
          <w:sz w:val="21"/>
          <w:szCs w:val="21"/>
          <w:lang w:val="es-MX" w:eastAsia="es-MX"/>
        </w:rPr>
        <w:t xml:space="preserve"> </w:t>
      </w:r>
      <w:r w:rsidRPr="00A34742">
        <w:rPr>
          <w:rFonts w:ascii="Abadi" w:hAnsi="Abadi" w:cs="Arial"/>
          <w:b/>
          <w:bCs/>
          <w:i/>
          <w:iCs/>
          <w:sz w:val="21"/>
          <w:szCs w:val="21"/>
          <w:lang w:val="es-MX" w:eastAsia="es-MX"/>
        </w:rPr>
        <w:t>obligación</w:t>
      </w:r>
      <w:r w:rsidRPr="00A34742">
        <w:rPr>
          <w:rFonts w:ascii="Abadi" w:hAnsi="Abadi" w:cs="Arial"/>
          <w:b/>
          <w:bCs/>
          <w:i/>
          <w:iCs/>
          <w:spacing w:val="-11"/>
          <w:sz w:val="21"/>
          <w:szCs w:val="21"/>
          <w:lang w:val="es-MX" w:eastAsia="es-MX"/>
        </w:rPr>
        <w:t xml:space="preserve"> </w:t>
      </w:r>
      <w:r w:rsidRPr="00A34742">
        <w:rPr>
          <w:rFonts w:ascii="Abadi" w:hAnsi="Abadi" w:cs="Arial"/>
          <w:b/>
          <w:bCs/>
          <w:i/>
          <w:iCs/>
          <w:sz w:val="21"/>
          <w:szCs w:val="21"/>
          <w:lang w:val="es-MX" w:eastAsia="es-MX"/>
        </w:rPr>
        <w:t>de</w:t>
      </w:r>
      <w:r w:rsidRPr="00A34742">
        <w:rPr>
          <w:rFonts w:ascii="Abadi" w:hAnsi="Abadi" w:cs="Arial"/>
          <w:b/>
          <w:bCs/>
          <w:i/>
          <w:iCs/>
          <w:spacing w:val="-10"/>
          <w:sz w:val="21"/>
          <w:szCs w:val="21"/>
          <w:lang w:val="es-MX" w:eastAsia="es-MX"/>
        </w:rPr>
        <w:t xml:space="preserve"> </w:t>
      </w:r>
      <w:r w:rsidRPr="00A34742">
        <w:rPr>
          <w:rFonts w:ascii="Abadi" w:hAnsi="Abadi" w:cs="Arial"/>
          <w:b/>
          <w:bCs/>
          <w:i/>
          <w:iCs/>
          <w:sz w:val="21"/>
          <w:szCs w:val="21"/>
          <w:lang w:val="es-MX" w:eastAsia="es-MX"/>
        </w:rPr>
        <w:t>contratar,</w:t>
      </w:r>
      <w:r w:rsidRPr="00A34742">
        <w:rPr>
          <w:rFonts w:ascii="Abadi" w:hAnsi="Abadi" w:cs="Arial"/>
          <w:b/>
          <w:bCs/>
          <w:i/>
          <w:iCs/>
          <w:spacing w:val="-13"/>
          <w:sz w:val="21"/>
          <w:szCs w:val="21"/>
          <w:lang w:val="es-MX" w:eastAsia="es-MX"/>
        </w:rPr>
        <w:t xml:space="preserve"> </w:t>
      </w:r>
      <w:r w:rsidRPr="00A34742">
        <w:rPr>
          <w:rFonts w:ascii="Abadi" w:hAnsi="Abadi" w:cs="Arial"/>
          <w:b/>
          <w:bCs/>
          <w:i/>
          <w:iCs/>
          <w:sz w:val="21"/>
          <w:szCs w:val="21"/>
          <w:lang w:val="es-MX" w:eastAsia="es-MX"/>
        </w:rPr>
        <w:t>como</w:t>
      </w:r>
      <w:r w:rsidRPr="00A34742">
        <w:rPr>
          <w:rFonts w:ascii="Abadi" w:hAnsi="Abadi" w:cs="Arial"/>
          <w:b/>
          <w:bCs/>
          <w:i/>
          <w:iCs/>
          <w:spacing w:val="-11"/>
          <w:sz w:val="21"/>
          <w:szCs w:val="21"/>
          <w:lang w:val="es-MX" w:eastAsia="es-MX"/>
        </w:rPr>
        <w:t xml:space="preserve"> </w:t>
      </w:r>
      <w:r w:rsidRPr="00A34742">
        <w:rPr>
          <w:rFonts w:ascii="Abadi" w:hAnsi="Abadi" w:cs="Arial"/>
          <w:b/>
          <w:bCs/>
          <w:i/>
          <w:iCs/>
          <w:sz w:val="21"/>
          <w:szCs w:val="21"/>
          <w:lang w:val="es-MX" w:eastAsia="es-MX"/>
        </w:rPr>
        <w:t>mínimo</w:t>
      </w:r>
      <w:r w:rsidRPr="00A34742">
        <w:rPr>
          <w:rFonts w:ascii="Abadi" w:hAnsi="Abadi" w:cs="Arial"/>
          <w:b/>
          <w:bCs/>
          <w:i/>
          <w:iCs/>
          <w:spacing w:val="-11"/>
          <w:sz w:val="21"/>
          <w:szCs w:val="21"/>
          <w:lang w:val="es-MX" w:eastAsia="es-MX"/>
        </w:rPr>
        <w:t xml:space="preserve"> </w:t>
      </w:r>
      <w:r w:rsidRPr="00A34742">
        <w:rPr>
          <w:rFonts w:ascii="Abadi" w:hAnsi="Abadi" w:cs="Arial"/>
          <w:b/>
          <w:bCs/>
          <w:i/>
          <w:iCs/>
          <w:sz w:val="21"/>
          <w:szCs w:val="21"/>
          <w:lang w:val="es-MX" w:eastAsia="es-MX"/>
        </w:rPr>
        <w:t>el</w:t>
      </w:r>
      <w:r w:rsidRPr="00A34742">
        <w:rPr>
          <w:rFonts w:ascii="Abadi" w:hAnsi="Abadi" w:cs="Arial"/>
          <w:b/>
          <w:bCs/>
          <w:i/>
          <w:iCs/>
          <w:spacing w:val="-13"/>
          <w:sz w:val="21"/>
          <w:szCs w:val="21"/>
          <w:lang w:val="es-MX" w:eastAsia="es-MX"/>
        </w:rPr>
        <w:t xml:space="preserve"> </w:t>
      </w:r>
      <w:r w:rsidRPr="00A34742">
        <w:rPr>
          <w:rFonts w:ascii="Abadi" w:hAnsi="Abadi" w:cs="Arial"/>
          <w:b/>
          <w:bCs/>
          <w:i/>
          <w:iCs/>
          <w:sz w:val="21"/>
          <w:szCs w:val="21"/>
          <w:lang w:val="es-MX" w:eastAsia="es-MX"/>
        </w:rPr>
        <w:t>uno</w:t>
      </w:r>
      <w:r w:rsidRPr="00A34742">
        <w:rPr>
          <w:rFonts w:ascii="Abadi" w:hAnsi="Abadi" w:cs="Arial"/>
          <w:b/>
          <w:bCs/>
          <w:i/>
          <w:iCs/>
          <w:spacing w:val="-11"/>
          <w:sz w:val="21"/>
          <w:szCs w:val="21"/>
          <w:lang w:val="es-MX" w:eastAsia="es-MX"/>
        </w:rPr>
        <w:t xml:space="preserve"> </w:t>
      </w:r>
      <w:r w:rsidRPr="00A34742">
        <w:rPr>
          <w:rFonts w:ascii="Abadi" w:hAnsi="Abadi" w:cs="Arial"/>
          <w:b/>
          <w:bCs/>
          <w:i/>
          <w:iCs/>
          <w:sz w:val="21"/>
          <w:szCs w:val="21"/>
          <w:lang w:val="es-MX" w:eastAsia="es-MX"/>
        </w:rPr>
        <w:t>por ciento</w:t>
      </w:r>
      <w:r w:rsidRPr="00A34742">
        <w:rPr>
          <w:rFonts w:ascii="Abadi" w:hAnsi="Abadi" w:cs="Arial"/>
          <w:b/>
          <w:bCs/>
          <w:i/>
          <w:iCs/>
          <w:spacing w:val="76"/>
          <w:sz w:val="21"/>
          <w:szCs w:val="21"/>
          <w:lang w:val="es-MX" w:eastAsia="es-MX"/>
        </w:rPr>
        <w:t xml:space="preserve"> </w:t>
      </w:r>
      <w:r w:rsidRPr="00A34742">
        <w:rPr>
          <w:rFonts w:ascii="Abadi" w:hAnsi="Abadi" w:cs="Arial"/>
          <w:b/>
          <w:bCs/>
          <w:i/>
          <w:iCs/>
          <w:sz w:val="21"/>
          <w:szCs w:val="21"/>
          <w:lang w:val="es-MX" w:eastAsia="es-MX"/>
        </w:rPr>
        <w:t>de</w:t>
      </w:r>
      <w:r w:rsidRPr="00A34742">
        <w:rPr>
          <w:rFonts w:ascii="Abadi" w:hAnsi="Abadi" w:cs="Arial"/>
          <w:b/>
          <w:bCs/>
          <w:i/>
          <w:iCs/>
          <w:spacing w:val="78"/>
          <w:sz w:val="21"/>
          <w:szCs w:val="21"/>
          <w:lang w:val="es-MX" w:eastAsia="es-MX"/>
        </w:rPr>
        <w:t xml:space="preserve"> </w:t>
      </w:r>
      <w:r w:rsidRPr="00A34742">
        <w:rPr>
          <w:rFonts w:ascii="Abadi" w:hAnsi="Abadi" w:cs="Arial"/>
          <w:b/>
          <w:bCs/>
          <w:i/>
          <w:iCs/>
          <w:sz w:val="21"/>
          <w:szCs w:val="21"/>
          <w:lang w:val="es-MX" w:eastAsia="es-MX"/>
        </w:rPr>
        <w:t>la</w:t>
      </w:r>
      <w:r w:rsidRPr="00A34742">
        <w:rPr>
          <w:rFonts w:ascii="Abadi" w:hAnsi="Abadi" w:cs="Arial"/>
          <w:b/>
          <w:bCs/>
          <w:i/>
          <w:iCs/>
          <w:spacing w:val="78"/>
          <w:sz w:val="21"/>
          <w:szCs w:val="21"/>
          <w:lang w:val="es-MX" w:eastAsia="es-MX"/>
        </w:rPr>
        <w:t xml:space="preserve"> </w:t>
      </w:r>
      <w:r w:rsidRPr="00A34742">
        <w:rPr>
          <w:rFonts w:ascii="Abadi" w:hAnsi="Abadi" w:cs="Arial"/>
          <w:b/>
          <w:bCs/>
          <w:i/>
          <w:iCs/>
          <w:sz w:val="21"/>
          <w:szCs w:val="21"/>
          <w:lang w:val="es-MX" w:eastAsia="es-MX"/>
        </w:rPr>
        <w:t>planta</w:t>
      </w:r>
      <w:r w:rsidRPr="00A34742">
        <w:rPr>
          <w:rFonts w:ascii="Abadi" w:hAnsi="Abadi" w:cs="Arial"/>
          <w:b/>
          <w:bCs/>
          <w:i/>
          <w:iCs/>
          <w:spacing w:val="78"/>
          <w:sz w:val="21"/>
          <w:szCs w:val="21"/>
          <w:lang w:val="es-MX" w:eastAsia="es-MX"/>
        </w:rPr>
        <w:t xml:space="preserve"> </w:t>
      </w:r>
      <w:r w:rsidRPr="00A34742">
        <w:rPr>
          <w:rFonts w:ascii="Abadi" w:hAnsi="Abadi" w:cs="Arial"/>
          <w:b/>
          <w:bCs/>
          <w:i/>
          <w:iCs/>
          <w:sz w:val="21"/>
          <w:szCs w:val="21"/>
          <w:lang w:val="es-MX" w:eastAsia="es-MX"/>
        </w:rPr>
        <w:t>laboral</w:t>
      </w:r>
      <w:r w:rsidRPr="00A34742">
        <w:rPr>
          <w:rFonts w:ascii="Abadi" w:hAnsi="Abadi" w:cs="Arial"/>
          <w:b/>
          <w:bCs/>
          <w:i/>
          <w:iCs/>
          <w:spacing w:val="73"/>
          <w:sz w:val="21"/>
          <w:szCs w:val="21"/>
          <w:lang w:val="es-MX" w:eastAsia="es-MX"/>
        </w:rPr>
        <w:t xml:space="preserve"> </w:t>
      </w:r>
      <w:r w:rsidRPr="00A34742">
        <w:rPr>
          <w:rFonts w:ascii="Abadi" w:hAnsi="Abadi" w:cs="Arial"/>
          <w:b/>
          <w:bCs/>
          <w:i/>
          <w:iCs/>
          <w:sz w:val="21"/>
          <w:szCs w:val="21"/>
          <w:lang w:val="es-MX" w:eastAsia="es-MX"/>
        </w:rPr>
        <w:t>correspondiente</w:t>
      </w:r>
      <w:r w:rsidRPr="00A34742">
        <w:rPr>
          <w:rFonts w:ascii="Abadi" w:hAnsi="Abadi" w:cs="Arial"/>
          <w:b/>
          <w:bCs/>
          <w:i/>
          <w:iCs/>
          <w:spacing w:val="71"/>
          <w:sz w:val="21"/>
          <w:szCs w:val="21"/>
          <w:lang w:val="es-MX" w:eastAsia="es-MX"/>
        </w:rPr>
        <w:t xml:space="preserve"> </w:t>
      </w:r>
      <w:r w:rsidRPr="00A34742">
        <w:rPr>
          <w:rFonts w:ascii="Abadi" w:hAnsi="Abadi" w:cs="Arial"/>
          <w:b/>
          <w:bCs/>
          <w:i/>
          <w:iCs/>
          <w:sz w:val="21"/>
          <w:szCs w:val="21"/>
          <w:lang w:val="es-MX" w:eastAsia="es-MX"/>
        </w:rPr>
        <w:t>a</w:t>
      </w:r>
      <w:r w:rsidRPr="00A34742">
        <w:rPr>
          <w:rFonts w:ascii="Abadi" w:hAnsi="Abadi" w:cs="Arial"/>
          <w:b/>
          <w:bCs/>
          <w:i/>
          <w:iCs/>
          <w:spacing w:val="78"/>
          <w:sz w:val="21"/>
          <w:szCs w:val="21"/>
          <w:lang w:val="es-MX" w:eastAsia="es-MX"/>
        </w:rPr>
        <w:t xml:space="preserve"> </w:t>
      </w:r>
      <w:r w:rsidRPr="00A34742">
        <w:rPr>
          <w:rFonts w:ascii="Abadi" w:hAnsi="Abadi" w:cs="Arial"/>
          <w:b/>
          <w:bCs/>
          <w:i/>
          <w:iCs/>
          <w:sz w:val="21"/>
          <w:szCs w:val="21"/>
          <w:lang w:val="es-MX" w:eastAsia="es-MX"/>
        </w:rPr>
        <w:t>personas transgénero,</w:t>
      </w:r>
      <w:r w:rsidRPr="00A34742">
        <w:rPr>
          <w:rFonts w:ascii="Abadi" w:hAnsi="Abadi" w:cs="Arial"/>
          <w:b/>
          <w:bCs/>
          <w:i/>
          <w:iCs/>
          <w:spacing w:val="8"/>
          <w:sz w:val="21"/>
          <w:szCs w:val="21"/>
          <w:lang w:val="es-MX" w:eastAsia="es-MX"/>
        </w:rPr>
        <w:t xml:space="preserve"> </w:t>
      </w:r>
      <w:r w:rsidRPr="00A34742">
        <w:rPr>
          <w:rFonts w:ascii="Abadi" w:hAnsi="Abadi" w:cs="Arial"/>
          <w:b/>
          <w:bCs/>
          <w:i/>
          <w:iCs/>
          <w:sz w:val="21"/>
          <w:szCs w:val="21"/>
          <w:lang w:val="es-MX" w:eastAsia="es-MX"/>
        </w:rPr>
        <w:t>travestis</w:t>
      </w:r>
      <w:r w:rsidRPr="00A34742">
        <w:rPr>
          <w:rFonts w:ascii="Abadi" w:hAnsi="Abadi" w:cs="Arial"/>
          <w:b/>
          <w:bCs/>
          <w:i/>
          <w:iCs/>
          <w:spacing w:val="12"/>
          <w:sz w:val="21"/>
          <w:szCs w:val="21"/>
          <w:lang w:val="es-MX" w:eastAsia="es-MX"/>
        </w:rPr>
        <w:t xml:space="preserve"> </w:t>
      </w:r>
      <w:r w:rsidRPr="00A34742">
        <w:rPr>
          <w:rFonts w:ascii="Abadi" w:hAnsi="Abadi" w:cs="Arial"/>
          <w:b/>
          <w:bCs/>
          <w:i/>
          <w:iCs/>
          <w:sz w:val="21"/>
          <w:szCs w:val="21"/>
          <w:lang w:val="es-MX" w:eastAsia="es-MX"/>
        </w:rPr>
        <w:t>y</w:t>
      </w:r>
      <w:r w:rsidRPr="00A34742">
        <w:rPr>
          <w:rFonts w:ascii="Abadi" w:hAnsi="Abadi" w:cs="Arial"/>
          <w:b/>
          <w:bCs/>
          <w:i/>
          <w:iCs/>
          <w:spacing w:val="12"/>
          <w:sz w:val="21"/>
          <w:szCs w:val="21"/>
          <w:lang w:val="es-MX" w:eastAsia="es-MX"/>
        </w:rPr>
        <w:t xml:space="preserve"> </w:t>
      </w:r>
      <w:r w:rsidRPr="00A34742">
        <w:rPr>
          <w:rFonts w:ascii="Abadi" w:hAnsi="Abadi" w:cs="Arial"/>
          <w:b/>
          <w:bCs/>
          <w:i/>
          <w:iCs/>
          <w:sz w:val="21"/>
          <w:szCs w:val="21"/>
          <w:lang w:val="es-MX" w:eastAsia="es-MX"/>
        </w:rPr>
        <w:t>transexuales,</w:t>
      </w:r>
      <w:r w:rsidRPr="00A34742">
        <w:rPr>
          <w:rFonts w:ascii="Abadi" w:hAnsi="Abadi" w:cs="Arial"/>
          <w:b/>
          <w:bCs/>
          <w:i/>
          <w:iCs/>
          <w:spacing w:val="8"/>
          <w:sz w:val="21"/>
          <w:szCs w:val="21"/>
          <w:lang w:val="es-MX" w:eastAsia="es-MX"/>
        </w:rPr>
        <w:t xml:space="preserve"> </w:t>
      </w:r>
      <w:r w:rsidRPr="00A34742">
        <w:rPr>
          <w:rFonts w:ascii="Abadi" w:hAnsi="Abadi" w:cs="Arial"/>
          <w:b/>
          <w:bCs/>
          <w:i/>
          <w:iCs/>
          <w:sz w:val="21"/>
          <w:szCs w:val="21"/>
          <w:lang w:val="es-MX" w:eastAsia="es-MX"/>
        </w:rPr>
        <w:t>en</w:t>
      </w:r>
      <w:r w:rsidRPr="00A34742">
        <w:rPr>
          <w:rFonts w:ascii="Abadi" w:hAnsi="Abadi" w:cs="Arial"/>
          <w:b/>
          <w:bCs/>
          <w:i/>
          <w:iCs/>
          <w:spacing w:val="10"/>
          <w:sz w:val="21"/>
          <w:szCs w:val="21"/>
          <w:lang w:val="es-MX" w:eastAsia="es-MX"/>
        </w:rPr>
        <w:t xml:space="preserve"> </w:t>
      </w:r>
      <w:r w:rsidRPr="00A34742">
        <w:rPr>
          <w:rFonts w:ascii="Abadi" w:hAnsi="Abadi" w:cs="Arial"/>
          <w:b/>
          <w:bCs/>
          <w:i/>
          <w:iCs/>
          <w:sz w:val="21"/>
          <w:szCs w:val="21"/>
          <w:lang w:val="es-MX" w:eastAsia="es-MX"/>
        </w:rPr>
        <w:t>las</w:t>
      </w:r>
      <w:r w:rsidRPr="00A34742">
        <w:rPr>
          <w:rFonts w:ascii="Abadi" w:hAnsi="Abadi" w:cs="Arial"/>
          <w:b/>
          <w:bCs/>
          <w:i/>
          <w:iCs/>
          <w:spacing w:val="12"/>
          <w:sz w:val="21"/>
          <w:szCs w:val="21"/>
          <w:lang w:val="es-MX" w:eastAsia="es-MX"/>
        </w:rPr>
        <w:t xml:space="preserve"> </w:t>
      </w:r>
      <w:r w:rsidRPr="00A34742">
        <w:rPr>
          <w:rFonts w:ascii="Abadi" w:hAnsi="Abadi" w:cs="Arial"/>
          <w:b/>
          <w:bCs/>
          <w:i/>
          <w:iCs/>
          <w:sz w:val="21"/>
          <w:szCs w:val="21"/>
          <w:lang w:val="es-MX" w:eastAsia="es-MX"/>
        </w:rPr>
        <w:t>dependencias y entidades de la</w:t>
      </w:r>
      <w:r w:rsidRPr="00A34742">
        <w:rPr>
          <w:rFonts w:ascii="Abadi" w:hAnsi="Abadi" w:cs="Arial"/>
          <w:b/>
          <w:bCs/>
          <w:i/>
          <w:iCs/>
          <w:spacing w:val="-4"/>
          <w:sz w:val="21"/>
          <w:szCs w:val="21"/>
          <w:lang w:val="es-MX" w:eastAsia="es-MX"/>
        </w:rPr>
        <w:t xml:space="preserve"> </w:t>
      </w:r>
      <w:r w:rsidRPr="00A34742">
        <w:rPr>
          <w:rFonts w:ascii="Abadi" w:hAnsi="Abadi" w:cs="Arial"/>
          <w:b/>
          <w:bCs/>
          <w:i/>
          <w:iCs/>
          <w:sz w:val="21"/>
          <w:szCs w:val="21"/>
          <w:lang w:val="es-MX" w:eastAsia="es-MX"/>
        </w:rPr>
        <w:t>administración</w:t>
      </w:r>
      <w:r w:rsidRPr="00A34742">
        <w:rPr>
          <w:rFonts w:ascii="Abadi" w:hAnsi="Abadi" w:cs="Arial"/>
          <w:b/>
          <w:bCs/>
          <w:i/>
          <w:iCs/>
          <w:spacing w:val="-1"/>
          <w:sz w:val="21"/>
          <w:szCs w:val="21"/>
          <w:lang w:val="es-MX" w:eastAsia="es-MX"/>
        </w:rPr>
        <w:t xml:space="preserve"> </w:t>
      </w:r>
      <w:r w:rsidRPr="00A34742">
        <w:rPr>
          <w:rFonts w:ascii="Abadi" w:hAnsi="Abadi" w:cs="Arial"/>
          <w:b/>
          <w:bCs/>
          <w:i/>
          <w:iCs/>
          <w:sz w:val="21"/>
          <w:szCs w:val="21"/>
          <w:lang w:val="es-MX" w:eastAsia="es-MX"/>
        </w:rPr>
        <w:t>pública municipal;</w:t>
      </w:r>
    </w:p>
    <w:p w14:paraId="699546A9" w14:textId="77777777" w:rsidR="00A34742" w:rsidRPr="00A34742" w:rsidRDefault="00A34742" w:rsidP="008A1793">
      <w:pPr>
        <w:kinsoku w:val="0"/>
        <w:overflowPunct w:val="0"/>
        <w:autoSpaceDE w:val="0"/>
        <w:autoSpaceDN w:val="0"/>
        <w:adjustRightInd w:val="0"/>
        <w:spacing w:line="247" w:lineRule="exact"/>
        <w:ind w:left="39"/>
        <w:jc w:val="both"/>
        <w:rPr>
          <w:rFonts w:ascii="Abadi" w:hAnsi="Abadi" w:cs="Arial"/>
          <w:sz w:val="21"/>
          <w:szCs w:val="21"/>
          <w:lang w:val="es-MX" w:eastAsia="es-MX"/>
        </w:rPr>
      </w:pPr>
      <w:r w:rsidRPr="00A34742">
        <w:rPr>
          <w:rFonts w:ascii="Abadi" w:hAnsi="Abadi" w:cs="Arial"/>
          <w:sz w:val="21"/>
          <w:szCs w:val="21"/>
          <w:lang w:val="es-MX" w:eastAsia="es-MX"/>
        </w:rPr>
        <w:t>m) a w) …</w:t>
      </w:r>
    </w:p>
    <w:p w14:paraId="1EC4A820" w14:textId="77777777" w:rsidR="00A34742" w:rsidRPr="008A1793" w:rsidRDefault="00A34742" w:rsidP="008A1793">
      <w:pPr>
        <w:kinsoku w:val="0"/>
        <w:overflowPunct w:val="0"/>
        <w:autoSpaceDE w:val="0"/>
        <w:autoSpaceDN w:val="0"/>
        <w:adjustRightInd w:val="0"/>
        <w:spacing w:before="252"/>
        <w:ind w:left="39"/>
        <w:jc w:val="both"/>
        <w:rPr>
          <w:rFonts w:ascii="Abadi" w:hAnsi="Abadi" w:cs="Arial"/>
          <w:sz w:val="21"/>
          <w:szCs w:val="21"/>
          <w:lang w:val="es-MX" w:eastAsia="es-MX"/>
        </w:rPr>
      </w:pPr>
      <w:r w:rsidRPr="00A34742">
        <w:rPr>
          <w:rFonts w:ascii="Abadi" w:hAnsi="Abadi" w:cs="Arial"/>
          <w:sz w:val="21"/>
          <w:szCs w:val="21"/>
          <w:lang w:val="es-MX" w:eastAsia="es-MX"/>
        </w:rPr>
        <w:t>II. a VI. …”</w:t>
      </w:r>
    </w:p>
    <w:p w14:paraId="7E4D72F0" w14:textId="77777777" w:rsidR="00A34742" w:rsidRPr="00A34742" w:rsidRDefault="00A34742" w:rsidP="008A1793">
      <w:pPr>
        <w:kinsoku w:val="0"/>
        <w:overflowPunct w:val="0"/>
        <w:autoSpaceDE w:val="0"/>
        <w:autoSpaceDN w:val="0"/>
        <w:adjustRightInd w:val="0"/>
        <w:spacing w:before="252"/>
        <w:ind w:left="39"/>
        <w:jc w:val="both"/>
        <w:rPr>
          <w:rFonts w:ascii="Abadi" w:hAnsi="Abadi" w:cs="Arial"/>
          <w:sz w:val="21"/>
          <w:szCs w:val="21"/>
          <w:lang w:val="es-MX" w:eastAsia="es-MX"/>
        </w:rPr>
      </w:pPr>
    </w:p>
    <w:p w14:paraId="79728839" w14:textId="77777777" w:rsidR="00A34742" w:rsidRPr="00A34742" w:rsidRDefault="00A34742" w:rsidP="00F36291">
      <w:pPr>
        <w:kinsoku w:val="0"/>
        <w:overflowPunct w:val="0"/>
        <w:autoSpaceDE w:val="0"/>
        <w:autoSpaceDN w:val="0"/>
        <w:adjustRightInd w:val="0"/>
        <w:spacing w:line="247" w:lineRule="exact"/>
        <w:ind w:right="12"/>
        <w:jc w:val="center"/>
        <w:rPr>
          <w:rFonts w:ascii="Abadi" w:hAnsi="Abadi" w:cs="Arial"/>
          <w:b/>
          <w:bCs/>
          <w:sz w:val="21"/>
          <w:szCs w:val="21"/>
          <w:lang w:val="es-MX" w:eastAsia="es-MX"/>
        </w:rPr>
      </w:pPr>
      <w:r w:rsidRPr="00A34742">
        <w:rPr>
          <w:rFonts w:ascii="Abadi" w:hAnsi="Abadi" w:cs="Arial"/>
          <w:b/>
          <w:bCs/>
          <w:sz w:val="21"/>
          <w:szCs w:val="21"/>
          <w:lang w:val="es-MX" w:eastAsia="es-MX"/>
        </w:rPr>
        <w:t>ARTÍCULOS TRANSITORIOS</w:t>
      </w:r>
    </w:p>
    <w:p w14:paraId="2307336D" w14:textId="77777777" w:rsidR="00A34742" w:rsidRPr="008A1793" w:rsidRDefault="00A34742" w:rsidP="008A1793">
      <w:pPr>
        <w:kinsoku w:val="0"/>
        <w:overflowPunct w:val="0"/>
        <w:autoSpaceDE w:val="0"/>
        <w:autoSpaceDN w:val="0"/>
        <w:adjustRightInd w:val="0"/>
        <w:spacing w:before="252"/>
        <w:ind w:left="100" w:right="113"/>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I</w:t>
      </w:r>
      <w:r w:rsidRPr="00A34742">
        <w:rPr>
          <w:rFonts w:ascii="Abadi" w:hAnsi="Abadi" w:cs="Arial"/>
          <w:b/>
          <w:bCs/>
          <w:i/>
          <w:iCs/>
          <w:sz w:val="21"/>
          <w:szCs w:val="21"/>
          <w:lang w:val="es-MX" w:eastAsia="es-MX"/>
        </w:rPr>
        <w:t xml:space="preserve">nicio de la vigencia </w:t>
      </w:r>
    </w:p>
    <w:p w14:paraId="39E0E02E" w14:textId="7C3F4A02" w:rsidR="00A34742" w:rsidRPr="00A34742" w:rsidRDefault="00A34742" w:rsidP="008A1793">
      <w:pPr>
        <w:kinsoku w:val="0"/>
        <w:overflowPunct w:val="0"/>
        <w:autoSpaceDE w:val="0"/>
        <w:autoSpaceDN w:val="0"/>
        <w:adjustRightInd w:val="0"/>
        <w:spacing w:before="252"/>
        <w:ind w:left="100" w:right="113"/>
        <w:jc w:val="both"/>
        <w:rPr>
          <w:rFonts w:ascii="Abadi" w:hAnsi="Abadi" w:cs="Arial"/>
          <w:sz w:val="21"/>
          <w:szCs w:val="21"/>
          <w:lang w:val="es-MX" w:eastAsia="es-MX"/>
        </w:rPr>
      </w:pPr>
      <w:r w:rsidRPr="00A34742">
        <w:rPr>
          <w:rFonts w:ascii="Abadi" w:hAnsi="Abadi" w:cs="Arial"/>
          <w:b/>
          <w:bCs/>
          <w:sz w:val="21"/>
          <w:szCs w:val="21"/>
          <w:lang w:val="es-MX" w:eastAsia="es-MX"/>
        </w:rPr>
        <w:t>PRIMERO.</w:t>
      </w:r>
      <w:r w:rsidRPr="00A34742">
        <w:rPr>
          <w:rFonts w:ascii="Abadi" w:hAnsi="Abadi" w:cs="Arial"/>
          <w:b/>
          <w:bCs/>
          <w:spacing w:val="21"/>
          <w:sz w:val="21"/>
          <w:szCs w:val="21"/>
          <w:lang w:val="es-MX" w:eastAsia="es-MX"/>
        </w:rPr>
        <w:t xml:space="preserve"> </w:t>
      </w:r>
      <w:r w:rsidRPr="00A34742">
        <w:rPr>
          <w:rFonts w:ascii="Abadi" w:hAnsi="Abadi" w:cs="Arial"/>
          <w:sz w:val="21"/>
          <w:szCs w:val="21"/>
          <w:lang w:val="es-MX" w:eastAsia="es-MX"/>
        </w:rPr>
        <w:t>El</w:t>
      </w:r>
      <w:r w:rsidRPr="00A34742">
        <w:rPr>
          <w:rFonts w:ascii="Abadi" w:hAnsi="Abadi" w:cs="Arial"/>
          <w:spacing w:val="28"/>
          <w:sz w:val="21"/>
          <w:szCs w:val="21"/>
          <w:lang w:val="es-MX" w:eastAsia="es-MX"/>
        </w:rPr>
        <w:t xml:space="preserve"> </w:t>
      </w:r>
      <w:r w:rsidRPr="00A34742">
        <w:rPr>
          <w:rFonts w:ascii="Abadi" w:hAnsi="Abadi" w:cs="Arial"/>
          <w:sz w:val="21"/>
          <w:szCs w:val="21"/>
          <w:lang w:val="es-MX" w:eastAsia="es-MX"/>
        </w:rPr>
        <w:t>presente</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Decreto</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entrará</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en</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vigor</w:t>
      </w:r>
      <w:r w:rsidRPr="00A34742">
        <w:rPr>
          <w:rFonts w:ascii="Abadi" w:hAnsi="Abadi" w:cs="Arial"/>
          <w:spacing w:val="23"/>
          <w:sz w:val="21"/>
          <w:szCs w:val="21"/>
          <w:lang w:val="es-MX" w:eastAsia="es-MX"/>
        </w:rPr>
        <w:t xml:space="preserve"> </w:t>
      </w:r>
      <w:r w:rsidRPr="00A34742">
        <w:rPr>
          <w:rFonts w:ascii="Abadi" w:hAnsi="Abadi" w:cs="Arial"/>
          <w:sz w:val="21"/>
          <w:szCs w:val="21"/>
          <w:lang w:val="es-MX" w:eastAsia="es-MX"/>
        </w:rPr>
        <w:t>al</w:t>
      </w:r>
      <w:r w:rsidRPr="00A34742">
        <w:rPr>
          <w:rFonts w:ascii="Abadi" w:hAnsi="Abadi" w:cs="Arial"/>
          <w:spacing w:val="17"/>
          <w:sz w:val="21"/>
          <w:szCs w:val="21"/>
          <w:lang w:val="es-MX" w:eastAsia="es-MX"/>
        </w:rPr>
        <w:t xml:space="preserve"> </w:t>
      </w:r>
      <w:r w:rsidRPr="00A34742">
        <w:rPr>
          <w:rFonts w:ascii="Abadi" w:hAnsi="Abadi" w:cs="Arial"/>
          <w:sz w:val="21"/>
          <w:szCs w:val="21"/>
          <w:lang w:val="es-MX" w:eastAsia="es-MX"/>
        </w:rPr>
        <w:t>día</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siguiente</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su</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publicación</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en</w:t>
      </w:r>
      <w:r w:rsidRPr="00A34742">
        <w:rPr>
          <w:rFonts w:ascii="Abadi" w:hAnsi="Abadi" w:cs="Arial"/>
          <w:spacing w:val="24"/>
          <w:sz w:val="21"/>
          <w:szCs w:val="21"/>
          <w:lang w:val="es-MX" w:eastAsia="es-MX"/>
        </w:rPr>
        <w:t xml:space="preserve"> </w:t>
      </w:r>
      <w:r w:rsidRPr="00A34742">
        <w:rPr>
          <w:rFonts w:ascii="Abadi" w:hAnsi="Abadi" w:cs="Arial"/>
          <w:sz w:val="21"/>
          <w:szCs w:val="21"/>
          <w:lang w:val="es-MX" w:eastAsia="es-MX"/>
        </w:rPr>
        <w:t>el Periódico Oficial de Gobierno del Estado de Guanajuato</w:t>
      </w:r>
    </w:p>
    <w:p w14:paraId="34E8A886" w14:textId="77777777" w:rsidR="00A34742" w:rsidRPr="008A1793" w:rsidRDefault="00A34742" w:rsidP="008A1793">
      <w:pPr>
        <w:kinsoku w:val="0"/>
        <w:overflowPunct w:val="0"/>
        <w:autoSpaceDE w:val="0"/>
        <w:autoSpaceDN w:val="0"/>
        <w:adjustRightInd w:val="0"/>
        <w:spacing w:before="251"/>
        <w:ind w:left="100" w:right="116"/>
        <w:jc w:val="both"/>
        <w:rPr>
          <w:rFonts w:ascii="Abadi" w:hAnsi="Abadi" w:cs="Arial"/>
          <w:b/>
          <w:bCs/>
          <w:i/>
          <w:iCs/>
          <w:spacing w:val="-1"/>
          <w:sz w:val="21"/>
          <w:szCs w:val="21"/>
          <w:lang w:val="es-MX" w:eastAsia="es-MX"/>
        </w:rPr>
      </w:pPr>
      <w:r w:rsidRPr="00A34742">
        <w:rPr>
          <w:rFonts w:ascii="Abadi" w:hAnsi="Abadi" w:cs="Arial"/>
          <w:b/>
          <w:bCs/>
          <w:i/>
          <w:iCs/>
          <w:sz w:val="21"/>
          <w:szCs w:val="21"/>
          <w:lang w:val="es-MX" w:eastAsia="es-MX"/>
        </w:rPr>
        <w:t>Adecuaciones a las disposiciones normativas</w:t>
      </w:r>
      <w:r w:rsidRPr="00A34742">
        <w:rPr>
          <w:rFonts w:ascii="Abadi" w:hAnsi="Abadi" w:cs="Arial"/>
          <w:b/>
          <w:bCs/>
          <w:i/>
          <w:iCs/>
          <w:spacing w:val="-1"/>
          <w:sz w:val="21"/>
          <w:szCs w:val="21"/>
          <w:lang w:val="es-MX" w:eastAsia="es-MX"/>
        </w:rPr>
        <w:t xml:space="preserve"> </w:t>
      </w:r>
    </w:p>
    <w:p w14:paraId="030506BA" w14:textId="7AC00E11" w:rsidR="00A34742" w:rsidRPr="00A34742" w:rsidRDefault="00A34742" w:rsidP="008A1793">
      <w:pPr>
        <w:kinsoku w:val="0"/>
        <w:overflowPunct w:val="0"/>
        <w:autoSpaceDE w:val="0"/>
        <w:autoSpaceDN w:val="0"/>
        <w:adjustRightInd w:val="0"/>
        <w:spacing w:before="251"/>
        <w:ind w:left="100" w:right="116"/>
        <w:jc w:val="both"/>
        <w:rPr>
          <w:rFonts w:ascii="Abadi" w:hAnsi="Abadi" w:cs="Arial"/>
          <w:sz w:val="21"/>
          <w:szCs w:val="21"/>
          <w:lang w:val="es-MX" w:eastAsia="es-MX"/>
        </w:rPr>
      </w:pPr>
      <w:r w:rsidRPr="00A34742">
        <w:rPr>
          <w:rFonts w:ascii="Abadi" w:hAnsi="Abadi" w:cs="Arial"/>
          <w:b/>
          <w:bCs/>
          <w:sz w:val="21"/>
          <w:szCs w:val="21"/>
          <w:lang w:val="es-MX" w:eastAsia="es-MX"/>
        </w:rPr>
        <w:t>SEGUNDO.</w:t>
      </w:r>
      <w:r w:rsidRPr="00A34742">
        <w:rPr>
          <w:rFonts w:ascii="Abadi" w:hAnsi="Abadi" w:cs="Arial"/>
          <w:b/>
          <w:bCs/>
          <w:spacing w:val="78"/>
          <w:sz w:val="21"/>
          <w:szCs w:val="21"/>
          <w:lang w:val="es-MX" w:eastAsia="es-MX"/>
        </w:rPr>
        <w:t xml:space="preserve"> </w:t>
      </w:r>
      <w:r w:rsidRPr="00A34742">
        <w:rPr>
          <w:rFonts w:ascii="Abadi" w:hAnsi="Abadi" w:cs="Arial"/>
          <w:sz w:val="21"/>
          <w:szCs w:val="21"/>
          <w:lang w:val="es-MX" w:eastAsia="es-MX"/>
        </w:rPr>
        <w:t>Los</w:t>
      </w:r>
      <w:r w:rsidRPr="00A34742">
        <w:rPr>
          <w:rFonts w:ascii="Abadi" w:hAnsi="Abadi" w:cs="Arial"/>
          <w:spacing w:val="7"/>
          <w:sz w:val="21"/>
          <w:szCs w:val="21"/>
          <w:lang w:val="es-MX" w:eastAsia="es-MX"/>
        </w:rPr>
        <w:t xml:space="preserve"> </w:t>
      </w:r>
      <w:r w:rsidRPr="00A34742">
        <w:rPr>
          <w:rFonts w:ascii="Abadi" w:hAnsi="Abadi" w:cs="Arial"/>
          <w:sz w:val="21"/>
          <w:szCs w:val="21"/>
          <w:lang w:val="es-MX" w:eastAsia="es-MX"/>
        </w:rPr>
        <w:t>ayuntamientos</w:t>
      </w:r>
      <w:r w:rsidRPr="00A34742">
        <w:rPr>
          <w:rFonts w:ascii="Abadi" w:hAnsi="Abadi" w:cs="Arial"/>
          <w:spacing w:val="7"/>
          <w:sz w:val="21"/>
          <w:szCs w:val="21"/>
          <w:lang w:val="es-MX" w:eastAsia="es-MX"/>
        </w:rPr>
        <w:t xml:space="preserve"> </w:t>
      </w:r>
      <w:r w:rsidRPr="00A34742">
        <w:rPr>
          <w:rFonts w:ascii="Abadi" w:hAnsi="Abadi" w:cs="Arial"/>
          <w:sz w:val="21"/>
          <w:szCs w:val="21"/>
          <w:lang w:val="es-MX" w:eastAsia="es-MX"/>
        </w:rPr>
        <w:t>contarán</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con</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un</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plazo</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90</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días</w:t>
      </w:r>
      <w:r w:rsidRPr="00A34742">
        <w:rPr>
          <w:rFonts w:ascii="Abadi" w:hAnsi="Abadi" w:cs="Arial"/>
          <w:spacing w:val="7"/>
          <w:sz w:val="21"/>
          <w:szCs w:val="21"/>
          <w:lang w:val="es-MX" w:eastAsia="es-MX"/>
        </w:rPr>
        <w:t xml:space="preserve"> </w:t>
      </w:r>
      <w:r w:rsidRPr="00A34742">
        <w:rPr>
          <w:rFonts w:ascii="Abadi" w:hAnsi="Abadi" w:cs="Arial"/>
          <w:sz w:val="21"/>
          <w:szCs w:val="21"/>
          <w:lang w:val="es-MX" w:eastAsia="es-MX"/>
        </w:rPr>
        <w:t>contados</w:t>
      </w:r>
      <w:r w:rsidRPr="00A34742">
        <w:rPr>
          <w:rFonts w:ascii="Abadi" w:hAnsi="Abadi" w:cs="Arial"/>
          <w:spacing w:val="7"/>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partir</w:t>
      </w:r>
      <w:r w:rsidRPr="00A34742">
        <w:rPr>
          <w:rFonts w:ascii="Abadi" w:hAnsi="Abadi" w:cs="Arial"/>
          <w:spacing w:val="9"/>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la</w:t>
      </w:r>
      <w:r w:rsidRPr="00A34742">
        <w:rPr>
          <w:rFonts w:ascii="Abadi" w:hAnsi="Abadi" w:cs="Arial"/>
          <w:spacing w:val="-1"/>
          <w:sz w:val="21"/>
          <w:szCs w:val="21"/>
          <w:lang w:val="es-MX" w:eastAsia="es-MX"/>
        </w:rPr>
        <w:t xml:space="preserve"> </w:t>
      </w:r>
      <w:r w:rsidRPr="00A34742">
        <w:rPr>
          <w:rFonts w:ascii="Abadi" w:hAnsi="Abadi" w:cs="Arial"/>
          <w:sz w:val="21"/>
          <w:szCs w:val="21"/>
          <w:lang w:val="es-MX" w:eastAsia="es-MX"/>
        </w:rPr>
        <w:t>entrada</w:t>
      </w:r>
      <w:r w:rsidRPr="00A34742">
        <w:rPr>
          <w:rFonts w:ascii="Abadi" w:hAnsi="Abadi" w:cs="Arial"/>
          <w:spacing w:val="49"/>
          <w:sz w:val="21"/>
          <w:szCs w:val="21"/>
          <w:lang w:val="es-MX" w:eastAsia="es-MX"/>
        </w:rPr>
        <w:t xml:space="preserve"> </w:t>
      </w:r>
      <w:r w:rsidRPr="00A34742">
        <w:rPr>
          <w:rFonts w:ascii="Abadi" w:hAnsi="Abadi" w:cs="Arial"/>
          <w:sz w:val="21"/>
          <w:szCs w:val="21"/>
          <w:lang w:val="es-MX" w:eastAsia="es-MX"/>
        </w:rPr>
        <w:t>en</w:t>
      </w:r>
      <w:r w:rsidRPr="00A34742">
        <w:rPr>
          <w:rFonts w:ascii="Abadi" w:hAnsi="Abadi" w:cs="Arial"/>
          <w:spacing w:val="49"/>
          <w:sz w:val="21"/>
          <w:szCs w:val="21"/>
          <w:lang w:val="es-MX" w:eastAsia="es-MX"/>
        </w:rPr>
        <w:t xml:space="preserve"> </w:t>
      </w:r>
      <w:r w:rsidRPr="00A34742">
        <w:rPr>
          <w:rFonts w:ascii="Abadi" w:hAnsi="Abadi" w:cs="Arial"/>
          <w:sz w:val="21"/>
          <w:szCs w:val="21"/>
          <w:lang w:val="es-MX" w:eastAsia="es-MX"/>
        </w:rPr>
        <w:t>vigor</w:t>
      </w:r>
      <w:r w:rsidRPr="00A34742">
        <w:rPr>
          <w:rFonts w:ascii="Abadi" w:hAnsi="Abadi" w:cs="Arial"/>
          <w:spacing w:val="49"/>
          <w:sz w:val="21"/>
          <w:szCs w:val="21"/>
          <w:lang w:val="es-MX" w:eastAsia="es-MX"/>
        </w:rPr>
        <w:t xml:space="preserve"> </w:t>
      </w:r>
      <w:r w:rsidRPr="00A34742">
        <w:rPr>
          <w:rFonts w:ascii="Abadi" w:hAnsi="Abadi" w:cs="Arial"/>
          <w:sz w:val="21"/>
          <w:szCs w:val="21"/>
          <w:lang w:val="es-MX" w:eastAsia="es-MX"/>
        </w:rPr>
        <w:t>del</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presente</w:t>
      </w:r>
      <w:r w:rsidRPr="00A34742">
        <w:rPr>
          <w:rFonts w:ascii="Abadi" w:hAnsi="Abadi" w:cs="Arial"/>
          <w:spacing w:val="49"/>
          <w:sz w:val="21"/>
          <w:szCs w:val="21"/>
          <w:lang w:val="es-MX" w:eastAsia="es-MX"/>
        </w:rPr>
        <w:t xml:space="preserve"> </w:t>
      </w:r>
      <w:r w:rsidRPr="00A34742">
        <w:rPr>
          <w:rFonts w:ascii="Abadi" w:hAnsi="Abadi" w:cs="Arial"/>
          <w:sz w:val="21"/>
          <w:szCs w:val="21"/>
          <w:lang w:val="es-MX" w:eastAsia="es-MX"/>
        </w:rPr>
        <w:t>Decreto,</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para</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adecuar</w:t>
      </w:r>
      <w:r w:rsidRPr="00A34742">
        <w:rPr>
          <w:rFonts w:ascii="Abadi" w:hAnsi="Abadi" w:cs="Arial"/>
          <w:spacing w:val="49"/>
          <w:sz w:val="21"/>
          <w:szCs w:val="21"/>
          <w:lang w:val="es-MX" w:eastAsia="es-MX"/>
        </w:rPr>
        <w:t xml:space="preserve"> </w:t>
      </w:r>
      <w:r w:rsidRPr="00A34742">
        <w:rPr>
          <w:rFonts w:ascii="Abadi" w:hAnsi="Abadi" w:cs="Arial"/>
          <w:sz w:val="21"/>
          <w:szCs w:val="21"/>
          <w:lang w:val="es-MX" w:eastAsia="es-MX"/>
        </w:rPr>
        <w:t>su</w:t>
      </w:r>
      <w:r w:rsidRPr="00A34742">
        <w:rPr>
          <w:rFonts w:ascii="Abadi" w:hAnsi="Abadi" w:cs="Arial"/>
          <w:spacing w:val="49"/>
          <w:sz w:val="21"/>
          <w:szCs w:val="21"/>
          <w:lang w:val="es-MX" w:eastAsia="es-MX"/>
        </w:rPr>
        <w:t xml:space="preserve"> </w:t>
      </w:r>
      <w:r w:rsidRPr="00A34742">
        <w:rPr>
          <w:rFonts w:ascii="Abadi" w:hAnsi="Abadi" w:cs="Arial"/>
          <w:sz w:val="21"/>
          <w:szCs w:val="21"/>
          <w:lang w:val="es-MX" w:eastAsia="es-MX"/>
        </w:rPr>
        <w:t>normativa,</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políticas</w:t>
      </w:r>
      <w:r w:rsidRPr="00A34742">
        <w:rPr>
          <w:rFonts w:ascii="Abadi" w:hAnsi="Abadi" w:cs="Arial"/>
          <w:spacing w:val="47"/>
          <w:sz w:val="21"/>
          <w:szCs w:val="21"/>
          <w:lang w:val="es-MX" w:eastAsia="es-MX"/>
        </w:rPr>
        <w:t xml:space="preserve"> </w:t>
      </w:r>
      <w:r w:rsidRPr="00A34742">
        <w:rPr>
          <w:rFonts w:ascii="Abadi" w:hAnsi="Abadi" w:cs="Arial"/>
          <w:sz w:val="21"/>
          <w:szCs w:val="21"/>
          <w:lang w:val="es-MX" w:eastAsia="es-MX"/>
        </w:rPr>
        <w:t>públicas,</w:t>
      </w:r>
      <w:r w:rsidRPr="00A34742">
        <w:rPr>
          <w:rFonts w:ascii="Abadi" w:hAnsi="Abadi" w:cs="Arial"/>
          <w:spacing w:val="-1"/>
          <w:sz w:val="21"/>
          <w:szCs w:val="21"/>
          <w:lang w:val="es-MX" w:eastAsia="es-MX"/>
        </w:rPr>
        <w:t xml:space="preserve"> </w:t>
      </w:r>
      <w:r w:rsidRPr="00A34742">
        <w:rPr>
          <w:rFonts w:ascii="Abadi" w:hAnsi="Abadi" w:cs="Arial"/>
          <w:sz w:val="21"/>
          <w:szCs w:val="21"/>
          <w:lang w:val="es-MX" w:eastAsia="es-MX"/>
        </w:rPr>
        <w:t>estrategias,</w:t>
      </w:r>
      <w:r w:rsidRPr="00A34742">
        <w:rPr>
          <w:rFonts w:ascii="Abadi" w:hAnsi="Abadi" w:cs="Arial"/>
          <w:spacing w:val="-9"/>
          <w:sz w:val="21"/>
          <w:szCs w:val="21"/>
          <w:lang w:val="es-MX" w:eastAsia="es-MX"/>
        </w:rPr>
        <w:t xml:space="preserve"> </w:t>
      </w:r>
      <w:r w:rsidRPr="00A34742">
        <w:rPr>
          <w:rFonts w:ascii="Abadi" w:hAnsi="Abadi" w:cs="Arial"/>
          <w:sz w:val="21"/>
          <w:szCs w:val="21"/>
          <w:lang w:val="es-MX" w:eastAsia="es-MX"/>
        </w:rPr>
        <w:t>acciones</w:t>
      </w:r>
      <w:r w:rsidRPr="00A34742">
        <w:rPr>
          <w:rFonts w:ascii="Abadi" w:hAnsi="Abadi" w:cs="Arial"/>
          <w:spacing w:val="-8"/>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13"/>
          <w:sz w:val="21"/>
          <w:szCs w:val="21"/>
          <w:lang w:val="es-MX" w:eastAsia="es-MX"/>
        </w:rPr>
        <w:t xml:space="preserve"> </w:t>
      </w:r>
      <w:r w:rsidRPr="00A34742">
        <w:rPr>
          <w:rFonts w:ascii="Abadi" w:hAnsi="Abadi" w:cs="Arial"/>
          <w:sz w:val="21"/>
          <w:szCs w:val="21"/>
          <w:lang w:val="es-MX" w:eastAsia="es-MX"/>
        </w:rPr>
        <w:t>objetivos,</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en</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lastRenderedPageBreak/>
        <w:t>materia</w:t>
      </w:r>
      <w:r w:rsidRPr="00A34742">
        <w:rPr>
          <w:rFonts w:ascii="Abadi" w:hAnsi="Abadi" w:cs="Arial"/>
          <w:spacing w:val="-5"/>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5"/>
          <w:sz w:val="21"/>
          <w:szCs w:val="21"/>
          <w:lang w:val="es-MX" w:eastAsia="es-MX"/>
        </w:rPr>
        <w:t xml:space="preserve"> </w:t>
      </w:r>
      <w:r w:rsidRPr="00A34742">
        <w:rPr>
          <w:rFonts w:ascii="Abadi" w:hAnsi="Abadi" w:cs="Arial"/>
          <w:sz w:val="21"/>
          <w:szCs w:val="21"/>
          <w:lang w:val="es-MX" w:eastAsia="es-MX"/>
        </w:rPr>
        <w:t>inclusión</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las</w:t>
      </w:r>
      <w:r w:rsidRPr="00A34742">
        <w:rPr>
          <w:rFonts w:ascii="Abadi" w:hAnsi="Abadi" w:cs="Arial"/>
          <w:spacing w:val="-13"/>
          <w:sz w:val="21"/>
          <w:szCs w:val="21"/>
          <w:lang w:val="es-MX" w:eastAsia="es-MX"/>
        </w:rPr>
        <w:t xml:space="preserve"> </w:t>
      </w:r>
      <w:r w:rsidRPr="00A34742">
        <w:rPr>
          <w:rFonts w:ascii="Abadi" w:hAnsi="Abadi" w:cs="Arial"/>
          <w:sz w:val="21"/>
          <w:szCs w:val="21"/>
          <w:lang w:val="es-MX" w:eastAsia="es-MX"/>
        </w:rPr>
        <w:t>personas</w:t>
      </w:r>
      <w:r w:rsidRPr="00A34742">
        <w:rPr>
          <w:rFonts w:ascii="Abadi" w:hAnsi="Abadi" w:cs="Arial"/>
          <w:spacing w:val="-8"/>
          <w:sz w:val="21"/>
          <w:szCs w:val="21"/>
          <w:lang w:val="es-MX" w:eastAsia="es-MX"/>
        </w:rPr>
        <w:t xml:space="preserve"> </w:t>
      </w:r>
      <w:r w:rsidRPr="00A34742">
        <w:rPr>
          <w:rFonts w:ascii="Abadi" w:hAnsi="Abadi" w:cs="Arial"/>
          <w:sz w:val="21"/>
          <w:szCs w:val="21"/>
          <w:lang w:val="es-MX" w:eastAsia="es-MX"/>
        </w:rPr>
        <w:t>trans,</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5"/>
          <w:sz w:val="21"/>
          <w:szCs w:val="21"/>
          <w:lang w:val="es-MX" w:eastAsia="es-MX"/>
        </w:rPr>
        <w:t xml:space="preserve"> </w:t>
      </w:r>
      <w:r w:rsidRPr="00A34742">
        <w:rPr>
          <w:rFonts w:ascii="Abadi" w:hAnsi="Abadi" w:cs="Arial"/>
          <w:sz w:val="21"/>
          <w:szCs w:val="21"/>
          <w:lang w:val="es-MX" w:eastAsia="es-MX"/>
        </w:rPr>
        <w:t>través</w:t>
      </w:r>
      <w:r w:rsidRPr="00A34742">
        <w:rPr>
          <w:rFonts w:ascii="Abadi" w:hAnsi="Abadi" w:cs="Arial"/>
          <w:spacing w:val="-13"/>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1"/>
          <w:sz w:val="21"/>
          <w:szCs w:val="21"/>
          <w:lang w:val="es-MX" w:eastAsia="es-MX"/>
        </w:rPr>
        <w:t xml:space="preserve"> </w:t>
      </w:r>
      <w:r w:rsidRPr="00A34742">
        <w:rPr>
          <w:rFonts w:ascii="Abadi" w:hAnsi="Abadi" w:cs="Arial"/>
          <w:sz w:val="21"/>
          <w:szCs w:val="21"/>
          <w:lang w:val="es-MX" w:eastAsia="es-MX"/>
        </w:rPr>
        <w:t>contratar,</w:t>
      </w:r>
      <w:r w:rsidRPr="00A34742">
        <w:rPr>
          <w:rFonts w:ascii="Abadi" w:hAnsi="Abadi" w:cs="Arial"/>
          <w:spacing w:val="6"/>
          <w:sz w:val="21"/>
          <w:szCs w:val="21"/>
          <w:lang w:val="es-MX" w:eastAsia="es-MX"/>
        </w:rPr>
        <w:t xml:space="preserve"> </w:t>
      </w:r>
      <w:r w:rsidRPr="00A34742">
        <w:rPr>
          <w:rFonts w:ascii="Abadi" w:hAnsi="Abadi" w:cs="Arial"/>
          <w:sz w:val="21"/>
          <w:szCs w:val="21"/>
          <w:lang w:val="es-MX" w:eastAsia="es-MX"/>
        </w:rPr>
        <w:t>como</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mínimo</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el uno</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por</w:t>
      </w:r>
      <w:r w:rsidRPr="00A34742">
        <w:rPr>
          <w:rFonts w:ascii="Abadi" w:hAnsi="Abadi" w:cs="Arial"/>
          <w:spacing w:val="9"/>
          <w:sz w:val="21"/>
          <w:szCs w:val="21"/>
          <w:lang w:val="es-MX" w:eastAsia="es-MX"/>
        </w:rPr>
        <w:t xml:space="preserve"> </w:t>
      </w:r>
      <w:r w:rsidRPr="00A34742">
        <w:rPr>
          <w:rFonts w:ascii="Abadi" w:hAnsi="Abadi" w:cs="Arial"/>
          <w:sz w:val="21"/>
          <w:szCs w:val="21"/>
          <w:lang w:val="es-MX" w:eastAsia="es-MX"/>
        </w:rPr>
        <w:t>ciento</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la</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planta</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laboral</w:t>
      </w:r>
      <w:r w:rsidRPr="00A34742">
        <w:rPr>
          <w:rFonts w:ascii="Abadi" w:hAnsi="Abadi" w:cs="Arial"/>
          <w:spacing w:val="8"/>
          <w:sz w:val="21"/>
          <w:szCs w:val="21"/>
          <w:lang w:val="es-MX" w:eastAsia="es-MX"/>
        </w:rPr>
        <w:t xml:space="preserve"> </w:t>
      </w:r>
      <w:r w:rsidRPr="00A34742">
        <w:rPr>
          <w:rFonts w:ascii="Abadi" w:hAnsi="Abadi" w:cs="Arial"/>
          <w:sz w:val="21"/>
          <w:szCs w:val="21"/>
          <w:lang w:val="es-MX" w:eastAsia="es-MX"/>
        </w:rPr>
        <w:t>correspondiente</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personas</w:t>
      </w:r>
      <w:r w:rsidRPr="00A34742">
        <w:rPr>
          <w:rFonts w:ascii="Abadi" w:hAnsi="Abadi" w:cs="Arial"/>
          <w:spacing w:val="-1"/>
          <w:sz w:val="21"/>
          <w:szCs w:val="21"/>
          <w:lang w:val="es-MX" w:eastAsia="es-MX"/>
        </w:rPr>
        <w:t xml:space="preserve"> </w:t>
      </w:r>
      <w:r w:rsidRPr="00A34742">
        <w:rPr>
          <w:rFonts w:ascii="Abadi" w:hAnsi="Abadi" w:cs="Arial"/>
          <w:sz w:val="21"/>
          <w:szCs w:val="21"/>
          <w:lang w:val="es-MX" w:eastAsia="es-MX"/>
        </w:rPr>
        <w:t>transgénero,</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travestis</w:t>
      </w:r>
      <w:r w:rsidRPr="00A34742">
        <w:rPr>
          <w:rFonts w:ascii="Abadi" w:hAnsi="Abadi" w:cs="Arial"/>
          <w:spacing w:val="-3"/>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3"/>
          <w:sz w:val="21"/>
          <w:szCs w:val="21"/>
          <w:lang w:val="es-MX" w:eastAsia="es-MX"/>
        </w:rPr>
        <w:t xml:space="preserve"> </w:t>
      </w:r>
      <w:r w:rsidRPr="00A34742">
        <w:rPr>
          <w:rFonts w:ascii="Abadi" w:hAnsi="Abadi" w:cs="Arial"/>
          <w:sz w:val="21"/>
          <w:szCs w:val="21"/>
          <w:lang w:val="es-MX" w:eastAsia="es-MX"/>
        </w:rPr>
        <w:t>transexuales</w:t>
      </w:r>
      <w:r w:rsidRPr="00A34742">
        <w:rPr>
          <w:rFonts w:ascii="Abadi" w:hAnsi="Abadi" w:cs="Arial"/>
          <w:spacing w:val="-3"/>
          <w:sz w:val="21"/>
          <w:szCs w:val="21"/>
          <w:lang w:val="es-MX" w:eastAsia="es-MX"/>
        </w:rPr>
        <w:t xml:space="preserve"> </w:t>
      </w:r>
      <w:r w:rsidRPr="00A34742">
        <w:rPr>
          <w:rFonts w:ascii="Abadi" w:hAnsi="Abadi" w:cs="Arial"/>
          <w:sz w:val="21"/>
          <w:szCs w:val="21"/>
          <w:lang w:val="es-MX" w:eastAsia="es-MX"/>
        </w:rPr>
        <w:t>en las</w:t>
      </w:r>
      <w:r w:rsidRPr="00A34742">
        <w:rPr>
          <w:rFonts w:ascii="Abadi" w:hAnsi="Abadi" w:cs="Arial"/>
          <w:spacing w:val="-8"/>
          <w:sz w:val="21"/>
          <w:szCs w:val="21"/>
          <w:lang w:val="es-MX" w:eastAsia="es-MX"/>
        </w:rPr>
        <w:t xml:space="preserve"> </w:t>
      </w:r>
      <w:r w:rsidRPr="00A34742">
        <w:rPr>
          <w:rFonts w:ascii="Abadi" w:hAnsi="Abadi" w:cs="Arial"/>
          <w:sz w:val="21"/>
          <w:szCs w:val="21"/>
          <w:lang w:val="es-MX" w:eastAsia="es-MX"/>
        </w:rPr>
        <w:t>dependencias</w:t>
      </w:r>
      <w:r w:rsidRPr="00A34742">
        <w:rPr>
          <w:rFonts w:ascii="Abadi" w:hAnsi="Abadi" w:cs="Arial"/>
          <w:spacing w:val="-3"/>
          <w:sz w:val="21"/>
          <w:szCs w:val="21"/>
          <w:lang w:val="es-MX" w:eastAsia="es-MX"/>
        </w:rPr>
        <w:t xml:space="preserve"> </w:t>
      </w:r>
      <w:r w:rsidRPr="00A34742">
        <w:rPr>
          <w:rFonts w:ascii="Abadi" w:hAnsi="Abadi" w:cs="Arial"/>
          <w:sz w:val="21"/>
          <w:szCs w:val="21"/>
          <w:lang w:val="es-MX" w:eastAsia="es-MX"/>
        </w:rPr>
        <w:t>del</w:t>
      </w:r>
      <w:r w:rsidRPr="00A34742">
        <w:rPr>
          <w:rFonts w:ascii="Abadi" w:hAnsi="Abadi" w:cs="Arial"/>
          <w:spacing w:val="-2"/>
          <w:sz w:val="21"/>
          <w:szCs w:val="21"/>
          <w:lang w:val="es-MX" w:eastAsia="es-MX"/>
        </w:rPr>
        <w:t xml:space="preserve"> </w:t>
      </w:r>
      <w:r w:rsidRPr="00A34742">
        <w:rPr>
          <w:rFonts w:ascii="Abadi" w:hAnsi="Abadi" w:cs="Arial"/>
          <w:sz w:val="21"/>
          <w:szCs w:val="21"/>
          <w:lang w:val="es-MX" w:eastAsia="es-MX"/>
        </w:rPr>
        <w:t>Congreso del</w:t>
      </w:r>
      <w:r w:rsidRPr="00A34742">
        <w:rPr>
          <w:rFonts w:ascii="Abadi" w:hAnsi="Abadi" w:cs="Arial"/>
          <w:spacing w:val="-2"/>
          <w:sz w:val="21"/>
          <w:szCs w:val="21"/>
          <w:lang w:val="es-MX" w:eastAsia="es-MX"/>
        </w:rPr>
        <w:t xml:space="preserve"> </w:t>
      </w:r>
      <w:r w:rsidRPr="00A34742">
        <w:rPr>
          <w:rFonts w:ascii="Abadi" w:hAnsi="Abadi" w:cs="Arial"/>
          <w:sz w:val="21"/>
          <w:szCs w:val="21"/>
          <w:lang w:val="es-MX" w:eastAsia="es-MX"/>
        </w:rPr>
        <w:t>Estado.</w:t>
      </w:r>
    </w:p>
    <w:p w14:paraId="72DFC204" w14:textId="77777777" w:rsidR="00A34742" w:rsidRPr="00A34742" w:rsidRDefault="00A34742" w:rsidP="008A1793">
      <w:pPr>
        <w:kinsoku w:val="0"/>
        <w:overflowPunct w:val="0"/>
        <w:autoSpaceDE w:val="0"/>
        <w:autoSpaceDN w:val="0"/>
        <w:adjustRightInd w:val="0"/>
        <w:jc w:val="both"/>
        <w:rPr>
          <w:rFonts w:ascii="Abadi" w:hAnsi="Abadi" w:cs="Arial"/>
          <w:sz w:val="21"/>
          <w:szCs w:val="21"/>
          <w:lang w:val="es-MX" w:eastAsia="es-MX"/>
        </w:rPr>
      </w:pPr>
    </w:p>
    <w:p w14:paraId="0D23195B" w14:textId="0FBDADC5" w:rsidR="00A34742" w:rsidRPr="00A34742" w:rsidRDefault="00A34742" w:rsidP="008A1793">
      <w:pPr>
        <w:kinsoku w:val="0"/>
        <w:overflowPunct w:val="0"/>
        <w:autoSpaceDE w:val="0"/>
        <w:autoSpaceDN w:val="0"/>
        <w:adjustRightInd w:val="0"/>
        <w:spacing w:line="242" w:lineRule="auto"/>
        <w:ind w:left="100" w:right="125" w:hanging="5"/>
        <w:jc w:val="both"/>
        <w:rPr>
          <w:rFonts w:ascii="Abadi" w:hAnsi="Abadi" w:cs="Arial"/>
          <w:sz w:val="21"/>
          <w:szCs w:val="21"/>
          <w:lang w:val="es-MX" w:eastAsia="es-MX"/>
        </w:rPr>
      </w:pPr>
      <w:r w:rsidRPr="00A34742">
        <w:rPr>
          <w:rFonts w:ascii="Abadi" w:hAnsi="Abadi" w:cs="Arial"/>
          <w:sz w:val="21"/>
          <w:szCs w:val="21"/>
          <w:lang w:val="es-MX" w:eastAsia="es-MX"/>
        </w:rPr>
        <w:t>Dentro</w:t>
      </w:r>
      <w:r w:rsidRPr="00A34742">
        <w:rPr>
          <w:rFonts w:ascii="Abadi" w:hAnsi="Abadi" w:cs="Arial"/>
          <w:spacing w:val="29"/>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29"/>
          <w:sz w:val="21"/>
          <w:szCs w:val="21"/>
          <w:lang w:val="es-MX" w:eastAsia="es-MX"/>
        </w:rPr>
        <w:t xml:space="preserve"> </w:t>
      </w:r>
      <w:r w:rsidRPr="00A34742">
        <w:rPr>
          <w:rFonts w:ascii="Abadi" w:hAnsi="Abadi" w:cs="Arial"/>
          <w:sz w:val="21"/>
          <w:szCs w:val="21"/>
          <w:lang w:val="es-MX" w:eastAsia="es-MX"/>
        </w:rPr>
        <w:t>las</w:t>
      </w:r>
      <w:r w:rsidRPr="00A34742">
        <w:rPr>
          <w:rFonts w:ascii="Abadi" w:hAnsi="Abadi" w:cs="Arial"/>
          <w:spacing w:val="27"/>
          <w:sz w:val="21"/>
          <w:szCs w:val="21"/>
          <w:lang w:val="es-MX" w:eastAsia="es-MX"/>
        </w:rPr>
        <w:t xml:space="preserve"> </w:t>
      </w:r>
      <w:r w:rsidRPr="00A34742">
        <w:rPr>
          <w:rFonts w:ascii="Abadi" w:hAnsi="Abadi" w:cs="Arial"/>
          <w:sz w:val="21"/>
          <w:szCs w:val="21"/>
          <w:lang w:val="es-MX" w:eastAsia="es-MX"/>
        </w:rPr>
        <w:t>políticas</w:t>
      </w:r>
      <w:r w:rsidRPr="00A34742">
        <w:rPr>
          <w:rFonts w:ascii="Abadi" w:hAnsi="Abadi" w:cs="Arial"/>
          <w:spacing w:val="27"/>
          <w:sz w:val="21"/>
          <w:szCs w:val="21"/>
          <w:lang w:val="es-MX" w:eastAsia="es-MX"/>
        </w:rPr>
        <w:t xml:space="preserve"> </w:t>
      </w:r>
      <w:r w:rsidRPr="00A34742">
        <w:rPr>
          <w:rFonts w:ascii="Abadi" w:hAnsi="Abadi" w:cs="Arial"/>
          <w:sz w:val="21"/>
          <w:szCs w:val="21"/>
          <w:lang w:val="es-MX" w:eastAsia="es-MX"/>
        </w:rPr>
        <w:t>públicas</w:t>
      </w:r>
      <w:r w:rsidRPr="00A34742">
        <w:rPr>
          <w:rFonts w:ascii="Abadi" w:hAnsi="Abadi" w:cs="Arial"/>
          <w:spacing w:val="27"/>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27"/>
          <w:sz w:val="21"/>
          <w:szCs w:val="21"/>
          <w:lang w:val="es-MX" w:eastAsia="es-MX"/>
        </w:rPr>
        <w:t xml:space="preserve"> </w:t>
      </w:r>
      <w:r w:rsidRPr="00A34742">
        <w:rPr>
          <w:rFonts w:ascii="Abadi" w:hAnsi="Abadi" w:cs="Arial"/>
          <w:sz w:val="21"/>
          <w:szCs w:val="21"/>
          <w:lang w:val="es-MX" w:eastAsia="es-MX"/>
        </w:rPr>
        <w:t>estrategias,</w:t>
      </w:r>
      <w:r w:rsidRPr="00A34742">
        <w:rPr>
          <w:rFonts w:ascii="Abadi" w:hAnsi="Abadi" w:cs="Arial"/>
          <w:spacing w:val="26"/>
          <w:sz w:val="21"/>
          <w:szCs w:val="21"/>
          <w:lang w:val="es-MX" w:eastAsia="es-MX"/>
        </w:rPr>
        <w:t xml:space="preserve"> </w:t>
      </w:r>
      <w:r w:rsidRPr="00A34742">
        <w:rPr>
          <w:rFonts w:ascii="Abadi" w:hAnsi="Abadi" w:cs="Arial"/>
          <w:sz w:val="21"/>
          <w:szCs w:val="21"/>
          <w:lang w:val="es-MX" w:eastAsia="es-MX"/>
        </w:rPr>
        <w:t>se</w:t>
      </w:r>
      <w:r w:rsidRPr="00A34742">
        <w:rPr>
          <w:rFonts w:ascii="Abadi" w:hAnsi="Abadi" w:cs="Arial"/>
          <w:spacing w:val="29"/>
          <w:sz w:val="21"/>
          <w:szCs w:val="21"/>
          <w:lang w:val="es-MX" w:eastAsia="es-MX"/>
        </w:rPr>
        <w:t xml:space="preserve"> </w:t>
      </w:r>
      <w:r w:rsidRPr="00A34742">
        <w:rPr>
          <w:rFonts w:ascii="Abadi" w:hAnsi="Abadi" w:cs="Arial"/>
          <w:sz w:val="21"/>
          <w:szCs w:val="21"/>
          <w:lang w:val="es-MX" w:eastAsia="es-MX"/>
        </w:rPr>
        <w:t>establecerán</w:t>
      </w:r>
      <w:r w:rsidRPr="00A34742">
        <w:rPr>
          <w:rFonts w:ascii="Abadi" w:hAnsi="Abadi" w:cs="Arial"/>
          <w:spacing w:val="29"/>
          <w:sz w:val="21"/>
          <w:szCs w:val="21"/>
          <w:lang w:val="es-MX" w:eastAsia="es-MX"/>
        </w:rPr>
        <w:t xml:space="preserve"> </w:t>
      </w:r>
      <w:r w:rsidRPr="00A34742">
        <w:rPr>
          <w:rFonts w:ascii="Abadi" w:hAnsi="Abadi" w:cs="Arial"/>
          <w:sz w:val="21"/>
          <w:szCs w:val="21"/>
          <w:lang w:val="es-MX" w:eastAsia="es-MX"/>
        </w:rPr>
        <w:t>indicadores</w:t>
      </w:r>
      <w:r w:rsidRPr="00A34742">
        <w:rPr>
          <w:rFonts w:ascii="Abadi" w:hAnsi="Abadi" w:cs="Arial"/>
          <w:spacing w:val="27"/>
          <w:sz w:val="21"/>
          <w:szCs w:val="21"/>
          <w:lang w:val="es-MX" w:eastAsia="es-MX"/>
        </w:rPr>
        <w:t xml:space="preserve"> </w:t>
      </w:r>
      <w:r w:rsidRPr="00A34742">
        <w:rPr>
          <w:rFonts w:ascii="Abadi" w:hAnsi="Abadi" w:cs="Arial"/>
          <w:sz w:val="21"/>
          <w:szCs w:val="21"/>
          <w:lang w:val="es-MX" w:eastAsia="es-MX"/>
        </w:rPr>
        <w:t>que</w:t>
      </w:r>
      <w:r w:rsidRPr="00A34742">
        <w:rPr>
          <w:rFonts w:ascii="Abadi" w:hAnsi="Abadi" w:cs="Arial"/>
          <w:spacing w:val="29"/>
          <w:sz w:val="21"/>
          <w:szCs w:val="21"/>
          <w:lang w:val="es-MX" w:eastAsia="es-MX"/>
        </w:rPr>
        <w:t xml:space="preserve"> </w:t>
      </w:r>
      <w:r w:rsidRPr="00A34742">
        <w:rPr>
          <w:rFonts w:ascii="Abadi" w:hAnsi="Abadi" w:cs="Arial"/>
          <w:sz w:val="21"/>
          <w:szCs w:val="21"/>
          <w:lang w:val="es-MX" w:eastAsia="es-MX"/>
        </w:rPr>
        <w:t>permitan medir</w:t>
      </w:r>
      <w:r w:rsidRPr="00A34742">
        <w:rPr>
          <w:rFonts w:ascii="Abadi" w:hAnsi="Abadi" w:cs="Arial"/>
          <w:spacing w:val="-8"/>
          <w:sz w:val="21"/>
          <w:szCs w:val="21"/>
          <w:lang w:val="es-MX" w:eastAsia="es-MX"/>
        </w:rPr>
        <w:t xml:space="preserve"> </w:t>
      </w:r>
      <w:r w:rsidRPr="00A34742">
        <w:rPr>
          <w:rFonts w:ascii="Abadi" w:hAnsi="Abadi" w:cs="Arial"/>
          <w:sz w:val="21"/>
          <w:szCs w:val="21"/>
          <w:lang w:val="es-MX" w:eastAsia="es-MX"/>
        </w:rPr>
        <w:t>la</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inclusión</w:t>
      </w:r>
      <w:r w:rsidRPr="00A34742">
        <w:rPr>
          <w:rFonts w:ascii="Abadi" w:hAnsi="Abadi" w:cs="Arial"/>
          <w:spacing w:val="-12"/>
          <w:sz w:val="21"/>
          <w:szCs w:val="21"/>
          <w:lang w:val="es-MX" w:eastAsia="es-MX"/>
        </w:rPr>
        <w:t xml:space="preserve"> </w:t>
      </w:r>
      <w:r w:rsidRPr="00A34742">
        <w:rPr>
          <w:rFonts w:ascii="Abadi" w:hAnsi="Abadi" w:cs="Arial"/>
          <w:sz w:val="21"/>
          <w:szCs w:val="21"/>
          <w:lang w:val="es-MX" w:eastAsia="es-MX"/>
        </w:rPr>
        <w:t>de</w:t>
      </w:r>
      <w:r w:rsidRPr="008A1793">
        <w:rPr>
          <w:rFonts w:ascii="Abadi" w:hAnsi="Abadi" w:cs="Arial"/>
          <w:spacing w:val="-7"/>
          <w:sz w:val="21"/>
          <w:szCs w:val="21"/>
          <w:lang w:val="es-MX" w:eastAsia="es-MX"/>
        </w:rPr>
        <w:t xml:space="preserve"> </w:t>
      </w:r>
      <w:r w:rsidRPr="00A34742">
        <w:rPr>
          <w:rFonts w:ascii="Abadi" w:hAnsi="Abadi" w:cs="Arial"/>
          <w:sz w:val="21"/>
          <w:szCs w:val="21"/>
          <w:lang w:val="es-MX" w:eastAsia="es-MX"/>
        </w:rPr>
        <w:t>las</w:t>
      </w:r>
      <w:r w:rsidRPr="008A1793">
        <w:rPr>
          <w:rFonts w:ascii="Abadi" w:hAnsi="Abadi" w:cs="Arial"/>
          <w:sz w:val="21"/>
          <w:szCs w:val="21"/>
          <w:lang w:val="es-MX" w:eastAsia="es-MX"/>
        </w:rPr>
        <w:t xml:space="preserve"> </w:t>
      </w:r>
      <w:r w:rsidRPr="00A34742">
        <w:rPr>
          <w:rFonts w:ascii="Abadi" w:hAnsi="Abadi" w:cs="Arial"/>
          <w:sz w:val="21"/>
          <w:szCs w:val="21"/>
          <w:lang w:val="es-MX" w:eastAsia="es-MX"/>
        </w:rPr>
        <w:t>personas</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trans,</w:t>
      </w:r>
      <w:r w:rsidRPr="00A34742">
        <w:rPr>
          <w:rFonts w:ascii="Abadi" w:hAnsi="Abadi" w:cs="Arial"/>
          <w:spacing w:val="-11"/>
          <w:sz w:val="21"/>
          <w:szCs w:val="21"/>
          <w:lang w:val="es-MX" w:eastAsia="es-MX"/>
        </w:rPr>
        <w:t xml:space="preserve"> </w:t>
      </w:r>
      <w:r w:rsidRPr="00A34742">
        <w:rPr>
          <w:rFonts w:ascii="Abadi" w:hAnsi="Abadi" w:cs="Arial"/>
          <w:sz w:val="21"/>
          <w:szCs w:val="21"/>
          <w:lang w:val="es-MX" w:eastAsia="es-MX"/>
        </w:rPr>
        <w:t>tomando</w:t>
      </w:r>
      <w:r w:rsidRPr="00A34742">
        <w:rPr>
          <w:rFonts w:ascii="Abadi" w:hAnsi="Abadi" w:cs="Arial"/>
          <w:spacing w:val="-12"/>
          <w:sz w:val="21"/>
          <w:szCs w:val="21"/>
          <w:lang w:val="es-MX" w:eastAsia="es-MX"/>
        </w:rPr>
        <w:t xml:space="preserve"> </w:t>
      </w:r>
      <w:r w:rsidRPr="00A34742">
        <w:rPr>
          <w:rFonts w:ascii="Abadi" w:hAnsi="Abadi" w:cs="Arial"/>
          <w:sz w:val="21"/>
          <w:szCs w:val="21"/>
          <w:lang w:val="es-MX" w:eastAsia="es-MX"/>
        </w:rPr>
        <w:t>en</w:t>
      </w:r>
      <w:r w:rsidRPr="00A34742">
        <w:rPr>
          <w:rFonts w:ascii="Abadi" w:hAnsi="Abadi" w:cs="Arial"/>
          <w:spacing w:val="-12"/>
          <w:sz w:val="21"/>
          <w:szCs w:val="21"/>
          <w:lang w:val="es-MX" w:eastAsia="es-MX"/>
        </w:rPr>
        <w:t xml:space="preserve"> </w:t>
      </w:r>
      <w:r w:rsidRPr="00A34742">
        <w:rPr>
          <w:rFonts w:ascii="Abadi" w:hAnsi="Abadi" w:cs="Arial"/>
          <w:sz w:val="21"/>
          <w:szCs w:val="21"/>
          <w:lang w:val="es-MX" w:eastAsia="es-MX"/>
        </w:rPr>
        <w:t>consideración</w:t>
      </w:r>
      <w:r w:rsidRPr="00A34742">
        <w:rPr>
          <w:rFonts w:ascii="Abadi" w:hAnsi="Abadi" w:cs="Arial"/>
          <w:spacing w:val="-7"/>
          <w:sz w:val="21"/>
          <w:szCs w:val="21"/>
          <w:lang w:val="es-MX" w:eastAsia="es-MX"/>
        </w:rPr>
        <w:t xml:space="preserve"> </w:t>
      </w:r>
      <w:r w:rsidRPr="00A34742">
        <w:rPr>
          <w:rFonts w:ascii="Abadi" w:hAnsi="Abadi" w:cs="Arial"/>
          <w:sz w:val="21"/>
          <w:szCs w:val="21"/>
          <w:lang w:val="es-MX" w:eastAsia="es-MX"/>
        </w:rPr>
        <w:t>los</w:t>
      </w:r>
      <w:r w:rsidRPr="00A34742">
        <w:rPr>
          <w:rFonts w:ascii="Abadi" w:hAnsi="Abadi" w:cs="Arial"/>
          <w:spacing w:val="-15"/>
          <w:sz w:val="21"/>
          <w:szCs w:val="21"/>
          <w:lang w:val="es-MX" w:eastAsia="es-MX"/>
        </w:rPr>
        <w:t xml:space="preserve"> </w:t>
      </w:r>
      <w:r w:rsidRPr="00A34742">
        <w:rPr>
          <w:rFonts w:ascii="Abadi" w:hAnsi="Abadi" w:cs="Arial"/>
          <w:sz w:val="21"/>
          <w:szCs w:val="21"/>
          <w:lang w:val="es-MX" w:eastAsia="es-MX"/>
        </w:rPr>
        <w:t>aspectos</w:t>
      </w:r>
      <w:r w:rsidRPr="00A34742">
        <w:rPr>
          <w:rFonts w:ascii="Abadi" w:hAnsi="Abadi" w:cs="Arial"/>
          <w:spacing w:val="-10"/>
          <w:sz w:val="21"/>
          <w:szCs w:val="21"/>
          <w:lang w:val="es-MX" w:eastAsia="es-MX"/>
        </w:rPr>
        <w:t xml:space="preserve"> </w:t>
      </w:r>
      <w:r w:rsidRPr="00A34742">
        <w:rPr>
          <w:rFonts w:ascii="Abadi" w:hAnsi="Abadi" w:cs="Arial"/>
          <w:sz w:val="21"/>
          <w:szCs w:val="21"/>
          <w:lang w:val="es-MX" w:eastAsia="es-MX"/>
        </w:rPr>
        <w:t>siguientes:</w:t>
      </w:r>
    </w:p>
    <w:p w14:paraId="169072E1" w14:textId="77777777" w:rsidR="00A34742" w:rsidRPr="00A34742" w:rsidRDefault="00A34742" w:rsidP="00F36291">
      <w:pPr>
        <w:numPr>
          <w:ilvl w:val="0"/>
          <w:numId w:val="31"/>
        </w:numPr>
        <w:tabs>
          <w:tab w:val="left" w:pos="1181"/>
        </w:tabs>
        <w:kinsoku w:val="0"/>
        <w:overflowPunct w:val="0"/>
        <w:autoSpaceDE w:val="0"/>
        <w:autoSpaceDN w:val="0"/>
        <w:adjustRightInd w:val="0"/>
        <w:spacing w:before="249" w:line="242" w:lineRule="auto"/>
        <w:ind w:right="126"/>
        <w:jc w:val="both"/>
        <w:rPr>
          <w:rFonts w:ascii="Abadi" w:hAnsi="Abadi" w:cs="Arial"/>
          <w:sz w:val="21"/>
          <w:szCs w:val="21"/>
          <w:lang w:val="es-MX" w:eastAsia="es-MX"/>
        </w:rPr>
      </w:pPr>
      <w:r w:rsidRPr="00A34742">
        <w:rPr>
          <w:rFonts w:ascii="Abadi" w:hAnsi="Abadi" w:cs="Arial"/>
          <w:sz w:val="21"/>
          <w:szCs w:val="21"/>
          <w:lang w:val="es-MX" w:eastAsia="es-MX"/>
        </w:rPr>
        <w:t>Diseño</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del</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diagnóstico</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inclusión</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por</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dependencia</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entidad</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80"/>
          <w:w w:val="150"/>
          <w:sz w:val="21"/>
          <w:szCs w:val="21"/>
          <w:lang w:val="es-MX" w:eastAsia="es-MX"/>
        </w:rPr>
        <w:t xml:space="preserve"> </w:t>
      </w:r>
      <w:r w:rsidRPr="00A34742">
        <w:rPr>
          <w:rFonts w:ascii="Abadi" w:hAnsi="Abadi" w:cs="Arial"/>
          <w:sz w:val="21"/>
          <w:szCs w:val="21"/>
          <w:lang w:val="es-MX" w:eastAsia="es-MX"/>
        </w:rPr>
        <w:t>la administración</w:t>
      </w:r>
      <w:r w:rsidRPr="00A34742">
        <w:rPr>
          <w:rFonts w:ascii="Abadi" w:hAnsi="Abadi" w:cs="Arial"/>
          <w:spacing w:val="-1"/>
          <w:sz w:val="21"/>
          <w:szCs w:val="21"/>
          <w:lang w:val="es-MX" w:eastAsia="es-MX"/>
        </w:rPr>
        <w:t xml:space="preserve"> </w:t>
      </w:r>
      <w:r w:rsidRPr="00A34742">
        <w:rPr>
          <w:rFonts w:ascii="Abadi" w:hAnsi="Abadi" w:cs="Arial"/>
          <w:sz w:val="21"/>
          <w:szCs w:val="21"/>
          <w:lang w:val="es-MX" w:eastAsia="es-MX"/>
        </w:rPr>
        <w:t>pública municipal;</w:t>
      </w:r>
    </w:p>
    <w:p w14:paraId="3E93EBC5" w14:textId="77777777" w:rsidR="00A34742" w:rsidRPr="00A34742" w:rsidRDefault="00A34742" w:rsidP="00F36291">
      <w:pPr>
        <w:numPr>
          <w:ilvl w:val="0"/>
          <w:numId w:val="31"/>
        </w:numPr>
        <w:kinsoku w:val="0"/>
        <w:overflowPunct w:val="0"/>
        <w:autoSpaceDE w:val="0"/>
        <w:autoSpaceDN w:val="0"/>
        <w:adjustRightInd w:val="0"/>
        <w:spacing w:line="242" w:lineRule="auto"/>
        <w:ind w:left="0" w:right="117" w:firstLine="0"/>
        <w:jc w:val="both"/>
        <w:rPr>
          <w:rFonts w:ascii="Abadi" w:hAnsi="Abadi" w:cs="Arial"/>
          <w:sz w:val="21"/>
          <w:szCs w:val="21"/>
          <w:lang w:val="es-MX" w:eastAsia="es-MX"/>
        </w:rPr>
      </w:pPr>
      <w:r w:rsidRPr="00A34742">
        <w:rPr>
          <w:rFonts w:ascii="Abadi" w:hAnsi="Abadi" w:cs="Arial"/>
          <w:sz w:val="21"/>
          <w:szCs w:val="21"/>
          <w:lang w:val="es-MX" w:eastAsia="es-MX"/>
        </w:rPr>
        <w:t>Elaboración de un programa integral</w:t>
      </w:r>
      <w:r w:rsidRPr="00A34742">
        <w:rPr>
          <w:rFonts w:ascii="Abadi" w:hAnsi="Abadi" w:cs="Arial"/>
          <w:spacing w:val="-1"/>
          <w:sz w:val="21"/>
          <w:szCs w:val="21"/>
          <w:lang w:val="es-MX" w:eastAsia="es-MX"/>
        </w:rPr>
        <w:t xml:space="preserve"> </w:t>
      </w:r>
      <w:r w:rsidRPr="00A34742">
        <w:rPr>
          <w:rFonts w:ascii="Abadi" w:hAnsi="Abadi" w:cs="Arial"/>
          <w:sz w:val="21"/>
          <w:szCs w:val="21"/>
          <w:lang w:val="es-MX" w:eastAsia="es-MX"/>
        </w:rPr>
        <w:t>de inclusión,</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el cual contendrá, orientación técnica y vocacional, servicios de colocación, formación profesional y continua;</w:t>
      </w:r>
    </w:p>
    <w:p w14:paraId="4BC8A9BA" w14:textId="77777777" w:rsidR="00A34742" w:rsidRPr="00A34742" w:rsidRDefault="00A34742" w:rsidP="00F36291">
      <w:pPr>
        <w:numPr>
          <w:ilvl w:val="0"/>
          <w:numId w:val="31"/>
        </w:numPr>
        <w:kinsoku w:val="0"/>
        <w:overflowPunct w:val="0"/>
        <w:autoSpaceDE w:val="0"/>
        <w:autoSpaceDN w:val="0"/>
        <w:adjustRightInd w:val="0"/>
        <w:spacing w:line="237" w:lineRule="auto"/>
        <w:ind w:left="0" w:right="122" w:firstLine="0"/>
        <w:jc w:val="both"/>
        <w:rPr>
          <w:rFonts w:ascii="Abadi" w:hAnsi="Abadi" w:cs="Arial"/>
          <w:sz w:val="21"/>
          <w:szCs w:val="21"/>
          <w:lang w:val="es-MX" w:eastAsia="es-MX"/>
        </w:rPr>
      </w:pPr>
      <w:r w:rsidRPr="00A34742">
        <w:rPr>
          <w:rFonts w:ascii="Abadi" w:hAnsi="Abadi" w:cs="Arial"/>
          <w:sz w:val="21"/>
          <w:szCs w:val="21"/>
          <w:lang w:val="es-MX" w:eastAsia="es-MX"/>
        </w:rPr>
        <w:t>Ejecución</w:t>
      </w:r>
      <w:r w:rsidRPr="00A34742">
        <w:rPr>
          <w:rFonts w:ascii="Abadi" w:hAnsi="Abadi" w:cs="Arial"/>
          <w:spacing w:val="69"/>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74"/>
          <w:sz w:val="21"/>
          <w:szCs w:val="21"/>
          <w:lang w:val="es-MX" w:eastAsia="es-MX"/>
        </w:rPr>
        <w:t xml:space="preserve"> </w:t>
      </w:r>
      <w:r w:rsidRPr="00A34742">
        <w:rPr>
          <w:rFonts w:ascii="Abadi" w:hAnsi="Abadi" w:cs="Arial"/>
          <w:sz w:val="21"/>
          <w:szCs w:val="21"/>
          <w:lang w:val="es-MX" w:eastAsia="es-MX"/>
        </w:rPr>
        <w:t>las</w:t>
      </w:r>
      <w:r w:rsidRPr="00A34742">
        <w:rPr>
          <w:rFonts w:ascii="Abadi" w:hAnsi="Abadi" w:cs="Arial"/>
          <w:spacing w:val="72"/>
          <w:sz w:val="21"/>
          <w:szCs w:val="21"/>
          <w:lang w:val="es-MX" w:eastAsia="es-MX"/>
        </w:rPr>
        <w:t xml:space="preserve"> </w:t>
      </w:r>
      <w:r w:rsidRPr="00A34742">
        <w:rPr>
          <w:rFonts w:ascii="Abadi" w:hAnsi="Abadi" w:cs="Arial"/>
          <w:sz w:val="21"/>
          <w:szCs w:val="21"/>
          <w:lang w:val="es-MX" w:eastAsia="es-MX"/>
        </w:rPr>
        <w:t>políticas</w:t>
      </w:r>
      <w:r w:rsidRPr="00A34742">
        <w:rPr>
          <w:rFonts w:ascii="Abadi" w:hAnsi="Abadi" w:cs="Arial"/>
          <w:spacing w:val="72"/>
          <w:sz w:val="21"/>
          <w:szCs w:val="21"/>
          <w:lang w:val="es-MX" w:eastAsia="es-MX"/>
        </w:rPr>
        <w:t xml:space="preserve"> </w:t>
      </w:r>
      <w:r w:rsidRPr="00A34742">
        <w:rPr>
          <w:rFonts w:ascii="Abadi" w:hAnsi="Abadi" w:cs="Arial"/>
          <w:sz w:val="21"/>
          <w:szCs w:val="21"/>
          <w:lang w:val="es-MX" w:eastAsia="es-MX"/>
        </w:rPr>
        <w:t>públicas,</w:t>
      </w:r>
      <w:r w:rsidRPr="00A34742">
        <w:rPr>
          <w:rFonts w:ascii="Abadi" w:hAnsi="Abadi" w:cs="Arial"/>
          <w:spacing w:val="71"/>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74"/>
          <w:sz w:val="21"/>
          <w:szCs w:val="21"/>
          <w:lang w:val="es-MX" w:eastAsia="es-MX"/>
        </w:rPr>
        <w:t xml:space="preserve"> </w:t>
      </w:r>
      <w:r w:rsidRPr="00A34742">
        <w:rPr>
          <w:rFonts w:ascii="Abadi" w:hAnsi="Abadi" w:cs="Arial"/>
          <w:sz w:val="21"/>
          <w:szCs w:val="21"/>
          <w:lang w:val="es-MX" w:eastAsia="es-MX"/>
        </w:rPr>
        <w:t>través</w:t>
      </w:r>
      <w:r w:rsidRPr="00A34742">
        <w:rPr>
          <w:rFonts w:ascii="Abadi" w:hAnsi="Abadi" w:cs="Arial"/>
          <w:spacing w:val="67"/>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70"/>
          <w:sz w:val="21"/>
          <w:szCs w:val="21"/>
          <w:lang w:val="es-MX" w:eastAsia="es-MX"/>
        </w:rPr>
        <w:t xml:space="preserve"> </w:t>
      </w:r>
      <w:r w:rsidRPr="00A34742">
        <w:rPr>
          <w:rFonts w:ascii="Abadi" w:hAnsi="Abadi" w:cs="Arial"/>
          <w:sz w:val="21"/>
          <w:szCs w:val="21"/>
          <w:lang w:val="es-MX" w:eastAsia="es-MX"/>
        </w:rPr>
        <w:t>convocatorias</w:t>
      </w:r>
      <w:r w:rsidRPr="00A34742">
        <w:rPr>
          <w:rFonts w:ascii="Abadi" w:hAnsi="Abadi" w:cs="Arial"/>
          <w:spacing w:val="67"/>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74"/>
          <w:sz w:val="21"/>
          <w:szCs w:val="21"/>
          <w:lang w:val="es-MX" w:eastAsia="es-MX"/>
        </w:rPr>
        <w:t xml:space="preserve"> </w:t>
      </w:r>
      <w:r w:rsidRPr="00A34742">
        <w:rPr>
          <w:rFonts w:ascii="Abadi" w:hAnsi="Abadi" w:cs="Arial"/>
          <w:sz w:val="21"/>
          <w:szCs w:val="21"/>
          <w:lang w:val="es-MX" w:eastAsia="es-MX"/>
        </w:rPr>
        <w:t>empleo, promoción, nuevas</w:t>
      </w:r>
      <w:r w:rsidRPr="00A34742">
        <w:rPr>
          <w:rFonts w:ascii="Abadi" w:hAnsi="Abadi" w:cs="Arial"/>
          <w:spacing w:val="-3"/>
          <w:sz w:val="21"/>
          <w:szCs w:val="21"/>
          <w:lang w:val="es-MX" w:eastAsia="es-MX"/>
        </w:rPr>
        <w:t xml:space="preserve"> </w:t>
      </w:r>
      <w:r w:rsidRPr="00A34742">
        <w:rPr>
          <w:rFonts w:ascii="Abadi" w:hAnsi="Abadi" w:cs="Arial"/>
          <w:sz w:val="21"/>
          <w:szCs w:val="21"/>
          <w:lang w:val="es-MX" w:eastAsia="es-MX"/>
        </w:rPr>
        <w:t>áreas y reincorporación laboral; y,</w:t>
      </w:r>
    </w:p>
    <w:p w14:paraId="651D18C5" w14:textId="77777777" w:rsidR="00A34742" w:rsidRPr="008A1793" w:rsidRDefault="00A34742" w:rsidP="00F36291">
      <w:pPr>
        <w:numPr>
          <w:ilvl w:val="0"/>
          <w:numId w:val="31"/>
        </w:numPr>
        <w:kinsoku w:val="0"/>
        <w:overflowPunct w:val="0"/>
        <w:autoSpaceDE w:val="0"/>
        <w:autoSpaceDN w:val="0"/>
        <w:adjustRightInd w:val="0"/>
        <w:spacing w:line="237" w:lineRule="auto"/>
        <w:ind w:left="0" w:right="125" w:firstLine="0"/>
        <w:jc w:val="both"/>
        <w:rPr>
          <w:rFonts w:ascii="Abadi" w:hAnsi="Abadi" w:cs="Arial"/>
          <w:sz w:val="21"/>
          <w:szCs w:val="21"/>
          <w:lang w:val="es-MX" w:eastAsia="es-MX"/>
        </w:rPr>
      </w:pPr>
      <w:r w:rsidRPr="00A34742">
        <w:rPr>
          <w:rFonts w:ascii="Abadi" w:hAnsi="Abadi" w:cs="Arial"/>
          <w:sz w:val="21"/>
          <w:szCs w:val="21"/>
          <w:lang w:val="es-MX" w:eastAsia="es-MX"/>
        </w:rPr>
        <w:t>Evaluación</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reestructura</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políticas</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públicas</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del</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programa</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integral</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de inclusión.</w:t>
      </w:r>
    </w:p>
    <w:p w14:paraId="2633CD0E" w14:textId="77777777" w:rsidR="00A34742" w:rsidRPr="008A1793" w:rsidRDefault="00A34742" w:rsidP="008A1793">
      <w:pPr>
        <w:tabs>
          <w:tab w:val="left" w:pos="1181"/>
        </w:tabs>
        <w:kinsoku w:val="0"/>
        <w:overflowPunct w:val="0"/>
        <w:autoSpaceDE w:val="0"/>
        <w:autoSpaceDN w:val="0"/>
        <w:adjustRightInd w:val="0"/>
        <w:spacing w:line="237" w:lineRule="auto"/>
        <w:ind w:right="125"/>
        <w:jc w:val="both"/>
        <w:rPr>
          <w:rFonts w:ascii="Abadi" w:hAnsi="Abadi" w:cs="Arial"/>
          <w:b/>
          <w:bCs/>
          <w:i/>
          <w:iCs/>
          <w:sz w:val="21"/>
          <w:szCs w:val="21"/>
          <w:lang w:val="es-MX" w:eastAsia="es-MX"/>
        </w:rPr>
      </w:pPr>
      <w:r w:rsidRPr="00A34742">
        <w:rPr>
          <w:rFonts w:ascii="Abadi" w:hAnsi="Abadi" w:cs="Arial"/>
          <w:b/>
          <w:bCs/>
          <w:i/>
          <w:iCs/>
          <w:sz w:val="21"/>
          <w:szCs w:val="21"/>
          <w:lang w:val="es-MX" w:eastAsia="es-MX"/>
        </w:rPr>
        <w:t>Acciones para la inclusión de</w:t>
      </w:r>
      <w:r w:rsidRPr="008A1793">
        <w:rPr>
          <w:rFonts w:ascii="Abadi" w:hAnsi="Abadi" w:cs="Arial"/>
          <w:b/>
          <w:bCs/>
          <w:i/>
          <w:iCs/>
          <w:sz w:val="21"/>
          <w:szCs w:val="21"/>
          <w:lang w:val="es-MX" w:eastAsia="es-MX"/>
        </w:rPr>
        <w:t xml:space="preserve"> p</w:t>
      </w:r>
      <w:r w:rsidRPr="00A34742">
        <w:rPr>
          <w:rFonts w:ascii="Abadi" w:hAnsi="Abadi" w:cs="Arial"/>
          <w:b/>
          <w:bCs/>
          <w:i/>
          <w:iCs/>
          <w:sz w:val="21"/>
          <w:szCs w:val="21"/>
          <w:lang w:val="es-MX" w:eastAsia="es-MX"/>
        </w:rPr>
        <w:t xml:space="preserve">ersonas trans </w:t>
      </w:r>
    </w:p>
    <w:p w14:paraId="24BEE300" w14:textId="35A0A7B8" w:rsidR="00A34742" w:rsidRPr="00A34742" w:rsidRDefault="00A34742" w:rsidP="008A1793">
      <w:pPr>
        <w:tabs>
          <w:tab w:val="left" w:pos="1181"/>
        </w:tabs>
        <w:kinsoku w:val="0"/>
        <w:overflowPunct w:val="0"/>
        <w:autoSpaceDE w:val="0"/>
        <w:autoSpaceDN w:val="0"/>
        <w:adjustRightInd w:val="0"/>
        <w:spacing w:line="237" w:lineRule="auto"/>
        <w:ind w:right="125"/>
        <w:jc w:val="both"/>
        <w:rPr>
          <w:rFonts w:ascii="Abadi" w:hAnsi="Abadi" w:cs="Arial"/>
          <w:sz w:val="21"/>
          <w:szCs w:val="21"/>
          <w:lang w:val="es-MX" w:eastAsia="es-MX"/>
        </w:rPr>
      </w:pPr>
      <w:r w:rsidRPr="00A34742">
        <w:rPr>
          <w:rFonts w:ascii="Abadi" w:hAnsi="Abadi" w:cs="Arial"/>
          <w:b/>
          <w:bCs/>
          <w:sz w:val="21"/>
          <w:szCs w:val="21"/>
          <w:lang w:val="es-MX" w:eastAsia="es-MX"/>
        </w:rPr>
        <w:t>TERCERO.</w:t>
      </w:r>
      <w:r w:rsidRPr="00A34742">
        <w:rPr>
          <w:rFonts w:ascii="Abadi" w:hAnsi="Abadi" w:cs="Arial"/>
          <w:b/>
          <w:bCs/>
          <w:spacing w:val="40"/>
          <w:sz w:val="21"/>
          <w:szCs w:val="21"/>
          <w:lang w:val="es-MX" w:eastAsia="es-MX"/>
        </w:rPr>
        <w:t xml:space="preserve">  </w:t>
      </w:r>
      <w:r w:rsidRPr="00A34742">
        <w:rPr>
          <w:rFonts w:ascii="Abadi" w:hAnsi="Abadi" w:cs="Arial"/>
          <w:sz w:val="21"/>
          <w:szCs w:val="21"/>
          <w:lang w:val="es-MX" w:eastAsia="es-MX"/>
        </w:rPr>
        <w:t>Los</w:t>
      </w:r>
      <w:r w:rsidRPr="008A1793">
        <w:rPr>
          <w:rFonts w:ascii="Abadi" w:hAnsi="Abadi" w:cs="Arial"/>
          <w:spacing w:val="40"/>
          <w:sz w:val="21"/>
          <w:szCs w:val="21"/>
          <w:lang w:val="es-MX" w:eastAsia="es-MX"/>
        </w:rPr>
        <w:t xml:space="preserve"> </w:t>
      </w:r>
      <w:r w:rsidRPr="00A34742">
        <w:rPr>
          <w:rFonts w:ascii="Abadi" w:hAnsi="Abadi" w:cs="Arial"/>
          <w:sz w:val="21"/>
          <w:szCs w:val="21"/>
          <w:lang w:val="es-MX" w:eastAsia="es-MX"/>
        </w:rPr>
        <w:t>ayuntamientos</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instrumentarán</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las</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acciones</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conducentes</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efecto</w:t>
      </w:r>
      <w:r w:rsidRPr="00A34742">
        <w:rPr>
          <w:rFonts w:ascii="Abadi" w:hAnsi="Abadi" w:cs="Arial"/>
          <w:spacing w:val="40"/>
          <w:sz w:val="21"/>
          <w:szCs w:val="21"/>
          <w:lang w:val="es-MX" w:eastAsia="es-MX"/>
        </w:rPr>
        <w:t xml:space="preserve"> </w:t>
      </w:r>
      <w:r w:rsidRPr="00A34742">
        <w:rPr>
          <w:rFonts w:ascii="Abadi" w:hAnsi="Abadi" w:cs="Arial"/>
          <w:sz w:val="21"/>
          <w:szCs w:val="21"/>
          <w:lang w:val="es-MX" w:eastAsia="es-MX"/>
        </w:rPr>
        <w:t>de asignar</w:t>
      </w:r>
      <w:r w:rsidRPr="00A34742">
        <w:rPr>
          <w:rFonts w:ascii="Abadi" w:hAnsi="Abadi" w:cs="Arial"/>
          <w:spacing w:val="34"/>
          <w:sz w:val="21"/>
          <w:szCs w:val="21"/>
          <w:lang w:val="es-MX" w:eastAsia="es-MX"/>
        </w:rPr>
        <w:t xml:space="preserve">  </w:t>
      </w:r>
      <w:r w:rsidRPr="00A34742">
        <w:rPr>
          <w:rFonts w:ascii="Abadi" w:hAnsi="Abadi" w:cs="Arial"/>
          <w:sz w:val="21"/>
          <w:szCs w:val="21"/>
          <w:lang w:val="es-MX" w:eastAsia="es-MX"/>
        </w:rPr>
        <w:t>los</w:t>
      </w:r>
      <w:r w:rsidRPr="00A34742">
        <w:rPr>
          <w:rFonts w:ascii="Abadi" w:hAnsi="Abadi" w:cs="Arial"/>
          <w:spacing w:val="33"/>
          <w:sz w:val="21"/>
          <w:szCs w:val="21"/>
          <w:lang w:val="es-MX" w:eastAsia="es-MX"/>
        </w:rPr>
        <w:t xml:space="preserve">  </w:t>
      </w:r>
      <w:r w:rsidRPr="00A34742">
        <w:rPr>
          <w:rFonts w:ascii="Abadi" w:hAnsi="Abadi" w:cs="Arial"/>
          <w:sz w:val="21"/>
          <w:szCs w:val="21"/>
          <w:lang w:val="es-MX" w:eastAsia="es-MX"/>
        </w:rPr>
        <w:t>recursos</w:t>
      </w:r>
      <w:r w:rsidRPr="00A34742">
        <w:rPr>
          <w:rFonts w:ascii="Abadi" w:hAnsi="Abadi" w:cs="Arial"/>
          <w:spacing w:val="33"/>
          <w:sz w:val="21"/>
          <w:szCs w:val="21"/>
          <w:lang w:val="es-MX" w:eastAsia="es-MX"/>
        </w:rPr>
        <w:t xml:space="preserve">  </w:t>
      </w:r>
      <w:r w:rsidRPr="00A34742">
        <w:rPr>
          <w:rFonts w:ascii="Abadi" w:hAnsi="Abadi" w:cs="Arial"/>
          <w:sz w:val="21"/>
          <w:szCs w:val="21"/>
          <w:lang w:val="es-MX" w:eastAsia="es-MX"/>
        </w:rPr>
        <w:t>humanos,</w:t>
      </w:r>
      <w:r w:rsidRPr="00A34742">
        <w:rPr>
          <w:rFonts w:ascii="Abadi" w:hAnsi="Abadi" w:cs="Arial"/>
          <w:spacing w:val="33"/>
          <w:sz w:val="21"/>
          <w:szCs w:val="21"/>
          <w:lang w:val="es-MX" w:eastAsia="es-MX"/>
        </w:rPr>
        <w:t xml:space="preserve">  </w:t>
      </w:r>
      <w:r w:rsidRPr="00A34742">
        <w:rPr>
          <w:rFonts w:ascii="Abadi" w:hAnsi="Abadi" w:cs="Arial"/>
          <w:sz w:val="21"/>
          <w:szCs w:val="21"/>
          <w:lang w:val="es-MX" w:eastAsia="es-MX"/>
        </w:rPr>
        <w:t>materiales</w:t>
      </w:r>
      <w:r w:rsidRPr="00A34742">
        <w:rPr>
          <w:rFonts w:ascii="Abadi" w:hAnsi="Abadi" w:cs="Arial"/>
          <w:spacing w:val="33"/>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33"/>
          <w:sz w:val="21"/>
          <w:szCs w:val="21"/>
          <w:lang w:val="es-MX" w:eastAsia="es-MX"/>
        </w:rPr>
        <w:t xml:space="preserve">  </w:t>
      </w:r>
      <w:r w:rsidRPr="00A34742">
        <w:rPr>
          <w:rFonts w:ascii="Abadi" w:hAnsi="Abadi" w:cs="Arial"/>
          <w:sz w:val="21"/>
          <w:szCs w:val="21"/>
          <w:lang w:val="es-MX" w:eastAsia="es-MX"/>
        </w:rPr>
        <w:t>presupuestales</w:t>
      </w:r>
      <w:r w:rsidRPr="00A34742">
        <w:rPr>
          <w:rFonts w:ascii="Abadi" w:hAnsi="Abadi" w:cs="Arial"/>
          <w:spacing w:val="33"/>
          <w:sz w:val="21"/>
          <w:szCs w:val="21"/>
          <w:lang w:val="es-MX" w:eastAsia="es-MX"/>
        </w:rPr>
        <w:t xml:space="preserve">  </w:t>
      </w:r>
      <w:r w:rsidRPr="00A34742">
        <w:rPr>
          <w:rFonts w:ascii="Abadi" w:hAnsi="Abadi" w:cs="Arial"/>
          <w:sz w:val="21"/>
          <w:szCs w:val="21"/>
          <w:lang w:val="es-MX" w:eastAsia="es-MX"/>
        </w:rPr>
        <w:t>necesarios</w:t>
      </w:r>
      <w:r w:rsidRPr="00A34742">
        <w:rPr>
          <w:rFonts w:ascii="Abadi" w:hAnsi="Abadi" w:cs="Arial"/>
          <w:spacing w:val="33"/>
          <w:sz w:val="21"/>
          <w:szCs w:val="21"/>
          <w:lang w:val="es-MX" w:eastAsia="es-MX"/>
        </w:rPr>
        <w:t xml:space="preserve">  </w:t>
      </w:r>
      <w:r w:rsidRPr="00A34742">
        <w:rPr>
          <w:rFonts w:ascii="Abadi" w:hAnsi="Abadi" w:cs="Arial"/>
          <w:sz w:val="21"/>
          <w:szCs w:val="21"/>
          <w:lang w:val="es-MX" w:eastAsia="es-MX"/>
        </w:rPr>
        <w:t>para</w:t>
      </w:r>
      <w:r w:rsidRPr="00A34742">
        <w:rPr>
          <w:rFonts w:ascii="Abadi" w:hAnsi="Abadi" w:cs="Arial"/>
          <w:spacing w:val="34"/>
          <w:sz w:val="21"/>
          <w:szCs w:val="21"/>
          <w:lang w:val="es-MX" w:eastAsia="es-MX"/>
        </w:rPr>
        <w:t xml:space="preserve">  </w:t>
      </w:r>
      <w:r w:rsidRPr="00A34742">
        <w:rPr>
          <w:rFonts w:ascii="Abadi" w:hAnsi="Abadi" w:cs="Arial"/>
          <w:sz w:val="21"/>
          <w:szCs w:val="21"/>
          <w:lang w:val="es-MX" w:eastAsia="es-MX"/>
        </w:rPr>
        <w:t>el cumplimiento</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inclusión</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las</w:t>
      </w:r>
      <w:r w:rsidRPr="00A34742">
        <w:rPr>
          <w:rFonts w:ascii="Abadi" w:hAnsi="Abadi" w:cs="Arial"/>
          <w:spacing w:val="-7"/>
          <w:sz w:val="21"/>
          <w:szCs w:val="21"/>
          <w:lang w:val="es-MX" w:eastAsia="es-MX"/>
        </w:rPr>
        <w:t xml:space="preserve"> </w:t>
      </w:r>
      <w:r w:rsidRPr="00A34742">
        <w:rPr>
          <w:rFonts w:ascii="Abadi" w:hAnsi="Abadi" w:cs="Arial"/>
          <w:sz w:val="21"/>
          <w:szCs w:val="21"/>
          <w:lang w:val="es-MX" w:eastAsia="es-MX"/>
        </w:rPr>
        <w:t>personas</w:t>
      </w:r>
      <w:r w:rsidRPr="00A34742">
        <w:rPr>
          <w:rFonts w:ascii="Abadi" w:hAnsi="Abadi" w:cs="Arial"/>
          <w:spacing w:val="-7"/>
          <w:sz w:val="21"/>
          <w:szCs w:val="21"/>
          <w:lang w:val="es-MX" w:eastAsia="es-MX"/>
        </w:rPr>
        <w:t xml:space="preserve"> </w:t>
      </w:r>
      <w:r w:rsidRPr="00A34742">
        <w:rPr>
          <w:rFonts w:ascii="Abadi" w:hAnsi="Abadi" w:cs="Arial"/>
          <w:sz w:val="21"/>
          <w:szCs w:val="21"/>
          <w:lang w:val="es-MX" w:eastAsia="es-MX"/>
        </w:rPr>
        <w:t>trans,</w:t>
      </w:r>
      <w:r w:rsidRPr="00A34742">
        <w:rPr>
          <w:rFonts w:ascii="Abadi" w:hAnsi="Abadi" w:cs="Arial"/>
          <w:spacing w:val="-8"/>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través</w:t>
      </w:r>
      <w:r w:rsidRPr="00A34742">
        <w:rPr>
          <w:rFonts w:ascii="Abadi" w:hAnsi="Abadi" w:cs="Arial"/>
          <w:spacing w:val="-12"/>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contratar,</w:t>
      </w:r>
      <w:r w:rsidRPr="00A34742">
        <w:rPr>
          <w:rFonts w:ascii="Abadi" w:hAnsi="Abadi" w:cs="Arial"/>
          <w:spacing w:val="-8"/>
          <w:sz w:val="21"/>
          <w:szCs w:val="21"/>
          <w:lang w:val="es-MX" w:eastAsia="es-MX"/>
        </w:rPr>
        <w:t xml:space="preserve"> </w:t>
      </w:r>
      <w:r w:rsidRPr="00A34742">
        <w:rPr>
          <w:rFonts w:ascii="Abadi" w:hAnsi="Abadi" w:cs="Arial"/>
          <w:sz w:val="21"/>
          <w:szCs w:val="21"/>
          <w:lang w:val="es-MX" w:eastAsia="es-MX"/>
        </w:rPr>
        <w:t>como</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mínimo</w:t>
      </w:r>
      <w:r w:rsidRPr="00A34742">
        <w:rPr>
          <w:rFonts w:ascii="Abadi" w:hAnsi="Abadi" w:cs="Arial"/>
          <w:spacing w:val="-4"/>
          <w:sz w:val="21"/>
          <w:szCs w:val="21"/>
          <w:lang w:val="es-MX" w:eastAsia="es-MX"/>
        </w:rPr>
        <w:t xml:space="preserve"> </w:t>
      </w:r>
      <w:r w:rsidRPr="00A34742">
        <w:rPr>
          <w:rFonts w:ascii="Abadi" w:hAnsi="Abadi" w:cs="Arial"/>
          <w:sz w:val="21"/>
          <w:szCs w:val="21"/>
          <w:lang w:val="es-MX" w:eastAsia="es-MX"/>
        </w:rPr>
        <w:t>el</w:t>
      </w:r>
      <w:r w:rsidRPr="00A34742">
        <w:rPr>
          <w:rFonts w:ascii="Abadi" w:hAnsi="Abadi" w:cs="Arial"/>
          <w:spacing w:val="-11"/>
          <w:sz w:val="21"/>
          <w:szCs w:val="21"/>
          <w:lang w:val="es-MX" w:eastAsia="es-MX"/>
        </w:rPr>
        <w:t xml:space="preserve"> </w:t>
      </w:r>
      <w:r w:rsidRPr="00A34742">
        <w:rPr>
          <w:rFonts w:ascii="Abadi" w:hAnsi="Abadi" w:cs="Arial"/>
          <w:sz w:val="21"/>
          <w:szCs w:val="21"/>
          <w:lang w:val="es-MX" w:eastAsia="es-MX"/>
        </w:rPr>
        <w:t>uno por</w:t>
      </w:r>
      <w:r w:rsidRPr="00A34742">
        <w:rPr>
          <w:rFonts w:ascii="Abadi" w:hAnsi="Abadi" w:cs="Arial"/>
          <w:spacing w:val="75"/>
          <w:sz w:val="21"/>
          <w:szCs w:val="21"/>
          <w:lang w:val="es-MX" w:eastAsia="es-MX"/>
        </w:rPr>
        <w:t xml:space="preserve"> </w:t>
      </w:r>
      <w:r w:rsidRPr="00A34742">
        <w:rPr>
          <w:rFonts w:ascii="Abadi" w:hAnsi="Abadi" w:cs="Arial"/>
          <w:sz w:val="21"/>
          <w:szCs w:val="21"/>
          <w:lang w:val="es-MX" w:eastAsia="es-MX"/>
        </w:rPr>
        <w:t>ciento</w:t>
      </w:r>
      <w:r w:rsidRPr="00A34742">
        <w:rPr>
          <w:rFonts w:ascii="Abadi" w:hAnsi="Abadi" w:cs="Arial"/>
          <w:spacing w:val="76"/>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76"/>
          <w:sz w:val="21"/>
          <w:szCs w:val="21"/>
          <w:lang w:val="es-MX" w:eastAsia="es-MX"/>
        </w:rPr>
        <w:t xml:space="preserve"> </w:t>
      </w:r>
      <w:r w:rsidRPr="00A34742">
        <w:rPr>
          <w:rFonts w:ascii="Abadi" w:hAnsi="Abadi" w:cs="Arial"/>
          <w:sz w:val="21"/>
          <w:szCs w:val="21"/>
          <w:lang w:val="es-MX" w:eastAsia="es-MX"/>
        </w:rPr>
        <w:t>la</w:t>
      </w:r>
      <w:r w:rsidRPr="00A34742">
        <w:rPr>
          <w:rFonts w:ascii="Abadi" w:hAnsi="Abadi" w:cs="Arial"/>
          <w:spacing w:val="76"/>
          <w:sz w:val="21"/>
          <w:szCs w:val="21"/>
          <w:lang w:val="es-MX" w:eastAsia="es-MX"/>
        </w:rPr>
        <w:t xml:space="preserve"> </w:t>
      </w:r>
      <w:r w:rsidRPr="00A34742">
        <w:rPr>
          <w:rFonts w:ascii="Abadi" w:hAnsi="Abadi" w:cs="Arial"/>
          <w:sz w:val="21"/>
          <w:szCs w:val="21"/>
          <w:lang w:val="es-MX" w:eastAsia="es-MX"/>
        </w:rPr>
        <w:t>planta</w:t>
      </w:r>
      <w:r w:rsidRPr="00A34742">
        <w:rPr>
          <w:rFonts w:ascii="Abadi" w:hAnsi="Abadi" w:cs="Arial"/>
          <w:spacing w:val="76"/>
          <w:sz w:val="21"/>
          <w:szCs w:val="21"/>
          <w:lang w:val="es-MX" w:eastAsia="es-MX"/>
        </w:rPr>
        <w:t xml:space="preserve"> </w:t>
      </w:r>
      <w:r w:rsidRPr="00A34742">
        <w:rPr>
          <w:rFonts w:ascii="Abadi" w:hAnsi="Abadi" w:cs="Arial"/>
          <w:sz w:val="21"/>
          <w:szCs w:val="21"/>
          <w:lang w:val="es-MX" w:eastAsia="es-MX"/>
        </w:rPr>
        <w:t>laboral</w:t>
      </w:r>
      <w:r w:rsidRPr="00A34742">
        <w:rPr>
          <w:rFonts w:ascii="Abadi" w:hAnsi="Abadi" w:cs="Arial"/>
          <w:spacing w:val="74"/>
          <w:sz w:val="21"/>
          <w:szCs w:val="21"/>
          <w:lang w:val="es-MX" w:eastAsia="es-MX"/>
        </w:rPr>
        <w:t xml:space="preserve"> </w:t>
      </w:r>
      <w:r w:rsidRPr="00A34742">
        <w:rPr>
          <w:rFonts w:ascii="Abadi" w:hAnsi="Abadi" w:cs="Arial"/>
          <w:sz w:val="21"/>
          <w:szCs w:val="21"/>
          <w:lang w:val="es-MX" w:eastAsia="es-MX"/>
        </w:rPr>
        <w:t>correspondiente</w:t>
      </w:r>
      <w:r w:rsidRPr="00A34742">
        <w:rPr>
          <w:rFonts w:ascii="Abadi" w:hAnsi="Abadi" w:cs="Arial"/>
          <w:spacing w:val="70"/>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76"/>
          <w:sz w:val="21"/>
          <w:szCs w:val="21"/>
          <w:lang w:val="es-MX" w:eastAsia="es-MX"/>
        </w:rPr>
        <w:t xml:space="preserve"> </w:t>
      </w:r>
      <w:r w:rsidRPr="00A34742">
        <w:rPr>
          <w:rFonts w:ascii="Abadi" w:hAnsi="Abadi" w:cs="Arial"/>
          <w:sz w:val="21"/>
          <w:szCs w:val="21"/>
          <w:lang w:val="es-MX" w:eastAsia="es-MX"/>
        </w:rPr>
        <w:t>personas</w:t>
      </w:r>
      <w:r w:rsidRPr="00A34742">
        <w:rPr>
          <w:rFonts w:ascii="Abadi" w:hAnsi="Abadi" w:cs="Arial"/>
          <w:spacing w:val="73"/>
          <w:sz w:val="21"/>
          <w:szCs w:val="21"/>
          <w:lang w:val="es-MX" w:eastAsia="es-MX"/>
        </w:rPr>
        <w:t xml:space="preserve"> </w:t>
      </w:r>
      <w:r w:rsidRPr="00A34742">
        <w:rPr>
          <w:rFonts w:ascii="Abadi" w:hAnsi="Abadi" w:cs="Arial"/>
          <w:sz w:val="21"/>
          <w:szCs w:val="21"/>
          <w:lang w:val="es-MX" w:eastAsia="es-MX"/>
        </w:rPr>
        <w:t>transgénero,</w:t>
      </w:r>
      <w:r w:rsidRPr="00A34742">
        <w:rPr>
          <w:rFonts w:ascii="Abadi" w:hAnsi="Abadi" w:cs="Arial"/>
          <w:spacing w:val="72"/>
          <w:sz w:val="21"/>
          <w:szCs w:val="21"/>
          <w:lang w:val="es-MX" w:eastAsia="es-MX"/>
        </w:rPr>
        <w:t xml:space="preserve"> </w:t>
      </w:r>
      <w:r w:rsidRPr="00A34742">
        <w:rPr>
          <w:rFonts w:ascii="Abadi" w:hAnsi="Abadi" w:cs="Arial"/>
          <w:sz w:val="21"/>
          <w:szCs w:val="21"/>
          <w:lang w:val="es-MX" w:eastAsia="es-MX"/>
        </w:rPr>
        <w:t>travestis</w:t>
      </w:r>
      <w:r w:rsidRPr="00A34742">
        <w:rPr>
          <w:rFonts w:ascii="Abadi" w:hAnsi="Abadi" w:cs="Arial"/>
          <w:spacing w:val="73"/>
          <w:sz w:val="21"/>
          <w:szCs w:val="21"/>
          <w:lang w:val="es-MX" w:eastAsia="es-MX"/>
        </w:rPr>
        <w:t xml:space="preserve"> </w:t>
      </w:r>
      <w:r w:rsidRPr="00A34742">
        <w:rPr>
          <w:rFonts w:ascii="Abadi" w:hAnsi="Abadi" w:cs="Arial"/>
          <w:sz w:val="21"/>
          <w:szCs w:val="21"/>
          <w:lang w:val="es-MX" w:eastAsia="es-MX"/>
        </w:rPr>
        <w:t>y transexuales</w:t>
      </w:r>
      <w:r w:rsidRPr="00A34742">
        <w:rPr>
          <w:rFonts w:ascii="Abadi" w:hAnsi="Abadi" w:cs="Arial"/>
          <w:spacing w:val="-17"/>
          <w:sz w:val="21"/>
          <w:szCs w:val="21"/>
          <w:lang w:val="es-MX" w:eastAsia="es-MX"/>
        </w:rPr>
        <w:t xml:space="preserve"> </w:t>
      </w:r>
      <w:r w:rsidRPr="00A34742">
        <w:rPr>
          <w:rFonts w:ascii="Abadi" w:hAnsi="Abadi" w:cs="Arial"/>
          <w:sz w:val="21"/>
          <w:szCs w:val="21"/>
          <w:lang w:val="es-MX" w:eastAsia="es-MX"/>
        </w:rPr>
        <w:t>en</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las</w:t>
      </w:r>
      <w:r w:rsidRPr="00A34742">
        <w:rPr>
          <w:rFonts w:ascii="Abadi" w:hAnsi="Abadi" w:cs="Arial"/>
          <w:spacing w:val="-17"/>
          <w:sz w:val="21"/>
          <w:szCs w:val="21"/>
          <w:lang w:val="es-MX" w:eastAsia="es-MX"/>
        </w:rPr>
        <w:t xml:space="preserve"> </w:t>
      </w:r>
      <w:r w:rsidRPr="00A34742">
        <w:rPr>
          <w:rFonts w:ascii="Abadi" w:hAnsi="Abadi" w:cs="Arial"/>
          <w:sz w:val="21"/>
          <w:szCs w:val="21"/>
          <w:lang w:val="es-MX" w:eastAsia="es-MX"/>
        </w:rPr>
        <w:t>dependencias</w:t>
      </w:r>
      <w:r w:rsidRPr="00A34742">
        <w:rPr>
          <w:rFonts w:ascii="Abadi" w:hAnsi="Abadi" w:cs="Arial"/>
          <w:spacing w:val="-17"/>
          <w:sz w:val="21"/>
          <w:szCs w:val="21"/>
          <w:lang w:val="es-MX" w:eastAsia="es-MX"/>
        </w:rPr>
        <w:t xml:space="preserve"> </w:t>
      </w:r>
      <w:r w:rsidRPr="00A34742">
        <w:rPr>
          <w:rFonts w:ascii="Abadi" w:hAnsi="Abadi" w:cs="Arial"/>
          <w:sz w:val="21"/>
          <w:szCs w:val="21"/>
          <w:lang w:val="es-MX" w:eastAsia="es-MX"/>
        </w:rPr>
        <w:t>y</w:t>
      </w:r>
      <w:r w:rsidRPr="00A34742">
        <w:rPr>
          <w:rFonts w:ascii="Abadi" w:hAnsi="Abadi" w:cs="Arial"/>
          <w:spacing w:val="-17"/>
          <w:sz w:val="21"/>
          <w:szCs w:val="21"/>
          <w:lang w:val="es-MX" w:eastAsia="es-MX"/>
        </w:rPr>
        <w:t xml:space="preserve"> </w:t>
      </w:r>
      <w:r w:rsidRPr="00A34742">
        <w:rPr>
          <w:rFonts w:ascii="Abadi" w:hAnsi="Abadi" w:cs="Arial"/>
          <w:sz w:val="21"/>
          <w:szCs w:val="21"/>
          <w:lang w:val="es-MX" w:eastAsia="es-MX"/>
        </w:rPr>
        <w:t>entidades</w:t>
      </w:r>
      <w:r w:rsidRPr="00A34742">
        <w:rPr>
          <w:rFonts w:ascii="Abadi" w:hAnsi="Abadi" w:cs="Arial"/>
          <w:spacing w:val="-17"/>
          <w:sz w:val="21"/>
          <w:szCs w:val="21"/>
          <w:lang w:val="es-MX" w:eastAsia="es-MX"/>
        </w:rPr>
        <w:t xml:space="preserve"> </w:t>
      </w:r>
      <w:r w:rsidRPr="00A34742">
        <w:rPr>
          <w:rFonts w:ascii="Abadi" w:hAnsi="Abadi" w:cs="Arial"/>
          <w:sz w:val="21"/>
          <w:szCs w:val="21"/>
          <w:lang w:val="es-MX" w:eastAsia="es-MX"/>
        </w:rPr>
        <w:t>de</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la</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administración</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pública</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municipal,</w:t>
      </w:r>
      <w:r w:rsidRPr="00A34742">
        <w:rPr>
          <w:rFonts w:ascii="Abadi" w:hAnsi="Abadi" w:cs="Arial"/>
          <w:spacing w:val="-18"/>
          <w:sz w:val="21"/>
          <w:szCs w:val="21"/>
          <w:lang w:val="es-MX" w:eastAsia="es-MX"/>
        </w:rPr>
        <w:t xml:space="preserve"> </w:t>
      </w:r>
      <w:r w:rsidRPr="00A34742">
        <w:rPr>
          <w:rFonts w:ascii="Abadi" w:hAnsi="Abadi" w:cs="Arial"/>
          <w:sz w:val="21"/>
          <w:szCs w:val="21"/>
          <w:lang w:val="es-MX" w:eastAsia="es-MX"/>
        </w:rPr>
        <w:t>a</w:t>
      </w:r>
      <w:r w:rsidRPr="00A34742">
        <w:rPr>
          <w:rFonts w:ascii="Abadi" w:hAnsi="Abadi" w:cs="Arial"/>
          <w:spacing w:val="-14"/>
          <w:sz w:val="21"/>
          <w:szCs w:val="21"/>
          <w:lang w:val="es-MX" w:eastAsia="es-MX"/>
        </w:rPr>
        <w:t xml:space="preserve"> </w:t>
      </w:r>
      <w:r w:rsidRPr="00A34742">
        <w:rPr>
          <w:rFonts w:ascii="Abadi" w:hAnsi="Abadi" w:cs="Arial"/>
          <w:sz w:val="21"/>
          <w:szCs w:val="21"/>
          <w:lang w:val="es-MX" w:eastAsia="es-MX"/>
        </w:rPr>
        <w:t>más</w:t>
      </w:r>
      <w:r w:rsidRPr="008A1793">
        <w:rPr>
          <w:rFonts w:ascii="Abadi" w:hAnsi="Abadi" w:cs="Arial"/>
          <w:sz w:val="21"/>
          <w:szCs w:val="21"/>
          <w:lang w:val="es-MX" w:eastAsia="es-MX"/>
        </w:rPr>
        <w:t xml:space="preserve"> </w:t>
      </w:r>
      <w:r w:rsidRPr="00A34742">
        <w:rPr>
          <w:rFonts w:ascii="Abadi" w:hAnsi="Abadi" w:cs="Arial"/>
          <w:sz w:val="21"/>
          <w:szCs w:val="21"/>
          <w:lang w:val="es-MX" w:eastAsia="es-MX"/>
        </w:rPr>
        <w:t>tardar dentro de los 180 días siguientes a la entrada en vigor del presente Decreto.</w:t>
      </w:r>
    </w:p>
    <w:p w14:paraId="77FA8BAC" w14:textId="77777777" w:rsidR="005B41C4" w:rsidRPr="008A1793" w:rsidRDefault="005B41C4" w:rsidP="008A1793">
      <w:pPr>
        <w:pStyle w:val="Estilo1"/>
        <w:numPr>
          <w:ilvl w:val="0"/>
          <w:numId w:val="0"/>
        </w:numPr>
        <w:rPr>
          <w:rFonts w:ascii="Abadi" w:hAnsi="Abadi"/>
          <w:iCs w:val="0"/>
          <w:sz w:val="21"/>
          <w:szCs w:val="21"/>
        </w:rPr>
      </w:pPr>
    </w:p>
    <w:p w14:paraId="1ACBF22D" w14:textId="77777777" w:rsidR="008A1793" w:rsidRPr="008A1793" w:rsidRDefault="008A1793" w:rsidP="008A1793">
      <w:pPr>
        <w:kinsoku w:val="0"/>
        <w:overflowPunct w:val="0"/>
        <w:autoSpaceDE w:val="0"/>
        <w:autoSpaceDN w:val="0"/>
        <w:adjustRightInd w:val="0"/>
        <w:spacing w:line="246" w:lineRule="exact"/>
        <w:ind w:right="112"/>
        <w:jc w:val="both"/>
        <w:rPr>
          <w:rFonts w:ascii="Abadi" w:hAnsi="Abadi" w:cs="Arial"/>
          <w:b/>
          <w:bCs/>
          <w:i/>
          <w:iCs/>
          <w:sz w:val="21"/>
          <w:szCs w:val="21"/>
          <w:lang w:val="es-MX" w:eastAsia="es-MX"/>
        </w:rPr>
      </w:pPr>
      <w:r w:rsidRPr="008A1793">
        <w:rPr>
          <w:rFonts w:ascii="Abadi" w:hAnsi="Abadi" w:cs="Arial"/>
          <w:b/>
          <w:bCs/>
          <w:i/>
          <w:iCs/>
          <w:sz w:val="21"/>
          <w:szCs w:val="21"/>
          <w:lang w:val="es-MX" w:eastAsia="es-MX"/>
        </w:rPr>
        <w:t>Cumplimiento escalonado</w:t>
      </w:r>
    </w:p>
    <w:p w14:paraId="1D16650B" w14:textId="77777777" w:rsidR="008A1793" w:rsidRPr="008A1793" w:rsidRDefault="008A1793" w:rsidP="008A1793">
      <w:pPr>
        <w:kinsoku w:val="0"/>
        <w:overflowPunct w:val="0"/>
        <w:autoSpaceDE w:val="0"/>
        <w:autoSpaceDN w:val="0"/>
        <w:adjustRightInd w:val="0"/>
        <w:ind w:left="39" w:right="112"/>
        <w:jc w:val="both"/>
        <w:rPr>
          <w:rFonts w:ascii="Abadi" w:hAnsi="Abadi" w:cs="Arial"/>
          <w:sz w:val="21"/>
          <w:szCs w:val="21"/>
          <w:lang w:val="es-MX" w:eastAsia="es-MX"/>
        </w:rPr>
      </w:pPr>
      <w:r w:rsidRPr="008A1793">
        <w:rPr>
          <w:rFonts w:ascii="Abadi" w:hAnsi="Abadi" w:cs="Arial"/>
          <w:b/>
          <w:bCs/>
          <w:sz w:val="21"/>
          <w:szCs w:val="21"/>
          <w:lang w:val="es-MX" w:eastAsia="es-MX"/>
        </w:rPr>
        <w:t>CUARTO.</w:t>
      </w:r>
      <w:r w:rsidRPr="008A1793">
        <w:rPr>
          <w:rFonts w:ascii="Abadi" w:hAnsi="Abadi" w:cs="Arial"/>
          <w:b/>
          <w:bCs/>
          <w:spacing w:val="40"/>
          <w:sz w:val="21"/>
          <w:szCs w:val="21"/>
          <w:lang w:val="es-MX" w:eastAsia="es-MX"/>
        </w:rPr>
        <w:t xml:space="preserve"> </w:t>
      </w:r>
      <w:r w:rsidRPr="008A1793">
        <w:rPr>
          <w:rFonts w:ascii="Abadi" w:hAnsi="Abadi" w:cs="Arial"/>
          <w:sz w:val="21"/>
          <w:szCs w:val="21"/>
          <w:lang w:val="es-MX" w:eastAsia="es-MX"/>
        </w:rPr>
        <w:t>Los</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ayuntamientos</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darán</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cumplimiento</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escalonado</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a</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la</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contratación,</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como mínimo</w:t>
      </w:r>
      <w:r w:rsidRPr="008A1793">
        <w:rPr>
          <w:rFonts w:ascii="Abadi" w:hAnsi="Abadi" w:cs="Arial"/>
          <w:spacing w:val="60"/>
          <w:sz w:val="21"/>
          <w:szCs w:val="21"/>
          <w:lang w:val="es-MX" w:eastAsia="es-MX"/>
        </w:rPr>
        <w:t xml:space="preserve"> </w:t>
      </w:r>
      <w:r w:rsidRPr="008A1793">
        <w:rPr>
          <w:rFonts w:ascii="Abadi" w:hAnsi="Abadi" w:cs="Arial"/>
          <w:sz w:val="21"/>
          <w:szCs w:val="21"/>
          <w:lang w:val="es-MX" w:eastAsia="es-MX"/>
        </w:rPr>
        <w:t>uno</w:t>
      </w:r>
      <w:r w:rsidRPr="008A1793">
        <w:rPr>
          <w:rFonts w:ascii="Abadi" w:hAnsi="Abadi" w:cs="Arial"/>
          <w:spacing w:val="55"/>
          <w:sz w:val="21"/>
          <w:szCs w:val="21"/>
          <w:lang w:val="es-MX" w:eastAsia="es-MX"/>
        </w:rPr>
        <w:t xml:space="preserve"> </w:t>
      </w:r>
      <w:r w:rsidRPr="008A1793">
        <w:rPr>
          <w:rFonts w:ascii="Abadi" w:hAnsi="Abadi" w:cs="Arial"/>
          <w:sz w:val="21"/>
          <w:szCs w:val="21"/>
          <w:lang w:val="es-MX" w:eastAsia="es-MX"/>
        </w:rPr>
        <w:t>por</w:t>
      </w:r>
      <w:r w:rsidRPr="008A1793">
        <w:rPr>
          <w:rFonts w:ascii="Abadi" w:hAnsi="Abadi" w:cs="Arial"/>
          <w:spacing w:val="59"/>
          <w:sz w:val="21"/>
          <w:szCs w:val="21"/>
          <w:lang w:val="es-MX" w:eastAsia="es-MX"/>
        </w:rPr>
        <w:t xml:space="preserve"> </w:t>
      </w:r>
      <w:r w:rsidRPr="008A1793">
        <w:rPr>
          <w:rFonts w:ascii="Abadi" w:hAnsi="Abadi" w:cs="Arial"/>
          <w:sz w:val="21"/>
          <w:szCs w:val="21"/>
          <w:lang w:val="es-MX" w:eastAsia="es-MX"/>
        </w:rPr>
        <w:t>ciento</w:t>
      </w:r>
      <w:r w:rsidRPr="008A1793">
        <w:rPr>
          <w:rFonts w:ascii="Abadi" w:hAnsi="Abadi" w:cs="Arial"/>
          <w:spacing w:val="60"/>
          <w:sz w:val="21"/>
          <w:szCs w:val="21"/>
          <w:lang w:val="es-MX" w:eastAsia="es-MX"/>
        </w:rPr>
        <w:t xml:space="preserve"> </w:t>
      </w:r>
      <w:r w:rsidRPr="008A1793">
        <w:rPr>
          <w:rFonts w:ascii="Abadi" w:hAnsi="Abadi" w:cs="Arial"/>
          <w:sz w:val="21"/>
          <w:szCs w:val="21"/>
          <w:lang w:val="es-MX" w:eastAsia="es-MX"/>
        </w:rPr>
        <w:t>de</w:t>
      </w:r>
      <w:r w:rsidRPr="008A1793">
        <w:rPr>
          <w:rFonts w:ascii="Abadi" w:hAnsi="Abadi" w:cs="Arial"/>
          <w:spacing w:val="60"/>
          <w:sz w:val="21"/>
          <w:szCs w:val="21"/>
          <w:lang w:val="es-MX" w:eastAsia="es-MX"/>
        </w:rPr>
        <w:t xml:space="preserve"> </w:t>
      </w:r>
      <w:r w:rsidRPr="008A1793">
        <w:rPr>
          <w:rFonts w:ascii="Abadi" w:hAnsi="Abadi" w:cs="Arial"/>
          <w:sz w:val="21"/>
          <w:szCs w:val="21"/>
          <w:lang w:val="es-MX" w:eastAsia="es-MX"/>
        </w:rPr>
        <w:t>la</w:t>
      </w:r>
      <w:r w:rsidRPr="008A1793">
        <w:rPr>
          <w:rFonts w:ascii="Abadi" w:hAnsi="Abadi" w:cs="Arial"/>
          <w:spacing w:val="55"/>
          <w:sz w:val="21"/>
          <w:szCs w:val="21"/>
          <w:lang w:val="es-MX" w:eastAsia="es-MX"/>
        </w:rPr>
        <w:t xml:space="preserve"> </w:t>
      </w:r>
      <w:r w:rsidRPr="008A1793">
        <w:rPr>
          <w:rFonts w:ascii="Abadi" w:hAnsi="Abadi" w:cs="Arial"/>
          <w:sz w:val="21"/>
          <w:szCs w:val="21"/>
          <w:lang w:val="es-MX" w:eastAsia="es-MX"/>
        </w:rPr>
        <w:t>planta</w:t>
      </w:r>
      <w:r w:rsidRPr="008A1793">
        <w:rPr>
          <w:rFonts w:ascii="Abadi" w:hAnsi="Abadi" w:cs="Arial"/>
          <w:spacing w:val="60"/>
          <w:sz w:val="21"/>
          <w:szCs w:val="21"/>
          <w:lang w:val="es-MX" w:eastAsia="es-MX"/>
        </w:rPr>
        <w:t xml:space="preserve"> </w:t>
      </w:r>
      <w:r w:rsidRPr="008A1793">
        <w:rPr>
          <w:rFonts w:ascii="Abadi" w:hAnsi="Abadi" w:cs="Arial"/>
          <w:sz w:val="21"/>
          <w:szCs w:val="21"/>
          <w:lang w:val="es-MX" w:eastAsia="es-MX"/>
        </w:rPr>
        <w:t>laboral</w:t>
      </w:r>
      <w:r w:rsidRPr="008A1793">
        <w:rPr>
          <w:rFonts w:ascii="Abadi" w:hAnsi="Abadi" w:cs="Arial"/>
          <w:spacing w:val="59"/>
          <w:sz w:val="21"/>
          <w:szCs w:val="21"/>
          <w:lang w:val="es-MX" w:eastAsia="es-MX"/>
        </w:rPr>
        <w:t xml:space="preserve"> </w:t>
      </w:r>
      <w:r w:rsidRPr="008A1793">
        <w:rPr>
          <w:rFonts w:ascii="Abadi" w:hAnsi="Abadi" w:cs="Arial"/>
          <w:sz w:val="21"/>
          <w:szCs w:val="21"/>
          <w:lang w:val="es-MX" w:eastAsia="es-MX"/>
        </w:rPr>
        <w:t>correspondiente</w:t>
      </w:r>
      <w:r w:rsidRPr="008A1793">
        <w:rPr>
          <w:rFonts w:ascii="Abadi" w:hAnsi="Abadi" w:cs="Arial"/>
          <w:spacing w:val="55"/>
          <w:sz w:val="21"/>
          <w:szCs w:val="21"/>
          <w:lang w:val="es-MX" w:eastAsia="es-MX"/>
        </w:rPr>
        <w:t xml:space="preserve"> </w:t>
      </w:r>
      <w:r w:rsidRPr="008A1793">
        <w:rPr>
          <w:rFonts w:ascii="Abadi" w:hAnsi="Abadi" w:cs="Arial"/>
          <w:sz w:val="21"/>
          <w:szCs w:val="21"/>
          <w:lang w:val="es-MX" w:eastAsia="es-MX"/>
        </w:rPr>
        <w:t>a</w:t>
      </w:r>
      <w:r w:rsidRPr="008A1793">
        <w:rPr>
          <w:rFonts w:ascii="Abadi" w:hAnsi="Abadi" w:cs="Arial"/>
          <w:spacing w:val="60"/>
          <w:sz w:val="21"/>
          <w:szCs w:val="21"/>
          <w:lang w:val="es-MX" w:eastAsia="es-MX"/>
        </w:rPr>
        <w:t xml:space="preserve"> </w:t>
      </w:r>
      <w:r w:rsidRPr="008A1793">
        <w:rPr>
          <w:rFonts w:ascii="Abadi" w:hAnsi="Abadi" w:cs="Arial"/>
          <w:sz w:val="21"/>
          <w:szCs w:val="21"/>
          <w:lang w:val="es-MX" w:eastAsia="es-MX"/>
        </w:rPr>
        <w:t>personas</w:t>
      </w:r>
      <w:r w:rsidRPr="008A1793">
        <w:rPr>
          <w:rFonts w:ascii="Abadi" w:hAnsi="Abadi" w:cs="Arial"/>
          <w:spacing w:val="58"/>
          <w:sz w:val="21"/>
          <w:szCs w:val="21"/>
          <w:lang w:val="es-MX" w:eastAsia="es-MX"/>
        </w:rPr>
        <w:t xml:space="preserve"> </w:t>
      </w:r>
      <w:r w:rsidRPr="008A1793">
        <w:rPr>
          <w:rFonts w:ascii="Abadi" w:hAnsi="Abadi" w:cs="Arial"/>
          <w:sz w:val="21"/>
          <w:szCs w:val="21"/>
          <w:lang w:val="es-MX" w:eastAsia="es-MX"/>
        </w:rPr>
        <w:t>transgénero, travestis</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y</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transexuales</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en</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las</w:t>
      </w:r>
      <w:r w:rsidRPr="008A1793">
        <w:rPr>
          <w:rFonts w:ascii="Abadi" w:hAnsi="Abadi" w:cs="Arial"/>
          <w:spacing w:val="38"/>
          <w:sz w:val="21"/>
          <w:szCs w:val="21"/>
          <w:lang w:val="es-MX" w:eastAsia="es-MX"/>
        </w:rPr>
        <w:t xml:space="preserve"> </w:t>
      </w:r>
      <w:r w:rsidRPr="008A1793">
        <w:rPr>
          <w:rFonts w:ascii="Abadi" w:hAnsi="Abadi" w:cs="Arial"/>
          <w:sz w:val="21"/>
          <w:szCs w:val="21"/>
          <w:lang w:val="es-MX" w:eastAsia="es-MX"/>
        </w:rPr>
        <w:t>dependencias</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y</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entidades</w:t>
      </w:r>
      <w:r w:rsidRPr="008A1793">
        <w:rPr>
          <w:rFonts w:ascii="Abadi" w:hAnsi="Abadi" w:cs="Arial"/>
          <w:spacing w:val="40"/>
          <w:sz w:val="21"/>
          <w:szCs w:val="21"/>
          <w:lang w:val="es-MX" w:eastAsia="es-MX"/>
        </w:rPr>
        <w:t xml:space="preserve"> </w:t>
      </w:r>
      <w:r w:rsidRPr="008A1793">
        <w:rPr>
          <w:rFonts w:ascii="Abadi" w:hAnsi="Abadi" w:cs="Arial"/>
          <w:sz w:val="21"/>
          <w:szCs w:val="21"/>
          <w:lang w:val="es-MX" w:eastAsia="es-MX"/>
        </w:rPr>
        <w:t>de</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la</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administración</w:t>
      </w:r>
      <w:r w:rsidRPr="008A1793">
        <w:rPr>
          <w:rFonts w:ascii="Abadi" w:hAnsi="Abadi" w:cs="Arial"/>
          <w:spacing w:val="45"/>
          <w:sz w:val="21"/>
          <w:szCs w:val="21"/>
          <w:lang w:val="es-MX" w:eastAsia="es-MX"/>
        </w:rPr>
        <w:t xml:space="preserve"> </w:t>
      </w:r>
      <w:r w:rsidRPr="008A1793">
        <w:rPr>
          <w:rFonts w:ascii="Abadi" w:hAnsi="Abadi" w:cs="Arial"/>
          <w:sz w:val="21"/>
          <w:szCs w:val="21"/>
          <w:lang w:val="es-MX" w:eastAsia="es-MX"/>
        </w:rPr>
        <w:t>pública</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municipal.</w:t>
      </w:r>
      <w:r w:rsidRPr="008A1793">
        <w:rPr>
          <w:rFonts w:ascii="Abadi" w:hAnsi="Abadi" w:cs="Arial"/>
          <w:spacing w:val="62"/>
          <w:sz w:val="21"/>
          <w:szCs w:val="21"/>
          <w:lang w:val="es-MX" w:eastAsia="es-MX"/>
        </w:rPr>
        <w:t xml:space="preserve"> </w:t>
      </w:r>
      <w:r w:rsidRPr="008A1793">
        <w:rPr>
          <w:rFonts w:ascii="Abadi" w:hAnsi="Abadi" w:cs="Arial"/>
          <w:sz w:val="21"/>
          <w:szCs w:val="21"/>
          <w:lang w:val="es-MX" w:eastAsia="es-MX"/>
        </w:rPr>
        <w:t>A</w:t>
      </w:r>
      <w:r w:rsidRPr="008A1793">
        <w:rPr>
          <w:rFonts w:ascii="Abadi" w:hAnsi="Abadi" w:cs="Arial"/>
          <w:spacing w:val="61"/>
          <w:sz w:val="21"/>
          <w:szCs w:val="21"/>
          <w:lang w:val="es-MX" w:eastAsia="es-MX"/>
        </w:rPr>
        <w:t xml:space="preserve"> </w:t>
      </w:r>
      <w:r w:rsidRPr="008A1793">
        <w:rPr>
          <w:rFonts w:ascii="Abadi" w:hAnsi="Abadi" w:cs="Arial"/>
          <w:sz w:val="21"/>
          <w:szCs w:val="21"/>
          <w:lang w:val="es-MX" w:eastAsia="es-MX"/>
        </w:rPr>
        <w:t>finales</w:t>
      </w:r>
      <w:r w:rsidRPr="008A1793">
        <w:rPr>
          <w:rFonts w:ascii="Abadi" w:hAnsi="Abadi" w:cs="Arial"/>
          <w:spacing w:val="63"/>
          <w:sz w:val="21"/>
          <w:szCs w:val="21"/>
          <w:lang w:val="es-MX" w:eastAsia="es-MX"/>
        </w:rPr>
        <w:t xml:space="preserve"> </w:t>
      </w:r>
      <w:r w:rsidRPr="008A1793">
        <w:rPr>
          <w:rFonts w:ascii="Abadi" w:hAnsi="Abadi" w:cs="Arial"/>
          <w:sz w:val="21"/>
          <w:szCs w:val="21"/>
          <w:lang w:val="es-MX" w:eastAsia="es-MX"/>
        </w:rPr>
        <w:t>del</w:t>
      </w:r>
      <w:r w:rsidRPr="008A1793">
        <w:rPr>
          <w:rFonts w:ascii="Abadi" w:hAnsi="Abadi" w:cs="Arial"/>
          <w:spacing w:val="64"/>
          <w:sz w:val="21"/>
          <w:szCs w:val="21"/>
          <w:lang w:val="es-MX" w:eastAsia="es-MX"/>
        </w:rPr>
        <w:t xml:space="preserve"> </w:t>
      </w:r>
      <w:r w:rsidRPr="008A1793">
        <w:rPr>
          <w:rFonts w:ascii="Abadi" w:hAnsi="Abadi" w:cs="Arial"/>
          <w:sz w:val="21"/>
          <w:szCs w:val="21"/>
          <w:lang w:val="es-MX" w:eastAsia="es-MX"/>
        </w:rPr>
        <w:t>año</w:t>
      </w:r>
      <w:r w:rsidRPr="008A1793">
        <w:rPr>
          <w:rFonts w:ascii="Abadi" w:hAnsi="Abadi" w:cs="Arial"/>
          <w:spacing w:val="65"/>
          <w:sz w:val="21"/>
          <w:szCs w:val="21"/>
          <w:lang w:val="es-MX" w:eastAsia="es-MX"/>
        </w:rPr>
        <w:t xml:space="preserve"> </w:t>
      </w:r>
      <w:r w:rsidRPr="008A1793">
        <w:rPr>
          <w:rFonts w:ascii="Abadi" w:hAnsi="Abadi" w:cs="Arial"/>
          <w:sz w:val="21"/>
          <w:szCs w:val="21"/>
          <w:lang w:val="es-MX" w:eastAsia="es-MX"/>
        </w:rPr>
        <w:t>2022,</w:t>
      </w:r>
      <w:r w:rsidRPr="008A1793">
        <w:rPr>
          <w:rFonts w:ascii="Abadi" w:hAnsi="Abadi" w:cs="Arial"/>
          <w:spacing w:val="62"/>
          <w:sz w:val="21"/>
          <w:szCs w:val="21"/>
          <w:lang w:val="es-MX" w:eastAsia="es-MX"/>
        </w:rPr>
        <w:t xml:space="preserve"> </w:t>
      </w:r>
      <w:r w:rsidRPr="008A1793">
        <w:rPr>
          <w:rFonts w:ascii="Abadi" w:hAnsi="Abadi" w:cs="Arial"/>
          <w:sz w:val="21"/>
          <w:szCs w:val="21"/>
          <w:lang w:val="es-MX" w:eastAsia="es-MX"/>
        </w:rPr>
        <w:t>deberá</w:t>
      </w:r>
      <w:r w:rsidRPr="008A1793">
        <w:rPr>
          <w:rFonts w:ascii="Abadi" w:hAnsi="Abadi" w:cs="Arial"/>
          <w:spacing w:val="65"/>
          <w:sz w:val="21"/>
          <w:szCs w:val="21"/>
          <w:lang w:val="es-MX" w:eastAsia="es-MX"/>
        </w:rPr>
        <w:t xml:space="preserve"> </w:t>
      </w:r>
      <w:r w:rsidRPr="008A1793">
        <w:rPr>
          <w:rFonts w:ascii="Abadi" w:hAnsi="Abadi" w:cs="Arial"/>
          <w:sz w:val="21"/>
          <w:szCs w:val="21"/>
          <w:lang w:val="es-MX" w:eastAsia="es-MX"/>
        </w:rPr>
        <w:t>tener</w:t>
      </w:r>
      <w:r w:rsidRPr="008A1793">
        <w:rPr>
          <w:rFonts w:ascii="Abadi" w:hAnsi="Abadi" w:cs="Arial"/>
          <w:spacing w:val="60"/>
          <w:sz w:val="21"/>
          <w:szCs w:val="21"/>
          <w:lang w:val="es-MX" w:eastAsia="es-MX"/>
        </w:rPr>
        <w:t xml:space="preserve"> </w:t>
      </w:r>
      <w:r w:rsidRPr="008A1793">
        <w:rPr>
          <w:rFonts w:ascii="Abadi" w:hAnsi="Abadi" w:cs="Arial"/>
          <w:sz w:val="21"/>
          <w:szCs w:val="21"/>
          <w:lang w:val="es-MX" w:eastAsia="es-MX"/>
        </w:rPr>
        <w:t>un</w:t>
      </w:r>
      <w:r w:rsidRPr="008A1793">
        <w:rPr>
          <w:rFonts w:ascii="Abadi" w:hAnsi="Abadi" w:cs="Arial"/>
          <w:spacing w:val="65"/>
          <w:sz w:val="21"/>
          <w:szCs w:val="21"/>
          <w:lang w:val="es-MX" w:eastAsia="es-MX"/>
        </w:rPr>
        <w:t xml:space="preserve"> </w:t>
      </w:r>
      <w:r w:rsidRPr="008A1793">
        <w:rPr>
          <w:rFonts w:ascii="Abadi" w:hAnsi="Abadi" w:cs="Arial"/>
          <w:sz w:val="21"/>
          <w:szCs w:val="21"/>
          <w:lang w:val="es-MX" w:eastAsia="es-MX"/>
        </w:rPr>
        <w:t>avance</w:t>
      </w:r>
      <w:r w:rsidRPr="008A1793">
        <w:rPr>
          <w:rFonts w:ascii="Abadi" w:hAnsi="Abadi" w:cs="Arial"/>
          <w:spacing w:val="65"/>
          <w:sz w:val="21"/>
          <w:szCs w:val="21"/>
          <w:lang w:val="es-MX" w:eastAsia="es-MX"/>
        </w:rPr>
        <w:t xml:space="preserve"> </w:t>
      </w:r>
      <w:r w:rsidRPr="008A1793">
        <w:rPr>
          <w:rFonts w:ascii="Abadi" w:hAnsi="Abadi" w:cs="Arial"/>
          <w:sz w:val="21"/>
          <w:szCs w:val="21"/>
          <w:lang w:val="es-MX" w:eastAsia="es-MX"/>
        </w:rPr>
        <w:t>del</w:t>
      </w:r>
      <w:r w:rsidRPr="008A1793">
        <w:rPr>
          <w:rFonts w:ascii="Abadi" w:hAnsi="Abadi" w:cs="Arial"/>
          <w:spacing w:val="64"/>
          <w:sz w:val="21"/>
          <w:szCs w:val="21"/>
          <w:lang w:val="es-MX" w:eastAsia="es-MX"/>
        </w:rPr>
        <w:t xml:space="preserve"> </w:t>
      </w:r>
      <w:r w:rsidRPr="008A1793">
        <w:rPr>
          <w:rFonts w:ascii="Abadi" w:hAnsi="Abadi" w:cs="Arial"/>
          <w:sz w:val="21"/>
          <w:szCs w:val="21"/>
          <w:lang w:val="es-MX" w:eastAsia="es-MX"/>
        </w:rPr>
        <w:t>0.25%</w:t>
      </w:r>
      <w:r w:rsidRPr="008A1793">
        <w:rPr>
          <w:rFonts w:ascii="Abadi" w:hAnsi="Abadi" w:cs="Arial"/>
          <w:spacing w:val="63"/>
          <w:sz w:val="21"/>
          <w:szCs w:val="21"/>
          <w:lang w:val="es-MX" w:eastAsia="es-MX"/>
        </w:rPr>
        <w:t xml:space="preserve"> </w:t>
      </w:r>
      <w:r w:rsidRPr="008A1793">
        <w:rPr>
          <w:rFonts w:ascii="Abadi" w:hAnsi="Abadi" w:cs="Arial"/>
          <w:sz w:val="21"/>
          <w:szCs w:val="21"/>
          <w:lang w:val="es-MX" w:eastAsia="es-MX"/>
        </w:rPr>
        <w:t>del</w:t>
      </w:r>
      <w:r w:rsidRPr="008A1793">
        <w:rPr>
          <w:rFonts w:ascii="Abadi" w:hAnsi="Abadi" w:cs="Arial"/>
          <w:spacing w:val="64"/>
          <w:sz w:val="21"/>
          <w:szCs w:val="21"/>
          <w:lang w:val="es-MX" w:eastAsia="es-MX"/>
        </w:rPr>
        <w:t xml:space="preserve"> </w:t>
      </w:r>
      <w:r w:rsidRPr="008A1793">
        <w:rPr>
          <w:rFonts w:ascii="Abadi" w:hAnsi="Abadi" w:cs="Arial"/>
          <w:sz w:val="21"/>
          <w:szCs w:val="21"/>
          <w:lang w:val="es-MX" w:eastAsia="es-MX"/>
        </w:rPr>
        <w:t>personal contratado; en</w:t>
      </w:r>
      <w:r w:rsidRPr="008A1793">
        <w:rPr>
          <w:rFonts w:ascii="Abadi" w:hAnsi="Abadi" w:cs="Arial"/>
          <w:spacing w:val="5"/>
          <w:sz w:val="21"/>
          <w:szCs w:val="21"/>
          <w:lang w:val="es-MX" w:eastAsia="es-MX"/>
        </w:rPr>
        <w:t xml:space="preserve"> </w:t>
      </w:r>
      <w:r w:rsidRPr="008A1793">
        <w:rPr>
          <w:rFonts w:ascii="Abadi" w:hAnsi="Abadi" w:cs="Arial"/>
          <w:sz w:val="21"/>
          <w:szCs w:val="21"/>
          <w:lang w:val="es-MX" w:eastAsia="es-MX"/>
        </w:rPr>
        <w:t>el</w:t>
      </w:r>
      <w:r w:rsidRPr="008A1793">
        <w:rPr>
          <w:rFonts w:ascii="Abadi" w:hAnsi="Abadi" w:cs="Arial"/>
          <w:spacing w:val="4"/>
          <w:sz w:val="21"/>
          <w:szCs w:val="21"/>
          <w:lang w:val="es-MX" w:eastAsia="es-MX"/>
        </w:rPr>
        <w:t xml:space="preserve"> </w:t>
      </w:r>
      <w:r w:rsidRPr="008A1793">
        <w:rPr>
          <w:rFonts w:ascii="Abadi" w:hAnsi="Abadi" w:cs="Arial"/>
          <w:sz w:val="21"/>
          <w:szCs w:val="21"/>
          <w:lang w:val="es-MX" w:eastAsia="es-MX"/>
        </w:rPr>
        <w:t>año</w:t>
      </w:r>
      <w:r w:rsidRPr="008A1793">
        <w:rPr>
          <w:rFonts w:ascii="Abadi" w:hAnsi="Abadi" w:cs="Arial"/>
          <w:spacing w:val="5"/>
          <w:sz w:val="21"/>
          <w:szCs w:val="21"/>
          <w:lang w:val="es-MX" w:eastAsia="es-MX"/>
        </w:rPr>
        <w:t xml:space="preserve"> </w:t>
      </w:r>
      <w:r w:rsidRPr="008A1793">
        <w:rPr>
          <w:rFonts w:ascii="Abadi" w:hAnsi="Abadi" w:cs="Arial"/>
          <w:sz w:val="21"/>
          <w:szCs w:val="21"/>
          <w:lang w:val="es-MX" w:eastAsia="es-MX"/>
        </w:rPr>
        <w:t>2023, deberá</w:t>
      </w:r>
      <w:r w:rsidRPr="008A1793">
        <w:rPr>
          <w:rFonts w:ascii="Abadi" w:hAnsi="Abadi" w:cs="Arial"/>
          <w:spacing w:val="5"/>
          <w:sz w:val="21"/>
          <w:szCs w:val="21"/>
          <w:lang w:val="es-MX" w:eastAsia="es-MX"/>
        </w:rPr>
        <w:t xml:space="preserve"> </w:t>
      </w:r>
      <w:r w:rsidRPr="008A1793">
        <w:rPr>
          <w:rFonts w:ascii="Abadi" w:hAnsi="Abadi" w:cs="Arial"/>
          <w:sz w:val="21"/>
          <w:szCs w:val="21"/>
          <w:lang w:val="es-MX" w:eastAsia="es-MX"/>
        </w:rPr>
        <w:t>tener</w:t>
      </w:r>
      <w:r w:rsidRPr="008A1793">
        <w:rPr>
          <w:rFonts w:ascii="Abadi" w:hAnsi="Abadi" w:cs="Arial"/>
          <w:spacing w:val="5"/>
          <w:sz w:val="21"/>
          <w:szCs w:val="21"/>
          <w:lang w:val="es-MX" w:eastAsia="es-MX"/>
        </w:rPr>
        <w:t xml:space="preserve"> </w:t>
      </w:r>
      <w:r w:rsidRPr="008A1793">
        <w:rPr>
          <w:rFonts w:ascii="Abadi" w:hAnsi="Abadi" w:cs="Arial"/>
          <w:sz w:val="21"/>
          <w:szCs w:val="21"/>
          <w:lang w:val="es-MX" w:eastAsia="es-MX"/>
        </w:rPr>
        <w:t>un</w:t>
      </w:r>
      <w:r w:rsidRPr="008A1793">
        <w:rPr>
          <w:rFonts w:ascii="Abadi" w:hAnsi="Abadi" w:cs="Arial"/>
          <w:spacing w:val="5"/>
          <w:sz w:val="21"/>
          <w:szCs w:val="21"/>
          <w:lang w:val="es-MX" w:eastAsia="es-MX"/>
        </w:rPr>
        <w:t xml:space="preserve"> </w:t>
      </w:r>
      <w:r w:rsidRPr="008A1793">
        <w:rPr>
          <w:rFonts w:ascii="Abadi" w:hAnsi="Abadi" w:cs="Arial"/>
          <w:sz w:val="21"/>
          <w:szCs w:val="21"/>
          <w:lang w:val="es-MX" w:eastAsia="es-MX"/>
        </w:rPr>
        <w:t>avance del</w:t>
      </w:r>
      <w:r w:rsidRPr="008A1793">
        <w:rPr>
          <w:rFonts w:ascii="Abadi" w:hAnsi="Abadi" w:cs="Arial"/>
          <w:spacing w:val="4"/>
          <w:sz w:val="21"/>
          <w:szCs w:val="21"/>
          <w:lang w:val="es-MX" w:eastAsia="es-MX"/>
        </w:rPr>
        <w:t xml:space="preserve"> </w:t>
      </w:r>
      <w:r w:rsidRPr="008A1793">
        <w:rPr>
          <w:rFonts w:ascii="Abadi" w:hAnsi="Abadi" w:cs="Arial"/>
          <w:sz w:val="21"/>
          <w:szCs w:val="21"/>
          <w:lang w:val="es-MX" w:eastAsia="es-MX"/>
        </w:rPr>
        <w:t>0.75%</w:t>
      </w:r>
      <w:r w:rsidRPr="008A1793">
        <w:rPr>
          <w:rFonts w:ascii="Abadi" w:hAnsi="Abadi" w:cs="Arial"/>
          <w:spacing w:val="3"/>
          <w:sz w:val="21"/>
          <w:szCs w:val="21"/>
          <w:lang w:val="es-MX" w:eastAsia="es-MX"/>
        </w:rPr>
        <w:t xml:space="preserve"> </w:t>
      </w:r>
      <w:r w:rsidRPr="008A1793">
        <w:rPr>
          <w:rFonts w:ascii="Abadi" w:hAnsi="Abadi" w:cs="Arial"/>
          <w:sz w:val="21"/>
          <w:szCs w:val="21"/>
          <w:lang w:val="es-MX" w:eastAsia="es-MX"/>
        </w:rPr>
        <w:t>del</w:t>
      </w:r>
      <w:r w:rsidRPr="008A1793">
        <w:rPr>
          <w:rFonts w:ascii="Abadi" w:hAnsi="Abadi" w:cs="Arial"/>
          <w:spacing w:val="4"/>
          <w:sz w:val="21"/>
          <w:szCs w:val="21"/>
          <w:lang w:val="es-MX" w:eastAsia="es-MX"/>
        </w:rPr>
        <w:t xml:space="preserve"> </w:t>
      </w:r>
      <w:r w:rsidRPr="008A1793">
        <w:rPr>
          <w:rFonts w:ascii="Abadi" w:hAnsi="Abadi" w:cs="Arial"/>
          <w:sz w:val="21"/>
          <w:szCs w:val="21"/>
          <w:lang w:val="es-MX" w:eastAsia="es-MX"/>
        </w:rPr>
        <w:t>personal</w:t>
      </w:r>
      <w:r w:rsidRPr="008A1793">
        <w:rPr>
          <w:rFonts w:ascii="Abadi" w:hAnsi="Abadi" w:cs="Arial"/>
          <w:spacing w:val="4"/>
          <w:sz w:val="21"/>
          <w:szCs w:val="21"/>
          <w:lang w:val="es-MX" w:eastAsia="es-MX"/>
        </w:rPr>
        <w:t xml:space="preserve"> </w:t>
      </w:r>
      <w:r w:rsidRPr="008A1793">
        <w:rPr>
          <w:rFonts w:ascii="Abadi" w:hAnsi="Abadi" w:cs="Arial"/>
          <w:sz w:val="21"/>
          <w:szCs w:val="21"/>
          <w:lang w:val="es-MX" w:eastAsia="es-MX"/>
        </w:rPr>
        <w:t>contratado; y, en el</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año 2024,</w:t>
      </w:r>
      <w:r w:rsidRPr="008A1793">
        <w:rPr>
          <w:rFonts w:ascii="Abadi" w:hAnsi="Abadi" w:cs="Arial"/>
          <w:spacing w:val="-3"/>
          <w:sz w:val="21"/>
          <w:szCs w:val="21"/>
          <w:lang w:val="es-MX" w:eastAsia="es-MX"/>
        </w:rPr>
        <w:t xml:space="preserve"> </w:t>
      </w:r>
      <w:r w:rsidRPr="008A1793">
        <w:rPr>
          <w:rFonts w:ascii="Abadi" w:hAnsi="Abadi" w:cs="Arial"/>
          <w:sz w:val="21"/>
          <w:szCs w:val="21"/>
          <w:lang w:val="es-MX" w:eastAsia="es-MX"/>
        </w:rPr>
        <w:t>deberá tener el</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cumplimiento total</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del</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1%</w:t>
      </w:r>
      <w:r w:rsidRPr="008A1793">
        <w:rPr>
          <w:rFonts w:ascii="Abadi" w:hAnsi="Abadi" w:cs="Arial"/>
          <w:spacing w:val="-2"/>
          <w:sz w:val="21"/>
          <w:szCs w:val="21"/>
          <w:lang w:val="es-MX" w:eastAsia="es-MX"/>
        </w:rPr>
        <w:t xml:space="preserve"> </w:t>
      </w:r>
      <w:r w:rsidRPr="008A1793">
        <w:rPr>
          <w:rFonts w:ascii="Abadi" w:hAnsi="Abadi" w:cs="Arial"/>
          <w:sz w:val="21"/>
          <w:szCs w:val="21"/>
          <w:lang w:val="es-MX" w:eastAsia="es-MX"/>
        </w:rPr>
        <w:t>del</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personal</w:t>
      </w:r>
      <w:r w:rsidRPr="008A1793">
        <w:rPr>
          <w:rFonts w:ascii="Abadi" w:hAnsi="Abadi" w:cs="Arial"/>
          <w:spacing w:val="-1"/>
          <w:sz w:val="21"/>
          <w:szCs w:val="21"/>
          <w:lang w:val="es-MX" w:eastAsia="es-MX"/>
        </w:rPr>
        <w:t xml:space="preserve"> </w:t>
      </w:r>
      <w:r w:rsidRPr="008A1793">
        <w:rPr>
          <w:rFonts w:ascii="Abadi" w:hAnsi="Abadi" w:cs="Arial"/>
          <w:sz w:val="21"/>
          <w:szCs w:val="21"/>
          <w:lang w:val="es-MX" w:eastAsia="es-MX"/>
        </w:rPr>
        <w:t>contratado.</w:t>
      </w:r>
    </w:p>
    <w:p w14:paraId="7F2F0F6A" w14:textId="77777777" w:rsidR="008A1793" w:rsidRPr="008A1793" w:rsidRDefault="008A1793" w:rsidP="008A1793">
      <w:pPr>
        <w:kinsoku w:val="0"/>
        <w:overflowPunct w:val="0"/>
        <w:autoSpaceDE w:val="0"/>
        <w:autoSpaceDN w:val="0"/>
        <w:adjustRightInd w:val="0"/>
        <w:spacing w:before="14"/>
        <w:jc w:val="both"/>
        <w:rPr>
          <w:rFonts w:ascii="Abadi" w:hAnsi="Abadi" w:cs="Arial"/>
          <w:sz w:val="21"/>
          <w:szCs w:val="21"/>
          <w:lang w:val="es-MX" w:eastAsia="es-MX"/>
        </w:rPr>
      </w:pPr>
    </w:p>
    <w:p w14:paraId="4B6F4D18" w14:textId="77777777" w:rsidR="008A1793" w:rsidRPr="008A1793" w:rsidRDefault="008A1793" w:rsidP="006F4820">
      <w:pPr>
        <w:kinsoku w:val="0"/>
        <w:overflowPunct w:val="0"/>
        <w:autoSpaceDE w:val="0"/>
        <w:autoSpaceDN w:val="0"/>
        <w:adjustRightInd w:val="0"/>
        <w:ind w:right="142"/>
        <w:jc w:val="both"/>
        <w:rPr>
          <w:rFonts w:ascii="Abadi" w:hAnsi="Abadi" w:cs="Arial"/>
          <w:sz w:val="21"/>
          <w:szCs w:val="21"/>
          <w:lang w:val="es-MX" w:eastAsia="es-MX"/>
        </w:rPr>
      </w:pPr>
      <w:r w:rsidRPr="008A1793">
        <w:rPr>
          <w:rFonts w:ascii="Abadi" w:hAnsi="Abadi" w:cs="Arial"/>
          <w:sz w:val="21"/>
          <w:szCs w:val="21"/>
          <w:lang w:val="es-MX" w:eastAsia="es-MX"/>
        </w:rPr>
        <w:t>Guanajuato, Gto., 3 de marzo de 2022</w:t>
      </w:r>
    </w:p>
    <w:p w14:paraId="07ED67AA" w14:textId="77777777" w:rsidR="008A1793" w:rsidRPr="008A1793" w:rsidRDefault="008A1793" w:rsidP="006F4820">
      <w:pPr>
        <w:kinsoku w:val="0"/>
        <w:overflowPunct w:val="0"/>
        <w:autoSpaceDE w:val="0"/>
        <w:autoSpaceDN w:val="0"/>
        <w:adjustRightInd w:val="0"/>
        <w:ind w:right="142"/>
        <w:jc w:val="both"/>
        <w:rPr>
          <w:rFonts w:ascii="Abadi" w:hAnsi="Abadi" w:cs="Arial"/>
          <w:sz w:val="21"/>
          <w:szCs w:val="21"/>
          <w:lang w:val="es-MX" w:eastAsia="es-MX"/>
        </w:rPr>
      </w:pPr>
    </w:p>
    <w:p w14:paraId="39AEA559" w14:textId="77777777" w:rsidR="008A1793" w:rsidRPr="008A1793" w:rsidRDefault="008A1793" w:rsidP="006F4820">
      <w:pPr>
        <w:kinsoku w:val="0"/>
        <w:overflowPunct w:val="0"/>
        <w:autoSpaceDE w:val="0"/>
        <w:autoSpaceDN w:val="0"/>
        <w:adjustRightInd w:val="0"/>
        <w:ind w:right="142"/>
        <w:jc w:val="center"/>
        <w:rPr>
          <w:rFonts w:ascii="Abadi" w:hAnsi="Abadi" w:cs="Arial"/>
          <w:b/>
          <w:bCs/>
          <w:sz w:val="21"/>
          <w:szCs w:val="21"/>
          <w:lang w:val="es-MX" w:eastAsia="es-MX"/>
        </w:rPr>
      </w:pPr>
      <w:r w:rsidRPr="008A1793">
        <w:rPr>
          <w:rFonts w:ascii="Abadi" w:hAnsi="Abadi" w:cs="Arial"/>
          <w:b/>
          <w:bCs/>
          <w:sz w:val="21"/>
          <w:szCs w:val="21"/>
          <w:lang w:val="es-MX" w:eastAsia="es-MX"/>
        </w:rPr>
        <w:t>El Diputado y la Diputada integrantes del Grupo Parlamentario del Partido Verde Ecologista de México</w:t>
      </w:r>
    </w:p>
    <w:p w14:paraId="7C0A10D5" w14:textId="77777777" w:rsidR="008A1793" w:rsidRPr="008A1793" w:rsidRDefault="008A1793" w:rsidP="006F4820">
      <w:pPr>
        <w:kinsoku w:val="0"/>
        <w:overflowPunct w:val="0"/>
        <w:autoSpaceDE w:val="0"/>
        <w:autoSpaceDN w:val="0"/>
        <w:adjustRightInd w:val="0"/>
        <w:spacing w:line="266" w:lineRule="exact"/>
        <w:ind w:right="142"/>
        <w:jc w:val="center"/>
        <w:rPr>
          <w:rFonts w:ascii="Abadi" w:hAnsi="Abadi" w:cs="Arial"/>
          <w:b/>
          <w:bCs/>
          <w:sz w:val="21"/>
          <w:szCs w:val="21"/>
          <w:lang w:val="es-MX" w:eastAsia="es-MX"/>
        </w:rPr>
      </w:pPr>
      <w:r w:rsidRPr="008A1793">
        <w:rPr>
          <w:rFonts w:ascii="Abadi" w:hAnsi="Abadi" w:cs="Arial"/>
          <w:b/>
          <w:bCs/>
          <w:sz w:val="21"/>
          <w:szCs w:val="21"/>
          <w:lang w:val="es-MX" w:eastAsia="es-MX"/>
        </w:rPr>
        <w:t>Dip. Gerardo Fernández González</w:t>
      </w:r>
      <w:r w:rsidRPr="008A1793">
        <w:rPr>
          <w:rFonts w:ascii="Abadi" w:hAnsi="Abadi" w:cs="Arial"/>
          <w:b/>
          <w:bCs/>
          <w:spacing w:val="80"/>
          <w:w w:val="150"/>
          <w:sz w:val="21"/>
          <w:szCs w:val="21"/>
          <w:lang w:val="es-MX" w:eastAsia="es-MX"/>
        </w:rPr>
        <w:t xml:space="preserve">     </w:t>
      </w:r>
      <w:r w:rsidRPr="008A1793">
        <w:rPr>
          <w:rFonts w:ascii="Abadi" w:hAnsi="Abadi" w:cs="Arial"/>
          <w:b/>
          <w:bCs/>
          <w:sz w:val="21"/>
          <w:szCs w:val="21"/>
          <w:lang w:val="es-MX" w:eastAsia="es-MX"/>
        </w:rPr>
        <w:t>Dip. Martha Lourdes Ortega Roque</w:t>
      </w:r>
    </w:p>
    <w:p w14:paraId="1B505EC1" w14:textId="77777777" w:rsidR="005B41C4" w:rsidRDefault="005B41C4" w:rsidP="00466471">
      <w:pPr>
        <w:pStyle w:val="Estilo1"/>
        <w:numPr>
          <w:ilvl w:val="0"/>
          <w:numId w:val="0"/>
        </w:numPr>
        <w:rPr>
          <w:rFonts w:ascii="Abadi" w:hAnsi="Abadi"/>
          <w:iCs w:val="0"/>
          <w:sz w:val="20"/>
          <w:szCs w:val="20"/>
        </w:rPr>
      </w:pPr>
    </w:p>
    <w:p w14:paraId="4E1511C6" w14:textId="66AD9DD2" w:rsidR="00A34742" w:rsidRDefault="006F4820" w:rsidP="00466471">
      <w:pPr>
        <w:pStyle w:val="Estilo1"/>
        <w:numPr>
          <w:ilvl w:val="0"/>
          <w:numId w:val="0"/>
        </w:numPr>
        <w:rPr>
          <w:rFonts w:ascii="Abadi" w:hAnsi="Abadi"/>
          <w:iCs w:val="0"/>
          <w:sz w:val="20"/>
          <w:szCs w:val="20"/>
        </w:rPr>
      </w:pPr>
      <w:r>
        <w:rPr>
          <w:rFonts w:ascii="Abadi" w:hAnsi="Abadi"/>
          <w:iCs w:val="0"/>
          <w:sz w:val="20"/>
          <w:szCs w:val="20"/>
        </w:rPr>
        <w:t>(FIRMAS ELECTRONICAS)</w:t>
      </w:r>
    </w:p>
    <w:p w14:paraId="57F898A1" w14:textId="77777777" w:rsidR="00A34742" w:rsidRDefault="00A34742" w:rsidP="00466471">
      <w:pPr>
        <w:pStyle w:val="Estilo1"/>
        <w:numPr>
          <w:ilvl w:val="0"/>
          <w:numId w:val="0"/>
        </w:numPr>
        <w:rPr>
          <w:rFonts w:ascii="Abadi" w:hAnsi="Abadi"/>
          <w:iCs w:val="0"/>
          <w:sz w:val="20"/>
          <w:szCs w:val="20"/>
        </w:rPr>
      </w:pPr>
    </w:p>
    <w:p w14:paraId="7887011D" w14:textId="77777777" w:rsidR="00A34742" w:rsidRDefault="00A34742" w:rsidP="00466471">
      <w:pPr>
        <w:pStyle w:val="Estilo1"/>
        <w:numPr>
          <w:ilvl w:val="0"/>
          <w:numId w:val="0"/>
        </w:numPr>
        <w:rPr>
          <w:rFonts w:ascii="Abadi" w:hAnsi="Abadi"/>
          <w:iCs w:val="0"/>
          <w:sz w:val="20"/>
          <w:szCs w:val="20"/>
        </w:rPr>
      </w:pPr>
    </w:p>
    <w:p w14:paraId="0F2EF1D3" w14:textId="77777777" w:rsidR="00A34742" w:rsidRDefault="00A34742" w:rsidP="00466471">
      <w:pPr>
        <w:pStyle w:val="Estilo1"/>
        <w:numPr>
          <w:ilvl w:val="0"/>
          <w:numId w:val="0"/>
        </w:numPr>
        <w:rPr>
          <w:rFonts w:ascii="Abadi" w:hAnsi="Abadi"/>
          <w:iCs w:val="0"/>
          <w:sz w:val="20"/>
          <w:szCs w:val="20"/>
        </w:rPr>
      </w:pPr>
    </w:p>
    <w:p w14:paraId="1CA07852" w14:textId="77777777" w:rsidR="009707DF" w:rsidRPr="009707DF" w:rsidRDefault="009707DF" w:rsidP="009707DF">
      <w:pPr>
        <w:spacing w:before="91" w:after="160" w:line="259" w:lineRule="auto"/>
        <w:ind w:firstLine="708"/>
        <w:jc w:val="both"/>
        <w:rPr>
          <w:rFonts w:ascii="Abadi" w:eastAsia="Calibri" w:hAnsi="Abadi"/>
          <w:sz w:val="21"/>
          <w:szCs w:val="21"/>
          <w:lang w:val="es-MX" w:eastAsia="en-US"/>
        </w:rPr>
      </w:pPr>
      <w:r w:rsidRPr="009707DF">
        <w:rPr>
          <w:rFonts w:ascii="Abadi" w:eastAsia="Calibri" w:hAnsi="Abadi"/>
          <w:b/>
          <w:bCs/>
          <w:sz w:val="21"/>
          <w:szCs w:val="21"/>
          <w:lang w:val="es-MX" w:eastAsia="en-US"/>
        </w:rPr>
        <w:t>- La Presidencia.-</w:t>
      </w:r>
      <w:r w:rsidRPr="009707DF">
        <w:rPr>
          <w:rFonts w:ascii="Abadi" w:eastAsia="Calibri" w:hAnsi="Abadi"/>
          <w:sz w:val="21"/>
          <w:szCs w:val="21"/>
          <w:lang w:val="es-MX" w:eastAsia="en-US"/>
        </w:rPr>
        <w:t xml:space="preserve"> Se pide al diputado Gerardo Fernández González dar lectura a la exposición de motivos de la iniciativa formulada por el y por la diputada Martha Lourdes Ortega Roque, integrantes del Grupo Parlamentario del Partido Verde Ecologista de México a efecto de adicionar un artículo 11 Bis a la Ley Orgánica del Poder Ejecutivo para el Estado de Guanajuato; la fracción XVI bis al artículo 72 de la Ley Orgánica del Poder Legislativo del Estado de Guanajuato; la fracción LIII Bis al artículo 28 de la Ley Orgánica del Poder Judicial del Estado de Guanajuato; y un segundo párrafo del inciso L, fracción I del artículo 76 de la Ley Orgánica Municipal para el Estado de Guanajuato.</w:t>
      </w:r>
    </w:p>
    <w:p w14:paraId="533498B6" w14:textId="77777777" w:rsidR="009707DF" w:rsidRPr="009707DF" w:rsidRDefault="009707DF" w:rsidP="009707DF">
      <w:pPr>
        <w:spacing w:before="91" w:after="160" w:line="259" w:lineRule="auto"/>
        <w:ind w:firstLine="708"/>
        <w:jc w:val="both"/>
        <w:rPr>
          <w:rFonts w:ascii="Abadi" w:eastAsia="Calibri" w:hAnsi="Abadi"/>
          <w:sz w:val="21"/>
          <w:szCs w:val="21"/>
          <w:lang w:val="es-MX" w:eastAsia="en-US"/>
        </w:rPr>
      </w:pPr>
      <w:r w:rsidRPr="009707DF">
        <w:rPr>
          <w:rFonts w:ascii="Abadi" w:eastAsia="Calibri" w:hAnsi="Abadi"/>
          <w:sz w:val="21"/>
          <w:szCs w:val="21"/>
          <w:lang w:val="es-MX" w:eastAsia="en-US"/>
        </w:rPr>
        <w:t>- Adelante, diputado Gerardo.</w:t>
      </w:r>
    </w:p>
    <w:p w14:paraId="23D35D6E" w14:textId="77777777" w:rsidR="009707DF" w:rsidRPr="009707DF" w:rsidRDefault="009707DF" w:rsidP="009707DF">
      <w:pPr>
        <w:spacing w:before="91" w:after="160" w:line="259" w:lineRule="auto"/>
        <w:jc w:val="both"/>
        <w:rPr>
          <w:rFonts w:ascii="Abadi" w:eastAsia="Calibri" w:hAnsi="Abadi"/>
          <w:b/>
          <w:bCs/>
          <w:sz w:val="21"/>
          <w:szCs w:val="21"/>
          <w:lang w:val="es-MX" w:eastAsia="en-US"/>
        </w:rPr>
      </w:pPr>
      <w:r w:rsidRPr="009707DF">
        <w:rPr>
          <w:rFonts w:ascii="Abadi" w:eastAsia="Calibri" w:hAnsi="Abadi"/>
          <w:b/>
          <w:bCs/>
          <w:sz w:val="21"/>
          <w:szCs w:val="21"/>
          <w:lang w:val="es-MX" w:eastAsia="en-US"/>
        </w:rPr>
        <w:t>(Sube a tribuna el diputado Gerardo Fernández González, para dar lectura a la exposición de motivos de la iniciativa en referencia)</w:t>
      </w:r>
    </w:p>
    <w:p w14:paraId="3BD836C6" w14:textId="44B33D38"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p>
    <w:p w14:paraId="12D5188A" w14:textId="0A744895" w:rsidR="00FB5265" w:rsidRDefault="00FB5265" w:rsidP="009707DF">
      <w:pPr>
        <w:tabs>
          <w:tab w:val="left" w:pos="2396"/>
        </w:tabs>
        <w:spacing w:before="91" w:after="160" w:line="259" w:lineRule="auto"/>
        <w:jc w:val="both"/>
        <w:rPr>
          <w:rFonts w:ascii="Abadi" w:eastAsia="Calibri" w:hAnsi="Abadi"/>
          <w:b/>
          <w:bCs/>
          <w:sz w:val="21"/>
          <w:szCs w:val="21"/>
          <w:lang w:val="es-MX" w:eastAsia="en-US"/>
        </w:rPr>
      </w:pPr>
      <w:r w:rsidRPr="009707DF">
        <w:rPr>
          <w:rFonts w:ascii="Calibri" w:eastAsia="Calibri" w:hAnsi="Calibri"/>
          <w:noProof/>
          <w:sz w:val="22"/>
          <w:szCs w:val="22"/>
          <w:lang w:val="es-MX" w:eastAsia="en-US"/>
        </w:rPr>
        <w:drawing>
          <wp:anchor distT="0" distB="0" distL="114300" distR="114300" simplePos="0" relativeHeight="251658250" behindDoc="1" locked="0" layoutInCell="1" allowOverlap="1" wp14:anchorId="2C567E3C" wp14:editId="5B936C3F">
            <wp:simplePos x="0" y="0"/>
            <wp:positionH relativeFrom="column">
              <wp:posOffset>608965</wp:posOffset>
            </wp:positionH>
            <wp:positionV relativeFrom="paragraph">
              <wp:posOffset>67945</wp:posOffset>
            </wp:positionV>
            <wp:extent cx="1515110" cy="802299"/>
            <wp:effectExtent l="247650" t="228600" r="256540" b="779145"/>
            <wp:wrapTight wrapText="bothSides">
              <wp:wrapPolygon edited="0">
                <wp:start x="-3531" y="-6157"/>
                <wp:lineTo x="-3531" y="42071"/>
                <wp:lineTo x="24986" y="42071"/>
                <wp:lineTo x="24986" y="-6157"/>
                <wp:lineTo x="-3531" y="-6157"/>
              </wp:wrapPolygon>
            </wp:wrapTight>
            <wp:docPr id="365845659" name="Imagen 36584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5854"/>
                    <a:stretch/>
                  </pic:blipFill>
                  <pic:spPr bwMode="auto">
                    <a:xfrm>
                      <a:off x="0" y="0"/>
                      <a:ext cx="1515110" cy="80229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09251BE" w14:textId="74749666" w:rsidR="00FB5265" w:rsidRDefault="00FB5265" w:rsidP="009707DF">
      <w:pPr>
        <w:tabs>
          <w:tab w:val="left" w:pos="2396"/>
        </w:tabs>
        <w:spacing w:before="91" w:after="160" w:line="259" w:lineRule="auto"/>
        <w:jc w:val="both"/>
        <w:rPr>
          <w:rFonts w:ascii="Abadi" w:eastAsia="Calibri" w:hAnsi="Abadi"/>
          <w:b/>
          <w:bCs/>
          <w:sz w:val="21"/>
          <w:szCs w:val="21"/>
          <w:lang w:val="es-MX" w:eastAsia="en-US"/>
        </w:rPr>
      </w:pPr>
    </w:p>
    <w:p w14:paraId="7912ED81" w14:textId="22AD8AEE" w:rsidR="00FB5265" w:rsidRDefault="00FB5265" w:rsidP="009707DF">
      <w:pPr>
        <w:tabs>
          <w:tab w:val="left" w:pos="2396"/>
        </w:tabs>
        <w:spacing w:before="91" w:after="160" w:line="259" w:lineRule="auto"/>
        <w:jc w:val="both"/>
        <w:rPr>
          <w:rFonts w:ascii="Abadi" w:eastAsia="Calibri" w:hAnsi="Abadi"/>
          <w:b/>
          <w:bCs/>
          <w:sz w:val="21"/>
          <w:szCs w:val="21"/>
          <w:lang w:val="es-MX" w:eastAsia="en-US"/>
        </w:rPr>
      </w:pPr>
    </w:p>
    <w:p w14:paraId="1FFEDFF4" w14:textId="77777777" w:rsidR="00FB5265" w:rsidRDefault="00FB5265" w:rsidP="009707DF">
      <w:pPr>
        <w:tabs>
          <w:tab w:val="left" w:pos="2396"/>
        </w:tabs>
        <w:spacing w:before="91" w:after="160" w:line="259" w:lineRule="auto"/>
        <w:jc w:val="both"/>
        <w:rPr>
          <w:rFonts w:ascii="Abadi" w:eastAsia="Calibri" w:hAnsi="Abadi"/>
          <w:b/>
          <w:bCs/>
          <w:sz w:val="21"/>
          <w:szCs w:val="21"/>
          <w:lang w:val="es-MX" w:eastAsia="en-US"/>
        </w:rPr>
      </w:pPr>
    </w:p>
    <w:p w14:paraId="7AD70D24" w14:textId="4237972A" w:rsidR="00FB5265" w:rsidRDefault="00FB5265" w:rsidP="009707DF">
      <w:pPr>
        <w:tabs>
          <w:tab w:val="left" w:pos="2396"/>
        </w:tabs>
        <w:spacing w:before="91" w:after="160" w:line="259" w:lineRule="auto"/>
        <w:jc w:val="both"/>
        <w:rPr>
          <w:rFonts w:ascii="Abadi" w:eastAsia="Calibri" w:hAnsi="Abadi"/>
          <w:b/>
          <w:bCs/>
          <w:sz w:val="21"/>
          <w:szCs w:val="21"/>
          <w:lang w:val="es-MX" w:eastAsia="en-US"/>
        </w:rPr>
      </w:pPr>
    </w:p>
    <w:p w14:paraId="6E67F57B" w14:textId="77777777" w:rsidR="00FB5265" w:rsidRDefault="00FB5265" w:rsidP="009707DF">
      <w:pPr>
        <w:tabs>
          <w:tab w:val="left" w:pos="2396"/>
        </w:tabs>
        <w:spacing w:before="91" w:after="160" w:line="259" w:lineRule="auto"/>
        <w:jc w:val="both"/>
        <w:rPr>
          <w:rFonts w:ascii="Abadi" w:eastAsia="Calibri" w:hAnsi="Abadi"/>
          <w:b/>
          <w:bCs/>
          <w:sz w:val="21"/>
          <w:szCs w:val="21"/>
          <w:lang w:val="es-MX" w:eastAsia="en-US"/>
        </w:rPr>
      </w:pPr>
    </w:p>
    <w:p w14:paraId="5896BE6B" w14:textId="77777777" w:rsidR="00FB5265" w:rsidRDefault="00FB5265" w:rsidP="009707DF">
      <w:pPr>
        <w:tabs>
          <w:tab w:val="left" w:pos="2396"/>
        </w:tabs>
        <w:spacing w:before="91" w:after="160" w:line="259" w:lineRule="auto"/>
        <w:jc w:val="both"/>
        <w:rPr>
          <w:rFonts w:ascii="Abadi" w:eastAsia="Calibri" w:hAnsi="Abadi"/>
          <w:b/>
          <w:bCs/>
          <w:sz w:val="21"/>
          <w:szCs w:val="21"/>
          <w:lang w:val="es-MX" w:eastAsia="en-US"/>
        </w:rPr>
      </w:pPr>
    </w:p>
    <w:p w14:paraId="70BA1AD9" w14:textId="2541639A" w:rsidR="009707DF" w:rsidRPr="009707DF" w:rsidRDefault="009707DF" w:rsidP="009707DF">
      <w:pPr>
        <w:tabs>
          <w:tab w:val="left" w:pos="2396"/>
        </w:tabs>
        <w:spacing w:before="91" w:after="160" w:line="259" w:lineRule="auto"/>
        <w:jc w:val="both"/>
        <w:rPr>
          <w:rFonts w:ascii="Abadi" w:eastAsia="Calibri" w:hAnsi="Abadi"/>
          <w:b/>
          <w:bCs/>
          <w:sz w:val="21"/>
          <w:szCs w:val="21"/>
          <w:lang w:val="es-MX" w:eastAsia="en-US"/>
        </w:rPr>
      </w:pPr>
      <w:r w:rsidRPr="009707DF">
        <w:rPr>
          <w:rFonts w:ascii="Abadi" w:eastAsia="Calibri" w:hAnsi="Abadi"/>
          <w:b/>
          <w:bCs/>
          <w:sz w:val="21"/>
          <w:szCs w:val="21"/>
          <w:lang w:val="es-MX" w:eastAsia="en-US"/>
        </w:rPr>
        <w:t xml:space="preserve">- Diputado Gerardo Fernández González - </w:t>
      </w:r>
    </w:p>
    <w:p w14:paraId="2EA4FDA1"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Muchas gracias presidenta, Mesa Directiva, compañeras y compañeros medios de comunicación presentes y los que nos acompañan por redes sociales y la diputada y el </w:t>
      </w:r>
      <w:r w:rsidRPr="009707DF">
        <w:rPr>
          <w:rFonts w:ascii="Abadi" w:eastAsia="Calibri" w:hAnsi="Abadi"/>
          <w:sz w:val="21"/>
          <w:szCs w:val="21"/>
          <w:lang w:val="es-MX" w:eastAsia="en-US"/>
        </w:rPr>
        <w:lastRenderedPageBreak/>
        <w:t>diputado presentamos esta iniciativa de reformas a diversas leyes estatales en materia de inclusión laboral, de las personas transgénero, travestis y transexuales en el sector público, de conformidad a la siguiente:</w:t>
      </w:r>
    </w:p>
    <w:p w14:paraId="0AA2DAA4"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Exposición de motivos:</w:t>
      </w:r>
    </w:p>
    <w:p w14:paraId="24AA6E31"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Las barreras que enfrenta los grupos poblacionales de la diversidad sexo genérica para la igualdad y la inclusión siguen siendo infranqueable, a pesar de los avances legales para acceder a sus derechos, las personas trans se encuentran entre las poblaciones más discriminadas y excluidas de acuerdo con el CONAPRED, así como el INEGI, las desigualdades ya están arraigadas en nuestros sistemas por las brechas institucionales históricas en contra de las minorías, el concepto trans es un término paraguas utilizado para escribir diferentes variantes de transgresión, transición, reafirmación de identidad y/o expresión de género. </w:t>
      </w:r>
    </w:p>
    <w:p w14:paraId="39521283"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Las personas tras constituyen su identidad de género, independientemente de intervenciones quirúrgicas o tratamientos médicos, sin embargo, estas pueden ser necesarias para la construcción de su identidad y de su bienestar, de acuerdo con ONUSIDA, en 2020, se estima que en América Latina las mujeres trans tienen una esperanza de vida promedio de 35 años. </w:t>
      </w:r>
    </w:p>
    <w:p w14:paraId="1C9CF4B9"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Después de la garantía de sus derechos a una vida segura de identidad, libre desarrollo, se encuentra el del acceso a la salud y trabajo en condiciones de igualdad, sin embargo, las desigualdades educativas, así como socio económicas, siguen siendo factores determinantes en su exclusión, a pesar de que las personas trans en México son un grupo poblacional con reconocimiento social y político, aún son pocos los trabajos que dan cuenta de sus condiciones de vida. </w:t>
      </w:r>
    </w:p>
    <w:p w14:paraId="4C651B79"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El acceso al derecho a un empleo en condiciones dignas, no debería ser limitado por la identidad de género o la identidad sexual, pero hasta la fecha la realidades siguen demostrando que el ámbito laboral, tanto en lo privado como en lo público, es excluyente, la comunidad tras es agredida en sus derechos y situaciones que vulneran su dignidad como </w:t>
      </w:r>
      <w:r w:rsidRPr="009707DF">
        <w:rPr>
          <w:rFonts w:ascii="Abadi" w:eastAsia="Calibri" w:hAnsi="Abadi"/>
          <w:sz w:val="21"/>
          <w:szCs w:val="21"/>
          <w:lang w:val="es-MX" w:eastAsia="en-US"/>
        </w:rPr>
        <w:t xml:space="preserve">personas, según la Encuesta Nacional de Discriminación por Motivos de Orientación Sexual, e identidad de generó en 2009, 53%, es decir, más de la mitad de las mujeres trans, así como 40.9% de los hombres trans, han sentido negación injustificada de algún derecho. </w:t>
      </w:r>
    </w:p>
    <w:p w14:paraId="53AC6988"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Para las personas trans, es un empleo es una de las áreas donde encuentran más desafíos en un plano jurídico y que son más difíciles en lo personal, la fuente laboral, no obstante, es esencial, muchas personas definen y desarrollan su persona y personalidad a través de su ocupación, los encuestados trans que habían perdido su ocupación debido a prejuicios tenían cuatro veces más probabilidad de encontrarse sin hogar que los que perdieron su fuente de ingreso, el 70% es proclive a desarrollar problemas de adicciones, alcoholes, drogas y más de la mitad hacer encarcelados. </w:t>
      </w:r>
    </w:p>
    <w:p w14:paraId="18596438"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En México, se calcula que el 11% de la población se considera no heterosexual, de los cuales 1% se considera transgénero, nobinario, género fluido o de otra manera, es decir, este 1% de la población transgénero, transexuales, travestis se calcula que solamente el 5% ejerce alguna profesión, dejando más del 90% en desempleo, las reformas a diversos instrumentos jurídicos son la primeras aproximación de la equidad social. La cuota para empleo a personas transexuales, travestis y transgénero permite menor incertidumbre respecto a la economía personal en la población de la diversidad sexual.</w:t>
      </w:r>
    </w:p>
    <w:p w14:paraId="38667BB4"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Desde los gobiernos y los órganos de representación popular, es fundamental crear mecanismo de acción afirmativa que vaya corrigiendo los estigmas, discriminaciones y desigualdades que garanticen el acceso al trabajo y a la inclusión laboral de las personas trans, estos compromisos internacionales apuntan a respetar, proteger, así como garantizar que todos los seres humanos nacen libres e iguales en dignidad y derechos, además de que gozan sin distinción alguna, de raza, color, sexo, idioma, religión, opinión pública o de otra índole, origen nacional o social, posición económica, nacimiento o cualquier otra condición social.</w:t>
      </w:r>
    </w:p>
    <w:p w14:paraId="4EA48D8B"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lastRenderedPageBreak/>
        <w:t xml:space="preserve">- La orientación sexual, identifica identidad de género, así como las expresiones de éste y sus características sexuales, son protegidas por la Corte Interamericana de Derechos Humanos. Su reconocimiento resulta necesario para garantizar el pleno goce de las garantías fundamentales, incluyendo la protección contra la violencia, tortura, salud, educación, empleo, vivienda y acceso a la seguridad social. </w:t>
      </w:r>
    </w:p>
    <w:p w14:paraId="19D6EF94"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En este sentido, el Principio 12 de los principios del Yogakarta reconoce a toda persona el derecho al trabajo digno y productivo, a condiciones equitativas, satisfactorias de trabajo y a la protección contra el desempleo, sin discriminación por orientaciones sexuales o identidad de género y, en consecuencia, esta recomienda a los Estados Partes uno Adoptar todas las medidas legislativas, administrativas y de otra índole que sean necesarias a fin de evitar y prohibir la discriminación por motivos de orientación sexual e identidad de género en empleo público y privado, incluso en lo concerniente a capacitación profesional, contratación, promoción, despido, condiciones de trabajo y remuneración. </w:t>
      </w:r>
    </w:p>
    <w:p w14:paraId="65B1D1B0"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Dos. Eliminar toda discriminación por motivos de orientación sexual o identidad de género, a fin de garantizar iguales oportunidades de empleo y superación en todas las áreas del servicio público, incluidos todos los niveles de servicio gubernamental. </w:t>
      </w:r>
    </w:p>
    <w:p w14:paraId="71C62D5E"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Finalmente, en el año 2018, la Comisión Interamericana de Derechos Humanos recomendó a los Estados Partes, desarrollar estrategias coordinadas en forma intersectorial, articulando temas con base en múltiples factores, tales como educación, trabajo, seguridad social, alimentación, vivienda y salud orientadas a garantizar la participación, así como el empoderamiento de las personas, LGBT, desde lo público debemos ser un motor, un ejemplo en materia de inclusión social, laboral, e innovación legal para que exista la obligación en los tres poderes del Estado y en los dos ámbitos de gobierno para destinar al menos 1% de los espacios para personas transexuales, travestis y transgénero que cumplan con los requisitos profesionales. </w:t>
      </w:r>
    </w:p>
    <w:p w14:paraId="5AC76695"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Cabe mencionar que dicho porcentaje tomado a consideración de leyes existentes en países como Uruguay, la ley 19.684, conocida como Ley Integral para Personas </w:t>
      </w:r>
      <w:r w:rsidRPr="009707DF">
        <w:rPr>
          <w:rFonts w:ascii="Abadi" w:eastAsia="Calibri" w:hAnsi="Abadi"/>
          <w:i/>
          <w:iCs/>
          <w:sz w:val="21"/>
          <w:szCs w:val="21"/>
          <w:lang w:val="es-MX" w:eastAsia="en-US"/>
        </w:rPr>
        <w:t>tras</w:t>
      </w:r>
      <w:r w:rsidRPr="009707DF">
        <w:rPr>
          <w:rFonts w:ascii="Abadi" w:eastAsia="Calibri" w:hAnsi="Abadi"/>
          <w:sz w:val="21"/>
          <w:szCs w:val="21"/>
          <w:lang w:val="es-MX" w:eastAsia="en-US"/>
        </w:rPr>
        <w:t xml:space="preserve"> en su artículo 12, dispone el Poder Ejecutivo, el Poder Judicial y Legislativo, el Tribunal de Cuentas, la Corte Electoral, el Tribunal de lo Contencioso, los entes autónomos, dos servicios descentralizados y las personas del servicio Público, no estatal, deben destinar el 1% de los puestos de trabajo, hacer llenados el año con personas trans que cumplan con los requisitos no normativos para acceder a los mismos y en Argentina, el artículo primero del Decreto 721-220, del Presidente de la República Argentina establece lo siguiente: </w:t>
      </w:r>
    </w:p>
    <w:p w14:paraId="2EB750A6"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El sector público nacional, en los términos del artículo 8, los cargos de personas deberán ser ocupadas en una misma proporción no inferior al 1% de la totalidad de los mismos, por personas, trasvestis, transexuales y transgénero que reúnan las condiciones de idoneidad para el cargo, dicho porcentaje deberá ser asignado a las menciones a las mencionadas personas. </w:t>
      </w:r>
    </w:p>
    <w:p w14:paraId="499DC712"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Por ello, la diputada y el diputado integrante del Grupo Parlamentario el Partido Verde Ecologista de México, proponemos la presente iniciativa de reformas en diversas leyes estatales, para establecer un mínimo de contratación para personas transgénero, travestis y transexuales en el servicio público en el Estado. </w:t>
      </w:r>
    </w:p>
    <w:p w14:paraId="44EAE46A"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Con esta iniciativa estaríamos contribuyendo al cumplimiento la Agenda 2030, para el desarrollo sostenible de la ONU, cuyo objetivo es, de aquí a 2030, potenciar y promover la inclusión social, económica y política de todas las personas independiente de su edad, sexo, discapacidad, raza, etnia, origen, religión o situación económica, finalmente, la presente iniciativa, en atención a lo establecido por el 209 de la Ley Orgánica, cumple con todos los impactos establecidos.</w:t>
      </w:r>
    </w:p>
    <w:p w14:paraId="02499F69"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Por lo anteriormente expuesto, me permito someter a la consideración de esta soberanía, el siguiente:</w:t>
      </w:r>
    </w:p>
    <w:p w14:paraId="5D753E02"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t xml:space="preserve">- Decreto </w:t>
      </w:r>
    </w:p>
    <w:p w14:paraId="75D8BBC7" w14:textId="77777777" w:rsidR="009707DF" w:rsidRPr="009707DF" w:rsidRDefault="009707DF" w:rsidP="009707DF">
      <w:pPr>
        <w:tabs>
          <w:tab w:val="left" w:pos="2396"/>
        </w:tabs>
        <w:spacing w:before="91" w:after="160" w:line="259" w:lineRule="auto"/>
        <w:jc w:val="both"/>
        <w:rPr>
          <w:rFonts w:ascii="Abadi" w:eastAsia="Calibri" w:hAnsi="Abadi"/>
          <w:sz w:val="21"/>
          <w:szCs w:val="21"/>
          <w:lang w:val="es-MX" w:eastAsia="en-US"/>
        </w:rPr>
      </w:pPr>
      <w:r w:rsidRPr="009707DF">
        <w:rPr>
          <w:rFonts w:ascii="Abadi" w:eastAsia="Calibri" w:hAnsi="Abadi"/>
          <w:sz w:val="21"/>
          <w:szCs w:val="21"/>
          <w:lang w:val="es-MX" w:eastAsia="en-US"/>
        </w:rPr>
        <w:lastRenderedPageBreak/>
        <w:t xml:space="preserve">- Es cuánto presidenta, muchas gracias compañeros. </w:t>
      </w:r>
    </w:p>
    <w:p w14:paraId="16A8A51A" w14:textId="77777777" w:rsidR="009707DF" w:rsidRPr="009707DF" w:rsidRDefault="009707DF" w:rsidP="009707DF">
      <w:pPr>
        <w:spacing w:before="91" w:after="160" w:line="259" w:lineRule="auto"/>
        <w:ind w:left="851" w:right="900"/>
        <w:jc w:val="both"/>
        <w:rPr>
          <w:rFonts w:ascii="Abadi" w:eastAsia="Calibri" w:hAnsi="Abadi"/>
          <w:b/>
          <w:bCs/>
          <w:i/>
          <w:iCs/>
          <w:sz w:val="21"/>
          <w:szCs w:val="21"/>
          <w:u w:val="single"/>
          <w:lang w:val="es-MX" w:eastAsia="en-US"/>
        </w:rPr>
      </w:pPr>
      <w:r w:rsidRPr="009707DF">
        <w:rPr>
          <w:rFonts w:ascii="Abadi" w:eastAsia="Calibri" w:hAnsi="Abadi"/>
          <w:b/>
          <w:bCs/>
          <w:i/>
          <w:iCs/>
          <w:sz w:val="21"/>
          <w:szCs w:val="21"/>
          <w:u w:val="single"/>
          <w:lang w:val="es-MX" w:eastAsia="en-US"/>
        </w:rPr>
        <w:t>Se turna la parte correspondiente a la Ley Orgánica del Poder Ejecutivo para el Estado de Guanajuato y a la Ley Orgánica del Poder Legislativo del Estado de Guanajuato a la Comisión de Gobernación y Puntos Constitucionales con fundamento en el artículo 111, fracción II.</w:t>
      </w:r>
    </w:p>
    <w:p w14:paraId="5ED287D2" w14:textId="77777777" w:rsidR="009707DF" w:rsidRPr="009707DF" w:rsidRDefault="009707DF" w:rsidP="009707DF">
      <w:pPr>
        <w:spacing w:before="91" w:after="160" w:line="259" w:lineRule="auto"/>
        <w:ind w:left="851" w:right="900"/>
        <w:jc w:val="both"/>
        <w:rPr>
          <w:rFonts w:ascii="Abadi" w:eastAsia="Calibri" w:hAnsi="Abadi"/>
          <w:b/>
          <w:bCs/>
          <w:i/>
          <w:iCs/>
          <w:sz w:val="21"/>
          <w:szCs w:val="21"/>
          <w:u w:val="single"/>
          <w:lang w:val="es-MX" w:eastAsia="en-US"/>
        </w:rPr>
      </w:pPr>
      <w:r w:rsidRPr="009707DF">
        <w:rPr>
          <w:rFonts w:ascii="Abadi" w:eastAsia="Calibri" w:hAnsi="Abadi"/>
          <w:b/>
          <w:bCs/>
          <w:i/>
          <w:iCs/>
          <w:sz w:val="21"/>
          <w:szCs w:val="21"/>
          <w:u w:val="single"/>
          <w:lang w:val="es-MX" w:eastAsia="en-US"/>
        </w:rPr>
        <w:t xml:space="preserve">La parte relativa la Ley Orgánica del Poder Judicial del Estado de Guanajuato se turna a la Comisión de Justicia con fundamento en el artículo 113, fracción III; y </w:t>
      </w:r>
    </w:p>
    <w:p w14:paraId="4DB17807" w14:textId="77777777" w:rsidR="009707DF" w:rsidRPr="009707DF" w:rsidRDefault="009707DF" w:rsidP="009707DF">
      <w:pPr>
        <w:spacing w:before="91" w:after="160" w:line="259" w:lineRule="auto"/>
        <w:ind w:left="851" w:right="900"/>
        <w:jc w:val="both"/>
        <w:rPr>
          <w:rFonts w:ascii="Abadi" w:eastAsia="Calibri" w:hAnsi="Abadi"/>
          <w:sz w:val="21"/>
          <w:szCs w:val="21"/>
          <w:lang w:val="es-MX" w:eastAsia="en-US"/>
        </w:rPr>
      </w:pPr>
      <w:r w:rsidRPr="009707DF">
        <w:rPr>
          <w:rFonts w:ascii="Abadi" w:eastAsia="Calibri" w:hAnsi="Abadi"/>
          <w:b/>
          <w:bCs/>
          <w:i/>
          <w:iCs/>
          <w:sz w:val="21"/>
          <w:szCs w:val="21"/>
          <w:u w:val="single"/>
          <w:lang w:val="es-MX" w:eastAsia="en-US"/>
        </w:rPr>
        <w:t>La parte referente a la Ley Orgánica Municipal para el Estado de Guanajuato, Se turna a la Comisión de Asuntos Municipales con fundamento en el artículo 104, fracción I de nuestra Ley Orgánica, para su estudio y dictamen.</w:t>
      </w:r>
    </w:p>
    <w:p w14:paraId="42870855" w14:textId="77777777" w:rsidR="00CC2090" w:rsidRDefault="00CC2090" w:rsidP="005C60CA">
      <w:pPr>
        <w:pStyle w:val="Estilo1"/>
        <w:numPr>
          <w:ilvl w:val="0"/>
          <w:numId w:val="0"/>
        </w:numPr>
        <w:ind w:left="2314"/>
        <w:rPr>
          <w:rFonts w:ascii="Abadi" w:hAnsi="Abadi"/>
          <w:iCs w:val="0"/>
          <w:sz w:val="20"/>
          <w:szCs w:val="20"/>
        </w:rPr>
      </w:pPr>
    </w:p>
    <w:p w14:paraId="4C0A7B85" w14:textId="77777777" w:rsidR="009707DF" w:rsidRPr="005C60CA" w:rsidRDefault="009707DF" w:rsidP="005C60CA">
      <w:pPr>
        <w:pStyle w:val="Estilo1"/>
        <w:numPr>
          <w:ilvl w:val="0"/>
          <w:numId w:val="0"/>
        </w:numPr>
        <w:ind w:left="2314"/>
        <w:rPr>
          <w:rFonts w:ascii="Abadi" w:hAnsi="Abadi"/>
          <w:iCs w:val="0"/>
          <w:sz w:val="20"/>
          <w:szCs w:val="20"/>
        </w:rPr>
      </w:pPr>
    </w:p>
    <w:p w14:paraId="78371542" w14:textId="50AE8D18" w:rsidR="005C60CA" w:rsidRP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PRESENTACIÓN DE LA INICIATIVA POR LA QUE SE REFORMA EL ARTÍCULO 99-W, RELATIVO AL CAPÍTULO XIII, DEL TÍTULO TERCERO DEL CÓDIGO PENAL DEL ESTADO DE GUANAJUATO FORMULADA POR DIPUTADA Y DIPUTADOS INTEGRANTES DEL GRUPO PARLAMENTARIO DEL PARTIDO REVOLUCIONARIO INSTITUCIONAL.</w:t>
      </w:r>
      <w:r w:rsidR="00827D7E">
        <w:rPr>
          <w:rStyle w:val="Refdenotaalpie"/>
          <w:rFonts w:ascii="Abadi" w:hAnsi="Abadi"/>
          <w:iCs w:val="0"/>
          <w:sz w:val="20"/>
          <w:szCs w:val="20"/>
        </w:rPr>
        <w:footnoteReference w:id="49"/>
      </w:r>
    </w:p>
    <w:p w14:paraId="7F202D64" w14:textId="5EB159CD" w:rsidR="000F704C" w:rsidRDefault="000F704C" w:rsidP="00D10CF5">
      <w:pPr>
        <w:pStyle w:val="Estilo1"/>
        <w:numPr>
          <w:ilvl w:val="0"/>
          <w:numId w:val="0"/>
        </w:numPr>
        <w:rPr>
          <w:rFonts w:ascii="Abadi" w:hAnsi="Abadi"/>
          <w:iCs w:val="0"/>
          <w:sz w:val="20"/>
          <w:szCs w:val="20"/>
        </w:rPr>
      </w:pPr>
    </w:p>
    <w:p w14:paraId="2F22AB09" w14:textId="77777777" w:rsidR="000F704C" w:rsidRPr="000F704C" w:rsidRDefault="000F704C" w:rsidP="00AB0FC4">
      <w:pPr>
        <w:kinsoku w:val="0"/>
        <w:overflowPunct w:val="0"/>
        <w:autoSpaceDE w:val="0"/>
        <w:autoSpaceDN w:val="0"/>
        <w:adjustRightInd w:val="0"/>
        <w:spacing w:line="259" w:lineRule="auto"/>
        <w:ind w:left="39" w:right="109"/>
        <w:jc w:val="both"/>
        <w:rPr>
          <w:rFonts w:ascii="Abadi" w:hAnsi="Abadi" w:cs="Arial"/>
          <w:b/>
          <w:bCs/>
          <w:sz w:val="21"/>
          <w:szCs w:val="21"/>
          <w:lang w:val="es-MX" w:eastAsia="es-MX"/>
        </w:rPr>
      </w:pPr>
      <w:bookmarkStart w:id="51" w:name="File_1831_20220301212741943.pdf"/>
      <w:bookmarkEnd w:id="51"/>
      <w:r w:rsidRPr="000F704C">
        <w:rPr>
          <w:rFonts w:ascii="Abadi" w:hAnsi="Abadi" w:cs="Arial"/>
          <w:b/>
          <w:bCs/>
          <w:sz w:val="21"/>
          <w:szCs w:val="21"/>
          <w:lang w:val="es-MX" w:eastAsia="es-MX"/>
        </w:rPr>
        <w:t>INICIATIVA</w:t>
      </w:r>
      <w:r w:rsidRPr="000F704C">
        <w:rPr>
          <w:rFonts w:ascii="Abadi" w:hAnsi="Abadi" w:cs="Arial"/>
          <w:b/>
          <w:bCs/>
          <w:spacing w:val="57"/>
          <w:w w:val="150"/>
          <w:sz w:val="21"/>
          <w:szCs w:val="21"/>
          <w:lang w:val="es-MX" w:eastAsia="es-MX"/>
        </w:rPr>
        <w:t xml:space="preserve"> </w:t>
      </w:r>
      <w:r w:rsidRPr="000F704C">
        <w:rPr>
          <w:rFonts w:ascii="Abadi" w:hAnsi="Abadi" w:cs="Arial"/>
          <w:b/>
          <w:bCs/>
          <w:sz w:val="21"/>
          <w:szCs w:val="21"/>
          <w:lang w:val="es-MX" w:eastAsia="es-MX"/>
        </w:rPr>
        <w:t>CON</w:t>
      </w:r>
      <w:r w:rsidRPr="000F704C">
        <w:rPr>
          <w:rFonts w:ascii="Abadi" w:hAnsi="Abadi" w:cs="Arial"/>
          <w:b/>
          <w:bCs/>
          <w:spacing w:val="67"/>
          <w:w w:val="150"/>
          <w:sz w:val="21"/>
          <w:szCs w:val="21"/>
          <w:lang w:val="es-MX" w:eastAsia="es-MX"/>
        </w:rPr>
        <w:t xml:space="preserve"> </w:t>
      </w:r>
      <w:r w:rsidRPr="000F704C">
        <w:rPr>
          <w:rFonts w:ascii="Abadi" w:hAnsi="Abadi" w:cs="Arial"/>
          <w:b/>
          <w:bCs/>
          <w:sz w:val="21"/>
          <w:szCs w:val="21"/>
          <w:lang w:val="es-MX" w:eastAsia="es-MX"/>
        </w:rPr>
        <w:t>PROYECTO</w:t>
      </w:r>
      <w:r w:rsidRPr="000F704C">
        <w:rPr>
          <w:rFonts w:ascii="Abadi" w:hAnsi="Abadi" w:cs="Arial"/>
          <w:b/>
          <w:bCs/>
          <w:spacing w:val="63"/>
          <w:w w:val="150"/>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63"/>
          <w:w w:val="150"/>
          <w:sz w:val="21"/>
          <w:szCs w:val="21"/>
          <w:lang w:val="es-MX" w:eastAsia="es-MX"/>
        </w:rPr>
        <w:t xml:space="preserve"> </w:t>
      </w:r>
      <w:r w:rsidRPr="000F704C">
        <w:rPr>
          <w:rFonts w:ascii="Abadi" w:hAnsi="Abadi" w:cs="Arial"/>
          <w:b/>
          <w:bCs/>
          <w:sz w:val="21"/>
          <w:szCs w:val="21"/>
          <w:lang w:val="es-MX" w:eastAsia="es-MX"/>
        </w:rPr>
        <w:t>DECRETO</w:t>
      </w:r>
      <w:r w:rsidRPr="000F704C">
        <w:rPr>
          <w:rFonts w:ascii="Abadi" w:hAnsi="Abadi" w:cs="Arial"/>
          <w:b/>
          <w:bCs/>
          <w:spacing w:val="66"/>
          <w:w w:val="150"/>
          <w:sz w:val="21"/>
          <w:szCs w:val="21"/>
          <w:lang w:val="es-MX" w:eastAsia="es-MX"/>
        </w:rPr>
        <w:t xml:space="preserve"> </w:t>
      </w:r>
      <w:r w:rsidRPr="000F704C">
        <w:rPr>
          <w:rFonts w:ascii="Abadi" w:hAnsi="Abadi" w:cs="Arial"/>
          <w:b/>
          <w:bCs/>
          <w:sz w:val="21"/>
          <w:szCs w:val="21"/>
          <w:lang w:val="es-MX" w:eastAsia="es-MX"/>
        </w:rPr>
        <w:t>POR</w:t>
      </w:r>
      <w:r w:rsidRPr="000F704C">
        <w:rPr>
          <w:rFonts w:ascii="Abadi" w:hAnsi="Abadi" w:cs="Arial"/>
          <w:b/>
          <w:bCs/>
          <w:spacing w:val="62"/>
          <w:w w:val="150"/>
          <w:sz w:val="21"/>
          <w:szCs w:val="21"/>
          <w:lang w:val="es-MX" w:eastAsia="es-MX"/>
        </w:rPr>
        <w:t xml:space="preserve"> </w:t>
      </w:r>
      <w:r w:rsidRPr="000F704C">
        <w:rPr>
          <w:rFonts w:ascii="Abadi" w:hAnsi="Abadi" w:cs="Arial"/>
          <w:b/>
          <w:bCs/>
          <w:sz w:val="21"/>
          <w:szCs w:val="21"/>
          <w:lang w:val="es-MX" w:eastAsia="es-MX"/>
        </w:rPr>
        <w:t>EL</w:t>
      </w:r>
      <w:r w:rsidRPr="000F704C">
        <w:rPr>
          <w:rFonts w:ascii="Abadi" w:hAnsi="Abadi" w:cs="Arial"/>
          <w:b/>
          <w:bCs/>
          <w:spacing w:val="62"/>
          <w:w w:val="150"/>
          <w:sz w:val="21"/>
          <w:szCs w:val="21"/>
          <w:lang w:val="es-MX" w:eastAsia="es-MX"/>
        </w:rPr>
        <w:t xml:space="preserve"> </w:t>
      </w:r>
      <w:r w:rsidRPr="000F704C">
        <w:rPr>
          <w:rFonts w:ascii="Abadi" w:hAnsi="Abadi" w:cs="Arial"/>
          <w:b/>
          <w:bCs/>
          <w:sz w:val="21"/>
          <w:szCs w:val="21"/>
          <w:lang w:val="es-MX" w:eastAsia="es-MX"/>
        </w:rPr>
        <w:t>QUE</w:t>
      </w:r>
      <w:r w:rsidRPr="000F704C">
        <w:rPr>
          <w:rFonts w:ascii="Abadi" w:hAnsi="Abadi" w:cs="Arial"/>
          <w:b/>
          <w:bCs/>
          <w:spacing w:val="66"/>
          <w:w w:val="150"/>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PROPONE</w:t>
      </w:r>
      <w:r w:rsidRPr="000F704C">
        <w:rPr>
          <w:rFonts w:ascii="Abadi" w:hAnsi="Abadi" w:cs="Arial"/>
          <w:b/>
          <w:bCs/>
          <w:spacing w:val="66"/>
          <w:w w:val="150"/>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57"/>
          <w:w w:val="150"/>
          <w:sz w:val="21"/>
          <w:szCs w:val="21"/>
          <w:lang w:val="es-MX" w:eastAsia="es-MX"/>
        </w:rPr>
        <w:t xml:space="preserve"> </w:t>
      </w:r>
      <w:r w:rsidRPr="000F704C">
        <w:rPr>
          <w:rFonts w:ascii="Abadi" w:hAnsi="Abadi" w:cs="Arial"/>
          <w:b/>
          <w:bCs/>
          <w:sz w:val="21"/>
          <w:szCs w:val="21"/>
          <w:lang w:val="es-MX" w:eastAsia="es-MX"/>
        </w:rPr>
        <w:t>REFORMA</w:t>
      </w:r>
      <w:r w:rsidRPr="000F704C">
        <w:rPr>
          <w:rFonts w:ascii="Abadi" w:hAnsi="Abadi" w:cs="Arial"/>
          <w:b/>
          <w:bCs/>
          <w:spacing w:val="57"/>
          <w:w w:val="150"/>
          <w:sz w:val="21"/>
          <w:szCs w:val="21"/>
          <w:lang w:val="es-MX" w:eastAsia="es-MX"/>
        </w:rPr>
        <w:t xml:space="preserve"> </w:t>
      </w:r>
      <w:r w:rsidRPr="000F704C">
        <w:rPr>
          <w:rFonts w:ascii="Abadi" w:hAnsi="Abadi" w:cs="Arial"/>
          <w:b/>
          <w:bCs/>
          <w:sz w:val="21"/>
          <w:szCs w:val="21"/>
          <w:lang w:val="es-MX" w:eastAsia="es-MX"/>
        </w:rPr>
        <w:t>DEL</w:t>
      </w:r>
      <w:r w:rsidRPr="000F704C">
        <w:rPr>
          <w:rFonts w:ascii="Abadi" w:hAnsi="Abadi" w:cs="Arial"/>
          <w:b/>
          <w:bCs/>
          <w:spacing w:val="67"/>
          <w:w w:val="150"/>
          <w:sz w:val="21"/>
          <w:szCs w:val="21"/>
          <w:lang w:val="es-MX" w:eastAsia="es-MX"/>
        </w:rPr>
        <w:t xml:space="preserve"> </w:t>
      </w:r>
      <w:r w:rsidRPr="000F704C">
        <w:rPr>
          <w:rFonts w:ascii="Abadi" w:hAnsi="Abadi" w:cs="Arial"/>
          <w:b/>
          <w:bCs/>
          <w:sz w:val="21"/>
          <w:szCs w:val="21"/>
          <w:lang w:val="es-MX" w:eastAsia="es-MX"/>
        </w:rPr>
        <w:t>ARTÍCULO</w:t>
      </w:r>
      <w:r w:rsidRPr="000F704C">
        <w:rPr>
          <w:rFonts w:ascii="Abadi" w:hAnsi="Abadi" w:cs="Arial"/>
          <w:b/>
          <w:bCs/>
          <w:spacing w:val="66"/>
          <w:w w:val="150"/>
          <w:sz w:val="21"/>
          <w:szCs w:val="21"/>
          <w:lang w:val="es-MX" w:eastAsia="es-MX"/>
        </w:rPr>
        <w:t xml:space="preserve"> </w:t>
      </w:r>
      <w:r w:rsidRPr="000F704C">
        <w:rPr>
          <w:rFonts w:ascii="Abadi" w:hAnsi="Abadi" w:cs="Arial"/>
          <w:b/>
          <w:bCs/>
          <w:sz w:val="21"/>
          <w:szCs w:val="21"/>
          <w:lang w:val="es-MX" w:eastAsia="es-MX"/>
        </w:rPr>
        <w:t>99-W</w:t>
      </w:r>
      <w:r w:rsidRPr="000F704C">
        <w:rPr>
          <w:rFonts w:ascii="Abadi" w:hAnsi="Abadi" w:cs="Arial"/>
          <w:b/>
          <w:bCs/>
          <w:spacing w:val="60"/>
          <w:w w:val="150"/>
          <w:sz w:val="21"/>
          <w:szCs w:val="21"/>
          <w:lang w:val="es-MX" w:eastAsia="es-MX"/>
        </w:rPr>
        <w:t xml:space="preserve"> </w:t>
      </w:r>
      <w:r w:rsidRPr="000F704C">
        <w:rPr>
          <w:rFonts w:ascii="Abadi" w:hAnsi="Abadi" w:cs="Arial"/>
          <w:b/>
          <w:bCs/>
          <w:sz w:val="21"/>
          <w:szCs w:val="21"/>
          <w:lang w:val="es-MX" w:eastAsia="es-MX"/>
        </w:rPr>
        <w:t>DEL</w:t>
      </w:r>
      <w:r w:rsidRPr="000F704C">
        <w:rPr>
          <w:rFonts w:ascii="Abadi" w:hAnsi="Abadi" w:cs="Arial"/>
          <w:b/>
          <w:bCs/>
          <w:spacing w:val="64"/>
          <w:w w:val="150"/>
          <w:sz w:val="21"/>
          <w:szCs w:val="21"/>
          <w:lang w:val="es-MX" w:eastAsia="es-MX"/>
        </w:rPr>
        <w:t xml:space="preserve"> </w:t>
      </w:r>
      <w:r w:rsidRPr="000F704C">
        <w:rPr>
          <w:rFonts w:ascii="Abadi" w:hAnsi="Abadi" w:cs="Arial"/>
          <w:b/>
          <w:bCs/>
          <w:sz w:val="21"/>
          <w:szCs w:val="21"/>
          <w:lang w:val="es-MX" w:eastAsia="es-MX"/>
        </w:rPr>
        <w:t>CÓDIGO</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PENAL</w:t>
      </w:r>
      <w:r w:rsidRPr="000F704C">
        <w:rPr>
          <w:rFonts w:ascii="Abadi" w:hAnsi="Abadi" w:cs="Arial"/>
          <w:b/>
          <w:bCs/>
          <w:spacing w:val="35"/>
          <w:sz w:val="21"/>
          <w:szCs w:val="21"/>
          <w:lang w:val="es-MX" w:eastAsia="es-MX"/>
        </w:rPr>
        <w:t xml:space="preserve"> </w:t>
      </w:r>
      <w:r w:rsidRPr="000F704C">
        <w:rPr>
          <w:rFonts w:ascii="Abadi" w:hAnsi="Abadi" w:cs="Arial"/>
          <w:b/>
          <w:bCs/>
          <w:sz w:val="21"/>
          <w:szCs w:val="21"/>
          <w:lang w:val="es-MX" w:eastAsia="es-MX"/>
        </w:rPr>
        <w:t>DEL</w:t>
      </w:r>
      <w:r w:rsidRPr="000F704C">
        <w:rPr>
          <w:rFonts w:ascii="Abadi" w:hAnsi="Abadi" w:cs="Arial"/>
          <w:b/>
          <w:bCs/>
          <w:spacing w:val="35"/>
          <w:sz w:val="21"/>
          <w:szCs w:val="21"/>
          <w:lang w:val="es-MX" w:eastAsia="es-MX"/>
        </w:rPr>
        <w:t xml:space="preserve"> </w:t>
      </w:r>
      <w:r w:rsidRPr="000F704C">
        <w:rPr>
          <w:rFonts w:ascii="Abadi" w:hAnsi="Abadi" w:cs="Arial"/>
          <w:b/>
          <w:bCs/>
          <w:sz w:val="21"/>
          <w:szCs w:val="21"/>
          <w:lang w:val="es-MX" w:eastAsia="es-MX"/>
        </w:rPr>
        <w:t>ESTADO</w:t>
      </w:r>
      <w:r w:rsidRPr="000F704C">
        <w:rPr>
          <w:rFonts w:ascii="Abadi" w:hAnsi="Abadi" w:cs="Arial"/>
          <w:b/>
          <w:bCs/>
          <w:spacing w:val="36"/>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36"/>
          <w:sz w:val="21"/>
          <w:szCs w:val="21"/>
          <w:lang w:val="es-MX" w:eastAsia="es-MX"/>
        </w:rPr>
        <w:t xml:space="preserve"> </w:t>
      </w:r>
      <w:r w:rsidRPr="000F704C">
        <w:rPr>
          <w:rFonts w:ascii="Abadi" w:hAnsi="Abadi" w:cs="Arial"/>
          <w:b/>
          <w:bCs/>
          <w:sz w:val="21"/>
          <w:szCs w:val="21"/>
          <w:lang w:val="es-MX" w:eastAsia="es-MX"/>
        </w:rPr>
        <w:t>GUANAJUATO,</w:t>
      </w:r>
      <w:r w:rsidRPr="000F704C">
        <w:rPr>
          <w:rFonts w:ascii="Abadi" w:hAnsi="Abadi" w:cs="Arial"/>
          <w:b/>
          <w:bCs/>
          <w:spacing w:val="35"/>
          <w:sz w:val="21"/>
          <w:szCs w:val="21"/>
          <w:lang w:val="es-MX" w:eastAsia="es-MX"/>
        </w:rPr>
        <w:t xml:space="preserve"> </w:t>
      </w:r>
      <w:r w:rsidRPr="000F704C">
        <w:rPr>
          <w:rFonts w:ascii="Abadi" w:hAnsi="Abadi" w:cs="Arial"/>
          <w:b/>
          <w:bCs/>
          <w:sz w:val="21"/>
          <w:szCs w:val="21"/>
          <w:lang w:val="es-MX" w:eastAsia="es-MX"/>
        </w:rPr>
        <w:t>MEDIANTE</w:t>
      </w:r>
      <w:r w:rsidRPr="000F704C">
        <w:rPr>
          <w:rFonts w:ascii="Abadi" w:hAnsi="Abadi" w:cs="Arial"/>
          <w:b/>
          <w:bCs/>
          <w:spacing w:val="36"/>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27"/>
          <w:sz w:val="21"/>
          <w:szCs w:val="21"/>
          <w:lang w:val="es-MX" w:eastAsia="es-MX"/>
        </w:rPr>
        <w:t xml:space="preserve"> </w:t>
      </w:r>
      <w:r w:rsidRPr="000F704C">
        <w:rPr>
          <w:rFonts w:ascii="Abadi" w:hAnsi="Abadi" w:cs="Arial"/>
          <w:b/>
          <w:bCs/>
          <w:sz w:val="21"/>
          <w:szCs w:val="21"/>
          <w:lang w:val="es-MX" w:eastAsia="es-MX"/>
        </w:rPr>
        <w:t>QUE</w:t>
      </w:r>
      <w:r w:rsidRPr="000F704C">
        <w:rPr>
          <w:rFonts w:ascii="Abadi" w:hAnsi="Abadi" w:cs="Arial"/>
          <w:b/>
          <w:bCs/>
          <w:spacing w:val="36"/>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AMPLÍA</w:t>
      </w:r>
      <w:r w:rsidRPr="000F704C">
        <w:rPr>
          <w:rFonts w:ascii="Abadi" w:hAnsi="Abadi" w:cs="Arial"/>
          <w:b/>
          <w:bCs/>
          <w:spacing w:val="-22"/>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20"/>
          <w:sz w:val="21"/>
          <w:szCs w:val="21"/>
          <w:lang w:val="es-MX" w:eastAsia="es-MX"/>
        </w:rPr>
        <w:t xml:space="preserve"> </w:t>
      </w:r>
      <w:r w:rsidRPr="000F704C">
        <w:rPr>
          <w:rFonts w:ascii="Abadi" w:hAnsi="Abadi" w:cs="Arial"/>
          <w:b/>
          <w:bCs/>
          <w:sz w:val="21"/>
          <w:szCs w:val="21"/>
          <w:lang w:val="es-MX" w:eastAsia="es-MX"/>
        </w:rPr>
        <w:t>APLICACIÓN</w:t>
      </w:r>
      <w:r w:rsidRPr="000F704C">
        <w:rPr>
          <w:rFonts w:ascii="Abadi" w:hAnsi="Abadi" w:cs="Arial"/>
          <w:b/>
          <w:bCs/>
          <w:spacing w:val="-17"/>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17"/>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22"/>
          <w:sz w:val="21"/>
          <w:szCs w:val="21"/>
          <w:lang w:val="es-MX" w:eastAsia="es-MX"/>
        </w:rPr>
        <w:t xml:space="preserve"> </w:t>
      </w:r>
      <w:r w:rsidRPr="000F704C">
        <w:rPr>
          <w:rFonts w:ascii="Abadi" w:hAnsi="Abadi" w:cs="Arial"/>
          <w:b/>
          <w:bCs/>
          <w:sz w:val="21"/>
          <w:szCs w:val="21"/>
          <w:lang w:val="es-MX" w:eastAsia="es-MX"/>
        </w:rPr>
        <w:t>EXTINCIÓN</w:t>
      </w:r>
      <w:r w:rsidRPr="000F704C">
        <w:rPr>
          <w:rFonts w:ascii="Abadi" w:hAnsi="Abadi" w:cs="Arial"/>
          <w:b/>
          <w:bCs/>
          <w:spacing w:val="-18"/>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19"/>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20"/>
          <w:sz w:val="21"/>
          <w:szCs w:val="21"/>
          <w:lang w:val="es-MX" w:eastAsia="es-MX"/>
        </w:rPr>
        <w:t xml:space="preserve"> </w:t>
      </w:r>
      <w:r w:rsidRPr="000F704C">
        <w:rPr>
          <w:rFonts w:ascii="Abadi" w:hAnsi="Abadi" w:cs="Arial"/>
          <w:b/>
          <w:bCs/>
          <w:sz w:val="21"/>
          <w:szCs w:val="21"/>
          <w:lang w:val="es-MX" w:eastAsia="es-MX"/>
        </w:rPr>
        <w:t>ACCIÓN</w:t>
      </w:r>
      <w:r w:rsidRPr="000F704C">
        <w:rPr>
          <w:rFonts w:ascii="Abadi" w:hAnsi="Abadi" w:cs="Arial"/>
          <w:b/>
          <w:bCs/>
          <w:spacing w:val="-17"/>
          <w:sz w:val="21"/>
          <w:szCs w:val="21"/>
          <w:lang w:val="es-MX" w:eastAsia="es-MX"/>
        </w:rPr>
        <w:t xml:space="preserve"> </w:t>
      </w:r>
      <w:r w:rsidRPr="000F704C">
        <w:rPr>
          <w:rFonts w:ascii="Abadi" w:hAnsi="Abadi" w:cs="Arial"/>
          <w:b/>
          <w:bCs/>
          <w:sz w:val="21"/>
          <w:szCs w:val="21"/>
          <w:lang w:val="es-MX" w:eastAsia="es-MX"/>
        </w:rPr>
        <w:t>PENAL</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A</w:t>
      </w:r>
      <w:r w:rsidRPr="000F704C">
        <w:rPr>
          <w:rFonts w:ascii="Abadi" w:hAnsi="Abadi" w:cs="Arial"/>
          <w:b/>
          <w:bCs/>
          <w:spacing w:val="26"/>
          <w:sz w:val="21"/>
          <w:szCs w:val="21"/>
          <w:lang w:val="es-MX" w:eastAsia="es-MX"/>
        </w:rPr>
        <w:t xml:space="preserve">  </w:t>
      </w:r>
      <w:r w:rsidRPr="000F704C">
        <w:rPr>
          <w:rFonts w:ascii="Abadi" w:hAnsi="Abadi" w:cs="Arial"/>
          <w:b/>
          <w:bCs/>
          <w:sz w:val="21"/>
          <w:szCs w:val="21"/>
          <w:lang w:val="es-MX" w:eastAsia="es-MX"/>
        </w:rPr>
        <w:t>LOS</w:t>
      </w:r>
      <w:r w:rsidRPr="000F704C">
        <w:rPr>
          <w:rFonts w:ascii="Abadi" w:hAnsi="Abadi" w:cs="Arial"/>
          <w:b/>
          <w:bCs/>
          <w:spacing w:val="28"/>
          <w:sz w:val="21"/>
          <w:szCs w:val="21"/>
          <w:lang w:val="es-MX" w:eastAsia="es-MX"/>
        </w:rPr>
        <w:t xml:space="preserve">  </w:t>
      </w:r>
      <w:r w:rsidRPr="000F704C">
        <w:rPr>
          <w:rFonts w:ascii="Abadi" w:hAnsi="Abadi" w:cs="Arial"/>
          <w:b/>
          <w:bCs/>
          <w:sz w:val="21"/>
          <w:szCs w:val="21"/>
          <w:lang w:val="es-MX" w:eastAsia="es-MX"/>
        </w:rPr>
        <w:t>DELITOS</w:t>
      </w:r>
      <w:r w:rsidRPr="000F704C">
        <w:rPr>
          <w:rFonts w:ascii="Abadi" w:hAnsi="Abadi" w:cs="Arial"/>
          <w:b/>
          <w:bCs/>
          <w:spacing w:val="26"/>
          <w:sz w:val="21"/>
          <w:szCs w:val="21"/>
          <w:lang w:val="es-MX" w:eastAsia="es-MX"/>
        </w:rPr>
        <w:t xml:space="preserve">  </w:t>
      </w:r>
      <w:r w:rsidRPr="000F704C">
        <w:rPr>
          <w:rFonts w:ascii="Abadi" w:hAnsi="Abadi" w:cs="Arial"/>
          <w:b/>
          <w:bCs/>
          <w:sz w:val="21"/>
          <w:szCs w:val="21"/>
          <w:lang w:val="es-MX" w:eastAsia="es-MX"/>
        </w:rPr>
        <w:t>PATRIMONIALES</w:t>
      </w:r>
      <w:r w:rsidRPr="000F704C">
        <w:rPr>
          <w:rFonts w:ascii="Abadi" w:hAnsi="Abadi" w:cs="Arial"/>
          <w:b/>
          <w:bCs/>
          <w:spacing w:val="28"/>
          <w:sz w:val="21"/>
          <w:szCs w:val="21"/>
          <w:lang w:val="es-MX" w:eastAsia="es-MX"/>
        </w:rPr>
        <w:t xml:space="preserve">  </w:t>
      </w:r>
      <w:r w:rsidRPr="000F704C">
        <w:rPr>
          <w:rFonts w:ascii="Abadi" w:hAnsi="Abadi" w:cs="Arial"/>
          <w:b/>
          <w:bCs/>
          <w:sz w:val="21"/>
          <w:szCs w:val="21"/>
          <w:lang w:val="es-MX" w:eastAsia="es-MX"/>
        </w:rPr>
        <w:t>QUE</w:t>
      </w:r>
      <w:r w:rsidRPr="000F704C">
        <w:rPr>
          <w:rFonts w:ascii="Abadi" w:hAnsi="Abadi" w:cs="Arial"/>
          <w:b/>
          <w:bCs/>
          <w:spacing w:val="26"/>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26"/>
          <w:sz w:val="21"/>
          <w:szCs w:val="21"/>
          <w:lang w:val="es-MX" w:eastAsia="es-MX"/>
        </w:rPr>
        <w:t xml:space="preserve">  </w:t>
      </w:r>
      <w:r w:rsidRPr="000F704C">
        <w:rPr>
          <w:rFonts w:ascii="Abadi" w:hAnsi="Abadi" w:cs="Arial"/>
          <w:b/>
          <w:bCs/>
          <w:sz w:val="21"/>
          <w:szCs w:val="21"/>
          <w:lang w:val="es-MX" w:eastAsia="es-MX"/>
        </w:rPr>
        <w:t>PERSIGAN</w:t>
      </w:r>
      <w:r w:rsidRPr="000F704C">
        <w:rPr>
          <w:rFonts w:ascii="Abadi" w:hAnsi="Abadi" w:cs="Arial"/>
          <w:b/>
          <w:bCs/>
          <w:spacing w:val="27"/>
          <w:sz w:val="21"/>
          <w:szCs w:val="21"/>
          <w:lang w:val="es-MX" w:eastAsia="es-MX"/>
        </w:rPr>
        <w:t xml:space="preserve">  </w:t>
      </w:r>
      <w:r w:rsidRPr="000F704C">
        <w:rPr>
          <w:rFonts w:ascii="Abadi" w:hAnsi="Abadi" w:cs="Arial"/>
          <w:b/>
          <w:bCs/>
          <w:sz w:val="21"/>
          <w:szCs w:val="21"/>
          <w:lang w:val="es-MX" w:eastAsia="es-MX"/>
        </w:rPr>
        <w:t>POR</w:t>
      </w:r>
      <w:r w:rsidRPr="000F704C">
        <w:rPr>
          <w:rFonts w:ascii="Abadi" w:hAnsi="Abadi" w:cs="Arial"/>
          <w:b/>
          <w:bCs/>
          <w:spacing w:val="-2"/>
          <w:sz w:val="21"/>
          <w:szCs w:val="21"/>
          <w:lang w:val="es-MX" w:eastAsia="es-MX"/>
        </w:rPr>
        <w:t xml:space="preserve"> </w:t>
      </w:r>
      <w:r w:rsidRPr="000F704C">
        <w:rPr>
          <w:rFonts w:ascii="Abadi" w:hAnsi="Abadi" w:cs="Arial"/>
          <w:b/>
          <w:bCs/>
          <w:sz w:val="21"/>
          <w:szCs w:val="21"/>
          <w:lang w:val="es-MX" w:eastAsia="es-MX"/>
        </w:rPr>
        <w:t>QUERELLA,</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CUANDO</w:t>
      </w:r>
      <w:r w:rsidRPr="000F704C">
        <w:rPr>
          <w:rFonts w:ascii="Abadi" w:hAnsi="Abadi" w:cs="Arial"/>
          <w:b/>
          <w:bCs/>
          <w:spacing w:val="-10"/>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10"/>
          <w:sz w:val="21"/>
          <w:szCs w:val="21"/>
          <w:lang w:val="es-MX" w:eastAsia="es-MX"/>
        </w:rPr>
        <w:t xml:space="preserve"> </w:t>
      </w:r>
      <w:r w:rsidRPr="000F704C">
        <w:rPr>
          <w:rFonts w:ascii="Abadi" w:hAnsi="Abadi" w:cs="Arial"/>
          <w:b/>
          <w:bCs/>
          <w:sz w:val="21"/>
          <w:szCs w:val="21"/>
          <w:lang w:val="es-MX" w:eastAsia="es-MX"/>
        </w:rPr>
        <w:t>COMETAN</w:t>
      </w:r>
      <w:r w:rsidRPr="000F704C">
        <w:rPr>
          <w:rFonts w:ascii="Abadi" w:hAnsi="Abadi" w:cs="Arial"/>
          <w:b/>
          <w:bCs/>
          <w:spacing w:val="-11"/>
          <w:sz w:val="21"/>
          <w:szCs w:val="21"/>
          <w:lang w:val="es-MX" w:eastAsia="es-MX"/>
        </w:rPr>
        <w:t xml:space="preserve"> </w:t>
      </w:r>
      <w:r w:rsidRPr="000F704C">
        <w:rPr>
          <w:rFonts w:ascii="Abadi" w:hAnsi="Abadi" w:cs="Arial"/>
          <w:b/>
          <w:bCs/>
          <w:sz w:val="21"/>
          <w:szCs w:val="21"/>
          <w:lang w:val="es-MX" w:eastAsia="es-MX"/>
        </w:rPr>
        <w:t>SIN</w:t>
      </w:r>
      <w:r w:rsidRPr="000F704C">
        <w:rPr>
          <w:rFonts w:ascii="Abadi" w:hAnsi="Abadi" w:cs="Arial"/>
          <w:b/>
          <w:bCs/>
          <w:spacing w:val="-11"/>
          <w:sz w:val="21"/>
          <w:szCs w:val="21"/>
          <w:lang w:val="es-MX" w:eastAsia="es-MX"/>
        </w:rPr>
        <w:t xml:space="preserve"> </w:t>
      </w:r>
      <w:r w:rsidRPr="000F704C">
        <w:rPr>
          <w:rFonts w:ascii="Abadi" w:hAnsi="Abadi" w:cs="Arial"/>
          <w:b/>
          <w:bCs/>
          <w:sz w:val="21"/>
          <w:szCs w:val="21"/>
          <w:lang w:val="es-MX" w:eastAsia="es-MX"/>
        </w:rPr>
        <w:t>UTILIZAR</w:t>
      </w:r>
      <w:r w:rsidRPr="000F704C">
        <w:rPr>
          <w:rFonts w:ascii="Abadi" w:hAnsi="Abadi" w:cs="Arial"/>
          <w:b/>
          <w:bCs/>
          <w:spacing w:val="-11"/>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13"/>
          <w:sz w:val="21"/>
          <w:szCs w:val="21"/>
          <w:lang w:val="es-MX" w:eastAsia="es-MX"/>
        </w:rPr>
        <w:t xml:space="preserve"> </w:t>
      </w:r>
      <w:r w:rsidRPr="000F704C">
        <w:rPr>
          <w:rFonts w:ascii="Abadi" w:hAnsi="Abadi" w:cs="Arial"/>
          <w:b/>
          <w:bCs/>
          <w:sz w:val="21"/>
          <w:szCs w:val="21"/>
          <w:lang w:val="es-MX" w:eastAsia="es-MX"/>
        </w:rPr>
        <w:t>VIOLENCIA,</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59"/>
          <w:w w:val="150"/>
          <w:sz w:val="21"/>
          <w:szCs w:val="21"/>
          <w:lang w:val="es-MX" w:eastAsia="es-MX"/>
        </w:rPr>
        <w:t xml:space="preserve"> </w:t>
      </w:r>
      <w:r w:rsidRPr="000F704C">
        <w:rPr>
          <w:rFonts w:ascii="Abadi" w:hAnsi="Abadi" w:cs="Arial"/>
          <w:b/>
          <w:bCs/>
          <w:sz w:val="21"/>
          <w:szCs w:val="21"/>
          <w:lang w:val="es-MX" w:eastAsia="es-MX"/>
        </w:rPr>
        <w:t>REPARE</w:t>
      </w:r>
      <w:r w:rsidRPr="000F704C">
        <w:rPr>
          <w:rFonts w:ascii="Abadi" w:hAnsi="Abadi" w:cs="Arial"/>
          <w:b/>
          <w:bCs/>
          <w:spacing w:val="59"/>
          <w:w w:val="150"/>
          <w:sz w:val="21"/>
          <w:szCs w:val="21"/>
          <w:lang w:val="es-MX" w:eastAsia="es-MX"/>
        </w:rPr>
        <w:t xml:space="preserve"> </w:t>
      </w:r>
      <w:r w:rsidRPr="000F704C">
        <w:rPr>
          <w:rFonts w:ascii="Abadi" w:hAnsi="Abadi" w:cs="Arial"/>
          <w:b/>
          <w:bCs/>
          <w:sz w:val="21"/>
          <w:szCs w:val="21"/>
          <w:lang w:val="es-MX" w:eastAsia="es-MX"/>
        </w:rPr>
        <w:t>EL</w:t>
      </w:r>
      <w:r w:rsidRPr="000F704C">
        <w:rPr>
          <w:rFonts w:ascii="Abadi" w:hAnsi="Abadi" w:cs="Arial"/>
          <w:b/>
          <w:bCs/>
          <w:spacing w:val="57"/>
          <w:w w:val="150"/>
          <w:sz w:val="21"/>
          <w:szCs w:val="21"/>
          <w:lang w:val="es-MX" w:eastAsia="es-MX"/>
        </w:rPr>
        <w:t xml:space="preserve"> </w:t>
      </w:r>
      <w:r w:rsidRPr="000F704C">
        <w:rPr>
          <w:rFonts w:ascii="Abadi" w:hAnsi="Abadi" w:cs="Arial"/>
          <w:b/>
          <w:bCs/>
          <w:sz w:val="21"/>
          <w:szCs w:val="21"/>
          <w:lang w:val="es-MX" w:eastAsia="es-MX"/>
        </w:rPr>
        <w:t>DAÑO</w:t>
      </w:r>
      <w:r w:rsidRPr="000F704C">
        <w:rPr>
          <w:rFonts w:ascii="Abadi" w:hAnsi="Abadi" w:cs="Arial"/>
          <w:b/>
          <w:bCs/>
          <w:spacing w:val="59"/>
          <w:w w:val="150"/>
          <w:sz w:val="21"/>
          <w:szCs w:val="21"/>
          <w:lang w:val="es-MX" w:eastAsia="es-MX"/>
        </w:rPr>
        <w:t xml:space="preserve"> </w:t>
      </w:r>
      <w:r w:rsidRPr="000F704C">
        <w:rPr>
          <w:rFonts w:ascii="Abadi" w:hAnsi="Abadi" w:cs="Arial"/>
          <w:b/>
          <w:bCs/>
          <w:sz w:val="21"/>
          <w:szCs w:val="21"/>
          <w:lang w:val="es-MX" w:eastAsia="es-MX"/>
        </w:rPr>
        <w:t>EN</w:t>
      </w:r>
      <w:r w:rsidRPr="000F704C">
        <w:rPr>
          <w:rFonts w:ascii="Abadi" w:hAnsi="Abadi" w:cs="Arial"/>
          <w:b/>
          <w:bCs/>
          <w:spacing w:val="57"/>
          <w:w w:val="150"/>
          <w:sz w:val="21"/>
          <w:szCs w:val="21"/>
          <w:lang w:val="es-MX" w:eastAsia="es-MX"/>
        </w:rPr>
        <w:t xml:space="preserve"> </w:t>
      </w:r>
      <w:r w:rsidRPr="000F704C">
        <w:rPr>
          <w:rFonts w:ascii="Abadi" w:hAnsi="Abadi" w:cs="Arial"/>
          <w:b/>
          <w:bCs/>
          <w:sz w:val="21"/>
          <w:szCs w:val="21"/>
          <w:lang w:val="es-MX" w:eastAsia="es-MX"/>
        </w:rPr>
        <w:t>FORMA</w:t>
      </w:r>
      <w:r w:rsidRPr="000F704C">
        <w:rPr>
          <w:rFonts w:ascii="Abadi" w:hAnsi="Abadi" w:cs="Arial"/>
          <w:b/>
          <w:bCs/>
          <w:spacing w:val="53"/>
          <w:w w:val="150"/>
          <w:sz w:val="21"/>
          <w:szCs w:val="21"/>
          <w:lang w:val="es-MX" w:eastAsia="es-MX"/>
        </w:rPr>
        <w:t xml:space="preserve"> </w:t>
      </w:r>
      <w:r w:rsidRPr="000F704C">
        <w:rPr>
          <w:rFonts w:ascii="Abadi" w:hAnsi="Abadi" w:cs="Arial"/>
          <w:b/>
          <w:bCs/>
          <w:sz w:val="21"/>
          <w:szCs w:val="21"/>
          <w:lang w:val="es-MX" w:eastAsia="es-MX"/>
        </w:rPr>
        <w:t>ÍNTEGRA,</w:t>
      </w:r>
      <w:r w:rsidRPr="000F704C">
        <w:rPr>
          <w:rFonts w:ascii="Abadi" w:hAnsi="Abadi" w:cs="Arial"/>
          <w:b/>
          <w:bCs/>
          <w:spacing w:val="60"/>
          <w:w w:val="150"/>
          <w:sz w:val="21"/>
          <w:szCs w:val="21"/>
          <w:lang w:val="es-MX" w:eastAsia="es-MX"/>
        </w:rPr>
        <w:t xml:space="preserve"> </w:t>
      </w:r>
      <w:r w:rsidRPr="000F704C">
        <w:rPr>
          <w:rFonts w:ascii="Abadi" w:hAnsi="Abadi" w:cs="Arial"/>
          <w:b/>
          <w:bCs/>
          <w:sz w:val="21"/>
          <w:szCs w:val="21"/>
          <w:lang w:val="es-MX" w:eastAsia="es-MX"/>
        </w:rPr>
        <w:t>EN</w:t>
      </w:r>
      <w:r w:rsidRPr="000F704C">
        <w:rPr>
          <w:rFonts w:ascii="Abadi" w:hAnsi="Abadi" w:cs="Arial"/>
          <w:b/>
          <w:bCs/>
          <w:spacing w:val="60"/>
          <w:w w:val="150"/>
          <w:sz w:val="21"/>
          <w:szCs w:val="21"/>
          <w:lang w:val="es-MX" w:eastAsia="es-MX"/>
        </w:rPr>
        <w:t xml:space="preserve"> </w:t>
      </w:r>
      <w:r w:rsidRPr="000F704C">
        <w:rPr>
          <w:rFonts w:ascii="Abadi" w:hAnsi="Abadi" w:cs="Arial"/>
          <w:b/>
          <w:bCs/>
          <w:sz w:val="21"/>
          <w:szCs w:val="21"/>
          <w:lang w:val="es-MX" w:eastAsia="es-MX"/>
        </w:rPr>
        <w:t>UNA</w:t>
      </w:r>
      <w:r w:rsidRPr="000F704C">
        <w:rPr>
          <w:rFonts w:ascii="Abadi" w:hAnsi="Abadi" w:cs="Arial"/>
          <w:b/>
          <w:bCs/>
          <w:spacing w:val="53"/>
          <w:w w:val="150"/>
          <w:sz w:val="21"/>
          <w:szCs w:val="21"/>
          <w:lang w:val="es-MX" w:eastAsia="es-MX"/>
        </w:rPr>
        <w:t xml:space="preserve"> </w:t>
      </w:r>
      <w:r w:rsidRPr="000F704C">
        <w:rPr>
          <w:rFonts w:ascii="Abadi" w:hAnsi="Abadi" w:cs="Arial"/>
          <w:b/>
          <w:bCs/>
          <w:sz w:val="21"/>
          <w:szCs w:val="21"/>
          <w:lang w:val="es-MX" w:eastAsia="es-MX"/>
        </w:rPr>
        <w:t>SOLA</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EXHIBICIÓN</w:t>
      </w:r>
      <w:r w:rsidRPr="000F704C">
        <w:rPr>
          <w:rFonts w:ascii="Abadi" w:hAnsi="Abadi" w:cs="Arial"/>
          <w:b/>
          <w:bCs/>
          <w:spacing w:val="30"/>
          <w:sz w:val="21"/>
          <w:szCs w:val="21"/>
          <w:lang w:val="es-MX" w:eastAsia="es-MX"/>
        </w:rPr>
        <w:t xml:space="preserve"> </w:t>
      </w:r>
      <w:r w:rsidRPr="000F704C">
        <w:rPr>
          <w:rFonts w:ascii="Abadi" w:hAnsi="Abadi" w:cs="Arial"/>
          <w:b/>
          <w:bCs/>
          <w:sz w:val="21"/>
          <w:szCs w:val="21"/>
          <w:lang w:val="es-MX" w:eastAsia="es-MX"/>
        </w:rPr>
        <w:t>A</w:t>
      </w:r>
      <w:r w:rsidRPr="000F704C">
        <w:rPr>
          <w:rFonts w:ascii="Abadi" w:hAnsi="Abadi" w:cs="Arial"/>
          <w:b/>
          <w:bCs/>
          <w:spacing w:val="23"/>
          <w:sz w:val="21"/>
          <w:szCs w:val="21"/>
          <w:lang w:val="es-MX" w:eastAsia="es-MX"/>
        </w:rPr>
        <w:t xml:space="preserve"> </w:t>
      </w:r>
      <w:r w:rsidRPr="000F704C">
        <w:rPr>
          <w:rFonts w:ascii="Abadi" w:hAnsi="Abadi" w:cs="Arial"/>
          <w:b/>
          <w:bCs/>
          <w:sz w:val="21"/>
          <w:szCs w:val="21"/>
          <w:lang w:val="es-MX" w:eastAsia="es-MX"/>
        </w:rPr>
        <w:t>LAS</w:t>
      </w:r>
      <w:r w:rsidRPr="000F704C">
        <w:rPr>
          <w:rFonts w:ascii="Abadi" w:hAnsi="Abadi" w:cs="Arial"/>
          <w:b/>
          <w:bCs/>
          <w:spacing w:val="29"/>
          <w:sz w:val="21"/>
          <w:szCs w:val="21"/>
          <w:lang w:val="es-MX" w:eastAsia="es-MX"/>
        </w:rPr>
        <w:t xml:space="preserve"> </w:t>
      </w:r>
      <w:r w:rsidRPr="000F704C">
        <w:rPr>
          <w:rFonts w:ascii="Abadi" w:hAnsi="Abadi" w:cs="Arial"/>
          <w:b/>
          <w:bCs/>
          <w:sz w:val="21"/>
          <w:szCs w:val="21"/>
          <w:lang w:val="es-MX" w:eastAsia="es-MX"/>
        </w:rPr>
        <w:t>VÍCTIMAS</w:t>
      </w:r>
      <w:r w:rsidRPr="000F704C">
        <w:rPr>
          <w:rFonts w:ascii="Abadi" w:hAnsi="Abadi" w:cs="Arial"/>
          <w:b/>
          <w:bCs/>
          <w:spacing w:val="29"/>
          <w:sz w:val="21"/>
          <w:szCs w:val="21"/>
          <w:lang w:val="es-MX" w:eastAsia="es-MX"/>
        </w:rPr>
        <w:t xml:space="preserve"> </w:t>
      </w:r>
      <w:r w:rsidRPr="000F704C">
        <w:rPr>
          <w:rFonts w:ascii="Abadi" w:hAnsi="Abadi" w:cs="Arial"/>
          <w:b/>
          <w:bCs/>
          <w:sz w:val="21"/>
          <w:szCs w:val="21"/>
          <w:lang w:val="es-MX" w:eastAsia="es-MX"/>
        </w:rPr>
        <w:t>U</w:t>
      </w:r>
      <w:r w:rsidRPr="000F704C">
        <w:rPr>
          <w:rFonts w:ascii="Abadi" w:hAnsi="Abadi" w:cs="Arial"/>
          <w:b/>
          <w:bCs/>
          <w:spacing w:val="28"/>
          <w:sz w:val="21"/>
          <w:szCs w:val="21"/>
          <w:lang w:val="es-MX" w:eastAsia="es-MX"/>
        </w:rPr>
        <w:t xml:space="preserve"> </w:t>
      </w:r>
      <w:r w:rsidRPr="000F704C">
        <w:rPr>
          <w:rFonts w:ascii="Abadi" w:hAnsi="Abadi" w:cs="Arial"/>
          <w:b/>
          <w:bCs/>
          <w:sz w:val="21"/>
          <w:szCs w:val="21"/>
          <w:lang w:val="es-MX" w:eastAsia="es-MX"/>
        </w:rPr>
        <w:t>OFENDIDOS,</w:t>
      </w:r>
      <w:r w:rsidRPr="000F704C">
        <w:rPr>
          <w:rFonts w:ascii="Abadi" w:hAnsi="Abadi" w:cs="Arial"/>
          <w:b/>
          <w:bCs/>
          <w:spacing w:val="30"/>
          <w:sz w:val="21"/>
          <w:szCs w:val="21"/>
          <w:lang w:val="es-MX" w:eastAsia="es-MX"/>
        </w:rPr>
        <w:t xml:space="preserve"> </w:t>
      </w:r>
      <w:r w:rsidRPr="000F704C">
        <w:rPr>
          <w:rFonts w:ascii="Abadi" w:hAnsi="Abadi" w:cs="Arial"/>
          <w:b/>
          <w:bCs/>
          <w:sz w:val="21"/>
          <w:szCs w:val="21"/>
          <w:lang w:val="es-MX" w:eastAsia="es-MX"/>
        </w:rPr>
        <w:t>HASTA</w:t>
      </w:r>
      <w:r w:rsidRPr="000F704C">
        <w:rPr>
          <w:rFonts w:ascii="Abadi" w:hAnsi="Abadi" w:cs="Arial"/>
          <w:b/>
          <w:bCs/>
          <w:spacing w:val="30"/>
          <w:sz w:val="21"/>
          <w:szCs w:val="21"/>
          <w:lang w:val="es-MX" w:eastAsia="es-MX"/>
        </w:rPr>
        <w:t xml:space="preserve"> </w:t>
      </w:r>
      <w:r w:rsidRPr="000F704C">
        <w:rPr>
          <w:rFonts w:ascii="Abadi" w:hAnsi="Abadi" w:cs="Arial"/>
          <w:b/>
          <w:bCs/>
          <w:sz w:val="21"/>
          <w:szCs w:val="21"/>
          <w:lang w:val="es-MX" w:eastAsia="es-MX"/>
        </w:rPr>
        <w:t>ANTES</w:t>
      </w:r>
      <w:r w:rsidRPr="000F704C">
        <w:rPr>
          <w:rFonts w:ascii="Abadi" w:hAnsi="Abadi" w:cs="Arial"/>
          <w:b/>
          <w:bCs/>
          <w:spacing w:val="29"/>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QUE</w:t>
      </w:r>
      <w:r w:rsidRPr="000F704C">
        <w:rPr>
          <w:rFonts w:ascii="Abadi" w:hAnsi="Abadi" w:cs="Arial"/>
          <w:b/>
          <w:bCs/>
          <w:spacing w:val="54"/>
          <w:sz w:val="21"/>
          <w:szCs w:val="21"/>
          <w:lang w:val="es-MX" w:eastAsia="es-MX"/>
        </w:rPr>
        <w:t xml:space="preserve">  </w:t>
      </w:r>
      <w:r w:rsidRPr="000F704C">
        <w:rPr>
          <w:rFonts w:ascii="Abadi" w:hAnsi="Abadi" w:cs="Arial"/>
          <w:b/>
          <w:bCs/>
          <w:sz w:val="21"/>
          <w:szCs w:val="21"/>
          <w:lang w:val="es-MX" w:eastAsia="es-MX"/>
        </w:rPr>
        <w:t>EXISTA</w:t>
      </w:r>
      <w:r w:rsidRPr="000F704C">
        <w:rPr>
          <w:rFonts w:ascii="Abadi" w:hAnsi="Abadi" w:cs="Arial"/>
          <w:b/>
          <w:bCs/>
          <w:spacing w:val="50"/>
          <w:sz w:val="21"/>
          <w:szCs w:val="21"/>
          <w:lang w:val="es-MX" w:eastAsia="es-MX"/>
        </w:rPr>
        <w:t xml:space="preserve">  </w:t>
      </w:r>
      <w:r w:rsidRPr="000F704C">
        <w:rPr>
          <w:rFonts w:ascii="Abadi" w:hAnsi="Abadi" w:cs="Arial"/>
          <w:b/>
          <w:bCs/>
          <w:sz w:val="21"/>
          <w:szCs w:val="21"/>
          <w:lang w:val="es-MX" w:eastAsia="es-MX"/>
        </w:rPr>
        <w:t>SENTENCIA</w:t>
      </w:r>
      <w:r w:rsidRPr="000F704C">
        <w:rPr>
          <w:rFonts w:ascii="Abadi" w:hAnsi="Abadi" w:cs="Arial"/>
          <w:b/>
          <w:bCs/>
          <w:spacing w:val="51"/>
          <w:sz w:val="21"/>
          <w:szCs w:val="21"/>
          <w:lang w:val="es-MX" w:eastAsia="es-MX"/>
        </w:rPr>
        <w:t xml:space="preserve">  </w:t>
      </w:r>
      <w:r w:rsidRPr="000F704C">
        <w:rPr>
          <w:rFonts w:ascii="Abadi" w:hAnsi="Abadi" w:cs="Arial"/>
          <w:b/>
          <w:bCs/>
          <w:sz w:val="21"/>
          <w:szCs w:val="21"/>
          <w:lang w:val="es-MX" w:eastAsia="es-MX"/>
        </w:rPr>
        <w:t>EJECUTORIADA,</w:t>
      </w:r>
      <w:r w:rsidRPr="000F704C">
        <w:rPr>
          <w:rFonts w:ascii="Abadi" w:hAnsi="Abadi" w:cs="Arial"/>
          <w:b/>
          <w:bCs/>
          <w:spacing w:val="57"/>
          <w:sz w:val="21"/>
          <w:szCs w:val="21"/>
          <w:lang w:val="es-MX" w:eastAsia="es-MX"/>
        </w:rPr>
        <w:t xml:space="preserve">  </w:t>
      </w:r>
      <w:r w:rsidRPr="000F704C">
        <w:rPr>
          <w:rFonts w:ascii="Abadi" w:hAnsi="Abadi" w:cs="Arial"/>
          <w:b/>
          <w:bCs/>
          <w:sz w:val="21"/>
          <w:szCs w:val="21"/>
          <w:lang w:val="es-MX" w:eastAsia="es-MX"/>
        </w:rPr>
        <w:t>A</w:t>
      </w:r>
      <w:r w:rsidRPr="000F704C">
        <w:rPr>
          <w:rFonts w:ascii="Abadi" w:hAnsi="Abadi" w:cs="Arial"/>
          <w:b/>
          <w:bCs/>
          <w:spacing w:val="51"/>
          <w:sz w:val="21"/>
          <w:szCs w:val="21"/>
          <w:lang w:val="es-MX" w:eastAsia="es-MX"/>
        </w:rPr>
        <w:t xml:space="preserve">  </w:t>
      </w:r>
      <w:r w:rsidRPr="000F704C">
        <w:rPr>
          <w:rFonts w:ascii="Abadi" w:hAnsi="Abadi" w:cs="Arial"/>
          <w:b/>
          <w:bCs/>
          <w:sz w:val="21"/>
          <w:szCs w:val="21"/>
          <w:lang w:val="es-MX" w:eastAsia="es-MX"/>
        </w:rPr>
        <w:t>EFECTO</w:t>
      </w:r>
      <w:r w:rsidRPr="000F704C">
        <w:rPr>
          <w:rFonts w:ascii="Abadi" w:hAnsi="Abadi" w:cs="Arial"/>
          <w:b/>
          <w:bCs/>
          <w:spacing w:val="54"/>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LOGRAR</w:t>
      </w:r>
      <w:r w:rsidRPr="000F704C">
        <w:rPr>
          <w:rFonts w:ascii="Abadi" w:hAnsi="Abadi" w:cs="Arial"/>
          <w:b/>
          <w:bCs/>
          <w:spacing w:val="44"/>
          <w:sz w:val="21"/>
          <w:szCs w:val="21"/>
          <w:lang w:val="es-MX" w:eastAsia="es-MX"/>
        </w:rPr>
        <w:t xml:space="preserve"> </w:t>
      </w:r>
      <w:r w:rsidRPr="000F704C">
        <w:rPr>
          <w:rFonts w:ascii="Abadi" w:hAnsi="Abadi" w:cs="Arial"/>
          <w:b/>
          <w:bCs/>
          <w:sz w:val="21"/>
          <w:szCs w:val="21"/>
          <w:lang w:val="es-MX" w:eastAsia="es-MX"/>
        </w:rPr>
        <w:t>ALIGERAR</w:t>
      </w:r>
      <w:r w:rsidRPr="000F704C">
        <w:rPr>
          <w:rFonts w:ascii="Abadi" w:hAnsi="Abadi" w:cs="Arial"/>
          <w:b/>
          <w:bCs/>
          <w:spacing w:val="39"/>
          <w:sz w:val="21"/>
          <w:szCs w:val="21"/>
          <w:lang w:val="es-MX" w:eastAsia="es-MX"/>
        </w:rPr>
        <w:t xml:space="preserve"> </w:t>
      </w:r>
      <w:r w:rsidRPr="000F704C">
        <w:rPr>
          <w:rFonts w:ascii="Abadi" w:hAnsi="Abadi" w:cs="Arial"/>
          <w:b/>
          <w:bCs/>
          <w:sz w:val="21"/>
          <w:szCs w:val="21"/>
          <w:lang w:val="es-MX" w:eastAsia="es-MX"/>
        </w:rPr>
        <w:t>LAS</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CARGAS</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EXCESIVAS</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ASUNTOS</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A</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LAS</w:t>
      </w:r>
      <w:r w:rsidRPr="000F704C">
        <w:rPr>
          <w:rFonts w:ascii="Abadi" w:hAnsi="Abadi" w:cs="Arial"/>
          <w:b/>
          <w:bCs/>
          <w:spacing w:val="58"/>
          <w:sz w:val="21"/>
          <w:szCs w:val="21"/>
          <w:lang w:val="es-MX" w:eastAsia="es-MX"/>
        </w:rPr>
        <w:t xml:space="preserve">  </w:t>
      </w:r>
      <w:r w:rsidRPr="000F704C">
        <w:rPr>
          <w:rFonts w:ascii="Abadi" w:hAnsi="Abadi" w:cs="Arial"/>
          <w:b/>
          <w:bCs/>
          <w:sz w:val="21"/>
          <w:szCs w:val="21"/>
          <w:lang w:val="es-MX" w:eastAsia="es-MX"/>
        </w:rPr>
        <w:t>AUTORIDADES</w:t>
      </w:r>
      <w:r w:rsidRPr="000F704C">
        <w:rPr>
          <w:rFonts w:ascii="Abadi" w:hAnsi="Abadi" w:cs="Arial"/>
          <w:b/>
          <w:bCs/>
          <w:spacing w:val="54"/>
          <w:sz w:val="21"/>
          <w:szCs w:val="21"/>
          <w:lang w:val="es-MX" w:eastAsia="es-MX"/>
        </w:rPr>
        <w:t xml:space="preserve">  </w:t>
      </w:r>
      <w:r w:rsidRPr="000F704C">
        <w:rPr>
          <w:rFonts w:ascii="Abadi" w:hAnsi="Abadi" w:cs="Arial"/>
          <w:b/>
          <w:bCs/>
          <w:sz w:val="21"/>
          <w:szCs w:val="21"/>
          <w:lang w:val="es-MX" w:eastAsia="es-MX"/>
        </w:rPr>
        <w:t>MINISTERIALES</w:t>
      </w:r>
      <w:r w:rsidRPr="000F704C">
        <w:rPr>
          <w:rFonts w:ascii="Abadi" w:hAnsi="Abadi" w:cs="Arial"/>
          <w:b/>
          <w:bCs/>
          <w:spacing w:val="55"/>
          <w:sz w:val="21"/>
          <w:szCs w:val="21"/>
          <w:lang w:val="es-MX" w:eastAsia="es-MX"/>
        </w:rPr>
        <w:t xml:space="preserve">  </w:t>
      </w:r>
      <w:r w:rsidRPr="000F704C">
        <w:rPr>
          <w:rFonts w:ascii="Abadi" w:hAnsi="Abadi" w:cs="Arial"/>
          <w:b/>
          <w:bCs/>
          <w:sz w:val="21"/>
          <w:szCs w:val="21"/>
          <w:lang w:val="es-MX" w:eastAsia="es-MX"/>
        </w:rPr>
        <w:t>Y</w:t>
      </w:r>
      <w:r w:rsidRPr="000F704C">
        <w:rPr>
          <w:rFonts w:ascii="Abadi" w:hAnsi="Abadi" w:cs="Arial"/>
          <w:b/>
          <w:bCs/>
          <w:spacing w:val="55"/>
          <w:sz w:val="21"/>
          <w:szCs w:val="21"/>
          <w:lang w:val="es-MX" w:eastAsia="es-MX"/>
        </w:rPr>
        <w:t xml:space="preserve">  </w:t>
      </w:r>
      <w:r w:rsidRPr="000F704C">
        <w:rPr>
          <w:rFonts w:ascii="Abadi" w:hAnsi="Abadi" w:cs="Arial"/>
          <w:b/>
          <w:bCs/>
          <w:sz w:val="21"/>
          <w:szCs w:val="21"/>
          <w:lang w:val="es-MX" w:eastAsia="es-MX"/>
        </w:rPr>
        <w:t>JUDICIALES,</w:t>
      </w:r>
      <w:r w:rsidRPr="000F704C">
        <w:rPr>
          <w:rFonts w:ascii="Abadi" w:hAnsi="Abadi" w:cs="Arial"/>
          <w:b/>
          <w:bCs/>
          <w:spacing w:val="56"/>
          <w:sz w:val="21"/>
          <w:szCs w:val="21"/>
          <w:lang w:val="es-MX" w:eastAsia="es-MX"/>
        </w:rPr>
        <w:t xml:space="preserve">  </w:t>
      </w:r>
      <w:r w:rsidRPr="000F704C">
        <w:rPr>
          <w:rFonts w:ascii="Abadi" w:hAnsi="Abadi" w:cs="Arial"/>
          <w:b/>
          <w:bCs/>
          <w:sz w:val="21"/>
          <w:szCs w:val="21"/>
          <w:lang w:val="es-MX" w:eastAsia="es-MX"/>
        </w:rPr>
        <w:t>PARA</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HACER</w:t>
      </w:r>
      <w:r w:rsidRPr="000F704C">
        <w:rPr>
          <w:rFonts w:ascii="Abadi" w:hAnsi="Abadi" w:cs="Arial"/>
          <w:b/>
          <w:bCs/>
          <w:spacing w:val="45"/>
          <w:w w:val="150"/>
          <w:sz w:val="21"/>
          <w:szCs w:val="21"/>
          <w:lang w:val="es-MX" w:eastAsia="es-MX"/>
        </w:rPr>
        <w:t xml:space="preserve"> </w:t>
      </w:r>
      <w:r w:rsidRPr="000F704C">
        <w:rPr>
          <w:rFonts w:ascii="Abadi" w:hAnsi="Abadi" w:cs="Arial"/>
          <w:b/>
          <w:bCs/>
          <w:sz w:val="21"/>
          <w:szCs w:val="21"/>
          <w:lang w:val="es-MX" w:eastAsia="es-MX"/>
        </w:rPr>
        <w:t>VIABLE</w:t>
      </w:r>
      <w:r w:rsidRPr="000F704C">
        <w:rPr>
          <w:rFonts w:ascii="Abadi" w:hAnsi="Abadi" w:cs="Arial"/>
          <w:b/>
          <w:bCs/>
          <w:spacing w:val="47"/>
          <w:w w:val="150"/>
          <w:sz w:val="21"/>
          <w:szCs w:val="21"/>
          <w:lang w:val="es-MX" w:eastAsia="es-MX"/>
        </w:rPr>
        <w:t xml:space="preserve"> </w:t>
      </w:r>
      <w:r w:rsidRPr="000F704C">
        <w:rPr>
          <w:rFonts w:ascii="Abadi" w:hAnsi="Abadi" w:cs="Arial"/>
          <w:b/>
          <w:bCs/>
          <w:sz w:val="21"/>
          <w:szCs w:val="21"/>
          <w:lang w:val="es-MX" w:eastAsia="es-MX"/>
        </w:rPr>
        <w:t>EL</w:t>
      </w:r>
      <w:r w:rsidRPr="000F704C">
        <w:rPr>
          <w:rFonts w:ascii="Abadi" w:hAnsi="Abadi" w:cs="Arial"/>
          <w:b/>
          <w:bCs/>
          <w:spacing w:val="46"/>
          <w:w w:val="150"/>
          <w:sz w:val="21"/>
          <w:szCs w:val="21"/>
          <w:lang w:val="es-MX" w:eastAsia="es-MX"/>
        </w:rPr>
        <w:t xml:space="preserve"> </w:t>
      </w:r>
      <w:r w:rsidRPr="000F704C">
        <w:rPr>
          <w:rFonts w:ascii="Abadi" w:hAnsi="Abadi" w:cs="Arial"/>
          <w:b/>
          <w:bCs/>
          <w:sz w:val="21"/>
          <w:szCs w:val="21"/>
          <w:lang w:val="es-MX" w:eastAsia="es-MX"/>
        </w:rPr>
        <w:t>PRINCIPIO</w:t>
      </w:r>
      <w:r w:rsidRPr="000F704C">
        <w:rPr>
          <w:rFonts w:ascii="Abadi" w:hAnsi="Abadi" w:cs="Arial"/>
          <w:b/>
          <w:bCs/>
          <w:spacing w:val="80"/>
          <w:sz w:val="21"/>
          <w:szCs w:val="21"/>
          <w:lang w:val="es-MX" w:eastAsia="es-MX"/>
        </w:rPr>
        <w:t xml:space="preserve"> </w:t>
      </w:r>
      <w:r w:rsidRPr="000F704C">
        <w:rPr>
          <w:rFonts w:ascii="Abadi" w:hAnsi="Abadi" w:cs="Arial"/>
          <w:b/>
          <w:bCs/>
          <w:sz w:val="21"/>
          <w:szCs w:val="21"/>
          <w:lang w:val="es-MX" w:eastAsia="es-MX"/>
        </w:rPr>
        <w:t>CONSTITICIONAL</w:t>
      </w:r>
      <w:r w:rsidRPr="000F704C">
        <w:rPr>
          <w:rFonts w:ascii="Abadi" w:hAnsi="Abadi" w:cs="Arial"/>
          <w:b/>
          <w:bCs/>
          <w:spacing w:val="48"/>
          <w:w w:val="150"/>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47"/>
          <w:w w:val="150"/>
          <w:sz w:val="21"/>
          <w:szCs w:val="21"/>
          <w:lang w:val="es-MX" w:eastAsia="es-MX"/>
        </w:rPr>
        <w:t xml:space="preserve"> </w:t>
      </w:r>
      <w:r w:rsidRPr="000F704C">
        <w:rPr>
          <w:rFonts w:ascii="Abadi" w:hAnsi="Abadi" w:cs="Arial"/>
          <w:b/>
          <w:bCs/>
          <w:sz w:val="21"/>
          <w:szCs w:val="21"/>
          <w:lang w:val="es-MX" w:eastAsia="es-MX"/>
        </w:rPr>
        <w:t>JUSTICIA</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PRONTA</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Y EXPEDITA.</w:t>
      </w:r>
    </w:p>
    <w:p w14:paraId="06A023B2" w14:textId="77777777" w:rsidR="00AB0FC4" w:rsidRDefault="00AB0FC4" w:rsidP="00AB0FC4">
      <w:pPr>
        <w:kinsoku w:val="0"/>
        <w:overflowPunct w:val="0"/>
        <w:autoSpaceDE w:val="0"/>
        <w:autoSpaceDN w:val="0"/>
        <w:adjustRightInd w:val="0"/>
        <w:spacing w:before="74" w:line="256" w:lineRule="auto"/>
        <w:ind w:left="39" w:right="1107"/>
        <w:jc w:val="both"/>
        <w:rPr>
          <w:rFonts w:ascii="Abadi" w:hAnsi="Abadi" w:cs="Arial"/>
          <w:b/>
          <w:bCs/>
          <w:sz w:val="21"/>
          <w:szCs w:val="21"/>
          <w:lang w:val="es-MX" w:eastAsia="es-MX"/>
        </w:rPr>
      </w:pPr>
    </w:p>
    <w:p w14:paraId="60084226" w14:textId="206966F9" w:rsidR="000F704C" w:rsidRPr="000F704C" w:rsidRDefault="000F704C" w:rsidP="00AB0FC4">
      <w:pPr>
        <w:kinsoku w:val="0"/>
        <w:overflowPunct w:val="0"/>
        <w:autoSpaceDE w:val="0"/>
        <w:autoSpaceDN w:val="0"/>
        <w:adjustRightInd w:val="0"/>
        <w:spacing w:before="74" w:line="256" w:lineRule="auto"/>
        <w:ind w:left="39" w:right="1107"/>
        <w:jc w:val="both"/>
        <w:rPr>
          <w:rFonts w:ascii="Abadi" w:hAnsi="Abadi" w:cs="Arial"/>
          <w:b/>
          <w:bCs/>
          <w:sz w:val="21"/>
          <w:szCs w:val="21"/>
          <w:lang w:val="es-MX" w:eastAsia="es-MX"/>
        </w:rPr>
      </w:pPr>
      <w:r w:rsidRPr="000F704C">
        <w:rPr>
          <w:rFonts w:ascii="Abadi" w:hAnsi="Abadi" w:cs="Arial"/>
          <w:b/>
          <w:bCs/>
          <w:sz w:val="21"/>
          <w:szCs w:val="21"/>
          <w:lang w:val="es-MX" w:eastAsia="es-MX"/>
        </w:rPr>
        <w:t>DIPUTADA IRMA LETICIA GONZÁLEZ SÁNCHEZ. PRESIDENTA DE LA MESA DIRECTIVA</w:t>
      </w:r>
    </w:p>
    <w:p w14:paraId="37DE8964" w14:textId="77777777" w:rsidR="000F704C" w:rsidRPr="000F704C" w:rsidRDefault="000F704C" w:rsidP="00AB0FC4">
      <w:pPr>
        <w:kinsoku w:val="0"/>
        <w:overflowPunct w:val="0"/>
        <w:autoSpaceDE w:val="0"/>
        <w:autoSpaceDN w:val="0"/>
        <w:adjustRightInd w:val="0"/>
        <w:spacing w:before="4" w:line="259" w:lineRule="auto"/>
        <w:ind w:left="39" w:right="1107"/>
        <w:jc w:val="both"/>
        <w:rPr>
          <w:rFonts w:ascii="Abadi" w:hAnsi="Abadi" w:cs="Arial"/>
          <w:b/>
          <w:bCs/>
          <w:sz w:val="21"/>
          <w:szCs w:val="21"/>
          <w:lang w:val="es-MX" w:eastAsia="es-MX"/>
        </w:rPr>
      </w:pPr>
      <w:r w:rsidRPr="000F704C">
        <w:rPr>
          <w:rFonts w:ascii="Abadi" w:hAnsi="Abadi" w:cs="Arial"/>
          <w:b/>
          <w:bCs/>
          <w:sz w:val="21"/>
          <w:szCs w:val="21"/>
          <w:lang w:val="es-MX" w:eastAsia="es-MX"/>
        </w:rPr>
        <w:t>DE LA LXV LEGISLATURA DEL ESTADO DE GUANAJUATO.</w:t>
      </w:r>
    </w:p>
    <w:p w14:paraId="068DEBC7" w14:textId="77777777" w:rsidR="00AB0FC4" w:rsidRDefault="00AB0FC4" w:rsidP="00AB0FC4">
      <w:pPr>
        <w:kinsoku w:val="0"/>
        <w:overflowPunct w:val="0"/>
        <w:autoSpaceDE w:val="0"/>
        <w:autoSpaceDN w:val="0"/>
        <w:adjustRightInd w:val="0"/>
        <w:spacing w:before="1"/>
        <w:ind w:left="39"/>
        <w:jc w:val="both"/>
        <w:rPr>
          <w:rFonts w:ascii="Abadi" w:hAnsi="Abadi" w:cs="Arial"/>
          <w:b/>
          <w:bCs/>
          <w:sz w:val="21"/>
          <w:szCs w:val="21"/>
          <w:lang w:val="es-MX" w:eastAsia="es-MX"/>
        </w:rPr>
      </w:pPr>
    </w:p>
    <w:p w14:paraId="6F499625" w14:textId="5C5A12BE" w:rsidR="000F704C" w:rsidRPr="000F704C" w:rsidRDefault="000F704C" w:rsidP="00AB0FC4">
      <w:pPr>
        <w:kinsoku w:val="0"/>
        <w:overflowPunct w:val="0"/>
        <w:autoSpaceDE w:val="0"/>
        <w:autoSpaceDN w:val="0"/>
        <w:adjustRightInd w:val="0"/>
        <w:spacing w:before="1"/>
        <w:ind w:left="39"/>
        <w:jc w:val="both"/>
        <w:rPr>
          <w:rFonts w:ascii="Abadi" w:hAnsi="Abadi" w:cs="Arial"/>
          <w:b/>
          <w:bCs/>
          <w:sz w:val="21"/>
          <w:szCs w:val="21"/>
          <w:lang w:val="es-MX" w:eastAsia="es-MX"/>
        </w:rPr>
      </w:pPr>
      <w:r w:rsidRPr="000F704C">
        <w:rPr>
          <w:rFonts w:ascii="Abadi" w:hAnsi="Abadi" w:cs="Arial"/>
          <w:b/>
          <w:bCs/>
          <w:sz w:val="21"/>
          <w:szCs w:val="21"/>
          <w:lang w:val="es-MX" w:eastAsia="es-MX"/>
        </w:rPr>
        <w:t>P R E S E N T E.</w:t>
      </w:r>
    </w:p>
    <w:p w14:paraId="4F9A5BEF" w14:textId="77777777" w:rsidR="00AB0FC4" w:rsidRDefault="00AB0FC4" w:rsidP="00AB0FC4">
      <w:pPr>
        <w:kinsoku w:val="0"/>
        <w:overflowPunct w:val="0"/>
        <w:autoSpaceDE w:val="0"/>
        <w:autoSpaceDN w:val="0"/>
        <w:adjustRightInd w:val="0"/>
        <w:spacing w:before="74" w:line="259" w:lineRule="auto"/>
        <w:ind w:left="40" w:right="117"/>
        <w:jc w:val="both"/>
        <w:rPr>
          <w:rFonts w:ascii="Abadi" w:hAnsi="Abadi" w:cs="Arial"/>
          <w:b/>
          <w:bCs/>
          <w:sz w:val="21"/>
          <w:szCs w:val="21"/>
          <w:lang w:val="es-MX" w:eastAsia="es-MX"/>
        </w:rPr>
      </w:pPr>
    </w:p>
    <w:p w14:paraId="337FB103" w14:textId="0383C05C" w:rsidR="00097841" w:rsidRPr="00AB0FC4" w:rsidRDefault="000F704C" w:rsidP="00AB0FC4">
      <w:pPr>
        <w:kinsoku w:val="0"/>
        <w:overflowPunct w:val="0"/>
        <w:autoSpaceDE w:val="0"/>
        <w:autoSpaceDN w:val="0"/>
        <w:adjustRightInd w:val="0"/>
        <w:spacing w:before="74" w:line="259" w:lineRule="auto"/>
        <w:ind w:left="40" w:right="117"/>
        <w:jc w:val="both"/>
        <w:rPr>
          <w:rFonts w:ascii="Abadi" w:hAnsi="Abadi" w:cs="Arial"/>
          <w:sz w:val="21"/>
          <w:szCs w:val="21"/>
          <w:lang w:val="es-MX" w:eastAsia="es-MX"/>
        </w:rPr>
      </w:pPr>
      <w:r w:rsidRPr="000F704C">
        <w:rPr>
          <w:rFonts w:ascii="Abadi" w:hAnsi="Abadi" w:cs="Arial"/>
          <w:b/>
          <w:bCs/>
          <w:sz w:val="21"/>
          <w:szCs w:val="21"/>
          <w:lang w:val="es-MX" w:eastAsia="es-MX"/>
        </w:rPr>
        <w:t>GUSTAVO</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ADOLFO</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ALFARO</w:t>
      </w:r>
      <w:r w:rsidRPr="000F704C">
        <w:rPr>
          <w:rFonts w:ascii="Abadi" w:hAnsi="Abadi" w:cs="Arial"/>
          <w:b/>
          <w:bCs/>
          <w:spacing w:val="40"/>
          <w:sz w:val="21"/>
          <w:szCs w:val="21"/>
          <w:lang w:val="es-MX" w:eastAsia="es-MX"/>
        </w:rPr>
        <w:t xml:space="preserve">  </w:t>
      </w:r>
      <w:r w:rsidRPr="000F704C">
        <w:rPr>
          <w:rFonts w:ascii="Abadi" w:hAnsi="Abadi" w:cs="Arial"/>
          <w:b/>
          <w:bCs/>
          <w:sz w:val="21"/>
          <w:szCs w:val="21"/>
          <w:lang w:val="es-MX" w:eastAsia="es-MX"/>
        </w:rPr>
        <w:t>REYES,</w:t>
      </w:r>
      <w:r w:rsidRPr="000F704C">
        <w:rPr>
          <w:rFonts w:ascii="Abadi" w:hAnsi="Abadi" w:cs="Arial"/>
          <w:b/>
          <w:bCs/>
          <w:spacing w:val="40"/>
          <w:sz w:val="21"/>
          <w:szCs w:val="21"/>
          <w:lang w:val="es-MX" w:eastAsia="es-MX"/>
        </w:rPr>
        <w:t xml:space="preserve">  </w:t>
      </w:r>
      <w:r w:rsidRPr="000F704C">
        <w:rPr>
          <w:rFonts w:ascii="Abadi" w:hAnsi="Abadi" w:cs="Arial"/>
          <w:sz w:val="21"/>
          <w:szCs w:val="21"/>
          <w:lang w:val="es-MX" w:eastAsia="es-MX"/>
        </w:rPr>
        <w:t>proponente</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y</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quienes suscriben</w:t>
      </w:r>
      <w:r w:rsidRPr="000F704C">
        <w:rPr>
          <w:rFonts w:ascii="Abadi" w:hAnsi="Abadi" w:cs="Arial"/>
          <w:b/>
          <w:bCs/>
          <w:sz w:val="21"/>
          <w:szCs w:val="21"/>
          <w:lang w:val="es-MX" w:eastAsia="es-MX"/>
        </w:rPr>
        <w:t xml:space="preserve">, </w:t>
      </w:r>
      <w:r w:rsidRPr="000F704C">
        <w:rPr>
          <w:rFonts w:ascii="Abadi" w:hAnsi="Abadi" w:cs="Arial"/>
          <w:sz w:val="21"/>
          <w:szCs w:val="21"/>
          <w:lang w:val="es-MX" w:eastAsia="es-MX"/>
        </w:rPr>
        <w:t>Diputadas y Diputados integrantes de la LXV Legislatura del</w:t>
      </w:r>
      <w:r w:rsidR="00AB0FC4">
        <w:rPr>
          <w:rFonts w:ascii="Abadi" w:hAnsi="Abadi" w:cs="Arial"/>
          <w:sz w:val="21"/>
          <w:szCs w:val="21"/>
          <w:lang w:val="es-MX" w:eastAsia="es-MX"/>
        </w:rPr>
        <w:t xml:space="preserve"> </w:t>
      </w:r>
      <w:r w:rsidRPr="000F704C">
        <w:rPr>
          <w:rFonts w:ascii="Abadi" w:hAnsi="Abadi" w:cs="Arial"/>
          <w:sz w:val="21"/>
          <w:szCs w:val="21"/>
          <w:lang w:val="es-MX" w:eastAsia="es-MX"/>
        </w:rPr>
        <w:t>H.</w:t>
      </w:r>
      <w:r w:rsidRPr="000F704C">
        <w:rPr>
          <w:rFonts w:ascii="Abadi" w:hAnsi="Abadi" w:cs="Arial"/>
          <w:spacing w:val="15"/>
          <w:sz w:val="21"/>
          <w:szCs w:val="21"/>
          <w:lang w:val="es-MX" w:eastAsia="es-MX"/>
        </w:rPr>
        <w:t xml:space="preserve"> </w:t>
      </w:r>
      <w:r w:rsidRPr="000F704C">
        <w:rPr>
          <w:rFonts w:ascii="Abadi" w:hAnsi="Abadi" w:cs="Arial"/>
          <w:sz w:val="21"/>
          <w:szCs w:val="21"/>
          <w:lang w:val="es-MX" w:eastAsia="es-MX"/>
        </w:rPr>
        <w:t>Congreso</w:t>
      </w:r>
      <w:r w:rsidRPr="000F704C">
        <w:rPr>
          <w:rFonts w:ascii="Abadi" w:hAnsi="Abadi" w:cs="Arial"/>
          <w:spacing w:val="14"/>
          <w:sz w:val="21"/>
          <w:szCs w:val="21"/>
          <w:lang w:val="es-MX" w:eastAsia="es-MX"/>
        </w:rPr>
        <w:t xml:space="preserve"> </w:t>
      </w:r>
      <w:r w:rsidRPr="000F704C">
        <w:rPr>
          <w:rFonts w:ascii="Abadi" w:hAnsi="Abadi" w:cs="Arial"/>
          <w:sz w:val="21"/>
          <w:szCs w:val="21"/>
          <w:lang w:val="es-MX" w:eastAsia="es-MX"/>
        </w:rPr>
        <w:t>del</w:t>
      </w:r>
      <w:r w:rsidRPr="000F704C">
        <w:rPr>
          <w:rFonts w:ascii="Abadi" w:hAnsi="Abadi" w:cs="Arial"/>
          <w:spacing w:val="12"/>
          <w:sz w:val="21"/>
          <w:szCs w:val="21"/>
          <w:lang w:val="es-MX" w:eastAsia="es-MX"/>
        </w:rPr>
        <w:t xml:space="preserve"> </w:t>
      </w:r>
      <w:r w:rsidRPr="000F704C">
        <w:rPr>
          <w:rFonts w:ascii="Abadi" w:hAnsi="Abadi" w:cs="Arial"/>
          <w:sz w:val="21"/>
          <w:szCs w:val="21"/>
          <w:lang w:val="es-MX" w:eastAsia="es-MX"/>
        </w:rPr>
        <w:t>Estado</w:t>
      </w:r>
      <w:r w:rsidRPr="000F704C">
        <w:rPr>
          <w:rFonts w:ascii="Abadi" w:hAnsi="Abadi" w:cs="Arial"/>
          <w:spacing w:val="14"/>
          <w:sz w:val="21"/>
          <w:szCs w:val="21"/>
          <w:lang w:val="es-MX" w:eastAsia="es-MX"/>
        </w:rPr>
        <w:t xml:space="preserve"> </w:t>
      </w:r>
      <w:r w:rsidRPr="000F704C">
        <w:rPr>
          <w:rFonts w:ascii="Abadi" w:hAnsi="Abadi" w:cs="Arial"/>
          <w:sz w:val="21"/>
          <w:szCs w:val="21"/>
          <w:lang w:val="es-MX" w:eastAsia="es-MX"/>
        </w:rPr>
        <w:t>de</w:t>
      </w:r>
      <w:r w:rsidRPr="000F704C">
        <w:rPr>
          <w:rFonts w:ascii="Abadi" w:hAnsi="Abadi" w:cs="Arial"/>
          <w:spacing w:val="14"/>
          <w:sz w:val="21"/>
          <w:szCs w:val="21"/>
          <w:lang w:val="es-MX" w:eastAsia="es-MX"/>
        </w:rPr>
        <w:t xml:space="preserve"> </w:t>
      </w:r>
      <w:r w:rsidRPr="000F704C">
        <w:rPr>
          <w:rFonts w:ascii="Abadi" w:hAnsi="Abadi" w:cs="Arial"/>
          <w:sz w:val="21"/>
          <w:szCs w:val="21"/>
          <w:lang w:val="es-MX" w:eastAsia="es-MX"/>
        </w:rPr>
        <w:t>Guanajuato</w:t>
      </w:r>
      <w:r w:rsidRPr="000F704C">
        <w:rPr>
          <w:rFonts w:ascii="Abadi" w:hAnsi="Abadi" w:cs="Arial"/>
          <w:spacing w:val="14"/>
          <w:sz w:val="21"/>
          <w:szCs w:val="21"/>
          <w:lang w:val="es-MX" w:eastAsia="es-MX"/>
        </w:rPr>
        <w:t xml:space="preserve"> </w:t>
      </w:r>
      <w:r w:rsidRPr="000F704C">
        <w:rPr>
          <w:rFonts w:ascii="Abadi" w:hAnsi="Abadi" w:cs="Arial"/>
          <w:sz w:val="21"/>
          <w:szCs w:val="21"/>
          <w:lang w:val="es-MX" w:eastAsia="es-MX"/>
        </w:rPr>
        <w:t>y</w:t>
      </w:r>
      <w:r w:rsidRPr="000F704C">
        <w:rPr>
          <w:rFonts w:ascii="Abadi" w:hAnsi="Abadi" w:cs="Arial"/>
          <w:spacing w:val="11"/>
          <w:sz w:val="21"/>
          <w:szCs w:val="21"/>
          <w:lang w:val="es-MX" w:eastAsia="es-MX"/>
        </w:rPr>
        <w:t xml:space="preserve"> </w:t>
      </w:r>
      <w:r w:rsidRPr="000F704C">
        <w:rPr>
          <w:rFonts w:ascii="Abadi" w:hAnsi="Abadi" w:cs="Arial"/>
          <w:sz w:val="21"/>
          <w:szCs w:val="21"/>
          <w:lang w:val="es-MX" w:eastAsia="es-MX"/>
        </w:rPr>
        <w:t>del</w:t>
      </w:r>
      <w:r w:rsidRPr="000F704C">
        <w:rPr>
          <w:rFonts w:ascii="Abadi" w:hAnsi="Abadi" w:cs="Arial"/>
          <w:spacing w:val="14"/>
          <w:sz w:val="21"/>
          <w:szCs w:val="21"/>
          <w:lang w:val="es-MX" w:eastAsia="es-MX"/>
        </w:rPr>
        <w:t xml:space="preserve"> </w:t>
      </w:r>
      <w:r w:rsidRPr="000F704C">
        <w:rPr>
          <w:rFonts w:ascii="Abadi" w:hAnsi="Abadi" w:cs="Arial"/>
          <w:sz w:val="21"/>
          <w:szCs w:val="21"/>
          <w:lang w:val="es-MX" w:eastAsia="es-MX"/>
        </w:rPr>
        <w:t>Grupo</w:t>
      </w:r>
      <w:r w:rsidRPr="000F704C">
        <w:rPr>
          <w:rFonts w:ascii="Abadi" w:hAnsi="Abadi" w:cs="Arial"/>
          <w:spacing w:val="14"/>
          <w:sz w:val="21"/>
          <w:szCs w:val="21"/>
          <w:lang w:val="es-MX" w:eastAsia="es-MX"/>
        </w:rPr>
        <w:t xml:space="preserve"> </w:t>
      </w:r>
      <w:r w:rsidRPr="000F704C">
        <w:rPr>
          <w:rFonts w:ascii="Abadi" w:hAnsi="Abadi" w:cs="Arial"/>
          <w:sz w:val="21"/>
          <w:szCs w:val="21"/>
          <w:lang w:val="es-MX" w:eastAsia="es-MX"/>
        </w:rPr>
        <w:t>Parlamentario</w:t>
      </w:r>
      <w:r w:rsidRPr="000F704C">
        <w:rPr>
          <w:rFonts w:ascii="Abadi" w:hAnsi="Abadi" w:cs="Arial"/>
          <w:spacing w:val="14"/>
          <w:sz w:val="21"/>
          <w:szCs w:val="21"/>
          <w:lang w:val="es-MX" w:eastAsia="es-MX"/>
        </w:rPr>
        <w:t xml:space="preserve"> </w:t>
      </w:r>
      <w:r w:rsidRPr="000F704C">
        <w:rPr>
          <w:rFonts w:ascii="Abadi" w:hAnsi="Abadi" w:cs="Arial"/>
          <w:sz w:val="21"/>
          <w:szCs w:val="21"/>
          <w:lang w:val="es-MX" w:eastAsia="es-MX"/>
        </w:rPr>
        <w:t>del</w:t>
      </w:r>
      <w:r w:rsidRPr="000F704C">
        <w:rPr>
          <w:rFonts w:ascii="Abadi" w:hAnsi="Abadi" w:cs="Arial"/>
          <w:spacing w:val="-1"/>
          <w:sz w:val="21"/>
          <w:szCs w:val="21"/>
          <w:lang w:val="es-MX" w:eastAsia="es-MX"/>
        </w:rPr>
        <w:t xml:space="preserve"> </w:t>
      </w:r>
      <w:r w:rsidRPr="000F704C">
        <w:rPr>
          <w:rFonts w:ascii="Abadi" w:hAnsi="Abadi" w:cs="Arial"/>
          <w:sz w:val="21"/>
          <w:szCs w:val="21"/>
          <w:lang w:val="es-MX" w:eastAsia="es-MX"/>
        </w:rPr>
        <w:t>Partido</w:t>
      </w:r>
      <w:r w:rsidRPr="000F704C">
        <w:rPr>
          <w:rFonts w:ascii="Abadi" w:hAnsi="Abadi" w:cs="Arial"/>
          <w:spacing w:val="21"/>
          <w:sz w:val="21"/>
          <w:szCs w:val="21"/>
          <w:lang w:val="es-MX" w:eastAsia="es-MX"/>
        </w:rPr>
        <w:t xml:space="preserve"> </w:t>
      </w:r>
      <w:r w:rsidRPr="000F704C">
        <w:rPr>
          <w:rFonts w:ascii="Abadi" w:hAnsi="Abadi" w:cs="Arial"/>
          <w:sz w:val="21"/>
          <w:szCs w:val="21"/>
          <w:lang w:val="es-MX" w:eastAsia="es-MX"/>
        </w:rPr>
        <w:t>Revolucionario</w:t>
      </w:r>
      <w:r w:rsidRPr="000F704C">
        <w:rPr>
          <w:rFonts w:ascii="Abadi" w:hAnsi="Abadi" w:cs="Arial"/>
          <w:spacing w:val="24"/>
          <w:sz w:val="21"/>
          <w:szCs w:val="21"/>
          <w:lang w:val="es-MX" w:eastAsia="es-MX"/>
        </w:rPr>
        <w:t xml:space="preserve"> </w:t>
      </w:r>
      <w:r w:rsidRPr="000F704C">
        <w:rPr>
          <w:rFonts w:ascii="Abadi" w:hAnsi="Abadi" w:cs="Arial"/>
          <w:sz w:val="21"/>
          <w:szCs w:val="21"/>
          <w:lang w:val="es-MX" w:eastAsia="es-MX"/>
        </w:rPr>
        <w:t>Institucional</w:t>
      </w:r>
      <w:r w:rsidRPr="000F704C">
        <w:rPr>
          <w:rFonts w:ascii="Abadi" w:hAnsi="Abadi" w:cs="Arial"/>
          <w:spacing w:val="24"/>
          <w:sz w:val="21"/>
          <w:szCs w:val="21"/>
          <w:lang w:val="es-MX" w:eastAsia="es-MX"/>
        </w:rPr>
        <w:t xml:space="preserve"> </w:t>
      </w:r>
      <w:r w:rsidRPr="000F704C">
        <w:rPr>
          <w:rFonts w:ascii="Abadi" w:hAnsi="Abadi" w:cs="Arial"/>
          <w:sz w:val="21"/>
          <w:szCs w:val="21"/>
          <w:lang w:val="es-MX" w:eastAsia="es-MX"/>
        </w:rPr>
        <w:t>l,</w:t>
      </w:r>
      <w:r w:rsidRPr="000F704C">
        <w:rPr>
          <w:rFonts w:ascii="Abadi" w:hAnsi="Abadi" w:cs="Arial"/>
          <w:spacing w:val="21"/>
          <w:sz w:val="21"/>
          <w:szCs w:val="21"/>
          <w:lang w:val="es-MX" w:eastAsia="es-MX"/>
        </w:rPr>
        <w:t xml:space="preserve"> </w:t>
      </w:r>
      <w:r w:rsidRPr="000F704C">
        <w:rPr>
          <w:rFonts w:ascii="Abadi" w:hAnsi="Abadi" w:cs="Arial"/>
          <w:sz w:val="21"/>
          <w:szCs w:val="21"/>
          <w:lang w:val="es-MX" w:eastAsia="es-MX"/>
        </w:rPr>
        <w:t>con</w:t>
      </w:r>
      <w:r w:rsidRPr="000F704C">
        <w:rPr>
          <w:rFonts w:ascii="Abadi" w:hAnsi="Abadi" w:cs="Arial"/>
          <w:spacing w:val="21"/>
          <w:sz w:val="21"/>
          <w:szCs w:val="21"/>
          <w:lang w:val="es-MX" w:eastAsia="es-MX"/>
        </w:rPr>
        <w:t xml:space="preserve"> </w:t>
      </w:r>
      <w:r w:rsidRPr="000F704C">
        <w:rPr>
          <w:rFonts w:ascii="Abadi" w:hAnsi="Abadi" w:cs="Arial"/>
          <w:sz w:val="21"/>
          <w:szCs w:val="21"/>
          <w:lang w:val="es-MX" w:eastAsia="es-MX"/>
        </w:rPr>
        <w:t>fundamento</w:t>
      </w:r>
      <w:r w:rsidRPr="000F704C">
        <w:rPr>
          <w:rFonts w:ascii="Abadi" w:hAnsi="Abadi" w:cs="Arial"/>
          <w:spacing w:val="24"/>
          <w:sz w:val="21"/>
          <w:szCs w:val="21"/>
          <w:lang w:val="es-MX" w:eastAsia="es-MX"/>
        </w:rPr>
        <w:t xml:space="preserve"> </w:t>
      </w:r>
      <w:r w:rsidRPr="000F704C">
        <w:rPr>
          <w:rFonts w:ascii="Abadi" w:hAnsi="Abadi" w:cs="Arial"/>
          <w:sz w:val="21"/>
          <w:szCs w:val="21"/>
          <w:lang w:val="es-MX" w:eastAsia="es-MX"/>
        </w:rPr>
        <w:t>en</w:t>
      </w:r>
      <w:r w:rsidRPr="000F704C">
        <w:rPr>
          <w:rFonts w:ascii="Abadi" w:hAnsi="Abadi" w:cs="Arial"/>
          <w:spacing w:val="21"/>
          <w:sz w:val="21"/>
          <w:szCs w:val="21"/>
          <w:lang w:val="es-MX" w:eastAsia="es-MX"/>
        </w:rPr>
        <w:t xml:space="preserve"> </w:t>
      </w:r>
      <w:r w:rsidRPr="000F704C">
        <w:rPr>
          <w:rFonts w:ascii="Abadi" w:hAnsi="Abadi" w:cs="Arial"/>
          <w:sz w:val="21"/>
          <w:szCs w:val="21"/>
          <w:lang w:val="es-MX" w:eastAsia="es-MX"/>
        </w:rPr>
        <w:t>lo</w:t>
      </w:r>
      <w:r w:rsidRPr="000F704C">
        <w:rPr>
          <w:rFonts w:ascii="Abadi" w:hAnsi="Abadi" w:cs="Arial"/>
          <w:spacing w:val="24"/>
          <w:sz w:val="21"/>
          <w:szCs w:val="21"/>
          <w:lang w:val="es-MX" w:eastAsia="es-MX"/>
        </w:rPr>
        <w:t xml:space="preserve"> </w:t>
      </w:r>
      <w:r w:rsidRPr="000F704C">
        <w:rPr>
          <w:rFonts w:ascii="Abadi" w:hAnsi="Abadi" w:cs="Arial"/>
          <w:sz w:val="21"/>
          <w:szCs w:val="21"/>
          <w:lang w:val="es-MX" w:eastAsia="es-MX"/>
        </w:rPr>
        <w:t>dispuesto</w:t>
      </w:r>
      <w:r w:rsidRPr="000F704C">
        <w:rPr>
          <w:rFonts w:ascii="Abadi" w:hAnsi="Abadi" w:cs="Arial"/>
          <w:spacing w:val="-1"/>
          <w:sz w:val="21"/>
          <w:szCs w:val="21"/>
          <w:lang w:val="es-MX" w:eastAsia="es-MX"/>
        </w:rPr>
        <w:t xml:space="preserve"> </w:t>
      </w:r>
      <w:r w:rsidRPr="000F704C">
        <w:rPr>
          <w:rFonts w:ascii="Abadi" w:hAnsi="Abadi" w:cs="Arial"/>
          <w:sz w:val="21"/>
          <w:szCs w:val="21"/>
          <w:lang w:val="es-MX" w:eastAsia="es-MX"/>
        </w:rPr>
        <w:t>en</w:t>
      </w:r>
      <w:r w:rsidRPr="000F704C">
        <w:rPr>
          <w:rFonts w:ascii="Abadi" w:hAnsi="Abadi" w:cs="Arial"/>
          <w:spacing w:val="-8"/>
          <w:sz w:val="21"/>
          <w:szCs w:val="21"/>
          <w:lang w:val="es-MX" w:eastAsia="es-MX"/>
        </w:rPr>
        <w:t xml:space="preserve"> </w:t>
      </w:r>
      <w:r w:rsidRPr="000F704C">
        <w:rPr>
          <w:rFonts w:ascii="Abadi" w:hAnsi="Abadi" w:cs="Arial"/>
          <w:sz w:val="21"/>
          <w:szCs w:val="21"/>
          <w:lang w:val="es-MX" w:eastAsia="es-MX"/>
        </w:rPr>
        <w:t>la</w:t>
      </w:r>
      <w:r w:rsidRPr="000F704C">
        <w:rPr>
          <w:rFonts w:ascii="Abadi" w:hAnsi="Abadi" w:cs="Arial"/>
          <w:spacing w:val="-8"/>
          <w:sz w:val="21"/>
          <w:szCs w:val="21"/>
          <w:lang w:val="es-MX" w:eastAsia="es-MX"/>
        </w:rPr>
        <w:t xml:space="preserve"> </w:t>
      </w:r>
      <w:r w:rsidRPr="000F704C">
        <w:rPr>
          <w:rFonts w:ascii="Abadi" w:hAnsi="Abadi" w:cs="Arial"/>
          <w:sz w:val="21"/>
          <w:szCs w:val="21"/>
          <w:lang w:val="es-MX" w:eastAsia="es-MX"/>
        </w:rPr>
        <w:t>fracción</w:t>
      </w:r>
      <w:r w:rsidRPr="000F704C">
        <w:rPr>
          <w:rFonts w:ascii="Abadi" w:hAnsi="Abadi" w:cs="Arial"/>
          <w:spacing w:val="-10"/>
          <w:sz w:val="21"/>
          <w:szCs w:val="21"/>
          <w:lang w:val="es-MX" w:eastAsia="es-MX"/>
        </w:rPr>
        <w:t xml:space="preserve"> </w:t>
      </w:r>
      <w:r w:rsidRPr="000F704C">
        <w:rPr>
          <w:rFonts w:ascii="Abadi" w:hAnsi="Abadi" w:cs="Arial"/>
          <w:sz w:val="21"/>
          <w:szCs w:val="21"/>
          <w:lang w:val="es-MX" w:eastAsia="es-MX"/>
        </w:rPr>
        <w:t>II</w:t>
      </w:r>
      <w:r w:rsidRPr="000F704C">
        <w:rPr>
          <w:rFonts w:ascii="Abadi" w:hAnsi="Abadi" w:cs="Arial"/>
          <w:spacing w:val="-6"/>
          <w:sz w:val="21"/>
          <w:szCs w:val="21"/>
          <w:lang w:val="es-MX" w:eastAsia="es-MX"/>
        </w:rPr>
        <w:t xml:space="preserve"> </w:t>
      </w:r>
      <w:r w:rsidRPr="000F704C">
        <w:rPr>
          <w:rFonts w:ascii="Abadi" w:hAnsi="Abadi" w:cs="Arial"/>
          <w:sz w:val="21"/>
          <w:szCs w:val="21"/>
          <w:lang w:val="es-MX" w:eastAsia="es-MX"/>
        </w:rPr>
        <w:t>del</w:t>
      </w:r>
      <w:r w:rsidRPr="000F704C">
        <w:rPr>
          <w:rFonts w:ascii="Abadi" w:hAnsi="Abadi" w:cs="Arial"/>
          <w:spacing w:val="-10"/>
          <w:sz w:val="21"/>
          <w:szCs w:val="21"/>
          <w:lang w:val="es-MX" w:eastAsia="es-MX"/>
        </w:rPr>
        <w:t xml:space="preserve"> </w:t>
      </w:r>
      <w:r w:rsidRPr="000F704C">
        <w:rPr>
          <w:rFonts w:ascii="Abadi" w:hAnsi="Abadi" w:cs="Arial"/>
          <w:sz w:val="21"/>
          <w:szCs w:val="21"/>
          <w:lang w:val="es-MX" w:eastAsia="es-MX"/>
        </w:rPr>
        <w:t>artículo</w:t>
      </w:r>
      <w:r w:rsidRPr="000F704C">
        <w:rPr>
          <w:rFonts w:ascii="Abadi" w:hAnsi="Abadi" w:cs="Arial"/>
          <w:spacing w:val="-10"/>
          <w:sz w:val="21"/>
          <w:szCs w:val="21"/>
          <w:lang w:val="es-MX" w:eastAsia="es-MX"/>
        </w:rPr>
        <w:t xml:space="preserve"> </w:t>
      </w:r>
      <w:r w:rsidRPr="000F704C">
        <w:rPr>
          <w:rFonts w:ascii="Abadi" w:hAnsi="Abadi" w:cs="Arial"/>
          <w:sz w:val="21"/>
          <w:szCs w:val="21"/>
          <w:lang w:val="es-MX" w:eastAsia="es-MX"/>
        </w:rPr>
        <w:t>56</w:t>
      </w:r>
      <w:r w:rsidRPr="000F704C">
        <w:rPr>
          <w:rFonts w:ascii="Abadi" w:hAnsi="Abadi" w:cs="Arial"/>
          <w:spacing w:val="-8"/>
          <w:sz w:val="21"/>
          <w:szCs w:val="21"/>
          <w:lang w:val="es-MX" w:eastAsia="es-MX"/>
        </w:rPr>
        <w:t xml:space="preserve"> </w:t>
      </w:r>
      <w:r w:rsidRPr="000F704C">
        <w:rPr>
          <w:rFonts w:ascii="Abadi" w:hAnsi="Abadi" w:cs="Arial"/>
          <w:sz w:val="21"/>
          <w:szCs w:val="21"/>
          <w:lang w:val="es-MX" w:eastAsia="es-MX"/>
        </w:rPr>
        <w:t>de</w:t>
      </w:r>
      <w:r w:rsidRPr="000F704C">
        <w:rPr>
          <w:rFonts w:ascii="Abadi" w:hAnsi="Abadi" w:cs="Arial"/>
          <w:spacing w:val="-7"/>
          <w:sz w:val="21"/>
          <w:szCs w:val="21"/>
          <w:lang w:val="es-MX" w:eastAsia="es-MX"/>
        </w:rPr>
        <w:t xml:space="preserve"> </w:t>
      </w:r>
      <w:r w:rsidRPr="000F704C">
        <w:rPr>
          <w:rFonts w:ascii="Abadi" w:hAnsi="Abadi" w:cs="Arial"/>
          <w:sz w:val="21"/>
          <w:szCs w:val="21"/>
          <w:lang w:val="es-MX" w:eastAsia="es-MX"/>
        </w:rPr>
        <w:t>la</w:t>
      </w:r>
      <w:r w:rsidRPr="000F704C">
        <w:rPr>
          <w:rFonts w:ascii="Abadi" w:hAnsi="Abadi" w:cs="Arial"/>
          <w:spacing w:val="-7"/>
          <w:sz w:val="21"/>
          <w:szCs w:val="21"/>
          <w:lang w:val="es-MX" w:eastAsia="es-MX"/>
        </w:rPr>
        <w:t xml:space="preserve"> </w:t>
      </w:r>
      <w:r w:rsidRPr="000F704C">
        <w:rPr>
          <w:rFonts w:ascii="Abadi" w:hAnsi="Abadi" w:cs="Arial"/>
          <w:sz w:val="21"/>
          <w:szCs w:val="21"/>
          <w:lang w:val="es-MX" w:eastAsia="es-MX"/>
        </w:rPr>
        <w:t>Constitución</w:t>
      </w:r>
      <w:r w:rsidRPr="000F704C">
        <w:rPr>
          <w:rFonts w:ascii="Abadi" w:hAnsi="Abadi" w:cs="Arial"/>
          <w:spacing w:val="-8"/>
          <w:sz w:val="21"/>
          <w:szCs w:val="21"/>
          <w:lang w:val="es-MX" w:eastAsia="es-MX"/>
        </w:rPr>
        <w:t xml:space="preserve"> </w:t>
      </w:r>
      <w:r w:rsidRPr="000F704C">
        <w:rPr>
          <w:rFonts w:ascii="Abadi" w:hAnsi="Abadi" w:cs="Arial"/>
          <w:sz w:val="21"/>
          <w:szCs w:val="21"/>
          <w:lang w:val="es-MX" w:eastAsia="es-MX"/>
        </w:rPr>
        <w:t>Política</w:t>
      </w:r>
      <w:r w:rsidRPr="000F704C">
        <w:rPr>
          <w:rFonts w:ascii="Abadi" w:hAnsi="Abadi" w:cs="Arial"/>
          <w:spacing w:val="-7"/>
          <w:sz w:val="21"/>
          <w:szCs w:val="21"/>
          <w:lang w:val="es-MX" w:eastAsia="es-MX"/>
        </w:rPr>
        <w:t xml:space="preserve"> </w:t>
      </w:r>
      <w:r w:rsidRPr="000F704C">
        <w:rPr>
          <w:rFonts w:ascii="Abadi" w:hAnsi="Abadi" w:cs="Arial"/>
          <w:sz w:val="21"/>
          <w:szCs w:val="21"/>
          <w:lang w:val="es-MX" w:eastAsia="es-MX"/>
        </w:rPr>
        <w:t>para</w:t>
      </w:r>
      <w:r w:rsidRPr="000F704C">
        <w:rPr>
          <w:rFonts w:ascii="Abadi" w:hAnsi="Abadi" w:cs="Arial"/>
          <w:spacing w:val="-7"/>
          <w:sz w:val="21"/>
          <w:szCs w:val="21"/>
          <w:lang w:val="es-MX" w:eastAsia="es-MX"/>
        </w:rPr>
        <w:t xml:space="preserve"> </w:t>
      </w:r>
      <w:r w:rsidRPr="000F704C">
        <w:rPr>
          <w:rFonts w:ascii="Abadi" w:hAnsi="Abadi" w:cs="Arial"/>
          <w:sz w:val="21"/>
          <w:szCs w:val="21"/>
          <w:lang w:val="es-MX" w:eastAsia="es-MX"/>
        </w:rPr>
        <w:t>el</w:t>
      </w:r>
      <w:r w:rsidRPr="000F704C">
        <w:rPr>
          <w:rFonts w:ascii="Abadi" w:hAnsi="Abadi" w:cs="Arial"/>
          <w:spacing w:val="-7"/>
          <w:sz w:val="21"/>
          <w:szCs w:val="21"/>
          <w:lang w:val="es-MX" w:eastAsia="es-MX"/>
        </w:rPr>
        <w:t xml:space="preserve"> </w:t>
      </w:r>
      <w:r w:rsidRPr="000F704C">
        <w:rPr>
          <w:rFonts w:ascii="Abadi" w:hAnsi="Abadi" w:cs="Arial"/>
          <w:sz w:val="21"/>
          <w:szCs w:val="21"/>
          <w:lang w:val="es-MX" w:eastAsia="es-MX"/>
        </w:rPr>
        <w:t>Estado</w:t>
      </w:r>
      <w:r w:rsidRPr="000F704C">
        <w:rPr>
          <w:rFonts w:ascii="Abadi" w:hAnsi="Abadi" w:cs="Arial"/>
          <w:spacing w:val="-1"/>
          <w:sz w:val="21"/>
          <w:szCs w:val="21"/>
          <w:lang w:val="es-MX" w:eastAsia="es-MX"/>
        </w:rPr>
        <w:t xml:space="preserve"> </w:t>
      </w:r>
      <w:r w:rsidRPr="000F704C">
        <w:rPr>
          <w:rFonts w:ascii="Abadi" w:hAnsi="Abadi" w:cs="Arial"/>
          <w:sz w:val="21"/>
          <w:szCs w:val="21"/>
          <w:lang w:val="es-MX" w:eastAsia="es-MX"/>
        </w:rPr>
        <w:t>de</w:t>
      </w:r>
      <w:r w:rsidRPr="000F704C">
        <w:rPr>
          <w:rFonts w:ascii="Abadi" w:hAnsi="Abadi" w:cs="Arial"/>
          <w:spacing w:val="73"/>
          <w:sz w:val="21"/>
          <w:szCs w:val="21"/>
          <w:lang w:val="es-MX" w:eastAsia="es-MX"/>
        </w:rPr>
        <w:t xml:space="preserve"> </w:t>
      </w:r>
      <w:r w:rsidRPr="000F704C">
        <w:rPr>
          <w:rFonts w:ascii="Abadi" w:hAnsi="Abadi" w:cs="Arial"/>
          <w:sz w:val="21"/>
          <w:szCs w:val="21"/>
          <w:lang w:val="es-MX" w:eastAsia="es-MX"/>
        </w:rPr>
        <w:t>Guanajuato,</w:t>
      </w:r>
      <w:r w:rsidRPr="000F704C">
        <w:rPr>
          <w:rFonts w:ascii="Abadi" w:hAnsi="Abadi" w:cs="Arial"/>
          <w:spacing w:val="75"/>
          <w:sz w:val="21"/>
          <w:szCs w:val="21"/>
          <w:lang w:val="es-MX" w:eastAsia="es-MX"/>
        </w:rPr>
        <w:t xml:space="preserve"> </w:t>
      </w:r>
      <w:r w:rsidRPr="000F704C">
        <w:rPr>
          <w:rFonts w:ascii="Abadi" w:hAnsi="Abadi" w:cs="Arial"/>
          <w:sz w:val="21"/>
          <w:szCs w:val="21"/>
          <w:lang w:val="es-MX" w:eastAsia="es-MX"/>
        </w:rPr>
        <w:t>así</w:t>
      </w:r>
      <w:r w:rsidRPr="000F704C">
        <w:rPr>
          <w:rFonts w:ascii="Abadi" w:hAnsi="Abadi" w:cs="Arial"/>
          <w:spacing w:val="72"/>
          <w:sz w:val="21"/>
          <w:szCs w:val="21"/>
          <w:lang w:val="es-MX" w:eastAsia="es-MX"/>
        </w:rPr>
        <w:t xml:space="preserve"> </w:t>
      </w:r>
      <w:r w:rsidRPr="000F704C">
        <w:rPr>
          <w:rFonts w:ascii="Abadi" w:hAnsi="Abadi" w:cs="Arial"/>
          <w:sz w:val="21"/>
          <w:szCs w:val="21"/>
          <w:lang w:val="es-MX" w:eastAsia="es-MX"/>
        </w:rPr>
        <w:t>como</w:t>
      </w:r>
      <w:r w:rsidRPr="000F704C">
        <w:rPr>
          <w:rFonts w:ascii="Abadi" w:hAnsi="Abadi" w:cs="Arial"/>
          <w:spacing w:val="73"/>
          <w:sz w:val="21"/>
          <w:szCs w:val="21"/>
          <w:lang w:val="es-MX" w:eastAsia="es-MX"/>
        </w:rPr>
        <w:t xml:space="preserve"> </w:t>
      </w:r>
      <w:r w:rsidRPr="000F704C">
        <w:rPr>
          <w:rFonts w:ascii="Abadi" w:hAnsi="Abadi" w:cs="Arial"/>
          <w:sz w:val="21"/>
          <w:szCs w:val="21"/>
          <w:lang w:val="es-MX" w:eastAsia="es-MX"/>
        </w:rPr>
        <w:t>en</w:t>
      </w:r>
      <w:r w:rsidRPr="000F704C">
        <w:rPr>
          <w:rFonts w:ascii="Abadi" w:hAnsi="Abadi" w:cs="Arial"/>
          <w:spacing w:val="71"/>
          <w:sz w:val="21"/>
          <w:szCs w:val="21"/>
          <w:lang w:val="es-MX" w:eastAsia="es-MX"/>
        </w:rPr>
        <w:t xml:space="preserve"> </w:t>
      </w:r>
      <w:r w:rsidRPr="000F704C">
        <w:rPr>
          <w:rFonts w:ascii="Abadi" w:hAnsi="Abadi" w:cs="Arial"/>
          <w:sz w:val="21"/>
          <w:szCs w:val="21"/>
          <w:lang w:val="es-MX" w:eastAsia="es-MX"/>
        </w:rPr>
        <w:t>el</w:t>
      </w:r>
      <w:r w:rsidRPr="000F704C">
        <w:rPr>
          <w:rFonts w:ascii="Abadi" w:hAnsi="Abadi" w:cs="Arial"/>
          <w:spacing w:val="74"/>
          <w:sz w:val="21"/>
          <w:szCs w:val="21"/>
          <w:lang w:val="es-MX" w:eastAsia="es-MX"/>
        </w:rPr>
        <w:t xml:space="preserve"> </w:t>
      </w:r>
      <w:r w:rsidRPr="000F704C">
        <w:rPr>
          <w:rFonts w:ascii="Abadi" w:hAnsi="Abadi" w:cs="Arial"/>
          <w:sz w:val="21"/>
          <w:szCs w:val="21"/>
          <w:lang w:val="es-MX" w:eastAsia="es-MX"/>
        </w:rPr>
        <w:t>artículo</w:t>
      </w:r>
      <w:r w:rsidRPr="000F704C">
        <w:rPr>
          <w:rFonts w:ascii="Abadi" w:hAnsi="Abadi" w:cs="Arial"/>
          <w:spacing w:val="73"/>
          <w:sz w:val="21"/>
          <w:szCs w:val="21"/>
          <w:lang w:val="es-MX" w:eastAsia="es-MX"/>
        </w:rPr>
        <w:t xml:space="preserve"> </w:t>
      </w:r>
      <w:r w:rsidRPr="000F704C">
        <w:rPr>
          <w:rFonts w:ascii="Abadi" w:hAnsi="Abadi" w:cs="Arial"/>
          <w:sz w:val="21"/>
          <w:szCs w:val="21"/>
          <w:lang w:val="es-MX" w:eastAsia="es-MX"/>
        </w:rPr>
        <w:t>167,</w:t>
      </w:r>
      <w:r w:rsidRPr="000F704C">
        <w:rPr>
          <w:rFonts w:ascii="Abadi" w:hAnsi="Abadi" w:cs="Arial"/>
          <w:spacing w:val="75"/>
          <w:sz w:val="21"/>
          <w:szCs w:val="21"/>
          <w:lang w:val="es-MX" w:eastAsia="es-MX"/>
        </w:rPr>
        <w:t xml:space="preserve"> </w:t>
      </w:r>
      <w:r w:rsidRPr="000F704C">
        <w:rPr>
          <w:rFonts w:ascii="Abadi" w:hAnsi="Abadi" w:cs="Arial"/>
          <w:sz w:val="21"/>
          <w:szCs w:val="21"/>
          <w:lang w:val="es-MX" w:eastAsia="es-MX"/>
        </w:rPr>
        <w:t>fracción</w:t>
      </w:r>
      <w:r w:rsidRPr="000F704C">
        <w:rPr>
          <w:rFonts w:ascii="Abadi" w:hAnsi="Abadi" w:cs="Arial"/>
          <w:spacing w:val="71"/>
          <w:sz w:val="21"/>
          <w:szCs w:val="21"/>
          <w:lang w:val="es-MX" w:eastAsia="es-MX"/>
        </w:rPr>
        <w:t xml:space="preserve"> </w:t>
      </w:r>
      <w:r w:rsidRPr="000F704C">
        <w:rPr>
          <w:rFonts w:ascii="Abadi" w:hAnsi="Abadi" w:cs="Arial"/>
          <w:sz w:val="21"/>
          <w:szCs w:val="21"/>
          <w:lang w:val="es-MX" w:eastAsia="es-MX"/>
        </w:rPr>
        <w:t>II</w:t>
      </w:r>
      <w:r w:rsidRPr="000F704C">
        <w:rPr>
          <w:rFonts w:ascii="Abadi" w:hAnsi="Abadi" w:cs="Arial"/>
          <w:spacing w:val="75"/>
          <w:sz w:val="21"/>
          <w:szCs w:val="21"/>
          <w:lang w:val="es-MX" w:eastAsia="es-MX"/>
        </w:rPr>
        <w:t xml:space="preserve"> </w:t>
      </w:r>
      <w:r w:rsidRPr="000F704C">
        <w:rPr>
          <w:rFonts w:ascii="Abadi" w:hAnsi="Abadi" w:cs="Arial"/>
          <w:sz w:val="21"/>
          <w:szCs w:val="21"/>
          <w:lang w:val="es-MX" w:eastAsia="es-MX"/>
        </w:rPr>
        <w:t>de</w:t>
      </w:r>
      <w:r w:rsidRPr="000F704C">
        <w:rPr>
          <w:rFonts w:ascii="Abadi" w:hAnsi="Abadi" w:cs="Arial"/>
          <w:spacing w:val="71"/>
          <w:sz w:val="21"/>
          <w:szCs w:val="21"/>
          <w:lang w:val="es-MX" w:eastAsia="es-MX"/>
        </w:rPr>
        <w:t xml:space="preserve"> </w:t>
      </w:r>
      <w:r w:rsidRPr="000F704C">
        <w:rPr>
          <w:rFonts w:ascii="Abadi" w:hAnsi="Abadi" w:cs="Arial"/>
          <w:sz w:val="21"/>
          <w:szCs w:val="21"/>
          <w:lang w:val="es-MX" w:eastAsia="es-MX"/>
        </w:rPr>
        <w:t>la</w:t>
      </w:r>
      <w:r w:rsidRPr="000F704C">
        <w:rPr>
          <w:rFonts w:ascii="Abadi" w:hAnsi="Abadi" w:cs="Arial"/>
          <w:spacing w:val="73"/>
          <w:sz w:val="21"/>
          <w:szCs w:val="21"/>
          <w:lang w:val="es-MX" w:eastAsia="es-MX"/>
        </w:rPr>
        <w:t xml:space="preserve"> </w:t>
      </w:r>
      <w:r w:rsidRPr="000F704C">
        <w:rPr>
          <w:rFonts w:ascii="Abadi" w:hAnsi="Abadi" w:cs="Arial"/>
          <w:sz w:val="21"/>
          <w:szCs w:val="21"/>
          <w:lang w:val="es-MX" w:eastAsia="es-MX"/>
        </w:rPr>
        <w:t>Ley</w:t>
      </w:r>
      <w:r w:rsidRPr="000F704C">
        <w:rPr>
          <w:rFonts w:ascii="Abadi" w:hAnsi="Abadi" w:cs="Arial"/>
          <w:spacing w:val="-1"/>
          <w:sz w:val="21"/>
          <w:szCs w:val="21"/>
          <w:lang w:val="es-MX" w:eastAsia="es-MX"/>
        </w:rPr>
        <w:t xml:space="preserve"> </w:t>
      </w:r>
      <w:r w:rsidRPr="000F704C">
        <w:rPr>
          <w:rFonts w:ascii="Abadi" w:hAnsi="Abadi" w:cs="Arial"/>
          <w:sz w:val="21"/>
          <w:szCs w:val="21"/>
          <w:lang w:val="es-MX" w:eastAsia="es-MX"/>
        </w:rPr>
        <w:t>Orgánica</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del</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Poder</w:t>
      </w:r>
      <w:r w:rsidRPr="000F704C">
        <w:rPr>
          <w:rFonts w:ascii="Abadi" w:hAnsi="Abadi" w:cs="Arial"/>
          <w:spacing w:val="45"/>
          <w:sz w:val="21"/>
          <w:szCs w:val="21"/>
          <w:lang w:val="es-MX" w:eastAsia="es-MX"/>
        </w:rPr>
        <w:t xml:space="preserve"> </w:t>
      </w:r>
      <w:r w:rsidRPr="000F704C">
        <w:rPr>
          <w:rFonts w:ascii="Abadi" w:hAnsi="Abadi" w:cs="Arial"/>
          <w:sz w:val="21"/>
          <w:szCs w:val="21"/>
          <w:lang w:val="es-MX" w:eastAsia="es-MX"/>
        </w:rPr>
        <w:t>Legislativo</w:t>
      </w:r>
      <w:r w:rsidRPr="000F704C">
        <w:rPr>
          <w:rFonts w:ascii="Abadi" w:hAnsi="Abadi" w:cs="Arial"/>
          <w:spacing w:val="44"/>
          <w:sz w:val="21"/>
          <w:szCs w:val="21"/>
          <w:lang w:val="es-MX" w:eastAsia="es-MX"/>
        </w:rPr>
        <w:t xml:space="preserve"> </w:t>
      </w:r>
      <w:r w:rsidRPr="000F704C">
        <w:rPr>
          <w:rFonts w:ascii="Abadi" w:hAnsi="Abadi" w:cs="Arial"/>
          <w:sz w:val="21"/>
          <w:szCs w:val="21"/>
          <w:lang w:val="es-MX" w:eastAsia="es-MX"/>
        </w:rPr>
        <w:t>del</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Estado</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de</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Guanajuato,</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someto</w:t>
      </w:r>
      <w:r w:rsidRPr="000F704C">
        <w:rPr>
          <w:rFonts w:ascii="Abadi" w:hAnsi="Abadi" w:cs="Arial"/>
          <w:spacing w:val="40"/>
          <w:sz w:val="21"/>
          <w:szCs w:val="21"/>
          <w:lang w:val="es-MX" w:eastAsia="es-MX"/>
        </w:rPr>
        <w:t xml:space="preserve"> </w:t>
      </w:r>
      <w:r w:rsidRPr="000F704C">
        <w:rPr>
          <w:rFonts w:ascii="Abadi" w:hAnsi="Abadi" w:cs="Arial"/>
          <w:sz w:val="21"/>
          <w:szCs w:val="21"/>
          <w:lang w:val="es-MX" w:eastAsia="es-MX"/>
        </w:rPr>
        <w:t>a</w:t>
      </w:r>
      <w:r w:rsidRPr="000F704C">
        <w:rPr>
          <w:rFonts w:ascii="Abadi" w:hAnsi="Abadi" w:cs="Arial"/>
          <w:spacing w:val="-1"/>
          <w:sz w:val="21"/>
          <w:szCs w:val="21"/>
          <w:lang w:val="es-MX" w:eastAsia="es-MX"/>
        </w:rPr>
        <w:t xml:space="preserve"> </w:t>
      </w:r>
      <w:r w:rsidRPr="000F704C">
        <w:rPr>
          <w:rFonts w:ascii="Abadi" w:hAnsi="Abadi" w:cs="Arial"/>
          <w:sz w:val="21"/>
          <w:szCs w:val="21"/>
          <w:lang w:val="es-MX" w:eastAsia="es-MX"/>
        </w:rPr>
        <w:t>consideración</w:t>
      </w:r>
      <w:r w:rsidRPr="000F704C">
        <w:rPr>
          <w:rFonts w:ascii="Abadi" w:hAnsi="Abadi" w:cs="Arial"/>
          <w:spacing w:val="-17"/>
          <w:sz w:val="21"/>
          <w:szCs w:val="21"/>
          <w:lang w:val="es-MX" w:eastAsia="es-MX"/>
        </w:rPr>
        <w:t xml:space="preserve"> </w:t>
      </w:r>
      <w:r w:rsidRPr="000F704C">
        <w:rPr>
          <w:rFonts w:ascii="Abadi" w:hAnsi="Abadi" w:cs="Arial"/>
          <w:sz w:val="21"/>
          <w:szCs w:val="21"/>
          <w:lang w:val="es-MX" w:eastAsia="es-MX"/>
        </w:rPr>
        <w:t>del</w:t>
      </w:r>
      <w:r w:rsidRPr="000F704C">
        <w:rPr>
          <w:rFonts w:ascii="Abadi" w:hAnsi="Abadi" w:cs="Arial"/>
          <w:spacing w:val="-17"/>
          <w:sz w:val="21"/>
          <w:szCs w:val="21"/>
          <w:lang w:val="es-MX" w:eastAsia="es-MX"/>
        </w:rPr>
        <w:t xml:space="preserve"> </w:t>
      </w:r>
      <w:r w:rsidRPr="000F704C">
        <w:rPr>
          <w:rFonts w:ascii="Abadi" w:hAnsi="Abadi" w:cs="Arial"/>
          <w:sz w:val="21"/>
          <w:szCs w:val="21"/>
          <w:lang w:val="es-MX" w:eastAsia="es-MX"/>
        </w:rPr>
        <w:t>Pleno</w:t>
      </w:r>
      <w:r w:rsidRPr="000F704C">
        <w:rPr>
          <w:rFonts w:ascii="Abadi" w:hAnsi="Abadi" w:cs="Arial"/>
          <w:spacing w:val="-17"/>
          <w:sz w:val="21"/>
          <w:szCs w:val="21"/>
          <w:lang w:val="es-MX" w:eastAsia="es-MX"/>
        </w:rPr>
        <w:t xml:space="preserve"> </w:t>
      </w:r>
      <w:r w:rsidRPr="000F704C">
        <w:rPr>
          <w:rFonts w:ascii="Abadi" w:hAnsi="Abadi" w:cs="Arial"/>
          <w:sz w:val="21"/>
          <w:szCs w:val="21"/>
          <w:lang w:val="es-MX" w:eastAsia="es-MX"/>
        </w:rPr>
        <w:t>para</w:t>
      </w:r>
      <w:r w:rsidRPr="000F704C">
        <w:rPr>
          <w:rFonts w:ascii="Abadi" w:hAnsi="Abadi" w:cs="Arial"/>
          <w:spacing w:val="-20"/>
          <w:sz w:val="21"/>
          <w:szCs w:val="21"/>
          <w:lang w:val="es-MX" w:eastAsia="es-MX"/>
        </w:rPr>
        <w:t xml:space="preserve"> </w:t>
      </w:r>
      <w:r w:rsidRPr="000F704C">
        <w:rPr>
          <w:rFonts w:ascii="Abadi" w:hAnsi="Abadi" w:cs="Arial"/>
          <w:sz w:val="21"/>
          <w:szCs w:val="21"/>
          <w:lang w:val="es-MX" w:eastAsia="es-MX"/>
        </w:rPr>
        <w:t>su</w:t>
      </w:r>
      <w:r w:rsidRPr="000F704C">
        <w:rPr>
          <w:rFonts w:ascii="Abadi" w:hAnsi="Abadi" w:cs="Arial"/>
          <w:spacing w:val="-16"/>
          <w:sz w:val="21"/>
          <w:szCs w:val="21"/>
          <w:lang w:val="es-MX" w:eastAsia="es-MX"/>
        </w:rPr>
        <w:t xml:space="preserve"> </w:t>
      </w:r>
      <w:r w:rsidRPr="000F704C">
        <w:rPr>
          <w:rFonts w:ascii="Abadi" w:hAnsi="Abadi" w:cs="Arial"/>
          <w:sz w:val="21"/>
          <w:szCs w:val="21"/>
          <w:lang w:val="es-MX" w:eastAsia="es-MX"/>
        </w:rPr>
        <w:t>aprobación,</w:t>
      </w:r>
      <w:r w:rsidRPr="000F704C">
        <w:rPr>
          <w:rFonts w:ascii="Abadi" w:hAnsi="Abadi" w:cs="Arial"/>
          <w:spacing w:val="-16"/>
          <w:sz w:val="21"/>
          <w:szCs w:val="21"/>
          <w:lang w:val="es-MX" w:eastAsia="es-MX"/>
        </w:rPr>
        <w:t xml:space="preserve"> </w:t>
      </w:r>
      <w:r w:rsidRPr="000F704C">
        <w:rPr>
          <w:rFonts w:ascii="Abadi" w:hAnsi="Abadi" w:cs="Arial"/>
          <w:sz w:val="21"/>
          <w:szCs w:val="21"/>
          <w:lang w:val="es-MX" w:eastAsia="es-MX"/>
        </w:rPr>
        <w:t>la</w:t>
      </w:r>
      <w:r w:rsidRPr="000F704C">
        <w:rPr>
          <w:rFonts w:ascii="Abadi" w:hAnsi="Abadi" w:cs="Arial"/>
          <w:spacing w:val="-20"/>
          <w:sz w:val="21"/>
          <w:szCs w:val="21"/>
          <w:lang w:val="es-MX" w:eastAsia="es-MX"/>
        </w:rPr>
        <w:t xml:space="preserve"> </w:t>
      </w:r>
      <w:r w:rsidRPr="000F704C">
        <w:rPr>
          <w:rFonts w:ascii="Abadi" w:hAnsi="Abadi" w:cs="Arial"/>
          <w:b/>
          <w:bCs/>
          <w:sz w:val="21"/>
          <w:szCs w:val="21"/>
          <w:lang w:val="es-MX" w:eastAsia="es-MX"/>
        </w:rPr>
        <w:t>reforma</w:t>
      </w:r>
      <w:r w:rsidRPr="000F704C">
        <w:rPr>
          <w:rFonts w:ascii="Abadi" w:hAnsi="Abadi" w:cs="Arial"/>
          <w:b/>
          <w:bCs/>
          <w:spacing w:val="-16"/>
          <w:sz w:val="21"/>
          <w:szCs w:val="21"/>
          <w:lang w:val="es-MX" w:eastAsia="es-MX"/>
        </w:rPr>
        <w:t xml:space="preserve"> </w:t>
      </w:r>
      <w:r w:rsidRPr="000F704C">
        <w:rPr>
          <w:rFonts w:ascii="Abadi" w:hAnsi="Abadi" w:cs="Arial"/>
          <w:b/>
          <w:bCs/>
          <w:sz w:val="21"/>
          <w:szCs w:val="21"/>
          <w:lang w:val="es-MX" w:eastAsia="es-MX"/>
        </w:rPr>
        <w:t>del</w:t>
      </w:r>
      <w:r w:rsidRPr="000F704C">
        <w:rPr>
          <w:rFonts w:ascii="Abadi" w:hAnsi="Abadi" w:cs="Arial"/>
          <w:b/>
          <w:bCs/>
          <w:spacing w:val="-18"/>
          <w:sz w:val="21"/>
          <w:szCs w:val="21"/>
          <w:lang w:val="es-MX" w:eastAsia="es-MX"/>
        </w:rPr>
        <w:t xml:space="preserve"> </w:t>
      </w:r>
      <w:r w:rsidRPr="000F704C">
        <w:rPr>
          <w:rFonts w:ascii="Abadi" w:hAnsi="Abadi" w:cs="Arial"/>
          <w:b/>
          <w:bCs/>
          <w:sz w:val="21"/>
          <w:szCs w:val="21"/>
          <w:lang w:val="es-MX" w:eastAsia="es-MX"/>
        </w:rPr>
        <w:t>artículo</w:t>
      </w:r>
      <w:r w:rsidRPr="000F704C">
        <w:rPr>
          <w:rFonts w:ascii="Abadi" w:hAnsi="Abadi" w:cs="Arial"/>
          <w:b/>
          <w:bCs/>
          <w:spacing w:val="-18"/>
          <w:sz w:val="21"/>
          <w:szCs w:val="21"/>
          <w:lang w:val="es-MX" w:eastAsia="es-MX"/>
        </w:rPr>
        <w:t xml:space="preserve"> </w:t>
      </w:r>
      <w:r w:rsidRPr="000F704C">
        <w:rPr>
          <w:rFonts w:ascii="Abadi" w:hAnsi="Abadi" w:cs="Arial"/>
          <w:b/>
          <w:bCs/>
          <w:sz w:val="21"/>
          <w:szCs w:val="21"/>
          <w:lang w:val="es-MX" w:eastAsia="es-MX"/>
        </w:rPr>
        <w:t>99-</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w</w:t>
      </w:r>
      <w:r w:rsidRPr="000F704C">
        <w:rPr>
          <w:rFonts w:ascii="Abadi" w:hAnsi="Abadi" w:cs="Arial"/>
          <w:b/>
          <w:bCs/>
          <w:spacing w:val="9"/>
          <w:sz w:val="21"/>
          <w:szCs w:val="21"/>
          <w:lang w:val="es-MX" w:eastAsia="es-MX"/>
        </w:rPr>
        <w:t xml:space="preserve"> </w:t>
      </w:r>
      <w:r w:rsidRPr="000F704C">
        <w:rPr>
          <w:rFonts w:ascii="Abadi" w:hAnsi="Abadi" w:cs="Arial"/>
          <w:b/>
          <w:bCs/>
          <w:sz w:val="21"/>
          <w:szCs w:val="21"/>
          <w:lang w:val="es-MX" w:eastAsia="es-MX"/>
        </w:rPr>
        <w:t>del</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Código</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Penal</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del</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Estado</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5"/>
          <w:sz w:val="21"/>
          <w:szCs w:val="21"/>
          <w:lang w:val="es-MX" w:eastAsia="es-MX"/>
        </w:rPr>
        <w:t xml:space="preserve"> </w:t>
      </w:r>
      <w:r w:rsidRPr="000F704C">
        <w:rPr>
          <w:rFonts w:ascii="Abadi" w:hAnsi="Abadi" w:cs="Arial"/>
          <w:b/>
          <w:bCs/>
          <w:sz w:val="21"/>
          <w:szCs w:val="21"/>
          <w:lang w:val="es-MX" w:eastAsia="es-MX"/>
        </w:rPr>
        <w:t>Guanajuato,</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mediante</w:t>
      </w:r>
      <w:r w:rsidRPr="000F704C">
        <w:rPr>
          <w:rFonts w:ascii="Abadi" w:hAnsi="Abadi" w:cs="Arial"/>
          <w:b/>
          <w:bCs/>
          <w:spacing w:val="7"/>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7"/>
          <w:sz w:val="21"/>
          <w:szCs w:val="21"/>
          <w:lang w:val="es-MX" w:eastAsia="es-MX"/>
        </w:rPr>
        <w:t xml:space="preserve"> </w:t>
      </w:r>
      <w:r w:rsidRPr="000F704C">
        <w:rPr>
          <w:rFonts w:ascii="Abadi" w:hAnsi="Abadi" w:cs="Arial"/>
          <w:b/>
          <w:bCs/>
          <w:sz w:val="21"/>
          <w:szCs w:val="21"/>
          <w:lang w:val="es-MX" w:eastAsia="es-MX"/>
        </w:rPr>
        <w:t>que</w:t>
      </w:r>
      <w:r w:rsidRPr="000F704C">
        <w:rPr>
          <w:rFonts w:ascii="Abadi" w:hAnsi="Abadi" w:cs="Arial"/>
          <w:b/>
          <w:bCs/>
          <w:spacing w:val="7"/>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amplía</w:t>
      </w:r>
      <w:r w:rsidRPr="000F704C">
        <w:rPr>
          <w:rFonts w:ascii="Abadi" w:hAnsi="Abadi" w:cs="Arial"/>
          <w:b/>
          <w:bCs/>
          <w:spacing w:val="-5"/>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aplicación</w:t>
      </w:r>
      <w:r w:rsidRPr="000F704C">
        <w:rPr>
          <w:rFonts w:ascii="Abadi" w:hAnsi="Abadi" w:cs="Arial"/>
          <w:b/>
          <w:bCs/>
          <w:spacing w:val="-4"/>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extinción</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de</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acción</w:t>
      </w:r>
      <w:r w:rsidRPr="000F704C">
        <w:rPr>
          <w:rFonts w:ascii="Abadi" w:hAnsi="Abadi" w:cs="Arial"/>
          <w:b/>
          <w:bCs/>
          <w:spacing w:val="-4"/>
          <w:sz w:val="21"/>
          <w:szCs w:val="21"/>
          <w:lang w:val="es-MX" w:eastAsia="es-MX"/>
        </w:rPr>
        <w:t xml:space="preserve"> </w:t>
      </w:r>
      <w:r w:rsidRPr="000F704C">
        <w:rPr>
          <w:rFonts w:ascii="Abadi" w:hAnsi="Abadi" w:cs="Arial"/>
          <w:b/>
          <w:bCs/>
          <w:sz w:val="21"/>
          <w:szCs w:val="21"/>
          <w:lang w:val="es-MX" w:eastAsia="es-MX"/>
        </w:rPr>
        <w:t>penal</w:t>
      </w:r>
      <w:r w:rsidRPr="000F704C">
        <w:rPr>
          <w:rFonts w:ascii="Abadi" w:hAnsi="Abadi" w:cs="Arial"/>
          <w:b/>
          <w:bCs/>
          <w:spacing w:val="-4"/>
          <w:sz w:val="21"/>
          <w:szCs w:val="21"/>
          <w:lang w:val="es-MX" w:eastAsia="es-MX"/>
        </w:rPr>
        <w:t xml:space="preserve"> </w:t>
      </w:r>
      <w:r w:rsidRPr="000F704C">
        <w:rPr>
          <w:rFonts w:ascii="Abadi" w:hAnsi="Abadi" w:cs="Arial"/>
          <w:b/>
          <w:bCs/>
          <w:sz w:val="21"/>
          <w:szCs w:val="21"/>
          <w:lang w:val="es-MX" w:eastAsia="es-MX"/>
        </w:rPr>
        <w:t>a</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los</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delitos</w:t>
      </w:r>
      <w:r w:rsidRPr="000F704C">
        <w:rPr>
          <w:rFonts w:ascii="Abadi" w:hAnsi="Abadi" w:cs="Arial"/>
          <w:b/>
          <w:bCs/>
          <w:spacing w:val="-3"/>
          <w:sz w:val="21"/>
          <w:szCs w:val="21"/>
          <w:lang w:val="es-MX" w:eastAsia="es-MX"/>
        </w:rPr>
        <w:t xml:space="preserve"> </w:t>
      </w:r>
      <w:r w:rsidRPr="000F704C">
        <w:rPr>
          <w:rFonts w:ascii="Abadi" w:hAnsi="Abadi" w:cs="Arial"/>
          <w:b/>
          <w:bCs/>
          <w:sz w:val="21"/>
          <w:szCs w:val="21"/>
          <w:lang w:val="es-MX" w:eastAsia="es-MX"/>
        </w:rPr>
        <w:t>patrimoniales</w:t>
      </w:r>
      <w:r w:rsidRPr="000F704C">
        <w:rPr>
          <w:rFonts w:ascii="Abadi" w:hAnsi="Abadi" w:cs="Arial"/>
          <w:b/>
          <w:bCs/>
          <w:spacing w:val="-17"/>
          <w:sz w:val="21"/>
          <w:szCs w:val="21"/>
          <w:lang w:val="es-MX" w:eastAsia="es-MX"/>
        </w:rPr>
        <w:t xml:space="preserve"> </w:t>
      </w:r>
      <w:r w:rsidRPr="000F704C">
        <w:rPr>
          <w:rFonts w:ascii="Abadi" w:hAnsi="Abadi" w:cs="Arial"/>
          <w:b/>
          <w:bCs/>
          <w:sz w:val="21"/>
          <w:szCs w:val="21"/>
          <w:lang w:val="es-MX" w:eastAsia="es-MX"/>
        </w:rPr>
        <w:t>que</w:t>
      </w:r>
      <w:r w:rsidRPr="000F704C">
        <w:rPr>
          <w:rFonts w:ascii="Abadi" w:hAnsi="Abadi" w:cs="Arial"/>
          <w:b/>
          <w:bCs/>
          <w:spacing w:val="-17"/>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15"/>
          <w:sz w:val="21"/>
          <w:szCs w:val="21"/>
          <w:lang w:val="es-MX" w:eastAsia="es-MX"/>
        </w:rPr>
        <w:t xml:space="preserve"> </w:t>
      </w:r>
      <w:r w:rsidRPr="000F704C">
        <w:rPr>
          <w:rFonts w:ascii="Abadi" w:hAnsi="Abadi" w:cs="Arial"/>
          <w:b/>
          <w:bCs/>
          <w:sz w:val="21"/>
          <w:szCs w:val="21"/>
          <w:lang w:val="es-MX" w:eastAsia="es-MX"/>
        </w:rPr>
        <w:t>persigan</w:t>
      </w:r>
      <w:r w:rsidRPr="000F704C">
        <w:rPr>
          <w:rFonts w:ascii="Abadi" w:hAnsi="Abadi" w:cs="Arial"/>
          <w:b/>
          <w:bCs/>
          <w:spacing w:val="-15"/>
          <w:sz w:val="21"/>
          <w:szCs w:val="21"/>
          <w:lang w:val="es-MX" w:eastAsia="es-MX"/>
        </w:rPr>
        <w:t xml:space="preserve"> </w:t>
      </w:r>
      <w:r w:rsidRPr="000F704C">
        <w:rPr>
          <w:rFonts w:ascii="Abadi" w:hAnsi="Abadi" w:cs="Arial"/>
          <w:b/>
          <w:bCs/>
          <w:sz w:val="21"/>
          <w:szCs w:val="21"/>
          <w:lang w:val="es-MX" w:eastAsia="es-MX"/>
        </w:rPr>
        <w:t>por</w:t>
      </w:r>
      <w:r w:rsidRPr="000F704C">
        <w:rPr>
          <w:rFonts w:ascii="Abadi" w:hAnsi="Abadi" w:cs="Arial"/>
          <w:b/>
          <w:bCs/>
          <w:spacing w:val="-13"/>
          <w:sz w:val="21"/>
          <w:szCs w:val="21"/>
          <w:lang w:val="es-MX" w:eastAsia="es-MX"/>
        </w:rPr>
        <w:t xml:space="preserve"> </w:t>
      </w:r>
      <w:r w:rsidRPr="000F704C">
        <w:rPr>
          <w:rFonts w:ascii="Abadi" w:hAnsi="Abadi" w:cs="Arial"/>
          <w:b/>
          <w:bCs/>
          <w:sz w:val="21"/>
          <w:szCs w:val="21"/>
          <w:lang w:val="es-MX" w:eastAsia="es-MX"/>
        </w:rPr>
        <w:t>querella,</w:t>
      </w:r>
      <w:r w:rsidRPr="000F704C">
        <w:rPr>
          <w:rFonts w:ascii="Abadi" w:hAnsi="Abadi" w:cs="Arial"/>
          <w:b/>
          <w:bCs/>
          <w:spacing w:val="-16"/>
          <w:sz w:val="21"/>
          <w:szCs w:val="21"/>
          <w:lang w:val="es-MX" w:eastAsia="es-MX"/>
        </w:rPr>
        <w:t xml:space="preserve"> </w:t>
      </w:r>
      <w:r w:rsidRPr="000F704C">
        <w:rPr>
          <w:rFonts w:ascii="Abadi" w:hAnsi="Abadi" w:cs="Arial"/>
          <w:b/>
          <w:bCs/>
          <w:sz w:val="21"/>
          <w:szCs w:val="21"/>
          <w:lang w:val="es-MX" w:eastAsia="es-MX"/>
        </w:rPr>
        <w:t>cuando</w:t>
      </w:r>
      <w:r w:rsidRPr="000F704C">
        <w:rPr>
          <w:rFonts w:ascii="Abadi" w:hAnsi="Abadi" w:cs="Arial"/>
          <w:b/>
          <w:bCs/>
          <w:spacing w:val="-15"/>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15"/>
          <w:sz w:val="21"/>
          <w:szCs w:val="21"/>
          <w:lang w:val="es-MX" w:eastAsia="es-MX"/>
        </w:rPr>
        <w:t xml:space="preserve"> </w:t>
      </w:r>
      <w:r w:rsidRPr="000F704C">
        <w:rPr>
          <w:rFonts w:ascii="Abadi" w:hAnsi="Abadi" w:cs="Arial"/>
          <w:b/>
          <w:bCs/>
          <w:sz w:val="21"/>
          <w:szCs w:val="21"/>
          <w:lang w:val="es-MX" w:eastAsia="es-MX"/>
        </w:rPr>
        <w:t>cometan</w:t>
      </w:r>
      <w:r w:rsidRPr="000F704C">
        <w:rPr>
          <w:rFonts w:ascii="Abadi" w:hAnsi="Abadi" w:cs="Arial"/>
          <w:b/>
          <w:bCs/>
          <w:spacing w:val="-15"/>
          <w:sz w:val="21"/>
          <w:szCs w:val="21"/>
          <w:lang w:val="es-MX" w:eastAsia="es-MX"/>
        </w:rPr>
        <w:t xml:space="preserve"> </w:t>
      </w:r>
      <w:r w:rsidRPr="000F704C">
        <w:rPr>
          <w:rFonts w:ascii="Abadi" w:hAnsi="Abadi" w:cs="Arial"/>
          <w:b/>
          <w:bCs/>
          <w:sz w:val="21"/>
          <w:szCs w:val="21"/>
          <w:lang w:val="es-MX" w:eastAsia="es-MX"/>
        </w:rPr>
        <w:t>sin</w:t>
      </w:r>
      <w:r w:rsidRPr="000F704C">
        <w:rPr>
          <w:rFonts w:ascii="Abadi" w:hAnsi="Abadi" w:cs="Arial"/>
          <w:b/>
          <w:bCs/>
          <w:spacing w:val="-1"/>
          <w:sz w:val="21"/>
          <w:szCs w:val="21"/>
          <w:lang w:val="es-MX" w:eastAsia="es-MX"/>
        </w:rPr>
        <w:t xml:space="preserve"> </w:t>
      </w:r>
      <w:r w:rsidRPr="000F704C">
        <w:rPr>
          <w:rFonts w:ascii="Abadi" w:hAnsi="Abadi" w:cs="Arial"/>
          <w:b/>
          <w:bCs/>
          <w:sz w:val="21"/>
          <w:szCs w:val="21"/>
          <w:lang w:val="es-MX" w:eastAsia="es-MX"/>
        </w:rPr>
        <w:t>utilizar</w:t>
      </w:r>
      <w:r w:rsidRPr="000F704C">
        <w:rPr>
          <w:rFonts w:ascii="Abadi" w:hAnsi="Abadi" w:cs="Arial"/>
          <w:b/>
          <w:bCs/>
          <w:spacing w:val="-9"/>
          <w:sz w:val="21"/>
          <w:szCs w:val="21"/>
          <w:lang w:val="es-MX" w:eastAsia="es-MX"/>
        </w:rPr>
        <w:t xml:space="preserve"> </w:t>
      </w:r>
      <w:r w:rsidRPr="000F704C">
        <w:rPr>
          <w:rFonts w:ascii="Abadi" w:hAnsi="Abadi" w:cs="Arial"/>
          <w:b/>
          <w:bCs/>
          <w:sz w:val="21"/>
          <w:szCs w:val="21"/>
          <w:lang w:val="es-MX" w:eastAsia="es-MX"/>
        </w:rPr>
        <w:t>la</w:t>
      </w:r>
      <w:r w:rsidRPr="000F704C">
        <w:rPr>
          <w:rFonts w:ascii="Abadi" w:hAnsi="Abadi" w:cs="Arial"/>
          <w:b/>
          <w:bCs/>
          <w:spacing w:val="-7"/>
          <w:sz w:val="21"/>
          <w:szCs w:val="21"/>
          <w:lang w:val="es-MX" w:eastAsia="es-MX"/>
        </w:rPr>
        <w:t xml:space="preserve"> </w:t>
      </w:r>
      <w:r w:rsidRPr="000F704C">
        <w:rPr>
          <w:rFonts w:ascii="Abadi" w:hAnsi="Abadi" w:cs="Arial"/>
          <w:b/>
          <w:bCs/>
          <w:sz w:val="21"/>
          <w:szCs w:val="21"/>
          <w:lang w:val="es-MX" w:eastAsia="es-MX"/>
        </w:rPr>
        <w:t>violencia,</w:t>
      </w:r>
      <w:r w:rsidRPr="000F704C">
        <w:rPr>
          <w:rFonts w:ascii="Abadi" w:hAnsi="Abadi" w:cs="Arial"/>
          <w:b/>
          <w:bCs/>
          <w:spacing w:val="-6"/>
          <w:sz w:val="21"/>
          <w:szCs w:val="21"/>
          <w:lang w:val="es-MX" w:eastAsia="es-MX"/>
        </w:rPr>
        <w:t xml:space="preserve"> </w:t>
      </w:r>
      <w:r w:rsidRPr="000F704C">
        <w:rPr>
          <w:rFonts w:ascii="Abadi" w:hAnsi="Abadi" w:cs="Arial"/>
          <w:b/>
          <w:bCs/>
          <w:sz w:val="21"/>
          <w:szCs w:val="21"/>
          <w:lang w:val="es-MX" w:eastAsia="es-MX"/>
        </w:rPr>
        <w:t>se</w:t>
      </w:r>
      <w:r w:rsidRPr="000F704C">
        <w:rPr>
          <w:rFonts w:ascii="Abadi" w:hAnsi="Abadi" w:cs="Arial"/>
          <w:b/>
          <w:bCs/>
          <w:spacing w:val="-9"/>
          <w:sz w:val="21"/>
          <w:szCs w:val="21"/>
          <w:lang w:val="es-MX" w:eastAsia="es-MX"/>
        </w:rPr>
        <w:t xml:space="preserve"> </w:t>
      </w:r>
      <w:r w:rsidRPr="000F704C">
        <w:rPr>
          <w:rFonts w:ascii="Abadi" w:hAnsi="Abadi" w:cs="Arial"/>
          <w:b/>
          <w:bCs/>
          <w:sz w:val="21"/>
          <w:szCs w:val="21"/>
          <w:lang w:val="es-MX" w:eastAsia="es-MX"/>
        </w:rPr>
        <w:t>repare</w:t>
      </w:r>
      <w:r w:rsidRPr="000F704C">
        <w:rPr>
          <w:rFonts w:ascii="Abadi" w:hAnsi="Abadi" w:cs="Arial"/>
          <w:b/>
          <w:bCs/>
          <w:spacing w:val="-7"/>
          <w:sz w:val="21"/>
          <w:szCs w:val="21"/>
          <w:lang w:val="es-MX" w:eastAsia="es-MX"/>
        </w:rPr>
        <w:t xml:space="preserve"> </w:t>
      </w:r>
      <w:r w:rsidRPr="000F704C">
        <w:rPr>
          <w:rFonts w:ascii="Abadi" w:hAnsi="Abadi" w:cs="Arial"/>
          <w:b/>
          <w:bCs/>
          <w:sz w:val="21"/>
          <w:szCs w:val="21"/>
          <w:lang w:val="es-MX" w:eastAsia="es-MX"/>
        </w:rPr>
        <w:t>el</w:t>
      </w:r>
      <w:r w:rsidRPr="000F704C">
        <w:rPr>
          <w:rFonts w:ascii="Abadi" w:hAnsi="Abadi" w:cs="Arial"/>
          <w:b/>
          <w:bCs/>
          <w:spacing w:val="-6"/>
          <w:sz w:val="21"/>
          <w:szCs w:val="21"/>
          <w:lang w:val="es-MX" w:eastAsia="es-MX"/>
        </w:rPr>
        <w:t xml:space="preserve"> </w:t>
      </w:r>
      <w:r w:rsidRPr="000F704C">
        <w:rPr>
          <w:rFonts w:ascii="Abadi" w:hAnsi="Abadi" w:cs="Arial"/>
          <w:b/>
          <w:bCs/>
          <w:sz w:val="21"/>
          <w:szCs w:val="21"/>
          <w:lang w:val="es-MX" w:eastAsia="es-MX"/>
        </w:rPr>
        <w:t>daño</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en</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forma</w:t>
      </w:r>
      <w:r w:rsidRPr="000F704C">
        <w:rPr>
          <w:rFonts w:ascii="Abadi" w:hAnsi="Abadi" w:cs="Arial"/>
          <w:b/>
          <w:bCs/>
          <w:spacing w:val="-10"/>
          <w:sz w:val="21"/>
          <w:szCs w:val="21"/>
          <w:lang w:val="es-MX" w:eastAsia="es-MX"/>
        </w:rPr>
        <w:t xml:space="preserve"> </w:t>
      </w:r>
      <w:r w:rsidRPr="000F704C">
        <w:rPr>
          <w:rFonts w:ascii="Abadi" w:hAnsi="Abadi" w:cs="Arial"/>
          <w:b/>
          <w:bCs/>
          <w:sz w:val="21"/>
          <w:szCs w:val="21"/>
          <w:lang w:val="es-MX" w:eastAsia="es-MX"/>
        </w:rPr>
        <w:t>íntegra,</w:t>
      </w:r>
      <w:r w:rsidRPr="000F704C">
        <w:rPr>
          <w:rFonts w:ascii="Abadi" w:hAnsi="Abadi" w:cs="Arial"/>
          <w:b/>
          <w:bCs/>
          <w:spacing w:val="-6"/>
          <w:sz w:val="21"/>
          <w:szCs w:val="21"/>
          <w:lang w:val="es-MX" w:eastAsia="es-MX"/>
        </w:rPr>
        <w:t xml:space="preserve"> </w:t>
      </w:r>
      <w:r w:rsidRPr="000F704C">
        <w:rPr>
          <w:rFonts w:ascii="Abadi" w:hAnsi="Abadi" w:cs="Arial"/>
          <w:b/>
          <w:bCs/>
          <w:sz w:val="21"/>
          <w:szCs w:val="21"/>
          <w:lang w:val="es-MX" w:eastAsia="es-MX"/>
        </w:rPr>
        <w:t>en</w:t>
      </w:r>
      <w:r w:rsidRPr="000F704C">
        <w:rPr>
          <w:rFonts w:ascii="Abadi" w:hAnsi="Abadi" w:cs="Arial"/>
          <w:b/>
          <w:bCs/>
          <w:spacing w:val="-8"/>
          <w:sz w:val="21"/>
          <w:szCs w:val="21"/>
          <w:lang w:val="es-MX" w:eastAsia="es-MX"/>
        </w:rPr>
        <w:t xml:space="preserve"> </w:t>
      </w:r>
      <w:r w:rsidRPr="000F704C">
        <w:rPr>
          <w:rFonts w:ascii="Abadi" w:hAnsi="Abadi" w:cs="Arial"/>
          <w:b/>
          <w:bCs/>
          <w:sz w:val="21"/>
          <w:szCs w:val="21"/>
          <w:lang w:val="es-MX" w:eastAsia="es-MX"/>
        </w:rPr>
        <w:t>una</w:t>
      </w:r>
      <w:r w:rsidRPr="000F704C">
        <w:rPr>
          <w:rFonts w:ascii="Abadi" w:hAnsi="Abadi" w:cs="Arial"/>
          <w:b/>
          <w:bCs/>
          <w:spacing w:val="-7"/>
          <w:sz w:val="21"/>
          <w:szCs w:val="21"/>
          <w:lang w:val="es-MX" w:eastAsia="es-MX"/>
        </w:rPr>
        <w:t xml:space="preserve"> </w:t>
      </w:r>
      <w:r w:rsidRPr="000F704C">
        <w:rPr>
          <w:rFonts w:ascii="Abadi" w:hAnsi="Abadi" w:cs="Arial"/>
          <w:b/>
          <w:bCs/>
          <w:sz w:val="21"/>
          <w:szCs w:val="21"/>
          <w:lang w:val="es-MX" w:eastAsia="es-MX"/>
        </w:rPr>
        <w:t>sola</w:t>
      </w:r>
      <w:r w:rsidRPr="00AB0FC4">
        <w:rPr>
          <w:rFonts w:ascii="Abadi" w:hAnsi="Abadi" w:cs="Arial"/>
          <w:b/>
          <w:bCs/>
          <w:sz w:val="21"/>
          <w:szCs w:val="21"/>
          <w:lang w:val="es-MX" w:eastAsia="es-MX"/>
        </w:rPr>
        <w:t xml:space="preserve"> </w:t>
      </w:r>
      <w:r w:rsidR="00097841" w:rsidRPr="00AB0FC4">
        <w:rPr>
          <w:rFonts w:ascii="Abadi" w:hAnsi="Abadi" w:cs="Arial"/>
          <w:b/>
          <w:bCs/>
          <w:sz w:val="21"/>
          <w:szCs w:val="21"/>
          <w:lang w:val="es-MX" w:eastAsia="es-MX"/>
        </w:rPr>
        <w:t>exhibición</w:t>
      </w:r>
      <w:r w:rsidR="00097841" w:rsidRPr="00AB0FC4">
        <w:rPr>
          <w:rFonts w:ascii="Abadi" w:hAnsi="Abadi" w:cs="Arial"/>
          <w:b/>
          <w:bCs/>
          <w:spacing w:val="34"/>
          <w:sz w:val="21"/>
          <w:szCs w:val="21"/>
          <w:lang w:val="es-MX" w:eastAsia="es-MX"/>
        </w:rPr>
        <w:t xml:space="preserve"> </w:t>
      </w:r>
      <w:r w:rsidR="00097841" w:rsidRPr="00AB0FC4">
        <w:rPr>
          <w:rFonts w:ascii="Abadi" w:hAnsi="Abadi" w:cs="Arial"/>
          <w:b/>
          <w:bCs/>
          <w:sz w:val="21"/>
          <w:szCs w:val="21"/>
          <w:lang w:val="es-MX" w:eastAsia="es-MX"/>
        </w:rPr>
        <w:t>a</w:t>
      </w:r>
      <w:r w:rsidR="00097841" w:rsidRPr="00AB0FC4">
        <w:rPr>
          <w:rFonts w:ascii="Abadi" w:hAnsi="Abadi" w:cs="Arial"/>
          <w:b/>
          <w:bCs/>
          <w:spacing w:val="35"/>
          <w:sz w:val="21"/>
          <w:szCs w:val="21"/>
          <w:lang w:val="es-MX" w:eastAsia="es-MX"/>
        </w:rPr>
        <w:t xml:space="preserve"> </w:t>
      </w:r>
      <w:r w:rsidR="00097841" w:rsidRPr="00AB0FC4">
        <w:rPr>
          <w:rFonts w:ascii="Abadi" w:hAnsi="Abadi" w:cs="Arial"/>
          <w:b/>
          <w:bCs/>
          <w:sz w:val="21"/>
          <w:szCs w:val="21"/>
          <w:lang w:val="es-MX" w:eastAsia="es-MX"/>
        </w:rPr>
        <w:t>las</w:t>
      </w:r>
      <w:r w:rsidR="00097841" w:rsidRPr="00AB0FC4">
        <w:rPr>
          <w:rFonts w:ascii="Abadi" w:hAnsi="Abadi" w:cs="Arial"/>
          <w:b/>
          <w:bCs/>
          <w:spacing w:val="35"/>
          <w:sz w:val="21"/>
          <w:szCs w:val="21"/>
          <w:lang w:val="es-MX" w:eastAsia="es-MX"/>
        </w:rPr>
        <w:t xml:space="preserve"> </w:t>
      </w:r>
      <w:r w:rsidR="00097841" w:rsidRPr="00AB0FC4">
        <w:rPr>
          <w:rFonts w:ascii="Abadi" w:hAnsi="Abadi" w:cs="Arial"/>
          <w:b/>
          <w:bCs/>
          <w:sz w:val="21"/>
          <w:szCs w:val="21"/>
          <w:lang w:val="es-MX" w:eastAsia="es-MX"/>
        </w:rPr>
        <w:t>víctimas</w:t>
      </w:r>
      <w:r w:rsidR="00097841" w:rsidRPr="00AB0FC4">
        <w:rPr>
          <w:rFonts w:ascii="Abadi" w:hAnsi="Abadi" w:cs="Arial"/>
          <w:b/>
          <w:bCs/>
          <w:spacing w:val="35"/>
          <w:sz w:val="21"/>
          <w:szCs w:val="21"/>
          <w:lang w:val="es-MX" w:eastAsia="es-MX"/>
        </w:rPr>
        <w:t xml:space="preserve"> </w:t>
      </w:r>
      <w:r w:rsidR="00097841" w:rsidRPr="00AB0FC4">
        <w:rPr>
          <w:rFonts w:ascii="Abadi" w:hAnsi="Abadi" w:cs="Arial"/>
          <w:b/>
          <w:bCs/>
          <w:sz w:val="21"/>
          <w:szCs w:val="21"/>
          <w:lang w:val="es-MX" w:eastAsia="es-MX"/>
        </w:rPr>
        <w:t>u</w:t>
      </w:r>
      <w:r w:rsidR="00097841" w:rsidRPr="00AB0FC4">
        <w:rPr>
          <w:rFonts w:ascii="Abadi" w:hAnsi="Abadi" w:cs="Arial"/>
          <w:b/>
          <w:bCs/>
          <w:spacing w:val="34"/>
          <w:sz w:val="21"/>
          <w:szCs w:val="21"/>
          <w:lang w:val="es-MX" w:eastAsia="es-MX"/>
        </w:rPr>
        <w:t xml:space="preserve"> </w:t>
      </w:r>
      <w:r w:rsidR="00097841" w:rsidRPr="00AB0FC4">
        <w:rPr>
          <w:rFonts w:ascii="Abadi" w:hAnsi="Abadi" w:cs="Arial"/>
          <w:b/>
          <w:bCs/>
          <w:sz w:val="21"/>
          <w:szCs w:val="21"/>
          <w:lang w:val="es-MX" w:eastAsia="es-MX"/>
        </w:rPr>
        <w:t>ofendidos,</w:t>
      </w:r>
      <w:r w:rsidR="00097841" w:rsidRPr="00AB0FC4">
        <w:rPr>
          <w:rFonts w:ascii="Abadi" w:hAnsi="Abadi" w:cs="Arial"/>
          <w:b/>
          <w:bCs/>
          <w:spacing w:val="37"/>
          <w:sz w:val="21"/>
          <w:szCs w:val="21"/>
          <w:lang w:val="es-MX" w:eastAsia="es-MX"/>
        </w:rPr>
        <w:t xml:space="preserve"> </w:t>
      </w:r>
      <w:r w:rsidR="00097841" w:rsidRPr="00AB0FC4">
        <w:rPr>
          <w:rFonts w:ascii="Abadi" w:hAnsi="Abadi" w:cs="Arial"/>
          <w:b/>
          <w:bCs/>
          <w:sz w:val="21"/>
          <w:szCs w:val="21"/>
          <w:lang w:val="es-MX" w:eastAsia="es-MX"/>
        </w:rPr>
        <w:t>hasta</w:t>
      </w:r>
      <w:r w:rsidR="00097841" w:rsidRPr="00AB0FC4">
        <w:rPr>
          <w:rFonts w:ascii="Abadi" w:hAnsi="Abadi" w:cs="Arial"/>
          <w:b/>
          <w:bCs/>
          <w:spacing w:val="35"/>
          <w:sz w:val="21"/>
          <w:szCs w:val="21"/>
          <w:lang w:val="es-MX" w:eastAsia="es-MX"/>
        </w:rPr>
        <w:t xml:space="preserve"> </w:t>
      </w:r>
      <w:r w:rsidR="00097841" w:rsidRPr="00AB0FC4">
        <w:rPr>
          <w:rFonts w:ascii="Abadi" w:hAnsi="Abadi" w:cs="Arial"/>
          <w:b/>
          <w:bCs/>
          <w:sz w:val="21"/>
          <w:szCs w:val="21"/>
          <w:lang w:val="es-MX" w:eastAsia="es-MX"/>
        </w:rPr>
        <w:t>antes</w:t>
      </w:r>
      <w:r w:rsidR="00097841" w:rsidRPr="00AB0FC4">
        <w:rPr>
          <w:rFonts w:ascii="Abadi" w:hAnsi="Abadi" w:cs="Arial"/>
          <w:b/>
          <w:bCs/>
          <w:spacing w:val="35"/>
          <w:sz w:val="21"/>
          <w:szCs w:val="21"/>
          <w:lang w:val="es-MX" w:eastAsia="es-MX"/>
        </w:rPr>
        <w:t xml:space="preserve"> </w:t>
      </w:r>
      <w:r w:rsidR="00097841" w:rsidRPr="00AB0FC4">
        <w:rPr>
          <w:rFonts w:ascii="Abadi" w:hAnsi="Abadi" w:cs="Arial"/>
          <w:b/>
          <w:bCs/>
          <w:sz w:val="21"/>
          <w:szCs w:val="21"/>
          <w:lang w:val="es-MX" w:eastAsia="es-MX"/>
        </w:rPr>
        <w:t>de</w:t>
      </w:r>
      <w:r w:rsidR="00097841" w:rsidRPr="00AB0FC4">
        <w:rPr>
          <w:rFonts w:ascii="Abadi" w:hAnsi="Abadi" w:cs="Arial"/>
          <w:b/>
          <w:bCs/>
          <w:spacing w:val="35"/>
          <w:sz w:val="21"/>
          <w:szCs w:val="21"/>
          <w:lang w:val="es-MX" w:eastAsia="es-MX"/>
        </w:rPr>
        <w:t xml:space="preserve"> </w:t>
      </w:r>
      <w:r w:rsidR="00097841" w:rsidRPr="00AB0FC4">
        <w:rPr>
          <w:rFonts w:ascii="Abadi" w:hAnsi="Abadi" w:cs="Arial"/>
          <w:b/>
          <w:bCs/>
          <w:sz w:val="21"/>
          <w:szCs w:val="21"/>
          <w:lang w:val="es-MX" w:eastAsia="es-MX"/>
        </w:rPr>
        <w:t>que</w:t>
      </w:r>
      <w:r w:rsidR="00097841" w:rsidRPr="00AB0FC4">
        <w:rPr>
          <w:rFonts w:ascii="Abadi" w:hAnsi="Abadi" w:cs="Arial"/>
          <w:b/>
          <w:bCs/>
          <w:spacing w:val="35"/>
          <w:sz w:val="21"/>
          <w:szCs w:val="21"/>
          <w:lang w:val="es-MX" w:eastAsia="es-MX"/>
        </w:rPr>
        <w:t xml:space="preserve"> </w:t>
      </w:r>
      <w:r w:rsidR="00097841" w:rsidRPr="00AB0FC4">
        <w:rPr>
          <w:rFonts w:ascii="Abadi" w:hAnsi="Abadi" w:cs="Arial"/>
          <w:b/>
          <w:bCs/>
          <w:sz w:val="21"/>
          <w:szCs w:val="21"/>
          <w:lang w:val="es-MX" w:eastAsia="es-MX"/>
        </w:rPr>
        <w:t>exista sentencia</w:t>
      </w:r>
      <w:r w:rsidR="00097841" w:rsidRPr="00AB0FC4">
        <w:rPr>
          <w:rFonts w:ascii="Abadi" w:hAnsi="Abadi" w:cs="Arial"/>
          <w:b/>
          <w:bCs/>
          <w:spacing w:val="61"/>
          <w:w w:val="150"/>
          <w:sz w:val="21"/>
          <w:szCs w:val="21"/>
          <w:lang w:val="es-MX" w:eastAsia="es-MX"/>
        </w:rPr>
        <w:t xml:space="preserve"> </w:t>
      </w:r>
      <w:r w:rsidR="00097841" w:rsidRPr="00AB0FC4">
        <w:rPr>
          <w:rFonts w:ascii="Abadi" w:hAnsi="Abadi" w:cs="Arial"/>
          <w:b/>
          <w:bCs/>
          <w:sz w:val="21"/>
          <w:szCs w:val="21"/>
          <w:lang w:val="es-MX" w:eastAsia="es-MX"/>
        </w:rPr>
        <w:t>ejecutoriada,</w:t>
      </w:r>
      <w:r w:rsidR="00097841" w:rsidRPr="00AB0FC4">
        <w:rPr>
          <w:rFonts w:ascii="Abadi" w:hAnsi="Abadi" w:cs="Arial"/>
          <w:b/>
          <w:bCs/>
          <w:spacing w:val="63"/>
          <w:w w:val="150"/>
          <w:sz w:val="21"/>
          <w:szCs w:val="21"/>
          <w:lang w:val="es-MX" w:eastAsia="es-MX"/>
        </w:rPr>
        <w:t xml:space="preserve"> </w:t>
      </w:r>
      <w:r w:rsidR="00097841" w:rsidRPr="00AB0FC4">
        <w:rPr>
          <w:rFonts w:ascii="Abadi" w:hAnsi="Abadi" w:cs="Arial"/>
          <w:b/>
          <w:bCs/>
          <w:sz w:val="21"/>
          <w:szCs w:val="21"/>
          <w:lang w:val="es-MX" w:eastAsia="es-MX"/>
        </w:rPr>
        <w:t>a</w:t>
      </w:r>
      <w:r w:rsidR="00097841" w:rsidRPr="00AB0FC4">
        <w:rPr>
          <w:rFonts w:ascii="Abadi" w:hAnsi="Abadi" w:cs="Arial"/>
          <w:b/>
          <w:bCs/>
          <w:spacing w:val="59"/>
          <w:w w:val="150"/>
          <w:sz w:val="21"/>
          <w:szCs w:val="21"/>
          <w:lang w:val="es-MX" w:eastAsia="es-MX"/>
        </w:rPr>
        <w:t xml:space="preserve"> </w:t>
      </w:r>
      <w:r w:rsidR="00097841" w:rsidRPr="00AB0FC4">
        <w:rPr>
          <w:rFonts w:ascii="Abadi" w:hAnsi="Abadi" w:cs="Arial"/>
          <w:b/>
          <w:bCs/>
          <w:sz w:val="21"/>
          <w:szCs w:val="21"/>
          <w:lang w:val="es-MX" w:eastAsia="es-MX"/>
        </w:rPr>
        <w:t>efecto</w:t>
      </w:r>
      <w:r w:rsidR="00097841" w:rsidRPr="00AB0FC4">
        <w:rPr>
          <w:rFonts w:ascii="Abadi" w:hAnsi="Abadi" w:cs="Arial"/>
          <w:b/>
          <w:bCs/>
          <w:spacing w:val="60"/>
          <w:w w:val="150"/>
          <w:sz w:val="21"/>
          <w:szCs w:val="21"/>
          <w:lang w:val="es-MX" w:eastAsia="es-MX"/>
        </w:rPr>
        <w:t xml:space="preserve"> </w:t>
      </w:r>
      <w:r w:rsidR="00097841" w:rsidRPr="00AB0FC4">
        <w:rPr>
          <w:rFonts w:ascii="Abadi" w:hAnsi="Abadi" w:cs="Arial"/>
          <w:b/>
          <w:bCs/>
          <w:sz w:val="21"/>
          <w:szCs w:val="21"/>
          <w:lang w:val="es-MX" w:eastAsia="es-MX"/>
        </w:rPr>
        <w:t>de</w:t>
      </w:r>
      <w:r w:rsidR="00097841" w:rsidRPr="00AB0FC4">
        <w:rPr>
          <w:rFonts w:ascii="Abadi" w:hAnsi="Abadi" w:cs="Arial"/>
          <w:b/>
          <w:bCs/>
          <w:spacing w:val="61"/>
          <w:w w:val="150"/>
          <w:sz w:val="21"/>
          <w:szCs w:val="21"/>
          <w:lang w:val="es-MX" w:eastAsia="es-MX"/>
        </w:rPr>
        <w:t xml:space="preserve"> </w:t>
      </w:r>
      <w:r w:rsidR="00097841" w:rsidRPr="00AB0FC4">
        <w:rPr>
          <w:rFonts w:ascii="Abadi" w:hAnsi="Abadi" w:cs="Arial"/>
          <w:b/>
          <w:bCs/>
          <w:sz w:val="21"/>
          <w:szCs w:val="21"/>
          <w:lang w:val="es-MX" w:eastAsia="es-MX"/>
        </w:rPr>
        <w:t>lograr</w:t>
      </w:r>
      <w:r w:rsidR="00097841" w:rsidRPr="00AB0FC4">
        <w:rPr>
          <w:rFonts w:ascii="Abadi" w:hAnsi="Abadi" w:cs="Arial"/>
          <w:b/>
          <w:bCs/>
          <w:spacing w:val="63"/>
          <w:w w:val="150"/>
          <w:sz w:val="21"/>
          <w:szCs w:val="21"/>
          <w:lang w:val="es-MX" w:eastAsia="es-MX"/>
        </w:rPr>
        <w:t xml:space="preserve"> </w:t>
      </w:r>
      <w:r w:rsidR="00097841" w:rsidRPr="00AB0FC4">
        <w:rPr>
          <w:rFonts w:ascii="Abadi" w:hAnsi="Abadi" w:cs="Arial"/>
          <w:b/>
          <w:bCs/>
          <w:sz w:val="21"/>
          <w:szCs w:val="21"/>
          <w:lang w:val="es-MX" w:eastAsia="es-MX"/>
        </w:rPr>
        <w:t>aligerar</w:t>
      </w:r>
      <w:r w:rsidR="00097841" w:rsidRPr="00AB0FC4">
        <w:rPr>
          <w:rFonts w:ascii="Abadi" w:hAnsi="Abadi" w:cs="Arial"/>
          <w:b/>
          <w:bCs/>
          <w:spacing w:val="60"/>
          <w:w w:val="150"/>
          <w:sz w:val="21"/>
          <w:szCs w:val="21"/>
          <w:lang w:val="es-MX" w:eastAsia="es-MX"/>
        </w:rPr>
        <w:t xml:space="preserve"> </w:t>
      </w:r>
      <w:r w:rsidR="00097841" w:rsidRPr="00AB0FC4">
        <w:rPr>
          <w:rFonts w:ascii="Abadi" w:hAnsi="Abadi" w:cs="Arial"/>
          <w:b/>
          <w:bCs/>
          <w:sz w:val="21"/>
          <w:szCs w:val="21"/>
          <w:lang w:val="es-MX" w:eastAsia="es-MX"/>
        </w:rPr>
        <w:t>las</w:t>
      </w:r>
      <w:r w:rsidR="00097841" w:rsidRPr="00AB0FC4">
        <w:rPr>
          <w:rFonts w:ascii="Abadi" w:hAnsi="Abadi" w:cs="Arial"/>
          <w:b/>
          <w:bCs/>
          <w:spacing w:val="59"/>
          <w:w w:val="150"/>
          <w:sz w:val="21"/>
          <w:szCs w:val="21"/>
          <w:lang w:val="es-MX" w:eastAsia="es-MX"/>
        </w:rPr>
        <w:t xml:space="preserve"> </w:t>
      </w:r>
      <w:r w:rsidR="00097841" w:rsidRPr="00AB0FC4">
        <w:rPr>
          <w:rFonts w:ascii="Abadi" w:hAnsi="Abadi" w:cs="Arial"/>
          <w:b/>
          <w:bCs/>
          <w:sz w:val="21"/>
          <w:szCs w:val="21"/>
          <w:lang w:val="es-MX" w:eastAsia="es-MX"/>
        </w:rPr>
        <w:t>cargas excesivas</w:t>
      </w:r>
      <w:r w:rsidR="00097841" w:rsidRPr="00AB0FC4">
        <w:rPr>
          <w:rFonts w:ascii="Abadi" w:hAnsi="Abadi" w:cs="Arial"/>
          <w:b/>
          <w:bCs/>
          <w:spacing w:val="18"/>
          <w:sz w:val="21"/>
          <w:szCs w:val="21"/>
          <w:lang w:val="es-MX" w:eastAsia="es-MX"/>
        </w:rPr>
        <w:t xml:space="preserve"> </w:t>
      </w:r>
      <w:r w:rsidR="00097841" w:rsidRPr="00AB0FC4">
        <w:rPr>
          <w:rFonts w:ascii="Abadi" w:hAnsi="Abadi" w:cs="Arial"/>
          <w:b/>
          <w:bCs/>
          <w:sz w:val="21"/>
          <w:szCs w:val="21"/>
          <w:lang w:val="es-MX" w:eastAsia="es-MX"/>
        </w:rPr>
        <w:t>de</w:t>
      </w:r>
      <w:r w:rsidR="00097841" w:rsidRPr="00AB0FC4">
        <w:rPr>
          <w:rFonts w:ascii="Abadi" w:hAnsi="Abadi" w:cs="Arial"/>
          <w:b/>
          <w:bCs/>
          <w:spacing w:val="18"/>
          <w:sz w:val="21"/>
          <w:szCs w:val="21"/>
          <w:lang w:val="es-MX" w:eastAsia="es-MX"/>
        </w:rPr>
        <w:t xml:space="preserve"> </w:t>
      </w:r>
      <w:r w:rsidR="00097841" w:rsidRPr="00AB0FC4">
        <w:rPr>
          <w:rFonts w:ascii="Abadi" w:hAnsi="Abadi" w:cs="Arial"/>
          <w:b/>
          <w:bCs/>
          <w:sz w:val="21"/>
          <w:szCs w:val="21"/>
          <w:lang w:val="es-MX" w:eastAsia="es-MX"/>
        </w:rPr>
        <w:t>asuntos</w:t>
      </w:r>
      <w:r w:rsidR="00097841" w:rsidRPr="00AB0FC4">
        <w:rPr>
          <w:rFonts w:ascii="Abadi" w:hAnsi="Abadi" w:cs="Arial"/>
          <w:b/>
          <w:bCs/>
          <w:spacing w:val="19"/>
          <w:sz w:val="21"/>
          <w:szCs w:val="21"/>
          <w:lang w:val="es-MX" w:eastAsia="es-MX"/>
        </w:rPr>
        <w:t xml:space="preserve"> </w:t>
      </w:r>
      <w:r w:rsidR="00097841" w:rsidRPr="00AB0FC4">
        <w:rPr>
          <w:rFonts w:ascii="Abadi" w:hAnsi="Abadi" w:cs="Arial"/>
          <w:b/>
          <w:bCs/>
          <w:sz w:val="21"/>
          <w:szCs w:val="21"/>
          <w:lang w:val="es-MX" w:eastAsia="es-MX"/>
        </w:rPr>
        <w:t>a</w:t>
      </w:r>
      <w:r w:rsidR="00097841" w:rsidRPr="00AB0FC4">
        <w:rPr>
          <w:rFonts w:ascii="Abadi" w:hAnsi="Abadi" w:cs="Arial"/>
          <w:b/>
          <w:bCs/>
          <w:spacing w:val="19"/>
          <w:sz w:val="21"/>
          <w:szCs w:val="21"/>
          <w:lang w:val="es-MX" w:eastAsia="es-MX"/>
        </w:rPr>
        <w:t xml:space="preserve"> </w:t>
      </w:r>
      <w:r w:rsidR="00097841" w:rsidRPr="00AB0FC4">
        <w:rPr>
          <w:rFonts w:ascii="Abadi" w:hAnsi="Abadi" w:cs="Arial"/>
          <w:b/>
          <w:bCs/>
          <w:sz w:val="21"/>
          <w:szCs w:val="21"/>
          <w:lang w:val="es-MX" w:eastAsia="es-MX"/>
        </w:rPr>
        <w:t>las</w:t>
      </w:r>
      <w:r w:rsidR="00097841" w:rsidRPr="00AB0FC4">
        <w:rPr>
          <w:rFonts w:ascii="Abadi" w:hAnsi="Abadi" w:cs="Arial"/>
          <w:b/>
          <w:bCs/>
          <w:spacing w:val="16"/>
          <w:sz w:val="21"/>
          <w:szCs w:val="21"/>
          <w:lang w:val="es-MX" w:eastAsia="es-MX"/>
        </w:rPr>
        <w:t xml:space="preserve"> </w:t>
      </w:r>
      <w:r w:rsidR="00097841" w:rsidRPr="00AB0FC4">
        <w:rPr>
          <w:rFonts w:ascii="Abadi" w:hAnsi="Abadi" w:cs="Arial"/>
          <w:b/>
          <w:bCs/>
          <w:sz w:val="21"/>
          <w:szCs w:val="21"/>
          <w:lang w:val="es-MX" w:eastAsia="es-MX"/>
        </w:rPr>
        <w:t>autoridades</w:t>
      </w:r>
      <w:r w:rsidR="00097841" w:rsidRPr="00AB0FC4">
        <w:rPr>
          <w:rFonts w:ascii="Abadi" w:hAnsi="Abadi" w:cs="Arial"/>
          <w:b/>
          <w:bCs/>
          <w:spacing w:val="18"/>
          <w:sz w:val="21"/>
          <w:szCs w:val="21"/>
          <w:lang w:val="es-MX" w:eastAsia="es-MX"/>
        </w:rPr>
        <w:t xml:space="preserve"> </w:t>
      </w:r>
      <w:r w:rsidR="00097841" w:rsidRPr="00AB0FC4">
        <w:rPr>
          <w:rFonts w:ascii="Abadi" w:hAnsi="Abadi" w:cs="Arial"/>
          <w:b/>
          <w:bCs/>
          <w:sz w:val="21"/>
          <w:szCs w:val="21"/>
          <w:lang w:val="es-MX" w:eastAsia="es-MX"/>
        </w:rPr>
        <w:t>ministeriales</w:t>
      </w:r>
      <w:r w:rsidR="00097841" w:rsidRPr="00AB0FC4">
        <w:rPr>
          <w:rFonts w:ascii="Abadi" w:hAnsi="Abadi" w:cs="Arial"/>
          <w:b/>
          <w:bCs/>
          <w:spacing w:val="21"/>
          <w:sz w:val="21"/>
          <w:szCs w:val="21"/>
          <w:lang w:val="es-MX" w:eastAsia="es-MX"/>
        </w:rPr>
        <w:t xml:space="preserve"> </w:t>
      </w:r>
      <w:r w:rsidR="00097841" w:rsidRPr="00AB0FC4">
        <w:rPr>
          <w:rFonts w:ascii="Abadi" w:hAnsi="Abadi" w:cs="Arial"/>
          <w:b/>
          <w:bCs/>
          <w:sz w:val="21"/>
          <w:szCs w:val="21"/>
          <w:lang w:val="es-MX" w:eastAsia="es-MX"/>
        </w:rPr>
        <w:t>y</w:t>
      </w:r>
      <w:r w:rsidR="00097841" w:rsidRPr="00AB0FC4">
        <w:rPr>
          <w:rFonts w:ascii="Abadi" w:hAnsi="Abadi" w:cs="Arial"/>
          <w:b/>
          <w:bCs/>
          <w:spacing w:val="8"/>
          <w:sz w:val="21"/>
          <w:szCs w:val="21"/>
          <w:lang w:val="es-MX" w:eastAsia="es-MX"/>
        </w:rPr>
        <w:t xml:space="preserve"> </w:t>
      </w:r>
      <w:r w:rsidR="00097841" w:rsidRPr="00AB0FC4">
        <w:rPr>
          <w:rFonts w:ascii="Abadi" w:hAnsi="Abadi" w:cs="Arial"/>
          <w:b/>
          <w:bCs/>
          <w:sz w:val="21"/>
          <w:szCs w:val="21"/>
          <w:lang w:val="es-MX" w:eastAsia="es-MX"/>
        </w:rPr>
        <w:t>judiciales, para</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t>hacer</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t>viable</w:t>
      </w:r>
      <w:r w:rsidR="00097841" w:rsidRPr="00AB0FC4">
        <w:rPr>
          <w:rFonts w:ascii="Abadi" w:hAnsi="Abadi" w:cs="Arial"/>
          <w:b/>
          <w:bCs/>
          <w:spacing w:val="39"/>
          <w:sz w:val="21"/>
          <w:szCs w:val="21"/>
          <w:lang w:val="es-MX" w:eastAsia="es-MX"/>
        </w:rPr>
        <w:t xml:space="preserve"> </w:t>
      </w:r>
      <w:r w:rsidR="00097841" w:rsidRPr="00AB0FC4">
        <w:rPr>
          <w:rFonts w:ascii="Abadi" w:hAnsi="Abadi" w:cs="Arial"/>
          <w:b/>
          <w:bCs/>
          <w:sz w:val="21"/>
          <w:szCs w:val="21"/>
          <w:lang w:val="es-MX" w:eastAsia="es-MX"/>
        </w:rPr>
        <w:t>el</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t>principio</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t>constitucional</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t>de</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lastRenderedPageBreak/>
        <w:t>justicia</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t>pronta</w:t>
      </w:r>
      <w:r w:rsidR="00097841" w:rsidRPr="00AB0FC4">
        <w:rPr>
          <w:rFonts w:ascii="Abadi" w:hAnsi="Abadi" w:cs="Arial"/>
          <w:b/>
          <w:bCs/>
          <w:spacing w:val="40"/>
          <w:sz w:val="21"/>
          <w:szCs w:val="21"/>
          <w:lang w:val="es-MX" w:eastAsia="es-MX"/>
        </w:rPr>
        <w:t xml:space="preserve"> </w:t>
      </w:r>
      <w:r w:rsidR="00097841" w:rsidRPr="00AB0FC4">
        <w:rPr>
          <w:rFonts w:ascii="Abadi" w:hAnsi="Abadi" w:cs="Arial"/>
          <w:b/>
          <w:bCs/>
          <w:sz w:val="21"/>
          <w:szCs w:val="21"/>
          <w:lang w:val="es-MX" w:eastAsia="es-MX"/>
        </w:rPr>
        <w:t xml:space="preserve">y expedita, </w:t>
      </w:r>
      <w:r w:rsidR="00097841" w:rsidRPr="00AB0FC4">
        <w:rPr>
          <w:rFonts w:ascii="Abadi" w:hAnsi="Abadi" w:cs="Arial"/>
          <w:sz w:val="21"/>
          <w:szCs w:val="21"/>
          <w:lang w:val="es-MX" w:eastAsia="es-MX"/>
        </w:rPr>
        <w:t>conforme a la</w:t>
      </w:r>
      <w:r w:rsidR="00097841" w:rsidRPr="00AB0FC4">
        <w:rPr>
          <w:rFonts w:ascii="Abadi" w:hAnsi="Abadi" w:cs="Arial"/>
          <w:spacing w:val="-2"/>
          <w:sz w:val="21"/>
          <w:szCs w:val="21"/>
          <w:lang w:val="es-MX" w:eastAsia="es-MX"/>
        </w:rPr>
        <w:t xml:space="preserve"> </w:t>
      </w:r>
      <w:r w:rsidR="00097841" w:rsidRPr="00AB0FC4">
        <w:rPr>
          <w:rFonts w:ascii="Abadi" w:hAnsi="Abadi" w:cs="Arial"/>
          <w:sz w:val="21"/>
          <w:szCs w:val="21"/>
          <w:lang w:val="es-MX" w:eastAsia="es-MX"/>
        </w:rPr>
        <w:t>siguiente:</w:t>
      </w:r>
    </w:p>
    <w:p w14:paraId="4DD56A09" w14:textId="44B67DC2" w:rsidR="000F704C" w:rsidRPr="00AB0FC4" w:rsidRDefault="000F704C" w:rsidP="00AB0FC4">
      <w:pPr>
        <w:kinsoku w:val="0"/>
        <w:overflowPunct w:val="0"/>
        <w:autoSpaceDE w:val="0"/>
        <w:autoSpaceDN w:val="0"/>
        <w:adjustRightInd w:val="0"/>
        <w:spacing w:line="259" w:lineRule="auto"/>
        <w:ind w:left="39" w:right="114"/>
        <w:jc w:val="both"/>
        <w:rPr>
          <w:rFonts w:ascii="Abadi" w:hAnsi="Abadi" w:cs="Arial"/>
          <w:b/>
          <w:bCs/>
          <w:sz w:val="21"/>
          <w:szCs w:val="21"/>
          <w:lang w:val="es-MX" w:eastAsia="es-MX"/>
        </w:rPr>
      </w:pPr>
    </w:p>
    <w:p w14:paraId="084A534B" w14:textId="77777777" w:rsidR="00097841" w:rsidRPr="00097841" w:rsidRDefault="00097841" w:rsidP="006F3AE5">
      <w:pPr>
        <w:kinsoku w:val="0"/>
        <w:overflowPunct w:val="0"/>
        <w:autoSpaceDE w:val="0"/>
        <w:autoSpaceDN w:val="0"/>
        <w:adjustRightInd w:val="0"/>
        <w:spacing w:line="314" w:lineRule="exact"/>
        <w:ind w:left="40"/>
        <w:jc w:val="center"/>
        <w:rPr>
          <w:rFonts w:ascii="Abadi" w:hAnsi="Abadi" w:cs="Arial"/>
          <w:b/>
          <w:bCs/>
          <w:sz w:val="21"/>
          <w:szCs w:val="21"/>
          <w:lang w:val="es-MX" w:eastAsia="es-MX"/>
        </w:rPr>
      </w:pPr>
      <w:r w:rsidRPr="00097841">
        <w:rPr>
          <w:rFonts w:ascii="Abadi" w:hAnsi="Abadi" w:cs="Arial"/>
          <w:b/>
          <w:bCs/>
          <w:sz w:val="21"/>
          <w:szCs w:val="21"/>
          <w:lang w:val="es-MX" w:eastAsia="es-MX"/>
        </w:rPr>
        <w:t>EXPOSICION DE MOTIVOS</w:t>
      </w:r>
    </w:p>
    <w:p w14:paraId="61500432" w14:textId="77777777" w:rsidR="00097841" w:rsidRPr="00AB0FC4" w:rsidRDefault="00097841" w:rsidP="006F3AE5">
      <w:pPr>
        <w:kinsoku w:val="0"/>
        <w:overflowPunct w:val="0"/>
        <w:autoSpaceDE w:val="0"/>
        <w:autoSpaceDN w:val="0"/>
        <w:adjustRightInd w:val="0"/>
        <w:spacing w:line="259" w:lineRule="auto"/>
        <w:ind w:left="39" w:right="114"/>
        <w:jc w:val="center"/>
        <w:rPr>
          <w:rFonts w:ascii="Abadi" w:hAnsi="Abadi" w:cs="Arial"/>
          <w:b/>
          <w:bCs/>
          <w:sz w:val="21"/>
          <w:szCs w:val="21"/>
          <w:lang w:val="es-MX" w:eastAsia="es-MX"/>
        </w:rPr>
      </w:pPr>
    </w:p>
    <w:p w14:paraId="00AD921C" w14:textId="29CE54D5" w:rsidR="001B2643" w:rsidRPr="001B2643" w:rsidRDefault="001B2643" w:rsidP="00AB0FC4">
      <w:pPr>
        <w:kinsoku w:val="0"/>
        <w:overflowPunct w:val="0"/>
        <w:autoSpaceDE w:val="0"/>
        <w:autoSpaceDN w:val="0"/>
        <w:adjustRightInd w:val="0"/>
        <w:spacing w:before="124" w:line="256" w:lineRule="auto"/>
        <w:ind w:left="101" w:right="115"/>
        <w:jc w:val="both"/>
        <w:rPr>
          <w:rFonts w:ascii="Abadi" w:hAnsi="Abadi" w:cs="Arial"/>
          <w:sz w:val="21"/>
          <w:szCs w:val="21"/>
          <w:lang w:val="es-MX" w:eastAsia="es-MX"/>
        </w:rPr>
      </w:pPr>
      <w:r w:rsidRPr="001B2643">
        <w:rPr>
          <w:rFonts w:ascii="Abadi" w:hAnsi="Abadi" w:cs="Arial"/>
          <w:sz w:val="21"/>
          <w:szCs w:val="21"/>
          <w:lang w:val="es-MX" w:eastAsia="es-MX"/>
        </w:rPr>
        <w:t>El Nuevo Sistema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Penal Acusatorio,</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implementado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mediante la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emisión del Código Nacional</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6"/>
          <w:sz w:val="21"/>
          <w:szCs w:val="21"/>
          <w:lang w:val="es-MX" w:eastAsia="es-MX"/>
        </w:rPr>
        <w:t xml:space="preserve"> </w:t>
      </w:r>
      <w:r w:rsidRPr="001B2643">
        <w:rPr>
          <w:rFonts w:ascii="Abadi" w:hAnsi="Abadi" w:cs="Arial"/>
          <w:sz w:val="21"/>
          <w:szCs w:val="21"/>
          <w:lang w:val="es-MX" w:eastAsia="es-MX"/>
        </w:rPr>
        <w:t>Procedimientos</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Penales,</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estableció</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su</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Libro</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Segundo,</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denominado del</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Procedimiento,</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las</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soluciones</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alternas</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formas</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8"/>
          <w:sz w:val="21"/>
          <w:szCs w:val="21"/>
          <w:lang w:val="es-MX" w:eastAsia="es-MX"/>
        </w:rPr>
        <w:t xml:space="preserve"> </w:t>
      </w:r>
      <w:r w:rsidRPr="001B2643">
        <w:rPr>
          <w:rFonts w:ascii="Abadi" w:hAnsi="Abadi" w:cs="Arial"/>
          <w:sz w:val="21"/>
          <w:szCs w:val="21"/>
          <w:lang w:val="es-MX" w:eastAsia="es-MX"/>
        </w:rPr>
        <w:t>terminación</w:t>
      </w:r>
      <w:r w:rsidRPr="001B2643">
        <w:rPr>
          <w:rFonts w:ascii="Abadi" w:hAnsi="Abadi" w:cs="Arial"/>
          <w:spacing w:val="18"/>
          <w:sz w:val="21"/>
          <w:szCs w:val="21"/>
          <w:lang w:val="es-MX" w:eastAsia="es-MX"/>
        </w:rPr>
        <w:t xml:space="preserve"> </w:t>
      </w:r>
      <w:r w:rsidRPr="001B2643">
        <w:rPr>
          <w:rFonts w:ascii="Abadi" w:hAnsi="Abadi" w:cs="Arial"/>
          <w:sz w:val="21"/>
          <w:szCs w:val="21"/>
          <w:lang w:val="es-MX" w:eastAsia="es-MX"/>
        </w:rPr>
        <w:t>anticipada</w:t>
      </w:r>
      <w:r w:rsidRPr="001B2643">
        <w:rPr>
          <w:rFonts w:ascii="Abadi" w:hAnsi="Abadi" w:cs="Arial"/>
          <w:spacing w:val="18"/>
          <w:sz w:val="21"/>
          <w:szCs w:val="21"/>
          <w:lang w:val="es-MX" w:eastAsia="es-MX"/>
        </w:rPr>
        <w:t xml:space="preserve"> </w:t>
      </w:r>
      <w:r w:rsidRPr="001B2643">
        <w:rPr>
          <w:rFonts w:ascii="Abadi" w:hAnsi="Abadi" w:cs="Arial"/>
          <w:sz w:val="21"/>
          <w:szCs w:val="21"/>
          <w:lang w:val="es-MX" w:eastAsia="es-MX"/>
        </w:rPr>
        <w:t>del procedimiento</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penal,</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son:</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acuerdo</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reparatorio,</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6"/>
          <w:sz w:val="21"/>
          <w:szCs w:val="21"/>
          <w:lang w:val="es-MX" w:eastAsia="es-MX"/>
        </w:rPr>
        <w:t xml:space="preserve"> </w:t>
      </w:r>
      <w:r w:rsidRPr="001B2643">
        <w:rPr>
          <w:rFonts w:ascii="Abadi" w:hAnsi="Abadi" w:cs="Arial"/>
          <w:sz w:val="21"/>
          <w:szCs w:val="21"/>
          <w:lang w:val="es-MX" w:eastAsia="es-MX"/>
        </w:rPr>
        <w:t>suspensión</w:t>
      </w:r>
      <w:r w:rsidRPr="001B2643">
        <w:rPr>
          <w:rFonts w:ascii="Abadi" w:hAnsi="Abadi" w:cs="Arial"/>
          <w:spacing w:val="-6"/>
          <w:sz w:val="21"/>
          <w:szCs w:val="21"/>
          <w:lang w:val="es-MX" w:eastAsia="es-MX"/>
        </w:rPr>
        <w:t xml:space="preserve"> </w:t>
      </w:r>
      <w:r w:rsidRPr="001B2643">
        <w:rPr>
          <w:rFonts w:ascii="Abadi" w:hAnsi="Abadi" w:cs="Arial"/>
          <w:sz w:val="21"/>
          <w:szCs w:val="21"/>
          <w:lang w:val="es-MX" w:eastAsia="es-MX"/>
        </w:rPr>
        <w:t>condicional</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del proceso,</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forma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especial el</w:t>
      </w:r>
      <w:r w:rsidRPr="001B2643">
        <w:rPr>
          <w:rFonts w:ascii="Abadi" w:hAnsi="Abadi" w:cs="Arial"/>
          <w:spacing w:val="-3"/>
          <w:sz w:val="21"/>
          <w:szCs w:val="21"/>
          <w:lang w:val="es-MX" w:eastAsia="es-MX"/>
        </w:rPr>
        <w:t xml:space="preserve"> </w:t>
      </w:r>
      <w:r w:rsidRPr="001B2643">
        <w:rPr>
          <w:rFonts w:ascii="Abadi" w:hAnsi="Abadi" w:cs="Arial"/>
          <w:sz w:val="21"/>
          <w:szCs w:val="21"/>
          <w:lang w:val="es-MX" w:eastAsia="es-MX"/>
        </w:rPr>
        <w:t>procedimiento</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abreviado</w:t>
      </w:r>
      <w:r w:rsidR="00D77BAE">
        <w:rPr>
          <w:rStyle w:val="Refdenotaalpie"/>
          <w:rFonts w:ascii="Abadi" w:hAnsi="Abadi" w:cs="Arial"/>
          <w:sz w:val="21"/>
          <w:szCs w:val="21"/>
          <w:lang w:val="es-MX" w:eastAsia="es-MX"/>
        </w:rPr>
        <w:footnoteReference w:id="50"/>
      </w:r>
      <w:r w:rsidRPr="001B2643">
        <w:rPr>
          <w:rFonts w:ascii="Abadi" w:hAnsi="Abadi" w:cs="Arial"/>
          <w:sz w:val="21"/>
          <w:szCs w:val="21"/>
          <w:lang w:val="es-MX" w:eastAsia="es-MX"/>
        </w:rPr>
        <w:t>.</w:t>
      </w:r>
    </w:p>
    <w:p w14:paraId="1DCAE490" w14:textId="77777777" w:rsidR="001B2643" w:rsidRPr="001B2643" w:rsidRDefault="001B2643" w:rsidP="00AB0FC4">
      <w:pPr>
        <w:kinsoku w:val="0"/>
        <w:overflowPunct w:val="0"/>
        <w:autoSpaceDE w:val="0"/>
        <w:autoSpaceDN w:val="0"/>
        <w:adjustRightInd w:val="0"/>
        <w:spacing w:before="168" w:line="259" w:lineRule="auto"/>
        <w:ind w:left="101" w:right="115"/>
        <w:jc w:val="both"/>
        <w:rPr>
          <w:rFonts w:ascii="Abadi" w:hAnsi="Abadi" w:cs="Arial"/>
          <w:sz w:val="21"/>
          <w:szCs w:val="21"/>
          <w:lang w:val="es-MX" w:eastAsia="es-MX"/>
        </w:rPr>
      </w:pPr>
      <w:r w:rsidRPr="001B2643">
        <w:rPr>
          <w:rFonts w:ascii="Abadi" w:hAnsi="Abadi" w:cs="Arial"/>
          <w:sz w:val="21"/>
          <w:szCs w:val="21"/>
          <w:lang w:val="es-MX" w:eastAsia="es-MX"/>
        </w:rPr>
        <w:t>Las</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soluciones alternas</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del procedimiento, fueron</w:t>
      </w:r>
      <w:r w:rsidRPr="001B2643">
        <w:rPr>
          <w:rFonts w:ascii="Abadi" w:hAnsi="Abadi" w:cs="Arial"/>
          <w:spacing w:val="8"/>
          <w:sz w:val="21"/>
          <w:szCs w:val="21"/>
          <w:lang w:val="es-MX" w:eastAsia="es-MX"/>
        </w:rPr>
        <w:t xml:space="preserve"> </w:t>
      </w:r>
      <w:r w:rsidRPr="001B2643">
        <w:rPr>
          <w:rFonts w:ascii="Abadi" w:hAnsi="Abadi" w:cs="Arial"/>
          <w:sz w:val="21"/>
          <w:szCs w:val="21"/>
          <w:lang w:val="es-MX" w:eastAsia="es-MX"/>
        </w:rPr>
        <w:t>creadas</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bajo dos concepciones: la</w:t>
      </w:r>
      <w:r w:rsidRPr="001B2643">
        <w:rPr>
          <w:rFonts w:ascii="Abadi" w:hAnsi="Abadi" w:cs="Arial"/>
          <w:spacing w:val="39"/>
          <w:sz w:val="21"/>
          <w:szCs w:val="21"/>
          <w:lang w:val="es-MX" w:eastAsia="es-MX"/>
        </w:rPr>
        <w:t xml:space="preserve"> </w:t>
      </w:r>
      <w:r w:rsidRPr="001B2643">
        <w:rPr>
          <w:rFonts w:ascii="Abadi" w:hAnsi="Abadi" w:cs="Arial"/>
          <w:sz w:val="21"/>
          <w:szCs w:val="21"/>
          <w:lang w:val="es-MX" w:eastAsia="es-MX"/>
        </w:rPr>
        <w:t>primera</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34"/>
          <w:sz w:val="21"/>
          <w:szCs w:val="21"/>
          <w:lang w:val="es-MX" w:eastAsia="es-MX"/>
        </w:rPr>
        <w:t xml:space="preserve"> </w:t>
      </w:r>
      <w:r w:rsidRPr="001B2643">
        <w:rPr>
          <w:rFonts w:ascii="Abadi" w:hAnsi="Abadi" w:cs="Arial"/>
          <w:sz w:val="21"/>
          <w:szCs w:val="21"/>
          <w:lang w:val="es-MX" w:eastAsia="es-MX"/>
        </w:rPr>
        <w:t>judicialice</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más</w:t>
      </w:r>
      <w:r w:rsidRPr="001B2643">
        <w:rPr>
          <w:rFonts w:ascii="Abadi" w:hAnsi="Abadi" w:cs="Arial"/>
          <w:spacing w:val="35"/>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lo</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verdaderamente</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indispensable</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38"/>
          <w:sz w:val="21"/>
          <w:szCs w:val="21"/>
          <w:lang w:val="es-MX" w:eastAsia="es-MX"/>
        </w:rPr>
        <w:t xml:space="preserve"> </w:t>
      </w:r>
      <w:r w:rsidRPr="001B2643">
        <w:rPr>
          <w:rFonts w:ascii="Abadi" w:hAnsi="Abadi" w:cs="Arial"/>
          <w:sz w:val="21"/>
          <w:szCs w:val="21"/>
          <w:lang w:val="es-MX" w:eastAsia="es-MX"/>
        </w:rPr>
        <w:t>la segunda</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19"/>
          <w:sz w:val="21"/>
          <w:szCs w:val="21"/>
          <w:lang w:val="es-MX" w:eastAsia="es-MX"/>
        </w:rPr>
        <w:t xml:space="preserve"> </w:t>
      </w:r>
      <w:r w:rsidRPr="001B2643">
        <w:rPr>
          <w:rFonts w:ascii="Abadi" w:hAnsi="Abadi" w:cs="Arial"/>
          <w:sz w:val="21"/>
          <w:szCs w:val="21"/>
          <w:lang w:val="es-MX" w:eastAsia="es-MX"/>
        </w:rPr>
        <w:t>asuntos</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judicializados,</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dentro</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21"/>
          <w:sz w:val="21"/>
          <w:szCs w:val="21"/>
          <w:lang w:val="es-MX" w:eastAsia="es-MX"/>
        </w:rPr>
        <w:t xml:space="preserve"> </w:t>
      </w:r>
      <w:r w:rsidRPr="001B2643">
        <w:rPr>
          <w:rFonts w:ascii="Abadi" w:hAnsi="Abadi" w:cs="Arial"/>
          <w:sz w:val="21"/>
          <w:szCs w:val="21"/>
          <w:lang w:val="es-MX" w:eastAsia="es-MX"/>
        </w:rPr>
        <w:t>procedimientos</w:t>
      </w:r>
      <w:r w:rsidRPr="001B2643">
        <w:rPr>
          <w:rFonts w:ascii="Abadi" w:hAnsi="Abadi" w:cs="Arial"/>
          <w:spacing w:val="19"/>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trate</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no llegar</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a juicio para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a éste lleguen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sólo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aquellos de trascendencia penal.</w:t>
      </w:r>
    </w:p>
    <w:p w14:paraId="0BAF181F" w14:textId="50E202EB" w:rsidR="001B2643" w:rsidRPr="001B2643" w:rsidRDefault="001B2643" w:rsidP="00AB0FC4">
      <w:pPr>
        <w:kinsoku w:val="0"/>
        <w:overflowPunct w:val="0"/>
        <w:autoSpaceDE w:val="0"/>
        <w:autoSpaceDN w:val="0"/>
        <w:adjustRightInd w:val="0"/>
        <w:spacing w:before="159" w:line="259" w:lineRule="auto"/>
        <w:ind w:left="101" w:right="113"/>
        <w:jc w:val="both"/>
        <w:rPr>
          <w:rFonts w:ascii="Abadi" w:hAnsi="Abadi" w:cs="Arial"/>
          <w:sz w:val="21"/>
          <w:szCs w:val="21"/>
          <w:lang w:val="es-MX" w:eastAsia="es-MX"/>
        </w:rPr>
      </w:pPr>
      <w:r w:rsidRPr="001B2643">
        <w:rPr>
          <w:rFonts w:ascii="Abadi" w:hAnsi="Abadi" w:cs="Arial"/>
          <w:sz w:val="21"/>
          <w:szCs w:val="21"/>
          <w:lang w:val="es-MX" w:eastAsia="es-MX"/>
        </w:rPr>
        <w:t>Conforme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lo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dicho,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por la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especialidad</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requieren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mediación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conciliación,</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cuestionado</w:t>
      </w:r>
      <w:r w:rsidRPr="001B2643">
        <w:rPr>
          <w:rFonts w:ascii="Abadi" w:hAnsi="Abadi" w:cs="Arial"/>
          <w:spacing w:val="46"/>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44"/>
          <w:sz w:val="21"/>
          <w:szCs w:val="21"/>
          <w:lang w:val="es-MX" w:eastAsia="es-MX"/>
        </w:rPr>
        <w:t xml:space="preserve"> </w:t>
      </w:r>
      <w:r w:rsidRPr="001B2643">
        <w:rPr>
          <w:rFonts w:ascii="Abadi" w:hAnsi="Abadi" w:cs="Arial"/>
          <w:sz w:val="21"/>
          <w:szCs w:val="21"/>
          <w:lang w:val="es-MX" w:eastAsia="es-MX"/>
        </w:rPr>
        <w:t>prisión</w:t>
      </w:r>
      <w:r w:rsidRPr="001B2643">
        <w:rPr>
          <w:rFonts w:ascii="Abadi" w:hAnsi="Abadi" w:cs="Arial"/>
          <w:spacing w:val="44"/>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43"/>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45"/>
          <w:sz w:val="21"/>
          <w:szCs w:val="21"/>
          <w:lang w:val="es-MX" w:eastAsia="es-MX"/>
        </w:rPr>
        <w:t xml:space="preserve"> </w:t>
      </w:r>
      <w:r w:rsidRPr="001B2643">
        <w:rPr>
          <w:rFonts w:ascii="Abadi" w:hAnsi="Abadi" w:cs="Arial"/>
          <w:sz w:val="21"/>
          <w:szCs w:val="21"/>
          <w:lang w:val="es-MX" w:eastAsia="es-MX"/>
        </w:rPr>
        <w:t>altos</w:t>
      </w:r>
      <w:r w:rsidRPr="001B2643">
        <w:rPr>
          <w:rFonts w:ascii="Abadi" w:hAnsi="Abadi" w:cs="Arial"/>
          <w:spacing w:val="45"/>
          <w:sz w:val="21"/>
          <w:szCs w:val="21"/>
          <w:lang w:val="es-MX" w:eastAsia="es-MX"/>
        </w:rPr>
        <w:t xml:space="preserve"> </w:t>
      </w:r>
      <w:r w:rsidRPr="001B2643">
        <w:rPr>
          <w:rFonts w:ascii="Abadi" w:hAnsi="Abadi" w:cs="Arial"/>
          <w:sz w:val="21"/>
          <w:szCs w:val="21"/>
          <w:lang w:val="es-MX" w:eastAsia="es-MX"/>
        </w:rPr>
        <w:t>costos</w:t>
      </w:r>
      <w:r w:rsidRPr="001B2643">
        <w:rPr>
          <w:rFonts w:ascii="Abadi" w:hAnsi="Abadi" w:cs="Arial"/>
          <w:spacing w:val="43"/>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45"/>
          <w:sz w:val="21"/>
          <w:szCs w:val="21"/>
          <w:lang w:val="es-MX" w:eastAsia="es-MX"/>
        </w:rPr>
        <w:t xml:space="preserve"> </w:t>
      </w:r>
      <w:r w:rsidRPr="001B2643">
        <w:rPr>
          <w:rFonts w:ascii="Abadi" w:hAnsi="Abadi" w:cs="Arial"/>
          <w:sz w:val="21"/>
          <w:szCs w:val="21"/>
          <w:lang w:val="es-MX" w:eastAsia="es-MX"/>
        </w:rPr>
        <w:t>delito</w:t>
      </w:r>
      <w:r w:rsidR="00961FBB">
        <w:rPr>
          <w:rStyle w:val="Refdenotaalpie"/>
          <w:rFonts w:ascii="Abadi" w:hAnsi="Abadi" w:cs="Arial"/>
          <w:sz w:val="21"/>
          <w:szCs w:val="21"/>
          <w:lang w:val="es-MX" w:eastAsia="es-MX"/>
        </w:rPr>
        <w:footnoteReference w:id="51"/>
      </w:r>
      <w:r w:rsidRPr="001B2643">
        <w:rPr>
          <w:rFonts w:ascii="Abadi" w:hAnsi="Abadi" w:cs="Arial"/>
          <w:sz w:val="21"/>
          <w:szCs w:val="21"/>
          <w:lang w:val="es-MX" w:eastAsia="es-MX"/>
        </w:rPr>
        <w:t>,</w:t>
      </w:r>
      <w:r w:rsidRPr="001B2643">
        <w:rPr>
          <w:rFonts w:ascii="Abadi" w:hAnsi="Abadi" w:cs="Arial"/>
          <w:spacing w:val="46"/>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44"/>
          <w:sz w:val="21"/>
          <w:szCs w:val="21"/>
          <w:lang w:val="es-MX" w:eastAsia="es-MX"/>
        </w:rPr>
        <w:t xml:space="preserve"> </w:t>
      </w:r>
      <w:r w:rsidRPr="001B2643">
        <w:rPr>
          <w:rFonts w:ascii="Abadi" w:hAnsi="Abadi" w:cs="Arial"/>
          <w:sz w:val="21"/>
          <w:szCs w:val="21"/>
          <w:lang w:val="es-MX" w:eastAsia="es-MX"/>
        </w:rPr>
        <w:t>establecieron</w:t>
      </w:r>
      <w:r w:rsidRPr="001B2643">
        <w:rPr>
          <w:rFonts w:ascii="Abadi" w:hAnsi="Abadi" w:cs="Arial"/>
          <w:spacing w:val="46"/>
          <w:sz w:val="21"/>
          <w:szCs w:val="21"/>
          <w:lang w:val="es-MX" w:eastAsia="es-MX"/>
        </w:rPr>
        <w:t xml:space="preserve"> </w:t>
      </w:r>
      <w:r w:rsidRPr="001B2643">
        <w:rPr>
          <w:rFonts w:ascii="Abadi" w:hAnsi="Abadi" w:cs="Arial"/>
          <w:sz w:val="21"/>
          <w:szCs w:val="21"/>
          <w:lang w:val="es-MX" w:eastAsia="es-MX"/>
        </w:rPr>
        <w:t>las</w:t>
      </w:r>
      <w:r w:rsidRPr="001B2643">
        <w:rPr>
          <w:rFonts w:ascii="Abadi" w:hAnsi="Abadi" w:cs="Arial"/>
          <w:spacing w:val="43"/>
          <w:sz w:val="21"/>
          <w:szCs w:val="21"/>
          <w:lang w:val="es-MX" w:eastAsia="es-MX"/>
        </w:rPr>
        <w:t xml:space="preserve"> </w:t>
      </w:r>
      <w:r w:rsidRPr="001B2643">
        <w:rPr>
          <w:rFonts w:ascii="Abadi" w:hAnsi="Abadi" w:cs="Arial"/>
          <w:sz w:val="21"/>
          <w:szCs w:val="21"/>
          <w:lang w:val="es-MX" w:eastAsia="es-MX"/>
        </w:rPr>
        <w:t>áreas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especializadas</w:t>
      </w:r>
      <w:r w:rsidRPr="001B2643">
        <w:rPr>
          <w:rFonts w:ascii="Abadi" w:hAnsi="Abadi" w:cs="Arial"/>
          <w:spacing w:val="-6"/>
          <w:sz w:val="21"/>
          <w:szCs w:val="21"/>
          <w:lang w:val="es-MX" w:eastAsia="es-MX"/>
        </w:rPr>
        <w:t xml:space="preserve"> </w:t>
      </w:r>
      <w:r w:rsidRPr="001B2643">
        <w:rPr>
          <w:rFonts w:ascii="Abadi" w:hAnsi="Abadi" w:cs="Arial"/>
          <w:sz w:val="21"/>
          <w:szCs w:val="21"/>
          <w:lang w:val="es-MX" w:eastAsia="es-MX"/>
        </w:rPr>
        <w:t>correspondientes,</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hacen</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su</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función</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forma</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independiente</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procedimiento,</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corresponde</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fase</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inicial</w:t>
      </w:r>
      <w:r w:rsidRPr="001B2643">
        <w:rPr>
          <w:rFonts w:ascii="Abadi" w:hAnsi="Abadi" w:cs="Arial"/>
          <w:spacing w:val="24"/>
          <w:sz w:val="21"/>
          <w:szCs w:val="21"/>
          <w:lang w:val="es-MX" w:eastAsia="es-MX"/>
        </w:rPr>
        <w:t xml:space="preserve"> </w:t>
      </w:r>
      <w:r w:rsidRPr="001B2643">
        <w:rPr>
          <w:rFonts w:ascii="Abadi" w:hAnsi="Abadi" w:cs="Arial"/>
          <w:sz w:val="21"/>
          <w:szCs w:val="21"/>
          <w:lang w:val="es-MX" w:eastAsia="es-MX"/>
        </w:rPr>
        <w:t>al</w:t>
      </w:r>
      <w:r w:rsidRPr="001B2643">
        <w:rPr>
          <w:rFonts w:ascii="Abadi" w:hAnsi="Abadi" w:cs="Arial"/>
          <w:spacing w:val="24"/>
          <w:sz w:val="21"/>
          <w:szCs w:val="21"/>
          <w:lang w:val="es-MX" w:eastAsia="es-MX"/>
        </w:rPr>
        <w:t xml:space="preserve"> </w:t>
      </w:r>
      <w:r w:rsidRPr="001B2643">
        <w:rPr>
          <w:rFonts w:ascii="Abadi" w:hAnsi="Abadi" w:cs="Arial"/>
          <w:sz w:val="21"/>
          <w:szCs w:val="21"/>
          <w:lang w:val="es-MX" w:eastAsia="es-MX"/>
        </w:rPr>
        <w:t>Ministerio</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Público</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una</w:t>
      </w:r>
      <w:r w:rsidRPr="001B2643">
        <w:rPr>
          <w:rFonts w:ascii="Abadi" w:hAnsi="Abadi" w:cs="Arial"/>
          <w:spacing w:val="25"/>
          <w:sz w:val="21"/>
          <w:szCs w:val="21"/>
          <w:lang w:val="es-MX" w:eastAsia="es-MX"/>
        </w:rPr>
        <w:t xml:space="preserve"> </w:t>
      </w:r>
      <w:r w:rsidRPr="001B2643">
        <w:rPr>
          <w:rFonts w:ascii="Abadi" w:hAnsi="Abadi" w:cs="Arial"/>
          <w:sz w:val="21"/>
          <w:szCs w:val="21"/>
          <w:lang w:val="es-MX" w:eastAsia="es-MX"/>
        </w:rPr>
        <w:t>vez</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judicializado,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estará</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bajo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supervisión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del Juez</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Control.</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Todo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ello,</w:t>
      </w:r>
      <w:r w:rsidRPr="001B2643">
        <w:rPr>
          <w:rFonts w:ascii="Abadi" w:hAnsi="Abadi" w:cs="Arial"/>
          <w:spacing w:val="-3"/>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previó</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para</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76"/>
          <w:sz w:val="21"/>
          <w:szCs w:val="21"/>
          <w:lang w:val="es-MX" w:eastAsia="es-MX"/>
        </w:rPr>
        <w:t xml:space="preserve"> </w:t>
      </w:r>
      <w:r w:rsidRPr="001B2643">
        <w:rPr>
          <w:rFonts w:ascii="Abadi" w:hAnsi="Abadi" w:cs="Arial"/>
          <w:sz w:val="21"/>
          <w:szCs w:val="21"/>
          <w:lang w:val="es-MX" w:eastAsia="es-MX"/>
        </w:rPr>
        <w:t>sobrecargar</w:t>
      </w:r>
      <w:r w:rsidRPr="001B2643">
        <w:rPr>
          <w:rFonts w:ascii="Abadi" w:hAnsi="Abadi" w:cs="Arial"/>
          <w:spacing w:val="75"/>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74"/>
          <w:sz w:val="21"/>
          <w:szCs w:val="21"/>
          <w:lang w:val="es-MX" w:eastAsia="es-MX"/>
        </w:rPr>
        <w:t xml:space="preserve"> </w:t>
      </w:r>
      <w:r w:rsidRPr="001B2643">
        <w:rPr>
          <w:rFonts w:ascii="Abadi" w:hAnsi="Abadi" w:cs="Arial"/>
          <w:sz w:val="21"/>
          <w:szCs w:val="21"/>
          <w:lang w:val="es-MX" w:eastAsia="es-MX"/>
        </w:rPr>
        <w:t>asuntos</w:t>
      </w:r>
      <w:r w:rsidRPr="001B2643">
        <w:rPr>
          <w:rFonts w:ascii="Abadi" w:hAnsi="Abadi" w:cs="Arial"/>
          <w:spacing w:val="73"/>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74"/>
          <w:sz w:val="21"/>
          <w:szCs w:val="21"/>
          <w:lang w:val="es-MX" w:eastAsia="es-MX"/>
        </w:rPr>
        <w:t xml:space="preserve"> </w:t>
      </w:r>
      <w:r w:rsidRPr="001B2643">
        <w:rPr>
          <w:rFonts w:ascii="Abadi" w:hAnsi="Abadi" w:cs="Arial"/>
          <w:sz w:val="21"/>
          <w:szCs w:val="21"/>
          <w:lang w:val="es-MX" w:eastAsia="es-MX"/>
        </w:rPr>
        <w:t>las</w:t>
      </w:r>
      <w:r w:rsidRPr="001B2643">
        <w:rPr>
          <w:rFonts w:ascii="Abadi" w:hAnsi="Abadi" w:cs="Arial"/>
          <w:spacing w:val="73"/>
          <w:sz w:val="21"/>
          <w:szCs w:val="21"/>
          <w:lang w:val="es-MX" w:eastAsia="es-MX"/>
        </w:rPr>
        <w:t xml:space="preserve"> </w:t>
      </w:r>
      <w:r w:rsidRPr="001B2643">
        <w:rPr>
          <w:rFonts w:ascii="Abadi" w:hAnsi="Abadi" w:cs="Arial"/>
          <w:sz w:val="21"/>
          <w:szCs w:val="21"/>
          <w:lang w:val="es-MX" w:eastAsia="es-MX"/>
        </w:rPr>
        <w:t>instituciones</w:t>
      </w:r>
      <w:r w:rsidRPr="001B2643">
        <w:rPr>
          <w:rFonts w:ascii="Abadi" w:hAnsi="Abadi" w:cs="Arial"/>
          <w:spacing w:val="73"/>
          <w:sz w:val="21"/>
          <w:szCs w:val="21"/>
          <w:lang w:val="es-MX" w:eastAsia="es-MX"/>
        </w:rPr>
        <w:t xml:space="preserve"> </w:t>
      </w:r>
      <w:r w:rsidRPr="001B2643">
        <w:rPr>
          <w:rFonts w:ascii="Abadi" w:hAnsi="Abadi" w:cs="Arial"/>
          <w:sz w:val="21"/>
          <w:szCs w:val="21"/>
          <w:lang w:val="es-MX" w:eastAsia="es-MX"/>
        </w:rPr>
        <w:t>ministeriales</w:t>
      </w:r>
      <w:r w:rsidRPr="001B2643">
        <w:rPr>
          <w:rFonts w:ascii="Abadi" w:hAnsi="Abadi" w:cs="Arial"/>
          <w:spacing w:val="73"/>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73"/>
          <w:sz w:val="21"/>
          <w:szCs w:val="21"/>
          <w:lang w:val="es-MX" w:eastAsia="es-MX"/>
        </w:rPr>
        <w:t xml:space="preserve"> </w:t>
      </w:r>
      <w:r w:rsidRPr="001B2643">
        <w:rPr>
          <w:rFonts w:ascii="Abadi" w:hAnsi="Abadi" w:cs="Arial"/>
          <w:sz w:val="21"/>
          <w:szCs w:val="21"/>
          <w:lang w:val="es-MX" w:eastAsia="es-MX"/>
        </w:rPr>
        <w:t>sobre</w:t>
      </w:r>
      <w:r w:rsidRPr="001B2643">
        <w:rPr>
          <w:rFonts w:ascii="Abadi" w:hAnsi="Abadi" w:cs="Arial"/>
          <w:spacing w:val="74"/>
          <w:sz w:val="21"/>
          <w:szCs w:val="21"/>
          <w:lang w:val="es-MX" w:eastAsia="es-MX"/>
        </w:rPr>
        <w:t xml:space="preserve"> </w:t>
      </w:r>
      <w:r w:rsidRPr="001B2643">
        <w:rPr>
          <w:rFonts w:ascii="Abadi" w:hAnsi="Abadi" w:cs="Arial"/>
          <w:sz w:val="21"/>
          <w:szCs w:val="21"/>
          <w:lang w:val="es-MX" w:eastAsia="es-MX"/>
        </w:rPr>
        <w:t>todo</w:t>
      </w:r>
      <w:r w:rsidRPr="001B2643">
        <w:rPr>
          <w:rFonts w:ascii="Abadi" w:hAnsi="Abadi" w:cs="Arial"/>
          <w:spacing w:val="76"/>
          <w:sz w:val="21"/>
          <w:szCs w:val="21"/>
          <w:lang w:val="es-MX" w:eastAsia="es-MX"/>
        </w:rPr>
        <w:t xml:space="preserve"> </w:t>
      </w:r>
      <w:r w:rsidRPr="001B2643">
        <w:rPr>
          <w:rFonts w:ascii="Abadi" w:hAnsi="Abadi" w:cs="Arial"/>
          <w:sz w:val="21"/>
          <w:szCs w:val="21"/>
          <w:lang w:val="es-MX" w:eastAsia="es-MX"/>
        </w:rPr>
        <w:t>las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judiciales.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realidad</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hoy</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es que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parece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estar haciendo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crisis la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sobrecarga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asuntos</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rezago,</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tanto</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ante</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Institución</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procuración</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justicia,</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como</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ante</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órgano</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jurisdiccional.</w:t>
      </w:r>
      <w:r w:rsidRPr="001B2643">
        <w:rPr>
          <w:rFonts w:ascii="Abadi" w:hAnsi="Abadi" w:cs="Arial"/>
          <w:spacing w:val="62"/>
          <w:w w:val="150"/>
          <w:sz w:val="21"/>
          <w:szCs w:val="21"/>
          <w:lang w:val="es-MX" w:eastAsia="es-MX"/>
        </w:rPr>
        <w:t xml:space="preserve"> </w:t>
      </w:r>
      <w:r w:rsidRPr="001B2643">
        <w:rPr>
          <w:rFonts w:ascii="Abadi" w:hAnsi="Abadi" w:cs="Arial"/>
          <w:sz w:val="21"/>
          <w:szCs w:val="21"/>
          <w:lang w:val="es-MX" w:eastAsia="es-MX"/>
        </w:rPr>
        <w:t>Esto</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ha</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generado</w:t>
      </w:r>
      <w:r w:rsidRPr="001B2643">
        <w:rPr>
          <w:rFonts w:ascii="Abadi" w:hAnsi="Abadi" w:cs="Arial"/>
          <w:spacing w:val="63"/>
          <w:w w:val="150"/>
          <w:sz w:val="21"/>
          <w:szCs w:val="21"/>
          <w:lang w:val="es-MX" w:eastAsia="es-MX"/>
        </w:rPr>
        <w:t xml:space="preserve"> </w:t>
      </w:r>
      <w:r w:rsidRPr="001B2643">
        <w:rPr>
          <w:rFonts w:ascii="Abadi" w:hAnsi="Abadi" w:cs="Arial"/>
          <w:sz w:val="21"/>
          <w:szCs w:val="21"/>
          <w:lang w:val="es-MX" w:eastAsia="es-MX"/>
        </w:rPr>
        <w:t>un</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retraso</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importante,</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tanto</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65"/>
          <w:w w:val="150"/>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judicialización,</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como</w:t>
      </w:r>
      <w:r w:rsidRPr="001B2643">
        <w:rPr>
          <w:rFonts w:ascii="Abadi" w:hAnsi="Abadi" w:cs="Arial"/>
          <w:spacing w:val="34"/>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37"/>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35"/>
          <w:sz w:val="21"/>
          <w:szCs w:val="21"/>
          <w:lang w:val="es-MX" w:eastAsia="es-MX"/>
        </w:rPr>
        <w:t xml:space="preserve"> </w:t>
      </w:r>
      <w:r w:rsidRPr="001B2643">
        <w:rPr>
          <w:rFonts w:ascii="Abadi" w:hAnsi="Abadi" w:cs="Arial"/>
          <w:sz w:val="21"/>
          <w:szCs w:val="21"/>
          <w:lang w:val="es-MX" w:eastAsia="es-MX"/>
        </w:rPr>
        <w:t>avance</w:t>
      </w:r>
      <w:r w:rsidRPr="001B2643">
        <w:rPr>
          <w:rFonts w:ascii="Abadi" w:hAnsi="Abadi" w:cs="Arial"/>
          <w:spacing w:val="37"/>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35"/>
          <w:sz w:val="21"/>
          <w:szCs w:val="21"/>
          <w:lang w:val="es-MX" w:eastAsia="es-MX"/>
        </w:rPr>
        <w:t xml:space="preserve"> </w:t>
      </w:r>
      <w:r w:rsidRPr="001B2643">
        <w:rPr>
          <w:rFonts w:ascii="Abadi" w:hAnsi="Abadi" w:cs="Arial"/>
          <w:sz w:val="21"/>
          <w:szCs w:val="21"/>
          <w:lang w:val="es-MX" w:eastAsia="es-MX"/>
        </w:rPr>
        <w:t>procedimiento</w:t>
      </w:r>
      <w:r w:rsidRPr="001B2643">
        <w:rPr>
          <w:rFonts w:ascii="Abadi" w:hAnsi="Abadi" w:cs="Arial"/>
          <w:spacing w:val="37"/>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33"/>
          <w:sz w:val="21"/>
          <w:szCs w:val="21"/>
          <w:lang w:val="es-MX" w:eastAsia="es-MX"/>
        </w:rPr>
        <w:t xml:space="preserve"> </w:t>
      </w:r>
      <w:r w:rsidRPr="001B2643">
        <w:rPr>
          <w:rFonts w:ascii="Abadi" w:hAnsi="Abadi" w:cs="Arial"/>
          <w:sz w:val="21"/>
          <w:szCs w:val="21"/>
          <w:lang w:val="es-MX" w:eastAsia="es-MX"/>
        </w:rPr>
        <w:t>desahogo</w:t>
      </w:r>
      <w:r w:rsidRPr="001B2643">
        <w:rPr>
          <w:rFonts w:ascii="Abadi" w:hAnsi="Abadi" w:cs="Arial"/>
          <w:spacing w:val="34"/>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37"/>
          <w:sz w:val="21"/>
          <w:szCs w:val="21"/>
          <w:lang w:val="es-MX" w:eastAsia="es-MX"/>
        </w:rPr>
        <w:t xml:space="preserve"> </w:t>
      </w:r>
      <w:r w:rsidRPr="001B2643">
        <w:rPr>
          <w:rFonts w:ascii="Abadi" w:hAnsi="Abadi" w:cs="Arial"/>
          <w:sz w:val="21"/>
          <w:szCs w:val="21"/>
          <w:lang w:val="es-MX" w:eastAsia="es-MX"/>
        </w:rPr>
        <w:t>audiencias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judiciales,</w:t>
      </w:r>
      <w:r w:rsidRPr="001B2643">
        <w:rPr>
          <w:rFonts w:ascii="Abadi" w:hAnsi="Abadi" w:cs="Arial"/>
          <w:spacing w:val="27"/>
          <w:sz w:val="21"/>
          <w:szCs w:val="21"/>
          <w:lang w:val="es-MX" w:eastAsia="es-MX"/>
        </w:rPr>
        <w:t xml:space="preserve"> </w:t>
      </w:r>
      <w:r w:rsidRPr="001B2643">
        <w:rPr>
          <w:rFonts w:ascii="Abadi" w:hAnsi="Abadi" w:cs="Arial"/>
          <w:sz w:val="21"/>
          <w:szCs w:val="21"/>
          <w:lang w:val="es-MX" w:eastAsia="es-MX"/>
        </w:rPr>
        <w:t>puesto</w:t>
      </w:r>
      <w:r w:rsidRPr="001B2643">
        <w:rPr>
          <w:rFonts w:ascii="Abadi" w:hAnsi="Abadi" w:cs="Arial"/>
          <w:spacing w:val="28"/>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28"/>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28"/>
          <w:sz w:val="21"/>
          <w:szCs w:val="21"/>
          <w:lang w:val="es-MX" w:eastAsia="es-MX"/>
        </w:rPr>
        <w:t xml:space="preserve"> </w:t>
      </w:r>
      <w:r w:rsidRPr="001B2643">
        <w:rPr>
          <w:rFonts w:ascii="Abadi" w:hAnsi="Abadi" w:cs="Arial"/>
          <w:sz w:val="21"/>
          <w:szCs w:val="21"/>
          <w:lang w:val="es-MX" w:eastAsia="es-MX"/>
        </w:rPr>
        <w:t>algunos</w:t>
      </w:r>
      <w:r w:rsidRPr="001B2643">
        <w:rPr>
          <w:rFonts w:ascii="Abadi" w:hAnsi="Abadi" w:cs="Arial"/>
          <w:spacing w:val="27"/>
          <w:sz w:val="21"/>
          <w:szCs w:val="21"/>
          <w:lang w:val="es-MX" w:eastAsia="es-MX"/>
        </w:rPr>
        <w:t xml:space="preserve"> </w:t>
      </w:r>
      <w:r w:rsidRPr="001B2643">
        <w:rPr>
          <w:rFonts w:ascii="Abadi" w:hAnsi="Abadi" w:cs="Arial"/>
          <w:sz w:val="21"/>
          <w:szCs w:val="21"/>
          <w:lang w:val="es-MX" w:eastAsia="es-MX"/>
        </w:rPr>
        <w:t>casos,</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29"/>
          <w:sz w:val="21"/>
          <w:szCs w:val="21"/>
          <w:lang w:val="es-MX" w:eastAsia="es-MX"/>
        </w:rPr>
        <w:t xml:space="preserve"> </w:t>
      </w:r>
      <w:r w:rsidRPr="001B2643">
        <w:rPr>
          <w:rFonts w:ascii="Abadi" w:hAnsi="Abadi" w:cs="Arial"/>
          <w:sz w:val="21"/>
          <w:szCs w:val="21"/>
          <w:lang w:val="es-MX" w:eastAsia="es-MX"/>
        </w:rPr>
        <w:t>ofendidos</w:t>
      </w:r>
      <w:r w:rsidRPr="001B2643">
        <w:rPr>
          <w:rFonts w:ascii="Abadi" w:hAnsi="Abadi" w:cs="Arial"/>
          <w:spacing w:val="27"/>
          <w:sz w:val="21"/>
          <w:szCs w:val="21"/>
          <w:lang w:val="es-MX" w:eastAsia="es-MX"/>
        </w:rPr>
        <w:t xml:space="preserve"> </w:t>
      </w:r>
      <w:r w:rsidRPr="001B2643">
        <w:rPr>
          <w:rFonts w:ascii="Abadi" w:hAnsi="Abadi" w:cs="Arial"/>
          <w:sz w:val="21"/>
          <w:szCs w:val="21"/>
          <w:lang w:val="es-MX" w:eastAsia="es-MX"/>
        </w:rPr>
        <w:t>o</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imputados</w:t>
      </w:r>
      <w:r w:rsidRPr="001B2643">
        <w:rPr>
          <w:rFonts w:ascii="Abadi" w:hAnsi="Abadi" w:cs="Arial"/>
          <w:spacing w:val="29"/>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28"/>
          <w:sz w:val="21"/>
          <w:szCs w:val="21"/>
          <w:lang w:val="es-MX" w:eastAsia="es-MX"/>
        </w:rPr>
        <w:t xml:space="preserve"> </w:t>
      </w:r>
      <w:r w:rsidRPr="001B2643">
        <w:rPr>
          <w:rFonts w:ascii="Abadi" w:hAnsi="Abadi" w:cs="Arial"/>
          <w:sz w:val="21"/>
          <w:szCs w:val="21"/>
          <w:lang w:val="es-MX" w:eastAsia="es-MX"/>
        </w:rPr>
        <w:t>niegan</w:t>
      </w:r>
      <w:r w:rsidRPr="001B2643">
        <w:rPr>
          <w:rFonts w:ascii="Abadi" w:hAnsi="Abadi" w:cs="Arial"/>
          <w:spacing w:val="28"/>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resolver</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conflicto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mediante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las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vías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alternas;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otros,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son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abogados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quienes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oponen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dé</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solución</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al</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conflicto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por</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estas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vías,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3"/>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otros,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es</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falta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armonización</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las</w:t>
      </w:r>
      <w:r w:rsidRPr="001B2643">
        <w:rPr>
          <w:rFonts w:ascii="Abadi" w:hAnsi="Abadi" w:cs="Arial"/>
          <w:spacing w:val="-15"/>
          <w:sz w:val="21"/>
          <w:szCs w:val="21"/>
          <w:lang w:val="es-MX" w:eastAsia="es-MX"/>
        </w:rPr>
        <w:t xml:space="preserve"> </w:t>
      </w:r>
      <w:r w:rsidRPr="001B2643">
        <w:rPr>
          <w:rFonts w:ascii="Abadi" w:hAnsi="Abadi" w:cs="Arial"/>
          <w:sz w:val="21"/>
          <w:szCs w:val="21"/>
          <w:lang w:val="es-MX" w:eastAsia="es-MX"/>
        </w:rPr>
        <w:t>leyes</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penales</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5"/>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han</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actualizado</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aspecto</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procesal</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3"/>
          <w:sz w:val="21"/>
          <w:szCs w:val="21"/>
          <w:lang w:val="es-MX" w:eastAsia="es-MX"/>
        </w:rPr>
        <w:t xml:space="preserve"> </w:t>
      </w:r>
      <w:r w:rsidRPr="001B2643">
        <w:rPr>
          <w:rFonts w:ascii="Abadi" w:hAnsi="Abadi" w:cs="Arial"/>
          <w:sz w:val="21"/>
          <w:szCs w:val="21"/>
          <w:lang w:val="es-MX" w:eastAsia="es-MX"/>
        </w:rPr>
        <w:t>sustantivo.</w:t>
      </w:r>
    </w:p>
    <w:p w14:paraId="37C4684C" w14:textId="3E4EDC4E" w:rsidR="001B2643" w:rsidRPr="00AB0FC4" w:rsidRDefault="001B2643" w:rsidP="00AB0FC4">
      <w:pPr>
        <w:kinsoku w:val="0"/>
        <w:overflowPunct w:val="0"/>
        <w:autoSpaceDE w:val="0"/>
        <w:autoSpaceDN w:val="0"/>
        <w:adjustRightInd w:val="0"/>
        <w:spacing w:line="259" w:lineRule="auto"/>
        <w:ind w:left="39" w:right="114"/>
        <w:jc w:val="both"/>
        <w:rPr>
          <w:rFonts w:ascii="Abadi" w:hAnsi="Abadi" w:cs="Arial"/>
          <w:b/>
          <w:bCs/>
          <w:sz w:val="21"/>
          <w:szCs w:val="21"/>
          <w:lang w:val="es-MX" w:eastAsia="es-MX"/>
        </w:rPr>
      </w:pPr>
    </w:p>
    <w:p w14:paraId="5E691E2F" w14:textId="77777777" w:rsidR="001B2643" w:rsidRPr="00AB0FC4" w:rsidRDefault="001B2643" w:rsidP="00AB0FC4">
      <w:pPr>
        <w:kinsoku w:val="0"/>
        <w:overflowPunct w:val="0"/>
        <w:autoSpaceDE w:val="0"/>
        <w:autoSpaceDN w:val="0"/>
        <w:adjustRightInd w:val="0"/>
        <w:spacing w:line="259" w:lineRule="auto"/>
        <w:ind w:left="39" w:right="114"/>
        <w:jc w:val="both"/>
        <w:rPr>
          <w:rFonts w:ascii="Abadi" w:hAnsi="Abadi" w:cs="Arial"/>
          <w:b/>
          <w:bCs/>
          <w:sz w:val="21"/>
          <w:szCs w:val="21"/>
          <w:lang w:val="es-MX" w:eastAsia="es-MX"/>
        </w:rPr>
      </w:pPr>
    </w:p>
    <w:p w14:paraId="1A505F6F" w14:textId="77777777" w:rsidR="001B2643" w:rsidRPr="001B2643" w:rsidRDefault="001B2643" w:rsidP="00AB0FC4">
      <w:pPr>
        <w:kinsoku w:val="0"/>
        <w:overflowPunct w:val="0"/>
        <w:autoSpaceDE w:val="0"/>
        <w:autoSpaceDN w:val="0"/>
        <w:adjustRightInd w:val="0"/>
        <w:spacing w:before="124" w:line="259" w:lineRule="auto"/>
        <w:ind w:left="101" w:right="115"/>
        <w:jc w:val="both"/>
        <w:rPr>
          <w:rFonts w:ascii="Abadi" w:hAnsi="Abadi" w:cs="Arial"/>
          <w:sz w:val="21"/>
          <w:szCs w:val="21"/>
          <w:lang w:val="es-MX" w:eastAsia="es-MX"/>
        </w:rPr>
      </w:pPr>
      <w:r w:rsidRPr="001B2643">
        <w:rPr>
          <w:rFonts w:ascii="Abadi" w:hAnsi="Abadi" w:cs="Arial"/>
          <w:sz w:val="21"/>
          <w:szCs w:val="21"/>
          <w:lang w:val="es-MX" w:eastAsia="es-MX"/>
        </w:rPr>
        <w:t>Este</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nuevo</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sistema</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penal,</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fincó</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las</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perspectivas</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ser</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un</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procedimiento</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más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equilibrado</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entre</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víctimas</w:t>
      </w:r>
      <w:r w:rsidRPr="001B2643">
        <w:rPr>
          <w:rFonts w:ascii="Abadi" w:hAnsi="Abadi" w:cs="Arial"/>
          <w:spacing w:val="29"/>
          <w:sz w:val="21"/>
          <w:szCs w:val="21"/>
          <w:lang w:val="es-MX" w:eastAsia="es-MX"/>
        </w:rPr>
        <w:t xml:space="preserve"> </w:t>
      </w:r>
      <w:r w:rsidRPr="001B2643">
        <w:rPr>
          <w:rFonts w:ascii="Abadi" w:hAnsi="Abadi" w:cs="Arial"/>
          <w:sz w:val="21"/>
          <w:szCs w:val="21"/>
          <w:lang w:val="es-MX" w:eastAsia="es-MX"/>
        </w:rPr>
        <w:t>e</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inculpados,</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es</w:t>
      </w:r>
      <w:r w:rsidRPr="001B2643">
        <w:rPr>
          <w:rFonts w:ascii="Abadi" w:hAnsi="Abadi" w:cs="Arial"/>
          <w:spacing w:val="27"/>
          <w:sz w:val="21"/>
          <w:szCs w:val="21"/>
          <w:lang w:val="es-MX" w:eastAsia="es-MX"/>
        </w:rPr>
        <w:t xml:space="preserve"> </w:t>
      </w:r>
      <w:r w:rsidRPr="001B2643">
        <w:rPr>
          <w:rFonts w:ascii="Abadi" w:hAnsi="Abadi" w:cs="Arial"/>
          <w:sz w:val="21"/>
          <w:szCs w:val="21"/>
          <w:lang w:val="es-MX" w:eastAsia="es-MX"/>
        </w:rPr>
        <w:t>decir,</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trajo</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consigo</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28"/>
          <w:sz w:val="21"/>
          <w:szCs w:val="21"/>
          <w:lang w:val="es-MX" w:eastAsia="es-MX"/>
        </w:rPr>
        <w:t xml:space="preserve"> </w:t>
      </w:r>
      <w:r w:rsidRPr="001B2643">
        <w:rPr>
          <w:rFonts w:ascii="Abadi" w:hAnsi="Abadi" w:cs="Arial"/>
          <w:sz w:val="21"/>
          <w:szCs w:val="21"/>
          <w:lang w:val="es-MX" w:eastAsia="es-MX"/>
        </w:rPr>
        <w:t>conversión</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papel</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procesal</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32"/>
          <w:sz w:val="21"/>
          <w:szCs w:val="21"/>
          <w:lang w:val="es-MX" w:eastAsia="es-MX"/>
        </w:rPr>
        <w:t xml:space="preserve"> </w:t>
      </w:r>
      <w:r w:rsidRPr="001B2643">
        <w:rPr>
          <w:rFonts w:ascii="Abadi" w:hAnsi="Abadi" w:cs="Arial"/>
          <w:sz w:val="21"/>
          <w:szCs w:val="21"/>
          <w:lang w:val="es-MX" w:eastAsia="es-MX"/>
        </w:rPr>
        <w:t>ambos.</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Así,</w:t>
      </w:r>
      <w:r w:rsidRPr="001B2643">
        <w:rPr>
          <w:rFonts w:ascii="Abadi" w:hAnsi="Abadi" w:cs="Arial"/>
          <w:spacing w:val="31"/>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32"/>
          <w:sz w:val="21"/>
          <w:szCs w:val="21"/>
          <w:lang w:val="es-MX" w:eastAsia="es-MX"/>
        </w:rPr>
        <w:t xml:space="preserve"> </w:t>
      </w:r>
      <w:r w:rsidRPr="001B2643">
        <w:rPr>
          <w:rFonts w:ascii="Abadi" w:hAnsi="Abadi" w:cs="Arial"/>
          <w:sz w:val="21"/>
          <w:szCs w:val="21"/>
          <w:lang w:val="es-MX" w:eastAsia="es-MX"/>
        </w:rPr>
        <w:t>víctima</w:t>
      </w:r>
      <w:r w:rsidRPr="001B2643">
        <w:rPr>
          <w:rFonts w:ascii="Abadi" w:hAnsi="Abadi" w:cs="Arial"/>
          <w:spacing w:val="32"/>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32"/>
          <w:sz w:val="21"/>
          <w:szCs w:val="21"/>
          <w:lang w:val="es-MX" w:eastAsia="es-MX"/>
        </w:rPr>
        <w:t xml:space="preserve"> </w:t>
      </w:r>
      <w:r w:rsidRPr="001B2643">
        <w:rPr>
          <w:rFonts w:ascii="Abadi" w:hAnsi="Abadi" w:cs="Arial"/>
          <w:sz w:val="21"/>
          <w:szCs w:val="21"/>
          <w:lang w:val="es-MX" w:eastAsia="es-MX"/>
        </w:rPr>
        <w:t>siempre</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había</w:t>
      </w:r>
      <w:r w:rsidRPr="001B2643">
        <w:rPr>
          <w:rFonts w:ascii="Abadi" w:hAnsi="Abadi" w:cs="Arial"/>
          <w:spacing w:val="32"/>
          <w:sz w:val="21"/>
          <w:szCs w:val="21"/>
          <w:lang w:val="es-MX" w:eastAsia="es-MX"/>
        </w:rPr>
        <w:t xml:space="preserve"> </w:t>
      </w:r>
      <w:r w:rsidRPr="001B2643">
        <w:rPr>
          <w:rFonts w:ascii="Abadi" w:hAnsi="Abadi" w:cs="Arial"/>
          <w:sz w:val="21"/>
          <w:szCs w:val="21"/>
          <w:lang w:val="es-MX" w:eastAsia="es-MX"/>
        </w:rPr>
        <w:t>sido</w:t>
      </w:r>
      <w:r w:rsidRPr="001B2643">
        <w:rPr>
          <w:rFonts w:ascii="Abadi" w:hAnsi="Abadi" w:cs="Arial"/>
          <w:spacing w:val="32"/>
          <w:sz w:val="21"/>
          <w:szCs w:val="21"/>
          <w:lang w:val="es-MX" w:eastAsia="es-MX"/>
        </w:rPr>
        <w:t xml:space="preserve"> </w:t>
      </w:r>
      <w:r w:rsidRPr="001B2643">
        <w:rPr>
          <w:rFonts w:ascii="Abadi" w:hAnsi="Abadi" w:cs="Arial"/>
          <w:sz w:val="21"/>
          <w:szCs w:val="21"/>
          <w:lang w:val="es-MX" w:eastAsia="es-MX"/>
        </w:rPr>
        <w:t>relegada</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30"/>
          <w:sz w:val="21"/>
          <w:szCs w:val="21"/>
          <w:lang w:val="es-MX" w:eastAsia="es-MX"/>
        </w:rPr>
        <w:t xml:space="preserve"> </w:t>
      </w:r>
      <w:r w:rsidRPr="001B2643">
        <w:rPr>
          <w:rFonts w:ascii="Abadi" w:hAnsi="Abadi" w:cs="Arial"/>
          <w:sz w:val="21"/>
          <w:szCs w:val="21"/>
          <w:lang w:val="es-MX" w:eastAsia="es-MX"/>
        </w:rPr>
        <w:t>un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coadyuvante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proceso</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penal</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6"/>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prácticamente</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le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concedía</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intervención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6"/>
          <w:sz w:val="21"/>
          <w:szCs w:val="21"/>
          <w:lang w:val="es-MX" w:eastAsia="es-MX"/>
        </w:rPr>
        <w:t xml:space="preserve"> </w:t>
      </w:r>
      <w:r w:rsidRPr="001B2643">
        <w:rPr>
          <w:rFonts w:ascii="Abadi" w:hAnsi="Abadi" w:cs="Arial"/>
          <w:sz w:val="21"/>
          <w:szCs w:val="21"/>
          <w:lang w:val="es-MX" w:eastAsia="es-MX"/>
        </w:rPr>
        <w:t>proceso</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8"/>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tenía</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información</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sobre</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marcha</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9"/>
          <w:sz w:val="21"/>
          <w:szCs w:val="21"/>
          <w:lang w:val="es-MX" w:eastAsia="es-MX"/>
        </w:rPr>
        <w:t xml:space="preserve"> </w:t>
      </w:r>
      <w:r w:rsidRPr="001B2643">
        <w:rPr>
          <w:rFonts w:ascii="Abadi" w:hAnsi="Abadi" w:cs="Arial"/>
          <w:sz w:val="21"/>
          <w:szCs w:val="21"/>
          <w:lang w:val="es-MX" w:eastAsia="es-MX"/>
        </w:rPr>
        <w:t>mismo,</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lo</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único</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hasta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fecha</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le</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sigue</w:t>
      </w:r>
      <w:r w:rsidRPr="001B2643">
        <w:rPr>
          <w:rFonts w:ascii="Abadi" w:hAnsi="Abadi" w:cs="Arial"/>
          <w:spacing w:val="18"/>
          <w:sz w:val="21"/>
          <w:szCs w:val="21"/>
          <w:lang w:val="es-MX" w:eastAsia="es-MX"/>
        </w:rPr>
        <w:t xml:space="preserve"> </w:t>
      </w:r>
      <w:r w:rsidRPr="001B2643">
        <w:rPr>
          <w:rFonts w:ascii="Abadi" w:hAnsi="Abadi" w:cs="Arial"/>
          <w:sz w:val="21"/>
          <w:szCs w:val="21"/>
          <w:lang w:val="es-MX" w:eastAsia="es-MX"/>
        </w:rPr>
        <w:t>interesando,</w:t>
      </w:r>
      <w:r w:rsidRPr="001B2643">
        <w:rPr>
          <w:rFonts w:ascii="Abadi" w:hAnsi="Abadi" w:cs="Arial"/>
          <w:spacing w:val="15"/>
          <w:sz w:val="21"/>
          <w:szCs w:val="21"/>
          <w:lang w:val="es-MX" w:eastAsia="es-MX"/>
        </w:rPr>
        <w:t xml:space="preserve"> </w:t>
      </w:r>
      <w:r w:rsidRPr="001B2643">
        <w:rPr>
          <w:rFonts w:ascii="Abadi" w:hAnsi="Abadi" w:cs="Arial"/>
          <w:sz w:val="21"/>
          <w:szCs w:val="21"/>
          <w:lang w:val="es-MX" w:eastAsia="es-MX"/>
        </w:rPr>
        <w:t>más</w:t>
      </w:r>
      <w:r w:rsidRPr="001B2643">
        <w:rPr>
          <w:rFonts w:ascii="Abadi" w:hAnsi="Abadi" w:cs="Arial"/>
          <w:spacing w:val="15"/>
          <w:sz w:val="21"/>
          <w:szCs w:val="21"/>
          <w:lang w:val="es-MX" w:eastAsia="es-MX"/>
        </w:rPr>
        <w:t xml:space="preserve"> </w:t>
      </w:r>
      <w:r w:rsidRPr="001B2643">
        <w:rPr>
          <w:rFonts w:ascii="Abadi" w:hAnsi="Abadi" w:cs="Arial"/>
          <w:sz w:val="21"/>
          <w:szCs w:val="21"/>
          <w:lang w:val="es-MX" w:eastAsia="es-MX"/>
        </w:rPr>
        <w:t>allá</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años</w:t>
      </w:r>
      <w:r w:rsidRPr="001B2643">
        <w:rPr>
          <w:rFonts w:ascii="Abadi" w:hAnsi="Abadi" w:cs="Arial"/>
          <w:spacing w:val="15"/>
          <w:sz w:val="21"/>
          <w:szCs w:val="21"/>
          <w:lang w:val="es-MX" w:eastAsia="es-MX"/>
        </w:rPr>
        <w:t xml:space="preserve"> </w:t>
      </w:r>
      <w:r w:rsidRPr="001B2643">
        <w:rPr>
          <w:rFonts w:ascii="Abadi" w:hAnsi="Abadi" w:cs="Arial"/>
          <w:sz w:val="21"/>
          <w:szCs w:val="21"/>
          <w:lang w:val="es-MX" w:eastAsia="es-MX"/>
        </w:rPr>
        <w:t>cárcel</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8"/>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impongan</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culpables</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delito,</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es</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21"/>
          <w:sz w:val="21"/>
          <w:szCs w:val="21"/>
          <w:lang w:val="es-MX" w:eastAsia="es-MX"/>
        </w:rPr>
        <w:t xml:space="preserve"> </w:t>
      </w:r>
      <w:r w:rsidRPr="001B2643">
        <w:rPr>
          <w:rFonts w:ascii="Abadi" w:hAnsi="Abadi" w:cs="Arial"/>
          <w:sz w:val="21"/>
          <w:szCs w:val="21"/>
          <w:lang w:val="es-MX" w:eastAsia="es-MX"/>
        </w:rPr>
        <w:t>le</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repare</w:t>
      </w:r>
      <w:r w:rsidRPr="001B2643">
        <w:rPr>
          <w:rFonts w:ascii="Abadi" w:hAnsi="Abadi" w:cs="Arial"/>
          <w:spacing w:val="21"/>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9"/>
          <w:sz w:val="21"/>
          <w:szCs w:val="21"/>
          <w:lang w:val="es-MX" w:eastAsia="es-MX"/>
        </w:rPr>
        <w:t xml:space="preserve"> </w:t>
      </w:r>
      <w:r w:rsidRPr="001B2643">
        <w:rPr>
          <w:rFonts w:ascii="Abadi" w:hAnsi="Abadi" w:cs="Arial"/>
          <w:sz w:val="21"/>
          <w:szCs w:val="21"/>
          <w:lang w:val="es-MX" w:eastAsia="es-MX"/>
        </w:rPr>
        <w:t>daño</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perjuicios</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causados</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por</w:t>
      </w:r>
      <w:r w:rsidRPr="001B2643">
        <w:rPr>
          <w:rFonts w:ascii="Abadi" w:hAnsi="Abadi" w:cs="Arial"/>
          <w:spacing w:val="21"/>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comisión</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9"/>
          <w:sz w:val="21"/>
          <w:szCs w:val="21"/>
          <w:lang w:val="es-MX" w:eastAsia="es-MX"/>
        </w:rPr>
        <w:t xml:space="preserve"> </w:t>
      </w:r>
      <w:r w:rsidRPr="001B2643">
        <w:rPr>
          <w:rFonts w:ascii="Abadi" w:hAnsi="Abadi" w:cs="Arial"/>
          <w:sz w:val="21"/>
          <w:szCs w:val="21"/>
          <w:lang w:val="es-MX" w:eastAsia="es-MX"/>
        </w:rPr>
        <w:t>delito.</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Por</w:t>
      </w:r>
      <w:r w:rsidRPr="001B2643">
        <w:rPr>
          <w:rFonts w:ascii="Abadi" w:hAnsi="Abadi" w:cs="Arial"/>
          <w:spacing w:val="-9"/>
          <w:sz w:val="21"/>
          <w:szCs w:val="21"/>
          <w:lang w:val="es-MX" w:eastAsia="es-MX"/>
        </w:rPr>
        <w:t xml:space="preserve"> </w:t>
      </w:r>
      <w:r w:rsidRPr="001B2643">
        <w:rPr>
          <w:rFonts w:ascii="Abadi" w:hAnsi="Abadi" w:cs="Arial"/>
          <w:sz w:val="21"/>
          <w:szCs w:val="21"/>
          <w:lang w:val="es-MX" w:eastAsia="es-MX"/>
        </w:rPr>
        <w:t>su</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parte,</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imputado,</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por</w:t>
      </w:r>
      <w:r w:rsidRPr="001B2643">
        <w:rPr>
          <w:rFonts w:ascii="Abadi" w:hAnsi="Abadi" w:cs="Arial"/>
          <w:spacing w:val="-9"/>
          <w:sz w:val="21"/>
          <w:szCs w:val="21"/>
          <w:lang w:val="es-MX" w:eastAsia="es-MX"/>
        </w:rPr>
        <w:t xml:space="preserve"> </w:t>
      </w:r>
      <w:r w:rsidRPr="001B2643">
        <w:rPr>
          <w:rFonts w:ascii="Abadi" w:hAnsi="Abadi" w:cs="Arial"/>
          <w:sz w:val="21"/>
          <w:szCs w:val="21"/>
          <w:lang w:val="es-MX" w:eastAsia="es-MX"/>
        </w:rPr>
        <w:t>ser</w:t>
      </w:r>
      <w:r w:rsidRPr="001B2643">
        <w:rPr>
          <w:rFonts w:ascii="Abadi" w:hAnsi="Abadi" w:cs="Arial"/>
          <w:spacing w:val="-9"/>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autor</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delito</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debe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soportar</w:t>
      </w:r>
      <w:r w:rsidRPr="001B2643">
        <w:rPr>
          <w:rFonts w:ascii="Abadi" w:hAnsi="Abadi" w:cs="Arial"/>
          <w:spacing w:val="8"/>
          <w:sz w:val="21"/>
          <w:szCs w:val="21"/>
          <w:lang w:val="es-MX" w:eastAsia="es-MX"/>
        </w:rPr>
        <w:t xml:space="preserve"> </w:t>
      </w:r>
      <w:r w:rsidRPr="001B2643">
        <w:rPr>
          <w:rFonts w:ascii="Abadi" w:hAnsi="Abadi" w:cs="Arial"/>
          <w:sz w:val="21"/>
          <w:szCs w:val="21"/>
          <w:lang w:val="es-MX" w:eastAsia="es-MX"/>
        </w:rPr>
        <w:t>un</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proceso</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respete</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principio</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inocencia</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9"/>
          <w:sz w:val="21"/>
          <w:szCs w:val="21"/>
          <w:lang w:val="es-MX" w:eastAsia="es-MX"/>
        </w:rPr>
        <w:t xml:space="preserve"> </w:t>
      </w:r>
      <w:r w:rsidRPr="001B2643">
        <w:rPr>
          <w:rFonts w:ascii="Abadi" w:hAnsi="Abadi" w:cs="Arial"/>
          <w:sz w:val="21"/>
          <w:szCs w:val="21"/>
          <w:lang w:val="es-MX" w:eastAsia="es-MX"/>
        </w:rPr>
        <w:t>tenga</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que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soportar</w:t>
      </w:r>
      <w:r w:rsidRPr="001B2643">
        <w:rPr>
          <w:rFonts w:ascii="Abadi" w:hAnsi="Abadi" w:cs="Arial"/>
          <w:spacing w:val="37"/>
          <w:sz w:val="21"/>
          <w:szCs w:val="21"/>
          <w:lang w:val="es-MX" w:eastAsia="es-MX"/>
        </w:rPr>
        <w:t xml:space="preserve"> </w:t>
      </w:r>
      <w:r w:rsidRPr="001B2643">
        <w:rPr>
          <w:rFonts w:ascii="Abadi" w:hAnsi="Abadi" w:cs="Arial"/>
          <w:sz w:val="21"/>
          <w:szCs w:val="21"/>
          <w:lang w:val="es-MX" w:eastAsia="es-MX"/>
        </w:rPr>
        <w:t>violaciones</w:t>
      </w:r>
      <w:r w:rsidRPr="001B2643">
        <w:rPr>
          <w:rFonts w:ascii="Abadi" w:hAnsi="Abadi" w:cs="Arial"/>
          <w:spacing w:val="38"/>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37"/>
          <w:sz w:val="21"/>
          <w:szCs w:val="21"/>
          <w:lang w:val="es-MX" w:eastAsia="es-MX"/>
        </w:rPr>
        <w:t xml:space="preserve"> </w:t>
      </w:r>
      <w:r w:rsidRPr="001B2643">
        <w:rPr>
          <w:rFonts w:ascii="Abadi" w:hAnsi="Abadi" w:cs="Arial"/>
          <w:sz w:val="21"/>
          <w:szCs w:val="21"/>
          <w:lang w:val="es-MX" w:eastAsia="es-MX"/>
        </w:rPr>
        <w:t>derechos</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procesales</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36"/>
          <w:sz w:val="21"/>
          <w:szCs w:val="21"/>
          <w:lang w:val="es-MX" w:eastAsia="es-MX"/>
        </w:rPr>
        <w:t xml:space="preserve"> </w:t>
      </w:r>
      <w:r w:rsidRPr="001B2643">
        <w:rPr>
          <w:rFonts w:ascii="Abadi" w:hAnsi="Abadi" w:cs="Arial"/>
          <w:sz w:val="21"/>
          <w:szCs w:val="21"/>
          <w:lang w:val="es-MX" w:eastAsia="es-MX"/>
        </w:rPr>
        <w:t>constitucionales,</w:t>
      </w:r>
      <w:r w:rsidRPr="001B2643">
        <w:rPr>
          <w:rFonts w:ascii="Abadi" w:hAnsi="Abadi" w:cs="Arial"/>
          <w:spacing w:val="39"/>
          <w:sz w:val="21"/>
          <w:szCs w:val="21"/>
          <w:lang w:val="es-MX" w:eastAsia="es-MX"/>
        </w:rPr>
        <w:t xml:space="preserve"> </w:t>
      </w:r>
      <w:r w:rsidRPr="001B2643">
        <w:rPr>
          <w:rFonts w:ascii="Abadi" w:hAnsi="Abadi" w:cs="Arial"/>
          <w:sz w:val="21"/>
          <w:szCs w:val="21"/>
          <w:lang w:val="es-MX" w:eastAsia="es-MX"/>
        </w:rPr>
        <w:t>con</w:t>
      </w:r>
      <w:r w:rsidRPr="001B2643">
        <w:rPr>
          <w:rFonts w:ascii="Abadi" w:hAnsi="Abadi" w:cs="Arial"/>
          <w:spacing w:val="39"/>
          <w:sz w:val="21"/>
          <w:szCs w:val="21"/>
          <w:lang w:val="es-MX" w:eastAsia="es-MX"/>
        </w:rPr>
        <w:t xml:space="preserve"> </w:t>
      </w:r>
      <w:r w:rsidRPr="001B2643">
        <w:rPr>
          <w:rFonts w:ascii="Abadi" w:hAnsi="Abadi" w:cs="Arial"/>
          <w:sz w:val="21"/>
          <w:szCs w:val="21"/>
          <w:lang w:val="es-MX" w:eastAsia="es-MX"/>
        </w:rPr>
        <w:t>tal</w:t>
      </w:r>
      <w:r w:rsidRPr="001B2643">
        <w:rPr>
          <w:rFonts w:ascii="Abadi" w:hAnsi="Abadi" w:cs="Arial"/>
          <w:spacing w:val="38"/>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37"/>
          <w:sz w:val="21"/>
          <w:szCs w:val="21"/>
          <w:lang w:val="es-MX" w:eastAsia="es-MX"/>
        </w:rPr>
        <w:t xml:space="preserve"> </w:t>
      </w:r>
      <w:r w:rsidRPr="001B2643">
        <w:rPr>
          <w:rFonts w:ascii="Abadi" w:hAnsi="Abadi" w:cs="Arial"/>
          <w:sz w:val="21"/>
          <w:szCs w:val="21"/>
          <w:lang w:val="es-MX" w:eastAsia="es-MX"/>
        </w:rPr>
        <w:t>lograr</w:t>
      </w:r>
      <w:r w:rsidRPr="001B2643">
        <w:rPr>
          <w:rFonts w:ascii="Abadi" w:hAnsi="Abadi" w:cs="Arial"/>
          <w:spacing w:val="-3"/>
          <w:sz w:val="21"/>
          <w:szCs w:val="21"/>
          <w:lang w:val="es-MX" w:eastAsia="es-MX"/>
        </w:rPr>
        <w:t xml:space="preserve"> </w:t>
      </w:r>
      <w:r w:rsidRPr="001B2643">
        <w:rPr>
          <w:rFonts w:ascii="Abadi" w:hAnsi="Abadi" w:cs="Arial"/>
          <w:sz w:val="21"/>
          <w:szCs w:val="21"/>
          <w:lang w:val="es-MX" w:eastAsia="es-MX"/>
        </w:rPr>
        <w:t>hacer</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“justicia”.</w:t>
      </w:r>
    </w:p>
    <w:p w14:paraId="1869D7AE" w14:textId="4692D199" w:rsidR="001B2643" w:rsidRPr="001B2643" w:rsidRDefault="001B2643" w:rsidP="00AB0FC4">
      <w:pPr>
        <w:kinsoku w:val="0"/>
        <w:overflowPunct w:val="0"/>
        <w:autoSpaceDE w:val="0"/>
        <w:autoSpaceDN w:val="0"/>
        <w:adjustRightInd w:val="0"/>
        <w:spacing w:before="156" w:line="256" w:lineRule="auto"/>
        <w:ind w:left="101" w:right="113"/>
        <w:jc w:val="both"/>
        <w:rPr>
          <w:rFonts w:ascii="Abadi" w:hAnsi="Abadi" w:cs="Arial"/>
          <w:sz w:val="21"/>
          <w:szCs w:val="21"/>
          <w:lang w:val="es-MX" w:eastAsia="es-MX"/>
        </w:rPr>
      </w:pPr>
      <w:r w:rsidRPr="001B2643">
        <w:rPr>
          <w:rFonts w:ascii="Abadi" w:hAnsi="Abadi" w:cs="Arial"/>
          <w:sz w:val="21"/>
          <w:szCs w:val="21"/>
          <w:lang w:val="es-MX" w:eastAsia="es-MX"/>
        </w:rPr>
        <w:t>La</w:t>
      </w:r>
      <w:r w:rsidRPr="001B2643">
        <w:rPr>
          <w:rFonts w:ascii="Abadi" w:hAnsi="Abadi" w:cs="Arial"/>
          <w:spacing w:val="52"/>
          <w:sz w:val="21"/>
          <w:szCs w:val="21"/>
          <w:lang w:val="es-MX" w:eastAsia="es-MX"/>
        </w:rPr>
        <w:t xml:space="preserve"> </w:t>
      </w:r>
      <w:r w:rsidRPr="001B2643">
        <w:rPr>
          <w:rFonts w:ascii="Abadi" w:hAnsi="Abadi" w:cs="Arial"/>
          <w:sz w:val="21"/>
          <w:szCs w:val="21"/>
          <w:lang w:val="es-MX" w:eastAsia="es-MX"/>
        </w:rPr>
        <w:t>implementación</w:t>
      </w:r>
      <w:r w:rsidRPr="001B2643">
        <w:rPr>
          <w:rFonts w:ascii="Abadi" w:hAnsi="Abadi" w:cs="Arial"/>
          <w:spacing w:val="49"/>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50"/>
          <w:sz w:val="21"/>
          <w:szCs w:val="21"/>
          <w:lang w:val="es-MX" w:eastAsia="es-MX"/>
        </w:rPr>
        <w:t xml:space="preserve"> </w:t>
      </w:r>
      <w:r w:rsidRPr="001B2643">
        <w:rPr>
          <w:rFonts w:ascii="Abadi" w:hAnsi="Abadi" w:cs="Arial"/>
          <w:sz w:val="21"/>
          <w:szCs w:val="21"/>
          <w:lang w:val="es-MX" w:eastAsia="es-MX"/>
        </w:rPr>
        <w:t>sistema</w:t>
      </w:r>
      <w:r w:rsidRPr="001B2643">
        <w:rPr>
          <w:rFonts w:ascii="Abadi" w:hAnsi="Abadi" w:cs="Arial"/>
          <w:spacing w:val="49"/>
          <w:sz w:val="21"/>
          <w:szCs w:val="21"/>
          <w:lang w:val="es-MX" w:eastAsia="es-MX"/>
        </w:rPr>
        <w:t xml:space="preserve"> </w:t>
      </w:r>
      <w:r w:rsidRPr="001B2643">
        <w:rPr>
          <w:rFonts w:ascii="Abadi" w:hAnsi="Abadi" w:cs="Arial"/>
          <w:sz w:val="21"/>
          <w:szCs w:val="21"/>
          <w:lang w:val="es-MX" w:eastAsia="es-MX"/>
        </w:rPr>
        <w:t>acusatorio</w:t>
      </w:r>
      <w:r w:rsidRPr="001B2643">
        <w:rPr>
          <w:rFonts w:ascii="Abadi" w:hAnsi="Abadi" w:cs="Arial"/>
          <w:spacing w:val="49"/>
          <w:sz w:val="21"/>
          <w:szCs w:val="21"/>
          <w:lang w:val="es-MX" w:eastAsia="es-MX"/>
        </w:rPr>
        <w:t xml:space="preserve"> </w:t>
      </w:r>
      <w:r w:rsidRPr="001B2643">
        <w:rPr>
          <w:rFonts w:ascii="Abadi" w:hAnsi="Abadi" w:cs="Arial"/>
          <w:sz w:val="21"/>
          <w:szCs w:val="21"/>
          <w:lang w:val="es-MX" w:eastAsia="es-MX"/>
        </w:rPr>
        <w:t>oral,</w:t>
      </w:r>
      <w:r w:rsidRPr="001B2643">
        <w:rPr>
          <w:rFonts w:ascii="Abadi" w:hAnsi="Abadi" w:cs="Arial"/>
          <w:spacing w:val="51"/>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49"/>
          <w:sz w:val="21"/>
          <w:szCs w:val="21"/>
          <w:lang w:val="es-MX" w:eastAsia="es-MX"/>
        </w:rPr>
        <w:t xml:space="preserve"> </w:t>
      </w:r>
      <w:r w:rsidRPr="001B2643">
        <w:rPr>
          <w:rFonts w:ascii="Abadi" w:hAnsi="Abadi" w:cs="Arial"/>
          <w:sz w:val="21"/>
          <w:szCs w:val="21"/>
          <w:lang w:val="es-MX" w:eastAsia="es-MX"/>
        </w:rPr>
        <w:t>“vendió”</w:t>
      </w:r>
      <w:r w:rsidRPr="001B2643">
        <w:rPr>
          <w:rFonts w:ascii="Abadi" w:hAnsi="Abadi" w:cs="Arial"/>
          <w:spacing w:val="50"/>
          <w:sz w:val="21"/>
          <w:szCs w:val="21"/>
          <w:lang w:val="es-MX" w:eastAsia="es-MX"/>
        </w:rPr>
        <w:t xml:space="preserve"> </w:t>
      </w:r>
      <w:r w:rsidRPr="001B2643">
        <w:rPr>
          <w:rFonts w:ascii="Abadi" w:hAnsi="Abadi" w:cs="Arial"/>
          <w:sz w:val="21"/>
          <w:szCs w:val="21"/>
          <w:lang w:val="es-MX" w:eastAsia="es-MX"/>
        </w:rPr>
        <w:t>con</w:t>
      </w:r>
      <w:r w:rsidRPr="001B2643">
        <w:rPr>
          <w:rFonts w:ascii="Abadi" w:hAnsi="Abadi" w:cs="Arial"/>
          <w:spacing w:val="49"/>
          <w:sz w:val="21"/>
          <w:szCs w:val="21"/>
          <w:lang w:val="es-MX" w:eastAsia="es-MX"/>
        </w:rPr>
        <w:t xml:space="preserve"> </w:t>
      </w:r>
      <w:r w:rsidRPr="001B2643">
        <w:rPr>
          <w:rFonts w:ascii="Abadi" w:hAnsi="Abadi" w:cs="Arial"/>
          <w:sz w:val="21"/>
          <w:szCs w:val="21"/>
          <w:lang w:val="es-MX" w:eastAsia="es-MX"/>
        </w:rPr>
        <w:t>características, como: garantista,</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rápido</w:t>
      </w:r>
      <w:r w:rsidR="00AE665F">
        <w:rPr>
          <w:rStyle w:val="Refdenotaalpie"/>
          <w:rFonts w:ascii="Abadi" w:hAnsi="Abadi" w:cs="Arial"/>
          <w:sz w:val="21"/>
          <w:szCs w:val="21"/>
          <w:lang w:val="es-MX" w:eastAsia="es-MX"/>
        </w:rPr>
        <w:footnoteReference w:id="52"/>
      </w:r>
      <w:r w:rsidRPr="001B2643">
        <w:rPr>
          <w:rFonts w:ascii="Abadi" w:hAnsi="Abadi" w:cs="Arial"/>
          <w:sz w:val="21"/>
          <w:szCs w:val="21"/>
          <w:lang w:val="es-MX" w:eastAsia="es-MX"/>
        </w:rPr>
        <w:t>, sencillo y</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eficiente.</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 xml:space="preserve">Lo </w:t>
      </w:r>
      <w:r w:rsidRPr="001B2643">
        <w:rPr>
          <w:rFonts w:ascii="Abadi" w:hAnsi="Abadi" w:cs="Arial"/>
          <w:sz w:val="21"/>
          <w:szCs w:val="21"/>
          <w:lang w:val="es-MX" w:eastAsia="es-MX"/>
        </w:rPr>
        <w:lastRenderedPageBreak/>
        <w:t>cual</w:t>
      </w:r>
      <w:r w:rsidRPr="001B2643">
        <w:rPr>
          <w:rFonts w:ascii="Abadi" w:hAnsi="Abadi" w:cs="Arial"/>
          <w:spacing w:val="-3"/>
          <w:sz w:val="21"/>
          <w:szCs w:val="21"/>
          <w:lang w:val="es-MX" w:eastAsia="es-MX"/>
        </w:rPr>
        <w:t xml:space="preserve"> </w:t>
      </w:r>
      <w:r w:rsidRPr="001B2643">
        <w:rPr>
          <w:rFonts w:ascii="Abadi" w:hAnsi="Abadi" w:cs="Arial"/>
          <w:sz w:val="21"/>
          <w:szCs w:val="21"/>
          <w:lang w:val="es-MX" w:eastAsia="es-MX"/>
        </w:rPr>
        <w:t>no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ha sido</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así, pues como todo</w:t>
      </w:r>
      <w:r w:rsidRPr="001B2643">
        <w:rPr>
          <w:rFonts w:ascii="Abadi" w:hAnsi="Abadi" w:cs="Arial"/>
          <w:spacing w:val="72"/>
          <w:w w:val="150"/>
          <w:sz w:val="21"/>
          <w:szCs w:val="21"/>
          <w:lang w:val="es-MX" w:eastAsia="es-MX"/>
        </w:rPr>
        <w:t xml:space="preserve"> </w:t>
      </w:r>
      <w:r w:rsidRPr="001B2643">
        <w:rPr>
          <w:rFonts w:ascii="Abadi" w:hAnsi="Abadi" w:cs="Arial"/>
          <w:sz w:val="21"/>
          <w:szCs w:val="21"/>
          <w:lang w:val="es-MX" w:eastAsia="es-MX"/>
        </w:rPr>
        <w:t>sistema</w:t>
      </w:r>
      <w:r w:rsidRPr="001B2643">
        <w:rPr>
          <w:rFonts w:ascii="Abadi" w:hAnsi="Abadi" w:cs="Arial"/>
          <w:spacing w:val="72"/>
          <w:w w:val="150"/>
          <w:sz w:val="21"/>
          <w:szCs w:val="21"/>
          <w:lang w:val="es-MX" w:eastAsia="es-MX"/>
        </w:rPr>
        <w:t xml:space="preserve"> </w:t>
      </w:r>
      <w:r w:rsidRPr="001B2643">
        <w:rPr>
          <w:rFonts w:ascii="Abadi" w:hAnsi="Abadi" w:cs="Arial"/>
          <w:sz w:val="21"/>
          <w:szCs w:val="21"/>
          <w:lang w:val="es-MX" w:eastAsia="es-MX"/>
        </w:rPr>
        <w:t>novedoso</w:t>
      </w:r>
      <w:r w:rsidRPr="001B2643">
        <w:rPr>
          <w:rFonts w:ascii="Abadi" w:hAnsi="Abadi" w:cs="Arial"/>
          <w:spacing w:val="74"/>
          <w:w w:val="150"/>
          <w:sz w:val="21"/>
          <w:szCs w:val="21"/>
          <w:lang w:val="es-MX" w:eastAsia="es-MX"/>
        </w:rPr>
        <w:t xml:space="preserve"> </w:t>
      </w:r>
      <w:r w:rsidRPr="001B2643">
        <w:rPr>
          <w:rFonts w:ascii="Abadi" w:hAnsi="Abadi" w:cs="Arial"/>
          <w:sz w:val="21"/>
          <w:szCs w:val="21"/>
          <w:lang w:val="es-MX" w:eastAsia="es-MX"/>
        </w:rPr>
        <w:t>se</w:t>
      </w:r>
      <w:r w:rsidRPr="001B2643">
        <w:rPr>
          <w:rFonts w:ascii="Abadi" w:hAnsi="Abadi" w:cs="Arial"/>
          <w:spacing w:val="72"/>
          <w:w w:val="150"/>
          <w:sz w:val="21"/>
          <w:szCs w:val="21"/>
          <w:lang w:val="es-MX" w:eastAsia="es-MX"/>
        </w:rPr>
        <w:t xml:space="preserve"> </w:t>
      </w:r>
      <w:r w:rsidRPr="001B2643">
        <w:rPr>
          <w:rFonts w:ascii="Abadi" w:hAnsi="Abadi" w:cs="Arial"/>
          <w:sz w:val="21"/>
          <w:szCs w:val="21"/>
          <w:lang w:val="es-MX" w:eastAsia="es-MX"/>
        </w:rPr>
        <w:t>va</w:t>
      </w:r>
      <w:r w:rsidRPr="001B2643">
        <w:rPr>
          <w:rFonts w:ascii="Abadi" w:hAnsi="Abadi" w:cs="Arial"/>
          <w:spacing w:val="74"/>
          <w:w w:val="150"/>
          <w:sz w:val="21"/>
          <w:szCs w:val="21"/>
          <w:lang w:val="es-MX" w:eastAsia="es-MX"/>
        </w:rPr>
        <w:t xml:space="preserve"> </w:t>
      </w:r>
      <w:r w:rsidRPr="001B2643">
        <w:rPr>
          <w:rFonts w:ascii="Abadi" w:hAnsi="Abadi" w:cs="Arial"/>
          <w:sz w:val="21"/>
          <w:szCs w:val="21"/>
          <w:lang w:val="es-MX" w:eastAsia="es-MX"/>
        </w:rPr>
        <w:t>experimentando</w:t>
      </w:r>
      <w:r w:rsidRPr="001B2643">
        <w:rPr>
          <w:rFonts w:ascii="Abadi" w:hAnsi="Abadi" w:cs="Arial"/>
          <w:spacing w:val="74"/>
          <w:w w:val="150"/>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71"/>
          <w:w w:val="150"/>
          <w:sz w:val="21"/>
          <w:szCs w:val="21"/>
          <w:lang w:val="es-MX" w:eastAsia="es-MX"/>
        </w:rPr>
        <w:t xml:space="preserve"> </w:t>
      </w:r>
      <w:r w:rsidRPr="001B2643">
        <w:rPr>
          <w:rFonts w:ascii="Abadi" w:hAnsi="Abadi" w:cs="Arial"/>
          <w:sz w:val="21"/>
          <w:szCs w:val="21"/>
          <w:lang w:val="es-MX" w:eastAsia="es-MX"/>
        </w:rPr>
        <w:t>sometiendo</w:t>
      </w:r>
      <w:r w:rsidRPr="001B2643">
        <w:rPr>
          <w:rFonts w:ascii="Abadi" w:hAnsi="Abadi" w:cs="Arial"/>
          <w:spacing w:val="72"/>
          <w:w w:val="150"/>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72"/>
          <w:w w:val="150"/>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71"/>
          <w:w w:val="150"/>
          <w:sz w:val="21"/>
          <w:szCs w:val="21"/>
          <w:lang w:val="es-MX" w:eastAsia="es-MX"/>
        </w:rPr>
        <w:t xml:space="preserve"> </w:t>
      </w:r>
      <w:r w:rsidRPr="001B2643">
        <w:rPr>
          <w:rFonts w:ascii="Abadi" w:hAnsi="Abadi" w:cs="Arial"/>
          <w:sz w:val="21"/>
          <w:szCs w:val="21"/>
          <w:lang w:val="es-MX" w:eastAsia="es-MX"/>
        </w:rPr>
        <w:t>ajustes necesarios,</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pues</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otros</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países</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más</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aventajados</w:t>
      </w:r>
      <w:r w:rsidR="00E3195A">
        <w:rPr>
          <w:rStyle w:val="Refdenotaalpie"/>
          <w:rFonts w:ascii="Abadi" w:hAnsi="Abadi" w:cs="Arial"/>
          <w:sz w:val="21"/>
          <w:szCs w:val="21"/>
          <w:lang w:val="es-MX" w:eastAsia="es-MX"/>
        </w:rPr>
        <w:footnoteReference w:id="53"/>
      </w:r>
      <w:r w:rsidRPr="001B2643">
        <w:rPr>
          <w:rFonts w:ascii="Abadi" w:hAnsi="Abadi" w:cs="Arial"/>
          <w:sz w:val="21"/>
          <w:szCs w:val="21"/>
          <w:lang w:val="es-MX" w:eastAsia="es-MX"/>
        </w:rPr>
        <w:t>,</w:t>
      </w:r>
      <w:r w:rsidRPr="001B2643">
        <w:rPr>
          <w:rFonts w:ascii="Abadi" w:hAnsi="Abadi" w:cs="Arial"/>
          <w:spacing w:val="23"/>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sistema</w:t>
      </w:r>
      <w:r w:rsidRPr="001B2643">
        <w:rPr>
          <w:rFonts w:ascii="Abadi" w:hAnsi="Abadi" w:cs="Arial"/>
          <w:spacing w:val="21"/>
          <w:sz w:val="21"/>
          <w:szCs w:val="21"/>
          <w:lang w:val="es-MX" w:eastAsia="es-MX"/>
        </w:rPr>
        <w:t xml:space="preserve"> </w:t>
      </w:r>
      <w:r w:rsidRPr="001B2643">
        <w:rPr>
          <w:rFonts w:ascii="Abadi" w:hAnsi="Abadi" w:cs="Arial"/>
          <w:sz w:val="21"/>
          <w:szCs w:val="21"/>
          <w:lang w:val="es-MX" w:eastAsia="es-MX"/>
        </w:rPr>
        <w:t>oral</w:t>
      </w:r>
      <w:r w:rsidRPr="001B2643">
        <w:rPr>
          <w:rFonts w:ascii="Abadi" w:hAnsi="Abadi" w:cs="Arial"/>
          <w:spacing w:val="22"/>
          <w:sz w:val="21"/>
          <w:szCs w:val="21"/>
          <w:lang w:val="es-MX" w:eastAsia="es-MX"/>
        </w:rPr>
        <w:t xml:space="preserve"> </w:t>
      </w:r>
      <w:r w:rsidRPr="001B2643">
        <w:rPr>
          <w:rFonts w:ascii="Abadi" w:hAnsi="Abadi" w:cs="Arial"/>
          <w:sz w:val="21"/>
          <w:szCs w:val="21"/>
          <w:lang w:val="es-MX" w:eastAsia="es-MX"/>
        </w:rPr>
        <w:t>presenta</w:t>
      </w:r>
      <w:r w:rsidRPr="001B2643">
        <w:rPr>
          <w:rFonts w:ascii="Abadi" w:hAnsi="Abadi" w:cs="Arial"/>
          <w:spacing w:val="24"/>
          <w:sz w:val="21"/>
          <w:szCs w:val="21"/>
          <w:lang w:val="es-MX" w:eastAsia="es-MX"/>
        </w:rPr>
        <w:t xml:space="preserve"> </w:t>
      </w:r>
      <w:r w:rsidRPr="001B2643">
        <w:rPr>
          <w:rFonts w:ascii="Abadi" w:hAnsi="Abadi" w:cs="Arial"/>
          <w:sz w:val="21"/>
          <w:szCs w:val="21"/>
          <w:lang w:val="es-MX" w:eastAsia="es-MX"/>
        </w:rPr>
        <w:t>ciertas crisis.</w:t>
      </w:r>
    </w:p>
    <w:p w14:paraId="2F83E416" w14:textId="77777777" w:rsidR="001B2643" w:rsidRPr="001B2643" w:rsidRDefault="001B2643" w:rsidP="00AB0FC4">
      <w:pPr>
        <w:kinsoku w:val="0"/>
        <w:overflowPunct w:val="0"/>
        <w:autoSpaceDE w:val="0"/>
        <w:autoSpaceDN w:val="0"/>
        <w:adjustRightInd w:val="0"/>
        <w:spacing w:before="165" w:line="259" w:lineRule="auto"/>
        <w:ind w:left="101" w:right="114"/>
        <w:jc w:val="both"/>
        <w:rPr>
          <w:rFonts w:ascii="Abadi" w:hAnsi="Abadi" w:cs="Arial"/>
          <w:sz w:val="21"/>
          <w:szCs w:val="21"/>
          <w:lang w:val="es-MX" w:eastAsia="es-MX"/>
        </w:rPr>
      </w:pPr>
      <w:r w:rsidRPr="001B2643">
        <w:rPr>
          <w:rFonts w:ascii="Abadi" w:hAnsi="Abadi" w:cs="Arial"/>
          <w:sz w:val="21"/>
          <w:szCs w:val="21"/>
          <w:lang w:val="es-MX" w:eastAsia="es-MX"/>
        </w:rPr>
        <w:t>El</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nuevo</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procedimiento</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penal</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acusatorio</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oral</w:t>
      </w:r>
      <w:r w:rsidRPr="001B2643">
        <w:rPr>
          <w:rFonts w:ascii="Abadi" w:hAnsi="Abadi" w:cs="Arial"/>
          <w:spacing w:val="-20"/>
          <w:sz w:val="21"/>
          <w:szCs w:val="21"/>
          <w:lang w:val="es-MX" w:eastAsia="es-MX"/>
        </w:rPr>
        <w:t xml:space="preserve"> </w:t>
      </w:r>
      <w:r w:rsidRPr="001B2643">
        <w:rPr>
          <w:rFonts w:ascii="Abadi" w:hAnsi="Abadi" w:cs="Arial"/>
          <w:sz w:val="21"/>
          <w:szCs w:val="21"/>
          <w:lang w:val="es-MX" w:eastAsia="es-MX"/>
        </w:rPr>
        <w:t>requiere</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equilibrio</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entre</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respecto y</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vigencia</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derechos</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humanos,</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tanto</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7"/>
          <w:sz w:val="21"/>
          <w:szCs w:val="21"/>
          <w:lang w:val="es-MX" w:eastAsia="es-MX"/>
        </w:rPr>
        <w:t xml:space="preserve"> </w:t>
      </w:r>
      <w:r w:rsidRPr="001B2643">
        <w:rPr>
          <w:rFonts w:ascii="Abadi" w:hAnsi="Abadi" w:cs="Arial"/>
          <w:sz w:val="21"/>
          <w:szCs w:val="21"/>
          <w:lang w:val="es-MX" w:eastAsia="es-MX"/>
        </w:rPr>
        <w:t>víctima,</w:t>
      </w:r>
      <w:r w:rsidRPr="001B2643">
        <w:rPr>
          <w:rFonts w:ascii="Abadi" w:hAnsi="Abadi" w:cs="Arial"/>
          <w:spacing w:val="-8"/>
          <w:sz w:val="21"/>
          <w:szCs w:val="21"/>
          <w:lang w:val="es-MX" w:eastAsia="es-MX"/>
        </w:rPr>
        <w:t xml:space="preserve"> </w:t>
      </w:r>
      <w:r w:rsidRPr="001B2643">
        <w:rPr>
          <w:rFonts w:ascii="Abadi" w:hAnsi="Abadi" w:cs="Arial"/>
          <w:sz w:val="21"/>
          <w:szCs w:val="21"/>
          <w:lang w:val="es-MX" w:eastAsia="es-MX"/>
        </w:rPr>
        <w:t>como</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imputado.</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Es</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por</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ello que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el</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artículo</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20</w:t>
      </w:r>
      <w:r w:rsidRPr="001B2643">
        <w:rPr>
          <w:rFonts w:ascii="Abadi" w:hAnsi="Abadi" w:cs="Arial"/>
          <w:spacing w:val="-5"/>
          <w:sz w:val="21"/>
          <w:szCs w:val="21"/>
          <w:lang w:val="es-MX" w:eastAsia="es-MX"/>
        </w:rPr>
        <w:t xml:space="preserve"> </w:t>
      </w:r>
      <w:r w:rsidRPr="001B2643">
        <w:rPr>
          <w:rFonts w:ascii="Abadi" w:hAnsi="Abadi" w:cs="Arial"/>
          <w:sz w:val="21"/>
          <w:szCs w:val="21"/>
          <w:lang w:val="es-MX" w:eastAsia="es-MX"/>
        </w:rPr>
        <w:t>de la</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Constitución</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Política de</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3"/>
          <w:sz w:val="21"/>
          <w:szCs w:val="21"/>
          <w:lang w:val="es-MX" w:eastAsia="es-MX"/>
        </w:rPr>
        <w:t xml:space="preserve"> </w:t>
      </w:r>
      <w:r w:rsidRPr="001B2643">
        <w:rPr>
          <w:rFonts w:ascii="Abadi" w:hAnsi="Abadi" w:cs="Arial"/>
          <w:sz w:val="21"/>
          <w:szCs w:val="21"/>
          <w:lang w:val="es-MX" w:eastAsia="es-MX"/>
        </w:rPr>
        <w:t>Estados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Unidos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Mexicanos,</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en</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sus</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apartados</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B</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9"/>
          <w:sz w:val="21"/>
          <w:szCs w:val="21"/>
          <w:lang w:val="es-MX" w:eastAsia="es-MX"/>
        </w:rPr>
        <w:t xml:space="preserve"> </w:t>
      </w:r>
      <w:r w:rsidRPr="001B2643">
        <w:rPr>
          <w:rFonts w:ascii="Abadi" w:hAnsi="Abadi" w:cs="Arial"/>
          <w:sz w:val="21"/>
          <w:szCs w:val="21"/>
          <w:lang w:val="es-MX" w:eastAsia="es-MX"/>
        </w:rPr>
        <w:t>C,</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equilibra</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los</w:t>
      </w:r>
      <w:r w:rsidRPr="001B2643">
        <w:rPr>
          <w:rFonts w:ascii="Abadi" w:hAnsi="Abadi" w:cs="Arial"/>
          <w:spacing w:val="11"/>
          <w:sz w:val="21"/>
          <w:szCs w:val="21"/>
          <w:lang w:val="es-MX" w:eastAsia="es-MX"/>
        </w:rPr>
        <w:t xml:space="preserve"> </w:t>
      </w:r>
      <w:r w:rsidRPr="001B2643">
        <w:rPr>
          <w:rFonts w:ascii="Abadi" w:hAnsi="Abadi" w:cs="Arial"/>
          <w:sz w:val="21"/>
          <w:szCs w:val="21"/>
          <w:lang w:val="es-MX" w:eastAsia="es-MX"/>
        </w:rPr>
        <w:t>derechos</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referidos.</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Y</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0"/>
          <w:sz w:val="21"/>
          <w:szCs w:val="21"/>
          <w:lang w:val="es-MX" w:eastAsia="es-MX"/>
        </w:rPr>
        <w:t xml:space="preserve"> </w:t>
      </w:r>
      <w:r w:rsidRPr="001B2643">
        <w:rPr>
          <w:rFonts w:ascii="Abadi" w:hAnsi="Abadi" w:cs="Arial"/>
          <w:sz w:val="21"/>
          <w:szCs w:val="21"/>
          <w:lang w:val="es-MX" w:eastAsia="es-MX"/>
        </w:rPr>
        <w:t>fracción</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IV,</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2"/>
          <w:sz w:val="21"/>
          <w:szCs w:val="21"/>
          <w:lang w:val="es-MX" w:eastAsia="es-MX"/>
        </w:rPr>
        <w:t xml:space="preserve"> </w:t>
      </w:r>
      <w:r w:rsidRPr="001B2643">
        <w:rPr>
          <w:rFonts w:ascii="Abadi" w:hAnsi="Abadi" w:cs="Arial"/>
          <w:sz w:val="21"/>
          <w:szCs w:val="21"/>
          <w:lang w:val="es-MX" w:eastAsia="es-MX"/>
        </w:rPr>
        <w:t>este</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precepto</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constitucional,</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otorga</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calidad</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de</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derecho</w:t>
      </w:r>
      <w:r w:rsidRPr="001B2643">
        <w:rPr>
          <w:rFonts w:ascii="Abadi" w:hAnsi="Abadi" w:cs="Arial"/>
          <w:spacing w:val="14"/>
          <w:sz w:val="21"/>
          <w:szCs w:val="21"/>
          <w:lang w:val="es-MX" w:eastAsia="es-MX"/>
        </w:rPr>
        <w:t xml:space="preserve"> </w:t>
      </w:r>
      <w:r w:rsidRPr="001B2643">
        <w:rPr>
          <w:rFonts w:ascii="Abadi" w:hAnsi="Abadi" w:cs="Arial"/>
          <w:sz w:val="21"/>
          <w:szCs w:val="21"/>
          <w:lang w:val="es-MX" w:eastAsia="es-MX"/>
        </w:rPr>
        <w:t>fundamental</w:t>
      </w:r>
      <w:r w:rsidRPr="001B2643">
        <w:rPr>
          <w:rFonts w:ascii="Abadi" w:hAnsi="Abadi" w:cs="Arial"/>
          <w:spacing w:val="13"/>
          <w:sz w:val="21"/>
          <w:szCs w:val="21"/>
          <w:lang w:val="es-MX" w:eastAsia="es-MX"/>
        </w:rPr>
        <w:t xml:space="preserve"> </w:t>
      </w:r>
      <w:r w:rsidRPr="001B2643">
        <w:rPr>
          <w:rFonts w:ascii="Abadi" w:hAnsi="Abadi" w:cs="Arial"/>
          <w:sz w:val="21"/>
          <w:szCs w:val="21"/>
          <w:lang w:val="es-MX" w:eastAsia="es-MX"/>
        </w:rPr>
        <w:t>a</w:t>
      </w:r>
      <w:r w:rsidRPr="001B2643">
        <w:rPr>
          <w:rFonts w:ascii="Abadi" w:hAnsi="Abadi" w:cs="Arial"/>
          <w:spacing w:val="17"/>
          <w:sz w:val="21"/>
          <w:szCs w:val="21"/>
          <w:lang w:val="es-MX" w:eastAsia="es-MX"/>
        </w:rPr>
        <w:t xml:space="preserve"> </w:t>
      </w:r>
      <w:r w:rsidRPr="001B2643">
        <w:rPr>
          <w:rFonts w:ascii="Abadi" w:hAnsi="Abadi" w:cs="Arial"/>
          <w:sz w:val="21"/>
          <w:szCs w:val="21"/>
          <w:lang w:val="es-MX" w:eastAsia="es-MX"/>
        </w:rPr>
        <w:t>la</w:t>
      </w:r>
      <w:r w:rsidRPr="001B2643">
        <w:rPr>
          <w:rFonts w:ascii="Abadi" w:hAnsi="Abadi" w:cs="Arial"/>
          <w:spacing w:val="16"/>
          <w:sz w:val="21"/>
          <w:szCs w:val="21"/>
          <w:lang w:val="es-MX" w:eastAsia="es-MX"/>
        </w:rPr>
        <w:t xml:space="preserve"> </w:t>
      </w:r>
      <w:r w:rsidRPr="001B2643">
        <w:rPr>
          <w:rFonts w:ascii="Abadi" w:hAnsi="Abadi" w:cs="Arial"/>
          <w:sz w:val="21"/>
          <w:szCs w:val="21"/>
          <w:lang w:val="es-MX" w:eastAsia="es-MX"/>
        </w:rPr>
        <w:t>reparación</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del</w:t>
      </w:r>
      <w:r w:rsidRPr="001B2643">
        <w:rPr>
          <w:rFonts w:ascii="Abadi" w:hAnsi="Abadi" w:cs="Arial"/>
          <w:spacing w:val="-1"/>
          <w:sz w:val="21"/>
          <w:szCs w:val="21"/>
          <w:lang w:val="es-MX" w:eastAsia="es-MX"/>
        </w:rPr>
        <w:t xml:space="preserve"> </w:t>
      </w:r>
      <w:r w:rsidRPr="001B2643">
        <w:rPr>
          <w:rFonts w:ascii="Abadi" w:hAnsi="Abadi" w:cs="Arial"/>
          <w:sz w:val="21"/>
          <w:szCs w:val="21"/>
          <w:lang w:val="es-MX" w:eastAsia="es-MX"/>
        </w:rPr>
        <w:t>daño</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de la víctima o del</w:t>
      </w:r>
      <w:r w:rsidRPr="001B2643">
        <w:rPr>
          <w:rFonts w:ascii="Abadi" w:hAnsi="Abadi" w:cs="Arial"/>
          <w:spacing w:val="-4"/>
          <w:sz w:val="21"/>
          <w:szCs w:val="21"/>
          <w:lang w:val="es-MX" w:eastAsia="es-MX"/>
        </w:rPr>
        <w:t xml:space="preserve"> </w:t>
      </w:r>
      <w:r w:rsidRPr="001B2643">
        <w:rPr>
          <w:rFonts w:ascii="Abadi" w:hAnsi="Abadi" w:cs="Arial"/>
          <w:sz w:val="21"/>
          <w:szCs w:val="21"/>
          <w:lang w:val="es-MX" w:eastAsia="es-MX"/>
        </w:rPr>
        <w:t>ofendido, según</w:t>
      </w:r>
      <w:r w:rsidRPr="001B2643">
        <w:rPr>
          <w:rFonts w:ascii="Abadi" w:hAnsi="Abadi" w:cs="Arial"/>
          <w:spacing w:val="-2"/>
          <w:sz w:val="21"/>
          <w:szCs w:val="21"/>
          <w:lang w:val="es-MX" w:eastAsia="es-MX"/>
        </w:rPr>
        <w:t xml:space="preserve"> </w:t>
      </w:r>
      <w:r w:rsidRPr="001B2643">
        <w:rPr>
          <w:rFonts w:ascii="Abadi" w:hAnsi="Abadi" w:cs="Arial"/>
          <w:sz w:val="21"/>
          <w:szCs w:val="21"/>
          <w:lang w:val="es-MX" w:eastAsia="es-MX"/>
        </w:rPr>
        <w:t>se trate.</w:t>
      </w:r>
    </w:p>
    <w:p w14:paraId="71D1EA78" w14:textId="77777777" w:rsidR="001B2643" w:rsidRPr="001B2643" w:rsidRDefault="001B2643" w:rsidP="00AB0FC4">
      <w:pPr>
        <w:kinsoku w:val="0"/>
        <w:overflowPunct w:val="0"/>
        <w:autoSpaceDE w:val="0"/>
        <w:autoSpaceDN w:val="0"/>
        <w:adjustRightInd w:val="0"/>
        <w:spacing w:before="158" w:line="259" w:lineRule="auto"/>
        <w:ind w:left="101" w:right="115"/>
        <w:jc w:val="both"/>
        <w:rPr>
          <w:rFonts w:ascii="Abadi" w:hAnsi="Abadi" w:cs="Arial"/>
          <w:sz w:val="21"/>
          <w:szCs w:val="21"/>
          <w:lang w:val="es-MX" w:eastAsia="es-MX"/>
        </w:rPr>
      </w:pPr>
      <w:r w:rsidRPr="001B2643">
        <w:rPr>
          <w:rFonts w:ascii="Abadi" w:hAnsi="Abadi" w:cs="Arial"/>
          <w:sz w:val="21"/>
          <w:szCs w:val="21"/>
          <w:lang w:val="es-MX" w:eastAsia="es-MX"/>
        </w:rPr>
        <w:t>Entonces, partimos de la base que si bien es cierto, el derecho a la reparación del daño es un derecho fundamental, también lo es que, este derecho no es absoluto.</w:t>
      </w:r>
    </w:p>
    <w:p w14:paraId="05576902" w14:textId="77777777" w:rsidR="001B2643" w:rsidRPr="00AB0FC4" w:rsidRDefault="001B2643" w:rsidP="00AB0FC4">
      <w:pPr>
        <w:kinsoku w:val="0"/>
        <w:overflowPunct w:val="0"/>
        <w:autoSpaceDE w:val="0"/>
        <w:autoSpaceDN w:val="0"/>
        <w:adjustRightInd w:val="0"/>
        <w:spacing w:line="259" w:lineRule="auto"/>
        <w:ind w:left="39" w:right="114"/>
        <w:jc w:val="both"/>
        <w:rPr>
          <w:rFonts w:ascii="Abadi" w:hAnsi="Abadi" w:cs="Arial"/>
          <w:b/>
          <w:bCs/>
          <w:sz w:val="21"/>
          <w:szCs w:val="21"/>
          <w:lang w:val="es-MX" w:eastAsia="es-MX"/>
        </w:rPr>
      </w:pPr>
    </w:p>
    <w:p w14:paraId="6D8C2073" w14:textId="77777777" w:rsidR="000B4FB4" w:rsidRPr="000B4FB4" w:rsidRDefault="000B4FB4" w:rsidP="00AB0FC4">
      <w:pPr>
        <w:kinsoku w:val="0"/>
        <w:overflowPunct w:val="0"/>
        <w:autoSpaceDE w:val="0"/>
        <w:autoSpaceDN w:val="0"/>
        <w:adjustRightInd w:val="0"/>
        <w:spacing w:line="259" w:lineRule="auto"/>
        <w:ind w:left="40" w:right="114"/>
        <w:jc w:val="both"/>
        <w:rPr>
          <w:rFonts w:ascii="Abadi" w:hAnsi="Abadi" w:cs="Arial"/>
          <w:sz w:val="21"/>
          <w:szCs w:val="21"/>
          <w:lang w:val="es-MX" w:eastAsia="es-MX"/>
        </w:rPr>
      </w:pPr>
      <w:r w:rsidRPr="000B4FB4">
        <w:rPr>
          <w:rFonts w:ascii="Abadi" w:hAnsi="Abadi" w:cs="Arial"/>
          <w:sz w:val="21"/>
          <w:szCs w:val="21"/>
          <w:lang w:val="es-MX" w:eastAsia="es-MX"/>
        </w:rPr>
        <w:t>Dado que conforme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a los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establecido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por</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artículo 32, numeral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2,</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que dice:”…</w:t>
      </w:r>
      <w:r w:rsidRPr="000B4FB4">
        <w:rPr>
          <w:rFonts w:ascii="Abadi" w:hAnsi="Abadi" w:cs="Arial"/>
          <w:i/>
          <w:iCs/>
          <w:sz w:val="21"/>
          <w:szCs w:val="21"/>
          <w:lang w:val="es-MX" w:eastAsia="es-MX"/>
        </w:rPr>
        <w:t>Los</w:t>
      </w:r>
      <w:r w:rsidRPr="000B4FB4">
        <w:rPr>
          <w:rFonts w:ascii="Abadi" w:hAnsi="Abadi" w:cs="Arial"/>
          <w:i/>
          <w:iCs/>
          <w:spacing w:val="-1"/>
          <w:sz w:val="21"/>
          <w:szCs w:val="21"/>
          <w:lang w:val="es-MX" w:eastAsia="es-MX"/>
        </w:rPr>
        <w:t xml:space="preserve"> </w:t>
      </w:r>
      <w:r w:rsidRPr="000B4FB4">
        <w:rPr>
          <w:rFonts w:ascii="Abadi" w:hAnsi="Abadi" w:cs="Arial"/>
          <w:i/>
          <w:iCs/>
          <w:sz w:val="21"/>
          <w:szCs w:val="21"/>
          <w:lang w:val="es-MX" w:eastAsia="es-MX"/>
        </w:rPr>
        <w:t>derechos</w:t>
      </w:r>
      <w:r w:rsidRPr="000B4FB4">
        <w:rPr>
          <w:rFonts w:ascii="Abadi" w:hAnsi="Abadi" w:cs="Arial"/>
          <w:i/>
          <w:iCs/>
          <w:spacing w:val="12"/>
          <w:sz w:val="21"/>
          <w:szCs w:val="21"/>
          <w:lang w:val="es-MX" w:eastAsia="es-MX"/>
        </w:rPr>
        <w:t xml:space="preserve"> </w:t>
      </w:r>
      <w:r w:rsidRPr="000B4FB4">
        <w:rPr>
          <w:rFonts w:ascii="Abadi" w:hAnsi="Abadi" w:cs="Arial"/>
          <w:i/>
          <w:iCs/>
          <w:sz w:val="21"/>
          <w:szCs w:val="21"/>
          <w:lang w:val="es-MX" w:eastAsia="es-MX"/>
        </w:rPr>
        <w:t>de</w:t>
      </w:r>
      <w:r w:rsidRPr="000B4FB4">
        <w:rPr>
          <w:rFonts w:ascii="Abadi" w:hAnsi="Abadi" w:cs="Arial"/>
          <w:i/>
          <w:iCs/>
          <w:spacing w:val="13"/>
          <w:sz w:val="21"/>
          <w:szCs w:val="21"/>
          <w:lang w:val="es-MX" w:eastAsia="es-MX"/>
        </w:rPr>
        <w:t xml:space="preserve"> </w:t>
      </w:r>
      <w:r w:rsidRPr="000B4FB4">
        <w:rPr>
          <w:rFonts w:ascii="Abadi" w:hAnsi="Abadi" w:cs="Arial"/>
          <w:i/>
          <w:iCs/>
          <w:sz w:val="21"/>
          <w:szCs w:val="21"/>
          <w:lang w:val="es-MX" w:eastAsia="es-MX"/>
        </w:rPr>
        <w:t>cada</w:t>
      </w:r>
      <w:r w:rsidRPr="000B4FB4">
        <w:rPr>
          <w:rFonts w:ascii="Abadi" w:hAnsi="Abadi" w:cs="Arial"/>
          <w:i/>
          <w:iCs/>
          <w:spacing w:val="13"/>
          <w:sz w:val="21"/>
          <w:szCs w:val="21"/>
          <w:lang w:val="es-MX" w:eastAsia="es-MX"/>
        </w:rPr>
        <w:t xml:space="preserve"> </w:t>
      </w:r>
      <w:r w:rsidRPr="000B4FB4">
        <w:rPr>
          <w:rFonts w:ascii="Abadi" w:hAnsi="Abadi" w:cs="Arial"/>
          <w:i/>
          <w:iCs/>
          <w:sz w:val="21"/>
          <w:szCs w:val="21"/>
          <w:lang w:val="es-MX" w:eastAsia="es-MX"/>
        </w:rPr>
        <w:t>persona,</w:t>
      </w:r>
      <w:r w:rsidRPr="000B4FB4">
        <w:rPr>
          <w:rFonts w:ascii="Abadi" w:hAnsi="Abadi" w:cs="Arial"/>
          <w:i/>
          <w:iCs/>
          <w:spacing w:val="11"/>
          <w:sz w:val="21"/>
          <w:szCs w:val="21"/>
          <w:lang w:val="es-MX" w:eastAsia="es-MX"/>
        </w:rPr>
        <w:t xml:space="preserve"> </w:t>
      </w:r>
      <w:r w:rsidRPr="000B4FB4">
        <w:rPr>
          <w:rFonts w:ascii="Abadi" w:hAnsi="Abadi" w:cs="Arial"/>
          <w:i/>
          <w:iCs/>
          <w:sz w:val="21"/>
          <w:szCs w:val="21"/>
          <w:lang w:val="es-MX" w:eastAsia="es-MX"/>
        </w:rPr>
        <w:t>están</w:t>
      </w:r>
      <w:r w:rsidRPr="000B4FB4">
        <w:rPr>
          <w:rFonts w:ascii="Abadi" w:hAnsi="Abadi" w:cs="Arial"/>
          <w:i/>
          <w:iCs/>
          <w:spacing w:val="13"/>
          <w:sz w:val="21"/>
          <w:szCs w:val="21"/>
          <w:lang w:val="es-MX" w:eastAsia="es-MX"/>
        </w:rPr>
        <w:t xml:space="preserve"> </w:t>
      </w:r>
      <w:r w:rsidRPr="000B4FB4">
        <w:rPr>
          <w:rFonts w:ascii="Abadi" w:hAnsi="Abadi" w:cs="Arial"/>
          <w:i/>
          <w:iCs/>
          <w:sz w:val="21"/>
          <w:szCs w:val="21"/>
          <w:lang w:val="es-MX" w:eastAsia="es-MX"/>
        </w:rPr>
        <w:t>limitados</w:t>
      </w:r>
      <w:r w:rsidRPr="000B4FB4">
        <w:rPr>
          <w:rFonts w:ascii="Abadi" w:hAnsi="Abadi" w:cs="Arial"/>
          <w:i/>
          <w:iCs/>
          <w:spacing w:val="12"/>
          <w:sz w:val="21"/>
          <w:szCs w:val="21"/>
          <w:lang w:val="es-MX" w:eastAsia="es-MX"/>
        </w:rPr>
        <w:t xml:space="preserve"> </w:t>
      </w:r>
      <w:r w:rsidRPr="000B4FB4">
        <w:rPr>
          <w:rFonts w:ascii="Abadi" w:hAnsi="Abadi" w:cs="Arial"/>
          <w:i/>
          <w:iCs/>
          <w:sz w:val="21"/>
          <w:szCs w:val="21"/>
          <w:lang w:val="es-MX" w:eastAsia="es-MX"/>
        </w:rPr>
        <w:t>por</w:t>
      </w:r>
      <w:r w:rsidRPr="000B4FB4">
        <w:rPr>
          <w:rFonts w:ascii="Abadi" w:hAnsi="Abadi" w:cs="Arial"/>
          <w:i/>
          <w:iCs/>
          <w:spacing w:val="12"/>
          <w:sz w:val="21"/>
          <w:szCs w:val="21"/>
          <w:lang w:val="es-MX" w:eastAsia="es-MX"/>
        </w:rPr>
        <w:t xml:space="preserve"> </w:t>
      </w:r>
      <w:r w:rsidRPr="000B4FB4">
        <w:rPr>
          <w:rFonts w:ascii="Abadi" w:hAnsi="Abadi" w:cs="Arial"/>
          <w:i/>
          <w:iCs/>
          <w:sz w:val="21"/>
          <w:szCs w:val="21"/>
          <w:lang w:val="es-MX" w:eastAsia="es-MX"/>
        </w:rPr>
        <w:t>los</w:t>
      </w:r>
      <w:r w:rsidRPr="000B4FB4">
        <w:rPr>
          <w:rFonts w:ascii="Abadi" w:hAnsi="Abadi" w:cs="Arial"/>
          <w:i/>
          <w:iCs/>
          <w:spacing w:val="12"/>
          <w:sz w:val="21"/>
          <w:szCs w:val="21"/>
          <w:lang w:val="es-MX" w:eastAsia="es-MX"/>
        </w:rPr>
        <w:t xml:space="preserve"> </w:t>
      </w:r>
      <w:r w:rsidRPr="000B4FB4">
        <w:rPr>
          <w:rFonts w:ascii="Abadi" w:hAnsi="Abadi" w:cs="Arial"/>
          <w:i/>
          <w:iCs/>
          <w:sz w:val="21"/>
          <w:szCs w:val="21"/>
          <w:lang w:val="es-MX" w:eastAsia="es-MX"/>
        </w:rPr>
        <w:t>derechos</w:t>
      </w:r>
      <w:r w:rsidRPr="000B4FB4">
        <w:rPr>
          <w:rFonts w:ascii="Abadi" w:hAnsi="Abadi" w:cs="Arial"/>
          <w:i/>
          <w:iCs/>
          <w:spacing w:val="11"/>
          <w:sz w:val="21"/>
          <w:szCs w:val="21"/>
          <w:lang w:val="es-MX" w:eastAsia="es-MX"/>
        </w:rPr>
        <w:t xml:space="preserve"> </w:t>
      </w:r>
      <w:r w:rsidRPr="000B4FB4">
        <w:rPr>
          <w:rFonts w:ascii="Abadi" w:hAnsi="Abadi" w:cs="Arial"/>
          <w:i/>
          <w:iCs/>
          <w:sz w:val="21"/>
          <w:szCs w:val="21"/>
          <w:lang w:val="es-MX" w:eastAsia="es-MX"/>
        </w:rPr>
        <w:t>de</w:t>
      </w:r>
      <w:r w:rsidRPr="000B4FB4">
        <w:rPr>
          <w:rFonts w:ascii="Abadi" w:hAnsi="Abadi" w:cs="Arial"/>
          <w:i/>
          <w:iCs/>
          <w:spacing w:val="13"/>
          <w:sz w:val="21"/>
          <w:szCs w:val="21"/>
          <w:lang w:val="es-MX" w:eastAsia="es-MX"/>
        </w:rPr>
        <w:t xml:space="preserve"> </w:t>
      </w:r>
      <w:r w:rsidRPr="000B4FB4">
        <w:rPr>
          <w:rFonts w:ascii="Abadi" w:hAnsi="Abadi" w:cs="Arial"/>
          <w:i/>
          <w:iCs/>
          <w:sz w:val="21"/>
          <w:szCs w:val="21"/>
          <w:lang w:val="es-MX" w:eastAsia="es-MX"/>
        </w:rPr>
        <w:t>los</w:t>
      </w:r>
      <w:r w:rsidRPr="000B4FB4">
        <w:rPr>
          <w:rFonts w:ascii="Abadi" w:hAnsi="Abadi" w:cs="Arial"/>
          <w:i/>
          <w:iCs/>
          <w:spacing w:val="12"/>
          <w:sz w:val="21"/>
          <w:szCs w:val="21"/>
          <w:lang w:val="es-MX" w:eastAsia="es-MX"/>
        </w:rPr>
        <w:t xml:space="preserve"> </w:t>
      </w:r>
      <w:r w:rsidRPr="000B4FB4">
        <w:rPr>
          <w:rFonts w:ascii="Abadi" w:hAnsi="Abadi" w:cs="Arial"/>
          <w:i/>
          <w:iCs/>
          <w:sz w:val="21"/>
          <w:szCs w:val="21"/>
          <w:lang w:val="es-MX" w:eastAsia="es-MX"/>
        </w:rPr>
        <w:t>demás,</w:t>
      </w:r>
      <w:r w:rsidRPr="000B4FB4">
        <w:rPr>
          <w:rFonts w:ascii="Abadi" w:hAnsi="Abadi" w:cs="Arial"/>
          <w:i/>
          <w:iCs/>
          <w:spacing w:val="13"/>
          <w:sz w:val="21"/>
          <w:szCs w:val="21"/>
          <w:lang w:val="es-MX" w:eastAsia="es-MX"/>
        </w:rPr>
        <w:t xml:space="preserve"> </w:t>
      </w:r>
      <w:r w:rsidRPr="000B4FB4">
        <w:rPr>
          <w:rFonts w:ascii="Abadi" w:hAnsi="Abadi" w:cs="Arial"/>
          <w:i/>
          <w:iCs/>
          <w:sz w:val="21"/>
          <w:szCs w:val="21"/>
          <w:lang w:val="es-MX" w:eastAsia="es-MX"/>
        </w:rPr>
        <w:t>por</w:t>
      </w:r>
      <w:r w:rsidRPr="000B4FB4">
        <w:rPr>
          <w:rFonts w:ascii="Abadi" w:hAnsi="Abadi" w:cs="Arial"/>
          <w:i/>
          <w:iCs/>
          <w:spacing w:val="12"/>
          <w:sz w:val="21"/>
          <w:szCs w:val="21"/>
          <w:lang w:val="es-MX" w:eastAsia="es-MX"/>
        </w:rPr>
        <w:t xml:space="preserve"> </w:t>
      </w:r>
      <w:r w:rsidRPr="000B4FB4">
        <w:rPr>
          <w:rFonts w:ascii="Abadi" w:hAnsi="Abadi" w:cs="Arial"/>
          <w:i/>
          <w:iCs/>
          <w:sz w:val="21"/>
          <w:szCs w:val="21"/>
          <w:lang w:val="es-MX" w:eastAsia="es-MX"/>
        </w:rPr>
        <w:t>la</w:t>
      </w:r>
      <w:r w:rsidRPr="000B4FB4">
        <w:rPr>
          <w:rFonts w:ascii="Abadi" w:hAnsi="Abadi" w:cs="Arial"/>
          <w:i/>
          <w:iCs/>
          <w:spacing w:val="-1"/>
          <w:sz w:val="21"/>
          <w:szCs w:val="21"/>
          <w:lang w:val="es-MX" w:eastAsia="es-MX"/>
        </w:rPr>
        <w:t xml:space="preserve"> </w:t>
      </w:r>
      <w:r w:rsidRPr="000B4FB4">
        <w:rPr>
          <w:rFonts w:ascii="Abadi" w:hAnsi="Abadi" w:cs="Arial"/>
          <w:i/>
          <w:iCs/>
          <w:sz w:val="21"/>
          <w:szCs w:val="21"/>
          <w:lang w:val="es-MX" w:eastAsia="es-MX"/>
        </w:rPr>
        <w:t>seguridad</w:t>
      </w:r>
      <w:r w:rsidRPr="000B4FB4">
        <w:rPr>
          <w:rFonts w:ascii="Abadi" w:hAnsi="Abadi" w:cs="Arial"/>
          <w:i/>
          <w:iCs/>
          <w:spacing w:val="25"/>
          <w:sz w:val="21"/>
          <w:szCs w:val="21"/>
          <w:lang w:val="es-MX" w:eastAsia="es-MX"/>
        </w:rPr>
        <w:t xml:space="preserve"> </w:t>
      </w:r>
      <w:r w:rsidRPr="000B4FB4">
        <w:rPr>
          <w:rFonts w:ascii="Abadi" w:hAnsi="Abadi" w:cs="Arial"/>
          <w:i/>
          <w:iCs/>
          <w:sz w:val="21"/>
          <w:szCs w:val="21"/>
          <w:lang w:val="es-MX" w:eastAsia="es-MX"/>
        </w:rPr>
        <w:t>de</w:t>
      </w:r>
      <w:r w:rsidRPr="000B4FB4">
        <w:rPr>
          <w:rFonts w:ascii="Abadi" w:hAnsi="Abadi" w:cs="Arial"/>
          <w:i/>
          <w:iCs/>
          <w:spacing w:val="25"/>
          <w:sz w:val="21"/>
          <w:szCs w:val="21"/>
          <w:lang w:val="es-MX" w:eastAsia="es-MX"/>
        </w:rPr>
        <w:t xml:space="preserve"> </w:t>
      </w:r>
      <w:r w:rsidRPr="000B4FB4">
        <w:rPr>
          <w:rFonts w:ascii="Abadi" w:hAnsi="Abadi" w:cs="Arial"/>
          <w:i/>
          <w:iCs/>
          <w:sz w:val="21"/>
          <w:szCs w:val="21"/>
          <w:lang w:val="es-MX" w:eastAsia="es-MX"/>
        </w:rPr>
        <w:t>todos</w:t>
      </w:r>
      <w:r w:rsidRPr="000B4FB4">
        <w:rPr>
          <w:rFonts w:ascii="Abadi" w:hAnsi="Abadi" w:cs="Arial"/>
          <w:i/>
          <w:iCs/>
          <w:spacing w:val="24"/>
          <w:sz w:val="21"/>
          <w:szCs w:val="21"/>
          <w:lang w:val="es-MX" w:eastAsia="es-MX"/>
        </w:rPr>
        <w:t xml:space="preserve"> </w:t>
      </w:r>
      <w:r w:rsidRPr="000B4FB4">
        <w:rPr>
          <w:rFonts w:ascii="Abadi" w:hAnsi="Abadi" w:cs="Arial"/>
          <w:i/>
          <w:iCs/>
          <w:sz w:val="21"/>
          <w:szCs w:val="21"/>
          <w:lang w:val="es-MX" w:eastAsia="es-MX"/>
        </w:rPr>
        <w:t>y</w:t>
      </w:r>
      <w:r w:rsidRPr="000B4FB4">
        <w:rPr>
          <w:rFonts w:ascii="Abadi" w:hAnsi="Abadi" w:cs="Arial"/>
          <w:i/>
          <w:iCs/>
          <w:spacing w:val="22"/>
          <w:sz w:val="21"/>
          <w:szCs w:val="21"/>
          <w:lang w:val="es-MX" w:eastAsia="es-MX"/>
        </w:rPr>
        <w:t xml:space="preserve"> </w:t>
      </w:r>
      <w:r w:rsidRPr="000B4FB4">
        <w:rPr>
          <w:rFonts w:ascii="Abadi" w:hAnsi="Abadi" w:cs="Arial"/>
          <w:i/>
          <w:iCs/>
          <w:sz w:val="21"/>
          <w:szCs w:val="21"/>
          <w:lang w:val="es-MX" w:eastAsia="es-MX"/>
        </w:rPr>
        <w:t>por</w:t>
      </w:r>
      <w:r w:rsidRPr="000B4FB4">
        <w:rPr>
          <w:rFonts w:ascii="Abadi" w:hAnsi="Abadi" w:cs="Arial"/>
          <w:i/>
          <w:iCs/>
          <w:spacing w:val="24"/>
          <w:sz w:val="21"/>
          <w:szCs w:val="21"/>
          <w:lang w:val="es-MX" w:eastAsia="es-MX"/>
        </w:rPr>
        <w:t xml:space="preserve"> </w:t>
      </w:r>
      <w:r w:rsidRPr="000B4FB4">
        <w:rPr>
          <w:rFonts w:ascii="Abadi" w:hAnsi="Abadi" w:cs="Arial"/>
          <w:i/>
          <w:iCs/>
          <w:sz w:val="21"/>
          <w:szCs w:val="21"/>
          <w:lang w:val="es-MX" w:eastAsia="es-MX"/>
        </w:rPr>
        <w:t>las</w:t>
      </w:r>
      <w:r w:rsidRPr="000B4FB4">
        <w:rPr>
          <w:rFonts w:ascii="Abadi" w:hAnsi="Abadi" w:cs="Arial"/>
          <w:i/>
          <w:iCs/>
          <w:spacing w:val="24"/>
          <w:sz w:val="21"/>
          <w:szCs w:val="21"/>
          <w:lang w:val="es-MX" w:eastAsia="es-MX"/>
        </w:rPr>
        <w:t xml:space="preserve"> </w:t>
      </w:r>
      <w:r w:rsidRPr="000B4FB4">
        <w:rPr>
          <w:rFonts w:ascii="Abadi" w:hAnsi="Abadi" w:cs="Arial"/>
          <w:i/>
          <w:iCs/>
          <w:sz w:val="21"/>
          <w:szCs w:val="21"/>
          <w:lang w:val="es-MX" w:eastAsia="es-MX"/>
        </w:rPr>
        <w:t>justas</w:t>
      </w:r>
      <w:r w:rsidRPr="000B4FB4">
        <w:rPr>
          <w:rFonts w:ascii="Abadi" w:hAnsi="Abadi" w:cs="Arial"/>
          <w:i/>
          <w:iCs/>
          <w:spacing w:val="22"/>
          <w:sz w:val="21"/>
          <w:szCs w:val="21"/>
          <w:lang w:val="es-MX" w:eastAsia="es-MX"/>
        </w:rPr>
        <w:t xml:space="preserve"> </w:t>
      </w:r>
      <w:r w:rsidRPr="000B4FB4">
        <w:rPr>
          <w:rFonts w:ascii="Abadi" w:hAnsi="Abadi" w:cs="Arial"/>
          <w:i/>
          <w:iCs/>
          <w:sz w:val="21"/>
          <w:szCs w:val="21"/>
          <w:lang w:val="es-MX" w:eastAsia="es-MX"/>
        </w:rPr>
        <w:t>exigencias</w:t>
      </w:r>
      <w:r w:rsidRPr="000B4FB4">
        <w:rPr>
          <w:rFonts w:ascii="Abadi" w:hAnsi="Abadi" w:cs="Arial"/>
          <w:i/>
          <w:iCs/>
          <w:spacing w:val="24"/>
          <w:sz w:val="21"/>
          <w:szCs w:val="21"/>
          <w:lang w:val="es-MX" w:eastAsia="es-MX"/>
        </w:rPr>
        <w:t xml:space="preserve"> </w:t>
      </w:r>
      <w:r w:rsidRPr="000B4FB4">
        <w:rPr>
          <w:rFonts w:ascii="Abadi" w:hAnsi="Abadi" w:cs="Arial"/>
          <w:i/>
          <w:iCs/>
          <w:sz w:val="21"/>
          <w:szCs w:val="21"/>
          <w:lang w:val="es-MX" w:eastAsia="es-MX"/>
        </w:rPr>
        <w:t>del</w:t>
      </w:r>
      <w:r w:rsidRPr="000B4FB4">
        <w:rPr>
          <w:rFonts w:ascii="Abadi" w:hAnsi="Abadi" w:cs="Arial"/>
          <w:i/>
          <w:iCs/>
          <w:spacing w:val="22"/>
          <w:sz w:val="21"/>
          <w:szCs w:val="21"/>
          <w:lang w:val="es-MX" w:eastAsia="es-MX"/>
        </w:rPr>
        <w:t xml:space="preserve"> </w:t>
      </w:r>
      <w:r w:rsidRPr="000B4FB4">
        <w:rPr>
          <w:rFonts w:ascii="Abadi" w:hAnsi="Abadi" w:cs="Arial"/>
          <w:i/>
          <w:iCs/>
          <w:sz w:val="21"/>
          <w:szCs w:val="21"/>
          <w:lang w:val="es-MX" w:eastAsia="es-MX"/>
        </w:rPr>
        <w:t>bien</w:t>
      </w:r>
      <w:r w:rsidRPr="000B4FB4">
        <w:rPr>
          <w:rFonts w:ascii="Abadi" w:hAnsi="Abadi" w:cs="Arial"/>
          <w:i/>
          <w:iCs/>
          <w:spacing w:val="25"/>
          <w:sz w:val="21"/>
          <w:szCs w:val="21"/>
          <w:lang w:val="es-MX" w:eastAsia="es-MX"/>
        </w:rPr>
        <w:t xml:space="preserve"> </w:t>
      </w:r>
      <w:r w:rsidRPr="000B4FB4">
        <w:rPr>
          <w:rFonts w:ascii="Abadi" w:hAnsi="Abadi" w:cs="Arial"/>
          <w:i/>
          <w:iCs/>
          <w:sz w:val="21"/>
          <w:szCs w:val="21"/>
          <w:lang w:val="es-MX" w:eastAsia="es-MX"/>
        </w:rPr>
        <w:t>común,</w:t>
      </w:r>
      <w:r w:rsidRPr="000B4FB4">
        <w:rPr>
          <w:rFonts w:ascii="Abadi" w:hAnsi="Abadi" w:cs="Arial"/>
          <w:i/>
          <w:iCs/>
          <w:spacing w:val="23"/>
          <w:sz w:val="21"/>
          <w:szCs w:val="21"/>
          <w:lang w:val="es-MX" w:eastAsia="es-MX"/>
        </w:rPr>
        <w:t xml:space="preserve"> </w:t>
      </w:r>
      <w:r w:rsidRPr="000B4FB4">
        <w:rPr>
          <w:rFonts w:ascii="Abadi" w:hAnsi="Abadi" w:cs="Arial"/>
          <w:i/>
          <w:iCs/>
          <w:sz w:val="21"/>
          <w:szCs w:val="21"/>
          <w:lang w:val="es-MX" w:eastAsia="es-MX"/>
        </w:rPr>
        <w:t>en</w:t>
      </w:r>
      <w:r w:rsidRPr="000B4FB4">
        <w:rPr>
          <w:rFonts w:ascii="Abadi" w:hAnsi="Abadi" w:cs="Arial"/>
          <w:i/>
          <w:iCs/>
          <w:spacing w:val="23"/>
          <w:sz w:val="21"/>
          <w:szCs w:val="21"/>
          <w:lang w:val="es-MX" w:eastAsia="es-MX"/>
        </w:rPr>
        <w:t xml:space="preserve"> </w:t>
      </w:r>
      <w:r w:rsidRPr="000B4FB4">
        <w:rPr>
          <w:rFonts w:ascii="Abadi" w:hAnsi="Abadi" w:cs="Arial"/>
          <w:i/>
          <w:iCs/>
          <w:sz w:val="21"/>
          <w:szCs w:val="21"/>
          <w:lang w:val="es-MX" w:eastAsia="es-MX"/>
        </w:rPr>
        <w:t>una</w:t>
      </w:r>
      <w:r w:rsidRPr="000B4FB4">
        <w:rPr>
          <w:rFonts w:ascii="Abadi" w:hAnsi="Abadi" w:cs="Arial"/>
          <w:i/>
          <w:iCs/>
          <w:spacing w:val="23"/>
          <w:sz w:val="21"/>
          <w:szCs w:val="21"/>
          <w:lang w:val="es-MX" w:eastAsia="es-MX"/>
        </w:rPr>
        <w:t xml:space="preserve"> </w:t>
      </w:r>
      <w:r w:rsidRPr="000B4FB4">
        <w:rPr>
          <w:rFonts w:ascii="Abadi" w:hAnsi="Abadi" w:cs="Arial"/>
          <w:i/>
          <w:iCs/>
          <w:sz w:val="21"/>
          <w:szCs w:val="21"/>
          <w:lang w:val="es-MX" w:eastAsia="es-MX"/>
        </w:rPr>
        <w:t>sociedad</w:t>
      </w:r>
      <w:r w:rsidRPr="000B4FB4">
        <w:rPr>
          <w:rFonts w:ascii="Abadi" w:hAnsi="Abadi" w:cs="Arial"/>
          <w:i/>
          <w:iCs/>
          <w:spacing w:val="-1"/>
          <w:sz w:val="21"/>
          <w:szCs w:val="21"/>
          <w:lang w:val="es-MX" w:eastAsia="es-MX"/>
        </w:rPr>
        <w:t xml:space="preserve"> </w:t>
      </w:r>
      <w:r w:rsidRPr="000B4FB4">
        <w:rPr>
          <w:rFonts w:ascii="Abadi" w:hAnsi="Abadi" w:cs="Arial"/>
          <w:i/>
          <w:iCs/>
          <w:sz w:val="21"/>
          <w:szCs w:val="21"/>
          <w:lang w:val="es-MX" w:eastAsia="es-MX"/>
        </w:rPr>
        <w:t>democrática</w:t>
      </w:r>
      <w:r w:rsidRPr="000B4FB4">
        <w:rPr>
          <w:rFonts w:ascii="Abadi" w:hAnsi="Abadi" w:cs="Arial"/>
          <w:sz w:val="21"/>
          <w:szCs w:val="21"/>
          <w:lang w:val="es-MX" w:eastAsia="es-MX"/>
        </w:rPr>
        <w:t>”.</w:t>
      </w:r>
      <w:r w:rsidRPr="000B4FB4">
        <w:rPr>
          <w:rFonts w:ascii="Abadi" w:hAnsi="Abadi" w:cs="Arial"/>
          <w:spacing w:val="55"/>
          <w:sz w:val="21"/>
          <w:szCs w:val="21"/>
          <w:lang w:val="es-MX" w:eastAsia="es-MX"/>
        </w:rPr>
        <w:t xml:space="preserve"> </w:t>
      </w:r>
      <w:r w:rsidRPr="000B4FB4">
        <w:rPr>
          <w:rFonts w:ascii="Abadi" w:hAnsi="Abadi" w:cs="Arial"/>
          <w:sz w:val="21"/>
          <w:szCs w:val="21"/>
          <w:lang w:val="es-MX" w:eastAsia="es-MX"/>
        </w:rPr>
        <w:t>Lo</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implica</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54"/>
          <w:sz w:val="21"/>
          <w:szCs w:val="21"/>
          <w:lang w:val="es-MX" w:eastAsia="es-MX"/>
        </w:rPr>
        <w:t xml:space="preserve"> </w:t>
      </w:r>
      <w:r w:rsidRPr="000B4FB4">
        <w:rPr>
          <w:rFonts w:ascii="Abadi" w:hAnsi="Abadi" w:cs="Arial"/>
          <w:sz w:val="21"/>
          <w:szCs w:val="21"/>
          <w:lang w:val="es-MX" w:eastAsia="es-MX"/>
        </w:rPr>
        <w:t>derecho</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a</w:t>
      </w:r>
      <w:r w:rsidRPr="000B4FB4">
        <w:rPr>
          <w:rFonts w:ascii="Abadi" w:hAnsi="Abadi" w:cs="Arial"/>
          <w:spacing w:val="56"/>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reparación</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54"/>
          <w:sz w:val="21"/>
          <w:szCs w:val="21"/>
          <w:lang w:val="es-MX" w:eastAsia="es-MX"/>
        </w:rPr>
        <w:t xml:space="preserve"> </w:t>
      </w:r>
      <w:r w:rsidRPr="000B4FB4">
        <w:rPr>
          <w:rFonts w:ascii="Abadi" w:hAnsi="Abadi" w:cs="Arial"/>
          <w:sz w:val="21"/>
          <w:szCs w:val="21"/>
          <w:lang w:val="es-MX" w:eastAsia="es-MX"/>
        </w:rPr>
        <w:t>daño,</w:t>
      </w:r>
      <w:r w:rsidRPr="000B4FB4">
        <w:rPr>
          <w:rFonts w:ascii="Abadi" w:hAnsi="Abadi" w:cs="Arial"/>
          <w:spacing w:val="53"/>
          <w:sz w:val="21"/>
          <w:szCs w:val="21"/>
          <w:lang w:val="es-MX" w:eastAsia="es-MX"/>
        </w:rPr>
        <w:t xml:space="preserve"> </w:t>
      </w:r>
      <w:r w:rsidRPr="000B4FB4">
        <w:rPr>
          <w:rFonts w:ascii="Abadi" w:hAnsi="Abadi" w:cs="Arial"/>
          <w:sz w:val="21"/>
          <w:szCs w:val="21"/>
          <w:lang w:val="es-MX" w:eastAsia="es-MX"/>
        </w:rPr>
        <w:t>por</w:t>
      </w:r>
      <w:r w:rsidRPr="000B4FB4">
        <w:rPr>
          <w:rFonts w:ascii="Abadi" w:hAnsi="Abadi" w:cs="Arial"/>
          <w:spacing w:val="54"/>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equilibrio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deben</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guardar</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entre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sí</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todos</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derechos</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humanos</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y</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no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implica</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debe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ser</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excesivo</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su</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pago,</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puesto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debe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sustentar</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constancias,</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datos,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medios</w:t>
      </w:r>
      <w:r w:rsidRPr="000B4FB4">
        <w:rPr>
          <w:rFonts w:ascii="Abadi" w:hAnsi="Abadi" w:cs="Arial"/>
          <w:spacing w:val="48"/>
          <w:sz w:val="21"/>
          <w:szCs w:val="21"/>
          <w:lang w:val="es-MX" w:eastAsia="es-MX"/>
        </w:rPr>
        <w:t xml:space="preserve"> </w:t>
      </w:r>
      <w:r w:rsidRPr="000B4FB4">
        <w:rPr>
          <w:rFonts w:ascii="Abadi" w:hAnsi="Abadi" w:cs="Arial"/>
          <w:sz w:val="21"/>
          <w:szCs w:val="21"/>
          <w:lang w:val="es-MX" w:eastAsia="es-MX"/>
        </w:rPr>
        <w:t>o</w:t>
      </w:r>
      <w:r w:rsidRPr="000B4FB4">
        <w:rPr>
          <w:rFonts w:ascii="Abadi" w:hAnsi="Abadi" w:cs="Arial"/>
          <w:spacing w:val="49"/>
          <w:sz w:val="21"/>
          <w:szCs w:val="21"/>
          <w:lang w:val="es-MX" w:eastAsia="es-MX"/>
        </w:rPr>
        <w:t xml:space="preserve"> </w:t>
      </w:r>
      <w:r w:rsidRPr="000B4FB4">
        <w:rPr>
          <w:rFonts w:ascii="Abadi" w:hAnsi="Abadi" w:cs="Arial"/>
          <w:sz w:val="21"/>
          <w:szCs w:val="21"/>
          <w:lang w:val="es-MX" w:eastAsia="es-MX"/>
        </w:rPr>
        <w:t>pruebas</w:t>
      </w:r>
      <w:r w:rsidRPr="000B4FB4">
        <w:rPr>
          <w:rFonts w:ascii="Abadi" w:hAnsi="Abadi" w:cs="Arial"/>
          <w:spacing w:val="48"/>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49"/>
          <w:sz w:val="21"/>
          <w:szCs w:val="21"/>
          <w:lang w:val="es-MX" w:eastAsia="es-MX"/>
        </w:rPr>
        <w:t xml:space="preserve"> </w:t>
      </w:r>
      <w:r w:rsidRPr="000B4FB4">
        <w:rPr>
          <w:rFonts w:ascii="Abadi" w:hAnsi="Abadi" w:cs="Arial"/>
          <w:sz w:val="21"/>
          <w:szCs w:val="21"/>
          <w:lang w:val="es-MX" w:eastAsia="es-MX"/>
        </w:rPr>
        <w:t>obren</w:t>
      </w:r>
      <w:r w:rsidRPr="000B4FB4">
        <w:rPr>
          <w:rFonts w:ascii="Abadi" w:hAnsi="Abadi" w:cs="Arial"/>
          <w:spacing w:val="46"/>
          <w:sz w:val="21"/>
          <w:szCs w:val="21"/>
          <w:lang w:val="es-MX" w:eastAsia="es-MX"/>
        </w:rPr>
        <w:t xml:space="preserve"> </w:t>
      </w:r>
      <w:r w:rsidRPr="000B4FB4">
        <w:rPr>
          <w:rFonts w:ascii="Abadi" w:hAnsi="Abadi" w:cs="Arial"/>
          <w:sz w:val="21"/>
          <w:szCs w:val="21"/>
          <w:lang w:val="es-MX" w:eastAsia="es-MX"/>
        </w:rPr>
        <w:t>dentro</w:t>
      </w:r>
      <w:r w:rsidRPr="000B4FB4">
        <w:rPr>
          <w:rFonts w:ascii="Abadi" w:hAnsi="Abadi" w:cs="Arial"/>
          <w:spacing w:val="49"/>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47"/>
          <w:sz w:val="21"/>
          <w:szCs w:val="21"/>
          <w:lang w:val="es-MX" w:eastAsia="es-MX"/>
        </w:rPr>
        <w:t xml:space="preserve"> </w:t>
      </w:r>
      <w:r w:rsidRPr="000B4FB4">
        <w:rPr>
          <w:rFonts w:ascii="Abadi" w:hAnsi="Abadi" w:cs="Arial"/>
          <w:sz w:val="21"/>
          <w:szCs w:val="21"/>
          <w:lang w:val="es-MX" w:eastAsia="es-MX"/>
        </w:rPr>
        <w:t>procedimientos</w:t>
      </w:r>
      <w:r w:rsidRPr="000B4FB4">
        <w:rPr>
          <w:rFonts w:ascii="Abadi" w:hAnsi="Abadi" w:cs="Arial"/>
          <w:spacing w:val="47"/>
          <w:sz w:val="21"/>
          <w:szCs w:val="21"/>
          <w:lang w:val="es-MX" w:eastAsia="es-MX"/>
        </w:rPr>
        <w:t xml:space="preserve"> </w:t>
      </w:r>
      <w:r w:rsidRPr="000B4FB4">
        <w:rPr>
          <w:rFonts w:ascii="Abadi" w:hAnsi="Abadi" w:cs="Arial"/>
          <w:sz w:val="21"/>
          <w:szCs w:val="21"/>
          <w:lang w:val="es-MX" w:eastAsia="es-MX"/>
        </w:rPr>
        <w:t>penal</w:t>
      </w:r>
      <w:r w:rsidRPr="000B4FB4">
        <w:rPr>
          <w:rFonts w:ascii="Abadi" w:hAnsi="Abadi" w:cs="Arial"/>
          <w:spacing w:val="47"/>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49"/>
          <w:sz w:val="21"/>
          <w:szCs w:val="21"/>
          <w:lang w:val="es-MX" w:eastAsia="es-MX"/>
        </w:rPr>
        <w:t xml:space="preserve"> </w:t>
      </w:r>
      <w:r w:rsidRPr="000B4FB4">
        <w:rPr>
          <w:rFonts w:ascii="Abadi" w:hAnsi="Abadi" w:cs="Arial"/>
          <w:sz w:val="21"/>
          <w:szCs w:val="21"/>
          <w:lang w:val="es-MX" w:eastAsia="es-MX"/>
        </w:rPr>
        <w:t>sus</w:t>
      </w:r>
      <w:r w:rsidRPr="000B4FB4">
        <w:rPr>
          <w:rFonts w:ascii="Abadi" w:hAnsi="Abadi" w:cs="Arial"/>
          <w:spacing w:val="48"/>
          <w:sz w:val="21"/>
          <w:szCs w:val="21"/>
          <w:lang w:val="es-MX" w:eastAsia="es-MX"/>
        </w:rPr>
        <w:t xml:space="preserve"> </w:t>
      </w:r>
      <w:r w:rsidRPr="000B4FB4">
        <w:rPr>
          <w:rFonts w:ascii="Abadi" w:hAnsi="Abadi" w:cs="Arial"/>
          <w:sz w:val="21"/>
          <w:szCs w:val="21"/>
          <w:lang w:val="es-MX" w:eastAsia="es-MX"/>
        </w:rPr>
        <w:t>diversas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etapas,</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tal</w:t>
      </w:r>
      <w:r w:rsidRPr="000B4FB4">
        <w:rPr>
          <w:rFonts w:ascii="Abadi" w:hAnsi="Abadi" w:cs="Arial"/>
          <w:spacing w:val="22"/>
          <w:sz w:val="21"/>
          <w:szCs w:val="21"/>
          <w:lang w:val="es-MX" w:eastAsia="es-MX"/>
        </w:rPr>
        <w:t xml:space="preserve"> </w:t>
      </w:r>
      <w:r w:rsidRPr="000B4FB4">
        <w:rPr>
          <w:rFonts w:ascii="Abadi" w:hAnsi="Abadi" w:cs="Arial"/>
          <w:sz w:val="21"/>
          <w:szCs w:val="21"/>
          <w:lang w:val="es-MX" w:eastAsia="es-MX"/>
        </w:rPr>
        <w:t>como</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lo</w:t>
      </w:r>
      <w:r w:rsidRPr="000B4FB4">
        <w:rPr>
          <w:rFonts w:ascii="Abadi" w:hAnsi="Abadi" w:cs="Arial"/>
          <w:spacing w:val="21"/>
          <w:sz w:val="21"/>
          <w:szCs w:val="21"/>
          <w:lang w:val="es-MX" w:eastAsia="es-MX"/>
        </w:rPr>
        <w:t xml:space="preserve"> </w:t>
      </w:r>
      <w:r w:rsidRPr="000B4FB4">
        <w:rPr>
          <w:rFonts w:ascii="Abadi" w:hAnsi="Abadi" w:cs="Arial"/>
          <w:sz w:val="21"/>
          <w:szCs w:val="21"/>
          <w:lang w:val="es-MX" w:eastAsia="es-MX"/>
        </w:rPr>
        <w:t>dispone</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22"/>
          <w:sz w:val="21"/>
          <w:szCs w:val="21"/>
          <w:lang w:val="es-MX" w:eastAsia="es-MX"/>
        </w:rPr>
        <w:t xml:space="preserve"> </w:t>
      </w:r>
      <w:r w:rsidRPr="000B4FB4">
        <w:rPr>
          <w:rFonts w:ascii="Abadi" w:hAnsi="Abadi" w:cs="Arial"/>
          <w:sz w:val="21"/>
          <w:szCs w:val="21"/>
          <w:lang w:val="es-MX" w:eastAsia="es-MX"/>
        </w:rPr>
        <w:t>artículo</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99-j</w:t>
      </w:r>
      <w:r w:rsidRPr="000B4FB4">
        <w:rPr>
          <w:rFonts w:ascii="Abadi" w:hAnsi="Abadi" w:cs="Arial"/>
          <w:spacing w:val="22"/>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22"/>
          <w:sz w:val="21"/>
          <w:szCs w:val="21"/>
          <w:lang w:val="es-MX" w:eastAsia="es-MX"/>
        </w:rPr>
        <w:t xml:space="preserve"> </w:t>
      </w:r>
      <w:r w:rsidRPr="000B4FB4">
        <w:rPr>
          <w:rFonts w:ascii="Abadi" w:hAnsi="Abadi" w:cs="Arial"/>
          <w:sz w:val="21"/>
          <w:szCs w:val="21"/>
          <w:lang w:val="es-MX" w:eastAsia="es-MX"/>
        </w:rPr>
        <w:t>Código</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Penal</w:t>
      </w:r>
      <w:r w:rsidRPr="000B4FB4">
        <w:rPr>
          <w:rFonts w:ascii="Abadi" w:hAnsi="Abadi" w:cs="Arial"/>
          <w:spacing w:val="19"/>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19"/>
          <w:sz w:val="21"/>
          <w:szCs w:val="21"/>
          <w:lang w:val="es-MX" w:eastAsia="es-MX"/>
        </w:rPr>
        <w:t xml:space="preserve"> </w:t>
      </w:r>
      <w:r w:rsidRPr="000B4FB4">
        <w:rPr>
          <w:rFonts w:ascii="Abadi" w:hAnsi="Abadi" w:cs="Arial"/>
          <w:sz w:val="21"/>
          <w:szCs w:val="21"/>
          <w:lang w:val="es-MX" w:eastAsia="es-MX"/>
        </w:rPr>
        <w:t>estado.</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Es</w:t>
      </w:r>
      <w:r w:rsidRPr="000B4FB4">
        <w:rPr>
          <w:rFonts w:ascii="Abadi" w:hAnsi="Abadi" w:cs="Arial"/>
          <w:spacing w:val="20"/>
          <w:sz w:val="21"/>
          <w:szCs w:val="21"/>
          <w:lang w:val="es-MX" w:eastAsia="es-MX"/>
        </w:rPr>
        <w:t xml:space="preserve"> </w:t>
      </w:r>
      <w:r w:rsidRPr="000B4FB4">
        <w:rPr>
          <w:rFonts w:ascii="Abadi" w:hAnsi="Abadi" w:cs="Arial"/>
          <w:sz w:val="21"/>
          <w:szCs w:val="21"/>
          <w:lang w:val="es-MX" w:eastAsia="es-MX"/>
        </w:rPr>
        <w:t>esta</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disposición</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sustantiva</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regula</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reparación</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78"/>
          <w:sz w:val="21"/>
          <w:szCs w:val="21"/>
          <w:lang w:val="es-MX" w:eastAsia="es-MX"/>
        </w:rPr>
        <w:t xml:space="preserve"> </w:t>
      </w:r>
      <w:r w:rsidRPr="000B4FB4">
        <w:rPr>
          <w:rFonts w:ascii="Abadi" w:hAnsi="Abadi" w:cs="Arial"/>
          <w:sz w:val="21"/>
          <w:szCs w:val="21"/>
          <w:lang w:val="es-MX" w:eastAsia="es-MX"/>
        </w:rPr>
        <w:t>daño</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no</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pueda</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ser</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instrumento</w:t>
      </w:r>
      <w:r w:rsidRPr="000B4FB4">
        <w:rPr>
          <w:rFonts w:ascii="Abadi" w:hAnsi="Abadi" w:cs="Arial"/>
          <w:spacing w:val="70"/>
          <w:w w:val="150"/>
          <w:sz w:val="21"/>
          <w:szCs w:val="21"/>
          <w:lang w:val="es-MX" w:eastAsia="es-MX"/>
        </w:rPr>
        <w:t xml:space="preserve"> </w:t>
      </w:r>
      <w:r w:rsidRPr="000B4FB4">
        <w:rPr>
          <w:rFonts w:ascii="Abadi" w:hAnsi="Abadi" w:cs="Arial"/>
          <w:sz w:val="21"/>
          <w:szCs w:val="21"/>
          <w:lang w:val="es-MX" w:eastAsia="es-MX"/>
        </w:rPr>
        <w:t>para</w:t>
      </w:r>
      <w:r w:rsidRPr="000B4FB4">
        <w:rPr>
          <w:rFonts w:ascii="Abadi" w:hAnsi="Abadi" w:cs="Arial"/>
          <w:spacing w:val="73"/>
          <w:w w:val="150"/>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73"/>
          <w:w w:val="150"/>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71"/>
          <w:w w:val="150"/>
          <w:sz w:val="21"/>
          <w:szCs w:val="21"/>
          <w:lang w:val="es-MX" w:eastAsia="es-MX"/>
        </w:rPr>
        <w:t xml:space="preserve"> </w:t>
      </w:r>
      <w:r w:rsidRPr="000B4FB4">
        <w:rPr>
          <w:rFonts w:ascii="Abadi" w:hAnsi="Abadi" w:cs="Arial"/>
          <w:sz w:val="21"/>
          <w:szCs w:val="21"/>
          <w:lang w:val="es-MX" w:eastAsia="es-MX"/>
        </w:rPr>
        <w:t>ofendido</w:t>
      </w:r>
      <w:r w:rsidRPr="000B4FB4">
        <w:rPr>
          <w:rFonts w:ascii="Abadi" w:hAnsi="Abadi" w:cs="Arial"/>
          <w:spacing w:val="73"/>
          <w:w w:val="150"/>
          <w:sz w:val="21"/>
          <w:szCs w:val="21"/>
          <w:lang w:val="es-MX" w:eastAsia="es-MX"/>
        </w:rPr>
        <w:t xml:space="preserve"> </w:t>
      </w:r>
      <w:r w:rsidRPr="000B4FB4">
        <w:rPr>
          <w:rFonts w:ascii="Abadi" w:hAnsi="Abadi" w:cs="Arial"/>
          <w:sz w:val="21"/>
          <w:szCs w:val="21"/>
          <w:lang w:val="es-MX" w:eastAsia="es-MX"/>
        </w:rPr>
        <w:t>o</w:t>
      </w:r>
      <w:r w:rsidRPr="000B4FB4">
        <w:rPr>
          <w:rFonts w:ascii="Abadi" w:hAnsi="Abadi" w:cs="Arial"/>
          <w:spacing w:val="73"/>
          <w:w w:val="150"/>
          <w:sz w:val="21"/>
          <w:szCs w:val="21"/>
          <w:lang w:val="es-MX" w:eastAsia="es-MX"/>
        </w:rPr>
        <w:t xml:space="preserve"> </w:t>
      </w:r>
      <w:r w:rsidRPr="000B4FB4">
        <w:rPr>
          <w:rFonts w:ascii="Abadi" w:hAnsi="Abadi" w:cs="Arial"/>
          <w:sz w:val="21"/>
          <w:szCs w:val="21"/>
          <w:lang w:val="es-MX" w:eastAsia="es-MX"/>
        </w:rPr>
        <w:t>víctima</w:t>
      </w:r>
      <w:r w:rsidRPr="000B4FB4">
        <w:rPr>
          <w:rFonts w:ascii="Abadi" w:hAnsi="Abadi" w:cs="Arial"/>
          <w:spacing w:val="73"/>
          <w:w w:val="150"/>
          <w:sz w:val="21"/>
          <w:szCs w:val="21"/>
          <w:lang w:val="es-MX" w:eastAsia="es-MX"/>
        </w:rPr>
        <w:t xml:space="preserve"> </w:t>
      </w:r>
      <w:r w:rsidRPr="000B4FB4">
        <w:rPr>
          <w:rFonts w:ascii="Abadi" w:hAnsi="Abadi" w:cs="Arial"/>
          <w:sz w:val="21"/>
          <w:szCs w:val="21"/>
          <w:lang w:val="es-MX" w:eastAsia="es-MX"/>
        </w:rPr>
        <w:t>soliciten</w:t>
      </w:r>
      <w:r w:rsidRPr="000B4FB4">
        <w:rPr>
          <w:rFonts w:ascii="Abadi" w:hAnsi="Abadi" w:cs="Arial"/>
          <w:spacing w:val="70"/>
          <w:w w:val="150"/>
          <w:sz w:val="21"/>
          <w:szCs w:val="21"/>
          <w:lang w:val="es-MX" w:eastAsia="es-MX"/>
        </w:rPr>
        <w:t xml:space="preserve"> </w:t>
      </w:r>
      <w:r w:rsidRPr="000B4FB4">
        <w:rPr>
          <w:rFonts w:ascii="Abadi" w:hAnsi="Abadi" w:cs="Arial"/>
          <w:sz w:val="21"/>
          <w:szCs w:val="21"/>
          <w:lang w:val="es-MX" w:eastAsia="es-MX"/>
        </w:rPr>
        <w:t>pagos</w:t>
      </w:r>
      <w:r w:rsidRPr="000B4FB4">
        <w:rPr>
          <w:rFonts w:ascii="Abadi" w:hAnsi="Abadi" w:cs="Arial"/>
          <w:spacing w:val="69"/>
          <w:w w:val="150"/>
          <w:sz w:val="21"/>
          <w:szCs w:val="21"/>
          <w:lang w:val="es-MX" w:eastAsia="es-MX"/>
        </w:rPr>
        <w:t xml:space="preserve"> </w:t>
      </w:r>
      <w:r w:rsidRPr="000B4FB4">
        <w:rPr>
          <w:rFonts w:ascii="Abadi" w:hAnsi="Abadi" w:cs="Arial"/>
          <w:sz w:val="21"/>
          <w:szCs w:val="21"/>
          <w:lang w:val="es-MX" w:eastAsia="es-MX"/>
        </w:rPr>
        <w:t>exorbitantes</w:t>
      </w:r>
      <w:r w:rsidRPr="000B4FB4">
        <w:rPr>
          <w:rFonts w:ascii="Abadi" w:hAnsi="Abadi" w:cs="Arial"/>
          <w:spacing w:val="72"/>
          <w:w w:val="150"/>
          <w:sz w:val="21"/>
          <w:szCs w:val="21"/>
          <w:lang w:val="es-MX" w:eastAsia="es-MX"/>
        </w:rPr>
        <w:t xml:space="preserve"> </w:t>
      </w:r>
      <w:r w:rsidRPr="000B4FB4">
        <w:rPr>
          <w:rFonts w:ascii="Abadi" w:hAnsi="Abadi" w:cs="Arial"/>
          <w:sz w:val="21"/>
          <w:szCs w:val="21"/>
          <w:lang w:val="es-MX" w:eastAsia="es-MX"/>
        </w:rPr>
        <w:t>y</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desproporcionados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por concepto de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reparación del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daño causado y</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que el tema</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transforme</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o</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utilice</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como</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un</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aspecto</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estrictamente</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negociación</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mercantil</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para</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condicionar</w:t>
      </w:r>
      <w:r w:rsidRPr="000B4FB4">
        <w:rPr>
          <w:rFonts w:ascii="Abadi" w:hAnsi="Abadi" w:cs="Arial"/>
          <w:spacing w:val="69"/>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68"/>
          <w:sz w:val="21"/>
          <w:szCs w:val="21"/>
          <w:lang w:val="es-MX" w:eastAsia="es-MX"/>
        </w:rPr>
        <w:t xml:space="preserve"> </w:t>
      </w:r>
      <w:r w:rsidRPr="000B4FB4">
        <w:rPr>
          <w:rFonts w:ascii="Abadi" w:hAnsi="Abadi" w:cs="Arial"/>
          <w:sz w:val="21"/>
          <w:szCs w:val="21"/>
          <w:lang w:val="es-MX" w:eastAsia="es-MX"/>
        </w:rPr>
        <w:t>terminación</w:t>
      </w:r>
      <w:r w:rsidRPr="000B4FB4">
        <w:rPr>
          <w:rFonts w:ascii="Abadi" w:hAnsi="Abadi" w:cs="Arial"/>
          <w:spacing w:val="68"/>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66"/>
          <w:sz w:val="21"/>
          <w:szCs w:val="21"/>
          <w:lang w:val="es-MX" w:eastAsia="es-MX"/>
        </w:rPr>
        <w:t xml:space="preserve"> </w:t>
      </w:r>
      <w:r w:rsidRPr="000B4FB4">
        <w:rPr>
          <w:rFonts w:ascii="Abadi" w:hAnsi="Abadi" w:cs="Arial"/>
          <w:sz w:val="21"/>
          <w:szCs w:val="21"/>
          <w:lang w:val="es-MX" w:eastAsia="es-MX"/>
        </w:rPr>
        <w:t>proceso</w:t>
      </w:r>
      <w:r w:rsidRPr="000B4FB4">
        <w:rPr>
          <w:rFonts w:ascii="Abadi" w:hAnsi="Abadi" w:cs="Arial"/>
          <w:spacing w:val="68"/>
          <w:sz w:val="21"/>
          <w:szCs w:val="21"/>
          <w:lang w:val="es-MX" w:eastAsia="es-MX"/>
        </w:rPr>
        <w:t xml:space="preserve"> </w:t>
      </w:r>
      <w:r w:rsidRPr="000B4FB4">
        <w:rPr>
          <w:rFonts w:ascii="Abadi" w:hAnsi="Abadi" w:cs="Arial"/>
          <w:sz w:val="21"/>
          <w:szCs w:val="21"/>
          <w:lang w:val="es-MX" w:eastAsia="es-MX"/>
        </w:rPr>
        <w:t>por</w:t>
      </w:r>
      <w:r w:rsidRPr="000B4FB4">
        <w:rPr>
          <w:rFonts w:ascii="Abadi" w:hAnsi="Abadi" w:cs="Arial"/>
          <w:spacing w:val="69"/>
          <w:sz w:val="21"/>
          <w:szCs w:val="21"/>
          <w:lang w:val="es-MX" w:eastAsia="es-MX"/>
        </w:rPr>
        <w:t xml:space="preserve"> </w:t>
      </w:r>
      <w:r w:rsidRPr="000B4FB4">
        <w:rPr>
          <w:rFonts w:ascii="Abadi" w:hAnsi="Abadi" w:cs="Arial"/>
          <w:sz w:val="21"/>
          <w:szCs w:val="21"/>
          <w:lang w:val="es-MX" w:eastAsia="es-MX"/>
        </w:rPr>
        <w:t>alguna</w:t>
      </w:r>
      <w:r w:rsidRPr="000B4FB4">
        <w:rPr>
          <w:rFonts w:ascii="Abadi" w:hAnsi="Abadi" w:cs="Arial"/>
          <w:spacing w:val="68"/>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68"/>
          <w:sz w:val="21"/>
          <w:szCs w:val="21"/>
          <w:lang w:val="es-MX" w:eastAsia="es-MX"/>
        </w:rPr>
        <w:t xml:space="preserve"> </w:t>
      </w:r>
      <w:r w:rsidRPr="000B4FB4">
        <w:rPr>
          <w:rFonts w:ascii="Abadi" w:hAnsi="Abadi" w:cs="Arial"/>
          <w:sz w:val="21"/>
          <w:szCs w:val="21"/>
          <w:lang w:val="es-MX" w:eastAsia="es-MX"/>
        </w:rPr>
        <w:t>las</w:t>
      </w:r>
      <w:r w:rsidRPr="000B4FB4">
        <w:rPr>
          <w:rFonts w:ascii="Abadi" w:hAnsi="Abadi" w:cs="Arial"/>
          <w:spacing w:val="65"/>
          <w:sz w:val="21"/>
          <w:szCs w:val="21"/>
          <w:lang w:val="es-MX" w:eastAsia="es-MX"/>
        </w:rPr>
        <w:t xml:space="preserve"> </w:t>
      </w:r>
      <w:r w:rsidRPr="000B4FB4">
        <w:rPr>
          <w:rFonts w:ascii="Abadi" w:hAnsi="Abadi" w:cs="Arial"/>
          <w:sz w:val="21"/>
          <w:szCs w:val="21"/>
          <w:lang w:val="es-MX" w:eastAsia="es-MX"/>
        </w:rPr>
        <w:t>formas</w:t>
      </w:r>
      <w:r w:rsidRPr="000B4FB4">
        <w:rPr>
          <w:rFonts w:ascii="Abadi" w:hAnsi="Abadi" w:cs="Arial"/>
          <w:spacing w:val="69"/>
          <w:sz w:val="21"/>
          <w:szCs w:val="21"/>
          <w:lang w:val="es-MX" w:eastAsia="es-MX"/>
        </w:rPr>
        <w:t xml:space="preserve"> </w:t>
      </w:r>
      <w:r w:rsidRPr="000B4FB4">
        <w:rPr>
          <w:rFonts w:ascii="Abadi" w:hAnsi="Abadi" w:cs="Arial"/>
          <w:sz w:val="21"/>
          <w:szCs w:val="21"/>
          <w:lang w:val="es-MX" w:eastAsia="es-MX"/>
        </w:rPr>
        <w:t>alternas</w:t>
      </w:r>
      <w:r w:rsidRPr="000B4FB4">
        <w:rPr>
          <w:rFonts w:ascii="Abadi" w:hAnsi="Abadi" w:cs="Arial"/>
          <w:spacing w:val="67"/>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terminación</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anticipada,</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casos</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debiera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proceder</w:t>
      </w:r>
      <w:r w:rsidRPr="000B4FB4">
        <w:rPr>
          <w:rFonts w:ascii="Abadi" w:hAnsi="Abadi" w:cs="Arial"/>
          <w:spacing w:val="-9"/>
          <w:sz w:val="21"/>
          <w:szCs w:val="21"/>
          <w:lang w:val="es-MX" w:eastAsia="es-MX"/>
        </w:rPr>
        <w:t xml:space="preserve"> </w:t>
      </w:r>
      <w:r w:rsidRPr="000B4FB4">
        <w:rPr>
          <w:rFonts w:ascii="Abadi" w:hAnsi="Abadi" w:cs="Arial"/>
          <w:sz w:val="21"/>
          <w:szCs w:val="21"/>
          <w:lang w:val="es-MX" w:eastAsia="es-MX"/>
        </w:rPr>
        <w:t>sin</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mayores</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dificultades.</w:t>
      </w:r>
    </w:p>
    <w:p w14:paraId="33C5CD85" w14:textId="77777777" w:rsidR="000B4FB4" w:rsidRPr="000B4FB4" w:rsidRDefault="000B4FB4" w:rsidP="00AB0FC4">
      <w:pPr>
        <w:kinsoku w:val="0"/>
        <w:overflowPunct w:val="0"/>
        <w:autoSpaceDE w:val="0"/>
        <w:autoSpaceDN w:val="0"/>
        <w:adjustRightInd w:val="0"/>
        <w:spacing w:before="151" w:line="259" w:lineRule="auto"/>
        <w:ind w:left="40" w:right="114"/>
        <w:jc w:val="both"/>
        <w:rPr>
          <w:rFonts w:ascii="Abadi" w:hAnsi="Abadi" w:cs="Arial"/>
          <w:sz w:val="21"/>
          <w:szCs w:val="21"/>
          <w:lang w:val="es-MX" w:eastAsia="es-MX"/>
        </w:rPr>
      </w:pPr>
      <w:r w:rsidRPr="000B4FB4">
        <w:rPr>
          <w:rFonts w:ascii="Abadi" w:hAnsi="Abadi" w:cs="Arial"/>
          <w:sz w:val="21"/>
          <w:szCs w:val="21"/>
          <w:lang w:val="es-MX" w:eastAsia="es-MX"/>
        </w:rPr>
        <w:t>Tampoco</w:t>
      </w:r>
      <w:r w:rsidRPr="000B4FB4">
        <w:rPr>
          <w:rFonts w:ascii="Abadi" w:hAnsi="Abadi" w:cs="Arial"/>
          <w:spacing w:val="59"/>
          <w:sz w:val="21"/>
          <w:szCs w:val="21"/>
          <w:lang w:val="es-MX" w:eastAsia="es-MX"/>
        </w:rPr>
        <w:t xml:space="preserve"> </w:t>
      </w:r>
      <w:r w:rsidRPr="000B4FB4">
        <w:rPr>
          <w:rFonts w:ascii="Abadi" w:hAnsi="Abadi" w:cs="Arial"/>
          <w:sz w:val="21"/>
          <w:szCs w:val="21"/>
          <w:lang w:val="es-MX" w:eastAsia="es-MX"/>
        </w:rPr>
        <w:t>es</w:t>
      </w:r>
      <w:r w:rsidRPr="000B4FB4">
        <w:rPr>
          <w:rFonts w:ascii="Abadi" w:hAnsi="Abadi" w:cs="Arial"/>
          <w:spacing w:val="56"/>
          <w:sz w:val="21"/>
          <w:szCs w:val="21"/>
          <w:lang w:val="es-MX" w:eastAsia="es-MX"/>
        </w:rPr>
        <w:t xml:space="preserve"> </w:t>
      </w:r>
      <w:r w:rsidRPr="000B4FB4">
        <w:rPr>
          <w:rFonts w:ascii="Abadi" w:hAnsi="Abadi" w:cs="Arial"/>
          <w:sz w:val="21"/>
          <w:szCs w:val="21"/>
          <w:lang w:val="es-MX" w:eastAsia="es-MX"/>
        </w:rPr>
        <w:t>desconocido</w:t>
      </w:r>
      <w:r w:rsidRPr="000B4FB4">
        <w:rPr>
          <w:rFonts w:ascii="Abadi" w:hAnsi="Abadi" w:cs="Arial"/>
          <w:spacing w:val="59"/>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59"/>
          <w:sz w:val="21"/>
          <w:szCs w:val="21"/>
          <w:lang w:val="es-MX" w:eastAsia="es-MX"/>
        </w:rPr>
        <w:t xml:space="preserve"> </w:t>
      </w:r>
      <w:r w:rsidRPr="000B4FB4">
        <w:rPr>
          <w:rFonts w:ascii="Abadi" w:hAnsi="Abadi" w:cs="Arial"/>
          <w:sz w:val="21"/>
          <w:szCs w:val="21"/>
          <w:lang w:val="es-MX" w:eastAsia="es-MX"/>
        </w:rPr>
        <w:t>por</w:t>
      </w:r>
      <w:r w:rsidRPr="000B4FB4">
        <w:rPr>
          <w:rFonts w:ascii="Abadi" w:hAnsi="Abadi" w:cs="Arial"/>
          <w:spacing w:val="58"/>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58"/>
          <w:sz w:val="21"/>
          <w:szCs w:val="21"/>
          <w:lang w:val="es-MX" w:eastAsia="es-MX"/>
        </w:rPr>
        <w:t xml:space="preserve"> </w:t>
      </w:r>
      <w:r w:rsidRPr="000B4FB4">
        <w:rPr>
          <w:rFonts w:ascii="Abadi" w:hAnsi="Abadi" w:cs="Arial"/>
          <w:sz w:val="21"/>
          <w:szCs w:val="21"/>
          <w:lang w:val="es-MX" w:eastAsia="es-MX"/>
        </w:rPr>
        <w:t>contrario,</w:t>
      </w:r>
      <w:r w:rsidRPr="000B4FB4">
        <w:rPr>
          <w:rFonts w:ascii="Abadi" w:hAnsi="Abadi" w:cs="Arial"/>
          <w:spacing w:val="59"/>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58"/>
          <w:sz w:val="21"/>
          <w:szCs w:val="21"/>
          <w:lang w:val="es-MX" w:eastAsia="es-MX"/>
        </w:rPr>
        <w:t xml:space="preserve"> </w:t>
      </w:r>
      <w:r w:rsidRPr="000B4FB4">
        <w:rPr>
          <w:rFonts w:ascii="Abadi" w:hAnsi="Abadi" w:cs="Arial"/>
          <w:sz w:val="21"/>
          <w:szCs w:val="21"/>
          <w:lang w:val="es-MX" w:eastAsia="es-MX"/>
        </w:rPr>
        <w:t>acuerdos</w:t>
      </w:r>
      <w:r w:rsidRPr="000B4FB4">
        <w:rPr>
          <w:rFonts w:ascii="Abadi" w:hAnsi="Abadi" w:cs="Arial"/>
          <w:spacing w:val="58"/>
          <w:sz w:val="21"/>
          <w:szCs w:val="21"/>
          <w:lang w:val="es-MX" w:eastAsia="es-MX"/>
        </w:rPr>
        <w:t xml:space="preserve"> </w:t>
      </w:r>
      <w:r w:rsidRPr="000B4FB4">
        <w:rPr>
          <w:rFonts w:ascii="Abadi" w:hAnsi="Abadi" w:cs="Arial"/>
          <w:sz w:val="21"/>
          <w:szCs w:val="21"/>
          <w:lang w:val="es-MX" w:eastAsia="es-MX"/>
        </w:rPr>
        <w:t>reparatorios</w:t>
      </w:r>
      <w:r w:rsidRPr="000B4FB4">
        <w:rPr>
          <w:rFonts w:ascii="Abadi" w:hAnsi="Abadi" w:cs="Arial"/>
          <w:spacing w:val="58"/>
          <w:sz w:val="21"/>
          <w:szCs w:val="21"/>
          <w:lang w:val="es-MX" w:eastAsia="es-MX"/>
        </w:rPr>
        <w:t xml:space="preserve"> </w:t>
      </w:r>
      <w:r w:rsidRPr="000B4FB4">
        <w:rPr>
          <w:rFonts w:ascii="Abadi" w:hAnsi="Abadi" w:cs="Arial"/>
          <w:sz w:val="21"/>
          <w:szCs w:val="21"/>
          <w:lang w:val="es-MX" w:eastAsia="es-MX"/>
        </w:rPr>
        <w:t>son</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incumplidos</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constantemente,</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porque</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suscriben</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pactando</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obligaciones</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desde origen se sabe,</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no serán cubiertas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por el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imputado, o de plano, se ofrezca a</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las víctimas reparaciones irrisorias, en las que se ésta ante el riesgo de ir a juicio y</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no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obtener</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reparación</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acepte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ofrecimientos</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muy</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por</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debajo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daño real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causado, quedando</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víctima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con</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una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sensación</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injusticia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y</w:t>
      </w:r>
      <w:r w:rsidRPr="000B4FB4">
        <w:rPr>
          <w:rFonts w:ascii="Abadi" w:hAnsi="Abadi" w:cs="Arial"/>
          <w:spacing w:val="9"/>
          <w:sz w:val="21"/>
          <w:szCs w:val="21"/>
          <w:lang w:val="es-MX" w:eastAsia="es-MX"/>
        </w:rPr>
        <w:t xml:space="preserve"> </w:t>
      </w:r>
      <w:r w:rsidRPr="000B4FB4">
        <w:rPr>
          <w:rFonts w:ascii="Abadi" w:hAnsi="Abadi" w:cs="Arial"/>
          <w:sz w:val="21"/>
          <w:szCs w:val="21"/>
          <w:lang w:val="es-MX" w:eastAsia="es-MX"/>
        </w:rPr>
        <w:t>cuestionando</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utilidad</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proceso</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penal,</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ofrece</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como</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novedoso</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y</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vanguardia.</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Esta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es</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realidad</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actual.</w:t>
      </w:r>
    </w:p>
    <w:p w14:paraId="466A36F7" w14:textId="77777777" w:rsidR="000B4FB4" w:rsidRPr="000B4FB4" w:rsidRDefault="000B4FB4" w:rsidP="00AB0FC4">
      <w:pPr>
        <w:kinsoku w:val="0"/>
        <w:overflowPunct w:val="0"/>
        <w:autoSpaceDE w:val="0"/>
        <w:autoSpaceDN w:val="0"/>
        <w:adjustRightInd w:val="0"/>
        <w:spacing w:before="157" w:line="259" w:lineRule="auto"/>
        <w:ind w:left="40" w:right="113"/>
        <w:jc w:val="both"/>
        <w:rPr>
          <w:rFonts w:ascii="Abadi" w:hAnsi="Abadi" w:cs="Arial"/>
          <w:sz w:val="21"/>
          <w:szCs w:val="21"/>
          <w:lang w:val="es-MX" w:eastAsia="es-MX"/>
        </w:rPr>
      </w:pPr>
      <w:r w:rsidRPr="000B4FB4">
        <w:rPr>
          <w:rFonts w:ascii="Abadi" w:hAnsi="Abadi" w:cs="Arial"/>
          <w:sz w:val="21"/>
          <w:szCs w:val="21"/>
          <w:lang w:val="es-MX" w:eastAsia="es-MX"/>
        </w:rPr>
        <w:t>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contrapartida</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tampoco</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es</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desconocido</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delitos</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patrimoniales</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fácil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solución,</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negativa</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44"/>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44"/>
          <w:sz w:val="21"/>
          <w:szCs w:val="21"/>
          <w:lang w:val="es-MX" w:eastAsia="es-MX"/>
        </w:rPr>
        <w:t xml:space="preserve"> </w:t>
      </w:r>
      <w:r w:rsidRPr="000B4FB4">
        <w:rPr>
          <w:rFonts w:ascii="Abadi" w:hAnsi="Abadi" w:cs="Arial"/>
          <w:sz w:val="21"/>
          <w:szCs w:val="21"/>
          <w:lang w:val="es-MX" w:eastAsia="es-MX"/>
        </w:rPr>
        <w:t>víctima,</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ocasiones</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justa,</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pero</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otras</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no</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tanto,</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retrasa</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20"/>
          <w:sz w:val="21"/>
          <w:szCs w:val="21"/>
          <w:lang w:val="es-MX" w:eastAsia="es-MX"/>
        </w:rPr>
        <w:t xml:space="preserve"> </w:t>
      </w:r>
      <w:r w:rsidRPr="000B4FB4">
        <w:rPr>
          <w:rFonts w:ascii="Abadi" w:hAnsi="Abadi" w:cs="Arial"/>
          <w:sz w:val="21"/>
          <w:szCs w:val="21"/>
          <w:lang w:val="es-MX" w:eastAsia="es-MX"/>
        </w:rPr>
        <w:t>procedimientos</w:t>
      </w:r>
      <w:r w:rsidRPr="000B4FB4">
        <w:rPr>
          <w:rFonts w:ascii="Abadi" w:hAnsi="Abadi" w:cs="Arial"/>
          <w:spacing w:val="20"/>
          <w:sz w:val="21"/>
          <w:szCs w:val="21"/>
          <w:lang w:val="es-MX" w:eastAsia="es-MX"/>
        </w:rPr>
        <w:t xml:space="preserve"> </w:t>
      </w:r>
      <w:r w:rsidRPr="000B4FB4">
        <w:rPr>
          <w:rFonts w:ascii="Abadi" w:hAnsi="Abadi" w:cs="Arial"/>
          <w:sz w:val="21"/>
          <w:szCs w:val="21"/>
          <w:lang w:val="es-MX" w:eastAsia="es-MX"/>
        </w:rPr>
        <w:t>penales,</w:t>
      </w:r>
      <w:r w:rsidRPr="000B4FB4">
        <w:rPr>
          <w:rFonts w:ascii="Abadi" w:hAnsi="Abadi" w:cs="Arial"/>
          <w:spacing w:val="20"/>
          <w:sz w:val="21"/>
          <w:szCs w:val="21"/>
          <w:lang w:val="es-MX" w:eastAsia="es-MX"/>
        </w:rPr>
        <w:t xml:space="preserve"> </w:t>
      </w:r>
      <w:r w:rsidRPr="000B4FB4">
        <w:rPr>
          <w:rFonts w:ascii="Abadi" w:hAnsi="Abadi" w:cs="Arial"/>
          <w:sz w:val="21"/>
          <w:szCs w:val="21"/>
          <w:lang w:val="es-MX" w:eastAsia="es-MX"/>
        </w:rPr>
        <w:t>porque</w:t>
      </w:r>
      <w:r w:rsidRPr="000B4FB4">
        <w:rPr>
          <w:rFonts w:ascii="Abadi" w:hAnsi="Abadi" w:cs="Arial"/>
          <w:spacing w:val="21"/>
          <w:sz w:val="21"/>
          <w:szCs w:val="21"/>
          <w:lang w:val="es-MX" w:eastAsia="es-MX"/>
        </w:rPr>
        <w:t xml:space="preserve"> </w:t>
      </w:r>
      <w:r w:rsidRPr="000B4FB4">
        <w:rPr>
          <w:rFonts w:ascii="Abadi" w:hAnsi="Abadi" w:cs="Arial"/>
          <w:sz w:val="21"/>
          <w:szCs w:val="21"/>
          <w:lang w:val="es-MX" w:eastAsia="es-MX"/>
        </w:rPr>
        <w:t>no</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obstante</w:t>
      </w:r>
      <w:r w:rsidRPr="000B4FB4">
        <w:rPr>
          <w:rFonts w:ascii="Abadi" w:hAnsi="Abadi" w:cs="Arial"/>
          <w:spacing w:val="21"/>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23"/>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21"/>
          <w:sz w:val="21"/>
          <w:szCs w:val="21"/>
          <w:lang w:val="es-MX" w:eastAsia="es-MX"/>
        </w:rPr>
        <w:t xml:space="preserve"> </w:t>
      </w:r>
      <w:r w:rsidRPr="000B4FB4">
        <w:rPr>
          <w:rFonts w:ascii="Abadi" w:hAnsi="Abadi" w:cs="Arial"/>
          <w:sz w:val="21"/>
          <w:szCs w:val="21"/>
          <w:lang w:val="es-MX" w:eastAsia="es-MX"/>
        </w:rPr>
        <w:t>le</w:t>
      </w:r>
      <w:r w:rsidRPr="000B4FB4">
        <w:rPr>
          <w:rFonts w:ascii="Abadi" w:hAnsi="Abadi" w:cs="Arial"/>
          <w:spacing w:val="21"/>
          <w:sz w:val="21"/>
          <w:szCs w:val="21"/>
          <w:lang w:val="es-MX" w:eastAsia="es-MX"/>
        </w:rPr>
        <w:t xml:space="preserve"> </w:t>
      </w:r>
      <w:r w:rsidRPr="000B4FB4">
        <w:rPr>
          <w:rFonts w:ascii="Abadi" w:hAnsi="Abadi" w:cs="Arial"/>
          <w:sz w:val="21"/>
          <w:szCs w:val="21"/>
          <w:lang w:val="es-MX" w:eastAsia="es-MX"/>
        </w:rPr>
        <w:t>ofrece</w:t>
      </w:r>
      <w:r w:rsidRPr="000B4FB4">
        <w:rPr>
          <w:rFonts w:ascii="Abadi" w:hAnsi="Abadi" w:cs="Arial"/>
          <w:spacing w:val="21"/>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22"/>
          <w:sz w:val="21"/>
          <w:szCs w:val="21"/>
          <w:lang w:val="es-MX" w:eastAsia="es-MX"/>
        </w:rPr>
        <w:t xml:space="preserve"> </w:t>
      </w:r>
      <w:r w:rsidRPr="000B4FB4">
        <w:rPr>
          <w:rFonts w:ascii="Abadi" w:hAnsi="Abadi" w:cs="Arial"/>
          <w:sz w:val="21"/>
          <w:szCs w:val="21"/>
          <w:lang w:val="es-MX" w:eastAsia="es-MX"/>
        </w:rPr>
        <w:t>pago</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íntegro</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reparación</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del daño,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no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da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su</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opinión</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favorable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a</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aplicación</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las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salidas</w:t>
      </w:r>
      <w:r w:rsidRPr="000B4FB4">
        <w:rPr>
          <w:rFonts w:ascii="Abadi" w:hAnsi="Abadi" w:cs="Arial"/>
          <w:spacing w:val="36"/>
          <w:sz w:val="21"/>
          <w:szCs w:val="21"/>
          <w:lang w:val="es-MX" w:eastAsia="es-MX"/>
        </w:rPr>
        <w:t xml:space="preserve"> </w:t>
      </w:r>
      <w:r w:rsidRPr="000B4FB4">
        <w:rPr>
          <w:rFonts w:ascii="Abadi" w:hAnsi="Abadi" w:cs="Arial"/>
          <w:sz w:val="21"/>
          <w:szCs w:val="21"/>
          <w:lang w:val="es-MX" w:eastAsia="es-MX"/>
        </w:rPr>
        <w:t>alternas</w:t>
      </w:r>
      <w:r w:rsidRPr="000B4FB4">
        <w:rPr>
          <w:rFonts w:ascii="Abadi" w:hAnsi="Abadi" w:cs="Arial"/>
          <w:spacing w:val="36"/>
          <w:sz w:val="21"/>
          <w:szCs w:val="21"/>
          <w:lang w:val="es-MX" w:eastAsia="es-MX"/>
        </w:rPr>
        <w:t xml:space="preserve"> </w:t>
      </w:r>
      <w:r w:rsidRPr="000B4FB4">
        <w:rPr>
          <w:rFonts w:ascii="Abadi" w:hAnsi="Abadi" w:cs="Arial"/>
          <w:sz w:val="21"/>
          <w:szCs w:val="21"/>
          <w:lang w:val="es-MX" w:eastAsia="es-MX"/>
        </w:rPr>
        <w:t>y</w:t>
      </w:r>
      <w:r w:rsidRPr="000B4FB4">
        <w:rPr>
          <w:rFonts w:ascii="Abadi" w:hAnsi="Abadi" w:cs="Arial"/>
          <w:spacing w:val="33"/>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37"/>
          <w:sz w:val="21"/>
          <w:szCs w:val="21"/>
          <w:lang w:val="es-MX" w:eastAsia="es-MX"/>
        </w:rPr>
        <w:t xml:space="preserve"> </w:t>
      </w:r>
      <w:r w:rsidRPr="000B4FB4">
        <w:rPr>
          <w:rFonts w:ascii="Abadi" w:hAnsi="Abadi" w:cs="Arial"/>
          <w:sz w:val="21"/>
          <w:szCs w:val="21"/>
          <w:lang w:val="es-MX" w:eastAsia="es-MX"/>
        </w:rPr>
        <w:t>terminación</w:t>
      </w:r>
      <w:r w:rsidRPr="000B4FB4">
        <w:rPr>
          <w:rFonts w:ascii="Abadi" w:hAnsi="Abadi" w:cs="Arial"/>
          <w:spacing w:val="37"/>
          <w:sz w:val="21"/>
          <w:szCs w:val="21"/>
          <w:lang w:val="es-MX" w:eastAsia="es-MX"/>
        </w:rPr>
        <w:t xml:space="preserve"> </w:t>
      </w:r>
      <w:r w:rsidRPr="000B4FB4">
        <w:rPr>
          <w:rFonts w:ascii="Abadi" w:hAnsi="Abadi" w:cs="Arial"/>
          <w:sz w:val="21"/>
          <w:szCs w:val="21"/>
          <w:lang w:val="es-MX" w:eastAsia="es-MX"/>
        </w:rPr>
        <w:t>anticipada</w:t>
      </w:r>
      <w:r w:rsidRPr="000B4FB4">
        <w:rPr>
          <w:rFonts w:ascii="Abadi" w:hAnsi="Abadi" w:cs="Arial"/>
          <w:spacing w:val="34"/>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35"/>
          <w:sz w:val="21"/>
          <w:szCs w:val="21"/>
          <w:lang w:val="es-MX" w:eastAsia="es-MX"/>
        </w:rPr>
        <w:t xml:space="preserve"> </w:t>
      </w:r>
      <w:r w:rsidRPr="000B4FB4">
        <w:rPr>
          <w:rFonts w:ascii="Abadi" w:hAnsi="Abadi" w:cs="Arial"/>
          <w:sz w:val="21"/>
          <w:szCs w:val="21"/>
          <w:lang w:val="es-MX" w:eastAsia="es-MX"/>
        </w:rPr>
        <w:t>proceso</w:t>
      </w:r>
      <w:r w:rsidRPr="000B4FB4">
        <w:rPr>
          <w:rFonts w:ascii="Abadi" w:hAnsi="Abadi" w:cs="Arial"/>
          <w:spacing w:val="34"/>
          <w:sz w:val="21"/>
          <w:szCs w:val="21"/>
          <w:lang w:val="es-MX" w:eastAsia="es-MX"/>
        </w:rPr>
        <w:t xml:space="preserve"> </w:t>
      </w:r>
      <w:r w:rsidRPr="000B4FB4">
        <w:rPr>
          <w:rFonts w:ascii="Abadi" w:hAnsi="Abadi" w:cs="Arial"/>
          <w:sz w:val="21"/>
          <w:szCs w:val="21"/>
          <w:lang w:val="es-MX" w:eastAsia="es-MX"/>
        </w:rPr>
        <w:t>penal,</w:t>
      </w:r>
      <w:r w:rsidRPr="000B4FB4">
        <w:rPr>
          <w:rFonts w:ascii="Abadi" w:hAnsi="Abadi" w:cs="Arial"/>
          <w:spacing w:val="36"/>
          <w:sz w:val="21"/>
          <w:szCs w:val="21"/>
          <w:lang w:val="es-MX" w:eastAsia="es-MX"/>
        </w:rPr>
        <w:t xml:space="preserve"> </w:t>
      </w:r>
      <w:r w:rsidRPr="000B4FB4">
        <w:rPr>
          <w:rFonts w:ascii="Abadi" w:hAnsi="Abadi" w:cs="Arial"/>
          <w:sz w:val="21"/>
          <w:szCs w:val="21"/>
          <w:lang w:val="es-MX" w:eastAsia="es-MX"/>
        </w:rPr>
        <w:t>alargándose</w:t>
      </w:r>
      <w:r w:rsidRPr="000B4FB4">
        <w:rPr>
          <w:rFonts w:ascii="Abadi" w:hAnsi="Abadi" w:cs="Arial"/>
          <w:spacing w:val="37"/>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mismos,</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afectándose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derecho</w:t>
      </w:r>
      <w:r w:rsidRPr="000B4FB4">
        <w:rPr>
          <w:rFonts w:ascii="Abadi" w:hAnsi="Abadi" w:cs="Arial"/>
          <w:spacing w:val="-18"/>
          <w:sz w:val="21"/>
          <w:szCs w:val="21"/>
          <w:lang w:val="es-MX" w:eastAsia="es-MX"/>
        </w:rPr>
        <w:t xml:space="preserve"> </w:t>
      </w:r>
      <w:r w:rsidRPr="000B4FB4">
        <w:rPr>
          <w:rFonts w:ascii="Abadi" w:hAnsi="Abadi" w:cs="Arial"/>
          <w:sz w:val="21"/>
          <w:szCs w:val="21"/>
          <w:lang w:val="es-MX" w:eastAsia="es-MX"/>
        </w:rPr>
        <w:t>humano</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inculpado</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acceso</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a</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justicia</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pronta</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y</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expedita, contemplado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artículo</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17</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la Constitución</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Política</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Estados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Unidos</w:t>
      </w:r>
      <w:r w:rsidRPr="000B4FB4">
        <w:rPr>
          <w:rFonts w:ascii="Abadi" w:hAnsi="Abadi" w:cs="Arial"/>
          <w:spacing w:val="15"/>
          <w:sz w:val="21"/>
          <w:szCs w:val="21"/>
          <w:lang w:val="es-MX" w:eastAsia="es-MX"/>
        </w:rPr>
        <w:t xml:space="preserve"> </w:t>
      </w:r>
      <w:r w:rsidRPr="000B4FB4">
        <w:rPr>
          <w:rFonts w:ascii="Abadi" w:hAnsi="Abadi" w:cs="Arial"/>
          <w:sz w:val="21"/>
          <w:szCs w:val="21"/>
          <w:lang w:val="es-MX" w:eastAsia="es-MX"/>
        </w:rPr>
        <w:t>Mexicanos,</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por</w:t>
      </w:r>
      <w:r w:rsidRPr="000B4FB4">
        <w:rPr>
          <w:rFonts w:ascii="Abadi" w:hAnsi="Abadi" w:cs="Arial"/>
          <w:spacing w:val="14"/>
          <w:sz w:val="21"/>
          <w:szCs w:val="21"/>
          <w:lang w:val="es-MX" w:eastAsia="es-MX"/>
        </w:rPr>
        <w:t xml:space="preserve"> </w:t>
      </w:r>
      <w:r w:rsidRPr="000B4FB4">
        <w:rPr>
          <w:rFonts w:ascii="Abadi" w:hAnsi="Abadi" w:cs="Arial"/>
          <w:sz w:val="21"/>
          <w:szCs w:val="21"/>
          <w:lang w:val="es-MX" w:eastAsia="es-MX"/>
        </w:rPr>
        <w:t>lo</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presente</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reforma,</w:t>
      </w:r>
      <w:r w:rsidRPr="000B4FB4">
        <w:rPr>
          <w:rFonts w:ascii="Abadi" w:hAnsi="Abadi" w:cs="Arial"/>
          <w:spacing w:val="15"/>
          <w:sz w:val="21"/>
          <w:szCs w:val="21"/>
          <w:lang w:val="es-MX" w:eastAsia="es-MX"/>
        </w:rPr>
        <w:t xml:space="preserve"> </w:t>
      </w:r>
      <w:r w:rsidRPr="000B4FB4">
        <w:rPr>
          <w:rFonts w:ascii="Abadi" w:hAnsi="Abadi" w:cs="Arial"/>
          <w:sz w:val="21"/>
          <w:szCs w:val="21"/>
          <w:lang w:val="es-MX" w:eastAsia="es-MX"/>
        </w:rPr>
        <w:t>pretender</w:t>
      </w:r>
      <w:r w:rsidRPr="000B4FB4">
        <w:rPr>
          <w:rFonts w:ascii="Abadi" w:hAnsi="Abadi" w:cs="Arial"/>
          <w:spacing w:val="14"/>
          <w:sz w:val="21"/>
          <w:szCs w:val="21"/>
          <w:lang w:val="es-MX" w:eastAsia="es-MX"/>
        </w:rPr>
        <w:t xml:space="preserve"> </w:t>
      </w:r>
      <w:r w:rsidRPr="000B4FB4">
        <w:rPr>
          <w:rFonts w:ascii="Abadi" w:hAnsi="Abadi" w:cs="Arial"/>
          <w:sz w:val="21"/>
          <w:szCs w:val="21"/>
          <w:lang w:val="es-MX" w:eastAsia="es-MX"/>
        </w:rPr>
        <w:t>tutelar</w:t>
      </w:r>
      <w:r w:rsidRPr="000B4FB4">
        <w:rPr>
          <w:rFonts w:ascii="Abadi" w:hAnsi="Abadi" w:cs="Arial"/>
          <w:spacing w:val="14"/>
          <w:sz w:val="21"/>
          <w:szCs w:val="21"/>
          <w:lang w:val="es-MX" w:eastAsia="es-MX"/>
        </w:rPr>
        <w:t xml:space="preserve"> </w:t>
      </w:r>
      <w:r w:rsidRPr="000B4FB4">
        <w:rPr>
          <w:rFonts w:ascii="Abadi" w:hAnsi="Abadi" w:cs="Arial"/>
          <w:sz w:val="21"/>
          <w:szCs w:val="21"/>
          <w:lang w:val="es-MX" w:eastAsia="es-MX"/>
        </w:rPr>
        <w:t>ese</w:t>
      </w:r>
      <w:r w:rsidRPr="000B4FB4">
        <w:rPr>
          <w:rFonts w:ascii="Abadi" w:hAnsi="Abadi" w:cs="Arial"/>
          <w:spacing w:val="13"/>
          <w:sz w:val="21"/>
          <w:szCs w:val="21"/>
          <w:lang w:val="es-MX" w:eastAsia="es-MX"/>
        </w:rPr>
        <w:t xml:space="preserve"> </w:t>
      </w:r>
      <w:r w:rsidRPr="000B4FB4">
        <w:rPr>
          <w:rFonts w:ascii="Abadi" w:hAnsi="Abadi" w:cs="Arial"/>
          <w:sz w:val="21"/>
          <w:szCs w:val="21"/>
          <w:lang w:val="es-MX" w:eastAsia="es-MX"/>
        </w:rPr>
        <w:t>derecho,</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términos</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plantea,</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pero</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además</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propicia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mantenga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una</w:t>
      </w:r>
      <w:r w:rsidRPr="000B4FB4">
        <w:rPr>
          <w:rFonts w:ascii="Abadi" w:hAnsi="Abadi" w:cs="Arial"/>
          <w:spacing w:val="-3"/>
          <w:sz w:val="21"/>
          <w:szCs w:val="21"/>
          <w:lang w:val="es-MX" w:eastAsia="es-MX"/>
        </w:rPr>
        <w:t xml:space="preserve"> </w:t>
      </w:r>
      <w:r w:rsidRPr="000B4FB4">
        <w:rPr>
          <w:rFonts w:ascii="Abadi" w:hAnsi="Abadi" w:cs="Arial"/>
          <w:sz w:val="21"/>
          <w:szCs w:val="21"/>
          <w:lang w:val="es-MX" w:eastAsia="es-MX"/>
        </w:rPr>
        <w:t>sobrecarga</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trabajo</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para</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las</w:t>
      </w:r>
      <w:r w:rsidRPr="000B4FB4">
        <w:rPr>
          <w:rFonts w:ascii="Abadi" w:hAnsi="Abadi" w:cs="Arial"/>
          <w:spacing w:val="79"/>
          <w:sz w:val="21"/>
          <w:szCs w:val="21"/>
          <w:lang w:val="es-MX" w:eastAsia="es-MX"/>
        </w:rPr>
        <w:t xml:space="preserve"> </w:t>
      </w:r>
      <w:r w:rsidRPr="000B4FB4">
        <w:rPr>
          <w:rFonts w:ascii="Abadi" w:hAnsi="Abadi" w:cs="Arial"/>
          <w:sz w:val="21"/>
          <w:szCs w:val="21"/>
          <w:lang w:val="es-MX" w:eastAsia="es-MX"/>
        </w:rPr>
        <w:t>autoridades</w:t>
      </w:r>
      <w:r w:rsidRPr="000B4FB4">
        <w:rPr>
          <w:rFonts w:ascii="Abadi" w:hAnsi="Abadi" w:cs="Arial"/>
          <w:spacing w:val="79"/>
          <w:sz w:val="21"/>
          <w:szCs w:val="21"/>
          <w:lang w:val="es-MX" w:eastAsia="es-MX"/>
        </w:rPr>
        <w:t xml:space="preserve"> </w:t>
      </w:r>
      <w:r w:rsidRPr="000B4FB4">
        <w:rPr>
          <w:rFonts w:ascii="Abadi" w:hAnsi="Abadi" w:cs="Arial"/>
          <w:sz w:val="21"/>
          <w:szCs w:val="21"/>
          <w:lang w:val="es-MX" w:eastAsia="es-MX"/>
        </w:rPr>
        <w:t>judiciales</w:t>
      </w:r>
      <w:r w:rsidRPr="000B4FB4">
        <w:rPr>
          <w:rFonts w:ascii="Abadi" w:hAnsi="Abadi" w:cs="Arial"/>
          <w:spacing w:val="79"/>
          <w:sz w:val="21"/>
          <w:szCs w:val="21"/>
          <w:lang w:val="es-MX" w:eastAsia="es-MX"/>
        </w:rPr>
        <w:t xml:space="preserve"> </w:t>
      </w:r>
      <w:r w:rsidRPr="000B4FB4">
        <w:rPr>
          <w:rFonts w:ascii="Abadi" w:hAnsi="Abadi" w:cs="Arial"/>
          <w:sz w:val="21"/>
          <w:szCs w:val="21"/>
          <w:lang w:val="es-MX" w:eastAsia="es-MX"/>
        </w:rPr>
        <w:lastRenderedPageBreak/>
        <w:t>totalmente</w:t>
      </w:r>
      <w:r w:rsidRPr="000B4FB4">
        <w:rPr>
          <w:rFonts w:ascii="Abadi" w:hAnsi="Abadi" w:cs="Arial"/>
          <w:spacing w:val="80"/>
          <w:sz w:val="21"/>
          <w:szCs w:val="21"/>
          <w:lang w:val="es-MX" w:eastAsia="es-MX"/>
        </w:rPr>
        <w:t xml:space="preserve"> </w:t>
      </w:r>
      <w:r w:rsidRPr="000B4FB4">
        <w:rPr>
          <w:rFonts w:ascii="Abadi" w:hAnsi="Abadi" w:cs="Arial"/>
          <w:sz w:val="21"/>
          <w:szCs w:val="21"/>
          <w:lang w:val="es-MX" w:eastAsia="es-MX"/>
        </w:rPr>
        <w:t>innecesario, consumiendo</w:t>
      </w:r>
      <w:r w:rsidRPr="000B4FB4">
        <w:rPr>
          <w:rFonts w:ascii="Abadi" w:hAnsi="Abadi" w:cs="Arial"/>
          <w:spacing w:val="75"/>
          <w:sz w:val="21"/>
          <w:szCs w:val="21"/>
          <w:lang w:val="es-MX" w:eastAsia="es-MX"/>
        </w:rPr>
        <w:t xml:space="preserve"> </w:t>
      </w:r>
      <w:r w:rsidRPr="000B4FB4">
        <w:rPr>
          <w:rFonts w:ascii="Abadi" w:hAnsi="Abadi" w:cs="Arial"/>
          <w:sz w:val="21"/>
          <w:szCs w:val="21"/>
          <w:lang w:val="es-MX" w:eastAsia="es-MX"/>
        </w:rPr>
        <w:t>tiempos</w:t>
      </w:r>
      <w:r w:rsidRPr="000B4FB4">
        <w:rPr>
          <w:rFonts w:ascii="Abadi" w:hAnsi="Abadi" w:cs="Arial"/>
          <w:spacing w:val="74"/>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75"/>
          <w:sz w:val="21"/>
          <w:szCs w:val="21"/>
          <w:lang w:val="es-MX" w:eastAsia="es-MX"/>
        </w:rPr>
        <w:t xml:space="preserve"> </w:t>
      </w:r>
      <w:r w:rsidRPr="000B4FB4">
        <w:rPr>
          <w:rFonts w:ascii="Abadi" w:hAnsi="Abadi" w:cs="Arial"/>
          <w:sz w:val="21"/>
          <w:szCs w:val="21"/>
          <w:lang w:val="es-MX" w:eastAsia="es-MX"/>
        </w:rPr>
        <w:t>bien</w:t>
      </w:r>
      <w:r w:rsidRPr="000B4FB4">
        <w:rPr>
          <w:rFonts w:ascii="Abadi" w:hAnsi="Abadi" w:cs="Arial"/>
          <w:spacing w:val="75"/>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75"/>
          <w:sz w:val="21"/>
          <w:szCs w:val="21"/>
          <w:lang w:val="es-MX" w:eastAsia="es-MX"/>
        </w:rPr>
        <w:t xml:space="preserve"> </w:t>
      </w:r>
      <w:r w:rsidRPr="000B4FB4">
        <w:rPr>
          <w:rFonts w:ascii="Abadi" w:hAnsi="Abadi" w:cs="Arial"/>
          <w:sz w:val="21"/>
          <w:szCs w:val="21"/>
          <w:lang w:val="es-MX" w:eastAsia="es-MX"/>
        </w:rPr>
        <w:t>pueden</w:t>
      </w:r>
      <w:r w:rsidRPr="000B4FB4">
        <w:rPr>
          <w:rFonts w:ascii="Abadi" w:hAnsi="Abadi" w:cs="Arial"/>
          <w:spacing w:val="77"/>
          <w:sz w:val="21"/>
          <w:szCs w:val="21"/>
          <w:lang w:val="es-MX" w:eastAsia="es-MX"/>
        </w:rPr>
        <w:t xml:space="preserve"> </w:t>
      </w:r>
      <w:r w:rsidRPr="000B4FB4">
        <w:rPr>
          <w:rFonts w:ascii="Abadi" w:hAnsi="Abadi" w:cs="Arial"/>
          <w:sz w:val="21"/>
          <w:szCs w:val="21"/>
          <w:lang w:val="es-MX" w:eastAsia="es-MX"/>
        </w:rPr>
        <w:t>destinar</w:t>
      </w:r>
      <w:r w:rsidRPr="000B4FB4">
        <w:rPr>
          <w:rFonts w:ascii="Abadi" w:hAnsi="Abadi" w:cs="Arial"/>
          <w:spacing w:val="76"/>
          <w:sz w:val="21"/>
          <w:szCs w:val="21"/>
          <w:lang w:val="es-MX" w:eastAsia="es-MX"/>
        </w:rPr>
        <w:t xml:space="preserve"> </w:t>
      </w:r>
      <w:r w:rsidRPr="000B4FB4">
        <w:rPr>
          <w:rFonts w:ascii="Abadi" w:hAnsi="Abadi" w:cs="Arial"/>
          <w:sz w:val="21"/>
          <w:szCs w:val="21"/>
          <w:lang w:val="es-MX" w:eastAsia="es-MX"/>
        </w:rPr>
        <w:t>a</w:t>
      </w:r>
      <w:r w:rsidRPr="000B4FB4">
        <w:rPr>
          <w:rFonts w:ascii="Abadi" w:hAnsi="Abadi" w:cs="Arial"/>
          <w:spacing w:val="75"/>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74"/>
          <w:sz w:val="21"/>
          <w:szCs w:val="21"/>
          <w:lang w:val="es-MX" w:eastAsia="es-MX"/>
        </w:rPr>
        <w:t xml:space="preserve"> </w:t>
      </w:r>
      <w:r w:rsidRPr="000B4FB4">
        <w:rPr>
          <w:rFonts w:ascii="Abadi" w:hAnsi="Abadi" w:cs="Arial"/>
          <w:sz w:val="21"/>
          <w:szCs w:val="21"/>
          <w:lang w:val="es-MX" w:eastAsia="es-MX"/>
        </w:rPr>
        <w:t>asuntos</w:t>
      </w:r>
      <w:r w:rsidRPr="000B4FB4">
        <w:rPr>
          <w:rFonts w:ascii="Abadi" w:hAnsi="Abadi" w:cs="Arial"/>
          <w:spacing w:val="74"/>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73"/>
          <w:sz w:val="21"/>
          <w:szCs w:val="21"/>
          <w:lang w:val="es-MX" w:eastAsia="es-MX"/>
        </w:rPr>
        <w:t xml:space="preserve"> </w:t>
      </w:r>
      <w:r w:rsidRPr="000B4FB4">
        <w:rPr>
          <w:rFonts w:ascii="Abadi" w:hAnsi="Abadi" w:cs="Arial"/>
          <w:sz w:val="21"/>
          <w:szCs w:val="21"/>
          <w:lang w:val="es-MX" w:eastAsia="es-MX"/>
        </w:rPr>
        <w:t>mayor</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trascendencia.</w:t>
      </w:r>
    </w:p>
    <w:p w14:paraId="0323578D" w14:textId="4A4E3A00" w:rsidR="000B4FB4" w:rsidRPr="00AB0FC4" w:rsidRDefault="000B4FB4" w:rsidP="00AB0FC4">
      <w:pPr>
        <w:kinsoku w:val="0"/>
        <w:overflowPunct w:val="0"/>
        <w:autoSpaceDE w:val="0"/>
        <w:autoSpaceDN w:val="0"/>
        <w:adjustRightInd w:val="0"/>
        <w:spacing w:before="158" w:line="259" w:lineRule="auto"/>
        <w:ind w:left="40" w:right="117"/>
        <w:jc w:val="both"/>
        <w:rPr>
          <w:rFonts w:ascii="Abadi" w:hAnsi="Abadi" w:cs="Arial"/>
          <w:sz w:val="21"/>
          <w:szCs w:val="21"/>
          <w:lang w:val="es-MX" w:eastAsia="es-MX"/>
        </w:rPr>
      </w:pPr>
      <w:r w:rsidRPr="000B4FB4">
        <w:rPr>
          <w:rFonts w:ascii="Abadi" w:hAnsi="Abadi" w:cs="Arial"/>
          <w:sz w:val="21"/>
          <w:szCs w:val="21"/>
          <w:lang w:val="es-MX" w:eastAsia="es-MX"/>
        </w:rPr>
        <w:t>Sabedores que no es nuestra competencia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legislar para modificar una ley nacional</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carácter</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procesal</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materia</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penal,</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como</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es</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Código</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Nacional</w:t>
      </w:r>
      <w:r w:rsidRPr="000B4FB4">
        <w:rPr>
          <w:rFonts w:ascii="Abadi" w:hAnsi="Abadi" w:cs="Arial"/>
          <w:spacing w:val="80"/>
          <w:w w:val="150"/>
          <w:sz w:val="21"/>
          <w:szCs w:val="21"/>
          <w:lang w:val="es-MX" w:eastAsia="es-MX"/>
        </w:rPr>
        <w:t xml:space="preserve"> </w:t>
      </w:r>
      <w:r w:rsidRPr="000B4FB4">
        <w:rPr>
          <w:rFonts w:ascii="Abadi" w:hAnsi="Abadi" w:cs="Arial"/>
          <w:sz w:val="21"/>
          <w:szCs w:val="21"/>
          <w:lang w:val="es-MX" w:eastAsia="es-MX"/>
        </w:rPr>
        <w:t>de Procedimientos</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Penales,</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cuya</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competencia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esta</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reservada</w:t>
      </w:r>
      <w:r w:rsidRPr="000B4FB4">
        <w:rPr>
          <w:rFonts w:ascii="Abadi" w:hAnsi="Abadi" w:cs="Arial"/>
          <w:spacing w:val="-12"/>
          <w:sz w:val="21"/>
          <w:szCs w:val="21"/>
          <w:lang w:val="es-MX" w:eastAsia="es-MX"/>
        </w:rPr>
        <w:t xml:space="preserve"> </w:t>
      </w:r>
      <w:r w:rsidRPr="000B4FB4">
        <w:rPr>
          <w:rFonts w:ascii="Abadi" w:hAnsi="Abadi" w:cs="Arial"/>
          <w:sz w:val="21"/>
          <w:szCs w:val="21"/>
          <w:lang w:val="es-MX" w:eastAsia="es-MX"/>
        </w:rPr>
        <w:t>al</w:t>
      </w:r>
      <w:r w:rsidRPr="000B4FB4">
        <w:rPr>
          <w:rFonts w:ascii="Abadi" w:hAnsi="Abadi" w:cs="Arial"/>
          <w:spacing w:val="-11"/>
          <w:sz w:val="21"/>
          <w:szCs w:val="21"/>
          <w:lang w:val="es-MX" w:eastAsia="es-MX"/>
        </w:rPr>
        <w:t xml:space="preserve"> </w:t>
      </w:r>
      <w:r w:rsidRPr="000B4FB4">
        <w:rPr>
          <w:rFonts w:ascii="Abadi" w:hAnsi="Abadi" w:cs="Arial"/>
          <w:sz w:val="21"/>
          <w:szCs w:val="21"/>
          <w:lang w:val="es-MX" w:eastAsia="es-MX"/>
        </w:rPr>
        <w:t>Congreso</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Unión</w:t>
      </w:r>
      <w:r w:rsidR="00AB0FC4" w:rsidRPr="00AB0FC4">
        <w:rPr>
          <w:rFonts w:ascii="Abadi" w:hAnsi="Abadi" w:cs="Arial"/>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conformidad</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con</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lo</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dispuesto</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artículo</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73,</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fracción</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XXI,</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inciso</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c)</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40"/>
          <w:sz w:val="21"/>
          <w:szCs w:val="21"/>
          <w:lang w:val="es-MX" w:eastAsia="es-MX"/>
        </w:rPr>
        <w:t xml:space="preserve"> </w:t>
      </w:r>
      <w:r w:rsidRPr="000B4FB4">
        <w:rPr>
          <w:rFonts w:ascii="Abadi" w:hAnsi="Abadi" w:cs="Arial"/>
          <w:sz w:val="21"/>
          <w:szCs w:val="21"/>
          <w:lang w:val="es-MX" w:eastAsia="es-MX"/>
        </w:rPr>
        <w:t>la</w:t>
      </w:r>
      <w:r w:rsidRPr="00AB0FC4">
        <w:rPr>
          <w:rFonts w:ascii="Abadi" w:hAnsi="Abadi" w:cs="Arial"/>
          <w:sz w:val="21"/>
          <w:szCs w:val="21"/>
          <w:lang w:val="es-MX" w:eastAsia="es-MX"/>
        </w:rPr>
        <w:t xml:space="preserve"> Constitución</w:t>
      </w:r>
      <w:r w:rsidRPr="00AB0FC4">
        <w:rPr>
          <w:rFonts w:ascii="Abadi" w:hAnsi="Abadi" w:cs="Arial"/>
          <w:spacing w:val="22"/>
          <w:sz w:val="21"/>
          <w:szCs w:val="21"/>
          <w:lang w:val="es-MX" w:eastAsia="es-MX"/>
        </w:rPr>
        <w:t xml:space="preserve"> </w:t>
      </w:r>
      <w:r w:rsidRPr="00AB0FC4">
        <w:rPr>
          <w:rFonts w:ascii="Abadi" w:hAnsi="Abadi" w:cs="Arial"/>
          <w:sz w:val="21"/>
          <w:szCs w:val="21"/>
          <w:lang w:val="es-MX" w:eastAsia="es-MX"/>
        </w:rPr>
        <w:t>Federal</w:t>
      </w:r>
      <w:r w:rsidR="00BA757C">
        <w:rPr>
          <w:rStyle w:val="Refdenotaalpie"/>
          <w:rFonts w:ascii="Abadi" w:hAnsi="Abadi" w:cs="Arial"/>
          <w:sz w:val="21"/>
          <w:szCs w:val="21"/>
          <w:lang w:val="es-MX" w:eastAsia="es-MX"/>
        </w:rPr>
        <w:footnoteReference w:id="54"/>
      </w:r>
      <w:r w:rsidRPr="00AB0FC4">
        <w:rPr>
          <w:rFonts w:ascii="Abadi" w:hAnsi="Abadi" w:cs="Arial"/>
          <w:sz w:val="21"/>
          <w:szCs w:val="21"/>
          <w:lang w:val="es-MX" w:eastAsia="es-MX"/>
        </w:rPr>
        <w:t>;</w:t>
      </w:r>
      <w:r w:rsidRPr="00AB0FC4">
        <w:rPr>
          <w:rFonts w:ascii="Abadi" w:hAnsi="Abadi" w:cs="Arial"/>
          <w:spacing w:val="19"/>
          <w:sz w:val="21"/>
          <w:szCs w:val="21"/>
          <w:lang w:val="es-MX" w:eastAsia="es-MX"/>
        </w:rPr>
        <w:t xml:space="preserve"> </w:t>
      </w:r>
      <w:r w:rsidRPr="00AB0FC4">
        <w:rPr>
          <w:rFonts w:ascii="Abadi" w:hAnsi="Abadi" w:cs="Arial"/>
          <w:sz w:val="21"/>
          <w:szCs w:val="21"/>
          <w:lang w:val="es-MX" w:eastAsia="es-MX"/>
        </w:rPr>
        <w:t>pero</w:t>
      </w:r>
      <w:r w:rsidRPr="00AB0FC4">
        <w:rPr>
          <w:rFonts w:ascii="Abadi" w:hAnsi="Abadi" w:cs="Arial"/>
          <w:spacing w:val="19"/>
          <w:sz w:val="21"/>
          <w:szCs w:val="21"/>
          <w:lang w:val="es-MX" w:eastAsia="es-MX"/>
        </w:rPr>
        <w:t xml:space="preserve"> </w:t>
      </w:r>
      <w:r w:rsidRPr="00AB0FC4">
        <w:rPr>
          <w:rFonts w:ascii="Abadi" w:hAnsi="Abadi" w:cs="Arial"/>
          <w:sz w:val="21"/>
          <w:szCs w:val="21"/>
          <w:lang w:val="es-MX" w:eastAsia="es-MX"/>
        </w:rPr>
        <w:t>ello,</w:t>
      </w:r>
      <w:r w:rsidRPr="00AB0FC4">
        <w:rPr>
          <w:rFonts w:ascii="Abadi" w:hAnsi="Abadi" w:cs="Arial"/>
          <w:spacing w:val="19"/>
          <w:sz w:val="21"/>
          <w:szCs w:val="21"/>
          <w:lang w:val="es-MX" w:eastAsia="es-MX"/>
        </w:rPr>
        <w:t xml:space="preserve"> </w:t>
      </w:r>
      <w:r w:rsidRPr="00AB0FC4">
        <w:rPr>
          <w:rFonts w:ascii="Abadi" w:hAnsi="Abadi" w:cs="Arial"/>
          <w:sz w:val="21"/>
          <w:szCs w:val="21"/>
          <w:lang w:val="es-MX" w:eastAsia="es-MX"/>
        </w:rPr>
        <w:t>no</w:t>
      </w:r>
      <w:r w:rsidRPr="00AB0FC4">
        <w:rPr>
          <w:rFonts w:ascii="Abadi" w:hAnsi="Abadi" w:cs="Arial"/>
          <w:spacing w:val="19"/>
          <w:sz w:val="21"/>
          <w:szCs w:val="21"/>
          <w:lang w:val="es-MX" w:eastAsia="es-MX"/>
        </w:rPr>
        <w:t xml:space="preserve"> </w:t>
      </w:r>
      <w:r w:rsidRPr="00AB0FC4">
        <w:rPr>
          <w:rFonts w:ascii="Abadi" w:hAnsi="Abadi" w:cs="Arial"/>
          <w:sz w:val="21"/>
          <w:szCs w:val="21"/>
          <w:lang w:val="es-MX" w:eastAsia="es-MX"/>
        </w:rPr>
        <w:t>impide</w:t>
      </w:r>
      <w:r w:rsidRPr="00AB0FC4">
        <w:rPr>
          <w:rFonts w:ascii="Abadi" w:hAnsi="Abadi" w:cs="Arial"/>
          <w:spacing w:val="19"/>
          <w:sz w:val="21"/>
          <w:szCs w:val="21"/>
          <w:lang w:val="es-MX" w:eastAsia="es-MX"/>
        </w:rPr>
        <w:t xml:space="preserve"> </w:t>
      </w:r>
      <w:r w:rsidRPr="00AB0FC4">
        <w:rPr>
          <w:rFonts w:ascii="Abadi" w:hAnsi="Abadi" w:cs="Arial"/>
          <w:sz w:val="21"/>
          <w:szCs w:val="21"/>
          <w:lang w:val="es-MX" w:eastAsia="es-MX"/>
        </w:rPr>
        <w:t>que</w:t>
      </w:r>
      <w:r w:rsidRPr="00AB0FC4">
        <w:rPr>
          <w:rFonts w:ascii="Abadi" w:hAnsi="Abadi" w:cs="Arial"/>
          <w:spacing w:val="19"/>
          <w:sz w:val="21"/>
          <w:szCs w:val="21"/>
          <w:lang w:val="es-MX" w:eastAsia="es-MX"/>
        </w:rPr>
        <w:t xml:space="preserve"> </w:t>
      </w:r>
      <w:r w:rsidRPr="00AB0FC4">
        <w:rPr>
          <w:rFonts w:ascii="Abadi" w:hAnsi="Abadi" w:cs="Arial"/>
          <w:sz w:val="21"/>
          <w:szCs w:val="21"/>
          <w:lang w:val="es-MX" w:eastAsia="es-MX"/>
        </w:rPr>
        <w:t>el</w:t>
      </w:r>
      <w:r w:rsidRPr="00AB0FC4">
        <w:rPr>
          <w:rFonts w:ascii="Abadi" w:hAnsi="Abadi" w:cs="Arial"/>
          <w:spacing w:val="20"/>
          <w:sz w:val="21"/>
          <w:szCs w:val="21"/>
          <w:lang w:val="es-MX" w:eastAsia="es-MX"/>
        </w:rPr>
        <w:t xml:space="preserve"> </w:t>
      </w:r>
      <w:r w:rsidRPr="00AB0FC4">
        <w:rPr>
          <w:rFonts w:ascii="Abadi" w:hAnsi="Abadi" w:cs="Arial"/>
          <w:sz w:val="21"/>
          <w:szCs w:val="21"/>
          <w:lang w:val="es-MX" w:eastAsia="es-MX"/>
        </w:rPr>
        <w:t>legislador</w:t>
      </w:r>
      <w:r w:rsidRPr="00AB0FC4">
        <w:rPr>
          <w:rFonts w:ascii="Abadi" w:hAnsi="Abadi" w:cs="Arial"/>
          <w:spacing w:val="18"/>
          <w:sz w:val="21"/>
          <w:szCs w:val="21"/>
          <w:lang w:val="es-MX" w:eastAsia="es-MX"/>
        </w:rPr>
        <w:t xml:space="preserve"> </w:t>
      </w:r>
      <w:r w:rsidRPr="00AB0FC4">
        <w:rPr>
          <w:rFonts w:ascii="Abadi" w:hAnsi="Abadi" w:cs="Arial"/>
          <w:sz w:val="21"/>
          <w:szCs w:val="21"/>
          <w:lang w:val="es-MX" w:eastAsia="es-MX"/>
        </w:rPr>
        <w:t>local</w:t>
      </w:r>
      <w:r w:rsidRPr="00AB0FC4">
        <w:rPr>
          <w:rFonts w:ascii="Abadi" w:hAnsi="Abadi" w:cs="Arial"/>
          <w:spacing w:val="15"/>
          <w:sz w:val="21"/>
          <w:szCs w:val="21"/>
          <w:lang w:val="es-MX" w:eastAsia="es-MX"/>
        </w:rPr>
        <w:t xml:space="preserve"> </w:t>
      </w:r>
      <w:r w:rsidRPr="00AB0FC4">
        <w:rPr>
          <w:rFonts w:ascii="Abadi" w:hAnsi="Abadi" w:cs="Arial"/>
          <w:sz w:val="21"/>
          <w:szCs w:val="21"/>
          <w:lang w:val="es-MX" w:eastAsia="es-MX"/>
        </w:rPr>
        <w:t>en</w:t>
      </w:r>
      <w:r w:rsidRPr="00AB0FC4">
        <w:rPr>
          <w:rFonts w:ascii="Abadi" w:hAnsi="Abadi" w:cs="Arial"/>
          <w:spacing w:val="19"/>
          <w:sz w:val="21"/>
          <w:szCs w:val="21"/>
          <w:lang w:val="es-MX" w:eastAsia="es-MX"/>
        </w:rPr>
        <w:t xml:space="preserve"> </w:t>
      </w:r>
      <w:r w:rsidRPr="00AB0FC4">
        <w:rPr>
          <w:rFonts w:ascii="Abadi" w:hAnsi="Abadi" w:cs="Arial"/>
          <w:sz w:val="21"/>
          <w:szCs w:val="21"/>
          <w:lang w:val="es-MX" w:eastAsia="es-MX"/>
        </w:rPr>
        <w:t>Guanajuato, realice</w:t>
      </w:r>
      <w:r w:rsidRPr="00AB0FC4">
        <w:rPr>
          <w:rFonts w:ascii="Abadi" w:hAnsi="Abadi" w:cs="Arial"/>
          <w:spacing w:val="14"/>
          <w:sz w:val="21"/>
          <w:szCs w:val="21"/>
          <w:lang w:val="es-MX" w:eastAsia="es-MX"/>
        </w:rPr>
        <w:t xml:space="preserve"> </w:t>
      </w:r>
      <w:r w:rsidRPr="00AB0FC4">
        <w:rPr>
          <w:rFonts w:ascii="Abadi" w:hAnsi="Abadi" w:cs="Arial"/>
          <w:sz w:val="21"/>
          <w:szCs w:val="21"/>
          <w:lang w:val="es-MX" w:eastAsia="es-MX"/>
        </w:rPr>
        <w:t>los</w:t>
      </w:r>
      <w:r w:rsidRPr="00AB0FC4">
        <w:rPr>
          <w:rFonts w:ascii="Abadi" w:hAnsi="Abadi" w:cs="Arial"/>
          <w:spacing w:val="11"/>
          <w:sz w:val="21"/>
          <w:szCs w:val="21"/>
          <w:lang w:val="es-MX" w:eastAsia="es-MX"/>
        </w:rPr>
        <w:t xml:space="preserve"> </w:t>
      </w:r>
      <w:r w:rsidRPr="00AB0FC4">
        <w:rPr>
          <w:rFonts w:ascii="Abadi" w:hAnsi="Abadi" w:cs="Arial"/>
          <w:sz w:val="21"/>
          <w:szCs w:val="21"/>
          <w:lang w:val="es-MX" w:eastAsia="es-MX"/>
        </w:rPr>
        <w:t>ajustes</w:t>
      </w:r>
      <w:r w:rsidRPr="00AB0FC4">
        <w:rPr>
          <w:rFonts w:ascii="Abadi" w:hAnsi="Abadi" w:cs="Arial"/>
          <w:spacing w:val="13"/>
          <w:sz w:val="21"/>
          <w:szCs w:val="21"/>
          <w:lang w:val="es-MX" w:eastAsia="es-MX"/>
        </w:rPr>
        <w:t xml:space="preserve"> </w:t>
      </w:r>
      <w:r w:rsidRPr="00AB0FC4">
        <w:rPr>
          <w:rFonts w:ascii="Abadi" w:hAnsi="Abadi" w:cs="Arial"/>
          <w:sz w:val="21"/>
          <w:szCs w:val="21"/>
          <w:lang w:val="es-MX" w:eastAsia="es-MX"/>
        </w:rPr>
        <w:t>necesarios</w:t>
      </w:r>
      <w:r w:rsidRPr="00AB0FC4">
        <w:rPr>
          <w:rFonts w:ascii="Abadi" w:hAnsi="Abadi" w:cs="Arial"/>
          <w:spacing w:val="13"/>
          <w:sz w:val="21"/>
          <w:szCs w:val="21"/>
          <w:lang w:val="es-MX" w:eastAsia="es-MX"/>
        </w:rPr>
        <w:t xml:space="preserve"> </w:t>
      </w:r>
      <w:r w:rsidRPr="00AB0FC4">
        <w:rPr>
          <w:rFonts w:ascii="Abadi" w:hAnsi="Abadi" w:cs="Arial"/>
          <w:sz w:val="21"/>
          <w:szCs w:val="21"/>
          <w:lang w:val="es-MX" w:eastAsia="es-MX"/>
        </w:rPr>
        <w:t>a</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la</w:t>
      </w:r>
      <w:r w:rsidRPr="00AB0FC4">
        <w:rPr>
          <w:rFonts w:ascii="Abadi" w:hAnsi="Abadi" w:cs="Arial"/>
          <w:spacing w:val="14"/>
          <w:sz w:val="21"/>
          <w:szCs w:val="21"/>
          <w:lang w:val="es-MX" w:eastAsia="es-MX"/>
        </w:rPr>
        <w:t xml:space="preserve"> </w:t>
      </w:r>
      <w:r w:rsidRPr="00AB0FC4">
        <w:rPr>
          <w:rFonts w:ascii="Abadi" w:hAnsi="Abadi" w:cs="Arial"/>
          <w:sz w:val="21"/>
          <w:szCs w:val="21"/>
          <w:lang w:val="es-MX" w:eastAsia="es-MX"/>
        </w:rPr>
        <w:t>ley</w:t>
      </w:r>
      <w:r w:rsidRPr="00AB0FC4">
        <w:rPr>
          <w:rFonts w:ascii="Abadi" w:hAnsi="Abadi" w:cs="Arial"/>
          <w:spacing w:val="11"/>
          <w:sz w:val="21"/>
          <w:szCs w:val="21"/>
          <w:lang w:val="es-MX" w:eastAsia="es-MX"/>
        </w:rPr>
        <w:t xml:space="preserve"> </w:t>
      </w:r>
      <w:r w:rsidRPr="00AB0FC4">
        <w:rPr>
          <w:rFonts w:ascii="Abadi" w:hAnsi="Abadi" w:cs="Arial"/>
          <w:sz w:val="21"/>
          <w:szCs w:val="21"/>
          <w:lang w:val="es-MX" w:eastAsia="es-MX"/>
        </w:rPr>
        <w:t>sustantiva</w:t>
      </w:r>
      <w:r w:rsidRPr="00AB0FC4">
        <w:rPr>
          <w:rFonts w:ascii="Abadi" w:hAnsi="Abadi" w:cs="Arial"/>
          <w:spacing w:val="14"/>
          <w:sz w:val="21"/>
          <w:szCs w:val="21"/>
          <w:lang w:val="es-MX" w:eastAsia="es-MX"/>
        </w:rPr>
        <w:t xml:space="preserve"> </w:t>
      </w:r>
      <w:r w:rsidRPr="00AB0FC4">
        <w:rPr>
          <w:rFonts w:ascii="Abadi" w:hAnsi="Abadi" w:cs="Arial"/>
          <w:sz w:val="21"/>
          <w:szCs w:val="21"/>
          <w:lang w:val="es-MX" w:eastAsia="es-MX"/>
        </w:rPr>
        <w:t>penal,</w:t>
      </w:r>
      <w:r w:rsidRPr="00AB0FC4">
        <w:rPr>
          <w:rFonts w:ascii="Abadi" w:hAnsi="Abadi" w:cs="Arial"/>
          <w:spacing w:val="11"/>
          <w:sz w:val="21"/>
          <w:szCs w:val="21"/>
          <w:lang w:val="es-MX" w:eastAsia="es-MX"/>
        </w:rPr>
        <w:t xml:space="preserve"> </w:t>
      </w:r>
      <w:r w:rsidRPr="00AB0FC4">
        <w:rPr>
          <w:rFonts w:ascii="Abadi" w:hAnsi="Abadi" w:cs="Arial"/>
          <w:sz w:val="21"/>
          <w:szCs w:val="21"/>
          <w:lang w:val="es-MX" w:eastAsia="es-MX"/>
        </w:rPr>
        <w:t>ajustando</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figuras</w:t>
      </w:r>
      <w:r w:rsidRPr="00AB0FC4">
        <w:rPr>
          <w:rFonts w:ascii="Abadi" w:hAnsi="Abadi" w:cs="Arial"/>
          <w:spacing w:val="13"/>
          <w:sz w:val="21"/>
          <w:szCs w:val="21"/>
          <w:lang w:val="es-MX" w:eastAsia="es-MX"/>
        </w:rPr>
        <w:t xml:space="preserve"> </w:t>
      </w:r>
      <w:r w:rsidRPr="00AB0FC4">
        <w:rPr>
          <w:rFonts w:ascii="Abadi" w:hAnsi="Abadi" w:cs="Arial"/>
          <w:sz w:val="21"/>
          <w:szCs w:val="21"/>
          <w:lang w:val="es-MX" w:eastAsia="es-MX"/>
        </w:rPr>
        <w:t>jurídicas</w:t>
      </w:r>
      <w:r w:rsidRPr="00AB0FC4">
        <w:rPr>
          <w:rFonts w:ascii="Abadi" w:hAnsi="Abadi" w:cs="Arial"/>
          <w:spacing w:val="-1"/>
          <w:sz w:val="21"/>
          <w:szCs w:val="21"/>
          <w:lang w:val="es-MX" w:eastAsia="es-MX"/>
        </w:rPr>
        <w:t xml:space="preserve"> </w:t>
      </w:r>
      <w:r w:rsidRPr="00AB0FC4">
        <w:rPr>
          <w:rFonts w:ascii="Abadi" w:hAnsi="Abadi" w:cs="Arial"/>
          <w:sz w:val="21"/>
          <w:szCs w:val="21"/>
          <w:lang w:val="es-MX" w:eastAsia="es-MX"/>
        </w:rPr>
        <w:t>que</w:t>
      </w:r>
      <w:r w:rsidRPr="00AB0FC4">
        <w:rPr>
          <w:rFonts w:ascii="Abadi" w:hAnsi="Abadi" w:cs="Arial"/>
          <w:spacing w:val="75"/>
          <w:sz w:val="21"/>
          <w:szCs w:val="21"/>
          <w:lang w:val="es-MX" w:eastAsia="es-MX"/>
        </w:rPr>
        <w:t xml:space="preserve"> </w:t>
      </w:r>
      <w:r w:rsidRPr="00AB0FC4">
        <w:rPr>
          <w:rFonts w:ascii="Abadi" w:hAnsi="Abadi" w:cs="Arial"/>
          <w:sz w:val="21"/>
          <w:szCs w:val="21"/>
          <w:lang w:val="es-MX" w:eastAsia="es-MX"/>
        </w:rPr>
        <w:t>tengan</w:t>
      </w:r>
      <w:r w:rsidRPr="00AB0FC4">
        <w:rPr>
          <w:rFonts w:ascii="Abadi" w:hAnsi="Abadi" w:cs="Arial"/>
          <w:spacing w:val="73"/>
          <w:sz w:val="21"/>
          <w:szCs w:val="21"/>
          <w:lang w:val="es-MX" w:eastAsia="es-MX"/>
        </w:rPr>
        <w:t xml:space="preserve"> </w:t>
      </w:r>
      <w:r w:rsidRPr="00AB0FC4">
        <w:rPr>
          <w:rFonts w:ascii="Abadi" w:hAnsi="Abadi" w:cs="Arial"/>
          <w:sz w:val="21"/>
          <w:szCs w:val="21"/>
          <w:lang w:val="es-MX" w:eastAsia="es-MX"/>
        </w:rPr>
        <w:t>tal</w:t>
      </w:r>
      <w:r w:rsidRPr="00AB0FC4">
        <w:rPr>
          <w:rFonts w:ascii="Abadi" w:hAnsi="Abadi" w:cs="Arial"/>
          <w:spacing w:val="71"/>
          <w:sz w:val="21"/>
          <w:szCs w:val="21"/>
          <w:lang w:val="es-MX" w:eastAsia="es-MX"/>
        </w:rPr>
        <w:t xml:space="preserve"> </w:t>
      </w:r>
      <w:r w:rsidRPr="00AB0FC4">
        <w:rPr>
          <w:rFonts w:ascii="Abadi" w:hAnsi="Abadi" w:cs="Arial"/>
          <w:sz w:val="21"/>
          <w:szCs w:val="21"/>
          <w:lang w:val="es-MX" w:eastAsia="es-MX"/>
        </w:rPr>
        <w:t>carácter,</w:t>
      </w:r>
      <w:r w:rsidRPr="00AB0FC4">
        <w:rPr>
          <w:rFonts w:ascii="Abadi" w:hAnsi="Abadi" w:cs="Arial"/>
          <w:spacing w:val="72"/>
          <w:sz w:val="21"/>
          <w:szCs w:val="21"/>
          <w:lang w:val="es-MX" w:eastAsia="es-MX"/>
        </w:rPr>
        <w:t xml:space="preserve"> </w:t>
      </w:r>
      <w:r w:rsidRPr="00AB0FC4">
        <w:rPr>
          <w:rFonts w:ascii="Abadi" w:hAnsi="Abadi" w:cs="Arial"/>
          <w:sz w:val="21"/>
          <w:szCs w:val="21"/>
          <w:lang w:val="es-MX" w:eastAsia="es-MX"/>
        </w:rPr>
        <w:t>a</w:t>
      </w:r>
      <w:r w:rsidRPr="00AB0FC4">
        <w:rPr>
          <w:rFonts w:ascii="Abadi" w:hAnsi="Abadi" w:cs="Arial"/>
          <w:spacing w:val="73"/>
          <w:sz w:val="21"/>
          <w:szCs w:val="21"/>
          <w:lang w:val="es-MX" w:eastAsia="es-MX"/>
        </w:rPr>
        <w:t xml:space="preserve"> </w:t>
      </w:r>
      <w:r w:rsidRPr="00AB0FC4">
        <w:rPr>
          <w:rFonts w:ascii="Abadi" w:hAnsi="Abadi" w:cs="Arial"/>
          <w:sz w:val="21"/>
          <w:szCs w:val="21"/>
          <w:lang w:val="es-MX" w:eastAsia="es-MX"/>
        </w:rPr>
        <w:t>efecto</w:t>
      </w:r>
      <w:r w:rsidRPr="00AB0FC4">
        <w:rPr>
          <w:rFonts w:ascii="Abadi" w:hAnsi="Abadi" w:cs="Arial"/>
          <w:spacing w:val="73"/>
          <w:sz w:val="21"/>
          <w:szCs w:val="21"/>
          <w:lang w:val="es-MX" w:eastAsia="es-MX"/>
        </w:rPr>
        <w:t xml:space="preserve"> </w:t>
      </w:r>
      <w:r w:rsidRPr="00AB0FC4">
        <w:rPr>
          <w:rFonts w:ascii="Abadi" w:hAnsi="Abadi" w:cs="Arial"/>
          <w:sz w:val="21"/>
          <w:szCs w:val="21"/>
          <w:lang w:val="es-MX" w:eastAsia="es-MX"/>
        </w:rPr>
        <w:t>de</w:t>
      </w:r>
      <w:r w:rsidRPr="00AB0FC4">
        <w:rPr>
          <w:rFonts w:ascii="Abadi" w:hAnsi="Abadi" w:cs="Arial"/>
          <w:spacing w:val="73"/>
          <w:sz w:val="21"/>
          <w:szCs w:val="21"/>
          <w:lang w:val="es-MX" w:eastAsia="es-MX"/>
        </w:rPr>
        <w:t xml:space="preserve"> </w:t>
      </w:r>
      <w:r w:rsidRPr="00AB0FC4">
        <w:rPr>
          <w:rFonts w:ascii="Abadi" w:hAnsi="Abadi" w:cs="Arial"/>
          <w:sz w:val="21"/>
          <w:szCs w:val="21"/>
          <w:lang w:val="es-MX" w:eastAsia="es-MX"/>
        </w:rPr>
        <w:t>armonizarla</w:t>
      </w:r>
      <w:r w:rsidRPr="00AB0FC4">
        <w:rPr>
          <w:rFonts w:ascii="Abadi" w:hAnsi="Abadi" w:cs="Arial"/>
          <w:spacing w:val="75"/>
          <w:sz w:val="21"/>
          <w:szCs w:val="21"/>
          <w:lang w:val="es-MX" w:eastAsia="es-MX"/>
        </w:rPr>
        <w:t xml:space="preserve"> </w:t>
      </w:r>
      <w:r w:rsidRPr="00AB0FC4">
        <w:rPr>
          <w:rFonts w:ascii="Abadi" w:hAnsi="Abadi" w:cs="Arial"/>
          <w:sz w:val="21"/>
          <w:szCs w:val="21"/>
          <w:lang w:val="es-MX" w:eastAsia="es-MX"/>
        </w:rPr>
        <w:t>con</w:t>
      </w:r>
      <w:r w:rsidRPr="00AB0FC4">
        <w:rPr>
          <w:rFonts w:ascii="Abadi" w:hAnsi="Abadi" w:cs="Arial"/>
          <w:spacing w:val="73"/>
          <w:sz w:val="21"/>
          <w:szCs w:val="21"/>
          <w:lang w:val="es-MX" w:eastAsia="es-MX"/>
        </w:rPr>
        <w:t xml:space="preserve"> </w:t>
      </w:r>
      <w:r w:rsidRPr="00AB0FC4">
        <w:rPr>
          <w:rFonts w:ascii="Abadi" w:hAnsi="Abadi" w:cs="Arial"/>
          <w:sz w:val="21"/>
          <w:szCs w:val="21"/>
          <w:lang w:val="es-MX" w:eastAsia="es-MX"/>
        </w:rPr>
        <w:t>el</w:t>
      </w:r>
      <w:r w:rsidRPr="00AB0FC4">
        <w:rPr>
          <w:rFonts w:ascii="Abadi" w:hAnsi="Abadi" w:cs="Arial"/>
          <w:spacing w:val="71"/>
          <w:sz w:val="21"/>
          <w:szCs w:val="21"/>
          <w:lang w:val="es-MX" w:eastAsia="es-MX"/>
        </w:rPr>
        <w:t xml:space="preserve"> </w:t>
      </w:r>
      <w:r w:rsidRPr="00AB0FC4">
        <w:rPr>
          <w:rFonts w:ascii="Abadi" w:hAnsi="Abadi" w:cs="Arial"/>
          <w:sz w:val="21"/>
          <w:szCs w:val="21"/>
          <w:lang w:val="es-MX" w:eastAsia="es-MX"/>
        </w:rPr>
        <w:t>mencionado</w:t>
      </w:r>
      <w:r w:rsidRPr="00AB0FC4">
        <w:rPr>
          <w:rFonts w:ascii="Abadi" w:hAnsi="Abadi" w:cs="Arial"/>
          <w:spacing w:val="75"/>
          <w:sz w:val="21"/>
          <w:szCs w:val="21"/>
          <w:lang w:val="es-MX" w:eastAsia="es-MX"/>
        </w:rPr>
        <w:t xml:space="preserve"> </w:t>
      </w:r>
      <w:r w:rsidRPr="00AB0FC4">
        <w:rPr>
          <w:rFonts w:ascii="Abadi" w:hAnsi="Abadi" w:cs="Arial"/>
          <w:sz w:val="21"/>
          <w:szCs w:val="21"/>
          <w:lang w:val="es-MX" w:eastAsia="es-MX"/>
        </w:rPr>
        <w:t>Código</w:t>
      </w:r>
      <w:r w:rsidRPr="00AB0FC4">
        <w:rPr>
          <w:rFonts w:ascii="Abadi" w:hAnsi="Abadi" w:cs="Arial"/>
          <w:spacing w:val="-3"/>
          <w:sz w:val="21"/>
          <w:szCs w:val="21"/>
          <w:lang w:val="es-MX" w:eastAsia="es-MX"/>
        </w:rPr>
        <w:t xml:space="preserve"> </w:t>
      </w:r>
      <w:r w:rsidRPr="00AB0FC4">
        <w:rPr>
          <w:rFonts w:ascii="Abadi" w:hAnsi="Abadi" w:cs="Arial"/>
          <w:sz w:val="21"/>
          <w:szCs w:val="21"/>
          <w:lang w:val="es-MX" w:eastAsia="es-MX"/>
        </w:rPr>
        <w:t>Nacional,</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sin</w:t>
      </w:r>
      <w:r w:rsidRPr="00AB0FC4">
        <w:rPr>
          <w:rFonts w:ascii="Abadi" w:hAnsi="Abadi" w:cs="Arial"/>
          <w:spacing w:val="26"/>
          <w:sz w:val="21"/>
          <w:szCs w:val="21"/>
          <w:lang w:val="es-MX" w:eastAsia="es-MX"/>
        </w:rPr>
        <w:t xml:space="preserve">  </w:t>
      </w:r>
      <w:r w:rsidRPr="00AB0FC4">
        <w:rPr>
          <w:rFonts w:ascii="Abadi" w:hAnsi="Abadi" w:cs="Arial"/>
          <w:sz w:val="21"/>
          <w:szCs w:val="21"/>
          <w:lang w:val="es-MX" w:eastAsia="es-MX"/>
        </w:rPr>
        <w:t>abordar</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los</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temas</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procesales,</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y</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menos</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trastocar</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o</w:t>
      </w:r>
      <w:r w:rsidRPr="00AB0FC4">
        <w:rPr>
          <w:rFonts w:ascii="Abadi" w:hAnsi="Abadi" w:cs="Arial"/>
          <w:spacing w:val="26"/>
          <w:sz w:val="21"/>
          <w:szCs w:val="21"/>
          <w:lang w:val="es-MX" w:eastAsia="es-MX"/>
        </w:rPr>
        <w:t xml:space="preserve">  </w:t>
      </w:r>
      <w:r w:rsidRPr="00AB0FC4">
        <w:rPr>
          <w:rFonts w:ascii="Abadi" w:hAnsi="Abadi" w:cs="Arial"/>
          <w:sz w:val="21"/>
          <w:szCs w:val="21"/>
          <w:lang w:val="es-MX" w:eastAsia="es-MX"/>
        </w:rPr>
        <w:t>regular</w:t>
      </w:r>
      <w:r w:rsidRPr="00AB0FC4">
        <w:rPr>
          <w:rFonts w:ascii="Abadi" w:hAnsi="Abadi" w:cs="Arial"/>
          <w:spacing w:val="-1"/>
          <w:sz w:val="21"/>
          <w:szCs w:val="21"/>
          <w:lang w:val="es-MX" w:eastAsia="es-MX"/>
        </w:rPr>
        <w:t xml:space="preserve"> </w:t>
      </w:r>
      <w:r w:rsidRPr="00AB0FC4">
        <w:rPr>
          <w:rFonts w:ascii="Abadi" w:hAnsi="Abadi" w:cs="Arial"/>
          <w:sz w:val="21"/>
          <w:szCs w:val="21"/>
          <w:lang w:val="es-MX" w:eastAsia="es-MX"/>
        </w:rPr>
        <w:t>institucionales</w:t>
      </w:r>
      <w:r w:rsidRPr="00AB0FC4">
        <w:rPr>
          <w:rFonts w:ascii="Abadi" w:hAnsi="Abadi" w:cs="Arial"/>
          <w:spacing w:val="16"/>
          <w:sz w:val="21"/>
          <w:szCs w:val="21"/>
          <w:lang w:val="es-MX" w:eastAsia="es-MX"/>
        </w:rPr>
        <w:t xml:space="preserve"> </w:t>
      </w:r>
      <w:r w:rsidRPr="00AB0FC4">
        <w:rPr>
          <w:rFonts w:ascii="Abadi" w:hAnsi="Abadi" w:cs="Arial"/>
          <w:sz w:val="21"/>
          <w:szCs w:val="21"/>
          <w:lang w:val="es-MX" w:eastAsia="es-MX"/>
        </w:rPr>
        <w:t>que</w:t>
      </w:r>
      <w:r w:rsidRPr="00AB0FC4">
        <w:rPr>
          <w:rFonts w:ascii="Abadi" w:hAnsi="Abadi" w:cs="Arial"/>
          <w:spacing w:val="14"/>
          <w:sz w:val="21"/>
          <w:szCs w:val="21"/>
          <w:lang w:val="es-MX" w:eastAsia="es-MX"/>
        </w:rPr>
        <w:t xml:space="preserve"> </w:t>
      </w:r>
      <w:r w:rsidRPr="00AB0FC4">
        <w:rPr>
          <w:rFonts w:ascii="Abadi" w:hAnsi="Abadi" w:cs="Arial"/>
          <w:sz w:val="21"/>
          <w:szCs w:val="21"/>
          <w:lang w:val="es-MX" w:eastAsia="es-MX"/>
        </w:rPr>
        <w:t>esencialmente</w:t>
      </w:r>
      <w:r w:rsidRPr="00AB0FC4">
        <w:rPr>
          <w:rFonts w:ascii="Abadi" w:hAnsi="Abadi" w:cs="Arial"/>
          <w:spacing w:val="14"/>
          <w:sz w:val="21"/>
          <w:szCs w:val="21"/>
          <w:lang w:val="es-MX" w:eastAsia="es-MX"/>
        </w:rPr>
        <w:t xml:space="preserve"> </w:t>
      </w:r>
      <w:r w:rsidRPr="00AB0FC4">
        <w:rPr>
          <w:rFonts w:ascii="Abadi" w:hAnsi="Abadi" w:cs="Arial"/>
          <w:sz w:val="21"/>
          <w:szCs w:val="21"/>
          <w:lang w:val="es-MX" w:eastAsia="es-MX"/>
        </w:rPr>
        <w:t>tengan</w:t>
      </w:r>
      <w:r w:rsidRPr="00AB0FC4">
        <w:rPr>
          <w:rFonts w:ascii="Abadi" w:hAnsi="Abadi" w:cs="Arial"/>
          <w:spacing w:val="17"/>
          <w:sz w:val="21"/>
          <w:szCs w:val="21"/>
          <w:lang w:val="es-MX" w:eastAsia="es-MX"/>
        </w:rPr>
        <w:t xml:space="preserve"> </w:t>
      </w:r>
      <w:r w:rsidRPr="00AB0FC4">
        <w:rPr>
          <w:rFonts w:ascii="Abadi" w:hAnsi="Abadi" w:cs="Arial"/>
          <w:sz w:val="21"/>
          <w:szCs w:val="21"/>
          <w:lang w:val="es-MX" w:eastAsia="es-MX"/>
        </w:rPr>
        <w:t>carácter</w:t>
      </w:r>
      <w:r w:rsidRPr="00AB0FC4">
        <w:rPr>
          <w:rFonts w:ascii="Abadi" w:hAnsi="Abadi" w:cs="Arial"/>
          <w:spacing w:val="15"/>
          <w:sz w:val="21"/>
          <w:szCs w:val="21"/>
          <w:lang w:val="es-MX" w:eastAsia="es-MX"/>
        </w:rPr>
        <w:t xml:space="preserve"> </w:t>
      </w:r>
      <w:r w:rsidRPr="00AB0FC4">
        <w:rPr>
          <w:rFonts w:ascii="Abadi" w:hAnsi="Abadi" w:cs="Arial"/>
          <w:sz w:val="21"/>
          <w:szCs w:val="21"/>
          <w:lang w:val="es-MX" w:eastAsia="es-MX"/>
        </w:rPr>
        <w:t>adjetivo,</w:t>
      </w:r>
      <w:r w:rsidRPr="00AB0FC4">
        <w:rPr>
          <w:rFonts w:ascii="Abadi" w:hAnsi="Abadi" w:cs="Arial"/>
          <w:spacing w:val="14"/>
          <w:sz w:val="21"/>
          <w:szCs w:val="21"/>
          <w:lang w:val="es-MX" w:eastAsia="es-MX"/>
        </w:rPr>
        <w:t xml:space="preserve"> </w:t>
      </w:r>
      <w:r w:rsidRPr="00AB0FC4">
        <w:rPr>
          <w:rFonts w:ascii="Abadi" w:hAnsi="Abadi" w:cs="Arial"/>
          <w:sz w:val="21"/>
          <w:szCs w:val="21"/>
          <w:lang w:val="es-MX" w:eastAsia="es-MX"/>
        </w:rPr>
        <w:t>manteniéndonos</w:t>
      </w:r>
      <w:r w:rsidRPr="00AB0FC4">
        <w:rPr>
          <w:rFonts w:ascii="Abadi" w:hAnsi="Abadi" w:cs="Arial"/>
          <w:spacing w:val="13"/>
          <w:sz w:val="21"/>
          <w:szCs w:val="21"/>
          <w:lang w:val="es-MX" w:eastAsia="es-MX"/>
        </w:rPr>
        <w:t xml:space="preserve"> </w:t>
      </w:r>
      <w:r w:rsidRPr="00AB0FC4">
        <w:rPr>
          <w:rFonts w:ascii="Abadi" w:hAnsi="Abadi" w:cs="Arial"/>
          <w:sz w:val="21"/>
          <w:szCs w:val="21"/>
          <w:lang w:val="es-MX" w:eastAsia="es-MX"/>
        </w:rPr>
        <w:t>en</w:t>
      </w:r>
      <w:r w:rsidRPr="00AB0FC4">
        <w:rPr>
          <w:rFonts w:ascii="Abadi" w:hAnsi="Abadi" w:cs="Arial"/>
          <w:spacing w:val="14"/>
          <w:sz w:val="21"/>
          <w:szCs w:val="21"/>
          <w:lang w:val="es-MX" w:eastAsia="es-MX"/>
        </w:rPr>
        <w:t xml:space="preserve"> </w:t>
      </w:r>
      <w:r w:rsidRPr="00AB0FC4">
        <w:rPr>
          <w:rFonts w:ascii="Abadi" w:hAnsi="Abadi" w:cs="Arial"/>
          <w:sz w:val="21"/>
          <w:szCs w:val="21"/>
          <w:lang w:val="es-MX" w:eastAsia="es-MX"/>
        </w:rPr>
        <w:t>el</w:t>
      </w:r>
      <w:r w:rsidRPr="00AB0FC4">
        <w:rPr>
          <w:rFonts w:ascii="Abadi" w:hAnsi="Abadi" w:cs="Arial"/>
          <w:spacing w:val="-1"/>
          <w:sz w:val="21"/>
          <w:szCs w:val="21"/>
          <w:lang w:val="es-MX" w:eastAsia="es-MX"/>
        </w:rPr>
        <w:t xml:space="preserve"> </w:t>
      </w:r>
      <w:r w:rsidRPr="00AB0FC4">
        <w:rPr>
          <w:rFonts w:ascii="Abadi" w:hAnsi="Abadi" w:cs="Arial"/>
          <w:sz w:val="21"/>
          <w:szCs w:val="21"/>
          <w:lang w:val="es-MX" w:eastAsia="es-MX"/>
        </w:rPr>
        <w:t>campo</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de</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lo</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sustantivo</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que</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sin</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duda</w:t>
      </w:r>
      <w:r w:rsidRPr="00AB0FC4">
        <w:rPr>
          <w:rFonts w:ascii="Abadi" w:hAnsi="Abadi" w:cs="Arial"/>
          <w:spacing w:val="32"/>
          <w:sz w:val="21"/>
          <w:szCs w:val="21"/>
          <w:lang w:val="es-MX" w:eastAsia="es-MX"/>
        </w:rPr>
        <w:t xml:space="preserve"> </w:t>
      </w:r>
      <w:r w:rsidRPr="00AB0FC4">
        <w:rPr>
          <w:rFonts w:ascii="Abadi" w:hAnsi="Abadi" w:cs="Arial"/>
          <w:sz w:val="21"/>
          <w:szCs w:val="21"/>
          <w:lang w:val="es-MX" w:eastAsia="es-MX"/>
        </w:rPr>
        <w:t>tienen</w:t>
      </w:r>
      <w:r w:rsidRPr="00AB0FC4">
        <w:rPr>
          <w:rFonts w:ascii="Abadi" w:hAnsi="Abadi" w:cs="Arial"/>
          <w:spacing w:val="32"/>
          <w:sz w:val="21"/>
          <w:szCs w:val="21"/>
          <w:lang w:val="es-MX" w:eastAsia="es-MX"/>
        </w:rPr>
        <w:t xml:space="preserve"> </w:t>
      </w:r>
      <w:r w:rsidRPr="00AB0FC4">
        <w:rPr>
          <w:rFonts w:ascii="Abadi" w:hAnsi="Abadi" w:cs="Arial"/>
          <w:sz w:val="21"/>
          <w:szCs w:val="21"/>
          <w:lang w:val="es-MX" w:eastAsia="es-MX"/>
        </w:rPr>
        <w:t>íntima</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correlación</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y</w:t>
      </w:r>
      <w:r w:rsidRPr="00AB0FC4">
        <w:rPr>
          <w:rFonts w:ascii="Abadi" w:hAnsi="Abadi" w:cs="Arial"/>
          <w:spacing w:val="31"/>
          <w:sz w:val="21"/>
          <w:szCs w:val="21"/>
          <w:lang w:val="es-MX" w:eastAsia="es-MX"/>
        </w:rPr>
        <w:t xml:space="preserve"> </w:t>
      </w:r>
      <w:r w:rsidRPr="00AB0FC4">
        <w:rPr>
          <w:rFonts w:ascii="Abadi" w:hAnsi="Abadi" w:cs="Arial"/>
          <w:sz w:val="21"/>
          <w:szCs w:val="21"/>
          <w:lang w:val="es-MX" w:eastAsia="es-MX"/>
        </w:rPr>
        <w:t>pueden</w:t>
      </w:r>
      <w:r w:rsidRPr="00AB0FC4">
        <w:rPr>
          <w:rFonts w:ascii="Abadi" w:hAnsi="Abadi" w:cs="Arial"/>
          <w:spacing w:val="34"/>
          <w:sz w:val="21"/>
          <w:szCs w:val="21"/>
          <w:lang w:val="es-MX" w:eastAsia="es-MX"/>
        </w:rPr>
        <w:t xml:space="preserve"> </w:t>
      </w:r>
      <w:r w:rsidRPr="00AB0FC4">
        <w:rPr>
          <w:rFonts w:ascii="Abadi" w:hAnsi="Abadi" w:cs="Arial"/>
          <w:sz w:val="21"/>
          <w:szCs w:val="21"/>
          <w:lang w:val="es-MX" w:eastAsia="es-MX"/>
        </w:rPr>
        <w:t>ser</w:t>
      </w:r>
      <w:r w:rsidRPr="00AB0FC4">
        <w:rPr>
          <w:rFonts w:ascii="Abadi" w:hAnsi="Abadi" w:cs="Arial"/>
          <w:spacing w:val="33"/>
          <w:sz w:val="21"/>
          <w:szCs w:val="21"/>
          <w:lang w:val="es-MX" w:eastAsia="es-MX"/>
        </w:rPr>
        <w:t xml:space="preserve"> </w:t>
      </w:r>
      <w:r w:rsidRPr="00AB0FC4">
        <w:rPr>
          <w:rFonts w:ascii="Abadi" w:hAnsi="Abadi" w:cs="Arial"/>
          <w:sz w:val="21"/>
          <w:szCs w:val="21"/>
          <w:lang w:val="es-MX" w:eastAsia="es-MX"/>
        </w:rPr>
        <w:t>un</w:t>
      </w:r>
      <w:r w:rsidRPr="00AB0FC4">
        <w:rPr>
          <w:rFonts w:ascii="Abadi" w:hAnsi="Abadi" w:cs="Arial"/>
          <w:spacing w:val="-1"/>
          <w:sz w:val="21"/>
          <w:szCs w:val="21"/>
          <w:lang w:val="es-MX" w:eastAsia="es-MX"/>
        </w:rPr>
        <w:t xml:space="preserve"> </w:t>
      </w:r>
      <w:r w:rsidRPr="00AB0FC4">
        <w:rPr>
          <w:rFonts w:ascii="Abadi" w:hAnsi="Abadi" w:cs="Arial"/>
          <w:sz w:val="21"/>
          <w:szCs w:val="21"/>
          <w:lang w:val="es-MX" w:eastAsia="es-MX"/>
        </w:rPr>
        <w:t>complemento</w:t>
      </w:r>
      <w:r w:rsidRPr="00AB0FC4">
        <w:rPr>
          <w:rFonts w:ascii="Abadi" w:hAnsi="Abadi" w:cs="Arial"/>
          <w:spacing w:val="27"/>
          <w:sz w:val="21"/>
          <w:szCs w:val="21"/>
          <w:lang w:val="es-MX" w:eastAsia="es-MX"/>
        </w:rPr>
        <w:t xml:space="preserve">  </w:t>
      </w:r>
      <w:r w:rsidRPr="00AB0FC4">
        <w:rPr>
          <w:rFonts w:ascii="Abadi" w:hAnsi="Abadi" w:cs="Arial"/>
          <w:sz w:val="21"/>
          <w:szCs w:val="21"/>
          <w:lang w:val="es-MX" w:eastAsia="es-MX"/>
        </w:rPr>
        <w:t>para</w:t>
      </w:r>
      <w:r w:rsidRPr="00AB0FC4">
        <w:rPr>
          <w:rFonts w:ascii="Abadi" w:hAnsi="Abadi" w:cs="Arial"/>
          <w:spacing w:val="27"/>
          <w:sz w:val="21"/>
          <w:szCs w:val="21"/>
          <w:lang w:val="es-MX" w:eastAsia="es-MX"/>
        </w:rPr>
        <w:t xml:space="preserve">  </w:t>
      </w:r>
      <w:r w:rsidRPr="00AB0FC4">
        <w:rPr>
          <w:rFonts w:ascii="Abadi" w:hAnsi="Abadi" w:cs="Arial"/>
          <w:sz w:val="21"/>
          <w:szCs w:val="21"/>
          <w:lang w:val="es-MX" w:eastAsia="es-MX"/>
        </w:rPr>
        <w:t>solventar</w:t>
      </w:r>
      <w:r w:rsidRPr="00AB0FC4">
        <w:rPr>
          <w:rFonts w:ascii="Abadi" w:hAnsi="Abadi" w:cs="Arial"/>
          <w:spacing w:val="27"/>
          <w:sz w:val="21"/>
          <w:szCs w:val="21"/>
          <w:lang w:val="es-MX" w:eastAsia="es-MX"/>
        </w:rPr>
        <w:t xml:space="preserve">  </w:t>
      </w:r>
      <w:r w:rsidRPr="00AB0FC4">
        <w:rPr>
          <w:rFonts w:ascii="Abadi" w:hAnsi="Abadi" w:cs="Arial"/>
          <w:sz w:val="21"/>
          <w:szCs w:val="21"/>
          <w:lang w:val="es-MX" w:eastAsia="es-MX"/>
        </w:rPr>
        <w:t>problemas</w:t>
      </w:r>
      <w:r w:rsidRPr="00AB0FC4">
        <w:rPr>
          <w:rFonts w:ascii="Abadi" w:hAnsi="Abadi" w:cs="Arial"/>
          <w:spacing w:val="80"/>
          <w:w w:val="150"/>
          <w:sz w:val="21"/>
          <w:szCs w:val="21"/>
          <w:lang w:val="es-MX" w:eastAsia="es-MX"/>
        </w:rPr>
        <w:t xml:space="preserve"> </w:t>
      </w:r>
      <w:r w:rsidRPr="00AB0FC4">
        <w:rPr>
          <w:rFonts w:ascii="Abadi" w:hAnsi="Abadi" w:cs="Arial"/>
          <w:sz w:val="21"/>
          <w:szCs w:val="21"/>
          <w:lang w:val="es-MX" w:eastAsia="es-MX"/>
        </w:rPr>
        <w:t>que</w:t>
      </w:r>
      <w:r w:rsidRPr="00AB0FC4">
        <w:rPr>
          <w:rFonts w:ascii="Abadi" w:hAnsi="Abadi" w:cs="Arial"/>
          <w:spacing w:val="28"/>
          <w:sz w:val="21"/>
          <w:szCs w:val="21"/>
          <w:lang w:val="es-MX" w:eastAsia="es-MX"/>
        </w:rPr>
        <w:t xml:space="preserve">  </w:t>
      </w:r>
      <w:r w:rsidRPr="00AB0FC4">
        <w:rPr>
          <w:rFonts w:ascii="Abadi" w:hAnsi="Abadi" w:cs="Arial"/>
          <w:sz w:val="21"/>
          <w:szCs w:val="21"/>
          <w:lang w:val="es-MX" w:eastAsia="es-MX"/>
        </w:rPr>
        <w:t>en</w:t>
      </w:r>
      <w:r w:rsidRPr="00AB0FC4">
        <w:rPr>
          <w:rFonts w:ascii="Abadi" w:hAnsi="Abadi" w:cs="Arial"/>
          <w:spacing w:val="28"/>
          <w:sz w:val="21"/>
          <w:szCs w:val="21"/>
          <w:lang w:val="es-MX" w:eastAsia="es-MX"/>
        </w:rPr>
        <w:t xml:space="preserve">  </w:t>
      </w:r>
      <w:r w:rsidRPr="00AB0FC4">
        <w:rPr>
          <w:rFonts w:ascii="Abadi" w:hAnsi="Abadi" w:cs="Arial"/>
          <w:sz w:val="21"/>
          <w:szCs w:val="21"/>
          <w:lang w:val="es-MX" w:eastAsia="es-MX"/>
        </w:rPr>
        <w:t>la</w:t>
      </w:r>
      <w:r w:rsidRPr="00AB0FC4">
        <w:rPr>
          <w:rFonts w:ascii="Abadi" w:hAnsi="Abadi" w:cs="Arial"/>
          <w:spacing w:val="27"/>
          <w:sz w:val="21"/>
          <w:szCs w:val="21"/>
          <w:lang w:val="es-MX" w:eastAsia="es-MX"/>
        </w:rPr>
        <w:t xml:space="preserve">  </w:t>
      </w:r>
      <w:r w:rsidRPr="00AB0FC4">
        <w:rPr>
          <w:rFonts w:ascii="Abadi" w:hAnsi="Abadi" w:cs="Arial"/>
          <w:sz w:val="21"/>
          <w:szCs w:val="21"/>
          <w:lang w:val="es-MX" w:eastAsia="es-MX"/>
        </w:rPr>
        <w:t>práctica</w:t>
      </w:r>
      <w:r w:rsidRPr="00AB0FC4">
        <w:rPr>
          <w:rFonts w:ascii="Abadi" w:hAnsi="Abadi" w:cs="Arial"/>
          <w:spacing w:val="26"/>
          <w:sz w:val="21"/>
          <w:szCs w:val="21"/>
          <w:lang w:val="es-MX" w:eastAsia="es-MX"/>
        </w:rPr>
        <w:t xml:space="preserve">  </w:t>
      </w:r>
      <w:r w:rsidRPr="00AB0FC4">
        <w:rPr>
          <w:rFonts w:ascii="Abadi" w:hAnsi="Abadi" w:cs="Arial"/>
          <w:sz w:val="21"/>
          <w:szCs w:val="21"/>
          <w:lang w:val="es-MX" w:eastAsia="es-MX"/>
        </w:rPr>
        <w:t>cotidiana</w:t>
      </w:r>
      <w:r w:rsidRPr="00AB0FC4">
        <w:rPr>
          <w:rFonts w:ascii="Abadi" w:hAnsi="Abadi" w:cs="Arial"/>
          <w:spacing w:val="27"/>
          <w:sz w:val="21"/>
          <w:szCs w:val="21"/>
          <w:lang w:val="es-MX" w:eastAsia="es-MX"/>
        </w:rPr>
        <w:t xml:space="preserve">  </w:t>
      </w:r>
      <w:r w:rsidRPr="00AB0FC4">
        <w:rPr>
          <w:rFonts w:ascii="Abadi" w:hAnsi="Abadi" w:cs="Arial"/>
          <w:sz w:val="21"/>
          <w:szCs w:val="21"/>
          <w:lang w:val="es-MX" w:eastAsia="es-MX"/>
        </w:rPr>
        <w:t>esta</w:t>
      </w:r>
      <w:r w:rsidRPr="00AB0FC4">
        <w:rPr>
          <w:rFonts w:ascii="Abadi" w:hAnsi="Abadi" w:cs="Arial"/>
          <w:spacing w:val="-1"/>
          <w:sz w:val="21"/>
          <w:szCs w:val="21"/>
          <w:lang w:val="es-MX" w:eastAsia="es-MX"/>
        </w:rPr>
        <w:t xml:space="preserve"> </w:t>
      </w:r>
      <w:r w:rsidRPr="00AB0FC4">
        <w:rPr>
          <w:rFonts w:ascii="Abadi" w:hAnsi="Abadi" w:cs="Arial"/>
          <w:sz w:val="21"/>
          <w:szCs w:val="21"/>
          <w:lang w:val="es-MX" w:eastAsia="es-MX"/>
        </w:rPr>
        <w:t>presentando</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el procedimiento</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penal y,</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que</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a</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su</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vez el código</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nacional procesal no</w:t>
      </w:r>
      <w:r w:rsidRPr="00AB0FC4">
        <w:rPr>
          <w:rFonts w:ascii="Abadi" w:hAnsi="Abadi" w:cs="Arial"/>
          <w:spacing w:val="-1"/>
          <w:sz w:val="21"/>
          <w:szCs w:val="21"/>
          <w:lang w:val="es-MX" w:eastAsia="es-MX"/>
        </w:rPr>
        <w:t xml:space="preserve"> </w:t>
      </w:r>
      <w:r w:rsidRPr="00AB0FC4">
        <w:rPr>
          <w:rFonts w:ascii="Abadi" w:hAnsi="Abadi" w:cs="Arial"/>
          <w:sz w:val="21"/>
          <w:szCs w:val="21"/>
          <w:lang w:val="es-MX" w:eastAsia="es-MX"/>
        </w:rPr>
        <w:t>tenga</w:t>
      </w:r>
      <w:r w:rsidRPr="00AB0FC4">
        <w:rPr>
          <w:rFonts w:ascii="Abadi" w:hAnsi="Abadi" w:cs="Arial"/>
          <w:spacing w:val="70"/>
          <w:w w:val="150"/>
          <w:sz w:val="21"/>
          <w:szCs w:val="21"/>
          <w:lang w:val="es-MX" w:eastAsia="es-MX"/>
        </w:rPr>
        <w:t xml:space="preserve"> </w:t>
      </w:r>
      <w:r w:rsidRPr="00AB0FC4">
        <w:rPr>
          <w:rFonts w:ascii="Abadi" w:hAnsi="Abadi" w:cs="Arial"/>
          <w:sz w:val="21"/>
          <w:szCs w:val="21"/>
          <w:lang w:val="es-MX" w:eastAsia="es-MX"/>
        </w:rPr>
        <w:t>ámbito</w:t>
      </w:r>
      <w:r w:rsidRPr="00AB0FC4">
        <w:rPr>
          <w:rFonts w:ascii="Abadi" w:hAnsi="Abadi" w:cs="Arial"/>
          <w:spacing w:val="70"/>
          <w:w w:val="150"/>
          <w:sz w:val="21"/>
          <w:szCs w:val="21"/>
          <w:lang w:val="es-MX" w:eastAsia="es-MX"/>
        </w:rPr>
        <w:t xml:space="preserve"> </w:t>
      </w:r>
      <w:r w:rsidRPr="00AB0FC4">
        <w:rPr>
          <w:rFonts w:ascii="Abadi" w:hAnsi="Abadi" w:cs="Arial"/>
          <w:sz w:val="21"/>
          <w:szCs w:val="21"/>
          <w:lang w:val="es-MX" w:eastAsia="es-MX"/>
        </w:rPr>
        <w:t>competencial</w:t>
      </w:r>
      <w:r w:rsidRPr="00AB0FC4">
        <w:rPr>
          <w:rFonts w:ascii="Abadi" w:hAnsi="Abadi" w:cs="Arial"/>
          <w:spacing w:val="69"/>
          <w:w w:val="150"/>
          <w:sz w:val="21"/>
          <w:szCs w:val="21"/>
          <w:lang w:val="es-MX" w:eastAsia="es-MX"/>
        </w:rPr>
        <w:t xml:space="preserve"> </w:t>
      </w:r>
      <w:r w:rsidRPr="00AB0FC4">
        <w:rPr>
          <w:rFonts w:ascii="Abadi" w:hAnsi="Abadi" w:cs="Arial"/>
          <w:sz w:val="21"/>
          <w:szCs w:val="21"/>
          <w:lang w:val="es-MX" w:eastAsia="es-MX"/>
        </w:rPr>
        <w:t>para</w:t>
      </w:r>
      <w:r w:rsidRPr="00AB0FC4">
        <w:rPr>
          <w:rFonts w:ascii="Abadi" w:hAnsi="Abadi" w:cs="Arial"/>
          <w:spacing w:val="73"/>
          <w:w w:val="150"/>
          <w:sz w:val="21"/>
          <w:szCs w:val="21"/>
          <w:lang w:val="es-MX" w:eastAsia="es-MX"/>
        </w:rPr>
        <w:t xml:space="preserve"> </w:t>
      </w:r>
      <w:r w:rsidRPr="00AB0FC4">
        <w:rPr>
          <w:rFonts w:ascii="Abadi" w:hAnsi="Abadi" w:cs="Arial"/>
          <w:sz w:val="21"/>
          <w:szCs w:val="21"/>
          <w:lang w:val="es-MX" w:eastAsia="es-MX"/>
        </w:rPr>
        <w:t>resolverlos.</w:t>
      </w:r>
      <w:r w:rsidRPr="00AB0FC4">
        <w:rPr>
          <w:rFonts w:ascii="Abadi" w:hAnsi="Abadi" w:cs="Arial"/>
          <w:spacing w:val="72"/>
          <w:w w:val="150"/>
          <w:sz w:val="21"/>
          <w:szCs w:val="21"/>
          <w:lang w:val="es-MX" w:eastAsia="es-MX"/>
        </w:rPr>
        <w:t xml:space="preserve"> </w:t>
      </w:r>
      <w:r w:rsidRPr="00AB0FC4">
        <w:rPr>
          <w:rFonts w:ascii="Abadi" w:hAnsi="Abadi" w:cs="Arial"/>
          <w:sz w:val="21"/>
          <w:szCs w:val="21"/>
          <w:lang w:val="es-MX" w:eastAsia="es-MX"/>
        </w:rPr>
        <w:t>En</w:t>
      </w:r>
      <w:r w:rsidRPr="00AB0FC4">
        <w:rPr>
          <w:rFonts w:ascii="Abadi" w:hAnsi="Abadi" w:cs="Arial"/>
          <w:spacing w:val="70"/>
          <w:w w:val="150"/>
          <w:sz w:val="21"/>
          <w:szCs w:val="21"/>
          <w:lang w:val="es-MX" w:eastAsia="es-MX"/>
        </w:rPr>
        <w:t xml:space="preserve"> </w:t>
      </w:r>
      <w:r w:rsidRPr="00AB0FC4">
        <w:rPr>
          <w:rFonts w:ascii="Abadi" w:hAnsi="Abadi" w:cs="Arial"/>
          <w:sz w:val="21"/>
          <w:szCs w:val="21"/>
          <w:lang w:val="es-MX" w:eastAsia="es-MX"/>
        </w:rPr>
        <w:t>este</w:t>
      </w:r>
      <w:r w:rsidRPr="00AB0FC4">
        <w:rPr>
          <w:rFonts w:ascii="Abadi" w:hAnsi="Abadi" w:cs="Arial"/>
          <w:spacing w:val="70"/>
          <w:w w:val="150"/>
          <w:sz w:val="21"/>
          <w:szCs w:val="21"/>
          <w:lang w:val="es-MX" w:eastAsia="es-MX"/>
        </w:rPr>
        <w:t xml:space="preserve"> </w:t>
      </w:r>
      <w:r w:rsidRPr="00AB0FC4">
        <w:rPr>
          <w:rFonts w:ascii="Abadi" w:hAnsi="Abadi" w:cs="Arial"/>
          <w:sz w:val="21"/>
          <w:szCs w:val="21"/>
          <w:lang w:val="es-MX" w:eastAsia="es-MX"/>
        </w:rPr>
        <w:t>sentido,</w:t>
      </w:r>
      <w:r w:rsidRPr="00AB0FC4">
        <w:rPr>
          <w:rFonts w:ascii="Abadi" w:hAnsi="Abadi" w:cs="Arial"/>
          <w:spacing w:val="70"/>
          <w:w w:val="150"/>
          <w:sz w:val="21"/>
          <w:szCs w:val="21"/>
          <w:lang w:val="es-MX" w:eastAsia="es-MX"/>
        </w:rPr>
        <w:t xml:space="preserve"> </w:t>
      </w:r>
      <w:r w:rsidRPr="00AB0FC4">
        <w:rPr>
          <w:rFonts w:ascii="Abadi" w:hAnsi="Abadi" w:cs="Arial"/>
          <w:sz w:val="21"/>
          <w:szCs w:val="21"/>
          <w:lang w:val="es-MX" w:eastAsia="es-MX"/>
        </w:rPr>
        <w:t>es</w:t>
      </w:r>
      <w:r w:rsidRPr="00AB0FC4">
        <w:rPr>
          <w:rFonts w:ascii="Abadi" w:hAnsi="Abadi" w:cs="Arial"/>
          <w:spacing w:val="72"/>
          <w:w w:val="150"/>
          <w:sz w:val="21"/>
          <w:szCs w:val="21"/>
          <w:lang w:val="es-MX" w:eastAsia="es-MX"/>
        </w:rPr>
        <w:t xml:space="preserve"> </w:t>
      </w:r>
      <w:r w:rsidRPr="00AB0FC4">
        <w:rPr>
          <w:rFonts w:ascii="Abadi" w:hAnsi="Abadi" w:cs="Arial"/>
          <w:sz w:val="21"/>
          <w:szCs w:val="21"/>
          <w:lang w:val="es-MX" w:eastAsia="es-MX"/>
        </w:rPr>
        <w:t>viable</w:t>
      </w:r>
      <w:r w:rsidRPr="00AB0FC4">
        <w:rPr>
          <w:rFonts w:ascii="Abadi" w:hAnsi="Abadi" w:cs="Arial"/>
          <w:spacing w:val="70"/>
          <w:w w:val="150"/>
          <w:sz w:val="21"/>
          <w:szCs w:val="21"/>
          <w:lang w:val="es-MX" w:eastAsia="es-MX"/>
        </w:rPr>
        <w:t xml:space="preserve"> </w:t>
      </w:r>
      <w:r w:rsidRPr="00AB0FC4">
        <w:rPr>
          <w:rFonts w:ascii="Abadi" w:hAnsi="Abadi" w:cs="Arial"/>
          <w:sz w:val="21"/>
          <w:szCs w:val="21"/>
          <w:lang w:val="es-MX" w:eastAsia="es-MX"/>
        </w:rPr>
        <w:t>la</w:t>
      </w:r>
      <w:r w:rsidRPr="00AB0FC4">
        <w:rPr>
          <w:rFonts w:ascii="Abadi" w:hAnsi="Abadi" w:cs="Arial"/>
          <w:spacing w:val="-1"/>
          <w:sz w:val="21"/>
          <w:szCs w:val="21"/>
          <w:lang w:val="es-MX" w:eastAsia="es-MX"/>
        </w:rPr>
        <w:t xml:space="preserve"> </w:t>
      </w:r>
      <w:r w:rsidRPr="00AB0FC4">
        <w:rPr>
          <w:rFonts w:ascii="Abadi" w:hAnsi="Abadi" w:cs="Arial"/>
          <w:sz w:val="21"/>
          <w:szCs w:val="21"/>
          <w:lang w:val="es-MX" w:eastAsia="es-MX"/>
        </w:rPr>
        <w:t>complementación</w:t>
      </w:r>
      <w:r w:rsidRPr="00AB0FC4">
        <w:rPr>
          <w:rFonts w:ascii="Abadi" w:hAnsi="Abadi" w:cs="Arial"/>
          <w:spacing w:val="10"/>
          <w:sz w:val="21"/>
          <w:szCs w:val="21"/>
          <w:lang w:val="es-MX" w:eastAsia="es-MX"/>
        </w:rPr>
        <w:t xml:space="preserve"> </w:t>
      </w:r>
      <w:r w:rsidRPr="00AB0FC4">
        <w:rPr>
          <w:rFonts w:ascii="Abadi" w:hAnsi="Abadi" w:cs="Arial"/>
          <w:sz w:val="21"/>
          <w:szCs w:val="21"/>
          <w:lang w:val="es-MX" w:eastAsia="es-MX"/>
        </w:rPr>
        <w:t>entre</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la</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ley</w:t>
      </w:r>
      <w:r w:rsidRPr="00AB0FC4">
        <w:rPr>
          <w:rFonts w:ascii="Abadi" w:hAnsi="Abadi" w:cs="Arial"/>
          <w:spacing w:val="9"/>
          <w:sz w:val="21"/>
          <w:szCs w:val="21"/>
          <w:lang w:val="es-MX" w:eastAsia="es-MX"/>
        </w:rPr>
        <w:t xml:space="preserve"> </w:t>
      </w:r>
      <w:r w:rsidRPr="00AB0FC4">
        <w:rPr>
          <w:rFonts w:ascii="Abadi" w:hAnsi="Abadi" w:cs="Arial"/>
          <w:sz w:val="21"/>
          <w:szCs w:val="21"/>
          <w:lang w:val="es-MX" w:eastAsia="es-MX"/>
        </w:rPr>
        <w:t>procesal</w:t>
      </w:r>
      <w:r w:rsidRPr="00AB0FC4">
        <w:rPr>
          <w:rFonts w:ascii="Abadi" w:hAnsi="Abadi" w:cs="Arial"/>
          <w:spacing w:val="11"/>
          <w:sz w:val="21"/>
          <w:szCs w:val="21"/>
          <w:lang w:val="es-MX" w:eastAsia="es-MX"/>
        </w:rPr>
        <w:t xml:space="preserve"> </w:t>
      </w:r>
      <w:r w:rsidRPr="00AB0FC4">
        <w:rPr>
          <w:rFonts w:ascii="Abadi" w:hAnsi="Abadi" w:cs="Arial"/>
          <w:sz w:val="21"/>
          <w:szCs w:val="21"/>
          <w:lang w:val="es-MX" w:eastAsia="es-MX"/>
        </w:rPr>
        <w:t>y</w:t>
      </w:r>
      <w:r w:rsidRPr="00AB0FC4">
        <w:rPr>
          <w:rFonts w:ascii="Abadi" w:hAnsi="Abadi" w:cs="Arial"/>
          <w:spacing w:val="9"/>
          <w:sz w:val="21"/>
          <w:szCs w:val="21"/>
          <w:lang w:val="es-MX" w:eastAsia="es-MX"/>
        </w:rPr>
        <w:t xml:space="preserve"> </w:t>
      </w:r>
      <w:r w:rsidRPr="00AB0FC4">
        <w:rPr>
          <w:rFonts w:ascii="Abadi" w:hAnsi="Abadi" w:cs="Arial"/>
          <w:sz w:val="21"/>
          <w:szCs w:val="21"/>
          <w:lang w:val="es-MX" w:eastAsia="es-MX"/>
        </w:rPr>
        <w:t>la</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sustantiva</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para</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ciertos</w:t>
      </w:r>
      <w:r w:rsidRPr="00AB0FC4">
        <w:rPr>
          <w:rFonts w:ascii="Abadi" w:hAnsi="Abadi" w:cs="Arial"/>
          <w:spacing w:val="11"/>
          <w:sz w:val="21"/>
          <w:szCs w:val="21"/>
          <w:lang w:val="es-MX" w:eastAsia="es-MX"/>
        </w:rPr>
        <w:t xml:space="preserve"> </w:t>
      </w:r>
      <w:r w:rsidRPr="00AB0FC4">
        <w:rPr>
          <w:rFonts w:ascii="Abadi" w:hAnsi="Abadi" w:cs="Arial"/>
          <w:sz w:val="21"/>
          <w:szCs w:val="21"/>
          <w:lang w:val="es-MX" w:eastAsia="es-MX"/>
        </w:rPr>
        <w:t>temas,</w:t>
      </w:r>
      <w:r w:rsidRPr="00AB0FC4">
        <w:rPr>
          <w:rFonts w:ascii="Abadi" w:hAnsi="Abadi" w:cs="Arial"/>
          <w:spacing w:val="12"/>
          <w:sz w:val="21"/>
          <w:szCs w:val="21"/>
          <w:lang w:val="es-MX" w:eastAsia="es-MX"/>
        </w:rPr>
        <w:t xml:space="preserve"> </w:t>
      </w:r>
      <w:r w:rsidRPr="00AB0FC4">
        <w:rPr>
          <w:rFonts w:ascii="Abadi" w:hAnsi="Abadi" w:cs="Arial"/>
          <w:sz w:val="21"/>
          <w:szCs w:val="21"/>
          <w:lang w:val="es-MX" w:eastAsia="es-MX"/>
        </w:rPr>
        <w:t>como</w:t>
      </w:r>
      <w:r w:rsidRPr="00AB0FC4">
        <w:rPr>
          <w:rFonts w:ascii="Abadi" w:hAnsi="Abadi" w:cs="Arial"/>
          <w:spacing w:val="10"/>
          <w:sz w:val="21"/>
          <w:szCs w:val="21"/>
          <w:lang w:val="es-MX" w:eastAsia="es-MX"/>
        </w:rPr>
        <w:t xml:space="preserve"> </w:t>
      </w:r>
      <w:r w:rsidRPr="00AB0FC4">
        <w:rPr>
          <w:rFonts w:ascii="Abadi" w:hAnsi="Abadi" w:cs="Arial"/>
          <w:sz w:val="21"/>
          <w:szCs w:val="21"/>
          <w:lang w:val="es-MX" w:eastAsia="es-MX"/>
        </w:rPr>
        <w:t>el</w:t>
      </w:r>
      <w:r w:rsidRPr="00AB0FC4">
        <w:rPr>
          <w:rFonts w:ascii="Abadi" w:hAnsi="Abadi" w:cs="Arial"/>
          <w:spacing w:val="-3"/>
          <w:sz w:val="21"/>
          <w:szCs w:val="21"/>
          <w:lang w:val="es-MX" w:eastAsia="es-MX"/>
        </w:rPr>
        <w:t xml:space="preserve"> </w:t>
      </w:r>
      <w:r w:rsidRPr="00AB0FC4">
        <w:rPr>
          <w:rFonts w:ascii="Abadi" w:hAnsi="Abadi" w:cs="Arial"/>
          <w:sz w:val="21"/>
          <w:szCs w:val="21"/>
          <w:lang w:val="es-MX" w:eastAsia="es-MX"/>
        </w:rPr>
        <w:t>que ahora se</w:t>
      </w:r>
      <w:r w:rsidRPr="00AB0FC4">
        <w:rPr>
          <w:rFonts w:ascii="Abadi" w:hAnsi="Abadi" w:cs="Arial"/>
          <w:spacing w:val="-2"/>
          <w:sz w:val="21"/>
          <w:szCs w:val="21"/>
          <w:lang w:val="es-MX" w:eastAsia="es-MX"/>
        </w:rPr>
        <w:t xml:space="preserve"> </w:t>
      </w:r>
      <w:r w:rsidRPr="00AB0FC4">
        <w:rPr>
          <w:rFonts w:ascii="Abadi" w:hAnsi="Abadi" w:cs="Arial"/>
          <w:sz w:val="21"/>
          <w:szCs w:val="21"/>
          <w:lang w:val="es-MX" w:eastAsia="es-MX"/>
        </w:rPr>
        <w:t>plantea.</w:t>
      </w:r>
    </w:p>
    <w:p w14:paraId="7DE25B3D" w14:textId="77777777" w:rsidR="000B4FB4" w:rsidRPr="000B4FB4" w:rsidRDefault="000B4FB4" w:rsidP="00AB0FC4">
      <w:pPr>
        <w:kinsoku w:val="0"/>
        <w:overflowPunct w:val="0"/>
        <w:autoSpaceDE w:val="0"/>
        <w:autoSpaceDN w:val="0"/>
        <w:adjustRightInd w:val="0"/>
        <w:spacing w:before="156" w:line="259" w:lineRule="auto"/>
        <w:ind w:left="101" w:right="113"/>
        <w:jc w:val="both"/>
        <w:rPr>
          <w:rFonts w:ascii="Abadi" w:hAnsi="Abadi" w:cs="Arial"/>
          <w:sz w:val="21"/>
          <w:szCs w:val="21"/>
          <w:lang w:val="es-MX" w:eastAsia="es-MX"/>
        </w:rPr>
      </w:pPr>
      <w:r w:rsidRPr="000B4FB4">
        <w:rPr>
          <w:rFonts w:ascii="Abadi" w:hAnsi="Abadi" w:cs="Arial"/>
          <w:sz w:val="21"/>
          <w:szCs w:val="21"/>
          <w:lang w:val="es-MX" w:eastAsia="es-MX"/>
        </w:rPr>
        <w:t>Es</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por</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ello,</w:t>
      </w:r>
      <w:r w:rsidRPr="000B4FB4">
        <w:rPr>
          <w:rFonts w:ascii="Abadi" w:hAnsi="Abadi" w:cs="Arial"/>
          <w:spacing w:val="9"/>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presenta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iniciativa</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aborda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extinción</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acción</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penal</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10"/>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casos</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realice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una</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sola</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exhibición</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reparación</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integral</w:t>
      </w:r>
      <w:r w:rsidRPr="000B4FB4">
        <w:rPr>
          <w:rFonts w:ascii="Abadi" w:hAnsi="Abadi" w:cs="Arial"/>
          <w:spacing w:val="15"/>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15"/>
          <w:sz w:val="21"/>
          <w:szCs w:val="21"/>
          <w:lang w:val="es-MX" w:eastAsia="es-MX"/>
        </w:rPr>
        <w:t xml:space="preserve"> </w:t>
      </w:r>
      <w:r w:rsidRPr="000B4FB4">
        <w:rPr>
          <w:rFonts w:ascii="Abadi" w:hAnsi="Abadi" w:cs="Arial"/>
          <w:sz w:val="21"/>
          <w:szCs w:val="21"/>
          <w:lang w:val="es-MX" w:eastAsia="es-MX"/>
        </w:rPr>
        <w:t>daño</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favor de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las</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víctimas</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u ofendidos para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lograr su</w:t>
      </w:r>
      <w:r w:rsidRPr="000B4FB4">
        <w:rPr>
          <w:rFonts w:ascii="Abadi" w:hAnsi="Abadi" w:cs="Arial"/>
          <w:spacing w:val="4"/>
          <w:sz w:val="21"/>
          <w:szCs w:val="21"/>
          <w:lang w:val="es-MX" w:eastAsia="es-MX"/>
        </w:rPr>
        <w:t xml:space="preserve"> </w:t>
      </w:r>
      <w:r w:rsidRPr="000B4FB4">
        <w:rPr>
          <w:rFonts w:ascii="Abadi" w:hAnsi="Abadi" w:cs="Arial"/>
          <w:sz w:val="21"/>
          <w:szCs w:val="21"/>
          <w:lang w:val="es-MX" w:eastAsia="es-MX"/>
        </w:rPr>
        <w:t>satisfacción</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y también materializar</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este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derecho</w:t>
      </w:r>
      <w:r w:rsidRPr="000B4FB4">
        <w:rPr>
          <w:rFonts w:ascii="Abadi" w:hAnsi="Abadi" w:cs="Arial"/>
          <w:spacing w:val="-18"/>
          <w:sz w:val="21"/>
          <w:szCs w:val="21"/>
          <w:lang w:val="es-MX" w:eastAsia="es-MX"/>
        </w:rPr>
        <w:t xml:space="preserve"> </w:t>
      </w:r>
      <w:r w:rsidRPr="000B4FB4">
        <w:rPr>
          <w:rFonts w:ascii="Abadi" w:hAnsi="Abadi" w:cs="Arial"/>
          <w:sz w:val="21"/>
          <w:szCs w:val="21"/>
          <w:lang w:val="es-MX" w:eastAsia="es-MX"/>
        </w:rPr>
        <w:t>fundamental.</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18"/>
          <w:sz w:val="21"/>
          <w:szCs w:val="21"/>
          <w:lang w:val="es-MX" w:eastAsia="es-MX"/>
        </w:rPr>
        <w:t xml:space="preserve"> </w:t>
      </w:r>
      <w:r w:rsidRPr="000B4FB4">
        <w:rPr>
          <w:rFonts w:ascii="Abadi" w:hAnsi="Abadi" w:cs="Arial"/>
          <w:sz w:val="21"/>
          <w:szCs w:val="21"/>
          <w:lang w:val="es-MX" w:eastAsia="es-MX"/>
        </w:rPr>
        <w:t>figura</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que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se</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propone,</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como</w:t>
      </w:r>
      <w:r w:rsidRPr="000B4FB4">
        <w:rPr>
          <w:rFonts w:ascii="Abadi" w:hAnsi="Abadi" w:cs="Arial"/>
          <w:spacing w:val="-18"/>
          <w:sz w:val="21"/>
          <w:szCs w:val="21"/>
          <w:lang w:val="es-MX" w:eastAsia="es-MX"/>
        </w:rPr>
        <w:t xml:space="preserve"> </w:t>
      </w:r>
      <w:r w:rsidRPr="000B4FB4">
        <w:rPr>
          <w:rFonts w:ascii="Abadi" w:hAnsi="Abadi" w:cs="Arial"/>
          <w:sz w:val="21"/>
          <w:szCs w:val="21"/>
          <w:lang w:val="es-MX" w:eastAsia="es-MX"/>
        </w:rPr>
        <w:t>está</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limitada</w:t>
      </w:r>
      <w:r w:rsidRPr="000B4FB4">
        <w:rPr>
          <w:rFonts w:ascii="Abadi" w:hAnsi="Abadi" w:cs="Arial"/>
          <w:spacing w:val="-17"/>
          <w:sz w:val="21"/>
          <w:szCs w:val="21"/>
          <w:lang w:val="es-MX" w:eastAsia="es-MX"/>
        </w:rPr>
        <w:t xml:space="preserve"> </w:t>
      </w:r>
      <w:r w:rsidRPr="000B4FB4">
        <w:rPr>
          <w:rFonts w:ascii="Abadi" w:hAnsi="Abadi" w:cs="Arial"/>
          <w:sz w:val="21"/>
          <w:szCs w:val="21"/>
          <w:lang w:val="es-MX" w:eastAsia="es-MX"/>
        </w:rPr>
        <w:t>a</w:t>
      </w:r>
      <w:r w:rsidRPr="000B4FB4">
        <w:rPr>
          <w:rFonts w:ascii="Abadi" w:hAnsi="Abadi" w:cs="Arial"/>
          <w:spacing w:val="-16"/>
          <w:sz w:val="21"/>
          <w:szCs w:val="21"/>
          <w:lang w:val="es-MX" w:eastAsia="es-MX"/>
        </w:rPr>
        <w:t xml:space="preserve"> </w:t>
      </w:r>
      <w:r w:rsidRPr="000B4FB4">
        <w:rPr>
          <w:rFonts w:ascii="Abadi" w:hAnsi="Abadi" w:cs="Arial"/>
          <w:sz w:val="21"/>
          <w:szCs w:val="21"/>
          <w:lang w:val="es-MX" w:eastAsia="es-MX"/>
        </w:rPr>
        <w:t>los</w:t>
      </w:r>
      <w:r w:rsidRPr="000B4FB4">
        <w:rPr>
          <w:rFonts w:ascii="Abadi" w:hAnsi="Abadi" w:cs="Arial"/>
          <w:spacing w:val="-19"/>
          <w:sz w:val="21"/>
          <w:szCs w:val="21"/>
          <w:lang w:val="es-MX" w:eastAsia="es-MX"/>
        </w:rPr>
        <w:t xml:space="preserve"> </w:t>
      </w:r>
      <w:r w:rsidRPr="000B4FB4">
        <w:rPr>
          <w:rFonts w:ascii="Abadi" w:hAnsi="Abadi" w:cs="Arial"/>
          <w:sz w:val="21"/>
          <w:szCs w:val="21"/>
          <w:lang w:val="es-MX" w:eastAsia="es-MX"/>
        </w:rPr>
        <w:t>delitos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patrimoniales</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culposas</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no</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ha</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mostrado</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utilidad</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necesaria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para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desfogar</w:t>
      </w:r>
      <w:r w:rsidRPr="000B4FB4">
        <w:rPr>
          <w:rFonts w:ascii="Abadi" w:hAnsi="Abadi" w:cs="Arial"/>
          <w:spacing w:val="-6"/>
          <w:sz w:val="21"/>
          <w:szCs w:val="21"/>
          <w:lang w:val="es-MX" w:eastAsia="es-MX"/>
        </w:rPr>
        <w:t xml:space="preserve"> </w:t>
      </w:r>
      <w:r w:rsidRPr="000B4FB4">
        <w:rPr>
          <w:rFonts w:ascii="Abadi" w:hAnsi="Abadi" w:cs="Arial"/>
          <w:sz w:val="21"/>
          <w:szCs w:val="21"/>
          <w:lang w:val="es-MX" w:eastAsia="es-MX"/>
        </w:rPr>
        <w:t>asuntos,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por ende la presente propuesta debe</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ser aprovechada y no</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ser confundida</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con</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las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fórmulas</w:t>
      </w:r>
      <w:r w:rsidRPr="000B4FB4">
        <w:rPr>
          <w:rFonts w:ascii="Abadi" w:hAnsi="Abadi" w:cs="Arial"/>
          <w:spacing w:val="68"/>
          <w:w w:val="150"/>
          <w:sz w:val="21"/>
          <w:szCs w:val="21"/>
          <w:lang w:val="es-MX" w:eastAsia="es-MX"/>
        </w:rPr>
        <w:t xml:space="preserve"> </w:t>
      </w:r>
      <w:r w:rsidRPr="000B4FB4">
        <w:rPr>
          <w:rFonts w:ascii="Abadi" w:hAnsi="Abadi" w:cs="Arial"/>
          <w:sz w:val="21"/>
          <w:szCs w:val="21"/>
          <w:lang w:val="es-MX" w:eastAsia="es-MX"/>
        </w:rPr>
        <w:t>procesales</w:t>
      </w:r>
      <w:r w:rsidRPr="000B4FB4">
        <w:rPr>
          <w:rFonts w:ascii="Abadi" w:hAnsi="Abadi" w:cs="Arial"/>
          <w:spacing w:val="63"/>
          <w:w w:val="150"/>
          <w:sz w:val="21"/>
          <w:szCs w:val="21"/>
          <w:lang w:val="es-MX" w:eastAsia="es-MX"/>
        </w:rPr>
        <w:t xml:space="preserve"> </w:t>
      </w:r>
      <w:r w:rsidRPr="000B4FB4">
        <w:rPr>
          <w:rFonts w:ascii="Abadi" w:hAnsi="Abadi" w:cs="Arial"/>
          <w:sz w:val="21"/>
          <w:szCs w:val="21"/>
          <w:lang w:val="es-MX" w:eastAsia="es-MX"/>
        </w:rPr>
        <w:t>establecidas</w:t>
      </w:r>
      <w:r w:rsidRPr="000B4FB4">
        <w:rPr>
          <w:rFonts w:ascii="Abadi" w:hAnsi="Abadi" w:cs="Arial"/>
          <w:spacing w:val="65"/>
          <w:w w:val="150"/>
          <w:sz w:val="21"/>
          <w:szCs w:val="21"/>
          <w:lang w:val="es-MX" w:eastAsia="es-MX"/>
        </w:rPr>
        <w:t xml:space="preserve"> </w:t>
      </w:r>
      <w:r w:rsidRPr="000B4FB4">
        <w:rPr>
          <w:rFonts w:ascii="Abadi" w:hAnsi="Abadi" w:cs="Arial"/>
          <w:sz w:val="21"/>
          <w:szCs w:val="21"/>
          <w:lang w:val="es-MX" w:eastAsia="es-MX"/>
        </w:rPr>
        <w:t>en</w:t>
      </w:r>
      <w:r w:rsidRPr="000B4FB4">
        <w:rPr>
          <w:rFonts w:ascii="Abadi" w:hAnsi="Abadi" w:cs="Arial"/>
          <w:spacing w:val="66"/>
          <w:w w:val="150"/>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65"/>
          <w:w w:val="150"/>
          <w:sz w:val="21"/>
          <w:szCs w:val="21"/>
          <w:lang w:val="es-MX" w:eastAsia="es-MX"/>
        </w:rPr>
        <w:t xml:space="preserve"> </w:t>
      </w:r>
      <w:r w:rsidRPr="000B4FB4">
        <w:rPr>
          <w:rFonts w:ascii="Abadi" w:hAnsi="Abadi" w:cs="Arial"/>
          <w:sz w:val="21"/>
          <w:szCs w:val="21"/>
          <w:lang w:val="es-MX" w:eastAsia="es-MX"/>
        </w:rPr>
        <w:t>Código</w:t>
      </w:r>
      <w:r w:rsidRPr="000B4FB4">
        <w:rPr>
          <w:rFonts w:ascii="Abadi" w:hAnsi="Abadi" w:cs="Arial"/>
          <w:spacing w:val="69"/>
          <w:w w:val="150"/>
          <w:sz w:val="21"/>
          <w:szCs w:val="21"/>
          <w:lang w:val="es-MX" w:eastAsia="es-MX"/>
        </w:rPr>
        <w:t xml:space="preserve"> </w:t>
      </w:r>
      <w:r w:rsidRPr="000B4FB4">
        <w:rPr>
          <w:rFonts w:ascii="Abadi" w:hAnsi="Abadi" w:cs="Arial"/>
          <w:sz w:val="21"/>
          <w:szCs w:val="21"/>
          <w:lang w:val="es-MX" w:eastAsia="es-MX"/>
        </w:rPr>
        <w:t>Nacional</w:t>
      </w:r>
      <w:r w:rsidRPr="000B4FB4">
        <w:rPr>
          <w:rFonts w:ascii="Abadi" w:hAnsi="Abadi" w:cs="Arial"/>
          <w:spacing w:val="67"/>
          <w:w w:val="150"/>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66"/>
          <w:w w:val="150"/>
          <w:sz w:val="21"/>
          <w:szCs w:val="21"/>
          <w:lang w:val="es-MX" w:eastAsia="es-MX"/>
        </w:rPr>
        <w:t xml:space="preserve"> </w:t>
      </w:r>
      <w:r w:rsidRPr="000B4FB4">
        <w:rPr>
          <w:rFonts w:ascii="Abadi" w:hAnsi="Abadi" w:cs="Arial"/>
          <w:sz w:val="21"/>
          <w:szCs w:val="21"/>
          <w:lang w:val="es-MX" w:eastAsia="es-MX"/>
        </w:rPr>
        <w:t>Procedimientos</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Penales.</w:t>
      </w:r>
    </w:p>
    <w:p w14:paraId="6FD33B01" w14:textId="77777777" w:rsidR="000B4FB4" w:rsidRPr="000B4FB4" w:rsidRDefault="000B4FB4" w:rsidP="00AB0FC4">
      <w:pPr>
        <w:kinsoku w:val="0"/>
        <w:overflowPunct w:val="0"/>
        <w:autoSpaceDE w:val="0"/>
        <w:autoSpaceDN w:val="0"/>
        <w:adjustRightInd w:val="0"/>
        <w:spacing w:before="160" w:line="256" w:lineRule="auto"/>
        <w:ind w:left="101" w:right="116"/>
        <w:jc w:val="both"/>
        <w:rPr>
          <w:rFonts w:ascii="Abadi" w:hAnsi="Abadi" w:cs="Arial"/>
          <w:sz w:val="21"/>
          <w:szCs w:val="21"/>
          <w:lang w:val="es-MX" w:eastAsia="es-MX"/>
        </w:rPr>
      </w:pPr>
      <w:r w:rsidRPr="000B4FB4">
        <w:rPr>
          <w:rFonts w:ascii="Abadi" w:hAnsi="Abadi" w:cs="Arial"/>
          <w:sz w:val="21"/>
          <w:szCs w:val="21"/>
          <w:lang w:val="es-MX" w:eastAsia="es-MX"/>
        </w:rPr>
        <w:t>En</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la</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actualidad</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el</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artículo</w:t>
      </w:r>
      <w:r w:rsidRPr="000B4FB4">
        <w:rPr>
          <w:rFonts w:ascii="Abadi" w:hAnsi="Abadi" w:cs="Arial"/>
          <w:spacing w:val="-5"/>
          <w:sz w:val="21"/>
          <w:szCs w:val="21"/>
          <w:lang w:val="es-MX" w:eastAsia="es-MX"/>
        </w:rPr>
        <w:t xml:space="preserve"> </w:t>
      </w:r>
      <w:r w:rsidRPr="000B4FB4">
        <w:rPr>
          <w:rFonts w:ascii="Abadi" w:hAnsi="Abadi" w:cs="Arial"/>
          <w:sz w:val="21"/>
          <w:szCs w:val="21"/>
          <w:lang w:val="es-MX" w:eastAsia="es-MX"/>
        </w:rPr>
        <w:t>99-w</w:t>
      </w:r>
      <w:r w:rsidRPr="000B4FB4">
        <w:rPr>
          <w:rFonts w:ascii="Abadi" w:hAnsi="Abadi" w:cs="Arial"/>
          <w:spacing w:val="-9"/>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7"/>
          <w:sz w:val="21"/>
          <w:szCs w:val="21"/>
          <w:lang w:val="es-MX" w:eastAsia="es-MX"/>
        </w:rPr>
        <w:t xml:space="preserve"> </w:t>
      </w:r>
      <w:r w:rsidRPr="000B4FB4">
        <w:rPr>
          <w:rFonts w:ascii="Abadi" w:hAnsi="Abadi" w:cs="Arial"/>
          <w:sz w:val="21"/>
          <w:szCs w:val="21"/>
          <w:lang w:val="es-MX" w:eastAsia="es-MX"/>
        </w:rPr>
        <w:t>Código</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Penal</w:t>
      </w:r>
      <w:r w:rsidRPr="000B4FB4">
        <w:rPr>
          <w:rFonts w:ascii="Abadi" w:hAnsi="Abadi" w:cs="Arial"/>
          <w:spacing w:val="-9"/>
          <w:sz w:val="21"/>
          <w:szCs w:val="21"/>
          <w:lang w:val="es-MX" w:eastAsia="es-MX"/>
        </w:rPr>
        <w:t xml:space="preserve"> </w:t>
      </w:r>
      <w:r w:rsidRPr="000B4FB4">
        <w:rPr>
          <w:rFonts w:ascii="Abadi" w:hAnsi="Abadi" w:cs="Arial"/>
          <w:sz w:val="21"/>
          <w:szCs w:val="21"/>
          <w:lang w:val="es-MX" w:eastAsia="es-MX"/>
        </w:rPr>
        <w:t>del</w:t>
      </w:r>
      <w:r w:rsidRPr="000B4FB4">
        <w:rPr>
          <w:rFonts w:ascii="Abadi" w:hAnsi="Abadi" w:cs="Arial"/>
          <w:spacing w:val="-9"/>
          <w:sz w:val="21"/>
          <w:szCs w:val="21"/>
          <w:lang w:val="es-MX" w:eastAsia="es-MX"/>
        </w:rPr>
        <w:t xml:space="preserve"> </w:t>
      </w:r>
      <w:r w:rsidRPr="000B4FB4">
        <w:rPr>
          <w:rFonts w:ascii="Abadi" w:hAnsi="Abadi" w:cs="Arial"/>
          <w:sz w:val="21"/>
          <w:szCs w:val="21"/>
          <w:lang w:val="es-MX" w:eastAsia="es-MX"/>
        </w:rPr>
        <w:t>Estado</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Guanajuato,</w:t>
      </w:r>
      <w:r w:rsidRPr="000B4FB4">
        <w:rPr>
          <w:rFonts w:ascii="Abadi" w:hAnsi="Abadi" w:cs="Arial"/>
          <w:spacing w:val="-8"/>
          <w:sz w:val="21"/>
          <w:szCs w:val="21"/>
          <w:lang w:val="es-MX" w:eastAsia="es-MX"/>
        </w:rPr>
        <w:t xml:space="preserve"> </w:t>
      </w:r>
      <w:r w:rsidRPr="000B4FB4">
        <w:rPr>
          <w:rFonts w:ascii="Abadi" w:hAnsi="Abadi" w:cs="Arial"/>
          <w:sz w:val="21"/>
          <w:szCs w:val="21"/>
          <w:lang w:val="es-MX" w:eastAsia="es-MX"/>
        </w:rPr>
        <w:t>regula el</w:t>
      </w:r>
      <w:r w:rsidRPr="000B4FB4">
        <w:rPr>
          <w:rFonts w:ascii="Abadi" w:hAnsi="Abadi" w:cs="Arial"/>
          <w:spacing w:val="64"/>
          <w:sz w:val="21"/>
          <w:szCs w:val="21"/>
          <w:lang w:val="es-MX" w:eastAsia="es-MX"/>
        </w:rPr>
        <w:t xml:space="preserve"> </w:t>
      </w:r>
      <w:r w:rsidRPr="000B4FB4">
        <w:rPr>
          <w:rFonts w:ascii="Abadi" w:hAnsi="Abadi" w:cs="Arial"/>
          <w:sz w:val="21"/>
          <w:szCs w:val="21"/>
          <w:lang w:val="es-MX" w:eastAsia="es-MX"/>
        </w:rPr>
        <w:t>supuesto</w:t>
      </w:r>
      <w:r w:rsidRPr="000B4FB4">
        <w:rPr>
          <w:rFonts w:ascii="Abadi" w:hAnsi="Abadi" w:cs="Arial"/>
          <w:spacing w:val="63"/>
          <w:sz w:val="21"/>
          <w:szCs w:val="21"/>
          <w:lang w:val="es-MX" w:eastAsia="es-MX"/>
        </w:rPr>
        <w:t xml:space="preserve"> </w:t>
      </w:r>
      <w:r w:rsidRPr="000B4FB4">
        <w:rPr>
          <w:rFonts w:ascii="Abadi" w:hAnsi="Abadi" w:cs="Arial"/>
          <w:sz w:val="21"/>
          <w:szCs w:val="21"/>
          <w:lang w:val="es-MX" w:eastAsia="es-MX"/>
        </w:rPr>
        <w:t>y</w:t>
      </w:r>
      <w:r w:rsidRPr="000B4FB4">
        <w:rPr>
          <w:rFonts w:ascii="Abadi" w:hAnsi="Abadi" w:cs="Arial"/>
          <w:spacing w:val="62"/>
          <w:sz w:val="21"/>
          <w:szCs w:val="21"/>
          <w:lang w:val="es-MX" w:eastAsia="es-MX"/>
        </w:rPr>
        <w:t xml:space="preserve"> </w:t>
      </w:r>
      <w:r w:rsidRPr="000B4FB4">
        <w:rPr>
          <w:rFonts w:ascii="Abadi" w:hAnsi="Abadi" w:cs="Arial"/>
          <w:sz w:val="21"/>
          <w:szCs w:val="21"/>
          <w:lang w:val="es-MX" w:eastAsia="es-MX"/>
        </w:rPr>
        <w:t>lo</w:t>
      </w:r>
      <w:r w:rsidRPr="000B4FB4">
        <w:rPr>
          <w:rFonts w:ascii="Abadi" w:hAnsi="Abadi" w:cs="Arial"/>
          <w:spacing w:val="66"/>
          <w:sz w:val="21"/>
          <w:szCs w:val="21"/>
          <w:lang w:val="es-MX" w:eastAsia="es-MX"/>
        </w:rPr>
        <w:t xml:space="preserve"> </w:t>
      </w:r>
      <w:r w:rsidRPr="000B4FB4">
        <w:rPr>
          <w:rFonts w:ascii="Abadi" w:hAnsi="Abadi" w:cs="Arial"/>
          <w:sz w:val="21"/>
          <w:szCs w:val="21"/>
          <w:lang w:val="es-MX" w:eastAsia="es-MX"/>
        </w:rPr>
        <w:t>limita</w:t>
      </w:r>
      <w:r w:rsidRPr="000B4FB4">
        <w:rPr>
          <w:rFonts w:ascii="Abadi" w:hAnsi="Abadi" w:cs="Arial"/>
          <w:spacing w:val="66"/>
          <w:sz w:val="21"/>
          <w:szCs w:val="21"/>
          <w:lang w:val="es-MX" w:eastAsia="es-MX"/>
        </w:rPr>
        <w:t xml:space="preserve"> </w:t>
      </w:r>
      <w:r w:rsidRPr="000B4FB4">
        <w:rPr>
          <w:rFonts w:ascii="Abadi" w:hAnsi="Abadi" w:cs="Arial"/>
          <w:sz w:val="21"/>
          <w:szCs w:val="21"/>
          <w:lang w:val="es-MX" w:eastAsia="es-MX"/>
        </w:rPr>
        <w:t>sólo</w:t>
      </w:r>
      <w:r w:rsidRPr="000B4FB4">
        <w:rPr>
          <w:rFonts w:ascii="Abadi" w:hAnsi="Abadi" w:cs="Arial"/>
          <w:spacing w:val="63"/>
          <w:sz w:val="21"/>
          <w:szCs w:val="21"/>
          <w:lang w:val="es-MX" w:eastAsia="es-MX"/>
        </w:rPr>
        <w:t xml:space="preserve"> </w:t>
      </w:r>
      <w:r w:rsidRPr="000B4FB4">
        <w:rPr>
          <w:rFonts w:ascii="Abadi" w:hAnsi="Abadi" w:cs="Arial"/>
          <w:sz w:val="21"/>
          <w:szCs w:val="21"/>
          <w:lang w:val="es-MX" w:eastAsia="es-MX"/>
        </w:rPr>
        <w:t>para</w:t>
      </w:r>
      <w:r w:rsidRPr="000B4FB4">
        <w:rPr>
          <w:rFonts w:ascii="Abadi" w:hAnsi="Abadi" w:cs="Arial"/>
          <w:spacing w:val="63"/>
          <w:sz w:val="21"/>
          <w:szCs w:val="21"/>
          <w:lang w:val="es-MX" w:eastAsia="es-MX"/>
        </w:rPr>
        <w:t xml:space="preserve"> </w:t>
      </w:r>
      <w:r w:rsidRPr="000B4FB4">
        <w:rPr>
          <w:rFonts w:ascii="Abadi" w:hAnsi="Abadi" w:cs="Arial"/>
          <w:sz w:val="21"/>
          <w:szCs w:val="21"/>
          <w:lang w:val="es-MX" w:eastAsia="es-MX"/>
        </w:rPr>
        <w:t>delitos</w:t>
      </w:r>
      <w:r w:rsidRPr="000B4FB4">
        <w:rPr>
          <w:rFonts w:ascii="Abadi" w:hAnsi="Abadi" w:cs="Arial"/>
          <w:spacing w:val="65"/>
          <w:sz w:val="21"/>
          <w:szCs w:val="21"/>
          <w:lang w:val="es-MX" w:eastAsia="es-MX"/>
        </w:rPr>
        <w:t xml:space="preserve"> </w:t>
      </w:r>
      <w:r w:rsidRPr="000B4FB4">
        <w:rPr>
          <w:rFonts w:ascii="Abadi" w:hAnsi="Abadi" w:cs="Arial"/>
          <w:sz w:val="21"/>
          <w:szCs w:val="21"/>
          <w:lang w:val="es-MX" w:eastAsia="es-MX"/>
        </w:rPr>
        <w:t>cometidos</w:t>
      </w:r>
      <w:r w:rsidRPr="000B4FB4">
        <w:rPr>
          <w:rFonts w:ascii="Abadi" w:hAnsi="Abadi" w:cs="Arial"/>
          <w:spacing w:val="62"/>
          <w:sz w:val="21"/>
          <w:szCs w:val="21"/>
          <w:lang w:val="es-MX" w:eastAsia="es-MX"/>
        </w:rPr>
        <w:t xml:space="preserve"> </w:t>
      </w:r>
      <w:r w:rsidRPr="000B4FB4">
        <w:rPr>
          <w:rFonts w:ascii="Abadi" w:hAnsi="Abadi" w:cs="Arial"/>
          <w:sz w:val="21"/>
          <w:szCs w:val="21"/>
          <w:lang w:val="es-MX" w:eastAsia="es-MX"/>
        </w:rPr>
        <w:t>culposamente,</w:t>
      </w:r>
      <w:r w:rsidRPr="000B4FB4">
        <w:rPr>
          <w:rFonts w:ascii="Abadi" w:hAnsi="Abadi" w:cs="Arial"/>
          <w:spacing w:val="63"/>
          <w:sz w:val="21"/>
          <w:szCs w:val="21"/>
          <w:lang w:val="es-MX" w:eastAsia="es-MX"/>
        </w:rPr>
        <w:t xml:space="preserve"> </w:t>
      </w:r>
      <w:r w:rsidRPr="000B4FB4">
        <w:rPr>
          <w:rFonts w:ascii="Abadi" w:hAnsi="Abadi" w:cs="Arial"/>
          <w:sz w:val="21"/>
          <w:szCs w:val="21"/>
          <w:lang w:val="es-MX" w:eastAsia="es-MX"/>
        </w:rPr>
        <w:t>de</w:t>
      </w:r>
      <w:r w:rsidRPr="000B4FB4">
        <w:rPr>
          <w:rFonts w:ascii="Abadi" w:hAnsi="Abadi" w:cs="Arial"/>
          <w:spacing w:val="63"/>
          <w:sz w:val="21"/>
          <w:szCs w:val="21"/>
          <w:lang w:val="es-MX" w:eastAsia="es-MX"/>
        </w:rPr>
        <w:t xml:space="preserve"> </w:t>
      </w:r>
      <w:r w:rsidRPr="000B4FB4">
        <w:rPr>
          <w:rFonts w:ascii="Abadi" w:hAnsi="Abadi" w:cs="Arial"/>
          <w:sz w:val="21"/>
          <w:szCs w:val="21"/>
          <w:lang w:val="es-MX" w:eastAsia="es-MX"/>
        </w:rPr>
        <w:t>carácter patrimonial y</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que sean</w:t>
      </w:r>
      <w:r w:rsidRPr="000B4FB4">
        <w:rPr>
          <w:rFonts w:ascii="Abadi" w:hAnsi="Abadi" w:cs="Arial"/>
          <w:spacing w:val="-1"/>
          <w:sz w:val="21"/>
          <w:szCs w:val="21"/>
          <w:lang w:val="es-MX" w:eastAsia="es-MX"/>
        </w:rPr>
        <w:t xml:space="preserve"> </w:t>
      </w:r>
      <w:r w:rsidRPr="000B4FB4">
        <w:rPr>
          <w:rFonts w:ascii="Abadi" w:hAnsi="Abadi" w:cs="Arial"/>
          <w:sz w:val="21"/>
          <w:szCs w:val="21"/>
          <w:lang w:val="es-MX" w:eastAsia="es-MX"/>
        </w:rPr>
        <w:t>de querella, al</w:t>
      </w:r>
      <w:r w:rsidRPr="000B4FB4">
        <w:rPr>
          <w:rFonts w:ascii="Abadi" w:hAnsi="Abadi" w:cs="Arial"/>
          <w:spacing w:val="-2"/>
          <w:sz w:val="21"/>
          <w:szCs w:val="21"/>
          <w:lang w:val="es-MX" w:eastAsia="es-MX"/>
        </w:rPr>
        <w:t xml:space="preserve"> </w:t>
      </w:r>
      <w:r w:rsidRPr="000B4FB4">
        <w:rPr>
          <w:rFonts w:ascii="Abadi" w:hAnsi="Abadi" w:cs="Arial"/>
          <w:sz w:val="21"/>
          <w:szCs w:val="21"/>
          <w:lang w:val="es-MX" w:eastAsia="es-MX"/>
        </w:rPr>
        <w:t>establecer:</w:t>
      </w:r>
    </w:p>
    <w:p w14:paraId="158B9246" w14:textId="77777777" w:rsidR="000B4FB4" w:rsidRPr="000B4FB4" w:rsidRDefault="000B4FB4" w:rsidP="00AB0FC4">
      <w:pPr>
        <w:kinsoku w:val="0"/>
        <w:overflowPunct w:val="0"/>
        <w:autoSpaceDE w:val="0"/>
        <w:autoSpaceDN w:val="0"/>
        <w:adjustRightInd w:val="0"/>
        <w:spacing w:before="167" w:line="259" w:lineRule="auto"/>
        <w:ind w:left="101" w:right="116"/>
        <w:jc w:val="both"/>
        <w:rPr>
          <w:rFonts w:ascii="Abadi" w:hAnsi="Abadi" w:cs="Arial"/>
          <w:b/>
          <w:bCs/>
          <w:i/>
          <w:iCs/>
          <w:sz w:val="21"/>
          <w:szCs w:val="21"/>
          <w:lang w:val="es-MX" w:eastAsia="es-MX"/>
        </w:rPr>
      </w:pPr>
      <w:r w:rsidRPr="000B4FB4">
        <w:rPr>
          <w:rFonts w:ascii="Abadi" w:hAnsi="Abadi" w:cs="Arial"/>
          <w:sz w:val="21"/>
          <w:szCs w:val="21"/>
          <w:lang w:val="es-MX" w:eastAsia="es-MX"/>
        </w:rPr>
        <w:t>“</w:t>
      </w:r>
      <w:r w:rsidRPr="000B4FB4">
        <w:rPr>
          <w:rFonts w:ascii="Abadi" w:hAnsi="Abadi" w:cs="Arial"/>
          <w:b/>
          <w:bCs/>
          <w:i/>
          <w:iCs/>
          <w:sz w:val="21"/>
          <w:szCs w:val="21"/>
          <w:lang w:val="es-MX" w:eastAsia="es-MX"/>
        </w:rPr>
        <w:t>Artículo</w:t>
      </w:r>
      <w:r w:rsidRPr="000B4FB4">
        <w:rPr>
          <w:rFonts w:ascii="Abadi" w:hAnsi="Abadi" w:cs="Arial"/>
          <w:b/>
          <w:bCs/>
          <w:i/>
          <w:iCs/>
          <w:spacing w:val="39"/>
          <w:sz w:val="21"/>
          <w:szCs w:val="21"/>
          <w:lang w:val="es-MX" w:eastAsia="es-MX"/>
        </w:rPr>
        <w:t xml:space="preserve"> </w:t>
      </w:r>
      <w:r w:rsidRPr="000B4FB4">
        <w:rPr>
          <w:rFonts w:ascii="Abadi" w:hAnsi="Abadi" w:cs="Arial"/>
          <w:b/>
          <w:bCs/>
          <w:i/>
          <w:iCs/>
          <w:sz w:val="21"/>
          <w:szCs w:val="21"/>
          <w:lang w:val="es-MX" w:eastAsia="es-MX"/>
        </w:rPr>
        <w:t>99-w.</w:t>
      </w:r>
      <w:r w:rsidRPr="000B4FB4">
        <w:rPr>
          <w:rFonts w:ascii="Abadi" w:hAnsi="Abadi" w:cs="Arial"/>
          <w:b/>
          <w:bCs/>
          <w:i/>
          <w:iCs/>
          <w:spacing w:val="39"/>
          <w:sz w:val="21"/>
          <w:szCs w:val="21"/>
          <w:lang w:val="es-MX" w:eastAsia="es-MX"/>
        </w:rPr>
        <w:t xml:space="preserve"> </w:t>
      </w:r>
      <w:r w:rsidRPr="000B4FB4">
        <w:rPr>
          <w:rFonts w:ascii="Abadi" w:hAnsi="Abadi" w:cs="Arial"/>
          <w:b/>
          <w:bCs/>
          <w:i/>
          <w:iCs/>
          <w:sz w:val="21"/>
          <w:szCs w:val="21"/>
          <w:lang w:val="es-MX" w:eastAsia="es-MX"/>
        </w:rPr>
        <w:t>Cuando</w:t>
      </w:r>
      <w:r w:rsidRPr="000B4FB4">
        <w:rPr>
          <w:rFonts w:ascii="Abadi" w:hAnsi="Abadi" w:cs="Arial"/>
          <w:b/>
          <w:bCs/>
          <w:i/>
          <w:iCs/>
          <w:spacing w:val="39"/>
          <w:sz w:val="21"/>
          <w:szCs w:val="21"/>
          <w:lang w:val="es-MX" w:eastAsia="es-MX"/>
        </w:rPr>
        <w:t xml:space="preserve"> </w:t>
      </w:r>
      <w:r w:rsidRPr="000B4FB4">
        <w:rPr>
          <w:rFonts w:ascii="Abadi" w:hAnsi="Abadi" w:cs="Arial"/>
          <w:b/>
          <w:bCs/>
          <w:i/>
          <w:iCs/>
          <w:sz w:val="21"/>
          <w:szCs w:val="21"/>
          <w:lang w:val="es-MX" w:eastAsia="es-MX"/>
        </w:rPr>
        <w:t>se</w:t>
      </w:r>
      <w:r w:rsidRPr="000B4FB4">
        <w:rPr>
          <w:rFonts w:ascii="Abadi" w:hAnsi="Abadi" w:cs="Arial"/>
          <w:b/>
          <w:bCs/>
          <w:i/>
          <w:iCs/>
          <w:spacing w:val="40"/>
          <w:sz w:val="21"/>
          <w:szCs w:val="21"/>
          <w:lang w:val="es-MX" w:eastAsia="es-MX"/>
        </w:rPr>
        <w:t xml:space="preserve"> </w:t>
      </w:r>
      <w:r w:rsidRPr="000B4FB4">
        <w:rPr>
          <w:rFonts w:ascii="Abadi" w:hAnsi="Abadi" w:cs="Arial"/>
          <w:b/>
          <w:bCs/>
          <w:i/>
          <w:iCs/>
          <w:sz w:val="21"/>
          <w:szCs w:val="21"/>
          <w:lang w:val="es-MX" w:eastAsia="es-MX"/>
        </w:rPr>
        <w:t>cubra</w:t>
      </w:r>
      <w:r w:rsidRPr="000B4FB4">
        <w:rPr>
          <w:rFonts w:ascii="Abadi" w:hAnsi="Abadi" w:cs="Arial"/>
          <w:b/>
          <w:bCs/>
          <w:i/>
          <w:iCs/>
          <w:spacing w:val="40"/>
          <w:sz w:val="21"/>
          <w:szCs w:val="21"/>
          <w:lang w:val="es-MX" w:eastAsia="es-MX"/>
        </w:rPr>
        <w:t xml:space="preserve"> </w:t>
      </w:r>
      <w:r w:rsidRPr="000B4FB4">
        <w:rPr>
          <w:rFonts w:ascii="Abadi" w:hAnsi="Abadi" w:cs="Arial"/>
          <w:b/>
          <w:bCs/>
          <w:i/>
          <w:iCs/>
          <w:sz w:val="21"/>
          <w:szCs w:val="21"/>
          <w:lang w:val="es-MX" w:eastAsia="es-MX"/>
        </w:rPr>
        <w:t>de</w:t>
      </w:r>
      <w:r w:rsidRPr="000B4FB4">
        <w:rPr>
          <w:rFonts w:ascii="Abadi" w:hAnsi="Abadi" w:cs="Arial"/>
          <w:b/>
          <w:bCs/>
          <w:i/>
          <w:iCs/>
          <w:spacing w:val="40"/>
          <w:sz w:val="21"/>
          <w:szCs w:val="21"/>
          <w:lang w:val="es-MX" w:eastAsia="es-MX"/>
        </w:rPr>
        <w:t xml:space="preserve"> </w:t>
      </w:r>
      <w:r w:rsidRPr="000B4FB4">
        <w:rPr>
          <w:rFonts w:ascii="Abadi" w:hAnsi="Abadi" w:cs="Arial"/>
          <w:b/>
          <w:bCs/>
          <w:i/>
          <w:iCs/>
          <w:sz w:val="21"/>
          <w:szCs w:val="21"/>
          <w:lang w:val="es-MX" w:eastAsia="es-MX"/>
        </w:rPr>
        <w:t>manera</w:t>
      </w:r>
      <w:r w:rsidRPr="000B4FB4">
        <w:rPr>
          <w:rFonts w:ascii="Abadi" w:hAnsi="Abadi" w:cs="Arial"/>
          <w:b/>
          <w:bCs/>
          <w:i/>
          <w:iCs/>
          <w:spacing w:val="40"/>
          <w:sz w:val="21"/>
          <w:szCs w:val="21"/>
          <w:lang w:val="es-MX" w:eastAsia="es-MX"/>
        </w:rPr>
        <w:t xml:space="preserve"> </w:t>
      </w:r>
      <w:r w:rsidRPr="000B4FB4">
        <w:rPr>
          <w:rFonts w:ascii="Abadi" w:hAnsi="Abadi" w:cs="Arial"/>
          <w:b/>
          <w:bCs/>
          <w:i/>
          <w:iCs/>
          <w:sz w:val="21"/>
          <w:szCs w:val="21"/>
          <w:lang w:val="es-MX" w:eastAsia="es-MX"/>
        </w:rPr>
        <w:t>íntegra</w:t>
      </w:r>
      <w:r w:rsidRPr="000B4FB4">
        <w:rPr>
          <w:rFonts w:ascii="Abadi" w:hAnsi="Abadi" w:cs="Arial"/>
          <w:b/>
          <w:bCs/>
          <w:i/>
          <w:iCs/>
          <w:spacing w:val="40"/>
          <w:sz w:val="21"/>
          <w:szCs w:val="21"/>
          <w:lang w:val="es-MX" w:eastAsia="es-MX"/>
        </w:rPr>
        <w:t xml:space="preserve"> </w:t>
      </w:r>
      <w:r w:rsidRPr="000B4FB4">
        <w:rPr>
          <w:rFonts w:ascii="Abadi" w:hAnsi="Abadi" w:cs="Arial"/>
          <w:b/>
          <w:bCs/>
          <w:i/>
          <w:iCs/>
          <w:sz w:val="21"/>
          <w:szCs w:val="21"/>
          <w:lang w:val="es-MX" w:eastAsia="es-MX"/>
        </w:rPr>
        <w:t>el</w:t>
      </w:r>
      <w:r w:rsidRPr="000B4FB4">
        <w:rPr>
          <w:rFonts w:ascii="Abadi" w:hAnsi="Abadi" w:cs="Arial"/>
          <w:b/>
          <w:bCs/>
          <w:i/>
          <w:iCs/>
          <w:spacing w:val="37"/>
          <w:sz w:val="21"/>
          <w:szCs w:val="21"/>
          <w:lang w:val="es-MX" w:eastAsia="es-MX"/>
        </w:rPr>
        <w:t xml:space="preserve"> </w:t>
      </w:r>
      <w:r w:rsidRPr="000B4FB4">
        <w:rPr>
          <w:rFonts w:ascii="Abadi" w:hAnsi="Abadi" w:cs="Arial"/>
          <w:b/>
          <w:bCs/>
          <w:i/>
          <w:iCs/>
          <w:sz w:val="21"/>
          <w:szCs w:val="21"/>
          <w:lang w:val="es-MX" w:eastAsia="es-MX"/>
        </w:rPr>
        <w:t>daño,</w:t>
      </w:r>
      <w:r w:rsidRPr="000B4FB4">
        <w:rPr>
          <w:rFonts w:ascii="Abadi" w:hAnsi="Abadi" w:cs="Arial"/>
          <w:b/>
          <w:bCs/>
          <w:i/>
          <w:iCs/>
          <w:spacing w:val="37"/>
          <w:sz w:val="21"/>
          <w:szCs w:val="21"/>
          <w:lang w:val="es-MX" w:eastAsia="es-MX"/>
        </w:rPr>
        <w:t xml:space="preserve"> </w:t>
      </w:r>
      <w:r w:rsidRPr="000B4FB4">
        <w:rPr>
          <w:rFonts w:ascii="Abadi" w:hAnsi="Abadi" w:cs="Arial"/>
          <w:b/>
          <w:bCs/>
          <w:i/>
          <w:iCs/>
          <w:sz w:val="21"/>
          <w:szCs w:val="21"/>
          <w:lang w:val="es-MX" w:eastAsia="es-MX"/>
        </w:rPr>
        <w:t>tratándose</w:t>
      </w:r>
      <w:r w:rsidRPr="000B4FB4">
        <w:rPr>
          <w:rFonts w:ascii="Abadi" w:hAnsi="Abadi" w:cs="Arial"/>
          <w:b/>
          <w:bCs/>
          <w:i/>
          <w:iCs/>
          <w:spacing w:val="40"/>
          <w:sz w:val="21"/>
          <w:szCs w:val="21"/>
          <w:lang w:val="es-MX" w:eastAsia="es-MX"/>
        </w:rPr>
        <w:t xml:space="preserve"> </w:t>
      </w:r>
      <w:r w:rsidRPr="000B4FB4">
        <w:rPr>
          <w:rFonts w:ascii="Abadi" w:hAnsi="Abadi" w:cs="Arial"/>
          <w:b/>
          <w:bCs/>
          <w:i/>
          <w:iCs/>
          <w:sz w:val="21"/>
          <w:szCs w:val="21"/>
          <w:lang w:val="es-MX" w:eastAsia="es-MX"/>
        </w:rPr>
        <w:t>de delitos</w:t>
      </w:r>
      <w:r w:rsidRPr="000B4FB4">
        <w:rPr>
          <w:rFonts w:ascii="Abadi" w:hAnsi="Abadi" w:cs="Arial"/>
          <w:b/>
          <w:bCs/>
          <w:i/>
          <w:iCs/>
          <w:spacing w:val="-11"/>
          <w:sz w:val="21"/>
          <w:szCs w:val="21"/>
          <w:lang w:val="es-MX" w:eastAsia="es-MX"/>
        </w:rPr>
        <w:t xml:space="preserve"> </w:t>
      </w:r>
      <w:r w:rsidRPr="000B4FB4">
        <w:rPr>
          <w:rFonts w:ascii="Abadi" w:hAnsi="Abadi" w:cs="Arial"/>
          <w:b/>
          <w:bCs/>
          <w:i/>
          <w:iCs/>
          <w:sz w:val="21"/>
          <w:szCs w:val="21"/>
          <w:lang w:val="es-MX" w:eastAsia="es-MX"/>
        </w:rPr>
        <w:t>patrimoniales</w:t>
      </w:r>
      <w:r w:rsidRPr="000B4FB4">
        <w:rPr>
          <w:rFonts w:ascii="Abadi" w:hAnsi="Abadi" w:cs="Arial"/>
          <w:b/>
          <w:bCs/>
          <w:i/>
          <w:iCs/>
          <w:spacing w:val="-13"/>
          <w:sz w:val="21"/>
          <w:szCs w:val="21"/>
          <w:lang w:val="es-MX" w:eastAsia="es-MX"/>
        </w:rPr>
        <w:t xml:space="preserve"> </w:t>
      </w:r>
      <w:r w:rsidRPr="000B4FB4">
        <w:rPr>
          <w:rFonts w:ascii="Abadi" w:hAnsi="Abadi" w:cs="Arial"/>
          <w:b/>
          <w:bCs/>
          <w:i/>
          <w:iCs/>
          <w:sz w:val="21"/>
          <w:szCs w:val="21"/>
          <w:lang w:val="es-MX" w:eastAsia="es-MX"/>
        </w:rPr>
        <w:t>cometidos</w:t>
      </w:r>
      <w:r w:rsidRPr="000B4FB4">
        <w:rPr>
          <w:rFonts w:ascii="Abadi" w:hAnsi="Abadi" w:cs="Arial"/>
          <w:b/>
          <w:bCs/>
          <w:i/>
          <w:iCs/>
          <w:spacing w:val="-13"/>
          <w:sz w:val="21"/>
          <w:szCs w:val="21"/>
          <w:lang w:val="es-MX" w:eastAsia="es-MX"/>
        </w:rPr>
        <w:t xml:space="preserve"> </w:t>
      </w:r>
      <w:r w:rsidRPr="000B4FB4">
        <w:rPr>
          <w:rFonts w:ascii="Abadi" w:hAnsi="Abadi" w:cs="Arial"/>
          <w:b/>
          <w:bCs/>
          <w:i/>
          <w:iCs/>
          <w:sz w:val="21"/>
          <w:szCs w:val="21"/>
          <w:lang w:val="es-MX" w:eastAsia="es-MX"/>
        </w:rPr>
        <w:t>culposamente</w:t>
      </w:r>
      <w:r w:rsidRPr="000B4FB4">
        <w:rPr>
          <w:rFonts w:ascii="Abadi" w:hAnsi="Abadi" w:cs="Arial"/>
          <w:b/>
          <w:bCs/>
          <w:i/>
          <w:iCs/>
          <w:spacing w:val="-11"/>
          <w:sz w:val="21"/>
          <w:szCs w:val="21"/>
          <w:lang w:val="es-MX" w:eastAsia="es-MX"/>
        </w:rPr>
        <w:t xml:space="preserve"> </w:t>
      </w:r>
      <w:r w:rsidRPr="000B4FB4">
        <w:rPr>
          <w:rFonts w:ascii="Abadi" w:hAnsi="Abadi" w:cs="Arial"/>
          <w:b/>
          <w:bCs/>
          <w:i/>
          <w:iCs/>
          <w:sz w:val="21"/>
          <w:szCs w:val="21"/>
          <w:lang w:val="es-MX" w:eastAsia="es-MX"/>
        </w:rPr>
        <w:t>y</w:t>
      </w:r>
      <w:r w:rsidRPr="000B4FB4">
        <w:rPr>
          <w:rFonts w:ascii="Abadi" w:hAnsi="Abadi" w:cs="Arial"/>
          <w:b/>
          <w:bCs/>
          <w:i/>
          <w:iCs/>
          <w:spacing w:val="-11"/>
          <w:sz w:val="21"/>
          <w:szCs w:val="21"/>
          <w:lang w:val="es-MX" w:eastAsia="es-MX"/>
        </w:rPr>
        <w:t xml:space="preserve"> </w:t>
      </w:r>
      <w:r w:rsidRPr="000B4FB4">
        <w:rPr>
          <w:rFonts w:ascii="Abadi" w:hAnsi="Abadi" w:cs="Arial"/>
          <w:b/>
          <w:bCs/>
          <w:i/>
          <w:iCs/>
          <w:sz w:val="21"/>
          <w:szCs w:val="21"/>
          <w:lang w:val="es-MX" w:eastAsia="es-MX"/>
        </w:rPr>
        <w:t>que</w:t>
      </w:r>
      <w:r w:rsidRPr="000B4FB4">
        <w:rPr>
          <w:rFonts w:ascii="Abadi" w:hAnsi="Abadi" w:cs="Arial"/>
          <w:b/>
          <w:bCs/>
          <w:i/>
          <w:iCs/>
          <w:spacing w:val="-11"/>
          <w:sz w:val="21"/>
          <w:szCs w:val="21"/>
          <w:lang w:val="es-MX" w:eastAsia="es-MX"/>
        </w:rPr>
        <w:t xml:space="preserve"> </w:t>
      </w:r>
      <w:r w:rsidRPr="000B4FB4">
        <w:rPr>
          <w:rFonts w:ascii="Abadi" w:hAnsi="Abadi" w:cs="Arial"/>
          <w:b/>
          <w:bCs/>
          <w:i/>
          <w:iCs/>
          <w:sz w:val="21"/>
          <w:szCs w:val="21"/>
          <w:lang w:val="es-MX" w:eastAsia="es-MX"/>
        </w:rPr>
        <w:t>se</w:t>
      </w:r>
      <w:r w:rsidRPr="000B4FB4">
        <w:rPr>
          <w:rFonts w:ascii="Abadi" w:hAnsi="Abadi" w:cs="Arial"/>
          <w:b/>
          <w:bCs/>
          <w:i/>
          <w:iCs/>
          <w:spacing w:val="-11"/>
          <w:sz w:val="21"/>
          <w:szCs w:val="21"/>
          <w:lang w:val="es-MX" w:eastAsia="es-MX"/>
        </w:rPr>
        <w:t xml:space="preserve"> </w:t>
      </w:r>
      <w:r w:rsidRPr="000B4FB4">
        <w:rPr>
          <w:rFonts w:ascii="Abadi" w:hAnsi="Abadi" w:cs="Arial"/>
          <w:b/>
          <w:bCs/>
          <w:i/>
          <w:iCs/>
          <w:sz w:val="21"/>
          <w:szCs w:val="21"/>
          <w:lang w:val="es-MX" w:eastAsia="es-MX"/>
        </w:rPr>
        <w:t>persigan</w:t>
      </w:r>
      <w:r w:rsidRPr="000B4FB4">
        <w:rPr>
          <w:rFonts w:ascii="Abadi" w:hAnsi="Abadi" w:cs="Arial"/>
          <w:b/>
          <w:bCs/>
          <w:i/>
          <w:iCs/>
          <w:spacing w:val="-12"/>
          <w:sz w:val="21"/>
          <w:szCs w:val="21"/>
          <w:lang w:val="es-MX" w:eastAsia="es-MX"/>
        </w:rPr>
        <w:t xml:space="preserve"> </w:t>
      </w:r>
      <w:r w:rsidRPr="000B4FB4">
        <w:rPr>
          <w:rFonts w:ascii="Abadi" w:hAnsi="Abadi" w:cs="Arial"/>
          <w:b/>
          <w:bCs/>
          <w:i/>
          <w:iCs/>
          <w:sz w:val="21"/>
          <w:szCs w:val="21"/>
          <w:lang w:val="es-MX" w:eastAsia="es-MX"/>
        </w:rPr>
        <w:t>por</w:t>
      </w:r>
      <w:r w:rsidRPr="000B4FB4">
        <w:rPr>
          <w:rFonts w:ascii="Abadi" w:hAnsi="Abadi" w:cs="Arial"/>
          <w:b/>
          <w:bCs/>
          <w:i/>
          <w:iCs/>
          <w:spacing w:val="-12"/>
          <w:sz w:val="21"/>
          <w:szCs w:val="21"/>
          <w:lang w:val="es-MX" w:eastAsia="es-MX"/>
        </w:rPr>
        <w:t xml:space="preserve"> </w:t>
      </w:r>
      <w:r w:rsidRPr="000B4FB4">
        <w:rPr>
          <w:rFonts w:ascii="Abadi" w:hAnsi="Abadi" w:cs="Arial"/>
          <w:b/>
          <w:bCs/>
          <w:i/>
          <w:iCs/>
          <w:sz w:val="21"/>
          <w:szCs w:val="21"/>
          <w:lang w:val="es-MX" w:eastAsia="es-MX"/>
        </w:rPr>
        <w:t>querella, hasta</w:t>
      </w:r>
      <w:r w:rsidRPr="000B4FB4">
        <w:rPr>
          <w:rFonts w:ascii="Abadi" w:hAnsi="Abadi" w:cs="Arial"/>
          <w:b/>
          <w:bCs/>
          <w:i/>
          <w:iCs/>
          <w:spacing w:val="15"/>
          <w:sz w:val="21"/>
          <w:szCs w:val="21"/>
          <w:lang w:val="es-MX" w:eastAsia="es-MX"/>
        </w:rPr>
        <w:t xml:space="preserve"> </w:t>
      </w:r>
      <w:r w:rsidRPr="000B4FB4">
        <w:rPr>
          <w:rFonts w:ascii="Abadi" w:hAnsi="Abadi" w:cs="Arial"/>
          <w:b/>
          <w:bCs/>
          <w:i/>
          <w:iCs/>
          <w:sz w:val="21"/>
          <w:szCs w:val="21"/>
          <w:lang w:val="es-MX" w:eastAsia="es-MX"/>
        </w:rPr>
        <w:t>antes</w:t>
      </w:r>
      <w:r w:rsidRPr="000B4FB4">
        <w:rPr>
          <w:rFonts w:ascii="Abadi" w:hAnsi="Abadi" w:cs="Arial"/>
          <w:b/>
          <w:bCs/>
          <w:i/>
          <w:iCs/>
          <w:spacing w:val="15"/>
          <w:sz w:val="21"/>
          <w:szCs w:val="21"/>
          <w:lang w:val="es-MX" w:eastAsia="es-MX"/>
        </w:rPr>
        <w:t xml:space="preserve"> </w:t>
      </w:r>
      <w:r w:rsidRPr="000B4FB4">
        <w:rPr>
          <w:rFonts w:ascii="Abadi" w:hAnsi="Abadi" w:cs="Arial"/>
          <w:b/>
          <w:bCs/>
          <w:i/>
          <w:iCs/>
          <w:sz w:val="21"/>
          <w:szCs w:val="21"/>
          <w:lang w:val="es-MX" w:eastAsia="es-MX"/>
        </w:rPr>
        <w:t>de</w:t>
      </w:r>
      <w:r w:rsidRPr="000B4FB4">
        <w:rPr>
          <w:rFonts w:ascii="Abadi" w:hAnsi="Abadi" w:cs="Arial"/>
          <w:b/>
          <w:bCs/>
          <w:i/>
          <w:iCs/>
          <w:spacing w:val="15"/>
          <w:sz w:val="21"/>
          <w:szCs w:val="21"/>
          <w:lang w:val="es-MX" w:eastAsia="es-MX"/>
        </w:rPr>
        <w:t xml:space="preserve"> </w:t>
      </w:r>
      <w:r w:rsidRPr="000B4FB4">
        <w:rPr>
          <w:rFonts w:ascii="Abadi" w:hAnsi="Abadi" w:cs="Arial"/>
          <w:b/>
          <w:bCs/>
          <w:i/>
          <w:iCs/>
          <w:sz w:val="21"/>
          <w:szCs w:val="21"/>
          <w:lang w:val="es-MX" w:eastAsia="es-MX"/>
        </w:rPr>
        <w:t>que</w:t>
      </w:r>
      <w:r w:rsidRPr="000B4FB4">
        <w:rPr>
          <w:rFonts w:ascii="Abadi" w:hAnsi="Abadi" w:cs="Arial"/>
          <w:b/>
          <w:bCs/>
          <w:i/>
          <w:iCs/>
          <w:spacing w:val="13"/>
          <w:sz w:val="21"/>
          <w:szCs w:val="21"/>
          <w:lang w:val="es-MX" w:eastAsia="es-MX"/>
        </w:rPr>
        <w:t xml:space="preserve"> </w:t>
      </w:r>
      <w:r w:rsidRPr="000B4FB4">
        <w:rPr>
          <w:rFonts w:ascii="Abadi" w:hAnsi="Abadi" w:cs="Arial"/>
          <w:b/>
          <w:bCs/>
          <w:i/>
          <w:iCs/>
          <w:sz w:val="21"/>
          <w:szCs w:val="21"/>
          <w:lang w:val="es-MX" w:eastAsia="es-MX"/>
        </w:rPr>
        <w:t>exista</w:t>
      </w:r>
      <w:r w:rsidRPr="000B4FB4">
        <w:rPr>
          <w:rFonts w:ascii="Abadi" w:hAnsi="Abadi" w:cs="Arial"/>
          <w:b/>
          <w:bCs/>
          <w:i/>
          <w:iCs/>
          <w:spacing w:val="13"/>
          <w:sz w:val="21"/>
          <w:szCs w:val="21"/>
          <w:lang w:val="es-MX" w:eastAsia="es-MX"/>
        </w:rPr>
        <w:t xml:space="preserve"> </w:t>
      </w:r>
      <w:r w:rsidRPr="000B4FB4">
        <w:rPr>
          <w:rFonts w:ascii="Abadi" w:hAnsi="Abadi" w:cs="Arial"/>
          <w:b/>
          <w:bCs/>
          <w:i/>
          <w:iCs/>
          <w:sz w:val="21"/>
          <w:szCs w:val="21"/>
          <w:lang w:val="es-MX" w:eastAsia="es-MX"/>
        </w:rPr>
        <w:t>sentencia</w:t>
      </w:r>
      <w:r w:rsidRPr="000B4FB4">
        <w:rPr>
          <w:rFonts w:ascii="Abadi" w:hAnsi="Abadi" w:cs="Arial"/>
          <w:b/>
          <w:bCs/>
          <w:i/>
          <w:iCs/>
          <w:spacing w:val="13"/>
          <w:sz w:val="21"/>
          <w:szCs w:val="21"/>
          <w:lang w:val="es-MX" w:eastAsia="es-MX"/>
        </w:rPr>
        <w:t xml:space="preserve"> </w:t>
      </w:r>
      <w:r w:rsidRPr="000B4FB4">
        <w:rPr>
          <w:rFonts w:ascii="Abadi" w:hAnsi="Abadi" w:cs="Arial"/>
          <w:b/>
          <w:bCs/>
          <w:i/>
          <w:iCs/>
          <w:sz w:val="21"/>
          <w:szCs w:val="21"/>
          <w:lang w:val="es-MX" w:eastAsia="es-MX"/>
        </w:rPr>
        <w:t>ejecutoria,</w:t>
      </w:r>
      <w:r w:rsidRPr="000B4FB4">
        <w:rPr>
          <w:rFonts w:ascii="Abadi" w:hAnsi="Abadi" w:cs="Arial"/>
          <w:b/>
          <w:bCs/>
          <w:i/>
          <w:iCs/>
          <w:spacing w:val="15"/>
          <w:sz w:val="21"/>
          <w:szCs w:val="21"/>
          <w:lang w:val="es-MX" w:eastAsia="es-MX"/>
        </w:rPr>
        <w:t xml:space="preserve"> </w:t>
      </w:r>
      <w:r w:rsidRPr="000B4FB4">
        <w:rPr>
          <w:rFonts w:ascii="Abadi" w:hAnsi="Abadi" w:cs="Arial"/>
          <w:b/>
          <w:bCs/>
          <w:i/>
          <w:iCs/>
          <w:sz w:val="21"/>
          <w:szCs w:val="21"/>
          <w:lang w:val="es-MX" w:eastAsia="es-MX"/>
        </w:rPr>
        <w:t>se</w:t>
      </w:r>
      <w:r w:rsidRPr="000B4FB4">
        <w:rPr>
          <w:rFonts w:ascii="Abadi" w:hAnsi="Abadi" w:cs="Arial"/>
          <w:b/>
          <w:bCs/>
          <w:i/>
          <w:iCs/>
          <w:spacing w:val="15"/>
          <w:sz w:val="21"/>
          <w:szCs w:val="21"/>
          <w:lang w:val="es-MX" w:eastAsia="es-MX"/>
        </w:rPr>
        <w:t xml:space="preserve"> </w:t>
      </w:r>
      <w:r w:rsidRPr="000B4FB4">
        <w:rPr>
          <w:rFonts w:ascii="Abadi" w:hAnsi="Abadi" w:cs="Arial"/>
          <w:b/>
          <w:bCs/>
          <w:i/>
          <w:iCs/>
          <w:sz w:val="21"/>
          <w:szCs w:val="21"/>
          <w:lang w:val="es-MX" w:eastAsia="es-MX"/>
        </w:rPr>
        <w:t>extinguirá</w:t>
      </w:r>
      <w:r w:rsidRPr="000B4FB4">
        <w:rPr>
          <w:rFonts w:ascii="Abadi" w:hAnsi="Abadi" w:cs="Arial"/>
          <w:b/>
          <w:bCs/>
          <w:i/>
          <w:iCs/>
          <w:spacing w:val="13"/>
          <w:sz w:val="21"/>
          <w:szCs w:val="21"/>
          <w:lang w:val="es-MX" w:eastAsia="es-MX"/>
        </w:rPr>
        <w:t xml:space="preserve"> </w:t>
      </w:r>
      <w:r w:rsidRPr="000B4FB4">
        <w:rPr>
          <w:rFonts w:ascii="Abadi" w:hAnsi="Abadi" w:cs="Arial"/>
          <w:b/>
          <w:bCs/>
          <w:i/>
          <w:iCs/>
          <w:sz w:val="21"/>
          <w:szCs w:val="21"/>
          <w:lang w:val="es-MX" w:eastAsia="es-MX"/>
        </w:rPr>
        <w:t>la</w:t>
      </w:r>
      <w:r w:rsidRPr="000B4FB4">
        <w:rPr>
          <w:rFonts w:ascii="Abadi" w:hAnsi="Abadi" w:cs="Arial"/>
          <w:b/>
          <w:bCs/>
          <w:i/>
          <w:iCs/>
          <w:spacing w:val="13"/>
          <w:sz w:val="21"/>
          <w:szCs w:val="21"/>
          <w:lang w:val="es-MX" w:eastAsia="es-MX"/>
        </w:rPr>
        <w:t xml:space="preserve"> </w:t>
      </w:r>
      <w:r w:rsidRPr="000B4FB4">
        <w:rPr>
          <w:rFonts w:ascii="Abadi" w:hAnsi="Abadi" w:cs="Arial"/>
          <w:b/>
          <w:bCs/>
          <w:i/>
          <w:iCs/>
          <w:sz w:val="21"/>
          <w:szCs w:val="21"/>
          <w:lang w:val="es-MX" w:eastAsia="es-MX"/>
        </w:rPr>
        <w:t>acción</w:t>
      </w:r>
      <w:r w:rsidRPr="000B4FB4">
        <w:rPr>
          <w:rFonts w:ascii="Abadi" w:hAnsi="Abadi" w:cs="Arial"/>
          <w:b/>
          <w:bCs/>
          <w:i/>
          <w:iCs/>
          <w:spacing w:val="14"/>
          <w:sz w:val="21"/>
          <w:szCs w:val="21"/>
          <w:lang w:val="es-MX" w:eastAsia="es-MX"/>
        </w:rPr>
        <w:t xml:space="preserve"> </w:t>
      </w:r>
      <w:r w:rsidRPr="000B4FB4">
        <w:rPr>
          <w:rFonts w:ascii="Abadi" w:hAnsi="Abadi" w:cs="Arial"/>
          <w:b/>
          <w:bCs/>
          <w:i/>
          <w:iCs/>
          <w:sz w:val="21"/>
          <w:szCs w:val="21"/>
          <w:lang w:val="es-MX" w:eastAsia="es-MX"/>
        </w:rPr>
        <w:t>penal siempre</w:t>
      </w:r>
      <w:r w:rsidRPr="000B4FB4">
        <w:rPr>
          <w:rFonts w:ascii="Abadi" w:hAnsi="Abadi" w:cs="Arial"/>
          <w:b/>
          <w:bCs/>
          <w:i/>
          <w:iCs/>
          <w:spacing w:val="-1"/>
          <w:sz w:val="21"/>
          <w:szCs w:val="21"/>
          <w:lang w:val="es-MX" w:eastAsia="es-MX"/>
        </w:rPr>
        <w:t xml:space="preserve"> </w:t>
      </w:r>
      <w:r w:rsidRPr="000B4FB4">
        <w:rPr>
          <w:rFonts w:ascii="Abadi" w:hAnsi="Abadi" w:cs="Arial"/>
          <w:b/>
          <w:bCs/>
          <w:i/>
          <w:iCs/>
          <w:sz w:val="21"/>
          <w:szCs w:val="21"/>
          <w:lang w:val="es-MX" w:eastAsia="es-MX"/>
        </w:rPr>
        <w:t>que el inculpado acredite un modo honesto de vivir”.</w:t>
      </w:r>
    </w:p>
    <w:p w14:paraId="40487051" w14:textId="77777777" w:rsidR="000869A6" w:rsidRPr="00514F1C" w:rsidRDefault="000869A6" w:rsidP="00514F1C">
      <w:pPr>
        <w:pStyle w:val="Textoindependiente"/>
        <w:kinsoku w:val="0"/>
        <w:overflowPunct w:val="0"/>
        <w:spacing w:line="256" w:lineRule="auto"/>
        <w:ind w:left="142" w:right="119"/>
        <w:rPr>
          <w:rFonts w:ascii="Abadi" w:hAnsi="Abadi"/>
          <w:b w:val="0"/>
          <w:bCs w:val="0"/>
          <w:sz w:val="21"/>
          <w:szCs w:val="21"/>
          <w:lang w:val="es-MX" w:eastAsia="es-MX"/>
        </w:rPr>
      </w:pPr>
    </w:p>
    <w:p w14:paraId="76130A06" w14:textId="56C43595" w:rsidR="000869A6" w:rsidRPr="00514F1C" w:rsidRDefault="000B4FB4" w:rsidP="00514F1C">
      <w:pPr>
        <w:pStyle w:val="Textoindependiente"/>
        <w:kinsoku w:val="0"/>
        <w:overflowPunct w:val="0"/>
        <w:spacing w:line="256" w:lineRule="auto"/>
        <w:ind w:left="142" w:right="119"/>
        <w:rPr>
          <w:rFonts w:ascii="Abadi" w:hAnsi="Abadi"/>
          <w:b w:val="0"/>
          <w:bCs w:val="0"/>
          <w:sz w:val="21"/>
          <w:szCs w:val="21"/>
          <w:lang w:val="es-MX" w:eastAsia="es-MX"/>
        </w:rPr>
      </w:pPr>
      <w:r w:rsidRPr="000B4FB4">
        <w:rPr>
          <w:rFonts w:ascii="Abadi" w:hAnsi="Abadi"/>
          <w:b w:val="0"/>
          <w:bCs w:val="0"/>
          <w:sz w:val="21"/>
          <w:szCs w:val="21"/>
          <w:lang w:val="es-MX" w:eastAsia="es-MX"/>
        </w:rPr>
        <w:t>Consideramos</w:t>
      </w:r>
      <w:r w:rsidRPr="000B4FB4">
        <w:rPr>
          <w:rFonts w:ascii="Abadi" w:hAnsi="Abadi"/>
          <w:b w:val="0"/>
          <w:bCs w:val="0"/>
          <w:spacing w:val="-15"/>
          <w:sz w:val="21"/>
          <w:szCs w:val="21"/>
          <w:lang w:val="es-MX" w:eastAsia="es-MX"/>
        </w:rPr>
        <w:t xml:space="preserve"> </w:t>
      </w:r>
      <w:r w:rsidRPr="000B4FB4">
        <w:rPr>
          <w:rFonts w:ascii="Abadi" w:hAnsi="Abadi"/>
          <w:b w:val="0"/>
          <w:bCs w:val="0"/>
          <w:sz w:val="21"/>
          <w:szCs w:val="21"/>
          <w:lang w:val="es-MX" w:eastAsia="es-MX"/>
        </w:rPr>
        <w:t>que</w:t>
      </w:r>
      <w:r w:rsidRPr="000B4FB4">
        <w:rPr>
          <w:rFonts w:ascii="Abadi" w:hAnsi="Abadi"/>
          <w:b w:val="0"/>
          <w:bCs w:val="0"/>
          <w:spacing w:val="-17"/>
          <w:sz w:val="21"/>
          <w:szCs w:val="21"/>
          <w:lang w:val="es-MX" w:eastAsia="es-MX"/>
        </w:rPr>
        <w:t xml:space="preserve"> </w:t>
      </w:r>
      <w:r w:rsidRPr="000B4FB4">
        <w:rPr>
          <w:rFonts w:ascii="Abadi" w:hAnsi="Abadi"/>
          <w:b w:val="0"/>
          <w:bCs w:val="0"/>
          <w:sz w:val="21"/>
          <w:szCs w:val="21"/>
          <w:lang w:val="es-MX" w:eastAsia="es-MX"/>
        </w:rPr>
        <w:t>esta</w:t>
      </w:r>
      <w:r w:rsidRPr="000B4FB4">
        <w:rPr>
          <w:rFonts w:ascii="Abadi" w:hAnsi="Abadi"/>
          <w:b w:val="0"/>
          <w:bCs w:val="0"/>
          <w:spacing w:val="-16"/>
          <w:sz w:val="21"/>
          <w:szCs w:val="21"/>
          <w:lang w:val="es-MX" w:eastAsia="es-MX"/>
        </w:rPr>
        <w:t xml:space="preserve"> </w:t>
      </w:r>
      <w:r w:rsidRPr="000B4FB4">
        <w:rPr>
          <w:rFonts w:ascii="Abadi" w:hAnsi="Abadi"/>
          <w:b w:val="0"/>
          <w:bCs w:val="0"/>
          <w:sz w:val="21"/>
          <w:szCs w:val="21"/>
          <w:lang w:val="es-MX" w:eastAsia="es-MX"/>
        </w:rPr>
        <w:t>fórmula</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normativa</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esta</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rebasada</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por</w:t>
      </w:r>
      <w:r w:rsidRPr="000B4FB4">
        <w:rPr>
          <w:rFonts w:ascii="Abadi" w:hAnsi="Abadi"/>
          <w:b w:val="0"/>
          <w:bCs w:val="0"/>
          <w:spacing w:val="-16"/>
          <w:sz w:val="21"/>
          <w:szCs w:val="21"/>
          <w:lang w:val="es-MX" w:eastAsia="es-MX"/>
        </w:rPr>
        <w:t xml:space="preserve"> </w:t>
      </w:r>
      <w:r w:rsidRPr="000B4FB4">
        <w:rPr>
          <w:rFonts w:ascii="Abadi" w:hAnsi="Abadi"/>
          <w:b w:val="0"/>
          <w:bCs w:val="0"/>
          <w:sz w:val="21"/>
          <w:szCs w:val="21"/>
          <w:lang w:val="es-MX" w:eastAsia="es-MX"/>
        </w:rPr>
        <w:t>la</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cantidad</w:t>
      </w:r>
      <w:r w:rsidRPr="000B4FB4">
        <w:rPr>
          <w:rFonts w:ascii="Abadi" w:hAnsi="Abadi"/>
          <w:b w:val="0"/>
          <w:bCs w:val="0"/>
          <w:spacing w:val="-17"/>
          <w:sz w:val="21"/>
          <w:szCs w:val="21"/>
          <w:lang w:val="es-MX" w:eastAsia="es-MX"/>
        </w:rPr>
        <w:t xml:space="preserve"> </w:t>
      </w:r>
      <w:r w:rsidRPr="000B4FB4">
        <w:rPr>
          <w:rFonts w:ascii="Abadi" w:hAnsi="Abadi"/>
          <w:b w:val="0"/>
          <w:bCs w:val="0"/>
          <w:sz w:val="21"/>
          <w:szCs w:val="21"/>
          <w:lang w:val="es-MX" w:eastAsia="es-MX"/>
        </w:rPr>
        <w:t>de</w:t>
      </w:r>
      <w:r w:rsidRPr="000B4FB4">
        <w:rPr>
          <w:rFonts w:ascii="Abadi" w:hAnsi="Abadi"/>
          <w:b w:val="0"/>
          <w:bCs w:val="0"/>
          <w:spacing w:val="-13"/>
          <w:sz w:val="21"/>
          <w:szCs w:val="21"/>
          <w:lang w:val="es-MX" w:eastAsia="es-MX"/>
        </w:rPr>
        <w:t xml:space="preserve"> </w:t>
      </w:r>
      <w:r w:rsidRPr="000B4FB4">
        <w:rPr>
          <w:rFonts w:ascii="Abadi" w:hAnsi="Abadi"/>
          <w:b w:val="0"/>
          <w:bCs w:val="0"/>
          <w:sz w:val="21"/>
          <w:szCs w:val="21"/>
          <w:lang w:val="es-MX" w:eastAsia="es-MX"/>
        </w:rPr>
        <w:t>asuntos</w:t>
      </w:r>
      <w:r w:rsidRPr="000B4FB4">
        <w:rPr>
          <w:rFonts w:ascii="Abadi" w:hAnsi="Abadi"/>
          <w:b w:val="0"/>
          <w:bCs w:val="0"/>
          <w:spacing w:val="-1"/>
          <w:sz w:val="21"/>
          <w:szCs w:val="21"/>
          <w:lang w:val="es-MX" w:eastAsia="es-MX"/>
        </w:rPr>
        <w:t xml:space="preserve"> </w:t>
      </w:r>
      <w:r w:rsidRPr="000B4FB4">
        <w:rPr>
          <w:rFonts w:ascii="Abadi" w:hAnsi="Abadi"/>
          <w:b w:val="0"/>
          <w:bCs w:val="0"/>
          <w:sz w:val="21"/>
          <w:szCs w:val="21"/>
          <w:lang w:val="es-MX" w:eastAsia="es-MX"/>
        </w:rPr>
        <w:t>que</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se</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encuentran</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en</w:t>
      </w:r>
      <w:r w:rsidRPr="000B4FB4">
        <w:rPr>
          <w:rFonts w:ascii="Abadi" w:hAnsi="Abadi"/>
          <w:b w:val="0"/>
          <w:bCs w:val="0"/>
          <w:spacing w:val="35"/>
          <w:sz w:val="21"/>
          <w:szCs w:val="21"/>
          <w:lang w:val="es-MX" w:eastAsia="es-MX"/>
        </w:rPr>
        <w:t xml:space="preserve"> </w:t>
      </w:r>
      <w:r w:rsidRPr="000B4FB4">
        <w:rPr>
          <w:rFonts w:ascii="Abadi" w:hAnsi="Abadi"/>
          <w:b w:val="0"/>
          <w:bCs w:val="0"/>
          <w:sz w:val="21"/>
          <w:szCs w:val="21"/>
          <w:lang w:val="es-MX" w:eastAsia="es-MX"/>
        </w:rPr>
        <w:t>trámite</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en</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los</w:t>
      </w:r>
      <w:r w:rsidRPr="000B4FB4">
        <w:rPr>
          <w:rFonts w:ascii="Abadi" w:hAnsi="Abadi"/>
          <w:b w:val="0"/>
          <w:bCs w:val="0"/>
          <w:spacing w:val="37"/>
          <w:sz w:val="21"/>
          <w:szCs w:val="21"/>
          <w:lang w:val="es-MX" w:eastAsia="es-MX"/>
        </w:rPr>
        <w:t xml:space="preserve"> </w:t>
      </w:r>
      <w:r w:rsidRPr="000B4FB4">
        <w:rPr>
          <w:rFonts w:ascii="Abadi" w:hAnsi="Abadi"/>
          <w:b w:val="0"/>
          <w:bCs w:val="0"/>
          <w:sz w:val="21"/>
          <w:szCs w:val="21"/>
          <w:lang w:val="es-MX" w:eastAsia="es-MX"/>
        </w:rPr>
        <w:t>juzgados</w:t>
      </w:r>
      <w:r w:rsidRPr="000B4FB4">
        <w:rPr>
          <w:rFonts w:ascii="Abadi" w:hAnsi="Abadi"/>
          <w:b w:val="0"/>
          <w:bCs w:val="0"/>
          <w:spacing w:val="37"/>
          <w:sz w:val="21"/>
          <w:szCs w:val="21"/>
          <w:lang w:val="es-MX" w:eastAsia="es-MX"/>
        </w:rPr>
        <w:t xml:space="preserve"> </w:t>
      </w:r>
      <w:r w:rsidRPr="000B4FB4">
        <w:rPr>
          <w:rFonts w:ascii="Abadi" w:hAnsi="Abadi"/>
          <w:b w:val="0"/>
          <w:bCs w:val="0"/>
          <w:sz w:val="21"/>
          <w:szCs w:val="21"/>
          <w:lang w:val="es-MX" w:eastAsia="es-MX"/>
        </w:rPr>
        <w:t>de</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oralidad</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penal,</w:t>
      </w:r>
      <w:r w:rsidRPr="000B4FB4">
        <w:rPr>
          <w:rFonts w:ascii="Abadi" w:hAnsi="Abadi"/>
          <w:b w:val="0"/>
          <w:bCs w:val="0"/>
          <w:spacing w:val="35"/>
          <w:sz w:val="21"/>
          <w:szCs w:val="21"/>
          <w:lang w:val="es-MX" w:eastAsia="es-MX"/>
        </w:rPr>
        <w:t xml:space="preserve"> </w:t>
      </w:r>
      <w:r w:rsidRPr="000B4FB4">
        <w:rPr>
          <w:rFonts w:ascii="Abadi" w:hAnsi="Abadi"/>
          <w:b w:val="0"/>
          <w:bCs w:val="0"/>
          <w:sz w:val="21"/>
          <w:szCs w:val="21"/>
          <w:lang w:val="es-MX" w:eastAsia="es-MX"/>
        </w:rPr>
        <w:t>por</w:t>
      </w:r>
      <w:r w:rsidRPr="000B4FB4">
        <w:rPr>
          <w:rFonts w:ascii="Abadi" w:hAnsi="Abadi"/>
          <w:b w:val="0"/>
          <w:bCs w:val="0"/>
          <w:spacing w:val="36"/>
          <w:sz w:val="21"/>
          <w:szCs w:val="21"/>
          <w:lang w:val="es-MX" w:eastAsia="es-MX"/>
        </w:rPr>
        <w:t xml:space="preserve"> </w:t>
      </w:r>
      <w:r w:rsidRPr="000B4FB4">
        <w:rPr>
          <w:rFonts w:ascii="Abadi" w:hAnsi="Abadi"/>
          <w:b w:val="0"/>
          <w:bCs w:val="0"/>
          <w:sz w:val="21"/>
          <w:szCs w:val="21"/>
          <w:lang w:val="es-MX" w:eastAsia="es-MX"/>
        </w:rPr>
        <w:t>lo</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que</w:t>
      </w:r>
      <w:r w:rsidRPr="000B4FB4">
        <w:rPr>
          <w:rFonts w:ascii="Abadi" w:hAnsi="Abadi"/>
          <w:b w:val="0"/>
          <w:bCs w:val="0"/>
          <w:spacing w:val="38"/>
          <w:sz w:val="21"/>
          <w:szCs w:val="21"/>
          <w:lang w:val="es-MX" w:eastAsia="es-MX"/>
        </w:rPr>
        <w:t xml:space="preserve"> </w:t>
      </w:r>
      <w:r w:rsidRPr="000B4FB4">
        <w:rPr>
          <w:rFonts w:ascii="Abadi" w:hAnsi="Abadi"/>
          <w:b w:val="0"/>
          <w:bCs w:val="0"/>
          <w:sz w:val="21"/>
          <w:szCs w:val="21"/>
          <w:lang w:val="es-MX" w:eastAsia="es-MX"/>
        </w:rPr>
        <w:t>es</w:t>
      </w:r>
      <w:r w:rsidRPr="000B4FB4">
        <w:rPr>
          <w:rFonts w:ascii="Abadi" w:hAnsi="Abadi"/>
          <w:b w:val="0"/>
          <w:bCs w:val="0"/>
          <w:spacing w:val="-1"/>
          <w:sz w:val="21"/>
          <w:szCs w:val="21"/>
          <w:lang w:val="es-MX" w:eastAsia="es-MX"/>
        </w:rPr>
        <w:t xml:space="preserve"> </w:t>
      </w:r>
      <w:r w:rsidRPr="000B4FB4">
        <w:rPr>
          <w:rFonts w:ascii="Abadi" w:hAnsi="Abadi"/>
          <w:b w:val="0"/>
          <w:bCs w:val="0"/>
          <w:sz w:val="21"/>
          <w:szCs w:val="21"/>
          <w:lang w:val="es-MX" w:eastAsia="es-MX"/>
        </w:rPr>
        <w:t>necesario</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actualizarla</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en</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la</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ley</w:t>
      </w:r>
      <w:r w:rsidRPr="000B4FB4">
        <w:rPr>
          <w:rFonts w:ascii="Abadi" w:hAnsi="Abadi"/>
          <w:b w:val="0"/>
          <w:bCs w:val="0"/>
          <w:spacing w:val="4"/>
          <w:sz w:val="21"/>
          <w:szCs w:val="21"/>
          <w:lang w:val="es-MX" w:eastAsia="es-MX"/>
        </w:rPr>
        <w:t xml:space="preserve"> </w:t>
      </w:r>
      <w:r w:rsidRPr="000B4FB4">
        <w:rPr>
          <w:rFonts w:ascii="Abadi" w:hAnsi="Abadi"/>
          <w:b w:val="0"/>
          <w:bCs w:val="0"/>
          <w:sz w:val="21"/>
          <w:szCs w:val="21"/>
          <w:lang w:val="es-MX" w:eastAsia="es-MX"/>
        </w:rPr>
        <w:t>sustantiva</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para</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abrir</w:t>
      </w:r>
      <w:r w:rsidRPr="000B4FB4">
        <w:rPr>
          <w:rFonts w:ascii="Abadi" w:hAnsi="Abadi"/>
          <w:b w:val="0"/>
          <w:bCs w:val="0"/>
          <w:spacing w:val="6"/>
          <w:sz w:val="21"/>
          <w:szCs w:val="21"/>
          <w:lang w:val="es-MX" w:eastAsia="es-MX"/>
        </w:rPr>
        <w:t xml:space="preserve"> </w:t>
      </w:r>
      <w:r w:rsidRPr="000B4FB4">
        <w:rPr>
          <w:rFonts w:ascii="Abadi" w:hAnsi="Abadi"/>
          <w:b w:val="0"/>
          <w:bCs w:val="0"/>
          <w:sz w:val="21"/>
          <w:szCs w:val="21"/>
          <w:lang w:val="es-MX" w:eastAsia="es-MX"/>
        </w:rPr>
        <w:t>el</w:t>
      </w:r>
      <w:r w:rsidRPr="000B4FB4">
        <w:rPr>
          <w:rFonts w:ascii="Abadi" w:hAnsi="Abadi"/>
          <w:b w:val="0"/>
          <w:bCs w:val="0"/>
          <w:spacing w:val="6"/>
          <w:sz w:val="21"/>
          <w:szCs w:val="21"/>
          <w:lang w:val="es-MX" w:eastAsia="es-MX"/>
        </w:rPr>
        <w:t xml:space="preserve"> </w:t>
      </w:r>
      <w:r w:rsidRPr="000B4FB4">
        <w:rPr>
          <w:rFonts w:ascii="Abadi" w:hAnsi="Abadi"/>
          <w:b w:val="0"/>
          <w:bCs w:val="0"/>
          <w:sz w:val="21"/>
          <w:szCs w:val="21"/>
          <w:lang w:val="es-MX" w:eastAsia="es-MX"/>
        </w:rPr>
        <w:t>abanico</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de</w:t>
      </w:r>
      <w:r w:rsidRPr="000B4FB4">
        <w:rPr>
          <w:rFonts w:ascii="Abadi" w:hAnsi="Abadi"/>
          <w:b w:val="0"/>
          <w:bCs w:val="0"/>
          <w:spacing w:val="5"/>
          <w:sz w:val="21"/>
          <w:szCs w:val="21"/>
          <w:lang w:val="es-MX" w:eastAsia="es-MX"/>
        </w:rPr>
        <w:t xml:space="preserve"> </w:t>
      </w:r>
      <w:r w:rsidRPr="000B4FB4">
        <w:rPr>
          <w:rFonts w:ascii="Abadi" w:hAnsi="Abadi"/>
          <w:b w:val="0"/>
          <w:bCs w:val="0"/>
          <w:sz w:val="21"/>
          <w:szCs w:val="21"/>
          <w:lang w:val="es-MX" w:eastAsia="es-MX"/>
        </w:rPr>
        <w:t>hipótesis</w:t>
      </w:r>
      <w:r w:rsidRPr="000B4FB4">
        <w:rPr>
          <w:rFonts w:ascii="Abadi" w:hAnsi="Abadi"/>
          <w:b w:val="0"/>
          <w:bCs w:val="0"/>
          <w:spacing w:val="6"/>
          <w:sz w:val="21"/>
          <w:szCs w:val="21"/>
          <w:lang w:val="es-MX" w:eastAsia="es-MX"/>
        </w:rPr>
        <w:t xml:space="preserve"> </w:t>
      </w:r>
      <w:r w:rsidRPr="000B4FB4">
        <w:rPr>
          <w:rFonts w:ascii="Abadi" w:hAnsi="Abadi"/>
          <w:b w:val="0"/>
          <w:bCs w:val="0"/>
          <w:sz w:val="21"/>
          <w:szCs w:val="21"/>
          <w:lang w:val="es-MX" w:eastAsia="es-MX"/>
        </w:rPr>
        <w:t>en</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las</w:t>
      </w:r>
      <w:r w:rsidRPr="000B4FB4">
        <w:rPr>
          <w:rFonts w:ascii="Abadi" w:hAnsi="Abadi"/>
          <w:b w:val="0"/>
          <w:bCs w:val="0"/>
          <w:spacing w:val="-1"/>
          <w:sz w:val="21"/>
          <w:szCs w:val="21"/>
          <w:lang w:val="es-MX" w:eastAsia="es-MX"/>
        </w:rPr>
        <w:t xml:space="preserve"> </w:t>
      </w:r>
      <w:r w:rsidRPr="000B4FB4">
        <w:rPr>
          <w:rFonts w:ascii="Abadi" w:hAnsi="Abadi"/>
          <w:b w:val="0"/>
          <w:bCs w:val="0"/>
          <w:sz w:val="21"/>
          <w:szCs w:val="21"/>
          <w:lang w:val="es-MX" w:eastAsia="es-MX"/>
        </w:rPr>
        <w:t>que</w:t>
      </w:r>
      <w:r w:rsidRPr="000B4FB4">
        <w:rPr>
          <w:rFonts w:ascii="Abadi" w:hAnsi="Abadi"/>
          <w:b w:val="0"/>
          <w:bCs w:val="0"/>
          <w:spacing w:val="-12"/>
          <w:sz w:val="21"/>
          <w:szCs w:val="21"/>
          <w:lang w:val="es-MX" w:eastAsia="es-MX"/>
        </w:rPr>
        <w:t xml:space="preserve"> </w:t>
      </w:r>
      <w:r w:rsidRPr="000B4FB4">
        <w:rPr>
          <w:rFonts w:ascii="Abadi" w:hAnsi="Abadi"/>
          <w:b w:val="0"/>
          <w:bCs w:val="0"/>
          <w:sz w:val="21"/>
          <w:szCs w:val="21"/>
          <w:lang w:val="es-MX" w:eastAsia="es-MX"/>
        </w:rPr>
        <w:t>puede</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aplicar</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como</w:t>
      </w:r>
      <w:r w:rsidRPr="000B4FB4">
        <w:rPr>
          <w:rFonts w:ascii="Abadi" w:hAnsi="Abadi"/>
          <w:b w:val="0"/>
          <w:bCs w:val="0"/>
          <w:spacing w:val="-12"/>
          <w:sz w:val="21"/>
          <w:szCs w:val="21"/>
          <w:lang w:val="es-MX" w:eastAsia="es-MX"/>
        </w:rPr>
        <w:t xml:space="preserve"> </w:t>
      </w:r>
      <w:r w:rsidRPr="000B4FB4">
        <w:rPr>
          <w:rFonts w:ascii="Abadi" w:hAnsi="Abadi"/>
          <w:b w:val="0"/>
          <w:bCs w:val="0"/>
          <w:sz w:val="21"/>
          <w:szCs w:val="21"/>
          <w:lang w:val="es-MX" w:eastAsia="es-MX"/>
        </w:rPr>
        <w:t>son</w:t>
      </w:r>
      <w:r w:rsidRPr="000B4FB4">
        <w:rPr>
          <w:rFonts w:ascii="Abadi" w:hAnsi="Abadi"/>
          <w:b w:val="0"/>
          <w:bCs w:val="0"/>
          <w:spacing w:val="-12"/>
          <w:sz w:val="21"/>
          <w:szCs w:val="21"/>
          <w:lang w:val="es-MX" w:eastAsia="es-MX"/>
        </w:rPr>
        <w:t xml:space="preserve"> </w:t>
      </w:r>
      <w:r w:rsidRPr="000B4FB4">
        <w:rPr>
          <w:rFonts w:ascii="Abadi" w:hAnsi="Abadi"/>
          <w:b w:val="0"/>
          <w:bCs w:val="0"/>
          <w:sz w:val="21"/>
          <w:szCs w:val="21"/>
          <w:lang w:val="es-MX" w:eastAsia="es-MX"/>
        </w:rPr>
        <w:t>los</w:t>
      </w:r>
      <w:r w:rsidRPr="000B4FB4">
        <w:rPr>
          <w:rFonts w:ascii="Abadi" w:hAnsi="Abadi"/>
          <w:b w:val="0"/>
          <w:bCs w:val="0"/>
          <w:spacing w:val="-15"/>
          <w:sz w:val="21"/>
          <w:szCs w:val="21"/>
          <w:lang w:val="es-MX" w:eastAsia="es-MX"/>
        </w:rPr>
        <w:t xml:space="preserve"> </w:t>
      </w:r>
      <w:r w:rsidRPr="000B4FB4">
        <w:rPr>
          <w:rFonts w:ascii="Abadi" w:hAnsi="Abadi"/>
          <w:b w:val="0"/>
          <w:bCs w:val="0"/>
          <w:sz w:val="21"/>
          <w:szCs w:val="21"/>
          <w:lang w:val="es-MX" w:eastAsia="es-MX"/>
        </w:rPr>
        <w:t>delitos</w:t>
      </w:r>
      <w:r w:rsidRPr="000B4FB4">
        <w:rPr>
          <w:rFonts w:ascii="Abadi" w:hAnsi="Abadi"/>
          <w:b w:val="0"/>
          <w:bCs w:val="0"/>
          <w:spacing w:val="-13"/>
          <w:sz w:val="21"/>
          <w:szCs w:val="21"/>
          <w:lang w:val="es-MX" w:eastAsia="es-MX"/>
        </w:rPr>
        <w:t xml:space="preserve"> </w:t>
      </w:r>
      <w:r w:rsidRPr="000B4FB4">
        <w:rPr>
          <w:rFonts w:ascii="Abadi" w:hAnsi="Abadi"/>
          <w:b w:val="0"/>
          <w:bCs w:val="0"/>
          <w:sz w:val="21"/>
          <w:szCs w:val="21"/>
          <w:lang w:val="es-MX" w:eastAsia="es-MX"/>
        </w:rPr>
        <w:t>patrimoniales</w:t>
      </w:r>
      <w:r w:rsidRPr="000B4FB4">
        <w:rPr>
          <w:rFonts w:ascii="Abadi" w:hAnsi="Abadi"/>
          <w:b w:val="0"/>
          <w:bCs w:val="0"/>
          <w:spacing w:val="-15"/>
          <w:sz w:val="21"/>
          <w:szCs w:val="21"/>
          <w:lang w:val="es-MX" w:eastAsia="es-MX"/>
        </w:rPr>
        <w:t xml:space="preserve"> </w:t>
      </w:r>
      <w:r w:rsidRPr="000B4FB4">
        <w:rPr>
          <w:rFonts w:ascii="Abadi" w:hAnsi="Abadi"/>
          <w:b w:val="0"/>
          <w:bCs w:val="0"/>
          <w:sz w:val="21"/>
          <w:szCs w:val="21"/>
          <w:lang w:val="es-MX" w:eastAsia="es-MX"/>
        </w:rPr>
        <w:t>de</w:t>
      </w:r>
      <w:r w:rsidRPr="000B4FB4">
        <w:rPr>
          <w:rFonts w:ascii="Abadi" w:hAnsi="Abadi"/>
          <w:b w:val="0"/>
          <w:bCs w:val="0"/>
          <w:spacing w:val="-12"/>
          <w:sz w:val="21"/>
          <w:szCs w:val="21"/>
          <w:lang w:val="es-MX" w:eastAsia="es-MX"/>
        </w:rPr>
        <w:t xml:space="preserve"> </w:t>
      </w:r>
      <w:r w:rsidRPr="000B4FB4">
        <w:rPr>
          <w:rFonts w:ascii="Abadi" w:hAnsi="Abadi"/>
          <w:b w:val="0"/>
          <w:bCs w:val="0"/>
          <w:sz w:val="21"/>
          <w:szCs w:val="21"/>
          <w:lang w:val="es-MX" w:eastAsia="es-MX"/>
        </w:rPr>
        <w:t>querella</w:t>
      </w:r>
      <w:r w:rsidRPr="000B4FB4">
        <w:rPr>
          <w:rFonts w:ascii="Abadi" w:hAnsi="Abadi"/>
          <w:b w:val="0"/>
          <w:bCs w:val="0"/>
          <w:spacing w:val="-14"/>
          <w:sz w:val="21"/>
          <w:szCs w:val="21"/>
          <w:lang w:val="es-MX" w:eastAsia="es-MX"/>
        </w:rPr>
        <w:t xml:space="preserve"> </w:t>
      </w:r>
      <w:r w:rsidRPr="000B4FB4">
        <w:rPr>
          <w:rFonts w:ascii="Abadi" w:hAnsi="Abadi"/>
          <w:b w:val="0"/>
          <w:bCs w:val="0"/>
          <w:sz w:val="21"/>
          <w:szCs w:val="21"/>
          <w:lang w:val="es-MX" w:eastAsia="es-MX"/>
        </w:rPr>
        <w:t>bajo</w:t>
      </w:r>
      <w:r w:rsidRPr="000B4FB4">
        <w:rPr>
          <w:rFonts w:ascii="Abadi" w:hAnsi="Abadi"/>
          <w:b w:val="0"/>
          <w:bCs w:val="0"/>
          <w:spacing w:val="-12"/>
          <w:sz w:val="21"/>
          <w:szCs w:val="21"/>
          <w:lang w:val="es-MX" w:eastAsia="es-MX"/>
        </w:rPr>
        <w:t xml:space="preserve"> </w:t>
      </w:r>
      <w:r w:rsidRPr="000B4FB4">
        <w:rPr>
          <w:rFonts w:ascii="Abadi" w:hAnsi="Abadi"/>
          <w:b w:val="0"/>
          <w:bCs w:val="0"/>
          <w:sz w:val="21"/>
          <w:szCs w:val="21"/>
          <w:lang w:val="es-MX" w:eastAsia="es-MX"/>
        </w:rPr>
        <w:t>ciertas</w:t>
      </w:r>
      <w:r w:rsidRPr="000B4FB4">
        <w:rPr>
          <w:rFonts w:ascii="Abadi" w:hAnsi="Abadi"/>
          <w:b w:val="0"/>
          <w:bCs w:val="0"/>
          <w:spacing w:val="-13"/>
          <w:sz w:val="21"/>
          <w:szCs w:val="21"/>
          <w:lang w:val="es-MX" w:eastAsia="es-MX"/>
        </w:rPr>
        <w:t xml:space="preserve"> </w:t>
      </w:r>
      <w:r w:rsidRPr="000B4FB4">
        <w:rPr>
          <w:rFonts w:ascii="Abadi" w:hAnsi="Abadi"/>
          <w:b w:val="0"/>
          <w:bCs w:val="0"/>
          <w:sz w:val="21"/>
          <w:szCs w:val="21"/>
          <w:lang w:val="es-MX" w:eastAsia="es-MX"/>
        </w:rPr>
        <w:t>reglas.</w:t>
      </w:r>
      <w:r w:rsidRPr="000B4FB4">
        <w:rPr>
          <w:rFonts w:ascii="Abadi" w:hAnsi="Abadi"/>
          <w:b w:val="0"/>
          <w:bCs w:val="0"/>
          <w:spacing w:val="-1"/>
          <w:sz w:val="21"/>
          <w:szCs w:val="21"/>
          <w:lang w:val="es-MX" w:eastAsia="es-MX"/>
        </w:rPr>
        <w:t xml:space="preserve"> </w:t>
      </w:r>
      <w:r w:rsidRPr="000B4FB4">
        <w:rPr>
          <w:rFonts w:ascii="Abadi" w:hAnsi="Abadi"/>
          <w:b w:val="0"/>
          <w:bCs w:val="0"/>
          <w:sz w:val="21"/>
          <w:szCs w:val="21"/>
          <w:lang w:val="es-MX" w:eastAsia="es-MX"/>
        </w:rPr>
        <w:t>Esta</w:t>
      </w:r>
      <w:r w:rsidRPr="000B4FB4">
        <w:rPr>
          <w:rFonts w:ascii="Abadi" w:hAnsi="Abadi"/>
          <w:b w:val="0"/>
          <w:bCs w:val="0"/>
          <w:spacing w:val="69"/>
          <w:sz w:val="21"/>
          <w:szCs w:val="21"/>
          <w:lang w:val="es-MX" w:eastAsia="es-MX"/>
        </w:rPr>
        <w:t xml:space="preserve"> </w:t>
      </w:r>
      <w:r w:rsidRPr="000B4FB4">
        <w:rPr>
          <w:rFonts w:ascii="Abadi" w:hAnsi="Abadi"/>
          <w:b w:val="0"/>
          <w:bCs w:val="0"/>
          <w:sz w:val="21"/>
          <w:szCs w:val="21"/>
          <w:lang w:val="es-MX" w:eastAsia="es-MX"/>
        </w:rPr>
        <w:t>propuesta</w:t>
      </w:r>
      <w:r w:rsidRPr="000B4FB4">
        <w:rPr>
          <w:rFonts w:ascii="Abadi" w:hAnsi="Abadi"/>
          <w:b w:val="0"/>
          <w:bCs w:val="0"/>
          <w:spacing w:val="69"/>
          <w:sz w:val="21"/>
          <w:szCs w:val="21"/>
          <w:lang w:val="es-MX" w:eastAsia="es-MX"/>
        </w:rPr>
        <w:t xml:space="preserve"> </w:t>
      </w:r>
      <w:r w:rsidRPr="000B4FB4">
        <w:rPr>
          <w:rFonts w:ascii="Abadi" w:hAnsi="Abadi"/>
          <w:b w:val="0"/>
          <w:bCs w:val="0"/>
          <w:sz w:val="21"/>
          <w:szCs w:val="21"/>
          <w:lang w:val="es-MX" w:eastAsia="es-MX"/>
        </w:rPr>
        <w:t>la</w:t>
      </w:r>
      <w:r w:rsidRPr="000B4FB4">
        <w:rPr>
          <w:rFonts w:ascii="Abadi" w:hAnsi="Abadi"/>
          <w:b w:val="0"/>
          <w:bCs w:val="0"/>
          <w:spacing w:val="69"/>
          <w:sz w:val="21"/>
          <w:szCs w:val="21"/>
          <w:lang w:val="es-MX" w:eastAsia="es-MX"/>
        </w:rPr>
        <w:t xml:space="preserve"> </w:t>
      </w:r>
      <w:r w:rsidRPr="000B4FB4">
        <w:rPr>
          <w:rFonts w:ascii="Abadi" w:hAnsi="Abadi"/>
          <w:b w:val="0"/>
          <w:bCs w:val="0"/>
          <w:sz w:val="21"/>
          <w:szCs w:val="21"/>
          <w:lang w:val="es-MX" w:eastAsia="es-MX"/>
        </w:rPr>
        <w:t>consideramos</w:t>
      </w:r>
      <w:r w:rsidRPr="000B4FB4">
        <w:rPr>
          <w:rFonts w:ascii="Abadi" w:hAnsi="Abadi"/>
          <w:b w:val="0"/>
          <w:bCs w:val="0"/>
          <w:spacing w:val="68"/>
          <w:sz w:val="21"/>
          <w:szCs w:val="21"/>
          <w:lang w:val="es-MX" w:eastAsia="es-MX"/>
        </w:rPr>
        <w:t xml:space="preserve"> </w:t>
      </w:r>
      <w:r w:rsidRPr="000B4FB4">
        <w:rPr>
          <w:rFonts w:ascii="Abadi" w:hAnsi="Abadi"/>
          <w:b w:val="0"/>
          <w:bCs w:val="0"/>
          <w:sz w:val="21"/>
          <w:szCs w:val="21"/>
          <w:lang w:val="es-MX" w:eastAsia="es-MX"/>
        </w:rPr>
        <w:t>de</w:t>
      </w:r>
      <w:r w:rsidRPr="000B4FB4">
        <w:rPr>
          <w:rFonts w:ascii="Abadi" w:hAnsi="Abadi"/>
          <w:b w:val="0"/>
          <w:bCs w:val="0"/>
          <w:spacing w:val="69"/>
          <w:sz w:val="21"/>
          <w:szCs w:val="21"/>
          <w:lang w:val="es-MX" w:eastAsia="es-MX"/>
        </w:rPr>
        <w:t xml:space="preserve"> </w:t>
      </w:r>
      <w:r w:rsidRPr="000B4FB4">
        <w:rPr>
          <w:rFonts w:ascii="Abadi" w:hAnsi="Abadi"/>
          <w:b w:val="0"/>
          <w:bCs w:val="0"/>
          <w:sz w:val="21"/>
          <w:szCs w:val="21"/>
          <w:lang w:val="es-MX" w:eastAsia="es-MX"/>
        </w:rPr>
        <w:t>gran</w:t>
      </w:r>
      <w:r w:rsidRPr="000B4FB4">
        <w:rPr>
          <w:rFonts w:ascii="Abadi" w:hAnsi="Abadi"/>
          <w:b w:val="0"/>
          <w:bCs w:val="0"/>
          <w:spacing w:val="66"/>
          <w:sz w:val="21"/>
          <w:szCs w:val="21"/>
          <w:lang w:val="es-MX" w:eastAsia="es-MX"/>
        </w:rPr>
        <w:t xml:space="preserve"> </w:t>
      </w:r>
      <w:r w:rsidRPr="000B4FB4">
        <w:rPr>
          <w:rFonts w:ascii="Abadi" w:hAnsi="Abadi"/>
          <w:b w:val="0"/>
          <w:bCs w:val="0"/>
          <w:sz w:val="21"/>
          <w:szCs w:val="21"/>
          <w:lang w:val="es-MX" w:eastAsia="es-MX"/>
        </w:rPr>
        <w:t>utilidad,</w:t>
      </w:r>
      <w:r w:rsidRPr="000B4FB4">
        <w:rPr>
          <w:rFonts w:ascii="Abadi" w:hAnsi="Abadi"/>
          <w:b w:val="0"/>
          <w:bCs w:val="0"/>
          <w:spacing w:val="68"/>
          <w:sz w:val="21"/>
          <w:szCs w:val="21"/>
          <w:lang w:val="es-MX" w:eastAsia="es-MX"/>
        </w:rPr>
        <w:t xml:space="preserve"> </w:t>
      </w:r>
      <w:r w:rsidRPr="000B4FB4">
        <w:rPr>
          <w:rFonts w:ascii="Abadi" w:hAnsi="Abadi"/>
          <w:b w:val="0"/>
          <w:bCs w:val="0"/>
          <w:sz w:val="21"/>
          <w:szCs w:val="21"/>
          <w:lang w:val="es-MX" w:eastAsia="es-MX"/>
        </w:rPr>
        <w:t>sin</w:t>
      </w:r>
      <w:r w:rsidRPr="000B4FB4">
        <w:rPr>
          <w:rFonts w:ascii="Abadi" w:hAnsi="Abadi"/>
          <w:b w:val="0"/>
          <w:bCs w:val="0"/>
          <w:spacing w:val="66"/>
          <w:sz w:val="21"/>
          <w:szCs w:val="21"/>
          <w:lang w:val="es-MX" w:eastAsia="es-MX"/>
        </w:rPr>
        <w:t xml:space="preserve"> </w:t>
      </w:r>
      <w:r w:rsidRPr="000B4FB4">
        <w:rPr>
          <w:rFonts w:ascii="Abadi" w:hAnsi="Abadi"/>
          <w:b w:val="0"/>
          <w:bCs w:val="0"/>
          <w:sz w:val="21"/>
          <w:szCs w:val="21"/>
          <w:lang w:val="es-MX" w:eastAsia="es-MX"/>
        </w:rPr>
        <w:t>afectar</w:t>
      </w:r>
      <w:r w:rsidRPr="000B4FB4">
        <w:rPr>
          <w:rFonts w:ascii="Abadi" w:hAnsi="Abadi"/>
          <w:b w:val="0"/>
          <w:bCs w:val="0"/>
          <w:spacing w:val="67"/>
          <w:sz w:val="21"/>
          <w:szCs w:val="21"/>
          <w:lang w:val="es-MX" w:eastAsia="es-MX"/>
        </w:rPr>
        <w:t xml:space="preserve"> </w:t>
      </w:r>
      <w:r w:rsidRPr="000B4FB4">
        <w:rPr>
          <w:rFonts w:ascii="Abadi" w:hAnsi="Abadi"/>
          <w:b w:val="0"/>
          <w:bCs w:val="0"/>
          <w:sz w:val="21"/>
          <w:szCs w:val="21"/>
          <w:lang w:val="es-MX" w:eastAsia="es-MX"/>
        </w:rPr>
        <w:t>las</w:t>
      </w:r>
      <w:r w:rsidRPr="000B4FB4">
        <w:rPr>
          <w:rFonts w:ascii="Abadi" w:hAnsi="Abadi"/>
          <w:b w:val="0"/>
          <w:bCs w:val="0"/>
          <w:spacing w:val="68"/>
          <w:sz w:val="21"/>
          <w:szCs w:val="21"/>
          <w:lang w:val="es-MX" w:eastAsia="es-MX"/>
        </w:rPr>
        <w:t xml:space="preserve"> </w:t>
      </w:r>
      <w:r w:rsidRPr="000B4FB4">
        <w:rPr>
          <w:rFonts w:ascii="Abadi" w:hAnsi="Abadi"/>
          <w:b w:val="0"/>
          <w:bCs w:val="0"/>
          <w:sz w:val="21"/>
          <w:szCs w:val="21"/>
          <w:lang w:val="es-MX" w:eastAsia="es-MX"/>
        </w:rPr>
        <w:t>instituciones</w:t>
      </w:r>
      <w:r w:rsidRPr="000B4FB4">
        <w:rPr>
          <w:rFonts w:ascii="Abadi" w:hAnsi="Abadi"/>
          <w:b w:val="0"/>
          <w:bCs w:val="0"/>
          <w:spacing w:val="-1"/>
          <w:sz w:val="21"/>
          <w:szCs w:val="21"/>
          <w:lang w:val="es-MX" w:eastAsia="es-MX"/>
        </w:rPr>
        <w:t xml:space="preserve"> </w:t>
      </w:r>
      <w:r w:rsidRPr="000B4FB4">
        <w:rPr>
          <w:rFonts w:ascii="Abadi" w:hAnsi="Abadi"/>
          <w:b w:val="0"/>
          <w:bCs w:val="0"/>
          <w:sz w:val="21"/>
          <w:szCs w:val="21"/>
          <w:lang w:val="es-MX" w:eastAsia="es-MX"/>
        </w:rPr>
        <w:t>procesales</w:t>
      </w:r>
      <w:r w:rsidRPr="000B4FB4">
        <w:rPr>
          <w:rFonts w:ascii="Abadi" w:hAnsi="Abadi"/>
          <w:b w:val="0"/>
          <w:bCs w:val="0"/>
          <w:spacing w:val="4"/>
          <w:sz w:val="21"/>
          <w:szCs w:val="21"/>
          <w:lang w:val="es-MX" w:eastAsia="es-MX"/>
        </w:rPr>
        <w:t xml:space="preserve"> </w:t>
      </w:r>
      <w:r w:rsidRPr="000B4FB4">
        <w:rPr>
          <w:rFonts w:ascii="Abadi" w:hAnsi="Abadi"/>
          <w:b w:val="0"/>
          <w:bCs w:val="0"/>
          <w:sz w:val="21"/>
          <w:szCs w:val="21"/>
          <w:lang w:val="es-MX" w:eastAsia="es-MX"/>
        </w:rPr>
        <w:t>de</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terminación</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anticipada</w:t>
      </w:r>
      <w:r w:rsidRPr="000B4FB4">
        <w:rPr>
          <w:rFonts w:ascii="Abadi" w:hAnsi="Abadi"/>
          <w:b w:val="0"/>
          <w:bCs w:val="0"/>
          <w:spacing w:val="5"/>
          <w:sz w:val="21"/>
          <w:szCs w:val="21"/>
          <w:lang w:val="es-MX" w:eastAsia="es-MX"/>
        </w:rPr>
        <w:t xml:space="preserve"> </w:t>
      </w:r>
      <w:r w:rsidRPr="000B4FB4">
        <w:rPr>
          <w:rFonts w:ascii="Abadi" w:hAnsi="Abadi"/>
          <w:b w:val="0"/>
          <w:bCs w:val="0"/>
          <w:sz w:val="21"/>
          <w:szCs w:val="21"/>
          <w:lang w:val="es-MX" w:eastAsia="es-MX"/>
        </w:rPr>
        <w:t>del procedimiento.</w:t>
      </w:r>
      <w:r w:rsidRPr="000B4FB4">
        <w:rPr>
          <w:rFonts w:ascii="Abadi" w:hAnsi="Abadi"/>
          <w:b w:val="0"/>
          <w:bCs w:val="0"/>
          <w:spacing w:val="7"/>
          <w:sz w:val="21"/>
          <w:szCs w:val="21"/>
          <w:lang w:val="es-MX" w:eastAsia="es-MX"/>
        </w:rPr>
        <w:t xml:space="preserve"> </w:t>
      </w:r>
      <w:r w:rsidRPr="000B4FB4">
        <w:rPr>
          <w:rFonts w:ascii="Abadi" w:hAnsi="Abadi"/>
          <w:b w:val="0"/>
          <w:bCs w:val="0"/>
          <w:sz w:val="21"/>
          <w:szCs w:val="21"/>
          <w:lang w:val="es-MX" w:eastAsia="es-MX"/>
        </w:rPr>
        <w:t>Estamos</w:t>
      </w:r>
      <w:r w:rsidRPr="000B4FB4">
        <w:rPr>
          <w:rFonts w:ascii="Abadi" w:hAnsi="Abadi"/>
          <w:b w:val="0"/>
          <w:bCs w:val="0"/>
          <w:spacing w:val="6"/>
          <w:sz w:val="21"/>
          <w:szCs w:val="21"/>
          <w:lang w:val="es-MX" w:eastAsia="es-MX"/>
        </w:rPr>
        <w:t xml:space="preserve"> </w:t>
      </w:r>
      <w:r w:rsidRPr="000B4FB4">
        <w:rPr>
          <w:rFonts w:ascii="Abadi" w:hAnsi="Abadi"/>
          <w:b w:val="0"/>
          <w:bCs w:val="0"/>
          <w:sz w:val="21"/>
          <w:szCs w:val="21"/>
          <w:lang w:val="es-MX" w:eastAsia="es-MX"/>
        </w:rPr>
        <w:t>seguros</w:t>
      </w:r>
      <w:r w:rsidRPr="000B4FB4">
        <w:rPr>
          <w:rFonts w:ascii="Abadi" w:hAnsi="Abadi"/>
          <w:b w:val="0"/>
          <w:bCs w:val="0"/>
          <w:spacing w:val="6"/>
          <w:sz w:val="21"/>
          <w:szCs w:val="21"/>
          <w:lang w:val="es-MX" w:eastAsia="es-MX"/>
        </w:rPr>
        <w:t xml:space="preserve"> </w:t>
      </w:r>
      <w:r w:rsidRPr="000B4FB4">
        <w:rPr>
          <w:rFonts w:ascii="Abadi" w:hAnsi="Abadi"/>
          <w:b w:val="0"/>
          <w:bCs w:val="0"/>
          <w:sz w:val="21"/>
          <w:szCs w:val="21"/>
          <w:lang w:val="es-MX" w:eastAsia="es-MX"/>
        </w:rPr>
        <w:t>que,</w:t>
      </w:r>
      <w:r w:rsidRPr="000B4FB4">
        <w:rPr>
          <w:rFonts w:ascii="Abadi" w:hAnsi="Abadi"/>
          <w:b w:val="0"/>
          <w:bCs w:val="0"/>
          <w:spacing w:val="4"/>
          <w:sz w:val="21"/>
          <w:szCs w:val="21"/>
          <w:lang w:val="es-MX" w:eastAsia="es-MX"/>
        </w:rPr>
        <w:t xml:space="preserve"> </w:t>
      </w:r>
      <w:r w:rsidRPr="000B4FB4">
        <w:rPr>
          <w:rFonts w:ascii="Abadi" w:hAnsi="Abadi"/>
          <w:b w:val="0"/>
          <w:bCs w:val="0"/>
          <w:sz w:val="21"/>
          <w:szCs w:val="21"/>
          <w:lang w:val="es-MX" w:eastAsia="es-MX"/>
        </w:rPr>
        <w:t>de</w:t>
      </w:r>
      <w:r w:rsidR="000869A6" w:rsidRPr="00514F1C">
        <w:rPr>
          <w:rFonts w:ascii="Abadi" w:hAnsi="Abadi"/>
          <w:b w:val="0"/>
          <w:bCs w:val="0"/>
          <w:sz w:val="21"/>
          <w:szCs w:val="21"/>
          <w:lang w:val="es-MX" w:eastAsia="es-MX"/>
        </w:rPr>
        <w:t xml:space="preserve"> prosperar, servirá para desfogar una cantidad importante de asuntos que estén en la etapa de investigación, así como en etapa</w:t>
      </w:r>
      <w:r w:rsidR="000869A6" w:rsidRPr="00514F1C">
        <w:rPr>
          <w:rFonts w:ascii="Abadi" w:hAnsi="Abadi"/>
          <w:b w:val="0"/>
          <w:bCs w:val="0"/>
          <w:spacing w:val="-1"/>
          <w:sz w:val="21"/>
          <w:szCs w:val="21"/>
          <w:lang w:val="es-MX" w:eastAsia="es-MX"/>
        </w:rPr>
        <w:t xml:space="preserve"> </w:t>
      </w:r>
      <w:r w:rsidR="000869A6" w:rsidRPr="00514F1C">
        <w:rPr>
          <w:rFonts w:ascii="Abadi" w:hAnsi="Abadi"/>
          <w:b w:val="0"/>
          <w:bCs w:val="0"/>
          <w:sz w:val="21"/>
          <w:szCs w:val="21"/>
          <w:lang w:val="es-MX" w:eastAsia="es-MX"/>
        </w:rPr>
        <w:t>intermedia, como se expondrá.</w:t>
      </w:r>
    </w:p>
    <w:p w14:paraId="5374872F" w14:textId="77777777" w:rsidR="000869A6" w:rsidRPr="000869A6" w:rsidRDefault="000869A6" w:rsidP="00AB0FC4">
      <w:pPr>
        <w:kinsoku w:val="0"/>
        <w:overflowPunct w:val="0"/>
        <w:autoSpaceDE w:val="0"/>
        <w:autoSpaceDN w:val="0"/>
        <w:adjustRightInd w:val="0"/>
        <w:spacing w:before="166" w:line="259" w:lineRule="auto"/>
        <w:ind w:left="101" w:right="116"/>
        <w:jc w:val="both"/>
        <w:rPr>
          <w:rFonts w:ascii="Abadi" w:hAnsi="Abadi" w:cs="Arial"/>
          <w:sz w:val="21"/>
          <w:szCs w:val="21"/>
          <w:lang w:val="es-MX" w:eastAsia="es-MX"/>
        </w:rPr>
      </w:pPr>
      <w:r w:rsidRPr="000869A6">
        <w:rPr>
          <w:rFonts w:ascii="Abadi" w:hAnsi="Abadi" w:cs="Arial"/>
          <w:sz w:val="21"/>
          <w:szCs w:val="21"/>
          <w:lang w:val="es-MX" w:eastAsia="es-MX"/>
        </w:rPr>
        <w:t>En</w:t>
      </w:r>
      <w:r w:rsidRPr="000869A6">
        <w:rPr>
          <w:rFonts w:ascii="Abadi" w:hAnsi="Abadi" w:cs="Arial"/>
          <w:spacing w:val="-7"/>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7"/>
          <w:sz w:val="21"/>
          <w:szCs w:val="21"/>
          <w:lang w:val="es-MX" w:eastAsia="es-MX"/>
        </w:rPr>
        <w:t xml:space="preserve"> </w:t>
      </w:r>
      <w:r w:rsidRPr="000869A6">
        <w:rPr>
          <w:rFonts w:ascii="Abadi" w:hAnsi="Abadi" w:cs="Arial"/>
          <w:sz w:val="21"/>
          <w:szCs w:val="21"/>
          <w:lang w:val="es-MX" w:eastAsia="es-MX"/>
        </w:rPr>
        <w:t>actualidad</w:t>
      </w:r>
      <w:r w:rsidRPr="000869A6">
        <w:rPr>
          <w:rFonts w:ascii="Abadi" w:hAnsi="Abadi" w:cs="Arial"/>
          <w:spacing w:val="-7"/>
          <w:sz w:val="21"/>
          <w:szCs w:val="21"/>
          <w:lang w:val="es-MX" w:eastAsia="es-MX"/>
        </w:rPr>
        <w:t xml:space="preserve"> </w:t>
      </w:r>
      <w:r w:rsidRPr="000869A6">
        <w:rPr>
          <w:rFonts w:ascii="Abadi" w:hAnsi="Abadi" w:cs="Arial"/>
          <w:sz w:val="21"/>
          <w:szCs w:val="21"/>
          <w:lang w:val="es-MX" w:eastAsia="es-MX"/>
        </w:rPr>
        <w:t>es</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importante</w:t>
      </w:r>
      <w:r w:rsidRPr="000869A6">
        <w:rPr>
          <w:rFonts w:ascii="Abadi" w:hAnsi="Abadi" w:cs="Arial"/>
          <w:spacing w:val="-7"/>
          <w:sz w:val="21"/>
          <w:szCs w:val="21"/>
          <w:lang w:val="es-MX" w:eastAsia="es-MX"/>
        </w:rPr>
        <w:t xml:space="preserve"> </w:t>
      </w:r>
      <w:r w:rsidRPr="000869A6">
        <w:rPr>
          <w:rFonts w:ascii="Abadi" w:hAnsi="Abadi" w:cs="Arial"/>
          <w:sz w:val="21"/>
          <w:szCs w:val="21"/>
          <w:lang w:val="es-MX" w:eastAsia="es-MX"/>
        </w:rPr>
        <w:t>considerar</w:t>
      </w:r>
      <w:r w:rsidRPr="000869A6">
        <w:rPr>
          <w:rFonts w:ascii="Abadi" w:hAnsi="Abadi" w:cs="Arial"/>
          <w:spacing w:val="-9"/>
          <w:sz w:val="21"/>
          <w:szCs w:val="21"/>
          <w:lang w:val="es-MX" w:eastAsia="es-MX"/>
        </w:rPr>
        <w:t xml:space="preserve"> </w:t>
      </w:r>
      <w:r w:rsidRPr="000869A6">
        <w:rPr>
          <w:rFonts w:ascii="Abadi" w:hAnsi="Abadi" w:cs="Arial"/>
          <w:sz w:val="21"/>
          <w:szCs w:val="21"/>
          <w:lang w:val="es-MX" w:eastAsia="es-MX"/>
        </w:rPr>
        <w:t>que</w:t>
      </w:r>
      <w:r w:rsidRPr="000869A6">
        <w:rPr>
          <w:rFonts w:ascii="Abadi" w:hAnsi="Abadi" w:cs="Arial"/>
          <w:spacing w:val="-10"/>
          <w:sz w:val="21"/>
          <w:szCs w:val="21"/>
          <w:lang w:val="es-MX" w:eastAsia="es-MX"/>
        </w:rPr>
        <w:t xml:space="preserve"> </w:t>
      </w:r>
      <w:r w:rsidRPr="000869A6">
        <w:rPr>
          <w:rFonts w:ascii="Abadi" w:hAnsi="Abadi" w:cs="Arial"/>
          <w:sz w:val="21"/>
          <w:szCs w:val="21"/>
          <w:lang w:val="es-MX" w:eastAsia="es-MX"/>
        </w:rPr>
        <w:t>varios</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delitos</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7"/>
          <w:sz w:val="21"/>
          <w:szCs w:val="21"/>
          <w:lang w:val="es-MX" w:eastAsia="es-MX"/>
        </w:rPr>
        <w:t xml:space="preserve"> </w:t>
      </w:r>
      <w:r w:rsidRPr="000869A6">
        <w:rPr>
          <w:rFonts w:ascii="Abadi" w:hAnsi="Abadi" w:cs="Arial"/>
          <w:sz w:val="21"/>
          <w:szCs w:val="21"/>
          <w:lang w:val="es-MX" w:eastAsia="es-MX"/>
        </w:rPr>
        <w:t>querella,</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que</w:t>
      </w:r>
      <w:r w:rsidRPr="000869A6">
        <w:rPr>
          <w:rFonts w:ascii="Abadi" w:hAnsi="Abadi" w:cs="Arial"/>
          <w:spacing w:val="-7"/>
          <w:sz w:val="21"/>
          <w:szCs w:val="21"/>
          <w:lang w:val="es-MX" w:eastAsia="es-MX"/>
        </w:rPr>
        <w:t xml:space="preserve"> </w:t>
      </w:r>
      <w:r w:rsidRPr="000869A6">
        <w:rPr>
          <w:rFonts w:ascii="Abadi" w:hAnsi="Abadi" w:cs="Arial"/>
          <w:sz w:val="21"/>
          <w:szCs w:val="21"/>
          <w:lang w:val="es-MX" w:eastAsia="es-MX"/>
        </w:rPr>
        <w:t>son</w:t>
      </w:r>
      <w:r w:rsidRPr="000869A6">
        <w:rPr>
          <w:rFonts w:ascii="Abadi" w:hAnsi="Abadi" w:cs="Arial"/>
          <w:spacing w:val="-10"/>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1"/>
          <w:sz w:val="21"/>
          <w:szCs w:val="21"/>
          <w:lang w:val="es-MX" w:eastAsia="es-MX"/>
        </w:rPr>
        <w:t xml:space="preserve"> </w:t>
      </w:r>
      <w:r w:rsidRPr="000869A6">
        <w:rPr>
          <w:rFonts w:ascii="Abadi" w:hAnsi="Abadi" w:cs="Arial"/>
          <w:sz w:val="21"/>
          <w:szCs w:val="21"/>
          <w:lang w:val="es-MX" w:eastAsia="es-MX"/>
        </w:rPr>
        <w:t>comisión</w:t>
      </w:r>
      <w:r w:rsidRPr="000869A6">
        <w:rPr>
          <w:rFonts w:ascii="Abadi" w:hAnsi="Abadi" w:cs="Arial"/>
          <w:spacing w:val="76"/>
          <w:sz w:val="21"/>
          <w:szCs w:val="21"/>
          <w:lang w:val="es-MX" w:eastAsia="es-MX"/>
        </w:rPr>
        <w:t xml:space="preserve"> </w:t>
      </w:r>
      <w:r w:rsidRPr="000869A6">
        <w:rPr>
          <w:rFonts w:ascii="Abadi" w:hAnsi="Abadi" w:cs="Arial"/>
          <w:sz w:val="21"/>
          <w:szCs w:val="21"/>
          <w:lang w:val="es-MX" w:eastAsia="es-MX"/>
        </w:rPr>
        <w:t>dolosa</w:t>
      </w:r>
      <w:r w:rsidRPr="000869A6">
        <w:rPr>
          <w:rFonts w:ascii="Abadi" w:hAnsi="Abadi" w:cs="Arial"/>
          <w:spacing w:val="78"/>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76"/>
          <w:sz w:val="21"/>
          <w:szCs w:val="21"/>
          <w:lang w:val="es-MX" w:eastAsia="es-MX"/>
        </w:rPr>
        <w:t xml:space="preserve"> </w:t>
      </w:r>
      <w:r w:rsidRPr="000869A6">
        <w:rPr>
          <w:rFonts w:ascii="Abadi" w:hAnsi="Abadi" w:cs="Arial"/>
          <w:sz w:val="21"/>
          <w:szCs w:val="21"/>
          <w:lang w:val="es-MX" w:eastAsia="es-MX"/>
        </w:rPr>
        <w:t>carácter</w:t>
      </w:r>
      <w:r w:rsidRPr="000869A6">
        <w:rPr>
          <w:rFonts w:ascii="Abadi" w:hAnsi="Abadi" w:cs="Arial"/>
          <w:spacing w:val="77"/>
          <w:sz w:val="21"/>
          <w:szCs w:val="21"/>
          <w:lang w:val="es-MX" w:eastAsia="es-MX"/>
        </w:rPr>
        <w:t xml:space="preserve"> </w:t>
      </w:r>
      <w:r w:rsidRPr="000869A6">
        <w:rPr>
          <w:rFonts w:ascii="Abadi" w:hAnsi="Abadi" w:cs="Arial"/>
          <w:sz w:val="21"/>
          <w:szCs w:val="21"/>
          <w:lang w:val="es-MX" w:eastAsia="es-MX"/>
        </w:rPr>
        <w:t>patrimonial,</w:t>
      </w:r>
      <w:r w:rsidRPr="000869A6">
        <w:rPr>
          <w:rFonts w:ascii="Abadi" w:hAnsi="Abadi" w:cs="Arial"/>
          <w:spacing w:val="75"/>
          <w:sz w:val="21"/>
          <w:szCs w:val="21"/>
          <w:lang w:val="es-MX" w:eastAsia="es-MX"/>
        </w:rPr>
        <w:t xml:space="preserve"> </w:t>
      </w:r>
      <w:r w:rsidRPr="000869A6">
        <w:rPr>
          <w:rFonts w:ascii="Abadi" w:hAnsi="Abadi" w:cs="Arial"/>
          <w:sz w:val="21"/>
          <w:szCs w:val="21"/>
          <w:lang w:val="es-MX" w:eastAsia="es-MX"/>
        </w:rPr>
        <w:t>por</w:t>
      </w:r>
      <w:r w:rsidRPr="000869A6">
        <w:rPr>
          <w:rFonts w:ascii="Abadi" w:hAnsi="Abadi" w:cs="Arial"/>
          <w:spacing w:val="77"/>
          <w:sz w:val="21"/>
          <w:szCs w:val="21"/>
          <w:lang w:val="es-MX" w:eastAsia="es-MX"/>
        </w:rPr>
        <w:t xml:space="preserve"> </w:t>
      </w:r>
      <w:r w:rsidRPr="000869A6">
        <w:rPr>
          <w:rFonts w:ascii="Abadi" w:hAnsi="Abadi" w:cs="Arial"/>
          <w:sz w:val="21"/>
          <w:szCs w:val="21"/>
          <w:lang w:val="es-MX" w:eastAsia="es-MX"/>
        </w:rPr>
        <w:t>los</w:t>
      </w:r>
      <w:r w:rsidRPr="000869A6">
        <w:rPr>
          <w:rFonts w:ascii="Abadi" w:hAnsi="Abadi" w:cs="Arial"/>
          <w:spacing w:val="75"/>
          <w:sz w:val="21"/>
          <w:szCs w:val="21"/>
          <w:lang w:val="es-MX" w:eastAsia="es-MX"/>
        </w:rPr>
        <w:t xml:space="preserve"> </w:t>
      </w:r>
      <w:r w:rsidRPr="000869A6">
        <w:rPr>
          <w:rFonts w:ascii="Abadi" w:hAnsi="Abadi" w:cs="Arial"/>
          <w:sz w:val="21"/>
          <w:szCs w:val="21"/>
          <w:lang w:val="es-MX" w:eastAsia="es-MX"/>
        </w:rPr>
        <w:t>montos</w:t>
      </w:r>
      <w:r w:rsidRPr="000869A6">
        <w:rPr>
          <w:rFonts w:ascii="Abadi" w:hAnsi="Abadi" w:cs="Arial"/>
          <w:spacing w:val="78"/>
          <w:sz w:val="21"/>
          <w:szCs w:val="21"/>
          <w:lang w:val="es-MX" w:eastAsia="es-MX"/>
        </w:rPr>
        <w:t xml:space="preserve"> </w:t>
      </w:r>
      <w:r w:rsidRPr="000869A6">
        <w:rPr>
          <w:rFonts w:ascii="Abadi" w:hAnsi="Abadi" w:cs="Arial"/>
          <w:sz w:val="21"/>
          <w:szCs w:val="21"/>
          <w:lang w:val="es-MX" w:eastAsia="es-MX"/>
        </w:rPr>
        <w:t>o</w:t>
      </w:r>
      <w:r w:rsidRPr="000869A6">
        <w:rPr>
          <w:rFonts w:ascii="Abadi" w:hAnsi="Abadi" w:cs="Arial"/>
          <w:spacing w:val="76"/>
          <w:sz w:val="21"/>
          <w:szCs w:val="21"/>
          <w:lang w:val="es-MX" w:eastAsia="es-MX"/>
        </w:rPr>
        <w:t xml:space="preserve"> </w:t>
      </w:r>
      <w:r w:rsidRPr="000869A6">
        <w:rPr>
          <w:rFonts w:ascii="Abadi" w:hAnsi="Abadi" w:cs="Arial"/>
          <w:sz w:val="21"/>
          <w:szCs w:val="21"/>
          <w:lang w:val="es-MX" w:eastAsia="es-MX"/>
        </w:rPr>
        <w:t>por</w:t>
      </w:r>
      <w:r w:rsidRPr="000869A6">
        <w:rPr>
          <w:rFonts w:ascii="Abadi" w:hAnsi="Abadi" w:cs="Arial"/>
          <w:spacing w:val="77"/>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78"/>
          <w:sz w:val="21"/>
          <w:szCs w:val="21"/>
          <w:lang w:val="es-MX" w:eastAsia="es-MX"/>
        </w:rPr>
        <w:t xml:space="preserve"> </w:t>
      </w:r>
      <w:r w:rsidRPr="000869A6">
        <w:rPr>
          <w:rFonts w:ascii="Abadi" w:hAnsi="Abadi" w:cs="Arial"/>
          <w:sz w:val="21"/>
          <w:szCs w:val="21"/>
          <w:lang w:val="es-MX" w:eastAsia="es-MX"/>
        </w:rPr>
        <w:t>capacidad</w:t>
      </w:r>
      <w:r w:rsidRPr="000869A6">
        <w:rPr>
          <w:rFonts w:ascii="Abadi" w:hAnsi="Abadi" w:cs="Arial"/>
          <w:spacing w:val="-1"/>
          <w:sz w:val="21"/>
          <w:szCs w:val="21"/>
          <w:lang w:val="es-MX" w:eastAsia="es-MX"/>
        </w:rPr>
        <w:t xml:space="preserve"> </w:t>
      </w:r>
      <w:r w:rsidRPr="000869A6">
        <w:rPr>
          <w:rFonts w:ascii="Abadi" w:hAnsi="Abadi" w:cs="Arial"/>
          <w:sz w:val="21"/>
          <w:szCs w:val="21"/>
          <w:lang w:val="es-MX" w:eastAsia="es-MX"/>
        </w:rPr>
        <w:t>económica</w:t>
      </w:r>
      <w:r w:rsidRPr="000869A6">
        <w:rPr>
          <w:rFonts w:ascii="Abadi" w:hAnsi="Abadi" w:cs="Arial"/>
          <w:spacing w:val="19"/>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22"/>
          <w:sz w:val="21"/>
          <w:szCs w:val="21"/>
          <w:lang w:val="es-MX" w:eastAsia="es-MX"/>
        </w:rPr>
        <w:t xml:space="preserve"> </w:t>
      </w:r>
      <w:r w:rsidRPr="000869A6">
        <w:rPr>
          <w:rFonts w:ascii="Abadi" w:hAnsi="Abadi" w:cs="Arial"/>
          <w:sz w:val="21"/>
          <w:szCs w:val="21"/>
          <w:lang w:val="es-MX" w:eastAsia="es-MX"/>
        </w:rPr>
        <w:t>los</w:t>
      </w:r>
      <w:r w:rsidRPr="000869A6">
        <w:rPr>
          <w:rFonts w:ascii="Abadi" w:hAnsi="Abadi" w:cs="Arial"/>
          <w:spacing w:val="21"/>
          <w:sz w:val="21"/>
          <w:szCs w:val="21"/>
          <w:lang w:val="es-MX" w:eastAsia="es-MX"/>
        </w:rPr>
        <w:t xml:space="preserve"> </w:t>
      </w:r>
      <w:r w:rsidRPr="000869A6">
        <w:rPr>
          <w:rFonts w:ascii="Abadi" w:hAnsi="Abadi" w:cs="Arial"/>
          <w:sz w:val="21"/>
          <w:szCs w:val="21"/>
          <w:lang w:val="es-MX" w:eastAsia="es-MX"/>
        </w:rPr>
        <w:t>inculpados</w:t>
      </w:r>
      <w:r w:rsidRPr="000869A6">
        <w:rPr>
          <w:rFonts w:ascii="Abadi" w:hAnsi="Abadi" w:cs="Arial"/>
          <w:spacing w:val="21"/>
          <w:sz w:val="21"/>
          <w:szCs w:val="21"/>
          <w:lang w:val="es-MX" w:eastAsia="es-MX"/>
        </w:rPr>
        <w:t xml:space="preserve"> </w:t>
      </w:r>
      <w:r w:rsidRPr="000869A6">
        <w:rPr>
          <w:rFonts w:ascii="Abadi" w:hAnsi="Abadi" w:cs="Arial"/>
          <w:sz w:val="21"/>
          <w:szCs w:val="21"/>
          <w:lang w:val="es-MX" w:eastAsia="es-MX"/>
        </w:rPr>
        <w:t>para</w:t>
      </w:r>
      <w:r w:rsidRPr="000869A6">
        <w:rPr>
          <w:rFonts w:ascii="Abadi" w:hAnsi="Abadi" w:cs="Arial"/>
          <w:spacing w:val="22"/>
          <w:sz w:val="21"/>
          <w:szCs w:val="21"/>
          <w:lang w:val="es-MX" w:eastAsia="es-MX"/>
        </w:rPr>
        <w:t xml:space="preserve"> </w:t>
      </w:r>
      <w:r w:rsidRPr="000869A6">
        <w:rPr>
          <w:rFonts w:ascii="Abadi" w:hAnsi="Abadi" w:cs="Arial"/>
          <w:sz w:val="21"/>
          <w:szCs w:val="21"/>
          <w:lang w:val="es-MX" w:eastAsia="es-MX"/>
        </w:rPr>
        <w:t>pagar</w:t>
      </w:r>
      <w:r w:rsidRPr="000869A6">
        <w:rPr>
          <w:rFonts w:ascii="Abadi" w:hAnsi="Abadi" w:cs="Arial"/>
          <w:spacing w:val="20"/>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22"/>
          <w:sz w:val="21"/>
          <w:szCs w:val="21"/>
          <w:lang w:val="es-MX" w:eastAsia="es-MX"/>
        </w:rPr>
        <w:t xml:space="preserve"> </w:t>
      </w:r>
      <w:r w:rsidRPr="000869A6">
        <w:rPr>
          <w:rFonts w:ascii="Abadi" w:hAnsi="Abadi" w:cs="Arial"/>
          <w:sz w:val="21"/>
          <w:szCs w:val="21"/>
          <w:lang w:val="es-MX" w:eastAsia="es-MX"/>
        </w:rPr>
        <w:t>reparación</w:t>
      </w:r>
      <w:r w:rsidRPr="000869A6">
        <w:rPr>
          <w:rFonts w:ascii="Abadi" w:hAnsi="Abadi" w:cs="Arial"/>
          <w:spacing w:val="22"/>
          <w:sz w:val="21"/>
          <w:szCs w:val="21"/>
          <w:lang w:val="es-MX" w:eastAsia="es-MX"/>
        </w:rPr>
        <w:t xml:space="preserve"> </w:t>
      </w:r>
      <w:r w:rsidRPr="000869A6">
        <w:rPr>
          <w:rFonts w:ascii="Abadi" w:hAnsi="Abadi" w:cs="Arial"/>
          <w:sz w:val="21"/>
          <w:szCs w:val="21"/>
          <w:lang w:val="es-MX" w:eastAsia="es-MX"/>
        </w:rPr>
        <w:t>del</w:t>
      </w:r>
      <w:r w:rsidRPr="000869A6">
        <w:rPr>
          <w:rFonts w:ascii="Abadi" w:hAnsi="Abadi" w:cs="Arial"/>
          <w:spacing w:val="20"/>
          <w:sz w:val="21"/>
          <w:szCs w:val="21"/>
          <w:lang w:val="es-MX" w:eastAsia="es-MX"/>
        </w:rPr>
        <w:t xml:space="preserve"> </w:t>
      </w:r>
      <w:r w:rsidRPr="000869A6">
        <w:rPr>
          <w:rFonts w:ascii="Abadi" w:hAnsi="Abadi" w:cs="Arial"/>
          <w:sz w:val="21"/>
          <w:szCs w:val="21"/>
          <w:lang w:val="es-MX" w:eastAsia="es-MX"/>
        </w:rPr>
        <w:t>daño,</w:t>
      </w:r>
      <w:r w:rsidRPr="000869A6">
        <w:rPr>
          <w:rFonts w:ascii="Abadi" w:hAnsi="Abadi" w:cs="Arial"/>
          <w:spacing w:val="21"/>
          <w:sz w:val="21"/>
          <w:szCs w:val="21"/>
          <w:lang w:val="es-MX" w:eastAsia="es-MX"/>
        </w:rPr>
        <w:t xml:space="preserve"> </w:t>
      </w:r>
      <w:r w:rsidRPr="000869A6">
        <w:rPr>
          <w:rFonts w:ascii="Abadi" w:hAnsi="Abadi" w:cs="Arial"/>
          <w:sz w:val="21"/>
          <w:szCs w:val="21"/>
          <w:lang w:val="es-MX" w:eastAsia="es-MX"/>
        </w:rPr>
        <w:t>podrían</w:t>
      </w:r>
      <w:r w:rsidRPr="000869A6">
        <w:rPr>
          <w:rFonts w:ascii="Abadi" w:hAnsi="Abadi" w:cs="Arial"/>
          <w:spacing w:val="22"/>
          <w:sz w:val="21"/>
          <w:szCs w:val="21"/>
          <w:lang w:val="es-MX" w:eastAsia="es-MX"/>
        </w:rPr>
        <w:t xml:space="preserve"> </w:t>
      </w:r>
      <w:r w:rsidRPr="000869A6">
        <w:rPr>
          <w:rFonts w:ascii="Abadi" w:hAnsi="Abadi" w:cs="Arial"/>
          <w:sz w:val="21"/>
          <w:szCs w:val="21"/>
          <w:lang w:val="es-MX" w:eastAsia="es-MX"/>
        </w:rPr>
        <w:t>pagar</w:t>
      </w:r>
      <w:r w:rsidRPr="000869A6">
        <w:rPr>
          <w:rFonts w:ascii="Abadi" w:hAnsi="Abadi" w:cs="Arial"/>
          <w:spacing w:val="20"/>
          <w:sz w:val="21"/>
          <w:szCs w:val="21"/>
          <w:lang w:val="es-MX" w:eastAsia="es-MX"/>
        </w:rPr>
        <w:t xml:space="preserve"> </w:t>
      </w:r>
      <w:r w:rsidRPr="000869A6">
        <w:rPr>
          <w:rFonts w:ascii="Abadi" w:hAnsi="Abadi" w:cs="Arial"/>
          <w:sz w:val="21"/>
          <w:szCs w:val="21"/>
          <w:lang w:val="es-MX" w:eastAsia="es-MX"/>
        </w:rPr>
        <w:t>y</w:t>
      </w:r>
      <w:r w:rsidRPr="000869A6">
        <w:rPr>
          <w:rFonts w:ascii="Abadi" w:hAnsi="Abadi" w:cs="Arial"/>
          <w:spacing w:val="-1"/>
          <w:sz w:val="21"/>
          <w:szCs w:val="21"/>
          <w:lang w:val="es-MX" w:eastAsia="es-MX"/>
        </w:rPr>
        <w:t xml:space="preserve"> </w:t>
      </w:r>
      <w:r w:rsidRPr="000869A6">
        <w:rPr>
          <w:rFonts w:ascii="Abadi" w:hAnsi="Abadi" w:cs="Arial"/>
          <w:sz w:val="21"/>
          <w:szCs w:val="21"/>
          <w:lang w:val="es-MX" w:eastAsia="es-MX"/>
        </w:rPr>
        <w:t>terminar</w:t>
      </w:r>
      <w:r w:rsidRPr="000869A6">
        <w:rPr>
          <w:rFonts w:ascii="Abadi" w:hAnsi="Abadi" w:cs="Arial"/>
          <w:spacing w:val="-6"/>
          <w:sz w:val="21"/>
          <w:szCs w:val="21"/>
          <w:lang w:val="es-MX" w:eastAsia="es-MX"/>
        </w:rPr>
        <w:t xml:space="preserve"> </w:t>
      </w:r>
      <w:r w:rsidRPr="000869A6">
        <w:rPr>
          <w:rFonts w:ascii="Abadi" w:hAnsi="Abadi" w:cs="Arial"/>
          <w:sz w:val="21"/>
          <w:szCs w:val="21"/>
          <w:lang w:val="es-MX" w:eastAsia="es-MX"/>
        </w:rPr>
        <w:t>con</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el</w:t>
      </w:r>
      <w:r w:rsidRPr="000869A6">
        <w:rPr>
          <w:rFonts w:ascii="Abadi" w:hAnsi="Abadi" w:cs="Arial"/>
          <w:spacing w:val="-6"/>
          <w:sz w:val="21"/>
          <w:szCs w:val="21"/>
          <w:lang w:val="es-MX" w:eastAsia="es-MX"/>
        </w:rPr>
        <w:t xml:space="preserve"> </w:t>
      </w:r>
      <w:r w:rsidRPr="000869A6">
        <w:rPr>
          <w:rFonts w:ascii="Abadi" w:hAnsi="Abadi" w:cs="Arial"/>
          <w:sz w:val="21"/>
          <w:szCs w:val="21"/>
          <w:lang w:val="es-MX" w:eastAsia="es-MX"/>
        </w:rPr>
        <w:t>proceso</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por</w:t>
      </w:r>
      <w:r w:rsidRPr="000869A6">
        <w:rPr>
          <w:rFonts w:ascii="Abadi" w:hAnsi="Abadi" w:cs="Arial"/>
          <w:spacing w:val="-6"/>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vía</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sustantiva</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extinción</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acción</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penal,</w:t>
      </w:r>
      <w:r w:rsidRPr="000869A6">
        <w:rPr>
          <w:rFonts w:ascii="Abadi" w:hAnsi="Abadi" w:cs="Arial"/>
          <w:spacing w:val="-5"/>
          <w:sz w:val="21"/>
          <w:szCs w:val="21"/>
          <w:lang w:val="es-MX" w:eastAsia="es-MX"/>
        </w:rPr>
        <w:t xml:space="preserve"> </w:t>
      </w:r>
      <w:r w:rsidRPr="000869A6">
        <w:rPr>
          <w:rFonts w:ascii="Abadi" w:hAnsi="Abadi" w:cs="Arial"/>
          <w:sz w:val="21"/>
          <w:szCs w:val="21"/>
          <w:lang w:val="es-MX" w:eastAsia="es-MX"/>
        </w:rPr>
        <w:t>bajo</w:t>
      </w:r>
      <w:r w:rsidRPr="000869A6">
        <w:rPr>
          <w:rFonts w:ascii="Abadi" w:hAnsi="Abadi" w:cs="Arial"/>
          <w:spacing w:val="-1"/>
          <w:sz w:val="21"/>
          <w:szCs w:val="21"/>
          <w:lang w:val="es-MX" w:eastAsia="es-MX"/>
        </w:rPr>
        <w:t xml:space="preserve"> </w:t>
      </w:r>
      <w:r w:rsidRPr="000869A6">
        <w:rPr>
          <w:rFonts w:ascii="Abadi" w:hAnsi="Abadi" w:cs="Arial"/>
          <w:sz w:val="21"/>
          <w:szCs w:val="21"/>
          <w:lang w:val="es-MX" w:eastAsia="es-MX"/>
        </w:rPr>
        <w:t>ciertas</w:t>
      </w:r>
      <w:r w:rsidRPr="000869A6">
        <w:rPr>
          <w:rFonts w:ascii="Abadi" w:hAnsi="Abadi" w:cs="Arial"/>
          <w:spacing w:val="37"/>
          <w:sz w:val="21"/>
          <w:szCs w:val="21"/>
          <w:lang w:val="es-MX" w:eastAsia="es-MX"/>
        </w:rPr>
        <w:t xml:space="preserve"> </w:t>
      </w:r>
      <w:r w:rsidRPr="000869A6">
        <w:rPr>
          <w:rFonts w:ascii="Abadi" w:hAnsi="Abadi" w:cs="Arial"/>
          <w:sz w:val="21"/>
          <w:szCs w:val="21"/>
          <w:lang w:val="es-MX" w:eastAsia="es-MX"/>
        </w:rPr>
        <w:t>premisas</w:t>
      </w:r>
      <w:r w:rsidRPr="000869A6">
        <w:rPr>
          <w:rFonts w:ascii="Abadi" w:hAnsi="Abadi" w:cs="Arial"/>
          <w:spacing w:val="34"/>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35"/>
          <w:sz w:val="21"/>
          <w:szCs w:val="21"/>
          <w:lang w:val="es-MX" w:eastAsia="es-MX"/>
        </w:rPr>
        <w:t xml:space="preserve"> </w:t>
      </w:r>
      <w:r w:rsidRPr="000869A6">
        <w:rPr>
          <w:rFonts w:ascii="Abadi" w:hAnsi="Abadi" w:cs="Arial"/>
          <w:sz w:val="21"/>
          <w:szCs w:val="21"/>
          <w:lang w:val="es-MX" w:eastAsia="es-MX"/>
        </w:rPr>
        <w:t>procedencia,</w:t>
      </w:r>
      <w:r w:rsidRPr="000869A6">
        <w:rPr>
          <w:rFonts w:ascii="Abadi" w:hAnsi="Abadi" w:cs="Arial"/>
          <w:spacing w:val="35"/>
          <w:sz w:val="21"/>
          <w:szCs w:val="21"/>
          <w:lang w:val="es-MX" w:eastAsia="es-MX"/>
        </w:rPr>
        <w:t xml:space="preserve"> </w:t>
      </w:r>
      <w:r w:rsidRPr="000869A6">
        <w:rPr>
          <w:rFonts w:ascii="Abadi" w:hAnsi="Abadi" w:cs="Arial"/>
          <w:sz w:val="21"/>
          <w:szCs w:val="21"/>
          <w:lang w:val="es-MX" w:eastAsia="es-MX"/>
        </w:rPr>
        <w:t>por</w:t>
      </w:r>
      <w:r w:rsidRPr="000869A6">
        <w:rPr>
          <w:rFonts w:ascii="Abadi" w:hAnsi="Abadi" w:cs="Arial"/>
          <w:spacing w:val="36"/>
          <w:sz w:val="21"/>
          <w:szCs w:val="21"/>
          <w:lang w:val="es-MX" w:eastAsia="es-MX"/>
        </w:rPr>
        <w:t xml:space="preserve"> </w:t>
      </w:r>
      <w:r w:rsidRPr="000869A6">
        <w:rPr>
          <w:rFonts w:ascii="Abadi" w:hAnsi="Abadi" w:cs="Arial"/>
          <w:sz w:val="21"/>
          <w:szCs w:val="21"/>
          <w:lang w:val="es-MX" w:eastAsia="es-MX"/>
        </w:rPr>
        <w:t>ello,</w:t>
      </w:r>
      <w:r w:rsidRPr="000869A6">
        <w:rPr>
          <w:rFonts w:ascii="Abadi" w:hAnsi="Abadi" w:cs="Arial"/>
          <w:spacing w:val="32"/>
          <w:sz w:val="21"/>
          <w:szCs w:val="21"/>
          <w:lang w:val="es-MX" w:eastAsia="es-MX"/>
        </w:rPr>
        <w:t xml:space="preserve"> </w:t>
      </w:r>
      <w:r w:rsidRPr="000869A6">
        <w:rPr>
          <w:rFonts w:ascii="Abadi" w:hAnsi="Abadi" w:cs="Arial"/>
          <w:sz w:val="21"/>
          <w:szCs w:val="21"/>
          <w:lang w:val="es-MX" w:eastAsia="es-MX"/>
        </w:rPr>
        <w:t>se</w:t>
      </w:r>
      <w:r w:rsidRPr="000869A6">
        <w:rPr>
          <w:rFonts w:ascii="Abadi" w:hAnsi="Abadi" w:cs="Arial"/>
          <w:spacing w:val="38"/>
          <w:sz w:val="21"/>
          <w:szCs w:val="21"/>
          <w:lang w:val="es-MX" w:eastAsia="es-MX"/>
        </w:rPr>
        <w:t xml:space="preserve"> </w:t>
      </w:r>
      <w:r w:rsidRPr="000869A6">
        <w:rPr>
          <w:rFonts w:ascii="Abadi" w:hAnsi="Abadi" w:cs="Arial"/>
          <w:sz w:val="21"/>
          <w:szCs w:val="21"/>
          <w:lang w:val="es-MX" w:eastAsia="es-MX"/>
        </w:rPr>
        <w:t>propone</w:t>
      </w:r>
      <w:r w:rsidRPr="000869A6">
        <w:rPr>
          <w:rFonts w:ascii="Abadi" w:hAnsi="Abadi" w:cs="Arial"/>
          <w:spacing w:val="37"/>
          <w:sz w:val="21"/>
          <w:szCs w:val="21"/>
          <w:lang w:val="es-MX" w:eastAsia="es-MX"/>
        </w:rPr>
        <w:t xml:space="preserve"> </w:t>
      </w:r>
      <w:r w:rsidRPr="000869A6">
        <w:rPr>
          <w:rFonts w:ascii="Abadi" w:hAnsi="Abadi" w:cs="Arial"/>
          <w:sz w:val="21"/>
          <w:szCs w:val="21"/>
          <w:lang w:val="es-MX" w:eastAsia="es-MX"/>
        </w:rPr>
        <w:t>ampliar</w:t>
      </w:r>
      <w:r w:rsidRPr="000869A6">
        <w:rPr>
          <w:rFonts w:ascii="Abadi" w:hAnsi="Abadi" w:cs="Arial"/>
          <w:spacing w:val="34"/>
          <w:sz w:val="21"/>
          <w:szCs w:val="21"/>
          <w:lang w:val="es-MX" w:eastAsia="es-MX"/>
        </w:rPr>
        <w:t xml:space="preserve"> </w:t>
      </w:r>
      <w:r w:rsidRPr="000869A6">
        <w:rPr>
          <w:rFonts w:ascii="Abadi" w:hAnsi="Abadi" w:cs="Arial"/>
          <w:sz w:val="21"/>
          <w:szCs w:val="21"/>
          <w:lang w:val="es-MX" w:eastAsia="es-MX"/>
        </w:rPr>
        <w:t>el</w:t>
      </w:r>
      <w:r w:rsidRPr="000869A6">
        <w:rPr>
          <w:rFonts w:ascii="Abadi" w:hAnsi="Abadi" w:cs="Arial"/>
          <w:spacing w:val="36"/>
          <w:sz w:val="21"/>
          <w:szCs w:val="21"/>
          <w:lang w:val="es-MX" w:eastAsia="es-MX"/>
        </w:rPr>
        <w:t xml:space="preserve"> </w:t>
      </w:r>
      <w:r w:rsidRPr="000869A6">
        <w:rPr>
          <w:rFonts w:ascii="Abadi" w:hAnsi="Abadi" w:cs="Arial"/>
          <w:sz w:val="21"/>
          <w:szCs w:val="21"/>
          <w:lang w:val="es-MX" w:eastAsia="es-MX"/>
        </w:rPr>
        <w:t>espectro</w:t>
      </w:r>
      <w:r w:rsidRPr="000869A6">
        <w:rPr>
          <w:rFonts w:ascii="Abadi" w:hAnsi="Abadi" w:cs="Arial"/>
          <w:spacing w:val="38"/>
          <w:sz w:val="21"/>
          <w:szCs w:val="21"/>
          <w:lang w:val="es-MX" w:eastAsia="es-MX"/>
        </w:rPr>
        <w:t xml:space="preserve"> </w:t>
      </w:r>
      <w:r w:rsidRPr="000869A6">
        <w:rPr>
          <w:rFonts w:ascii="Abadi" w:hAnsi="Abadi" w:cs="Arial"/>
          <w:sz w:val="21"/>
          <w:szCs w:val="21"/>
          <w:lang w:val="es-MX" w:eastAsia="es-MX"/>
        </w:rPr>
        <w:t>a</w:t>
      </w:r>
      <w:r w:rsidRPr="000869A6">
        <w:rPr>
          <w:rFonts w:ascii="Abadi" w:hAnsi="Abadi" w:cs="Arial"/>
          <w:spacing w:val="35"/>
          <w:sz w:val="21"/>
          <w:szCs w:val="21"/>
          <w:lang w:val="es-MX" w:eastAsia="es-MX"/>
        </w:rPr>
        <w:t xml:space="preserve"> </w:t>
      </w:r>
      <w:r w:rsidRPr="000869A6">
        <w:rPr>
          <w:rFonts w:ascii="Abadi" w:hAnsi="Abadi" w:cs="Arial"/>
          <w:sz w:val="21"/>
          <w:szCs w:val="21"/>
          <w:lang w:val="es-MX" w:eastAsia="es-MX"/>
        </w:rPr>
        <w:t>los</w:t>
      </w:r>
      <w:r w:rsidRPr="000869A6">
        <w:rPr>
          <w:rFonts w:ascii="Abadi" w:hAnsi="Abadi" w:cs="Arial"/>
          <w:spacing w:val="-1"/>
          <w:sz w:val="21"/>
          <w:szCs w:val="21"/>
          <w:lang w:val="es-MX" w:eastAsia="es-MX"/>
        </w:rPr>
        <w:t xml:space="preserve"> </w:t>
      </w:r>
      <w:r w:rsidRPr="000869A6">
        <w:rPr>
          <w:rFonts w:ascii="Abadi" w:hAnsi="Abadi" w:cs="Arial"/>
          <w:sz w:val="21"/>
          <w:szCs w:val="21"/>
          <w:lang w:val="es-MX" w:eastAsia="es-MX"/>
        </w:rPr>
        <w:t>delitos</w:t>
      </w:r>
      <w:r w:rsidRPr="000869A6">
        <w:rPr>
          <w:rFonts w:ascii="Abadi" w:hAnsi="Abadi" w:cs="Arial"/>
          <w:spacing w:val="-1"/>
          <w:sz w:val="21"/>
          <w:szCs w:val="21"/>
          <w:lang w:val="es-MX" w:eastAsia="es-MX"/>
        </w:rPr>
        <w:t xml:space="preserve"> </w:t>
      </w:r>
      <w:r w:rsidRPr="000869A6">
        <w:rPr>
          <w:rFonts w:ascii="Abadi" w:hAnsi="Abadi" w:cs="Arial"/>
          <w:sz w:val="21"/>
          <w:szCs w:val="21"/>
          <w:lang w:val="es-MX" w:eastAsia="es-MX"/>
        </w:rPr>
        <w:t>intencionales</w:t>
      </w:r>
      <w:r w:rsidRPr="000869A6">
        <w:rPr>
          <w:rFonts w:ascii="Abadi" w:hAnsi="Abadi" w:cs="Arial"/>
          <w:spacing w:val="-4"/>
          <w:sz w:val="21"/>
          <w:szCs w:val="21"/>
          <w:lang w:val="es-MX" w:eastAsia="es-MX"/>
        </w:rPr>
        <w:t xml:space="preserve"> </w:t>
      </w:r>
      <w:r w:rsidRPr="000869A6">
        <w:rPr>
          <w:rFonts w:ascii="Abadi" w:hAnsi="Abadi" w:cs="Arial"/>
          <w:sz w:val="21"/>
          <w:szCs w:val="21"/>
          <w:lang w:val="es-MX" w:eastAsia="es-MX"/>
        </w:rPr>
        <w:t>o</w:t>
      </w:r>
      <w:r w:rsidRPr="000869A6">
        <w:rPr>
          <w:rFonts w:ascii="Abadi" w:hAnsi="Abadi" w:cs="Arial"/>
          <w:spacing w:val="-2"/>
          <w:sz w:val="21"/>
          <w:szCs w:val="21"/>
          <w:lang w:val="es-MX" w:eastAsia="es-MX"/>
        </w:rPr>
        <w:t xml:space="preserve"> </w:t>
      </w:r>
      <w:r w:rsidRPr="000869A6">
        <w:rPr>
          <w:rFonts w:ascii="Abadi" w:hAnsi="Abadi" w:cs="Arial"/>
          <w:sz w:val="21"/>
          <w:szCs w:val="21"/>
          <w:lang w:val="es-MX" w:eastAsia="es-MX"/>
        </w:rPr>
        <w:t>dolosos</w:t>
      </w:r>
      <w:r w:rsidRPr="000869A6">
        <w:rPr>
          <w:rFonts w:ascii="Abadi" w:hAnsi="Abadi" w:cs="Arial"/>
          <w:spacing w:val="-3"/>
          <w:sz w:val="21"/>
          <w:szCs w:val="21"/>
          <w:lang w:val="es-MX" w:eastAsia="es-MX"/>
        </w:rPr>
        <w:t xml:space="preserve"> </w:t>
      </w:r>
      <w:r w:rsidRPr="000869A6">
        <w:rPr>
          <w:rFonts w:ascii="Abadi" w:hAnsi="Abadi" w:cs="Arial"/>
          <w:sz w:val="21"/>
          <w:szCs w:val="21"/>
          <w:lang w:val="es-MX" w:eastAsia="es-MX"/>
        </w:rPr>
        <w:t>de carácter</w:t>
      </w:r>
      <w:r w:rsidRPr="000869A6">
        <w:rPr>
          <w:rFonts w:ascii="Abadi" w:hAnsi="Abadi" w:cs="Arial"/>
          <w:spacing w:val="-2"/>
          <w:sz w:val="21"/>
          <w:szCs w:val="21"/>
          <w:lang w:val="es-MX" w:eastAsia="es-MX"/>
        </w:rPr>
        <w:t xml:space="preserve"> </w:t>
      </w:r>
      <w:r w:rsidRPr="000869A6">
        <w:rPr>
          <w:rFonts w:ascii="Abadi" w:hAnsi="Abadi" w:cs="Arial"/>
          <w:sz w:val="21"/>
          <w:szCs w:val="21"/>
          <w:lang w:val="es-MX" w:eastAsia="es-MX"/>
        </w:rPr>
        <w:t>patrimonial</w:t>
      </w:r>
      <w:r w:rsidRPr="000869A6">
        <w:rPr>
          <w:rFonts w:ascii="Abadi" w:hAnsi="Abadi" w:cs="Arial"/>
          <w:spacing w:val="-4"/>
          <w:sz w:val="21"/>
          <w:szCs w:val="21"/>
          <w:lang w:val="es-MX" w:eastAsia="es-MX"/>
        </w:rPr>
        <w:t xml:space="preserve"> </w:t>
      </w:r>
      <w:r w:rsidRPr="000869A6">
        <w:rPr>
          <w:rFonts w:ascii="Abadi" w:hAnsi="Abadi" w:cs="Arial"/>
          <w:sz w:val="21"/>
          <w:szCs w:val="21"/>
          <w:lang w:val="es-MX" w:eastAsia="es-MX"/>
        </w:rPr>
        <w:t>perseguibles</w:t>
      </w:r>
      <w:r w:rsidRPr="000869A6">
        <w:rPr>
          <w:rFonts w:ascii="Abadi" w:hAnsi="Abadi" w:cs="Arial"/>
          <w:spacing w:val="-3"/>
          <w:sz w:val="21"/>
          <w:szCs w:val="21"/>
          <w:lang w:val="es-MX" w:eastAsia="es-MX"/>
        </w:rPr>
        <w:t xml:space="preserve"> </w:t>
      </w:r>
      <w:r w:rsidRPr="000869A6">
        <w:rPr>
          <w:rFonts w:ascii="Abadi" w:hAnsi="Abadi" w:cs="Arial"/>
          <w:sz w:val="21"/>
          <w:szCs w:val="21"/>
          <w:lang w:val="es-MX" w:eastAsia="es-MX"/>
        </w:rPr>
        <w:t>por</w:t>
      </w:r>
      <w:r w:rsidRPr="000869A6">
        <w:rPr>
          <w:rFonts w:ascii="Abadi" w:hAnsi="Abadi" w:cs="Arial"/>
          <w:spacing w:val="-2"/>
          <w:sz w:val="21"/>
          <w:szCs w:val="21"/>
          <w:lang w:val="es-MX" w:eastAsia="es-MX"/>
        </w:rPr>
        <w:t xml:space="preserve"> </w:t>
      </w:r>
      <w:r w:rsidRPr="000869A6">
        <w:rPr>
          <w:rFonts w:ascii="Abadi" w:hAnsi="Abadi" w:cs="Arial"/>
          <w:sz w:val="21"/>
          <w:szCs w:val="21"/>
          <w:lang w:val="es-MX" w:eastAsia="es-MX"/>
        </w:rPr>
        <w:t>querella.</w:t>
      </w:r>
    </w:p>
    <w:p w14:paraId="3872EB6B" w14:textId="77777777" w:rsidR="000869A6" w:rsidRPr="000869A6" w:rsidRDefault="000869A6" w:rsidP="00AB0FC4">
      <w:pPr>
        <w:kinsoku w:val="0"/>
        <w:overflowPunct w:val="0"/>
        <w:autoSpaceDE w:val="0"/>
        <w:autoSpaceDN w:val="0"/>
        <w:adjustRightInd w:val="0"/>
        <w:spacing w:before="158" w:line="259" w:lineRule="auto"/>
        <w:ind w:left="101" w:right="117"/>
        <w:jc w:val="both"/>
        <w:rPr>
          <w:rFonts w:ascii="Abadi" w:hAnsi="Abadi" w:cs="Arial"/>
          <w:sz w:val="21"/>
          <w:szCs w:val="21"/>
          <w:lang w:val="es-MX" w:eastAsia="es-MX"/>
        </w:rPr>
      </w:pPr>
      <w:r w:rsidRPr="000869A6">
        <w:rPr>
          <w:rFonts w:ascii="Abadi" w:hAnsi="Abadi" w:cs="Arial"/>
          <w:sz w:val="21"/>
          <w:szCs w:val="21"/>
          <w:lang w:val="es-MX" w:eastAsia="es-MX"/>
        </w:rPr>
        <w:t>Ahora</w:t>
      </w:r>
      <w:r w:rsidRPr="000869A6">
        <w:rPr>
          <w:rFonts w:ascii="Abadi" w:hAnsi="Abadi" w:cs="Arial"/>
          <w:spacing w:val="24"/>
          <w:sz w:val="21"/>
          <w:szCs w:val="21"/>
          <w:lang w:val="es-MX" w:eastAsia="es-MX"/>
        </w:rPr>
        <w:t xml:space="preserve"> </w:t>
      </w:r>
      <w:r w:rsidRPr="000869A6">
        <w:rPr>
          <w:rFonts w:ascii="Abadi" w:hAnsi="Abadi" w:cs="Arial"/>
          <w:sz w:val="21"/>
          <w:szCs w:val="21"/>
          <w:lang w:val="es-MX" w:eastAsia="es-MX"/>
        </w:rPr>
        <w:t>bien,</w:t>
      </w:r>
      <w:r w:rsidRPr="000869A6">
        <w:rPr>
          <w:rFonts w:ascii="Abadi" w:hAnsi="Abadi" w:cs="Arial"/>
          <w:spacing w:val="23"/>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24"/>
          <w:sz w:val="21"/>
          <w:szCs w:val="21"/>
          <w:lang w:val="es-MX" w:eastAsia="es-MX"/>
        </w:rPr>
        <w:t xml:space="preserve"> </w:t>
      </w:r>
      <w:r w:rsidRPr="000869A6">
        <w:rPr>
          <w:rFonts w:ascii="Abadi" w:hAnsi="Abadi" w:cs="Arial"/>
          <w:sz w:val="21"/>
          <w:szCs w:val="21"/>
          <w:lang w:val="es-MX" w:eastAsia="es-MX"/>
        </w:rPr>
        <w:t>presente</w:t>
      </w:r>
      <w:r w:rsidRPr="000869A6">
        <w:rPr>
          <w:rFonts w:ascii="Abadi" w:hAnsi="Abadi" w:cs="Arial"/>
          <w:spacing w:val="24"/>
          <w:sz w:val="21"/>
          <w:szCs w:val="21"/>
          <w:lang w:val="es-MX" w:eastAsia="es-MX"/>
        </w:rPr>
        <w:t xml:space="preserve"> </w:t>
      </w:r>
      <w:r w:rsidRPr="000869A6">
        <w:rPr>
          <w:rFonts w:ascii="Abadi" w:hAnsi="Abadi" w:cs="Arial"/>
          <w:sz w:val="21"/>
          <w:szCs w:val="21"/>
          <w:lang w:val="es-MX" w:eastAsia="es-MX"/>
        </w:rPr>
        <w:t>propuesta,</w:t>
      </w:r>
      <w:r w:rsidRPr="000869A6">
        <w:rPr>
          <w:rFonts w:ascii="Abadi" w:hAnsi="Abadi" w:cs="Arial"/>
          <w:spacing w:val="23"/>
          <w:sz w:val="21"/>
          <w:szCs w:val="21"/>
          <w:lang w:val="es-MX" w:eastAsia="es-MX"/>
        </w:rPr>
        <w:t xml:space="preserve"> </w:t>
      </w:r>
      <w:r w:rsidRPr="000869A6">
        <w:rPr>
          <w:rFonts w:ascii="Abadi" w:hAnsi="Abadi" w:cs="Arial"/>
          <w:sz w:val="21"/>
          <w:szCs w:val="21"/>
          <w:lang w:val="es-MX" w:eastAsia="es-MX"/>
        </w:rPr>
        <w:t>sobre</w:t>
      </w:r>
      <w:r w:rsidRPr="000869A6">
        <w:rPr>
          <w:rFonts w:ascii="Abadi" w:hAnsi="Abadi" w:cs="Arial"/>
          <w:spacing w:val="24"/>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21"/>
          <w:sz w:val="21"/>
          <w:szCs w:val="21"/>
          <w:lang w:val="es-MX" w:eastAsia="es-MX"/>
        </w:rPr>
        <w:t xml:space="preserve"> </w:t>
      </w:r>
      <w:r w:rsidRPr="000869A6">
        <w:rPr>
          <w:rFonts w:ascii="Abadi" w:hAnsi="Abadi" w:cs="Arial"/>
          <w:sz w:val="21"/>
          <w:szCs w:val="21"/>
          <w:lang w:val="es-MX" w:eastAsia="es-MX"/>
        </w:rPr>
        <w:t>extinción</w:t>
      </w:r>
      <w:r w:rsidRPr="000869A6">
        <w:rPr>
          <w:rFonts w:ascii="Abadi" w:hAnsi="Abadi" w:cs="Arial"/>
          <w:spacing w:val="24"/>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24"/>
          <w:sz w:val="21"/>
          <w:szCs w:val="21"/>
          <w:lang w:val="es-MX" w:eastAsia="es-MX"/>
        </w:rPr>
        <w:t xml:space="preserve"> </w:t>
      </w:r>
      <w:r w:rsidRPr="000869A6">
        <w:rPr>
          <w:rFonts w:ascii="Abadi" w:hAnsi="Abadi" w:cs="Arial"/>
          <w:sz w:val="21"/>
          <w:szCs w:val="21"/>
          <w:lang w:val="es-MX" w:eastAsia="es-MX"/>
        </w:rPr>
        <w:t>la</w:t>
      </w:r>
      <w:r w:rsidRPr="000869A6">
        <w:rPr>
          <w:rFonts w:ascii="Abadi" w:hAnsi="Abadi" w:cs="Arial"/>
          <w:spacing w:val="24"/>
          <w:sz w:val="21"/>
          <w:szCs w:val="21"/>
          <w:lang w:val="es-MX" w:eastAsia="es-MX"/>
        </w:rPr>
        <w:t xml:space="preserve"> </w:t>
      </w:r>
      <w:r w:rsidRPr="000869A6">
        <w:rPr>
          <w:rFonts w:ascii="Abadi" w:hAnsi="Abadi" w:cs="Arial"/>
          <w:sz w:val="21"/>
          <w:szCs w:val="21"/>
          <w:lang w:val="es-MX" w:eastAsia="es-MX"/>
        </w:rPr>
        <w:t>acción</w:t>
      </w:r>
      <w:r w:rsidRPr="000869A6">
        <w:rPr>
          <w:rFonts w:ascii="Abadi" w:hAnsi="Abadi" w:cs="Arial"/>
          <w:spacing w:val="21"/>
          <w:sz w:val="21"/>
          <w:szCs w:val="21"/>
          <w:lang w:val="es-MX" w:eastAsia="es-MX"/>
        </w:rPr>
        <w:t xml:space="preserve"> </w:t>
      </w:r>
      <w:r w:rsidRPr="000869A6">
        <w:rPr>
          <w:rFonts w:ascii="Abadi" w:hAnsi="Abadi" w:cs="Arial"/>
          <w:sz w:val="21"/>
          <w:szCs w:val="21"/>
          <w:lang w:val="es-MX" w:eastAsia="es-MX"/>
        </w:rPr>
        <w:t>penal</w:t>
      </w:r>
      <w:r w:rsidRPr="000869A6">
        <w:rPr>
          <w:rFonts w:ascii="Abadi" w:hAnsi="Abadi" w:cs="Arial"/>
          <w:spacing w:val="22"/>
          <w:sz w:val="21"/>
          <w:szCs w:val="21"/>
          <w:lang w:val="es-MX" w:eastAsia="es-MX"/>
        </w:rPr>
        <w:t xml:space="preserve"> </w:t>
      </w:r>
      <w:r w:rsidRPr="000869A6">
        <w:rPr>
          <w:rFonts w:ascii="Abadi" w:hAnsi="Abadi" w:cs="Arial"/>
          <w:sz w:val="21"/>
          <w:szCs w:val="21"/>
          <w:lang w:val="es-MX" w:eastAsia="es-MX"/>
        </w:rPr>
        <w:t xml:space="preserve">conlleva varios </w:t>
      </w:r>
      <w:r w:rsidRPr="000869A6">
        <w:rPr>
          <w:rFonts w:ascii="Abadi" w:hAnsi="Abadi" w:cs="Arial"/>
          <w:sz w:val="21"/>
          <w:szCs w:val="21"/>
          <w:lang w:val="es-MX" w:eastAsia="es-MX"/>
        </w:rPr>
        <w:lastRenderedPageBreak/>
        <w:t>mecanismos de control en apego a la Constitución federal, al</w:t>
      </w:r>
      <w:r w:rsidRPr="000869A6">
        <w:rPr>
          <w:rFonts w:ascii="Abadi" w:hAnsi="Abadi" w:cs="Arial"/>
          <w:spacing w:val="-2"/>
          <w:sz w:val="21"/>
          <w:szCs w:val="21"/>
          <w:lang w:val="es-MX" w:eastAsia="es-MX"/>
        </w:rPr>
        <w:t xml:space="preserve"> </w:t>
      </w:r>
      <w:r w:rsidRPr="000869A6">
        <w:rPr>
          <w:rFonts w:ascii="Abadi" w:hAnsi="Abadi" w:cs="Arial"/>
          <w:sz w:val="21"/>
          <w:szCs w:val="21"/>
          <w:lang w:val="es-MX" w:eastAsia="es-MX"/>
        </w:rPr>
        <w:t>observarse los principios</w:t>
      </w:r>
      <w:r w:rsidRPr="000869A6">
        <w:rPr>
          <w:rFonts w:ascii="Abadi" w:hAnsi="Abadi" w:cs="Arial"/>
          <w:spacing w:val="-9"/>
          <w:sz w:val="21"/>
          <w:szCs w:val="21"/>
          <w:lang w:val="es-MX" w:eastAsia="es-MX"/>
        </w:rPr>
        <w:t xml:space="preserve"> </w:t>
      </w:r>
      <w:r w:rsidRPr="000869A6">
        <w:rPr>
          <w:rFonts w:ascii="Abadi" w:hAnsi="Abadi" w:cs="Arial"/>
          <w:sz w:val="21"/>
          <w:szCs w:val="21"/>
          <w:lang w:val="es-MX" w:eastAsia="es-MX"/>
        </w:rPr>
        <w:t>de</w:t>
      </w:r>
      <w:r w:rsidRPr="000869A6">
        <w:rPr>
          <w:rFonts w:ascii="Abadi" w:hAnsi="Abadi" w:cs="Arial"/>
          <w:spacing w:val="-10"/>
          <w:sz w:val="21"/>
          <w:szCs w:val="21"/>
          <w:lang w:val="es-MX" w:eastAsia="es-MX"/>
        </w:rPr>
        <w:t xml:space="preserve"> </w:t>
      </w:r>
      <w:r w:rsidRPr="000869A6">
        <w:rPr>
          <w:rFonts w:ascii="Abadi" w:hAnsi="Abadi" w:cs="Arial"/>
          <w:sz w:val="21"/>
          <w:szCs w:val="21"/>
          <w:lang w:val="es-MX" w:eastAsia="es-MX"/>
        </w:rPr>
        <w:t>proporcionalidad</w:t>
      </w:r>
      <w:r w:rsidRPr="000869A6">
        <w:rPr>
          <w:rFonts w:ascii="Abadi" w:hAnsi="Abadi" w:cs="Arial"/>
          <w:spacing w:val="-10"/>
          <w:sz w:val="21"/>
          <w:szCs w:val="21"/>
          <w:lang w:val="es-MX" w:eastAsia="es-MX"/>
        </w:rPr>
        <w:t xml:space="preserve"> </w:t>
      </w:r>
      <w:r w:rsidRPr="000869A6">
        <w:rPr>
          <w:rFonts w:ascii="Abadi" w:hAnsi="Abadi" w:cs="Arial"/>
          <w:sz w:val="21"/>
          <w:szCs w:val="21"/>
          <w:lang w:val="es-MX" w:eastAsia="es-MX"/>
        </w:rPr>
        <w:t>y</w:t>
      </w:r>
      <w:r w:rsidRPr="000869A6">
        <w:rPr>
          <w:rFonts w:ascii="Abadi" w:hAnsi="Abadi" w:cs="Arial"/>
          <w:spacing w:val="-11"/>
          <w:sz w:val="21"/>
          <w:szCs w:val="21"/>
          <w:lang w:val="es-MX" w:eastAsia="es-MX"/>
        </w:rPr>
        <w:t xml:space="preserve"> </w:t>
      </w:r>
      <w:r w:rsidRPr="000869A6">
        <w:rPr>
          <w:rFonts w:ascii="Abadi" w:hAnsi="Abadi" w:cs="Arial"/>
          <w:sz w:val="21"/>
          <w:szCs w:val="21"/>
          <w:lang w:val="es-MX" w:eastAsia="es-MX"/>
        </w:rPr>
        <w:t>racionalidad</w:t>
      </w:r>
      <w:r w:rsidRPr="000869A6">
        <w:rPr>
          <w:rFonts w:ascii="Abadi" w:hAnsi="Abadi" w:cs="Arial"/>
          <w:spacing w:val="-10"/>
          <w:sz w:val="21"/>
          <w:szCs w:val="21"/>
          <w:lang w:val="es-MX" w:eastAsia="es-MX"/>
        </w:rPr>
        <w:t xml:space="preserve"> </w:t>
      </w:r>
      <w:r w:rsidRPr="000869A6">
        <w:rPr>
          <w:rFonts w:ascii="Abadi" w:hAnsi="Abadi" w:cs="Arial"/>
          <w:sz w:val="21"/>
          <w:szCs w:val="21"/>
          <w:lang w:val="es-MX" w:eastAsia="es-MX"/>
        </w:rPr>
        <w:t>para</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hacerla</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idónea,</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como</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son</w:t>
      </w:r>
      <w:r w:rsidRPr="000869A6">
        <w:rPr>
          <w:rFonts w:ascii="Abadi" w:hAnsi="Abadi" w:cs="Arial"/>
          <w:spacing w:val="-8"/>
          <w:sz w:val="21"/>
          <w:szCs w:val="21"/>
          <w:lang w:val="es-MX" w:eastAsia="es-MX"/>
        </w:rPr>
        <w:t xml:space="preserve"> </w:t>
      </w:r>
      <w:r w:rsidRPr="000869A6">
        <w:rPr>
          <w:rFonts w:ascii="Abadi" w:hAnsi="Abadi" w:cs="Arial"/>
          <w:sz w:val="21"/>
          <w:szCs w:val="21"/>
          <w:lang w:val="es-MX" w:eastAsia="es-MX"/>
        </w:rPr>
        <w:t>los</w:t>
      </w:r>
      <w:r w:rsidRPr="000869A6">
        <w:rPr>
          <w:rFonts w:ascii="Abadi" w:hAnsi="Abadi" w:cs="Arial"/>
          <w:spacing w:val="-9"/>
          <w:sz w:val="21"/>
          <w:szCs w:val="21"/>
          <w:lang w:val="es-MX" w:eastAsia="es-MX"/>
        </w:rPr>
        <w:t xml:space="preserve"> </w:t>
      </w:r>
      <w:r w:rsidRPr="000869A6">
        <w:rPr>
          <w:rFonts w:ascii="Abadi" w:hAnsi="Abadi" w:cs="Arial"/>
          <w:sz w:val="21"/>
          <w:szCs w:val="21"/>
          <w:lang w:val="es-MX" w:eastAsia="es-MX"/>
        </w:rPr>
        <w:t>que a continuación de mencionan:</w:t>
      </w:r>
    </w:p>
    <w:p w14:paraId="2CC220FF" w14:textId="77777777" w:rsidR="000869A6" w:rsidRPr="00AB0FC4" w:rsidRDefault="000869A6" w:rsidP="00AB0FC4">
      <w:pPr>
        <w:kinsoku w:val="0"/>
        <w:overflowPunct w:val="0"/>
        <w:autoSpaceDE w:val="0"/>
        <w:autoSpaceDN w:val="0"/>
        <w:adjustRightInd w:val="0"/>
        <w:spacing w:line="259" w:lineRule="auto"/>
        <w:ind w:right="114"/>
        <w:jc w:val="both"/>
        <w:rPr>
          <w:rFonts w:ascii="Abadi" w:hAnsi="Abadi" w:cs="Arial"/>
          <w:sz w:val="21"/>
          <w:szCs w:val="21"/>
          <w:lang w:val="es-MX" w:eastAsia="es-MX"/>
        </w:rPr>
      </w:pPr>
    </w:p>
    <w:p w14:paraId="44A7C44A" w14:textId="0AA5C9BB" w:rsidR="00164602" w:rsidRPr="00164602" w:rsidRDefault="008D6EB6" w:rsidP="00AB0FC4">
      <w:pPr>
        <w:kinsoku w:val="0"/>
        <w:overflowPunct w:val="0"/>
        <w:autoSpaceDE w:val="0"/>
        <w:autoSpaceDN w:val="0"/>
        <w:adjustRightInd w:val="0"/>
        <w:spacing w:before="124" w:line="256" w:lineRule="auto"/>
        <w:ind w:left="200" w:right="117" w:hanging="200"/>
        <w:jc w:val="both"/>
        <w:rPr>
          <w:rFonts w:ascii="Abadi" w:hAnsi="Abadi" w:cs="Arial"/>
          <w:sz w:val="21"/>
          <w:szCs w:val="21"/>
          <w:lang w:val="es-MX" w:eastAsia="es-MX"/>
        </w:rPr>
      </w:pPr>
      <w:r>
        <w:rPr>
          <w:rFonts w:ascii="Abadi" w:hAnsi="Abadi" w:cs="Arial"/>
          <w:sz w:val="21"/>
          <w:szCs w:val="21"/>
          <w:lang w:val="es-MX" w:eastAsia="es-MX"/>
        </w:rPr>
        <w:t>1</w:t>
      </w:r>
      <w:r w:rsidR="00164602" w:rsidRPr="00164602">
        <w:rPr>
          <w:rFonts w:ascii="Abadi" w:hAnsi="Abadi" w:cs="Arial"/>
          <w:sz w:val="21"/>
          <w:szCs w:val="21"/>
          <w:lang w:val="es-MX" w:eastAsia="es-MX"/>
        </w:rPr>
        <w:t>)</w:t>
      </w:r>
      <w:r w:rsidR="00164602" w:rsidRPr="00164602">
        <w:rPr>
          <w:rFonts w:ascii="Abadi" w:hAnsi="Abadi" w:cs="Arial"/>
          <w:spacing w:val="79"/>
          <w:sz w:val="21"/>
          <w:szCs w:val="21"/>
          <w:lang w:val="es-MX" w:eastAsia="es-MX"/>
        </w:rPr>
        <w:t xml:space="preserve"> </w:t>
      </w:r>
      <w:r w:rsidR="00164602" w:rsidRPr="00164602">
        <w:rPr>
          <w:rFonts w:ascii="Abadi" w:hAnsi="Abadi" w:cs="Arial"/>
          <w:sz w:val="21"/>
          <w:szCs w:val="21"/>
          <w:lang w:val="es-MX" w:eastAsia="es-MX"/>
        </w:rPr>
        <w:t>Para evitar abusos que pudiesen perjudicar</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a las víctimas o a los ofendidos, que</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menoscaben</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el</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cumplimiento</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adecuado</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del</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derecho</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fundamental</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de reparación</w:t>
      </w:r>
      <w:r w:rsidR="00164602" w:rsidRPr="00164602">
        <w:rPr>
          <w:rFonts w:ascii="Abadi" w:hAnsi="Abadi" w:cs="Arial"/>
          <w:spacing w:val="56"/>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56"/>
          <w:sz w:val="21"/>
          <w:szCs w:val="21"/>
          <w:lang w:val="es-MX" w:eastAsia="es-MX"/>
        </w:rPr>
        <w:t xml:space="preserve"> </w:t>
      </w:r>
      <w:r w:rsidR="00164602" w:rsidRPr="00164602">
        <w:rPr>
          <w:rFonts w:ascii="Abadi" w:hAnsi="Abadi" w:cs="Arial"/>
          <w:sz w:val="21"/>
          <w:szCs w:val="21"/>
          <w:lang w:val="es-MX" w:eastAsia="es-MX"/>
        </w:rPr>
        <w:t>daño,</w:t>
      </w:r>
      <w:r w:rsidR="00164602" w:rsidRPr="00164602">
        <w:rPr>
          <w:rFonts w:ascii="Abadi" w:hAnsi="Abadi" w:cs="Arial"/>
          <w:spacing w:val="54"/>
          <w:sz w:val="21"/>
          <w:szCs w:val="21"/>
          <w:lang w:val="es-MX" w:eastAsia="es-MX"/>
        </w:rPr>
        <w:t xml:space="preserve"> </w:t>
      </w:r>
      <w:r w:rsidR="00164602" w:rsidRPr="00164602">
        <w:rPr>
          <w:rFonts w:ascii="Abadi" w:hAnsi="Abadi" w:cs="Arial"/>
          <w:sz w:val="21"/>
          <w:szCs w:val="21"/>
          <w:lang w:val="es-MX" w:eastAsia="es-MX"/>
        </w:rPr>
        <w:t>mantener</w:t>
      </w:r>
      <w:r w:rsidR="00164602" w:rsidRPr="00164602">
        <w:rPr>
          <w:rFonts w:ascii="Abadi" w:hAnsi="Abadi" w:cs="Arial"/>
          <w:spacing w:val="57"/>
          <w:sz w:val="21"/>
          <w:szCs w:val="21"/>
          <w:lang w:val="es-MX" w:eastAsia="es-MX"/>
        </w:rPr>
        <w:t xml:space="preserve"> </w:t>
      </w:r>
      <w:r w:rsidR="00164602" w:rsidRPr="00164602">
        <w:rPr>
          <w:rFonts w:ascii="Abadi" w:hAnsi="Abadi" w:cs="Arial"/>
          <w:sz w:val="21"/>
          <w:szCs w:val="21"/>
          <w:lang w:val="es-MX" w:eastAsia="es-MX"/>
        </w:rPr>
        <w:t>la</w:t>
      </w:r>
      <w:r w:rsidR="00164602" w:rsidRPr="00164602">
        <w:rPr>
          <w:rFonts w:ascii="Abadi" w:hAnsi="Abadi" w:cs="Arial"/>
          <w:spacing w:val="56"/>
          <w:sz w:val="21"/>
          <w:szCs w:val="21"/>
          <w:lang w:val="es-MX" w:eastAsia="es-MX"/>
        </w:rPr>
        <w:t xml:space="preserve"> </w:t>
      </w:r>
      <w:r w:rsidR="00164602" w:rsidRPr="00164602">
        <w:rPr>
          <w:rFonts w:ascii="Abadi" w:hAnsi="Abadi" w:cs="Arial"/>
          <w:sz w:val="21"/>
          <w:szCs w:val="21"/>
          <w:lang w:val="es-MX" w:eastAsia="es-MX"/>
        </w:rPr>
        <w:t>postura</w:t>
      </w:r>
      <w:r w:rsidR="00164602" w:rsidRPr="00164602">
        <w:rPr>
          <w:rFonts w:ascii="Abadi" w:hAnsi="Abadi" w:cs="Arial"/>
          <w:spacing w:val="56"/>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59"/>
          <w:sz w:val="21"/>
          <w:szCs w:val="21"/>
          <w:lang w:val="es-MX" w:eastAsia="es-MX"/>
        </w:rPr>
        <w:t xml:space="preserve"> </w:t>
      </w:r>
      <w:r w:rsidR="00164602" w:rsidRPr="00164602">
        <w:rPr>
          <w:rFonts w:ascii="Abadi" w:hAnsi="Abadi" w:cs="Arial"/>
          <w:sz w:val="21"/>
          <w:szCs w:val="21"/>
          <w:lang w:val="es-MX" w:eastAsia="es-MX"/>
        </w:rPr>
        <w:t>la</w:t>
      </w:r>
      <w:r w:rsidR="00164602" w:rsidRPr="00164602">
        <w:rPr>
          <w:rFonts w:ascii="Abadi" w:hAnsi="Abadi" w:cs="Arial"/>
          <w:spacing w:val="56"/>
          <w:sz w:val="21"/>
          <w:szCs w:val="21"/>
          <w:lang w:val="es-MX" w:eastAsia="es-MX"/>
        </w:rPr>
        <w:t xml:space="preserve"> </w:t>
      </w:r>
      <w:r w:rsidR="00164602" w:rsidRPr="00164602">
        <w:rPr>
          <w:rFonts w:ascii="Abadi" w:hAnsi="Abadi" w:cs="Arial"/>
          <w:sz w:val="21"/>
          <w:szCs w:val="21"/>
          <w:lang w:val="es-MX" w:eastAsia="es-MX"/>
        </w:rPr>
        <w:t>figura</w:t>
      </w:r>
      <w:r w:rsidR="00164602" w:rsidRPr="00164602">
        <w:rPr>
          <w:rFonts w:ascii="Abadi" w:hAnsi="Abadi" w:cs="Arial"/>
          <w:spacing w:val="58"/>
          <w:sz w:val="21"/>
          <w:szCs w:val="21"/>
          <w:lang w:val="es-MX" w:eastAsia="es-MX"/>
        </w:rPr>
        <w:t xml:space="preserve"> </w:t>
      </w:r>
      <w:r w:rsidR="00164602" w:rsidRPr="00164602">
        <w:rPr>
          <w:rFonts w:ascii="Abadi" w:hAnsi="Abadi" w:cs="Arial"/>
          <w:sz w:val="21"/>
          <w:szCs w:val="21"/>
          <w:lang w:val="es-MX" w:eastAsia="es-MX"/>
        </w:rPr>
        <w:t>contempla</w:t>
      </w:r>
      <w:r w:rsidR="00164602" w:rsidRPr="00164602">
        <w:rPr>
          <w:rFonts w:ascii="Abadi" w:hAnsi="Abadi" w:cs="Arial"/>
          <w:spacing w:val="59"/>
          <w:sz w:val="21"/>
          <w:szCs w:val="21"/>
          <w:lang w:val="es-MX" w:eastAsia="es-MX"/>
        </w:rPr>
        <w:t xml:space="preserve"> </w:t>
      </w:r>
      <w:r w:rsidR="00164602" w:rsidRPr="00164602">
        <w:rPr>
          <w:rFonts w:ascii="Abadi" w:hAnsi="Abadi" w:cs="Arial"/>
          <w:sz w:val="21"/>
          <w:szCs w:val="21"/>
          <w:lang w:val="es-MX" w:eastAsia="es-MX"/>
        </w:rPr>
        <w:t>en</w:t>
      </w:r>
      <w:r w:rsidR="00164602" w:rsidRPr="00164602">
        <w:rPr>
          <w:rFonts w:ascii="Abadi" w:hAnsi="Abadi" w:cs="Arial"/>
          <w:spacing w:val="59"/>
          <w:sz w:val="21"/>
          <w:szCs w:val="21"/>
          <w:lang w:val="es-MX" w:eastAsia="es-MX"/>
        </w:rPr>
        <w:t xml:space="preserve"> </w:t>
      </w:r>
      <w:r w:rsidR="00164602" w:rsidRPr="00164602">
        <w:rPr>
          <w:rFonts w:ascii="Abadi" w:hAnsi="Abadi" w:cs="Arial"/>
          <w:sz w:val="21"/>
          <w:szCs w:val="21"/>
          <w:lang w:val="es-MX" w:eastAsia="es-MX"/>
        </w:rPr>
        <w:t>la actualidad, esto</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es, que</w:t>
      </w:r>
      <w:r w:rsidR="00164602" w:rsidRPr="00164602">
        <w:rPr>
          <w:rFonts w:ascii="Abadi" w:hAnsi="Abadi" w:cs="Arial"/>
          <w:spacing w:val="8"/>
          <w:sz w:val="21"/>
          <w:szCs w:val="21"/>
          <w:lang w:val="es-MX" w:eastAsia="es-MX"/>
        </w:rPr>
        <w:t xml:space="preserve"> </w:t>
      </w:r>
      <w:r w:rsidR="00164602" w:rsidRPr="00164602">
        <w:rPr>
          <w:rFonts w:ascii="Abadi" w:hAnsi="Abadi" w:cs="Arial"/>
          <w:sz w:val="21"/>
          <w:szCs w:val="21"/>
          <w:lang w:val="es-MX" w:eastAsia="es-MX"/>
        </w:rPr>
        <w:t>opere</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únicamente</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con</w:t>
      </w:r>
      <w:r w:rsidR="00164602" w:rsidRPr="00164602">
        <w:rPr>
          <w:rFonts w:ascii="Abadi" w:hAnsi="Abadi" w:cs="Arial"/>
          <w:spacing w:val="8"/>
          <w:sz w:val="21"/>
          <w:szCs w:val="21"/>
          <w:lang w:val="es-MX" w:eastAsia="es-MX"/>
        </w:rPr>
        <w:t xml:space="preserve"> </w:t>
      </w:r>
      <w:r w:rsidR="00164602" w:rsidRPr="00164602">
        <w:rPr>
          <w:rFonts w:ascii="Abadi" w:hAnsi="Abadi" w:cs="Arial"/>
          <w:sz w:val="21"/>
          <w:szCs w:val="21"/>
          <w:lang w:val="es-MX" w:eastAsia="es-MX"/>
        </w:rPr>
        <w:t>la</w:t>
      </w:r>
      <w:r w:rsidR="00164602" w:rsidRPr="00164602">
        <w:rPr>
          <w:rFonts w:ascii="Abadi" w:hAnsi="Abadi" w:cs="Arial"/>
          <w:spacing w:val="8"/>
          <w:sz w:val="21"/>
          <w:szCs w:val="21"/>
          <w:lang w:val="es-MX" w:eastAsia="es-MX"/>
        </w:rPr>
        <w:t xml:space="preserve"> </w:t>
      </w:r>
      <w:r w:rsidR="00164602" w:rsidRPr="00164602">
        <w:rPr>
          <w:rFonts w:ascii="Abadi" w:hAnsi="Abadi" w:cs="Arial"/>
          <w:sz w:val="21"/>
          <w:szCs w:val="21"/>
          <w:lang w:val="es-MX" w:eastAsia="es-MX"/>
        </w:rPr>
        <w:t>reparación</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total e</w:t>
      </w:r>
      <w:r w:rsidR="00164602" w:rsidRPr="00164602">
        <w:rPr>
          <w:rFonts w:ascii="Abadi" w:hAnsi="Abadi" w:cs="Arial"/>
          <w:spacing w:val="8"/>
          <w:sz w:val="21"/>
          <w:szCs w:val="21"/>
          <w:lang w:val="es-MX" w:eastAsia="es-MX"/>
        </w:rPr>
        <w:t xml:space="preserve"> </w:t>
      </w:r>
      <w:r w:rsidR="00164602" w:rsidRPr="00164602">
        <w:rPr>
          <w:rFonts w:ascii="Abadi" w:hAnsi="Abadi" w:cs="Arial"/>
          <w:sz w:val="21"/>
          <w:szCs w:val="21"/>
          <w:lang w:val="es-MX" w:eastAsia="es-MX"/>
        </w:rPr>
        <w:t>integra</w:t>
      </w:r>
      <w:r w:rsidR="00C94533">
        <w:rPr>
          <w:rStyle w:val="Refdenotaalpie"/>
          <w:rFonts w:ascii="Abadi" w:hAnsi="Abadi" w:cs="Arial"/>
          <w:sz w:val="21"/>
          <w:szCs w:val="21"/>
          <w:lang w:val="es-MX" w:eastAsia="es-MX"/>
        </w:rPr>
        <w:footnoteReference w:id="55"/>
      </w:r>
      <w:r w:rsidR="00164602" w:rsidRPr="00164602">
        <w:rPr>
          <w:rFonts w:ascii="Abadi" w:hAnsi="Abadi" w:cs="Arial"/>
          <w:position w:val="8"/>
          <w:sz w:val="21"/>
          <w:szCs w:val="21"/>
          <w:lang w:val="es-MX" w:eastAsia="es-MX"/>
        </w:rPr>
        <w:t xml:space="preserve"> </w:t>
      </w:r>
      <w:r w:rsidR="00164602" w:rsidRPr="00164602">
        <w:rPr>
          <w:rFonts w:ascii="Abadi" w:hAnsi="Abadi" w:cs="Arial"/>
          <w:sz w:val="21"/>
          <w:szCs w:val="21"/>
          <w:lang w:val="es-MX" w:eastAsia="es-MX"/>
        </w:rPr>
        <w:t>del daño;</w:t>
      </w:r>
    </w:p>
    <w:p w14:paraId="73222DB6" w14:textId="77777777" w:rsidR="00164602" w:rsidRPr="00164602" w:rsidRDefault="00164602" w:rsidP="00AB0FC4">
      <w:pPr>
        <w:kinsoku w:val="0"/>
        <w:overflowPunct w:val="0"/>
        <w:autoSpaceDE w:val="0"/>
        <w:autoSpaceDN w:val="0"/>
        <w:adjustRightInd w:val="0"/>
        <w:spacing w:before="28"/>
        <w:jc w:val="both"/>
        <w:rPr>
          <w:rFonts w:ascii="Abadi" w:hAnsi="Abadi" w:cs="Arial"/>
          <w:sz w:val="21"/>
          <w:szCs w:val="21"/>
          <w:lang w:val="es-MX" w:eastAsia="es-MX"/>
        </w:rPr>
      </w:pPr>
    </w:p>
    <w:p w14:paraId="01408F5D" w14:textId="5C2E12C9" w:rsidR="00164602" w:rsidRPr="00164602" w:rsidRDefault="008D6EB6" w:rsidP="00AB0FC4">
      <w:pPr>
        <w:kinsoku w:val="0"/>
        <w:overflowPunct w:val="0"/>
        <w:autoSpaceDE w:val="0"/>
        <w:autoSpaceDN w:val="0"/>
        <w:adjustRightInd w:val="0"/>
        <w:spacing w:line="259" w:lineRule="auto"/>
        <w:ind w:left="200" w:right="116" w:hanging="200"/>
        <w:jc w:val="both"/>
        <w:rPr>
          <w:rFonts w:ascii="Abadi" w:hAnsi="Abadi" w:cs="Arial"/>
          <w:sz w:val="21"/>
          <w:szCs w:val="21"/>
          <w:lang w:val="es-MX" w:eastAsia="es-MX"/>
        </w:rPr>
      </w:pPr>
      <w:r>
        <w:rPr>
          <w:rFonts w:ascii="Abadi" w:hAnsi="Abadi" w:cs="Arial"/>
          <w:sz w:val="21"/>
          <w:szCs w:val="21"/>
          <w:lang w:val="es-MX" w:eastAsia="es-MX"/>
        </w:rPr>
        <w:t>2</w:t>
      </w:r>
      <w:r w:rsidR="00164602" w:rsidRPr="00164602">
        <w:rPr>
          <w:rFonts w:ascii="Abadi" w:hAnsi="Abadi" w:cs="Arial"/>
          <w:sz w:val="21"/>
          <w:szCs w:val="21"/>
          <w:lang w:val="es-MX" w:eastAsia="es-MX"/>
        </w:rPr>
        <w:t>)</w:t>
      </w:r>
      <w:r w:rsidR="00164602" w:rsidRPr="00164602">
        <w:rPr>
          <w:rFonts w:ascii="Abadi" w:hAnsi="Abadi" w:cs="Arial"/>
          <w:spacing w:val="78"/>
          <w:sz w:val="21"/>
          <w:szCs w:val="21"/>
          <w:lang w:val="es-MX" w:eastAsia="es-MX"/>
        </w:rPr>
        <w:t xml:space="preserve"> </w:t>
      </w:r>
      <w:r w:rsidR="00164602" w:rsidRPr="00164602">
        <w:rPr>
          <w:rFonts w:ascii="Abadi" w:hAnsi="Abadi" w:cs="Arial"/>
          <w:sz w:val="21"/>
          <w:szCs w:val="21"/>
          <w:lang w:val="es-MX" w:eastAsia="es-MX"/>
        </w:rPr>
        <w:t>La figura solo sería aplicable, cuando la reparación del daño se realizara en una</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sólo</w:t>
      </w:r>
      <w:r w:rsidR="00164602" w:rsidRPr="00164602">
        <w:rPr>
          <w:rFonts w:ascii="Abadi" w:hAnsi="Abadi" w:cs="Arial"/>
          <w:spacing w:val="-11"/>
          <w:sz w:val="21"/>
          <w:szCs w:val="21"/>
          <w:lang w:val="es-MX" w:eastAsia="es-MX"/>
        </w:rPr>
        <w:t xml:space="preserve"> </w:t>
      </w:r>
      <w:r w:rsidR="00164602" w:rsidRPr="00164602">
        <w:rPr>
          <w:rFonts w:ascii="Abadi" w:hAnsi="Abadi" w:cs="Arial"/>
          <w:sz w:val="21"/>
          <w:szCs w:val="21"/>
          <w:lang w:val="es-MX" w:eastAsia="es-MX"/>
        </w:rPr>
        <w:t>exhibición,</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no</w:t>
      </w:r>
      <w:r w:rsidR="00164602" w:rsidRPr="00164602">
        <w:rPr>
          <w:rFonts w:ascii="Abadi" w:hAnsi="Abadi" w:cs="Arial"/>
          <w:spacing w:val="-11"/>
          <w:sz w:val="21"/>
          <w:szCs w:val="21"/>
          <w:lang w:val="es-MX" w:eastAsia="es-MX"/>
        </w:rPr>
        <w:t xml:space="preserve"> </w:t>
      </w:r>
      <w:r w:rsidR="00164602" w:rsidRPr="00164602">
        <w:rPr>
          <w:rFonts w:ascii="Abadi" w:hAnsi="Abadi" w:cs="Arial"/>
          <w:sz w:val="21"/>
          <w:szCs w:val="21"/>
          <w:lang w:val="es-MX" w:eastAsia="es-MX"/>
        </w:rPr>
        <w:t>en</w:t>
      </w:r>
      <w:r w:rsidR="00164602" w:rsidRPr="00164602">
        <w:rPr>
          <w:rFonts w:ascii="Abadi" w:hAnsi="Abadi" w:cs="Arial"/>
          <w:spacing w:val="-11"/>
          <w:sz w:val="21"/>
          <w:szCs w:val="21"/>
          <w:lang w:val="es-MX" w:eastAsia="es-MX"/>
        </w:rPr>
        <w:t xml:space="preserve"> </w:t>
      </w:r>
      <w:r w:rsidR="00164602" w:rsidRPr="00164602">
        <w:rPr>
          <w:rFonts w:ascii="Abadi" w:hAnsi="Abadi" w:cs="Arial"/>
          <w:sz w:val="21"/>
          <w:szCs w:val="21"/>
          <w:lang w:val="es-MX" w:eastAsia="es-MX"/>
        </w:rPr>
        <w:t>partes,</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lo</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cual</w:t>
      </w:r>
      <w:r w:rsidR="00164602" w:rsidRPr="00164602">
        <w:rPr>
          <w:rFonts w:ascii="Abadi" w:hAnsi="Abadi" w:cs="Arial"/>
          <w:spacing w:val="-12"/>
          <w:sz w:val="21"/>
          <w:szCs w:val="21"/>
          <w:lang w:val="es-MX" w:eastAsia="es-MX"/>
        </w:rPr>
        <w:t xml:space="preserve"> </w:t>
      </w:r>
      <w:r w:rsidR="00164602" w:rsidRPr="00164602">
        <w:rPr>
          <w:rFonts w:ascii="Abadi" w:hAnsi="Abadi" w:cs="Arial"/>
          <w:sz w:val="21"/>
          <w:szCs w:val="21"/>
          <w:lang w:val="es-MX" w:eastAsia="es-MX"/>
        </w:rPr>
        <w:t>hace</w:t>
      </w:r>
      <w:r w:rsidR="00164602" w:rsidRPr="00164602">
        <w:rPr>
          <w:rFonts w:ascii="Abadi" w:hAnsi="Abadi" w:cs="Arial"/>
          <w:spacing w:val="-11"/>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este</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supuesto</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sea</w:t>
      </w:r>
      <w:r w:rsidR="00164602" w:rsidRPr="00164602">
        <w:rPr>
          <w:rFonts w:ascii="Abadi" w:hAnsi="Abadi" w:cs="Arial"/>
          <w:spacing w:val="-11"/>
          <w:sz w:val="21"/>
          <w:szCs w:val="21"/>
          <w:lang w:val="es-MX" w:eastAsia="es-MX"/>
        </w:rPr>
        <w:t xml:space="preserve"> </w:t>
      </w:r>
      <w:r w:rsidR="00164602" w:rsidRPr="00164602">
        <w:rPr>
          <w:rFonts w:ascii="Abadi" w:hAnsi="Abadi" w:cs="Arial"/>
          <w:sz w:val="21"/>
          <w:szCs w:val="21"/>
          <w:lang w:val="es-MX" w:eastAsia="es-MX"/>
        </w:rPr>
        <w:t>diverso a</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la</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figura</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planes</w:t>
      </w:r>
      <w:r w:rsidR="00164602" w:rsidRPr="00164602">
        <w:rPr>
          <w:rFonts w:ascii="Abadi" w:hAnsi="Abadi" w:cs="Arial"/>
          <w:spacing w:val="-10"/>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reparación</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al</w:t>
      </w:r>
      <w:r w:rsidR="00164602" w:rsidRPr="00164602">
        <w:rPr>
          <w:rFonts w:ascii="Abadi" w:hAnsi="Abadi" w:cs="Arial"/>
          <w:spacing w:val="-8"/>
          <w:sz w:val="21"/>
          <w:szCs w:val="21"/>
          <w:lang w:val="es-MX" w:eastAsia="es-MX"/>
        </w:rPr>
        <w:t xml:space="preserve"> </w:t>
      </w:r>
      <w:r w:rsidR="00164602" w:rsidRPr="00164602">
        <w:rPr>
          <w:rFonts w:ascii="Abadi" w:hAnsi="Abadi" w:cs="Arial"/>
          <w:sz w:val="21"/>
          <w:szCs w:val="21"/>
          <w:lang w:val="es-MX" w:eastAsia="es-MX"/>
        </w:rPr>
        <w:t>respecto</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regula</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el</w:t>
      </w:r>
      <w:r w:rsidR="00164602" w:rsidRPr="00164602">
        <w:rPr>
          <w:rFonts w:ascii="Abadi" w:hAnsi="Abadi" w:cs="Arial"/>
          <w:spacing w:val="-8"/>
          <w:sz w:val="21"/>
          <w:szCs w:val="21"/>
          <w:lang w:val="es-MX" w:eastAsia="es-MX"/>
        </w:rPr>
        <w:t xml:space="preserve"> </w:t>
      </w:r>
      <w:r w:rsidR="00164602" w:rsidRPr="00164602">
        <w:rPr>
          <w:rFonts w:ascii="Abadi" w:hAnsi="Abadi" w:cs="Arial"/>
          <w:sz w:val="21"/>
          <w:szCs w:val="21"/>
          <w:lang w:val="es-MX" w:eastAsia="es-MX"/>
        </w:rPr>
        <w:t>Código</w:t>
      </w:r>
      <w:r w:rsidR="00164602" w:rsidRPr="00164602">
        <w:rPr>
          <w:rFonts w:ascii="Abadi" w:hAnsi="Abadi" w:cs="Arial"/>
          <w:spacing w:val="-9"/>
          <w:sz w:val="21"/>
          <w:szCs w:val="21"/>
          <w:lang w:val="es-MX" w:eastAsia="es-MX"/>
        </w:rPr>
        <w:t xml:space="preserve"> </w:t>
      </w:r>
      <w:r w:rsidR="00164602" w:rsidRPr="00164602">
        <w:rPr>
          <w:rFonts w:ascii="Abadi" w:hAnsi="Abadi" w:cs="Arial"/>
          <w:sz w:val="21"/>
          <w:szCs w:val="21"/>
          <w:lang w:val="es-MX" w:eastAsia="es-MX"/>
        </w:rPr>
        <w:t>Nacional de</w:t>
      </w:r>
      <w:r w:rsidR="00164602" w:rsidRPr="00164602">
        <w:rPr>
          <w:rFonts w:ascii="Abadi" w:hAnsi="Abadi" w:cs="Arial"/>
          <w:spacing w:val="-4"/>
          <w:sz w:val="21"/>
          <w:szCs w:val="21"/>
          <w:lang w:val="es-MX" w:eastAsia="es-MX"/>
        </w:rPr>
        <w:t xml:space="preserve"> </w:t>
      </w:r>
      <w:r w:rsidR="00164602" w:rsidRPr="00164602">
        <w:rPr>
          <w:rFonts w:ascii="Abadi" w:hAnsi="Abadi" w:cs="Arial"/>
          <w:sz w:val="21"/>
          <w:szCs w:val="21"/>
          <w:lang w:val="es-MX" w:eastAsia="es-MX"/>
        </w:rPr>
        <w:t>Procedimientos</w:t>
      </w:r>
      <w:r w:rsidR="00164602" w:rsidRPr="00164602">
        <w:rPr>
          <w:rFonts w:ascii="Abadi" w:hAnsi="Abadi" w:cs="Arial"/>
          <w:spacing w:val="-5"/>
          <w:sz w:val="21"/>
          <w:szCs w:val="21"/>
          <w:lang w:val="es-MX" w:eastAsia="es-MX"/>
        </w:rPr>
        <w:t xml:space="preserve"> </w:t>
      </w:r>
      <w:r w:rsidR="00164602" w:rsidRPr="00164602">
        <w:rPr>
          <w:rFonts w:ascii="Abadi" w:hAnsi="Abadi" w:cs="Arial"/>
          <w:sz w:val="21"/>
          <w:szCs w:val="21"/>
          <w:lang w:val="es-MX" w:eastAsia="es-MX"/>
        </w:rPr>
        <w:t>Penales</w:t>
      </w:r>
      <w:r w:rsidR="00164602" w:rsidRPr="00164602">
        <w:rPr>
          <w:rFonts w:ascii="Abadi" w:hAnsi="Abadi" w:cs="Arial"/>
          <w:spacing w:val="-5"/>
          <w:sz w:val="21"/>
          <w:szCs w:val="21"/>
          <w:lang w:val="es-MX" w:eastAsia="es-MX"/>
        </w:rPr>
        <w:t xml:space="preserve"> </w:t>
      </w:r>
      <w:r w:rsidR="00164602" w:rsidRPr="00164602">
        <w:rPr>
          <w:rFonts w:ascii="Abadi" w:hAnsi="Abadi" w:cs="Arial"/>
          <w:sz w:val="21"/>
          <w:szCs w:val="21"/>
          <w:lang w:val="es-MX" w:eastAsia="es-MX"/>
        </w:rPr>
        <w:t>establecidos</w:t>
      </w:r>
      <w:r w:rsidR="00164602" w:rsidRPr="00164602">
        <w:rPr>
          <w:rFonts w:ascii="Abadi" w:hAnsi="Abadi" w:cs="Arial"/>
          <w:spacing w:val="-7"/>
          <w:sz w:val="21"/>
          <w:szCs w:val="21"/>
          <w:lang w:val="es-MX" w:eastAsia="es-MX"/>
        </w:rPr>
        <w:t xml:space="preserve"> </w:t>
      </w:r>
      <w:r w:rsidR="00164602" w:rsidRPr="00164602">
        <w:rPr>
          <w:rFonts w:ascii="Abadi" w:hAnsi="Abadi" w:cs="Arial"/>
          <w:sz w:val="21"/>
          <w:szCs w:val="21"/>
          <w:lang w:val="es-MX" w:eastAsia="es-MX"/>
        </w:rPr>
        <w:t>en</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el</w:t>
      </w:r>
      <w:r w:rsidR="00164602" w:rsidRPr="00164602">
        <w:rPr>
          <w:rFonts w:ascii="Abadi" w:hAnsi="Abadi" w:cs="Arial"/>
          <w:spacing w:val="-5"/>
          <w:sz w:val="21"/>
          <w:szCs w:val="21"/>
          <w:lang w:val="es-MX" w:eastAsia="es-MX"/>
        </w:rPr>
        <w:t xml:space="preserve"> </w:t>
      </w:r>
      <w:r w:rsidR="00164602" w:rsidRPr="00164602">
        <w:rPr>
          <w:rFonts w:ascii="Abadi" w:hAnsi="Abadi" w:cs="Arial"/>
          <w:sz w:val="21"/>
          <w:szCs w:val="21"/>
          <w:lang w:val="es-MX" w:eastAsia="es-MX"/>
        </w:rPr>
        <w:t>Capítulo</w:t>
      </w:r>
      <w:r w:rsidR="00164602" w:rsidRPr="00164602">
        <w:rPr>
          <w:rFonts w:ascii="Abadi" w:hAnsi="Abadi" w:cs="Arial"/>
          <w:spacing w:val="-4"/>
          <w:sz w:val="21"/>
          <w:szCs w:val="21"/>
          <w:lang w:val="es-MX" w:eastAsia="es-MX"/>
        </w:rPr>
        <w:t xml:space="preserve"> </w:t>
      </w:r>
      <w:r w:rsidR="00164602" w:rsidRPr="00164602">
        <w:rPr>
          <w:rFonts w:ascii="Abadi" w:hAnsi="Abadi" w:cs="Arial"/>
          <w:sz w:val="21"/>
          <w:szCs w:val="21"/>
          <w:lang w:val="es-MX" w:eastAsia="es-MX"/>
        </w:rPr>
        <w:t>II,</w:t>
      </w:r>
      <w:r w:rsidR="00164602" w:rsidRPr="00164602">
        <w:rPr>
          <w:rFonts w:ascii="Abadi" w:hAnsi="Abadi" w:cs="Arial"/>
          <w:spacing w:val="-4"/>
          <w:sz w:val="21"/>
          <w:szCs w:val="21"/>
          <w:lang w:val="es-MX" w:eastAsia="es-MX"/>
        </w:rPr>
        <w:t xml:space="preserve"> </w:t>
      </w:r>
      <w:r w:rsidR="00164602" w:rsidRPr="00164602">
        <w:rPr>
          <w:rFonts w:ascii="Abadi" w:hAnsi="Abadi" w:cs="Arial"/>
          <w:sz w:val="21"/>
          <w:szCs w:val="21"/>
          <w:lang w:val="es-MX" w:eastAsia="es-MX"/>
        </w:rPr>
        <w:t>del</w:t>
      </w:r>
      <w:r w:rsidR="00164602" w:rsidRPr="00164602">
        <w:rPr>
          <w:rFonts w:ascii="Abadi" w:hAnsi="Abadi" w:cs="Arial"/>
          <w:spacing w:val="-5"/>
          <w:sz w:val="21"/>
          <w:szCs w:val="21"/>
          <w:lang w:val="es-MX" w:eastAsia="es-MX"/>
        </w:rPr>
        <w:t xml:space="preserve"> </w:t>
      </w:r>
      <w:r w:rsidR="00164602" w:rsidRPr="00164602">
        <w:rPr>
          <w:rFonts w:ascii="Abadi" w:hAnsi="Abadi" w:cs="Arial"/>
          <w:sz w:val="21"/>
          <w:szCs w:val="21"/>
          <w:lang w:val="es-MX" w:eastAsia="es-MX"/>
        </w:rPr>
        <w:t>Título</w:t>
      </w:r>
      <w:r w:rsidR="00164602" w:rsidRPr="00164602">
        <w:rPr>
          <w:rFonts w:ascii="Abadi" w:hAnsi="Abadi" w:cs="Arial"/>
          <w:spacing w:val="-6"/>
          <w:sz w:val="21"/>
          <w:szCs w:val="21"/>
          <w:lang w:val="es-MX" w:eastAsia="es-MX"/>
        </w:rPr>
        <w:t xml:space="preserve"> </w:t>
      </w:r>
      <w:r w:rsidR="00164602" w:rsidRPr="00164602">
        <w:rPr>
          <w:rFonts w:ascii="Abadi" w:hAnsi="Abadi" w:cs="Arial"/>
          <w:sz w:val="21"/>
          <w:szCs w:val="21"/>
          <w:lang w:val="es-MX" w:eastAsia="es-MX"/>
        </w:rPr>
        <w:t>Primero, Libro Segundo, los que quedan intocados;</w:t>
      </w:r>
    </w:p>
    <w:p w14:paraId="24C89A29" w14:textId="77777777" w:rsidR="00164602" w:rsidRPr="00164602" w:rsidRDefault="00164602" w:rsidP="00AB0FC4">
      <w:pPr>
        <w:kinsoku w:val="0"/>
        <w:overflowPunct w:val="0"/>
        <w:autoSpaceDE w:val="0"/>
        <w:autoSpaceDN w:val="0"/>
        <w:adjustRightInd w:val="0"/>
        <w:spacing w:before="22"/>
        <w:jc w:val="both"/>
        <w:rPr>
          <w:rFonts w:ascii="Abadi" w:hAnsi="Abadi" w:cs="Arial"/>
          <w:sz w:val="21"/>
          <w:szCs w:val="21"/>
          <w:lang w:val="es-MX" w:eastAsia="es-MX"/>
        </w:rPr>
      </w:pPr>
    </w:p>
    <w:p w14:paraId="3ECED34A" w14:textId="2C99FD63" w:rsidR="00164602" w:rsidRPr="00164602" w:rsidRDefault="008D6EB6" w:rsidP="00AB0FC4">
      <w:pPr>
        <w:kinsoku w:val="0"/>
        <w:overflowPunct w:val="0"/>
        <w:autoSpaceDE w:val="0"/>
        <w:autoSpaceDN w:val="0"/>
        <w:adjustRightInd w:val="0"/>
        <w:spacing w:line="259" w:lineRule="auto"/>
        <w:ind w:left="200" w:right="115" w:hanging="200"/>
        <w:jc w:val="both"/>
        <w:rPr>
          <w:rFonts w:ascii="Abadi" w:hAnsi="Abadi" w:cs="Arial"/>
          <w:sz w:val="21"/>
          <w:szCs w:val="21"/>
          <w:lang w:val="es-MX" w:eastAsia="es-MX"/>
        </w:rPr>
      </w:pPr>
      <w:r>
        <w:rPr>
          <w:rFonts w:ascii="Abadi" w:hAnsi="Abadi" w:cs="Arial"/>
          <w:sz w:val="21"/>
          <w:szCs w:val="21"/>
          <w:lang w:val="es-MX" w:eastAsia="es-MX"/>
        </w:rPr>
        <w:t>3</w:t>
      </w:r>
      <w:r w:rsidR="00164602" w:rsidRPr="00164602">
        <w:rPr>
          <w:rFonts w:ascii="Abadi" w:hAnsi="Abadi" w:cs="Arial"/>
          <w:sz w:val="21"/>
          <w:szCs w:val="21"/>
          <w:lang w:val="es-MX" w:eastAsia="es-MX"/>
        </w:rPr>
        <w:t>)</w:t>
      </w:r>
      <w:r w:rsidR="00164602" w:rsidRPr="00164602">
        <w:rPr>
          <w:rFonts w:ascii="Abadi" w:hAnsi="Abadi" w:cs="Arial"/>
          <w:spacing w:val="80"/>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67"/>
          <w:sz w:val="21"/>
          <w:szCs w:val="21"/>
          <w:lang w:val="es-MX" w:eastAsia="es-MX"/>
        </w:rPr>
        <w:t xml:space="preserve"> </w:t>
      </w:r>
      <w:r w:rsidR="00164602" w:rsidRPr="00164602">
        <w:rPr>
          <w:rFonts w:ascii="Abadi" w:hAnsi="Abadi" w:cs="Arial"/>
          <w:sz w:val="21"/>
          <w:szCs w:val="21"/>
          <w:lang w:val="es-MX" w:eastAsia="es-MX"/>
        </w:rPr>
        <w:t>también</w:t>
      </w:r>
      <w:r w:rsidR="00164602" w:rsidRPr="00164602">
        <w:rPr>
          <w:rFonts w:ascii="Abadi" w:hAnsi="Abadi" w:cs="Arial"/>
          <w:spacing w:val="65"/>
          <w:sz w:val="21"/>
          <w:szCs w:val="21"/>
          <w:lang w:val="es-MX" w:eastAsia="es-MX"/>
        </w:rPr>
        <w:t xml:space="preserve"> </w:t>
      </w:r>
      <w:r w:rsidR="00164602" w:rsidRPr="00164602">
        <w:rPr>
          <w:rFonts w:ascii="Abadi" w:hAnsi="Abadi" w:cs="Arial"/>
          <w:sz w:val="21"/>
          <w:szCs w:val="21"/>
          <w:lang w:val="es-MX" w:eastAsia="es-MX"/>
        </w:rPr>
        <w:t>equilibre</w:t>
      </w:r>
      <w:r w:rsidR="00164602" w:rsidRPr="00164602">
        <w:rPr>
          <w:rFonts w:ascii="Abadi" w:hAnsi="Abadi" w:cs="Arial"/>
          <w:spacing w:val="67"/>
          <w:sz w:val="21"/>
          <w:szCs w:val="21"/>
          <w:lang w:val="es-MX" w:eastAsia="es-MX"/>
        </w:rPr>
        <w:t xml:space="preserve"> </w:t>
      </w:r>
      <w:r w:rsidR="00164602" w:rsidRPr="00164602">
        <w:rPr>
          <w:rFonts w:ascii="Abadi" w:hAnsi="Abadi" w:cs="Arial"/>
          <w:sz w:val="21"/>
          <w:szCs w:val="21"/>
          <w:lang w:val="es-MX" w:eastAsia="es-MX"/>
        </w:rPr>
        <w:t>y</w:t>
      </w:r>
      <w:r w:rsidR="00164602" w:rsidRPr="00164602">
        <w:rPr>
          <w:rFonts w:ascii="Abadi" w:hAnsi="Abadi" w:cs="Arial"/>
          <w:spacing w:val="64"/>
          <w:sz w:val="21"/>
          <w:szCs w:val="21"/>
          <w:lang w:val="es-MX" w:eastAsia="es-MX"/>
        </w:rPr>
        <w:t xml:space="preserve"> </w:t>
      </w:r>
      <w:r w:rsidR="00164602" w:rsidRPr="00164602">
        <w:rPr>
          <w:rFonts w:ascii="Abadi" w:hAnsi="Abadi" w:cs="Arial"/>
          <w:sz w:val="21"/>
          <w:szCs w:val="21"/>
          <w:lang w:val="es-MX" w:eastAsia="es-MX"/>
        </w:rPr>
        <w:t>limite</w:t>
      </w:r>
      <w:r w:rsidR="00164602" w:rsidRPr="00164602">
        <w:rPr>
          <w:rFonts w:ascii="Abadi" w:hAnsi="Abadi" w:cs="Arial"/>
          <w:spacing w:val="67"/>
          <w:sz w:val="21"/>
          <w:szCs w:val="21"/>
          <w:lang w:val="es-MX" w:eastAsia="es-MX"/>
        </w:rPr>
        <w:t xml:space="preserve"> </w:t>
      </w:r>
      <w:r w:rsidR="00164602" w:rsidRPr="00164602">
        <w:rPr>
          <w:rFonts w:ascii="Abadi" w:hAnsi="Abadi" w:cs="Arial"/>
          <w:sz w:val="21"/>
          <w:szCs w:val="21"/>
          <w:lang w:val="es-MX" w:eastAsia="es-MX"/>
        </w:rPr>
        <w:t>una</w:t>
      </w:r>
      <w:r w:rsidR="00164602" w:rsidRPr="00164602">
        <w:rPr>
          <w:rFonts w:ascii="Abadi" w:hAnsi="Abadi" w:cs="Arial"/>
          <w:spacing w:val="67"/>
          <w:sz w:val="21"/>
          <w:szCs w:val="21"/>
          <w:lang w:val="es-MX" w:eastAsia="es-MX"/>
        </w:rPr>
        <w:t xml:space="preserve"> </w:t>
      </w:r>
      <w:r w:rsidR="00164602" w:rsidRPr="00164602">
        <w:rPr>
          <w:rFonts w:ascii="Abadi" w:hAnsi="Abadi" w:cs="Arial"/>
          <w:sz w:val="21"/>
          <w:szCs w:val="21"/>
          <w:lang w:val="es-MX" w:eastAsia="es-MX"/>
        </w:rPr>
        <w:t>posible</w:t>
      </w:r>
      <w:r w:rsidR="00164602" w:rsidRPr="00164602">
        <w:rPr>
          <w:rFonts w:ascii="Abadi" w:hAnsi="Abadi" w:cs="Arial"/>
          <w:spacing w:val="67"/>
          <w:sz w:val="21"/>
          <w:szCs w:val="21"/>
          <w:lang w:val="es-MX" w:eastAsia="es-MX"/>
        </w:rPr>
        <w:t xml:space="preserve"> </w:t>
      </w:r>
      <w:r w:rsidR="00164602" w:rsidRPr="00164602">
        <w:rPr>
          <w:rFonts w:ascii="Abadi" w:hAnsi="Abadi" w:cs="Arial"/>
          <w:sz w:val="21"/>
          <w:szCs w:val="21"/>
          <w:lang w:val="es-MX" w:eastAsia="es-MX"/>
        </w:rPr>
        <w:t>actuación</w:t>
      </w:r>
      <w:r w:rsidR="00164602" w:rsidRPr="00164602">
        <w:rPr>
          <w:rFonts w:ascii="Abadi" w:hAnsi="Abadi" w:cs="Arial"/>
          <w:spacing w:val="65"/>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65"/>
          <w:sz w:val="21"/>
          <w:szCs w:val="21"/>
          <w:lang w:val="es-MX" w:eastAsia="es-MX"/>
        </w:rPr>
        <w:t xml:space="preserve"> </w:t>
      </w:r>
      <w:r w:rsidR="00164602" w:rsidRPr="00164602">
        <w:rPr>
          <w:rFonts w:ascii="Abadi" w:hAnsi="Abadi" w:cs="Arial"/>
          <w:sz w:val="21"/>
          <w:szCs w:val="21"/>
          <w:lang w:val="es-MX" w:eastAsia="es-MX"/>
        </w:rPr>
        <w:t>las</w:t>
      </w:r>
      <w:r w:rsidR="00164602" w:rsidRPr="00164602">
        <w:rPr>
          <w:rFonts w:ascii="Abadi" w:hAnsi="Abadi" w:cs="Arial"/>
          <w:spacing w:val="66"/>
          <w:sz w:val="21"/>
          <w:szCs w:val="21"/>
          <w:lang w:val="es-MX" w:eastAsia="es-MX"/>
        </w:rPr>
        <w:t xml:space="preserve"> </w:t>
      </w:r>
      <w:r w:rsidR="00164602" w:rsidRPr="00164602">
        <w:rPr>
          <w:rFonts w:ascii="Abadi" w:hAnsi="Abadi" w:cs="Arial"/>
          <w:sz w:val="21"/>
          <w:szCs w:val="21"/>
          <w:lang w:val="es-MX" w:eastAsia="es-MX"/>
        </w:rPr>
        <w:t>víctimas</w:t>
      </w:r>
      <w:r w:rsidR="00164602" w:rsidRPr="00164602">
        <w:rPr>
          <w:rFonts w:ascii="Abadi" w:hAnsi="Abadi" w:cs="Arial"/>
          <w:spacing w:val="64"/>
          <w:sz w:val="21"/>
          <w:szCs w:val="21"/>
          <w:lang w:val="es-MX" w:eastAsia="es-MX"/>
        </w:rPr>
        <w:t xml:space="preserve"> </w:t>
      </w:r>
      <w:r w:rsidR="00164602" w:rsidRPr="00164602">
        <w:rPr>
          <w:rFonts w:ascii="Abadi" w:hAnsi="Abadi" w:cs="Arial"/>
          <w:sz w:val="21"/>
          <w:szCs w:val="21"/>
          <w:lang w:val="es-MX" w:eastAsia="es-MX"/>
        </w:rPr>
        <w:t>u ofendidos,</w:t>
      </w:r>
      <w:r w:rsidR="00164602" w:rsidRPr="00164602">
        <w:rPr>
          <w:rFonts w:ascii="Abadi" w:hAnsi="Abadi" w:cs="Arial"/>
          <w:spacing w:val="18"/>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convertir</w:t>
      </w:r>
      <w:r w:rsidR="00164602" w:rsidRPr="00164602">
        <w:rPr>
          <w:rFonts w:ascii="Abadi" w:hAnsi="Abadi" w:cs="Arial"/>
          <w:spacing w:val="20"/>
          <w:sz w:val="21"/>
          <w:szCs w:val="21"/>
          <w:lang w:val="es-MX" w:eastAsia="es-MX"/>
        </w:rPr>
        <w:t xml:space="preserve"> </w:t>
      </w:r>
      <w:r w:rsidR="00164602" w:rsidRPr="00164602">
        <w:rPr>
          <w:rFonts w:ascii="Abadi" w:hAnsi="Abadi" w:cs="Arial"/>
          <w:sz w:val="21"/>
          <w:szCs w:val="21"/>
          <w:lang w:val="es-MX" w:eastAsia="es-MX"/>
        </w:rPr>
        <w:t>a</w:t>
      </w:r>
      <w:r w:rsidR="00164602" w:rsidRPr="00164602">
        <w:rPr>
          <w:rFonts w:ascii="Abadi" w:hAnsi="Abadi" w:cs="Arial"/>
          <w:spacing w:val="21"/>
          <w:sz w:val="21"/>
          <w:szCs w:val="21"/>
          <w:lang w:val="es-MX" w:eastAsia="es-MX"/>
        </w:rPr>
        <w:t xml:space="preserve"> </w:t>
      </w:r>
      <w:r w:rsidR="00164602" w:rsidRPr="00164602">
        <w:rPr>
          <w:rFonts w:ascii="Abadi" w:hAnsi="Abadi" w:cs="Arial"/>
          <w:sz w:val="21"/>
          <w:szCs w:val="21"/>
          <w:lang w:val="es-MX" w:eastAsia="es-MX"/>
        </w:rPr>
        <w:t>la</w:t>
      </w:r>
      <w:r w:rsidR="00164602" w:rsidRPr="00164602">
        <w:rPr>
          <w:rFonts w:ascii="Abadi" w:hAnsi="Abadi" w:cs="Arial"/>
          <w:spacing w:val="21"/>
          <w:sz w:val="21"/>
          <w:szCs w:val="21"/>
          <w:lang w:val="es-MX" w:eastAsia="es-MX"/>
        </w:rPr>
        <w:t xml:space="preserve"> </w:t>
      </w:r>
      <w:r w:rsidR="00164602" w:rsidRPr="00164602">
        <w:rPr>
          <w:rFonts w:ascii="Abadi" w:hAnsi="Abadi" w:cs="Arial"/>
          <w:sz w:val="21"/>
          <w:szCs w:val="21"/>
          <w:lang w:val="es-MX" w:eastAsia="es-MX"/>
        </w:rPr>
        <w:t>reparación</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del</w:t>
      </w:r>
      <w:r w:rsidR="00164602" w:rsidRPr="00164602">
        <w:rPr>
          <w:rFonts w:ascii="Abadi" w:hAnsi="Abadi" w:cs="Arial"/>
          <w:spacing w:val="20"/>
          <w:sz w:val="21"/>
          <w:szCs w:val="21"/>
          <w:lang w:val="es-MX" w:eastAsia="es-MX"/>
        </w:rPr>
        <w:t xml:space="preserve"> </w:t>
      </w:r>
      <w:r w:rsidR="00164602" w:rsidRPr="00164602">
        <w:rPr>
          <w:rFonts w:ascii="Abadi" w:hAnsi="Abadi" w:cs="Arial"/>
          <w:sz w:val="21"/>
          <w:szCs w:val="21"/>
          <w:lang w:val="es-MX" w:eastAsia="es-MX"/>
        </w:rPr>
        <w:t>daño</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en</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una</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figura</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coacción para</w:t>
      </w:r>
      <w:r w:rsidR="00164602" w:rsidRPr="00164602">
        <w:rPr>
          <w:rFonts w:ascii="Abadi" w:hAnsi="Abadi" w:cs="Arial"/>
          <w:spacing w:val="21"/>
          <w:sz w:val="21"/>
          <w:szCs w:val="21"/>
          <w:lang w:val="es-MX" w:eastAsia="es-MX"/>
        </w:rPr>
        <w:t xml:space="preserve"> </w:t>
      </w:r>
      <w:r w:rsidR="00164602" w:rsidRPr="00164602">
        <w:rPr>
          <w:rFonts w:ascii="Abadi" w:hAnsi="Abadi" w:cs="Arial"/>
          <w:sz w:val="21"/>
          <w:szCs w:val="21"/>
          <w:lang w:val="es-MX" w:eastAsia="es-MX"/>
        </w:rPr>
        <w:t>evitar</w:t>
      </w:r>
      <w:r w:rsidR="00164602" w:rsidRPr="00164602">
        <w:rPr>
          <w:rFonts w:ascii="Abadi" w:hAnsi="Abadi" w:cs="Arial"/>
          <w:spacing w:val="20"/>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21"/>
          <w:sz w:val="21"/>
          <w:szCs w:val="21"/>
          <w:lang w:val="es-MX" w:eastAsia="es-MX"/>
        </w:rPr>
        <w:t xml:space="preserve"> </w:t>
      </w:r>
      <w:r w:rsidR="00164602" w:rsidRPr="00164602">
        <w:rPr>
          <w:rFonts w:ascii="Abadi" w:hAnsi="Abadi" w:cs="Arial"/>
          <w:sz w:val="21"/>
          <w:szCs w:val="21"/>
          <w:lang w:val="es-MX" w:eastAsia="es-MX"/>
        </w:rPr>
        <w:t>el</w:t>
      </w:r>
      <w:r w:rsidR="00164602" w:rsidRPr="00164602">
        <w:rPr>
          <w:rFonts w:ascii="Abadi" w:hAnsi="Abadi" w:cs="Arial"/>
          <w:spacing w:val="20"/>
          <w:sz w:val="21"/>
          <w:szCs w:val="21"/>
          <w:lang w:val="es-MX" w:eastAsia="es-MX"/>
        </w:rPr>
        <w:t xml:space="preserve"> </w:t>
      </w:r>
      <w:r w:rsidR="00164602" w:rsidRPr="00164602">
        <w:rPr>
          <w:rFonts w:ascii="Abadi" w:hAnsi="Abadi" w:cs="Arial"/>
          <w:sz w:val="21"/>
          <w:szCs w:val="21"/>
          <w:lang w:val="es-MX" w:eastAsia="es-MX"/>
        </w:rPr>
        <w:t>inculpado</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pueda</w:t>
      </w:r>
      <w:r w:rsidR="00164602" w:rsidRPr="00164602">
        <w:rPr>
          <w:rFonts w:ascii="Abadi" w:hAnsi="Abadi" w:cs="Arial"/>
          <w:spacing w:val="19"/>
          <w:sz w:val="21"/>
          <w:szCs w:val="21"/>
          <w:lang w:val="es-MX" w:eastAsia="es-MX"/>
        </w:rPr>
        <w:t xml:space="preserve"> </w:t>
      </w:r>
      <w:r w:rsidR="00164602" w:rsidRPr="00164602">
        <w:rPr>
          <w:rFonts w:ascii="Abadi" w:hAnsi="Abadi" w:cs="Arial"/>
          <w:sz w:val="21"/>
          <w:szCs w:val="21"/>
          <w:lang w:val="es-MX" w:eastAsia="es-MX"/>
        </w:rPr>
        <w:t>lograr</w:t>
      </w:r>
      <w:r w:rsidR="00164602" w:rsidRPr="00164602">
        <w:rPr>
          <w:rFonts w:ascii="Abadi" w:hAnsi="Abadi" w:cs="Arial"/>
          <w:spacing w:val="20"/>
          <w:sz w:val="21"/>
          <w:szCs w:val="21"/>
          <w:lang w:val="es-MX" w:eastAsia="es-MX"/>
        </w:rPr>
        <w:t xml:space="preserve"> </w:t>
      </w:r>
      <w:r w:rsidR="00164602" w:rsidRPr="00164602">
        <w:rPr>
          <w:rFonts w:ascii="Abadi" w:hAnsi="Abadi" w:cs="Arial"/>
          <w:sz w:val="21"/>
          <w:szCs w:val="21"/>
          <w:lang w:val="es-MX" w:eastAsia="es-MX"/>
        </w:rPr>
        <w:t>otros</w:t>
      </w:r>
      <w:r w:rsidR="00164602" w:rsidRPr="00164602">
        <w:rPr>
          <w:rFonts w:ascii="Abadi" w:hAnsi="Abadi" w:cs="Arial"/>
          <w:spacing w:val="20"/>
          <w:sz w:val="21"/>
          <w:szCs w:val="21"/>
          <w:lang w:val="es-MX" w:eastAsia="es-MX"/>
        </w:rPr>
        <w:t xml:space="preserve"> </w:t>
      </w:r>
      <w:r w:rsidR="00164602" w:rsidRPr="00164602">
        <w:rPr>
          <w:rFonts w:ascii="Abadi" w:hAnsi="Abadi" w:cs="Arial"/>
          <w:sz w:val="21"/>
          <w:szCs w:val="21"/>
          <w:lang w:val="es-MX" w:eastAsia="es-MX"/>
        </w:rPr>
        <w:t>beneficios</w:t>
      </w:r>
      <w:r w:rsidR="00164602" w:rsidRPr="00164602">
        <w:rPr>
          <w:rFonts w:ascii="Abadi" w:hAnsi="Abadi" w:cs="Arial"/>
          <w:spacing w:val="20"/>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21"/>
          <w:sz w:val="21"/>
          <w:szCs w:val="21"/>
          <w:lang w:val="es-MX" w:eastAsia="es-MX"/>
        </w:rPr>
        <w:t xml:space="preserve"> </w:t>
      </w:r>
      <w:r w:rsidR="00164602" w:rsidRPr="00164602">
        <w:rPr>
          <w:rFonts w:ascii="Abadi" w:hAnsi="Abadi" w:cs="Arial"/>
          <w:sz w:val="21"/>
          <w:szCs w:val="21"/>
          <w:lang w:val="es-MX" w:eastAsia="es-MX"/>
        </w:rPr>
        <w:t>establezcan las leyes penales;</w:t>
      </w:r>
    </w:p>
    <w:p w14:paraId="1F8C8C4C" w14:textId="77777777" w:rsidR="00164602" w:rsidRPr="00164602" w:rsidRDefault="00164602" w:rsidP="00AB0FC4">
      <w:pPr>
        <w:kinsoku w:val="0"/>
        <w:overflowPunct w:val="0"/>
        <w:autoSpaceDE w:val="0"/>
        <w:autoSpaceDN w:val="0"/>
        <w:adjustRightInd w:val="0"/>
        <w:spacing w:before="20"/>
        <w:jc w:val="both"/>
        <w:rPr>
          <w:rFonts w:ascii="Abadi" w:hAnsi="Abadi" w:cs="Arial"/>
          <w:sz w:val="21"/>
          <w:szCs w:val="21"/>
          <w:lang w:val="es-MX" w:eastAsia="es-MX"/>
        </w:rPr>
      </w:pPr>
    </w:p>
    <w:p w14:paraId="6DEF09A3" w14:textId="06F37360" w:rsidR="00164602" w:rsidRPr="00164602" w:rsidRDefault="008D6EB6" w:rsidP="00514F1C">
      <w:pPr>
        <w:kinsoku w:val="0"/>
        <w:overflowPunct w:val="0"/>
        <w:autoSpaceDE w:val="0"/>
        <w:autoSpaceDN w:val="0"/>
        <w:adjustRightInd w:val="0"/>
        <w:spacing w:line="259" w:lineRule="auto"/>
        <w:ind w:left="142" w:hanging="142"/>
        <w:jc w:val="both"/>
        <w:rPr>
          <w:rFonts w:ascii="Abadi" w:hAnsi="Abadi" w:cs="Arial"/>
          <w:sz w:val="21"/>
          <w:szCs w:val="21"/>
          <w:lang w:val="es-MX" w:eastAsia="es-MX"/>
        </w:rPr>
      </w:pPr>
      <w:r>
        <w:rPr>
          <w:rFonts w:ascii="Abadi" w:hAnsi="Abadi" w:cs="Arial"/>
          <w:sz w:val="21"/>
          <w:szCs w:val="21"/>
          <w:lang w:val="es-MX" w:eastAsia="es-MX"/>
        </w:rPr>
        <w:t>4</w:t>
      </w:r>
      <w:r w:rsidR="00164602" w:rsidRPr="00164602">
        <w:rPr>
          <w:rFonts w:ascii="Abadi" w:hAnsi="Abadi" w:cs="Arial"/>
          <w:sz w:val="21"/>
          <w:szCs w:val="21"/>
          <w:lang w:val="es-MX" w:eastAsia="es-MX"/>
        </w:rPr>
        <w:t>)</w:t>
      </w:r>
      <w:r w:rsidR="00164602" w:rsidRPr="00164602">
        <w:rPr>
          <w:rFonts w:ascii="Abadi" w:hAnsi="Abadi" w:cs="Arial"/>
          <w:spacing w:val="80"/>
          <w:sz w:val="21"/>
          <w:szCs w:val="21"/>
          <w:lang w:val="es-MX" w:eastAsia="es-MX"/>
        </w:rPr>
        <w:t xml:space="preserve"> </w:t>
      </w:r>
      <w:r w:rsidR="00164602" w:rsidRPr="00164602">
        <w:rPr>
          <w:rFonts w:ascii="Abadi" w:hAnsi="Abadi" w:cs="Arial"/>
          <w:sz w:val="21"/>
          <w:szCs w:val="21"/>
          <w:lang w:val="es-MX" w:eastAsia="es-MX"/>
        </w:rPr>
        <w:t>Que se incluya,</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además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de los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delitos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culposos,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a los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delitos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dolosos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que se persigan</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querella,</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lo</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significaría</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esta</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figura</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abarcaría</w:t>
      </w:r>
      <w:r w:rsidR="00164602" w:rsidRPr="00164602">
        <w:rPr>
          <w:rFonts w:ascii="Abadi" w:hAnsi="Abadi" w:cs="Arial"/>
          <w:spacing w:val="40"/>
          <w:sz w:val="21"/>
          <w:szCs w:val="21"/>
          <w:lang w:val="es-MX" w:eastAsia="es-MX"/>
        </w:rPr>
        <w:t xml:space="preserve"> </w:t>
      </w:r>
      <w:r w:rsidR="00164602" w:rsidRPr="00164602">
        <w:rPr>
          <w:rFonts w:ascii="Abadi" w:hAnsi="Abadi" w:cs="Arial"/>
          <w:sz w:val="21"/>
          <w:szCs w:val="21"/>
          <w:lang w:val="es-MX" w:eastAsia="es-MX"/>
        </w:rPr>
        <w:t>delitos como: robo;</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daños.</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fraude,</w:t>
      </w:r>
      <w:r w:rsidR="00164602" w:rsidRPr="00164602">
        <w:rPr>
          <w:rFonts w:ascii="Abadi" w:hAnsi="Abadi" w:cs="Arial"/>
          <w:spacing w:val="-1"/>
          <w:sz w:val="21"/>
          <w:szCs w:val="21"/>
          <w:lang w:val="es-MX" w:eastAsia="es-MX"/>
        </w:rPr>
        <w:t xml:space="preserve"> </w:t>
      </w:r>
      <w:r w:rsidR="00164602" w:rsidRPr="00164602">
        <w:rPr>
          <w:rFonts w:ascii="Abadi" w:hAnsi="Abadi" w:cs="Arial"/>
          <w:sz w:val="21"/>
          <w:szCs w:val="21"/>
          <w:lang w:val="es-MX" w:eastAsia="es-MX"/>
        </w:rPr>
        <w:t>abuso de confianza, despojo, usura,</w:t>
      </w:r>
      <w:r w:rsidR="00164602" w:rsidRPr="00164602">
        <w:rPr>
          <w:rFonts w:ascii="Abadi" w:hAnsi="Abadi" w:cs="Arial"/>
          <w:spacing w:val="-2"/>
          <w:sz w:val="21"/>
          <w:szCs w:val="21"/>
          <w:lang w:val="es-MX" w:eastAsia="es-MX"/>
        </w:rPr>
        <w:t xml:space="preserve"> </w:t>
      </w:r>
      <w:r w:rsidR="00164602" w:rsidRPr="00164602">
        <w:rPr>
          <w:rFonts w:ascii="Abadi" w:hAnsi="Abadi" w:cs="Arial"/>
          <w:sz w:val="21"/>
          <w:szCs w:val="21"/>
          <w:lang w:val="es-MX" w:eastAsia="es-MX"/>
        </w:rPr>
        <w:t>etc.;</w:t>
      </w:r>
    </w:p>
    <w:p w14:paraId="06519DBE" w14:textId="77777777" w:rsidR="00164602" w:rsidRPr="00164602" w:rsidRDefault="00164602" w:rsidP="00514F1C">
      <w:pPr>
        <w:kinsoku w:val="0"/>
        <w:overflowPunct w:val="0"/>
        <w:autoSpaceDE w:val="0"/>
        <w:autoSpaceDN w:val="0"/>
        <w:adjustRightInd w:val="0"/>
        <w:spacing w:before="22"/>
        <w:ind w:left="142" w:hanging="142"/>
        <w:jc w:val="both"/>
        <w:rPr>
          <w:rFonts w:ascii="Abadi" w:hAnsi="Abadi" w:cs="Arial"/>
          <w:sz w:val="21"/>
          <w:szCs w:val="21"/>
          <w:lang w:val="es-MX" w:eastAsia="es-MX"/>
        </w:rPr>
      </w:pPr>
    </w:p>
    <w:p w14:paraId="041D2851" w14:textId="7752D697" w:rsidR="00164602" w:rsidRPr="00164602" w:rsidRDefault="008D6EB6" w:rsidP="00514F1C">
      <w:pPr>
        <w:kinsoku w:val="0"/>
        <w:overflowPunct w:val="0"/>
        <w:autoSpaceDE w:val="0"/>
        <w:autoSpaceDN w:val="0"/>
        <w:adjustRightInd w:val="0"/>
        <w:spacing w:before="1" w:line="259" w:lineRule="auto"/>
        <w:ind w:left="142" w:hanging="142"/>
        <w:jc w:val="both"/>
        <w:rPr>
          <w:rFonts w:ascii="Abadi" w:hAnsi="Abadi" w:cs="Arial"/>
          <w:sz w:val="21"/>
          <w:szCs w:val="21"/>
          <w:lang w:val="es-MX" w:eastAsia="es-MX"/>
        </w:rPr>
      </w:pPr>
      <w:r>
        <w:rPr>
          <w:rFonts w:ascii="Abadi" w:hAnsi="Abadi" w:cs="Arial"/>
          <w:sz w:val="21"/>
          <w:szCs w:val="21"/>
          <w:lang w:val="es-MX" w:eastAsia="es-MX"/>
        </w:rPr>
        <w:t>5</w:t>
      </w:r>
      <w:r w:rsidR="00164602" w:rsidRPr="00164602">
        <w:rPr>
          <w:rFonts w:ascii="Abadi" w:hAnsi="Abadi" w:cs="Arial"/>
          <w:sz w:val="21"/>
          <w:szCs w:val="21"/>
          <w:lang w:val="es-MX" w:eastAsia="es-MX"/>
        </w:rPr>
        <w:t>)</w:t>
      </w:r>
      <w:r w:rsidR="00164602" w:rsidRPr="00164602">
        <w:rPr>
          <w:rFonts w:ascii="Abadi" w:hAnsi="Abadi" w:cs="Arial"/>
          <w:spacing w:val="80"/>
          <w:sz w:val="21"/>
          <w:szCs w:val="21"/>
          <w:lang w:val="es-MX" w:eastAsia="es-MX"/>
        </w:rPr>
        <w:t xml:space="preserve"> </w:t>
      </w:r>
      <w:r w:rsidR="00164602" w:rsidRPr="00164602">
        <w:rPr>
          <w:rFonts w:ascii="Abadi" w:hAnsi="Abadi" w:cs="Arial"/>
          <w:sz w:val="21"/>
          <w:szCs w:val="21"/>
          <w:lang w:val="es-MX" w:eastAsia="es-MX"/>
        </w:rPr>
        <w:t>Que</w:t>
      </w:r>
      <w:r w:rsidR="00164602" w:rsidRPr="00164602">
        <w:rPr>
          <w:rFonts w:ascii="Abadi" w:hAnsi="Abadi" w:cs="Arial"/>
          <w:spacing w:val="17"/>
          <w:sz w:val="21"/>
          <w:szCs w:val="21"/>
          <w:lang w:val="es-MX" w:eastAsia="es-MX"/>
        </w:rPr>
        <w:t xml:space="preserve"> </w:t>
      </w:r>
      <w:r w:rsidR="00164602" w:rsidRPr="00164602">
        <w:rPr>
          <w:rFonts w:ascii="Abadi" w:hAnsi="Abadi" w:cs="Arial"/>
          <w:sz w:val="21"/>
          <w:szCs w:val="21"/>
          <w:lang w:val="es-MX" w:eastAsia="es-MX"/>
        </w:rPr>
        <w:t>los delitos</w:t>
      </w:r>
      <w:r w:rsidR="00164602" w:rsidRPr="00164602">
        <w:rPr>
          <w:rFonts w:ascii="Abadi" w:hAnsi="Abadi" w:cs="Arial"/>
          <w:spacing w:val="16"/>
          <w:sz w:val="21"/>
          <w:szCs w:val="21"/>
          <w:lang w:val="es-MX" w:eastAsia="es-MX"/>
        </w:rPr>
        <w:t xml:space="preserve"> </w:t>
      </w:r>
      <w:r w:rsidR="00164602" w:rsidRPr="00164602">
        <w:rPr>
          <w:rFonts w:ascii="Abadi" w:hAnsi="Abadi" w:cs="Arial"/>
          <w:sz w:val="21"/>
          <w:szCs w:val="21"/>
          <w:lang w:val="es-MX" w:eastAsia="es-MX"/>
        </w:rPr>
        <w:t>sean</w:t>
      </w:r>
      <w:r w:rsidR="00164602" w:rsidRPr="00164602">
        <w:rPr>
          <w:rFonts w:ascii="Abadi" w:hAnsi="Abadi" w:cs="Arial"/>
          <w:spacing w:val="17"/>
          <w:sz w:val="21"/>
          <w:szCs w:val="21"/>
          <w:lang w:val="es-MX" w:eastAsia="es-MX"/>
        </w:rPr>
        <w:t xml:space="preserve"> </w:t>
      </w:r>
      <w:r w:rsidR="00164602" w:rsidRPr="00164602">
        <w:rPr>
          <w:rFonts w:ascii="Abadi" w:hAnsi="Abadi" w:cs="Arial"/>
          <w:sz w:val="21"/>
          <w:szCs w:val="21"/>
          <w:lang w:val="es-MX" w:eastAsia="es-MX"/>
        </w:rPr>
        <w:t>cometidos</w:t>
      </w:r>
      <w:r w:rsidR="00164602" w:rsidRPr="00164602">
        <w:rPr>
          <w:rFonts w:ascii="Abadi" w:hAnsi="Abadi" w:cs="Arial"/>
          <w:spacing w:val="16"/>
          <w:sz w:val="21"/>
          <w:szCs w:val="21"/>
          <w:lang w:val="es-MX" w:eastAsia="es-MX"/>
        </w:rPr>
        <w:t xml:space="preserve"> </w:t>
      </w:r>
      <w:r w:rsidR="00164602" w:rsidRPr="00164602">
        <w:rPr>
          <w:rFonts w:ascii="Abadi" w:hAnsi="Abadi" w:cs="Arial"/>
          <w:sz w:val="21"/>
          <w:szCs w:val="21"/>
          <w:lang w:val="es-MX" w:eastAsia="es-MX"/>
        </w:rPr>
        <w:t>sin</w:t>
      </w:r>
      <w:r w:rsidR="00164602" w:rsidRPr="00164602">
        <w:rPr>
          <w:rFonts w:ascii="Abadi" w:hAnsi="Abadi" w:cs="Arial"/>
          <w:spacing w:val="17"/>
          <w:sz w:val="21"/>
          <w:szCs w:val="21"/>
          <w:lang w:val="es-MX" w:eastAsia="es-MX"/>
        </w:rPr>
        <w:t xml:space="preserve"> </w:t>
      </w:r>
      <w:r w:rsidR="00164602" w:rsidRPr="00164602">
        <w:rPr>
          <w:rFonts w:ascii="Abadi" w:hAnsi="Abadi" w:cs="Arial"/>
          <w:sz w:val="21"/>
          <w:szCs w:val="21"/>
          <w:lang w:val="es-MX" w:eastAsia="es-MX"/>
        </w:rPr>
        <w:t>la utilización</w:t>
      </w:r>
      <w:r w:rsidR="00164602" w:rsidRPr="00164602">
        <w:rPr>
          <w:rFonts w:ascii="Abadi" w:hAnsi="Abadi" w:cs="Arial"/>
          <w:spacing w:val="17"/>
          <w:sz w:val="21"/>
          <w:szCs w:val="21"/>
          <w:lang w:val="es-MX" w:eastAsia="es-MX"/>
        </w:rPr>
        <w:t xml:space="preserve"> </w:t>
      </w:r>
      <w:r w:rsidR="00164602" w:rsidRPr="00164602">
        <w:rPr>
          <w:rFonts w:ascii="Abadi" w:hAnsi="Abadi" w:cs="Arial"/>
          <w:sz w:val="21"/>
          <w:szCs w:val="21"/>
          <w:lang w:val="es-MX" w:eastAsia="es-MX"/>
        </w:rPr>
        <w:t>por parte</w:t>
      </w:r>
      <w:r w:rsidR="00164602" w:rsidRPr="00164602">
        <w:rPr>
          <w:rFonts w:ascii="Abadi" w:hAnsi="Abadi" w:cs="Arial"/>
          <w:spacing w:val="17"/>
          <w:sz w:val="21"/>
          <w:szCs w:val="21"/>
          <w:lang w:val="es-MX" w:eastAsia="es-MX"/>
        </w:rPr>
        <w:t xml:space="preserve"> </w:t>
      </w:r>
      <w:r w:rsidR="00164602" w:rsidRPr="00164602">
        <w:rPr>
          <w:rFonts w:ascii="Abadi" w:hAnsi="Abadi" w:cs="Arial"/>
          <w:sz w:val="21"/>
          <w:szCs w:val="21"/>
          <w:lang w:val="es-MX" w:eastAsia="es-MX"/>
        </w:rPr>
        <w:t>de</w:t>
      </w:r>
      <w:r w:rsidR="00164602" w:rsidRPr="00164602">
        <w:rPr>
          <w:rFonts w:ascii="Abadi" w:hAnsi="Abadi" w:cs="Arial"/>
          <w:spacing w:val="17"/>
          <w:sz w:val="21"/>
          <w:szCs w:val="21"/>
          <w:lang w:val="es-MX" w:eastAsia="es-MX"/>
        </w:rPr>
        <w:t xml:space="preserve"> </w:t>
      </w:r>
      <w:r w:rsidR="00164602" w:rsidRPr="00164602">
        <w:rPr>
          <w:rFonts w:ascii="Abadi" w:hAnsi="Abadi" w:cs="Arial"/>
          <w:sz w:val="21"/>
          <w:szCs w:val="21"/>
          <w:lang w:val="es-MX" w:eastAsia="es-MX"/>
        </w:rPr>
        <w:t>los activos</w:t>
      </w:r>
      <w:r w:rsidR="00164602" w:rsidRPr="00164602">
        <w:rPr>
          <w:rFonts w:ascii="Abadi" w:hAnsi="Abadi" w:cs="Arial"/>
          <w:spacing w:val="16"/>
          <w:sz w:val="21"/>
          <w:szCs w:val="21"/>
          <w:lang w:val="es-MX" w:eastAsia="es-MX"/>
        </w:rPr>
        <w:t xml:space="preserve"> </w:t>
      </w:r>
      <w:r w:rsidR="00164602" w:rsidRPr="00164602">
        <w:rPr>
          <w:rFonts w:ascii="Abadi" w:hAnsi="Abadi" w:cs="Arial"/>
          <w:sz w:val="21"/>
          <w:szCs w:val="21"/>
          <w:lang w:val="es-MX" w:eastAsia="es-MX"/>
        </w:rPr>
        <w:t>de la violencia, entendida, tanto física, como moral o psicológica;</w:t>
      </w:r>
    </w:p>
    <w:p w14:paraId="242F28F0" w14:textId="77777777" w:rsidR="00D10CF5" w:rsidRPr="00AB0FC4" w:rsidRDefault="00D10CF5" w:rsidP="00514F1C">
      <w:pPr>
        <w:pStyle w:val="Estilo1"/>
        <w:numPr>
          <w:ilvl w:val="0"/>
          <w:numId w:val="0"/>
        </w:numPr>
        <w:ind w:left="142" w:right="0" w:hanging="142"/>
        <w:rPr>
          <w:rFonts w:ascii="Abadi" w:hAnsi="Abadi"/>
          <w:iCs w:val="0"/>
          <w:sz w:val="21"/>
          <w:szCs w:val="21"/>
        </w:rPr>
      </w:pPr>
    </w:p>
    <w:p w14:paraId="20831DC5" w14:textId="3F28BFA6" w:rsidR="008B4308" w:rsidRPr="008B4308" w:rsidRDefault="008D6EB6" w:rsidP="00514F1C">
      <w:pPr>
        <w:kinsoku w:val="0"/>
        <w:overflowPunct w:val="0"/>
        <w:autoSpaceDE w:val="0"/>
        <w:autoSpaceDN w:val="0"/>
        <w:adjustRightInd w:val="0"/>
        <w:spacing w:line="268" w:lineRule="exact"/>
        <w:ind w:left="142" w:hanging="142"/>
        <w:jc w:val="both"/>
        <w:rPr>
          <w:rFonts w:ascii="Abadi" w:hAnsi="Abadi" w:cs="Arial"/>
          <w:sz w:val="21"/>
          <w:szCs w:val="21"/>
          <w:lang w:val="es-MX" w:eastAsia="es-MX"/>
        </w:rPr>
      </w:pPr>
      <w:r>
        <w:rPr>
          <w:rFonts w:ascii="Abadi" w:hAnsi="Abadi" w:cs="Arial"/>
          <w:sz w:val="21"/>
          <w:szCs w:val="21"/>
          <w:lang w:val="es-MX" w:eastAsia="es-MX"/>
        </w:rPr>
        <w:t>6</w:t>
      </w:r>
      <w:r w:rsidR="008B4308" w:rsidRPr="00AB0FC4">
        <w:rPr>
          <w:rFonts w:ascii="Abadi" w:hAnsi="Abadi" w:cs="Arial"/>
          <w:sz w:val="21"/>
          <w:szCs w:val="21"/>
          <w:lang w:val="es-MX" w:eastAsia="es-MX"/>
        </w:rPr>
        <w:t xml:space="preserve">) </w:t>
      </w:r>
      <w:r w:rsidR="008B4308" w:rsidRPr="008B4308">
        <w:rPr>
          <w:rFonts w:ascii="Abadi" w:hAnsi="Abadi" w:cs="Arial"/>
          <w:sz w:val="21"/>
          <w:szCs w:val="21"/>
          <w:lang w:val="es-MX" w:eastAsia="es-MX"/>
        </w:rPr>
        <w:t>Que se realice la reparación hasta</w:t>
      </w:r>
      <w:r w:rsidR="008B4308" w:rsidRPr="00AB0FC4">
        <w:rPr>
          <w:rFonts w:ascii="Abadi" w:hAnsi="Abadi" w:cs="Arial"/>
          <w:sz w:val="21"/>
          <w:szCs w:val="21"/>
          <w:lang w:val="es-MX" w:eastAsia="es-MX"/>
        </w:rPr>
        <w:t xml:space="preserve"> </w:t>
      </w:r>
      <w:r w:rsidR="008B4308" w:rsidRPr="008B4308">
        <w:rPr>
          <w:rFonts w:ascii="Abadi" w:hAnsi="Abadi" w:cs="Arial"/>
          <w:sz w:val="21"/>
          <w:szCs w:val="21"/>
          <w:lang w:val="es-MX" w:eastAsia="es-MX"/>
        </w:rPr>
        <w:t>antes de que exista sentencia</w:t>
      </w:r>
      <w:r w:rsidR="00EA6BF5" w:rsidRPr="00AB0FC4">
        <w:rPr>
          <w:rFonts w:ascii="Abadi" w:hAnsi="Abadi" w:cs="Arial"/>
          <w:sz w:val="21"/>
          <w:szCs w:val="21"/>
          <w:lang w:val="es-MX" w:eastAsia="es-MX"/>
        </w:rPr>
        <w:t xml:space="preserve"> </w:t>
      </w:r>
      <w:r w:rsidR="008B4308" w:rsidRPr="008B4308">
        <w:rPr>
          <w:rFonts w:ascii="Abadi" w:hAnsi="Abadi" w:cs="Arial"/>
          <w:sz w:val="21"/>
          <w:szCs w:val="21"/>
          <w:lang w:val="es-MX" w:eastAsia="es-MX"/>
        </w:rPr>
        <w:t>ejecutoria.</w:t>
      </w:r>
      <w:r w:rsidR="00EA6BF5" w:rsidRPr="00AB0FC4">
        <w:rPr>
          <w:rFonts w:ascii="Abadi" w:hAnsi="Abadi" w:cs="Arial"/>
          <w:sz w:val="21"/>
          <w:szCs w:val="21"/>
          <w:lang w:val="es-MX" w:eastAsia="es-MX"/>
        </w:rPr>
        <w:t xml:space="preserve"> </w:t>
      </w:r>
      <w:r w:rsidR="008B4308" w:rsidRPr="008B4308">
        <w:rPr>
          <w:rFonts w:ascii="Abadi" w:hAnsi="Abadi" w:cs="Arial"/>
          <w:sz w:val="21"/>
          <w:szCs w:val="21"/>
          <w:lang w:val="es-MX" w:eastAsia="es-MX"/>
        </w:rPr>
        <w:t>Entendida esta, la que pone fin a la instancia.</w:t>
      </w:r>
    </w:p>
    <w:p w14:paraId="6119CCD5" w14:textId="77777777" w:rsidR="008B4308" w:rsidRPr="008B4308" w:rsidRDefault="008B4308" w:rsidP="00514F1C">
      <w:pPr>
        <w:kinsoku w:val="0"/>
        <w:overflowPunct w:val="0"/>
        <w:autoSpaceDE w:val="0"/>
        <w:autoSpaceDN w:val="0"/>
        <w:adjustRightInd w:val="0"/>
        <w:spacing w:before="43"/>
        <w:ind w:left="142" w:hanging="142"/>
        <w:jc w:val="both"/>
        <w:rPr>
          <w:rFonts w:ascii="Abadi" w:hAnsi="Abadi" w:cs="Arial"/>
          <w:sz w:val="21"/>
          <w:szCs w:val="21"/>
          <w:lang w:val="es-MX" w:eastAsia="es-MX"/>
        </w:rPr>
      </w:pPr>
    </w:p>
    <w:p w14:paraId="35D3DF0C" w14:textId="3FE7F4A8" w:rsidR="008B4308" w:rsidRPr="008B4308" w:rsidRDefault="008D6EB6" w:rsidP="00514F1C">
      <w:pPr>
        <w:kinsoku w:val="0"/>
        <w:overflowPunct w:val="0"/>
        <w:autoSpaceDE w:val="0"/>
        <w:autoSpaceDN w:val="0"/>
        <w:adjustRightInd w:val="0"/>
        <w:spacing w:line="259" w:lineRule="auto"/>
        <w:ind w:left="142" w:hanging="142"/>
        <w:jc w:val="both"/>
        <w:rPr>
          <w:rFonts w:ascii="Abadi" w:hAnsi="Abadi" w:cs="Arial"/>
          <w:sz w:val="21"/>
          <w:szCs w:val="21"/>
          <w:lang w:val="es-MX" w:eastAsia="es-MX"/>
        </w:rPr>
      </w:pPr>
      <w:r>
        <w:rPr>
          <w:rFonts w:ascii="Abadi" w:hAnsi="Abadi" w:cs="Arial"/>
          <w:sz w:val="21"/>
          <w:szCs w:val="21"/>
          <w:lang w:val="es-MX" w:eastAsia="es-MX"/>
        </w:rPr>
        <w:t>7</w:t>
      </w:r>
      <w:r w:rsidR="008B4308" w:rsidRPr="008B4308">
        <w:rPr>
          <w:rFonts w:ascii="Abadi" w:hAnsi="Abadi" w:cs="Arial"/>
          <w:sz w:val="21"/>
          <w:szCs w:val="21"/>
          <w:lang w:val="es-MX" w:eastAsia="es-MX"/>
        </w:rPr>
        <w:t>)</w:t>
      </w:r>
      <w:r w:rsidR="008B4308" w:rsidRPr="008B4308">
        <w:rPr>
          <w:rFonts w:ascii="Abadi" w:hAnsi="Abadi" w:cs="Arial"/>
          <w:spacing w:val="80"/>
          <w:sz w:val="21"/>
          <w:szCs w:val="21"/>
          <w:lang w:val="es-MX" w:eastAsia="es-MX"/>
        </w:rPr>
        <w:t xml:space="preserve"> </w:t>
      </w:r>
      <w:r w:rsidR="008B4308" w:rsidRPr="008B4308">
        <w:rPr>
          <w:rFonts w:ascii="Abadi" w:hAnsi="Abadi" w:cs="Arial"/>
          <w:sz w:val="21"/>
          <w:szCs w:val="21"/>
          <w:lang w:val="es-MX" w:eastAsia="es-MX"/>
        </w:rPr>
        <w:t>Que</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el</w:t>
      </w:r>
      <w:r w:rsidR="008B4308" w:rsidRPr="008B4308">
        <w:rPr>
          <w:rFonts w:ascii="Abadi" w:hAnsi="Abadi" w:cs="Arial"/>
          <w:spacing w:val="69"/>
          <w:sz w:val="21"/>
          <w:szCs w:val="21"/>
          <w:lang w:val="es-MX" w:eastAsia="es-MX"/>
        </w:rPr>
        <w:t xml:space="preserve"> </w:t>
      </w:r>
      <w:r w:rsidR="008B4308" w:rsidRPr="008B4308">
        <w:rPr>
          <w:rFonts w:ascii="Abadi" w:hAnsi="Abadi" w:cs="Arial"/>
          <w:sz w:val="21"/>
          <w:szCs w:val="21"/>
          <w:lang w:val="es-MX" w:eastAsia="es-MX"/>
        </w:rPr>
        <w:t>inculpado</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tenga</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un</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modo</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honesto</w:t>
      </w:r>
      <w:r w:rsidR="008B4308" w:rsidRPr="008B4308">
        <w:rPr>
          <w:rFonts w:ascii="Abadi" w:hAnsi="Abadi" w:cs="Arial"/>
          <w:spacing w:val="68"/>
          <w:sz w:val="21"/>
          <w:szCs w:val="21"/>
          <w:lang w:val="es-MX" w:eastAsia="es-MX"/>
        </w:rPr>
        <w:t xml:space="preserve"> </w:t>
      </w:r>
      <w:r w:rsidR="008B4308" w:rsidRPr="008B4308">
        <w:rPr>
          <w:rFonts w:ascii="Abadi" w:hAnsi="Abadi" w:cs="Arial"/>
          <w:sz w:val="21"/>
          <w:szCs w:val="21"/>
          <w:lang w:val="es-MX" w:eastAsia="es-MX"/>
        </w:rPr>
        <w:t>de</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vivir,</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que</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actualmente</w:t>
      </w:r>
      <w:r w:rsidR="008B4308" w:rsidRPr="008B4308">
        <w:rPr>
          <w:rFonts w:ascii="Abadi" w:hAnsi="Abadi" w:cs="Arial"/>
          <w:spacing w:val="71"/>
          <w:sz w:val="21"/>
          <w:szCs w:val="21"/>
          <w:lang w:val="es-MX" w:eastAsia="es-MX"/>
        </w:rPr>
        <w:t xml:space="preserve"> </w:t>
      </w:r>
      <w:r w:rsidR="008B4308" w:rsidRPr="008B4308">
        <w:rPr>
          <w:rFonts w:ascii="Abadi" w:hAnsi="Abadi" w:cs="Arial"/>
          <w:sz w:val="21"/>
          <w:szCs w:val="21"/>
          <w:lang w:val="es-MX" w:eastAsia="es-MX"/>
        </w:rPr>
        <w:t>se establece.</w:t>
      </w:r>
    </w:p>
    <w:p w14:paraId="1C2096C5" w14:textId="77777777" w:rsidR="008B4308" w:rsidRPr="008B4308" w:rsidRDefault="008B4308" w:rsidP="00514F1C">
      <w:pPr>
        <w:kinsoku w:val="0"/>
        <w:overflowPunct w:val="0"/>
        <w:autoSpaceDE w:val="0"/>
        <w:autoSpaceDN w:val="0"/>
        <w:adjustRightInd w:val="0"/>
        <w:spacing w:before="20"/>
        <w:ind w:left="142" w:hanging="142"/>
        <w:jc w:val="both"/>
        <w:rPr>
          <w:rFonts w:ascii="Abadi" w:hAnsi="Abadi" w:cs="Arial"/>
          <w:sz w:val="21"/>
          <w:szCs w:val="21"/>
          <w:lang w:val="es-MX" w:eastAsia="es-MX"/>
        </w:rPr>
      </w:pPr>
    </w:p>
    <w:p w14:paraId="2944BB04" w14:textId="123100B3" w:rsidR="008B4308" w:rsidRPr="008B4308" w:rsidRDefault="008D6EB6" w:rsidP="00514F1C">
      <w:pPr>
        <w:kinsoku w:val="0"/>
        <w:overflowPunct w:val="0"/>
        <w:autoSpaceDE w:val="0"/>
        <w:autoSpaceDN w:val="0"/>
        <w:adjustRightInd w:val="0"/>
        <w:spacing w:before="1" w:line="256" w:lineRule="auto"/>
        <w:ind w:left="142" w:hanging="142"/>
        <w:jc w:val="both"/>
        <w:rPr>
          <w:rFonts w:ascii="Abadi" w:hAnsi="Abadi" w:cs="Arial"/>
          <w:sz w:val="21"/>
          <w:szCs w:val="21"/>
          <w:lang w:val="es-MX" w:eastAsia="es-MX"/>
        </w:rPr>
      </w:pPr>
      <w:r>
        <w:rPr>
          <w:rFonts w:ascii="Abadi" w:hAnsi="Abadi" w:cs="Arial"/>
          <w:sz w:val="21"/>
          <w:szCs w:val="21"/>
          <w:lang w:val="es-MX" w:eastAsia="es-MX"/>
        </w:rPr>
        <w:t>8</w:t>
      </w:r>
      <w:r w:rsidR="008B4308" w:rsidRPr="008B4308">
        <w:rPr>
          <w:rFonts w:ascii="Abadi" w:hAnsi="Abadi" w:cs="Arial"/>
          <w:sz w:val="21"/>
          <w:szCs w:val="21"/>
          <w:lang w:val="es-MX" w:eastAsia="es-MX"/>
        </w:rPr>
        <w:t>)</w:t>
      </w:r>
      <w:r w:rsidR="008B4308" w:rsidRPr="008B4308">
        <w:rPr>
          <w:rFonts w:ascii="Abadi" w:hAnsi="Abadi" w:cs="Arial"/>
          <w:spacing w:val="80"/>
          <w:sz w:val="21"/>
          <w:szCs w:val="21"/>
          <w:lang w:val="es-MX" w:eastAsia="es-MX"/>
        </w:rPr>
        <w:t xml:space="preserve"> </w:t>
      </w:r>
      <w:r w:rsidR="008B4308" w:rsidRPr="008B4308">
        <w:rPr>
          <w:rFonts w:ascii="Abadi" w:hAnsi="Abadi" w:cs="Arial"/>
          <w:sz w:val="21"/>
          <w:szCs w:val="21"/>
          <w:lang w:val="es-MX" w:eastAsia="es-MX"/>
        </w:rPr>
        <w:t>Que</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sea</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aplicable</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sólo</w:t>
      </w:r>
      <w:r w:rsidR="008B4308" w:rsidRPr="008B4308">
        <w:rPr>
          <w:rFonts w:ascii="Abadi" w:hAnsi="Abadi" w:cs="Arial"/>
          <w:spacing w:val="-4"/>
          <w:sz w:val="21"/>
          <w:szCs w:val="21"/>
          <w:lang w:val="es-MX" w:eastAsia="es-MX"/>
        </w:rPr>
        <w:t xml:space="preserve"> </w:t>
      </w:r>
      <w:r w:rsidR="008B4308" w:rsidRPr="008B4308">
        <w:rPr>
          <w:rFonts w:ascii="Abadi" w:hAnsi="Abadi" w:cs="Arial"/>
          <w:sz w:val="21"/>
          <w:szCs w:val="21"/>
          <w:lang w:val="es-MX" w:eastAsia="es-MX"/>
        </w:rPr>
        <w:t>una</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vez</w:t>
      </w:r>
      <w:r w:rsidR="008B4308" w:rsidRPr="008B4308">
        <w:rPr>
          <w:rFonts w:ascii="Abadi" w:hAnsi="Abadi" w:cs="Arial"/>
          <w:spacing w:val="-5"/>
          <w:sz w:val="21"/>
          <w:szCs w:val="21"/>
          <w:lang w:val="es-MX" w:eastAsia="es-MX"/>
        </w:rPr>
        <w:t xml:space="preserve"> </w:t>
      </w:r>
      <w:r w:rsidR="008B4308" w:rsidRPr="008B4308">
        <w:rPr>
          <w:rFonts w:ascii="Abadi" w:hAnsi="Abadi" w:cs="Arial"/>
          <w:sz w:val="21"/>
          <w:szCs w:val="21"/>
          <w:lang w:val="es-MX" w:eastAsia="es-MX"/>
        </w:rPr>
        <w:t>en</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un</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lapso</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de</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tres</w:t>
      </w:r>
      <w:r w:rsidR="008B4308" w:rsidRPr="008B4308">
        <w:rPr>
          <w:rFonts w:ascii="Abadi" w:hAnsi="Abadi" w:cs="Arial"/>
          <w:spacing w:val="-3"/>
          <w:sz w:val="21"/>
          <w:szCs w:val="21"/>
          <w:lang w:val="es-MX" w:eastAsia="es-MX"/>
        </w:rPr>
        <w:t xml:space="preserve"> </w:t>
      </w:r>
      <w:r w:rsidR="008B4308" w:rsidRPr="008B4308">
        <w:rPr>
          <w:rFonts w:ascii="Abadi" w:hAnsi="Abadi" w:cs="Arial"/>
          <w:sz w:val="21"/>
          <w:szCs w:val="21"/>
          <w:lang w:val="es-MX" w:eastAsia="es-MX"/>
        </w:rPr>
        <w:t>años.</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A</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efecto</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de</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que</w:t>
      </w:r>
      <w:r w:rsidR="008B4308" w:rsidRPr="008B4308">
        <w:rPr>
          <w:rFonts w:ascii="Abadi" w:hAnsi="Abadi" w:cs="Arial"/>
          <w:spacing w:val="-2"/>
          <w:sz w:val="21"/>
          <w:szCs w:val="21"/>
          <w:lang w:val="es-MX" w:eastAsia="es-MX"/>
        </w:rPr>
        <w:t xml:space="preserve"> </w:t>
      </w:r>
      <w:r w:rsidR="008B4308" w:rsidRPr="008B4308">
        <w:rPr>
          <w:rFonts w:ascii="Abadi" w:hAnsi="Abadi" w:cs="Arial"/>
          <w:sz w:val="21"/>
          <w:szCs w:val="21"/>
          <w:lang w:val="es-MX" w:eastAsia="es-MX"/>
        </w:rPr>
        <w:t>no se</w:t>
      </w:r>
      <w:r w:rsidR="008B4308" w:rsidRPr="008B4308">
        <w:rPr>
          <w:rFonts w:ascii="Abadi" w:hAnsi="Abadi" w:cs="Arial"/>
          <w:spacing w:val="-12"/>
          <w:sz w:val="21"/>
          <w:szCs w:val="21"/>
          <w:lang w:val="es-MX" w:eastAsia="es-MX"/>
        </w:rPr>
        <w:t xml:space="preserve"> </w:t>
      </w:r>
      <w:r w:rsidR="008B4308" w:rsidRPr="008B4308">
        <w:rPr>
          <w:rFonts w:ascii="Abadi" w:hAnsi="Abadi" w:cs="Arial"/>
          <w:sz w:val="21"/>
          <w:szCs w:val="21"/>
          <w:lang w:val="es-MX" w:eastAsia="es-MX"/>
        </w:rPr>
        <w:t>convierta</w:t>
      </w:r>
      <w:r w:rsidR="008B4308" w:rsidRPr="008B4308">
        <w:rPr>
          <w:rFonts w:ascii="Abadi" w:hAnsi="Abadi" w:cs="Arial"/>
          <w:spacing w:val="-12"/>
          <w:sz w:val="21"/>
          <w:szCs w:val="21"/>
          <w:lang w:val="es-MX" w:eastAsia="es-MX"/>
        </w:rPr>
        <w:t xml:space="preserve"> </w:t>
      </w:r>
      <w:r w:rsidR="008B4308" w:rsidRPr="008B4308">
        <w:rPr>
          <w:rFonts w:ascii="Abadi" w:hAnsi="Abadi" w:cs="Arial"/>
          <w:sz w:val="21"/>
          <w:szCs w:val="21"/>
          <w:lang w:val="es-MX" w:eastAsia="es-MX"/>
        </w:rPr>
        <w:t>en</w:t>
      </w:r>
      <w:r w:rsidR="008B4308" w:rsidRPr="008B4308">
        <w:rPr>
          <w:rFonts w:ascii="Abadi" w:hAnsi="Abadi" w:cs="Arial"/>
          <w:spacing w:val="-15"/>
          <w:sz w:val="21"/>
          <w:szCs w:val="21"/>
          <w:lang w:val="es-MX" w:eastAsia="es-MX"/>
        </w:rPr>
        <w:t xml:space="preserve"> </w:t>
      </w:r>
      <w:r w:rsidR="008B4308" w:rsidRPr="008B4308">
        <w:rPr>
          <w:rFonts w:ascii="Abadi" w:hAnsi="Abadi" w:cs="Arial"/>
          <w:sz w:val="21"/>
          <w:szCs w:val="21"/>
          <w:lang w:val="es-MX" w:eastAsia="es-MX"/>
        </w:rPr>
        <w:t>una</w:t>
      </w:r>
      <w:r w:rsidR="008B4308" w:rsidRPr="008B4308">
        <w:rPr>
          <w:rFonts w:ascii="Abadi" w:hAnsi="Abadi" w:cs="Arial"/>
          <w:spacing w:val="-17"/>
          <w:sz w:val="21"/>
          <w:szCs w:val="21"/>
          <w:lang w:val="es-MX" w:eastAsia="es-MX"/>
        </w:rPr>
        <w:t xml:space="preserve"> </w:t>
      </w:r>
      <w:r w:rsidR="008B4308" w:rsidRPr="008B4308">
        <w:rPr>
          <w:rFonts w:ascii="Abadi" w:hAnsi="Abadi" w:cs="Arial"/>
          <w:sz w:val="21"/>
          <w:szCs w:val="21"/>
          <w:lang w:val="es-MX" w:eastAsia="es-MX"/>
        </w:rPr>
        <w:t>figura</w:t>
      </w:r>
      <w:r w:rsidR="008B4308" w:rsidRPr="008B4308">
        <w:rPr>
          <w:rFonts w:ascii="Abadi" w:hAnsi="Abadi" w:cs="Arial"/>
          <w:spacing w:val="-12"/>
          <w:sz w:val="21"/>
          <w:szCs w:val="21"/>
          <w:lang w:val="es-MX" w:eastAsia="es-MX"/>
        </w:rPr>
        <w:t xml:space="preserve"> </w:t>
      </w:r>
      <w:r w:rsidR="008B4308" w:rsidRPr="008B4308">
        <w:rPr>
          <w:rFonts w:ascii="Abadi" w:hAnsi="Abadi" w:cs="Arial"/>
          <w:sz w:val="21"/>
          <w:szCs w:val="21"/>
          <w:lang w:val="es-MX" w:eastAsia="es-MX"/>
        </w:rPr>
        <w:t>recurrente</w:t>
      </w:r>
      <w:r w:rsidR="008B4308" w:rsidRPr="008B4308">
        <w:rPr>
          <w:rFonts w:ascii="Abadi" w:hAnsi="Abadi" w:cs="Arial"/>
          <w:spacing w:val="-15"/>
          <w:sz w:val="21"/>
          <w:szCs w:val="21"/>
          <w:lang w:val="es-MX" w:eastAsia="es-MX"/>
        </w:rPr>
        <w:t xml:space="preserve"> </w:t>
      </w:r>
      <w:r w:rsidR="008B4308" w:rsidRPr="008B4308">
        <w:rPr>
          <w:rFonts w:ascii="Abadi" w:hAnsi="Abadi" w:cs="Arial"/>
          <w:sz w:val="21"/>
          <w:szCs w:val="21"/>
          <w:lang w:val="es-MX" w:eastAsia="es-MX"/>
        </w:rPr>
        <w:t>para</w:t>
      </w:r>
      <w:r w:rsidR="008B4308" w:rsidRPr="008B4308">
        <w:rPr>
          <w:rFonts w:ascii="Abadi" w:hAnsi="Abadi" w:cs="Arial"/>
          <w:spacing w:val="-12"/>
          <w:sz w:val="21"/>
          <w:szCs w:val="21"/>
          <w:lang w:val="es-MX" w:eastAsia="es-MX"/>
        </w:rPr>
        <w:t xml:space="preserve"> </w:t>
      </w:r>
      <w:r w:rsidR="008B4308" w:rsidRPr="008B4308">
        <w:rPr>
          <w:rFonts w:ascii="Abadi" w:hAnsi="Abadi" w:cs="Arial"/>
          <w:sz w:val="21"/>
          <w:szCs w:val="21"/>
          <w:lang w:val="es-MX" w:eastAsia="es-MX"/>
        </w:rPr>
        <w:t>quien</w:t>
      </w:r>
      <w:r w:rsidR="008B4308" w:rsidRPr="008B4308">
        <w:rPr>
          <w:rFonts w:ascii="Abadi" w:hAnsi="Abadi" w:cs="Arial"/>
          <w:spacing w:val="-15"/>
          <w:sz w:val="21"/>
          <w:szCs w:val="21"/>
          <w:lang w:val="es-MX" w:eastAsia="es-MX"/>
        </w:rPr>
        <w:t xml:space="preserve"> </w:t>
      </w:r>
      <w:r w:rsidR="008B4308" w:rsidRPr="008B4308">
        <w:rPr>
          <w:rFonts w:ascii="Abadi" w:hAnsi="Abadi" w:cs="Arial"/>
          <w:sz w:val="21"/>
          <w:szCs w:val="21"/>
          <w:lang w:val="es-MX" w:eastAsia="es-MX"/>
        </w:rPr>
        <w:t>delinque</w:t>
      </w:r>
      <w:r w:rsidR="008B4308" w:rsidRPr="008B4308">
        <w:rPr>
          <w:rFonts w:ascii="Abadi" w:hAnsi="Abadi" w:cs="Arial"/>
          <w:spacing w:val="-15"/>
          <w:sz w:val="21"/>
          <w:szCs w:val="21"/>
          <w:lang w:val="es-MX" w:eastAsia="es-MX"/>
        </w:rPr>
        <w:t xml:space="preserve"> </w:t>
      </w:r>
      <w:r w:rsidR="008B4308" w:rsidRPr="008B4308">
        <w:rPr>
          <w:rFonts w:ascii="Abadi" w:hAnsi="Abadi" w:cs="Arial"/>
          <w:sz w:val="21"/>
          <w:szCs w:val="21"/>
          <w:lang w:val="es-MX" w:eastAsia="es-MX"/>
        </w:rPr>
        <w:t>en</w:t>
      </w:r>
      <w:r w:rsidR="008B4308" w:rsidRPr="008B4308">
        <w:rPr>
          <w:rFonts w:ascii="Abadi" w:hAnsi="Abadi" w:cs="Arial"/>
          <w:spacing w:val="-17"/>
          <w:sz w:val="21"/>
          <w:szCs w:val="21"/>
          <w:lang w:val="es-MX" w:eastAsia="es-MX"/>
        </w:rPr>
        <w:t xml:space="preserve"> </w:t>
      </w:r>
      <w:r w:rsidR="008B4308" w:rsidRPr="008B4308">
        <w:rPr>
          <w:rFonts w:ascii="Abadi" w:hAnsi="Abadi" w:cs="Arial"/>
          <w:sz w:val="21"/>
          <w:szCs w:val="21"/>
          <w:lang w:val="es-MX" w:eastAsia="es-MX"/>
        </w:rPr>
        <w:t>forma</w:t>
      </w:r>
      <w:r w:rsidR="008B4308" w:rsidRPr="008B4308">
        <w:rPr>
          <w:rFonts w:ascii="Abadi" w:hAnsi="Abadi" w:cs="Arial"/>
          <w:spacing w:val="-15"/>
          <w:sz w:val="21"/>
          <w:szCs w:val="21"/>
          <w:lang w:val="es-MX" w:eastAsia="es-MX"/>
        </w:rPr>
        <w:t xml:space="preserve"> </w:t>
      </w:r>
      <w:r w:rsidR="008B4308" w:rsidRPr="008B4308">
        <w:rPr>
          <w:rFonts w:ascii="Abadi" w:hAnsi="Abadi" w:cs="Arial"/>
          <w:sz w:val="21"/>
          <w:szCs w:val="21"/>
          <w:lang w:val="es-MX" w:eastAsia="es-MX"/>
        </w:rPr>
        <w:t>constante. Temporalidad que se considera es la razonable.</w:t>
      </w:r>
    </w:p>
    <w:p w14:paraId="7D73413C" w14:textId="77777777" w:rsidR="00164602" w:rsidRPr="00AB0FC4" w:rsidRDefault="00164602" w:rsidP="00514F1C">
      <w:pPr>
        <w:pStyle w:val="Estilo1"/>
        <w:numPr>
          <w:ilvl w:val="0"/>
          <w:numId w:val="0"/>
        </w:numPr>
        <w:ind w:left="142" w:right="0" w:hanging="142"/>
        <w:rPr>
          <w:rFonts w:ascii="Abadi" w:hAnsi="Abadi"/>
          <w:iCs w:val="0"/>
          <w:sz w:val="21"/>
          <w:szCs w:val="21"/>
        </w:rPr>
      </w:pPr>
    </w:p>
    <w:p w14:paraId="5BCFA489" w14:textId="77777777" w:rsidR="00B415CF" w:rsidRPr="00B415CF" w:rsidRDefault="00B415CF" w:rsidP="00514F1C">
      <w:pPr>
        <w:kinsoku w:val="0"/>
        <w:overflowPunct w:val="0"/>
        <w:autoSpaceDE w:val="0"/>
        <w:autoSpaceDN w:val="0"/>
        <w:adjustRightInd w:val="0"/>
        <w:spacing w:line="268" w:lineRule="exact"/>
        <w:ind w:left="142" w:hanging="142"/>
        <w:jc w:val="both"/>
        <w:rPr>
          <w:rFonts w:ascii="Abadi" w:hAnsi="Abadi" w:cs="Arial"/>
          <w:sz w:val="21"/>
          <w:szCs w:val="21"/>
          <w:lang w:val="es-MX" w:eastAsia="es-MX"/>
        </w:rPr>
      </w:pPr>
      <w:r w:rsidRPr="00B415CF">
        <w:rPr>
          <w:rFonts w:ascii="Abadi" w:hAnsi="Abadi" w:cs="Arial"/>
          <w:sz w:val="21"/>
          <w:szCs w:val="21"/>
          <w:lang w:val="es-MX" w:eastAsia="es-MX"/>
        </w:rPr>
        <w:t>Con</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los</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anteriores</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componentes,</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redacción</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de</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modificación</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de</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80"/>
          <w:sz w:val="21"/>
          <w:szCs w:val="21"/>
          <w:lang w:val="es-MX" w:eastAsia="es-MX"/>
        </w:rPr>
        <w:t xml:space="preserve"> </w:t>
      </w:r>
      <w:r w:rsidRPr="00B415CF">
        <w:rPr>
          <w:rFonts w:ascii="Abadi" w:hAnsi="Abadi" w:cs="Arial"/>
          <w:sz w:val="21"/>
          <w:szCs w:val="21"/>
          <w:lang w:val="es-MX" w:eastAsia="es-MX"/>
        </w:rPr>
        <w:t>nueva</w:t>
      </w:r>
    </w:p>
    <w:p w14:paraId="47E81621" w14:textId="77777777" w:rsidR="00B415CF" w:rsidRPr="00B415CF" w:rsidRDefault="00B415CF" w:rsidP="00514F1C">
      <w:pPr>
        <w:kinsoku w:val="0"/>
        <w:overflowPunct w:val="0"/>
        <w:autoSpaceDE w:val="0"/>
        <w:autoSpaceDN w:val="0"/>
        <w:adjustRightInd w:val="0"/>
        <w:ind w:left="142" w:hanging="142"/>
        <w:jc w:val="both"/>
        <w:rPr>
          <w:rFonts w:ascii="Abadi" w:hAnsi="Abadi" w:cs="Arial"/>
          <w:sz w:val="21"/>
          <w:szCs w:val="21"/>
          <w:lang w:val="es-MX" w:eastAsia="es-MX"/>
        </w:rPr>
      </w:pPr>
      <w:r w:rsidRPr="00B415CF">
        <w:rPr>
          <w:rFonts w:ascii="Abadi" w:hAnsi="Abadi" w:cs="Arial"/>
          <w:sz w:val="21"/>
          <w:szCs w:val="21"/>
          <w:lang w:val="es-MX" w:eastAsia="es-MX"/>
        </w:rPr>
        <w:t>redacción del precepto en mención quedaría como sigue:</w:t>
      </w:r>
    </w:p>
    <w:p w14:paraId="2DA5BB38" w14:textId="77777777" w:rsidR="00B415CF" w:rsidRPr="00B415CF" w:rsidRDefault="00B415CF" w:rsidP="00AB0FC4">
      <w:pPr>
        <w:kinsoku w:val="0"/>
        <w:overflowPunct w:val="0"/>
        <w:autoSpaceDE w:val="0"/>
        <w:autoSpaceDN w:val="0"/>
        <w:adjustRightInd w:val="0"/>
        <w:spacing w:before="185" w:line="259" w:lineRule="auto"/>
        <w:ind w:left="40" w:right="115"/>
        <w:jc w:val="both"/>
        <w:rPr>
          <w:rFonts w:ascii="Abadi" w:hAnsi="Abadi" w:cs="Arial"/>
          <w:b/>
          <w:bCs/>
          <w:i/>
          <w:iCs/>
          <w:sz w:val="21"/>
          <w:szCs w:val="21"/>
          <w:lang w:val="es-MX" w:eastAsia="es-MX"/>
        </w:rPr>
      </w:pPr>
      <w:r w:rsidRPr="00B415CF">
        <w:rPr>
          <w:rFonts w:ascii="Abadi" w:hAnsi="Abadi" w:cs="Arial"/>
          <w:sz w:val="21"/>
          <w:szCs w:val="21"/>
          <w:lang w:val="es-MX" w:eastAsia="es-MX"/>
        </w:rPr>
        <w:t>“</w:t>
      </w:r>
      <w:r w:rsidRPr="00B415CF">
        <w:rPr>
          <w:rFonts w:ascii="Abadi" w:hAnsi="Abadi" w:cs="Arial"/>
          <w:b/>
          <w:bCs/>
          <w:i/>
          <w:iCs/>
          <w:sz w:val="21"/>
          <w:szCs w:val="21"/>
          <w:lang w:val="es-MX" w:eastAsia="es-MX"/>
        </w:rPr>
        <w:t>Artículo</w:t>
      </w:r>
      <w:r w:rsidRPr="00B415CF">
        <w:rPr>
          <w:rFonts w:ascii="Abadi" w:hAnsi="Abadi" w:cs="Arial"/>
          <w:b/>
          <w:bCs/>
          <w:i/>
          <w:iCs/>
          <w:spacing w:val="54"/>
          <w:sz w:val="21"/>
          <w:szCs w:val="21"/>
          <w:lang w:val="es-MX" w:eastAsia="es-MX"/>
        </w:rPr>
        <w:t xml:space="preserve"> </w:t>
      </w:r>
      <w:r w:rsidRPr="00B415CF">
        <w:rPr>
          <w:rFonts w:ascii="Abadi" w:hAnsi="Abadi" w:cs="Arial"/>
          <w:b/>
          <w:bCs/>
          <w:i/>
          <w:iCs/>
          <w:sz w:val="21"/>
          <w:szCs w:val="21"/>
          <w:lang w:val="es-MX" w:eastAsia="es-MX"/>
        </w:rPr>
        <w:t>99-w.</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Cuando</w:t>
      </w:r>
      <w:r w:rsidRPr="00B415CF">
        <w:rPr>
          <w:rFonts w:ascii="Abadi" w:hAnsi="Abadi" w:cs="Arial"/>
          <w:b/>
          <w:bCs/>
          <w:i/>
          <w:iCs/>
          <w:spacing w:val="54"/>
          <w:sz w:val="21"/>
          <w:szCs w:val="21"/>
          <w:lang w:val="es-MX" w:eastAsia="es-MX"/>
        </w:rPr>
        <w:t xml:space="preserve"> </w:t>
      </w:r>
      <w:r w:rsidRPr="00B415CF">
        <w:rPr>
          <w:rFonts w:ascii="Abadi" w:hAnsi="Abadi" w:cs="Arial"/>
          <w:b/>
          <w:bCs/>
          <w:i/>
          <w:iCs/>
          <w:sz w:val="21"/>
          <w:szCs w:val="21"/>
          <w:lang w:val="es-MX" w:eastAsia="es-MX"/>
        </w:rPr>
        <w:t>se</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cubra</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de</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manera</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íntegra</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el</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daño,</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en</w:t>
      </w:r>
      <w:r w:rsidRPr="00B415CF">
        <w:rPr>
          <w:rFonts w:ascii="Abadi" w:hAnsi="Abadi" w:cs="Arial"/>
          <w:b/>
          <w:bCs/>
          <w:i/>
          <w:iCs/>
          <w:spacing w:val="54"/>
          <w:sz w:val="21"/>
          <w:szCs w:val="21"/>
          <w:lang w:val="es-MX" w:eastAsia="es-MX"/>
        </w:rPr>
        <w:t xml:space="preserve"> </w:t>
      </w:r>
      <w:r w:rsidRPr="00B415CF">
        <w:rPr>
          <w:rFonts w:ascii="Abadi" w:hAnsi="Abadi" w:cs="Arial"/>
          <w:b/>
          <w:bCs/>
          <w:i/>
          <w:iCs/>
          <w:sz w:val="21"/>
          <w:szCs w:val="21"/>
          <w:lang w:val="es-MX" w:eastAsia="es-MX"/>
        </w:rPr>
        <w:t>una</w:t>
      </w:r>
      <w:r w:rsidRPr="00B415CF">
        <w:rPr>
          <w:rFonts w:ascii="Abadi" w:hAnsi="Abadi" w:cs="Arial"/>
          <w:b/>
          <w:bCs/>
          <w:i/>
          <w:iCs/>
          <w:spacing w:val="55"/>
          <w:sz w:val="21"/>
          <w:szCs w:val="21"/>
          <w:lang w:val="es-MX" w:eastAsia="es-MX"/>
        </w:rPr>
        <w:t xml:space="preserve"> </w:t>
      </w:r>
      <w:r w:rsidRPr="00B415CF">
        <w:rPr>
          <w:rFonts w:ascii="Abadi" w:hAnsi="Abadi" w:cs="Arial"/>
          <w:b/>
          <w:bCs/>
          <w:i/>
          <w:iCs/>
          <w:sz w:val="21"/>
          <w:szCs w:val="21"/>
          <w:lang w:val="es-MX" w:eastAsia="es-MX"/>
        </w:rPr>
        <w:t>sola exhibición,</w:t>
      </w:r>
      <w:r w:rsidRPr="00B415CF">
        <w:rPr>
          <w:rFonts w:ascii="Abadi" w:hAnsi="Abadi" w:cs="Arial"/>
          <w:b/>
          <w:bCs/>
          <w:i/>
          <w:iCs/>
          <w:spacing w:val="40"/>
          <w:sz w:val="21"/>
          <w:szCs w:val="21"/>
          <w:lang w:val="es-MX" w:eastAsia="es-MX"/>
        </w:rPr>
        <w:t xml:space="preserve"> </w:t>
      </w:r>
      <w:r w:rsidRPr="00B415CF">
        <w:rPr>
          <w:rFonts w:ascii="Abadi" w:hAnsi="Abadi" w:cs="Arial"/>
          <w:b/>
          <w:bCs/>
          <w:i/>
          <w:iCs/>
          <w:sz w:val="21"/>
          <w:szCs w:val="21"/>
          <w:lang w:val="es-MX" w:eastAsia="es-MX"/>
        </w:rPr>
        <w:t>tratándose</w:t>
      </w:r>
      <w:r w:rsidRPr="00B415CF">
        <w:rPr>
          <w:rFonts w:ascii="Abadi" w:hAnsi="Abadi" w:cs="Arial"/>
          <w:b/>
          <w:bCs/>
          <w:i/>
          <w:iCs/>
          <w:spacing w:val="40"/>
          <w:sz w:val="21"/>
          <w:szCs w:val="21"/>
          <w:lang w:val="es-MX" w:eastAsia="es-MX"/>
        </w:rPr>
        <w:t xml:space="preserve"> </w:t>
      </w:r>
      <w:r w:rsidRPr="00B415CF">
        <w:rPr>
          <w:rFonts w:ascii="Abadi" w:hAnsi="Abadi" w:cs="Arial"/>
          <w:b/>
          <w:bCs/>
          <w:i/>
          <w:iCs/>
          <w:sz w:val="21"/>
          <w:szCs w:val="21"/>
          <w:lang w:val="es-MX" w:eastAsia="es-MX"/>
        </w:rPr>
        <w:t>de</w:t>
      </w:r>
      <w:r w:rsidRPr="00B415CF">
        <w:rPr>
          <w:rFonts w:ascii="Abadi" w:hAnsi="Abadi" w:cs="Arial"/>
          <w:b/>
          <w:bCs/>
          <w:i/>
          <w:iCs/>
          <w:spacing w:val="40"/>
          <w:sz w:val="21"/>
          <w:szCs w:val="21"/>
          <w:lang w:val="es-MX" w:eastAsia="es-MX"/>
        </w:rPr>
        <w:t xml:space="preserve"> </w:t>
      </w:r>
      <w:r w:rsidRPr="00B415CF">
        <w:rPr>
          <w:rFonts w:ascii="Abadi" w:hAnsi="Abadi" w:cs="Arial"/>
          <w:b/>
          <w:bCs/>
          <w:i/>
          <w:iCs/>
          <w:sz w:val="21"/>
          <w:szCs w:val="21"/>
          <w:lang w:val="es-MX" w:eastAsia="es-MX"/>
        </w:rPr>
        <w:t>delitos</w:t>
      </w:r>
      <w:r w:rsidRPr="00B415CF">
        <w:rPr>
          <w:rFonts w:ascii="Abadi" w:hAnsi="Abadi" w:cs="Arial"/>
          <w:b/>
          <w:bCs/>
          <w:i/>
          <w:iCs/>
          <w:spacing w:val="40"/>
          <w:sz w:val="21"/>
          <w:szCs w:val="21"/>
          <w:lang w:val="es-MX" w:eastAsia="es-MX"/>
        </w:rPr>
        <w:t xml:space="preserve"> </w:t>
      </w:r>
      <w:r w:rsidRPr="00B415CF">
        <w:rPr>
          <w:rFonts w:ascii="Abadi" w:hAnsi="Abadi" w:cs="Arial"/>
          <w:b/>
          <w:bCs/>
          <w:i/>
          <w:iCs/>
          <w:sz w:val="21"/>
          <w:szCs w:val="21"/>
          <w:lang w:val="es-MX" w:eastAsia="es-MX"/>
        </w:rPr>
        <w:t>patrimoniales</w:t>
      </w:r>
      <w:r w:rsidRPr="00B415CF">
        <w:rPr>
          <w:rFonts w:ascii="Abadi" w:hAnsi="Abadi" w:cs="Arial"/>
          <w:b/>
          <w:bCs/>
          <w:i/>
          <w:iCs/>
          <w:spacing w:val="40"/>
          <w:sz w:val="21"/>
          <w:szCs w:val="21"/>
          <w:lang w:val="es-MX" w:eastAsia="es-MX"/>
        </w:rPr>
        <w:t xml:space="preserve"> </w:t>
      </w:r>
      <w:r w:rsidRPr="00B415CF">
        <w:rPr>
          <w:rFonts w:ascii="Abadi" w:hAnsi="Abadi" w:cs="Arial"/>
          <w:b/>
          <w:bCs/>
          <w:i/>
          <w:iCs/>
          <w:sz w:val="21"/>
          <w:szCs w:val="21"/>
          <w:lang w:val="es-MX" w:eastAsia="es-MX"/>
        </w:rPr>
        <w:t>cometidos</w:t>
      </w:r>
      <w:r w:rsidRPr="00B415CF">
        <w:rPr>
          <w:rFonts w:ascii="Abadi" w:hAnsi="Abadi" w:cs="Arial"/>
          <w:b/>
          <w:bCs/>
          <w:i/>
          <w:iCs/>
          <w:spacing w:val="40"/>
          <w:sz w:val="21"/>
          <w:szCs w:val="21"/>
          <w:lang w:val="es-MX" w:eastAsia="es-MX"/>
        </w:rPr>
        <w:t xml:space="preserve"> </w:t>
      </w:r>
      <w:r w:rsidRPr="00B415CF">
        <w:rPr>
          <w:rFonts w:ascii="Abadi" w:hAnsi="Abadi" w:cs="Arial"/>
          <w:b/>
          <w:bCs/>
          <w:i/>
          <w:iCs/>
          <w:sz w:val="21"/>
          <w:szCs w:val="21"/>
          <w:lang w:val="es-MX" w:eastAsia="es-MX"/>
        </w:rPr>
        <w:t>culposamente</w:t>
      </w:r>
      <w:r w:rsidRPr="00B415CF">
        <w:rPr>
          <w:rFonts w:ascii="Abadi" w:hAnsi="Abadi" w:cs="Arial"/>
          <w:b/>
          <w:bCs/>
          <w:i/>
          <w:iCs/>
          <w:spacing w:val="40"/>
          <w:sz w:val="21"/>
          <w:szCs w:val="21"/>
          <w:lang w:val="es-MX" w:eastAsia="es-MX"/>
        </w:rPr>
        <w:t xml:space="preserve"> </w:t>
      </w:r>
      <w:r w:rsidRPr="00B415CF">
        <w:rPr>
          <w:rFonts w:ascii="Abadi" w:hAnsi="Abadi" w:cs="Arial"/>
          <w:b/>
          <w:bCs/>
          <w:i/>
          <w:iCs/>
          <w:sz w:val="21"/>
          <w:szCs w:val="21"/>
          <w:lang w:val="es-MX" w:eastAsia="es-MX"/>
        </w:rPr>
        <w:t>o dolosamente</w:t>
      </w:r>
      <w:r w:rsidRPr="00B415CF">
        <w:rPr>
          <w:rFonts w:ascii="Abadi" w:hAnsi="Abadi" w:cs="Arial"/>
          <w:b/>
          <w:bCs/>
          <w:i/>
          <w:iCs/>
          <w:spacing w:val="32"/>
          <w:sz w:val="21"/>
          <w:szCs w:val="21"/>
          <w:lang w:val="es-MX" w:eastAsia="es-MX"/>
        </w:rPr>
        <w:t xml:space="preserve"> </w:t>
      </w:r>
      <w:r w:rsidRPr="00B415CF">
        <w:rPr>
          <w:rFonts w:ascii="Abadi" w:hAnsi="Abadi" w:cs="Arial"/>
          <w:b/>
          <w:bCs/>
          <w:i/>
          <w:iCs/>
          <w:sz w:val="21"/>
          <w:szCs w:val="21"/>
          <w:lang w:val="es-MX" w:eastAsia="es-MX"/>
        </w:rPr>
        <w:t>sin</w:t>
      </w:r>
      <w:r w:rsidRPr="00B415CF">
        <w:rPr>
          <w:rFonts w:ascii="Abadi" w:hAnsi="Abadi" w:cs="Arial"/>
          <w:b/>
          <w:bCs/>
          <w:i/>
          <w:iCs/>
          <w:spacing w:val="31"/>
          <w:sz w:val="21"/>
          <w:szCs w:val="21"/>
          <w:lang w:val="es-MX" w:eastAsia="es-MX"/>
        </w:rPr>
        <w:t xml:space="preserve"> </w:t>
      </w:r>
      <w:r w:rsidRPr="00B415CF">
        <w:rPr>
          <w:rFonts w:ascii="Abadi" w:hAnsi="Abadi" w:cs="Arial"/>
          <w:b/>
          <w:bCs/>
          <w:i/>
          <w:iCs/>
          <w:sz w:val="21"/>
          <w:szCs w:val="21"/>
          <w:lang w:val="es-MX" w:eastAsia="es-MX"/>
        </w:rPr>
        <w:t>el</w:t>
      </w:r>
      <w:r w:rsidRPr="00B415CF">
        <w:rPr>
          <w:rFonts w:ascii="Abadi" w:hAnsi="Abadi" w:cs="Arial"/>
          <w:b/>
          <w:bCs/>
          <w:i/>
          <w:iCs/>
          <w:spacing w:val="29"/>
          <w:sz w:val="21"/>
          <w:szCs w:val="21"/>
          <w:lang w:val="es-MX" w:eastAsia="es-MX"/>
        </w:rPr>
        <w:t xml:space="preserve"> </w:t>
      </w:r>
      <w:r w:rsidRPr="00B415CF">
        <w:rPr>
          <w:rFonts w:ascii="Abadi" w:hAnsi="Abadi" w:cs="Arial"/>
          <w:b/>
          <w:bCs/>
          <w:i/>
          <w:iCs/>
          <w:sz w:val="21"/>
          <w:szCs w:val="21"/>
          <w:lang w:val="es-MX" w:eastAsia="es-MX"/>
        </w:rPr>
        <w:t>uso</w:t>
      </w:r>
      <w:r w:rsidRPr="00B415CF">
        <w:rPr>
          <w:rFonts w:ascii="Abadi" w:hAnsi="Abadi" w:cs="Arial"/>
          <w:b/>
          <w:bCs/>
          <w:i/>
          <w:iCs/>
          <w:spacing w:val="31"/>
          <w:sz w:val="21"/>
          <w:szCs w:val="21"/>
          <w:lang w:val="es-MX" w:eastAsia="es-MX"/>
        </w:rPr>
        <w:t xml:space="preserve"> </w:t>
      </w:r>
      <w:r w:rsidRPr="00B415CF">
        <w:rPr>
          <w:rFonts w:ascii="Abadi" w:hAnsi="Abadi" w:cs="Arial"/>
          <w:b/>
          <w:bCs/>
          <w:i/>
          <w:iCs/>
          <w:sz w:val="21"/>
          <w:szCs w:val="21"/>
          <w:lang w:val="es-MX" w:eastAsia="es-MX"/>
        </w:rPr>
        <w:t>de</w:t>
      </w:r>
      <w:r w:rsidRPr="00B415CF">
        <w:rPr>
          <w:rFonts w:ascii="Abadi" w:hAnsi="Abadi" w:cs="Arial"/>
          <w:b/>
          <w:bCs/>
          <w:i/>
          <w:iCs/>
          <w:spacing w:val="32"/>
          <w:sz w:val="21"/>
          <w:szCs w:val="21"/>
          <w:lang w:val="es-MX" w:eastAsia="es-MX"/>
        </w:rPr>
        <w:t xml:space="preserve"> </w:t>
      </w:r>
      <w:r w:rsidRPr="00B415CF">
        <w:rPr>
          <w:rFonts w:ascii="Abadi" w:hAnsi="Abadi" w:cs="Arial"/>
          <w:b/>
          <w:bCs/>
          <w:i/>
          <w:iCs/>
          <w:sz w:val="21"/>
          <w:szCs w:val="21"/>
          <w:lang w:val="es-MX" w:eastAsia="es-MX"/>
        </w:rPr>
        <w:t>violencia,</w:t>
      </w:r>
      <w:r w:rsidRPr="00B415CF">
        <w:rPr>
          <w:rFonts w:ascii="Abadi" w:hAnsi="Abadi" w:cs="Arial"/>
          <w:b/>
          <w:bCs/>
          <w:i/>
          <w:iCs/>
          <w:spacing w:val="32"/>
          <w:sz w:val="21"/>
          <w:szCs w:val="21"/>
          <w:lang w:val="es-MX" w:eastAsia="es-MX"/>
        </w:rPr>
        <w:t xml:space="preserve"> </w:t>
      </w:r>
      <w:r w:rsidRPr="00B415CF">
        <w:rPr>
          <w:rFonts w:ascii="Abadi" w:hAnsi="Abadi" w:cs="Arial"/>
          <w:b/>
          <w:bCs/>
          <w:i/>
          <w:iCs/>
          <w:sz w:val="21"/>
          <w:szCs w:val="21"/>
          <w:lang w:val="es-MX" w:eastAsia="es-MX"/>
        </w:rPr>
        <w:t>y</w:t>
      </w:r>
      <w:r w:rsidRPr="00B415CF">
        <w:rPr>
          <w:rFonts w:ascii="Abadi" w:hAnsi="Abadi" w:cs="Arial"/>
          <w:b/>
          <w:bCs/>
          <w:i/>
          <w:iCs/>
          <w:spacing w:val="30"/>
          <w:sz w:val="21"/>
          <w:szCs w:val="21"/>
          <w:lang w:val="es-MX" w:eastAsia="es-MX"/>
        </w:rPr>
        <w:t xml:space="preserve"> </w:t>
      </w:r>
      <w:r w:rsidRPr="00B415CF">
        <w:rPr>
          <w:rFonts w:ascii="Abadi" w:hAnsi="Abadi" w:cs="Arial"/>
          <w:b/>
          <w:bCs/>
          <w:i/>
          <w:iCs/>
          <w:sz w:val="21"/>
          <w:szCs w:val="21"/>
          <w:lang w:val="es-MX" w:eastAsia="es-MX"/>
        </w:rPr>
        <w:t>que</w:t>
      </w:r>
      <w:r w:rsidRPr="00B415CF">
        <w:rPr>
          <w:rFonts w:ascii="Abadi" w:hAnsi="Abadi" w:cs="Arial"/>
          <w:b/>
          <w:bCs/>
          <w:i/>
          <w:iCs/>
          <w:spacing w:val="32"/>
          <w:sz w:val="21"/>
          <w:szCs w:val="21"/>
          <w:lang w:val="es-MX" w:eastAsia="es-MX"/>
        </w:rPr>
        <w:t xml:space="preserve"> </w:t>
      </w:r>
      <w:r w:rsidRPr="00B415CF">
        <w:rPr>
          <w:rFonts w:ascii="Abadi" w:hAnsi="Abadi" w:cs="Arial"/>
          <w:b/>
          <w:bCs/>
          <w:i/>
          <w:iCs/>
          <w:sz w:val="21"/>
          <w:szCs w:val="21"/>
          <w:lang w:val="es-MX" w:eastAsia="es-MX"/>
        </w:rPr>
        <w:t>se</w:t>
      </w:r>
      <w:r w:rsidRPr="00B415CF">
        <w:rPr>
          <w:rFonts w:ascii="Abadi" w:hAnsi="Abadi" w:cs="Arial"/>
          <w:b/>
          <w:bCs/>
          <w:i/>
          <w:iCs/>
          <w:spacing w:val="32"/>
          <w:sz w:val="21"/>
          <w:szCs w:val="21"/>
          <w:lang w:val="es-MX" w:eastAsia="es-MX"/>
        </w:rPr>
        <w:t xml:space="preserve"> </w:t>
      </w:r>
      <w:r w:rsidRPr="00B415CF">
        <w:rPr>
          <w:rFonts w:ascii="Abadi" w:hAnsi="Abadi" w:cs="Arial"/>
          <w:b/>
          <w:bCs/>
          <w:i/>
          <w:iCs/>
          <w:sz w:val="21"/>
          <w:szCs w:val="21"/>
          <w:lang w:val="es-MX" w:eastAsia="es-MX"/>
        </w:rPr>
        <w:t>persigan</w:t>
      </w:r>
      <w:r w:rsidRPr="00B415CF">
        <w:rPr>
          <w:rFonts w:ascii="Abadi" w:hAnsi="Abadi" w:cs="Arial"/>
          <w:b/>
          <w:bCs/>
          <w:i/>
          <w:iCs/>
          <w:spacing w:val="31"/>
          <w:sz w:val="21"/>
          <w:szCs w:val="21"/>
          <w:lang w:val="es-MX" w:eastAsia="es-MX"/>
        </w:rPr>
        <w:t xml:space="preserve"> </w:t>
      </w:r>
      <w:r w:rsidRPr="00B415CF">
        <w:rPr>
          <w:rFonts w:ascii="Abadi" w:hAnsi="Abadi" w:cs="Arial"/>
          <w:b/>
          <w:bCs/>
          <w:i/>
          <w:iCs/>
          <w:sz w:val="21"/>
          <w:szCs w:val="21"/>
          <w:lang w:val="es-MX" w:eastAsia="es-MX"/>
        </w:rPr>
        <w:t>por</w:t>
      </w:r>
      <w:r w:rsidRPr="00B415CF">
        <w:rPr>
          <w:rFonts w:ascii="Abadi" w:hAnsi="Abadi" w:cs="Arial"/>
          <w:b/>
          <w:bCs/>
          <w:i/>
          <w:iCs/>
          <w:spacing w:val="29"/>
          <w:sz w:val="21"/>
          <w:szCs w:val="21"/>
          <w:lang w:val="es-MX" w:eastAsia="es-MX"/>
        </w:rPr>
        <w:t xml:space="preserve"> </w:t>
      </w:r>
      <w:r w:rsidRPr="00B415CF">
        <w:rPr>
          <w:rFonts w:ascii="Abadi" w:hAnsi="Abadi" w:cs="Arial"/>
          <w:b/>
          <w:bCs/>
          <w:i/>
          <w:iCs/>
          <w:sz w:val="21"/>
          <w:szCs w:val="21"/>
          <w:lang w:val="es-MX" w:eastAsia="es-MX"/>
        </w:rPr>
        <w:t>querella,</w:t>
      </w:r>
      <w:r w:rsidRPr="00B415CF">
        <w:rPr>
          <w:rFonts w:ascii="Abadi" w:hAnsi="Abadi" w:cs="Arial"/>
          <w:b/>
          <w:bCs/>
          <w:i/>
          <w:iCs/>
          <w:spacing w:val="32"/>
          <w:sz w:val="21"/>
          <w:szCs w:val="21"/>
          <w:lang w:val="es-MX" w:eastAsia="es-MX"/>
        </w:rPr>
        <w:t xml:space="preserve"> </w:t>
      </w:r>
      <w:r w:rsidRPr="00B415CF">
        <w:rPr>
          <w:rFonts w:ascii="Abadi" w:hAnsi="Abadi" w:cs="Arial"/>
          <w:b/>
          <w:bCs/>
          <w:i/>
          <w:iCs/>
          <w:sz w:val="21"/>
          <w:szCs w:val="21"/>
          <w:lang w:val="es-MX" w:eastAsia="es-MX"/>
        </w:rPr>
        <w:t>hasta antes</w:t>
      </w:r>
      <w:r w:rsidRPr="00B415CF">
        <w:rPr>
          <w:rFonts w:ascii="Abadi" w:hAnsi="Abadi" w:cs="Arial"/>
          <w:b/>
          <w:bCs/>
          <w:i/>
          <w:iCs/>
          <w:spacing w:val="-11"/>
          <w:sz w:val="21"/>
          <w:szCs w:val="21"/>
          <w:lang w:val="es-MX" w:eastAsia="es-MX"/>
        </w:rPr>
        <w:t xml:space="preserve"> </w:t>
      </w:r>
      <w:r w:rsidRPr="00B415CF">
        <w:rPr>
          <w:rFonts w:ascii="Abadi" w:hAnsi="Abadi" w:cs="Arial"/>
          <w:b/>
          <w:bCs/>
          <w:i/>
          <w:iCs/>
          <w:sz w:val="21"/>
          <w:szCs w:val="21"/>
          <w:lang w:val="es-MX" w:eastAsia="es-MX"/>
        </w:rPr>
        <w:t>de</w:t>
      </w:r>
      <w:r w:rsidRPr="00B415CF">
        <w:rPr>
          <w:rFonts w:ascii="Abadi" w:hAnsi="Abadi" w:cs="Arial"/>
          <w:b/>
          <w:bCs/>
          <w:i/>
          <w:iCs/>
          <w:spacing w:val="-11"/>
          <w:sz w:val="21"/>
          <w:szCs w:val="21"/>
          <w:lang w:val="es-MX" w:eastAsia="es-MX"/>
        </w:rPr>
        <w:t xml:space="preserve"> </w:t>
      </w:r>
      <w:r w:rsidRPr="00B415CF">
        <w:rPr>
          <w:rFonts w:ascii="Abadi" w:hAnsi="Abadi" w:cs="Arial"/>
          <w:b/>
          <w:bCs/>
          <w:i/>
          <w:iCs/>
          <w:sz w:val="21"/>
          <w:szCs w:val="21"/>
          <w:lang w:val="es-MX" w:eastAsia="es-MX"/>
        </w:rPr>
        <w:t>que</w:t>
      </w:r>
      <w:r w:rsidRPr="00B415CF">
        <w:rPr>
          <w:rFonts w:ascii="Abadi" w:hAnsi="Abadi" w:cs="Arial"/>
          <w:b/>
          <w:bCs/>
          <w:i/>
          <w:iCs/>
          <w:spacing w:val="-13"/>
          <w:sz w:val="21"/>
          <w:szCs w:val="21"/>
          <w:lang w:val="es-MX" w:eastAsia="es-MX"/>
        </w:rPr>
        <w:t xml:space="preserve"> </w:t>
      </w:r>
      <w:r w:rsidRPr="00B415CF">
        <w:rPr>
          <w:rFonts w:ascii="Abadi" w:hAnsi="Abadi" w:cs="Arial"/>
          <w:b/>
          <w:bCs/>
          <w:i/>
          <w:iCs/>
          <w:sz w:val="21"/>
          <w:szCs w:val="21"/>
          <w:lang w:val="es-MX" w:eastAsia="es-MX"/>
        </w:rPr>
        <w:t>exista</w:t>
      </w:r>
      <w:r w:rsidRPr="00B415CF">
        <w:rPr>
          <w:rFonts w:ascii="Abadi" w:hAnsi="Abadi" w:cs="Arial"/>
          <w:b/>
          <w:bCs/>
          <w:i/>
          <w:iCs/>
          <w:spacing w:val="-13"/>
          <w:sz w:val="21"/>
          <w:szCs w:val="21"/>
          <w:lang w:val="es-MX" w:eastAsia="es-MX"/>
        </w:rPr>
        <w:t xml:space="preserve"> </w:t>
      </w:r>
      <w:r w:rsidRPr="00B415CF">
        <w:rPr>
          <w:rFonts w:ascii="Abadi" w:hAnsi="Abadi" w:cs="Arial"/>
          <w:b/>
          <w:bCs/>
          <w:i/>
          <w:iCs/>
          <w:sz w:val="21"/>
          <w:szCs w:val="21"/>
          <w:lang w:val="es-MX" w:eastAsia="es-MX"/>
        </w:rPr>
        <w:t>sentencia</w:t>
      </w:r>
      <w:r w:rsidRPr="00B415CF">
        <w:rPr>
          <w:rFonts w:ascii="Abadi" w:hAnsi="Abadi" w:cs="Arial"/>
          <w:b/>
          <w:bCs/>
          <w:i/>
          <w:iCs/>
          <w:spacing w:val="-13"/>
          <w:sz w:val="21"/>
          <w:szCs w:val="21"/>
          <w:lang w:val="es-MX" w:eastAsia="es-MX"/>
        </w:rPr>
        <w:t xml:space="preserve"> </w:t>
      </w:r>
      <w:r w:rsidRPr="00B415CF">
        <w:rPr>
          <w:rFonts w:ascii="Abadi" w:hAnsi="Abadi" w:cs="Arial"/>
          <w:b/>
          <w:bCs/>
          <w:i/>
          <w:iCs/>
          <w:sz w:val="21"/>
          <w:szCs w:val="21"/>
          <w:lang w:val="es-MX" w:eastAsia="es-MX"/>
        </w:rPr>
        <w:t>ejecutoria,</w:t>
      </w:r>
      <w:r w:rsidRPr="00B415CF">
        <w:rPr>
          <w:rFonts w:ascii="Abadi" w:hAnsi="Abadi" w:cs="Arial"/>
          <w:b/>
          <w:bCs/>
          <w:i/>
          <w:iCs/>
          <w:spacing w:val="-11"/>
          <w:sz w:val="21"/>
          <w:szCs w:val="21"/>
          <w:lang w:val="es-MX" w:eastAsia="es-MX"/>
        </w:rPr>
        <w:t xml:space="preserve"> </w:t>
      </w:r>
      <w:r w:rsidRPr="00B415CF">
        <w:rPr>
          <w:rFonts w:ascii="Abadi" w:hAnsi="Abadi" w:cs="Arial"/>
          <w:b/>
          <w:bCs/>
          <w:i/>
          <w:iCs/>
          <w:sz w:val="21"/>
          <w:szCs w:val="21"/>
          <w:lang w:val="es-MX" w:eastAsia="es-MX"/>
        </w:rPr>
        <w:t>se</w:t>
      </w:r>
      <w:r w:rsidRPr="00B415CF">
        <w:rPr>
          <w:rFonts w:ascii="Abadi" w:hAnsi="Abadi" w:cs="Arial"/>
          <w:b/>
          <w:bCs/>
          <w:i/>
          <w:iCs/>
          <w:spacing w:val="-11"/>
          <w:sz w:val="21"/>
          <w:szCs w:val="21"/>
          <w:lang w:val="es-MX" w:eastAsia="es-MX"/>
        </w:rPr>
        <w:t xml:space="preserve"> </w:t>
      </w:r>
      <w:r w:rsidRPr="00B415CF">
        <w:rPr>
          <w:rFonts w:ascii="Abadi" w:hAnsi="Abadi" w:cs="Arial"/>
          <w:b/>
          <w:bCs/>
          <w:i/>
          <w:iCs/>
          <w:sz w:val="21"/>
          <w:szCs w:val="21"/>
          <w:lang w:val="es-MX" w:eastAsia="es-MX"/>
        </w:rPr>
        <w:t>extinguirá</w:t>
      </w:r>
      <w:r w:rsidRPr="00B415CF">
        <w:rPr>
          <w:rFonts w:ascii="Abadi" w:hAnsi="Abadi" w:cs="Arial"/>
          <w:b/>
          <w:bCs/>
          <w:i/>
          <w:iCs/>
          <w:spacing w:val="-13"/>
          <w:sz w:val="21"/>
          <w:szCs w:val="21"/>
          <w:lang w:val="es-MX" w:eastAsia="es-MX"/>
        </w:rPr>
        <w:t xml:space="preserve"> </w:t>
      </w:r>
      <w:r w:rsidRPr="00B415CF">
        <w:rPr>
          <w:rFonts w:ascii="Abadi" w:hAnsi="Abadi" w:cs="Arial"/>
          <w:b/>
          <w:bCs/>
          <w:i/>
          <w:iCs/>
          <w:sz w:val="21"/>
          <w:szCs w:val="21"/>
          <w:lang w:val="es-MX" w:eastAsia="es-MX"/>
        </w:rPr>
        <w:t>la</w:t>
      </w:r>
      <w:r w:rsidRPr="00B415CF">
        <w:rPr>
          <w:rFonts w:ascii="Abadi" w:hAnsi="Abadi" w:cs="Arial"/>
          <w:b/>
          <w:bCs/>
          <w:i/>
          <w:iCs/>
          <w:spacing w:val="-13"/>
          <w:sz w:val="21"/>
          <w:szCs w:val="21"/>
          <w:lang w:val="es-MX" w:eastAsia="es-MX"/>
        </w:rPr>
        <w:t xml:space="preserve"> </w:t>
      </w:r>
      <w:r w:rsidRPr="00B415CF">
        <w:rPr>
          <w:rFonts w:ascii="Abadi" w:hAnsi="Abadi" w:cs="Arial"/>
          <w:b/>
          <w:bCs/>
          <w:i/>
          <w:iCs/>
          <w:sz w:val="21"/>
          <w:szCs w:val="21"/>
          <w:lang w:val="es-MX" w:eastAsia="es-MX"/>
        </w:rPr>
        <w:t>acción</w:t>
      </w:r>
      <w:r w:rsidRPr="00B415CF">
        <w:rPr>
          <w:rFonts w:ascii="Abadi" w:hAnsi="Abadi" w:cs="Arial"/>
          <w:b/>
          <w:bCs/>
          <w:i/>
          <w:iCs/>
          <w:spacing w:val="-15"/>
          <w:sz w:val="21"/>
          <w:szCs w:val="21"/>
          <w:lang w:val="es-MX" w:eastAsia="es-MX"/>
        </w:rPr>
        <w:t xml:space="preserve"> </w:t>
      </w:r>
      <w:r w:rsidRPr="00B415CF">
        <w:rPr>
          <w:rFonts w:ascii="Abadi" w:hAnsi="Abadi" w:cs="Arial"/>
          <w:b/>
          <w:bCs/>
          <w:i/>
          <w:iCs/>
          <w:sz w:val="21"/>
          <w:szCs w:val="21"/>
          <w:lang w:val="es-MX" w:eastAsia="es-MX"/>
        </w:rPr>
        <w:t>penal</w:t>
      </w:r>
      <w:r w:rsidRPr="00B415CF">
        <w:rPr>
          <w:rFonts w:ascii="Abadi" w:hAnsi="Abadi" w:cs="Arial"/>
          <w:b/>
          <w:bCs/>
          <w:i/>
          <w:iCs/>
          <w:spacing w:val="-15"/>
          <w:sz w:val="21"/>
          <w:szCs w:val="21"/>
          <w:lang w:val="es-MX" w:eastAsia="es-MX"/>
        </w:rPr>
        <w:t xml:space="preserve"> </w:t>
      </w:r>
      <w:r w:rsidRPr="00B415CF">
        <w:rPr>
          <w:rFonts w:ascii="Abadi" w:hAnsi="Abadi" w:cs="Arial"/>
          <w:b/>
          <w:bCs/>
          <w:i/>
          <w:iCs/>
          <w:sz w:val="21"/>
          <w:szCs w:val="21"/>
          <w:lang w:val="es-MX" w:eastAsia="es-MX"/>
        </w:rPr>
        <w:t>siempre que el inculpado</w:t>
      </w:r>
      <w:r w:rsidRPr="00B415CF">
        <w:rPr>
          <w:rFonts w:ascii="Abadi" w:hAnsi="Abadi" w:cs="Arial"/>
          <w:b/>
          <w:bCs/>
          <w:i/>
          <w:iCs/>
          <w:spacing w:val="-3"/>
          <w:sz w:val="21"/>
          <w:szCs w:val="21"/>
          <w:lang w:val="es-MX" w:eastAsia="es-MX"/>
        </w:rPr>
        <w:t xml:space="preserve"> </w:t>
      </w:r>
      <w:r w:rsidRPr="00B415CF">
        <w:rPr>
          <w:rFonts w:ascii="Abadi" w:hAnsi="Abadi" w:cs="Arial"/>
          <w:b/>
          <w:bCs/>
          <w:i/>
          <w:iCs/>
          <w:sz w:val="21"/>
          <w:szCs w:val="21"/>
          <w:lang w:val="es-MX" w:eastAsia="es-MX"/>
        </w:rPr>
        <w:t>acredite un modo honesto de vivir”.</w:t>
      </w:r>
    </w:p>
    <w:p w14:paraId="4A0C14E8" w14:textId="77777777" w:rsidR="00B415CF" w:rsidRPr="00B415CF" w:rsidRDefault="00B415CF" w:rsidP="00AB0FC4">
      <w:pPr>
        <w:kinsoku w:val="0"/>
        <w:overflowPunct w:val="0"/>
        <w:autoSpaceDE w:val="0"/>
        <w:autoSpaceDN w:val="0"/>
        <w:adjustRightInd w:val="0"/>
        <w:spacing w:before="156"/>
        <w:ind w:left="40"/>
        <w:jc w:val="both"/>
        <w:rPr>
          <w:rFonts w:ascii="Abadi" w:hAnsi="Abadi" w:cs="Arial"/>
          <w:b/>
          <w:bCs/>
          <w:i/>
          <w:iCs/>
          <w:sz w:val="21"/>
          <w:szCs w:val="21"/>
          <w:lang w:val="es-MX" w:eastAsia="es-MX"/>
        </w:rPr>
      </w:pPr>
      <w:r w:rsidRPr="00B415CF">
        <w:rPr>
          <w:rFonts w:ascii="Abadi" w:hAnsi="Abadi" w:cs="Arial"/>
          <w:b/>
          <w:bCs/>
          <w:i/>
          <w:iCs/>
          <w:sz w:val="21"/>
          <w:szCs w:val="21"/>
          <w:lang w:val="es-MX" w:eastAsia="es-MX"/>
        </w:rPr>
        <w:t>Este supuesto procederá por única vez, en un lapso de tres años”.</w:t>
      </w:r>
    </w:p>
    <w:p w14:paraId="4C8ADFA6" w14:textId="77777777" w:rsidR="00B415CF" w:rsidRPr="00B415CF" w:rsidRDefault="00B415CF" w:rsidP="00AB0FC4">
      <w:pPr>
        <w:kinsoku w:val="0"/>
        <w:overflowPunct w:val="0"/>
        <w:autoSpaceDE w:val="0"/>
        <w:autoSpaceDN w:val="0"/>
        <w:adjustRightInd w:val="0"/>
        <w:spacing w:before="184" w:line="259" w:lineRule="auto"/>
        <w:ind w:left="40" w:right="114"/>
        <w:jc w:val="both"/>
        <w:rPr>
          <w:rFonts w:ascii="Abadi" w:hAnsi="Abadi" w:cs="Arial"/>
          <w:sz w:val="21"/>
          <w:szCs w:val="21"/>
          <w:lang w:val="es-MX" w:eastAsia="es-MX"/>
        </w:rPr>
      </w:pPr>
      <w:r w:rsidRPr="00B415CF">
        <w:rPr>
          <w:rFonts w:ascii="Abadi" w:hAnsi="Abadi" w:cs="Arial"/>
          <w:sz w:val="21"/>
          <w:szCs w:val="21"/>
          <w:lang w:val="es-MX" w:eastAsia="es-MX"/>
        </w:rPr>
        <w:t>Esto</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implica</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que</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para</w:t>
      </w:r>
      <w:r w:rsidRPr="00B415CF">
        <w:rPr>
          <w:rFonts w:ascii="Abadi" w:hAnsi="Abadi" w:cs="Arial"/>
          <w:spacing w:val="14"/>
          <w:sz w:val="21"/>
          <w:szCs w:val="21"/>
          <w:lang w:val="es-MX" w:eastAsia="es-MX"/>
        </w:rPr>
        <w:t xml:space="preserve"> </w:t>
      </w:r>
      <w:r w:rsidRPr="00B415CF">
        <w:rPr>
          <w:rFonts w:ascii="Abadi" w:hAnsi="Abadi" w:cs="Arial"/>
          <w:sz w:val="21"/>
          <w:szCs w:val="21"/>
          <w:lang w:val="es-MX" w:eastAsia="es-MX"/>
        </w:rPr>
        <w:t>no</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coadyuvar</w:t>
      </w:r>
      <w:r w:rsidRPr="00B415CF">
        <w:rPr>
          <w:rFonts w:ascii="Abadi" w:hAnsi="Abadi" w:cs="Arial"/>
          <w:spacing w:val="15"/>
          <w:sz w:val="21"/>
          <w:szCs w:val="21"/>
          <w:lang w:val="es-MX" w:eastAsia="es-MX"/>
        </w:rPr>
        <w:t xml:space="preserve"> </w:t>
      </w:r>
      <w:r w:rsidRPr="00B415CF">
        <w:rPr>
          <w:rFonts w:ascii="Abadi" w:hAnsi="Abadi" w:cs="Arial"/>
          <w:sz w:val="21"/>
          <w:szCs w:val="21"/>
          <w:lang w:val="es-MX" w:eastAsia="es-MX"/>
        </w:rPr>
        <w:t>a</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generar</w:t>
      </w:r>
      <w:r w:rsidRPr="00B415CF">
        <w:rPr>
          <w:rFonts w:ascii="Abadi" w:hAnsi="Abadi" w:cs="Arial"/>
          <w:spacing w:val="15"/>
          <w:sz w:val="21"/>
          <w:szCs w:val="21"/>
          <w:lang w:val="es-MX" w:eastAsia="es-MX"/>
        </w:rPr>
        <w:t xml:space="preserve"> </w:t>
      </w:r>
      <w:r w:rsidRPr="00B415CF">
        <w:rPr>
          <w:rFonts w:ascii="Abadi" w:hAnsi="Abadi" w:cs="Arial"/>
          <w:sz w:val="21"/>
          <w:szCs w:val="21"/>
          <w:lang w:val="es-MX" w:eastAsia="es-MX"/>
        </w:rPr>
        <w:t>sensación</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de</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ineficacia</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legal</w:t>
      </w:r>
      <w:r w:rsidRPr="00B415CF">
        <w:rPr>
          <w:rFonts w:ascii="Abadi" w:hAnsi="Abadi" w:cs="Arial"/>
          <w:spacing w:val="15"/>
          <w:sz w:val="21"/>
          <w:szCs w:val="21"/>
          <w:lang w:val="es-MX" w:eastAsia="es-MX"/>
        </w:rPr>
        <w:t xml:space="preserve"> </w:t>
      </w:r>
      <w:r w:rsidRPr="00B415CF">
        <w:rPr>
          <w:rFonts w:ascii="Abadi" w:hAnsi="Abadi" w:cs="Arial"/>
          <w:sz w:val="21"/>
          <w:szCs w:val="21"/>
          <w:lang w:val="es-MX" w:eastAsia="es-MX"/>
        </w:rPr>
        <w:t>y</w:t>
      </w:r>
      <w:r w:rsidRPr="00B415CF">
        <w:rPr>
          <w:rFonts w:ascii="Abadi" w:hAnsi="Abadi" w:cs="Arial"/>
          <w:spacing w:val="16"/>
          <w:sz w:val="21"/>
          <w:szCs w:val="21"/>
          <w:lang w:val="es-MX" w:eastAsia="es-MX"/>
        </w:rPr>
        <w:t xml:space="preserve"> </w:t>
      </w:r>
      <w:r w:rsidRPr="00B415CF">
        <w:rPr>
          <w:rFonts w:ascii="Abadi" w:hAnsi="Abadi" w:cs="Arial"/>
          <w:sz w:val="21"/>
          <w:szCs w:val="21"/>
          <w:lang w:val="es-MX" w:eastAsia="es-MX"/>
        </w:rPr>
        <w:t>del</w:t>
      </w:r>
      <w:r w:rsidRPr="00B415CF">
        <w:rPr>
          <w:rFonts w:ascii="Abadi" w:hAnsi="Abadi" w:cs="Arial"/>
          <w:spacing w:val="-1"/>
          <w:sz w:val="21"/>
          <w:szCs w:val="21"/>
          <w:lang w:val="es-MX" w:eastAsia="es-MX"/>
        </w:rPr>
        <w:t xml:space="preserve"> </w:t>
      </w:r>
      <w:r w:rsidRPr="00B415CF">
        <w:rPr>
          <w:rFonts w:ascii="Abadi" w:hAnsi="Abadi" w:cs="Arial"/>
          <w:sz w:val="21"/>
          <w:szCs w:val="21"/>
          <w:lang w:val="es-MX" w:eastAsia="es-MX"/>
        </w:rPr>
        <w:t>actual</w:t>
      </w:r>
      <w:r w:rsidRPr="00B415CF">
        <w:rPr>
          <w:rFonts w:ascii="Abadi" w:hAnsi="Abadi" w:cs="Arial"/>
          <w:spacing w:val="65"/>
          <w:sz w:val="21"/>
          <w:szCs w:val="21"/>
          <w:lang w:val="es-MX" w:eastAsia="es-MX"/>
        </w:rPr>
        <w:t xml:space="preserve"> </w:t>
      </w:r>
      <w:r w:rsidRPr="00B415CF">
        <w:rPr>
          <w:rFonts w:ascii="Abadi" w:hAnsi="Abadi" w:cs="Arial"/>
          <w:sz w:val="21"/>
          <w:szCs w:val="21"/>
          <w:lang w:val="es-MX" w:eastAsia="es-MX"/>
        </w:rPr>
        <w:t>sistema</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penal,</w:t>
      </w:r>
      <w:r w:rsidRPr="00B415CF">
        <w:rPr>
          <w:rFonts w:ascii="Abadi" w:hAnsi="Abadi" w:cs="Arial"/>
          <w:spacing w:val="64"/>
          <w:sz w:val="21"/>
          <w:szCs w:val="21"/>
          <w:lang w:val="es-MX" w:eastAsia="es-MX"/>
        </w:rPr>
        <w:t xml:space="preserve"> </w:t>
      </w:r>
      <w:r w:rsidRPr="00B415CF">
        <w:rPr>
          <w:rFonts w:ascii="Abadi" w:hAnsi="Abadi" w:cs="Arial"/>
          <w:sz w:val="21"/>
          <w:szCs w:val="21"/>
          <w:lang w:val="es-MX" w:eastAsia="es-MX"/>
        </w:rPr>
        <w:t>es</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por</w:t>
      </w:r>
      <w:r w:rsidRPr="00B415CF">
        <w:rPr>
          <w:rFonts w:ascii="Abadi" w:hAnsi="Abadi" w:cs="Arial"/>
          <w:spacing w:val="65"/>
          <w:sz w:val="21"/>
          <w:szCs w:val="21"/>
          <w:lang w:val="es-MX" w:eastAsia="es-MX"/>
        </w:rPr>
        <w:t xml:space="preserve"> </w:t>
      </w:r>
      <w:r w:rsidRPr="00B415CF">
        <w:rPr>
          <w:rFonts w:ascii="Abadi" w:hAnsi="Abadi" w:cs="Arial"/>
          <w:sz w:val="21"/>
          <w:szCs w:val="21"/>
          <w:lang w:val="es-MX" w:eastAsia="es-MX"/>
        </w:rPr>
        <w:t>lo</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que</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los</w:t>
      </w:r>
      <w:r w:rsidRPr="00B415CF">
        <w:rPr>
          <w:rFonts w:ascii="Abadi" w:hAnsi="Abadi" w:cs="Arial"/>
          <w:spacing w:val="63"/>
          <w:sz w:val="21"/>
          <w:szCs w:val="21"/>
          <w:lang w:val="es-MX" w:eastAsia="es-MX"/>
        </w:rPr>
        <w:t xml:space="preserve"> </w:t>
      </w:r>
      <w:r w:rsidRPr="00B415CF">
        <w:rPr>
          <w:rFonts w:ascii="Abadi" w:hAnsi="Abadi" w:cs="Arial"/>
          <w:sz w:val="21"/>
          <w:szCs w:val="21"/>
          <w:lang w:val="es-MX" w:eastAsia="es-MX"/>
        </w:rPr>
        <w:t>delitos</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con</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violencia</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no</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deben</w:t>
      </w:r>
      <w:r w:rsidRPr="00B415CF">
        <w:rPr>
          <w:rFonts w:ascii="Abadi" w:hAnsi="Abadi" w:cs="Arial"/>
          <w:spacing w:val="66"/>
          <w:sz w:val="21"/>
          <w:szCs w:val="21"/>
          <w:lang w:val="es-MX" w:eastAsia="es-MX"/>
        </w:rPr>
        <w:t xml:space="preserve"> </w:t>
      </w:r>
      <w:r w:rsidRPr="00B415CF">
        <w:rPr>
          <w:rFonts w:ascii="Abadi" w:hAnsi="Abadi" w:cs="Arial"/>
          <w:sz w:val="21"/>
          <w:szCs w:val="21"/>
          <w:lang w:val="es-MX" w:eastAsia="es-MX"/>
        </w:rPr>
        <w:t>estar</w:t>
      </w:r>
      <w:r w:rsidRPr="00B415CF">
        <w:rPr>
          <w:rFonts w:ascii="Abadi" w:hAnsi="Abadi" w:cs="Arial"/>
          <w:spacing w:val="-1"/>
          <w:sz w:val="21"/>
          <w:szCs w:val="21"/>
          <w:lang w:val="es-MX" w:eastAsia="es-MX"/>
        </w:rPr>
        <w:t xml:space="preserve"> </w:t>
      </w:r>
      <w:r w:rsidRPr="00B415CF">
        <w:rPr>
          <w:rFonts w:ascii="Abadi" w:hAnsi="Abadi" w:cs="Arial"/>
          <w:sz w:val="21"/>
          <w:szCs w:val="21"/>
          <w:lang w:val="es-MX" w:eastAsia="es-MX"/>
        </w:rPr>
        <w:t>considerados</w:t>
      </w:r>
      <w:r w:rsidRPr="00B415CF">
        <w:rPr>
          <w:rFonts w:ascii="Abadi" w:hAnsi="Abadi" w:cs="Arial"/>
          <w:spacing w:val="11"/>
          <w:sz w:val="21"/>
          <w:szCs w:val="21"/>
          <w:lang w:val="es-MX" w:eastAsia="es-MX"/>
        </w:rPr>
        <w:t xml:space="preserve"> </w:t>
      </w:r>
      <w:r w:rsidRPr="00B415CF">
        <w:rPr>
          <w:rFonts w:ascii="Abadi" w:hAnsi="Abadi" w:cs="Arial"/>
          <w:sz w:val="21"/>
          <w:szCs w:val="21"/>
          <w:lang w:val="es-MX" w:eastAsia="es-MX"/>
        </w:rPr>
        <w:t>en</w:t>
      </w:r>
      <w:r w:rsidRPr="00B415CF">
        <w:rPr>
          <w:rFonts w:ascii="Abadi" w:hAnsi="Abadi" w:cs="Arial"/>
          <w:spacing w:val="12"/>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12"/>
          <w:sz w:val="21"/>
          <w:szCs w:val="21"/>
          <w:lang w:val="es-MX" w:eastAsia="es-MX"/>
        </w:rPr>
        <w:t xml:space="preserve"> </w:t>
      </w:r>
      <w:r w:rsidRPr="00B415CF">
        <w:rPr>
          <w:rFonts w:ascii="Abadi" w:hAnsi="Abadi" w:cs="Arial"/>
          <w:sz w:val="21"/>
          <w:szCs w:val="21"/>
          <w:lang w:val="es-MX" w:eastAsia="es-MX"/>
        </w:rPr>
        <w:t>presente</w:t>
      </w:r>
      <w:r w:rsidRPr="00B415CF">
        <w:rPr>
          <w:rFonts w:ascii="Abadi" w:hAnsi="Abadi" w:cs="Arial"/>
          <w:spacing w:val="12"/>
          <w:sz w:val="21"/>
          <w:szCs w:val="21"/>
          <w:lang w:val="es-MX" w:eastAsia="es-MX"/>
        </w:rPr>
        <w:t xml:space="preserve"> </w:t>
      </w:r>
      <w:r w:rsidRPr="00B415CF">
        <w:rPr>
          <w:rFonts w:ascii="Abadi" w:hAnsi="Abadi" w:cs="Arial"/>
          <w:sz w:val="21"/>
          <w:szCs w:val="21"/>
          <w:lang w:val="es-MX" w:eastAsia="es-MX"/>
        </w:rPr>
        <w:t>propuesta,</w:t>
      </w:r>
      <w:r w:rsidRPr="00B415CF">
        <w:rPr>
          <w:rFonts w:ascii="Abadi" w:hAnsi="Abadi" w:cs="Arial"/>
          <w:spacing w:val="14"/>
          <w:sz w:val="21"/>
          <w:szCs w:val="21"/>
          <w:lang w:val="es-MX" w:eastAsia="es-MX"/>
        </w:rPr>
        <w:t xml:space="preserve"> </w:t>
      </w:r>
      <w:r w:rsidRPr="00B415CF">
        <w:rPr>
          <w:rFonts w:ascii="Abadi" w:hAnsi="Abadi" w:cs="Arial"/>
          <w:sz w:val="21"/>
          <w:szCs w:val="21"/>
          <w:lang w:val="es-MX" w:eastAsia="es-MX"/>
        </w:rPr>
        <w:t>pues</w:t>
      </w:r>
      <w:r w:rsidRPr="00B415CF">
        <w:rPr>
          <w:rFonts w:ascii="Abadi" w:hAnsi="Abadi" w:cs="Arial"/>
          <w:spacing w:val="13"/>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14"/>
          <w:sz w:val="21"/>
          <w:szCs w:val="21"/>
          <w:lang w:val="es-MX" w:eastAsia="es-MX"/>
        </w:rPr>
        <w:t xml:space="preserve"> </w:t>
      </w:r>
      <w:r w:rsidRPr="00B415CF">
        <w:rPr>
          <w:rFonts w:ascii="Abadi" w:hAnsi="Abadi" w:cs="Arial"/>
          <w:sz w:val="21"/>
          <w:szCs w:val="21"/>
          <w:lang w:val="es-MX" w:eastAsia="es-MX"/>
        </w:rPr>
        <w:t>utilización</w:t>
      </w:r>
      <w:r w:rsidRPr="00B415CF">
        <w:rPr>
          <w:rFonts w:ascii="Abadi" w:hAnsi="Abadi" w:cs="Arial"/>
          <w:spacing w:val="14"/>
          <w:sz w:val="21"/>
          <w:szCs w:val="21"/>
          <w:lang w:val="es-MX" w:eastAsia="es-MX"/>
        </w:rPr>
        <w:t xml:space="preserve"> </w:t>
      </w:r>
      <w:r w:rsidRPr="00B415CF">
        <w:rPr>
          <w:rFonts w:ascii="Abadi" w:hAnsi="Abadi" w:cs="Arial"/>
          <w:sz w:val="21"/>
          <w:szCs w:val="21"/>
          <w:lang w:val="es-MX" w:eastAsia="es-MX"/>
        </w:rPr>
        <w:t>de</w:t>
      </w:r>
      <w:r w:rsidRPr="00B415CF">
        <w:rPr>
          <w:rFonts w:ascii="Abadi" w:hAnsi="Abadi" w:cs="Arial"/>
          <w:spacing w:val="12"/>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14"/>
          <w:sz w:val="21"/>
          <w:szCs w:val="21"/>
          <w:lang w:val="es-MX" w:eastAsia="es-MX"/>
        </w:rPr>
        <w:t xml:space="preserve"> </w:t>
      </w:r>
      <w:r w:rsidRPr="00B415CF">
        <w:rPr>
          <w:rFonts w:ascii="Abadi" w:hAnsi="Abadi" w:cs="Arial"/>
          <w:sz w:val="21"/>
          <w:szCs w:val="21"/>
          <w:lang w:val="es-MX" w:eastAsia="es-MX"/>
        </w:rPr>
        <w:t>violencia,</w:t>
      </w:r>
      <w:r w:rsidRPr="00B415CF">
        <w:rPr>
          <w:rFonts w:ascii="Abadi" w:hAnsi="Abadi" w:cs="Arial"/>
          <w:spacing w:val="12"/>
          <w:sz w:val="21"/>
          <w:szCs w:val="21"/>
          <w:lang w:val="es-MX" w:eastAsia="es-MX"/>
        </w:rPr>
        <w:t xml:space="preserve"> </w:t>
      </w:r>
      <w:r w:rsidRPr="00B415CF">
        <w:rPr>
          <w:rFonts w:ascii="Abadi" w:hAnsi="Abadi" w:cs="Arial"/>
          <w:sz w:val="21"/>
          <w:szCs w:val="21"/>
          <w:lang w:val="es-MX" w:eastAsia="es-MX"/>
        </w:rPr>
        <w:t>cuando</w:t>
      </w:r>
      <w:r w:rsidRPr="00B415CF">
        <w:rPr>
          <w:rFonts w:ascii="Abadi" w:hAnsi="Abadi" w:cs="Arial"/>
          <w:spacing w:val="-1"/>
          <w:sz w:val="21"/>
          <w:szCs w:val="21"/>
          <w:lang w:val="es-MX" w:eastAsia="es-MX"/>
        </w:rPr>
        <w:t xml:space="preserve"> </w:t>
      </w:r>
      <w:r w:rsidRPr="00B415CF">
        <w:rPr>
          <w:rFonts w:ascii="Abadi" w:hAnsi="Abadi" w:cs="Arial"/>
          <w:sz w:val="21"/>
          <w:szCs w:val="21"/>
          <w:lang w:val="es-MX" w:eastAsia="es-MX"/>
        </w:rPr>
        <w:t>se</w:t>
      </w:r>
      <w:r w:rsidRPr="00B415CF">
        <w:rPr>
          <w:rFonts w:ascii="Abadi" w:hAnsi="Abadi" w:cs="Arial"/>
          <w:spacing w:val="12"/>
          <w:sz w:val="21"/>
          <w:szCs w:val="21"/>
          <w:lang w:val="es-MX" w:eastAsia="es-MX"/>
        </w:rPr>
        <w:t xml:space="preserve"> </w:t>
      </w:r>
      <w:r w:rsidRPr="00B415CF">
        <w:rPr>
          <w:rFonts w:ascii="Abadi" w:hAnsi="Abadi" w:cs="Arial"/>
          <w:sz w:val="21"/>
          <w:szCs w:val="21"/>
          <w:lang w:val="es-MX" w:eastAsia="es-MX"/>
        </w:rPr>
        <w:t>repare</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el</w:t>
      </w:r>
      <w:r w:rsidRPr="00B415CF">
        <w:rPr>
          <w:rFonts w:ascii="Abadi" w:hAnsi="Abadi" w:cs="Arial"/>
          <w:spacing w:val="8"/>
          <w:sz w:val="21"/>
          <w:szCs w:val="21"/>
          <w:lang w:val="es-MX" w:eastAsia="es-MX"/>
        </w:rPr>
        <w:t xml:space="preserve"> </w:t>
      </w:r>
      <w:r w:rsidRPr="00B415CF">
        <w:rPr>
          <w:rFonts w:ascii="Abadi" w:hAnsi="Abadi" w:cs="Arial"/>
          <w:sz w:val="21"/>
          <w:szCs w:val="21"/>
          <w:lang w:val="es-MX" w:eastAsia="es-MX"/>
        </w:rPr>
        <w:t>daño,</w:t>
      </w:r>
      <w:r w:rsidRPr="00B415CF">
        <w:rPr>
          <w:rFonts w:ascii="Abadi" w:hAnsi="Abadi" w:cs="Arial"/>
          <w:spacing w:val="9"/>
          <w:sz w:val="21"/>
          <w:szCs w:val="21"/>
          <w:lang w:val="es-MX" w:eastAsia="es-MX"/>
        </w:rPr>
        <w:t xml:space="preserve"> </w:t>
      </w:r>
      <w:r w:rsidRPr="00B415CF">
        <w:rPr>
          <w:rFonts w:ascii="Abadi" w:hAnsi="Abadi" w:cs="Arial"/>
          <w:sz w:val="21"/>
          <w:szCs w:val="21"/>
          <w:lang w:val="es-MX" w:eastAsia="es-MX"/>
        </w:rPr>
        <w:t>continua</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sensación</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de</w:t>
      </w:r>
      <w:r w:rsidRPr="00B415CF">
        <w:rPr>
          <w:rFonts w:ascii="Abadi" w:hAnsi="Abadi" w:cs="Arial"/>
          <w:spacing w:val="12"/>
          <w:sz w:val="21"/>
          <w:szCs w:val="21"/>
          <w:lang w:val="es-MX" w:eastAsia="es-MX"/>
        </w:rPr>
        <w:t xml:space="preserve"> </w:t>
      </w:r>
      <w:r w:rsidRPr="00B415CF">
        <w:rPr>
          <w:rFonts w:ascii="Abadi" w:hAnsi="Abadi" w:cs="Arial"/>
          <w:sz w:val="21"/>
          <w:szCs w:val="21"/>
          <w:lang w:val="es-MX" w:eastAsia="es-MX"/>
        </w:rPr>
        <w:t>impunidad</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por</w:t>
      </w:r>
      <w:r w:rsidRPr="00B415CF">
        <w:rPr>
          <w:rFonts w:ascii="Abadi" w:hAnsi="Abadi" w:cs="Arial"/>
          <w:spacing w:val="8"/>
          <w:sz w:val="21"/>
          <w:szCs w:val="21"/>
          <w:lang w:val="es-MX" w:eastAsia="es-MX"/>
        </w:rPr>
        <w:t xml:space="preserve"> </w:t>
      </w:r>
      <w:r w:rsidRPr="00B415CF">
        <w:rPr>
          <w:rFonts w:ascii="Abadi" w:hAnsi="Abadi" w:cs="Arial"/>
          <w:sz w:val="21"/>
          <w:szCs w:val="21"/>
          <w:lang w:val="es-MX" w:eastAsia="es-MX"/>
        </w:rPr>
        <w:t>parte</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de</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las</w:t>
      </w:r>
      <w:r w:rsidRPr="00B415CF">
        <w:rPr>
          <w:rFonts w:ascii="Abadi" w:hAnsi="Abadi" w:cs="Arial"/>
          <w:spacing w:val="11"/>
          <w:sz w:val="21"/>
          <w:szCs w:val="21"/>
          <w:lang w:val="es-MX" w:eastAsia="es-MX"/>
        </w:rPr>
        <w:t xml:space="preserve"> </w:t>
      </w:r>
      <w:r w:rsidRPr="00B415CF">
        <w:rPr>
          <w:rFonts w:ascii="Abadi" w:hAnsi="Abadi" w:cs="Arial"/>
          <w:sz w:val="21"/>
          <w:szCs w:val="21"/>
          <w:lang w:val="es-MX" w:eastAsia="es-MX"/>
        </w:rPr>
        <w:t>víctimas</w:t>
      </w:r>
      <w:r w:rsidRPr="00B415CF">
        <w:rPr>
          <w:rFonts w:ascii="Abadi" w:hAnsi="Abadi" w:cs="Arial"/>
          <w:spacing w:val="11"/>
          <w:sz w:val="21"/>
          <w:szCs w:val="21"/>
          <w:lang w:val="es-MX" w:eastAsia="es-MX"/>
        </w:rPr>
        <w:t xml:space="preserve"> </w:t>
      </w:r>
      <w:r w:rsidRPr="00B415CF">
        <w:rPr>
          <w:rFonts w:ascii="Abadi" w:hAnsi="Abadi" w:cs="Arial"/>
          <w:sz w:val="21"/>
          <w:szCs w:val="21"/>
          <w:lang w:val="es-MX" w:eastAsia="es-MX"/>
        </w:rPr>
        <w:t>y</w:t>
      </w:r>
      <w:r w:rsidRPr="00B415CF">
        <w:rPr>
          <w:rFonts w:ascii="Abadi" w:hAnsi="Abadi" w:cs="Arial"/>
          <w:spacing w:val="-1"/>
          <w:sz w:val="21"/>
          <w:szCs w:val="21"/>
          <w:lang w:val="es-MX" w:eastAsia="es-MX"/>
        </w:rPr>
        <w:t xml:space="preserve"> </w:t>
      </w:r>
      <w:r w:rsidRPr="00B415CF">
        <w:rPr>
          <w:rFonts w:ascii="Abadi" w:hAnsi="Abadi" w:cs="Arial"/>
          <w:sz w:val="21"/>
          <w:szCs w:val="21"/>
          <w:lang w:val="es-MX" w:eastAsia="es-MX"/>
        </w:rPr>
        <w:t>el</w:t>
      </w:r>
      <w:r w:rsidRPr="00B415CF">
        <w:rPr>
          <w:rFonts w:ascii="Abadi" w:hAnsi="Abadi" w:cs="Arial"/>
          <w:spacing w:val="18"/>
          <w:sz w:val="21"/>
          <w:szCs w:val="21"/>
          <w:lang w:val="es-MX" w:eastAsia="es-MX"/>
        </w:rPr>
        <w:t xml:space="preserve"> </w:t>
      </w:r>
      <w:r w:rsidRPr="00B415CF">
        <w:rPr>
          <w:rFonts w:ascii="Abadi" w:hAnsi="Abadi" w:cs="Arial"/>
          <w:sz w:val="21"/>
          <w:szCs w:val="21"/>
          <w:lang w:val="es-MX" w:eastAsia="es-MX"/>
        </w:rPr>
        <w:t>estado</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no</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puede</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ni</w:t>
      </w:r>
      <w:r w:rsidRPr="00B415CF">
        <w:rPr>
          <w:rFonts w:ascii="Abadi" w:hAnsi="Abadi" w:cs="Arial"/>
          <w:spacing w:val="18"/>
          <w:sz w:val="21"/>
          <w:szCs w:val="21"/>
          <w:lang w:val="es-MX" w:eastAsia="es-MX"/>
        </w:rPr>
        <w:t xml:space="preserve"> </w:t>
      </w:r>
      <w:r w:rsidRPr="00B415CF">
        <w:rPr>
          <w:rFonts w:ascii="Abadi" w:hAnsi="Abadi" w:cs="Arial"/>
          <w:sz w:val="21"/>
          <w:szCs w:val="21"/>
          <w:lang w:val="es-MX" w:eastAsia="es-MX"/>
        </w:rPr>
        <w:t>deba</w:t>
      </w:r>
      <w:r w:rsidRPr="00B415CF">
        <w:rPr>
          <w:rFonts w:ascii="Abadi" w:hAnsi="Abadi" w:cs="Arial"/>
          <w:spacing w:val="17"/>
          <w:sz w:val="21"/>
          <w:szCs w:val="21"/>
          <w:lang w:val="es-MX" w:eastAsia="es-MX"/>
        </w:rPr>
        <w:t xml:space="preserve"> </w:t>
      </w:r>
      <w:r w:rsidRPr="00B415CF">
        <w:rPr>
          <w:rFonts w:ascii="Abadi" w:hAnsi="Abadi" w:cs="Arial"/>
          <w:sz w:val="21"/>
          <w:szCs w:val="21"/>
          <w:lang w:val="es-MX" w:eastAsia="es-MX"/>
        </w:rPr>
        <w:t>enviar</w:t>
      </w:r>
      <w:r w:rsidRPr="00B415CF">
        <w:rPr>
          <w:rFonts w:ascii="Abadi" w:hAnsi="Abadi" w:cs="Arial"/>
          <w:spacing w:val="18"/>
          <w:sz w:val="21"/>
          <w:szCs w:val="21"/>
          <w:lang w:val="es-MX" w:eastAsia="es-MX"/>
        </w:rPr>
        <w:t xml:space="preserve"> </w:t>
      </w:r>
      <w:r w:rsidRPr="00B415CF">
        <w:rPr>
          <w:rFonts w:ascii="Abadi" w:hAnsi="Abadi" w:cs="Arial"/>
          <w:sz w:val="21"/>
          <w:szCs w:val="21"/>
          <w:lang w:val="es-MX" w:eastAsia="es-MX"/>
        </w:rPr>
        <w:t>un</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mensaje</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a</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delincuencia</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en</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el</w:t>
      </w:r>
      <w:r w:rsidRPr="00B415CF">
        <w:rPr>
          <w:rFonts w:ascii="Abadi" w:hAnsi="Abadi" w:cs="Arial"/>
          <w:spacing w:val="18"/>
          <w:sz w:val="21"/>
          <w:szCs w:val="21"/>
          <w:lang w:val="es-MX" w:eastAsia="es-MX"/>
        </w:rPr>
        <w:t xml:space="preserve"> </w:t>
      </w:r>
      <w:r w:rsidRPr="00B415CF">
        <w:rPr>
          <w:rFonts w:ascii="Abadi" w:hAnsi="Abadi" w:cs="Arial"/>
          <w:sz w:val="21"/>
          <w:szCs w:val="21"/>
          <w:lang w:val="es-MX" w:eastAsia="es-MX"/>
        </w:rPr>
        <w:t>sentido</w:t>
      </w:r>
      <w:r w:rsidRPr="00B415CF">
        <w:rPr>
          <w:rFonts w:ascii="Abadi" w:hAnsi="Abadi" w:cs="Arial"/>
          <w:spacing w:val="19"/>
          <w:sz w:val="21"/>
          <w:szCs w:val="21"/>
          <w:lang w:val="es-MX" w:eastAsia="es-MX"/>
        </w:rPr>
        <w:t xml:space="preserve"> </w:t>
      </w:r>
      <w:r w:rsidRPr="00B415CF">
        <w:rPr>
          <w:rFonts w:ascii="Abadi" w:hAnsi="Abadi" w:cs="Arial"/>
          <w:sz w:val="21"/>
          <w:szCs w:val="21"/>
          <w:lang w:val="es-MX" w:eastAsia="es-MX"/>
        </w:rPr>
        <w:t>de</w:t>
      </w:r>
      <w:r w:rsidRPr="00B415CF">
        <w:rPr>
          <w:rFonts w:ascii="Abadi" w:hAnsi="Abadi" w:cs="Arial"/>
          <w:spacing w:val="-1"/>
          <w:sz w:val="21"/>
          <w:szCs w:val="21"/>
          <w:lang w:val="es-MX" w:eastAsia="es-MX"/>
        </w:rPr>
        <w:t xml:space="preserve"> </w:t>
      </w:r>
      <w:r w:rsidRPr="00B415CF">
        <w:rPr>
          <w:rFonts w:ascii="Abadi" w:hAnsi="Abadi" w:cs="Arial"/>
          <w:sz w:val="21"/>
          <w:szCs w:val="21"/>
          <w:lang w:val="es-MX" w:eastAsia="es-MX"/>
        </w:rPr>
        <w:t>que,</w:t>
      </w:r>
      <w:r w:rsidRPr="00B415CF">
        <w:rPr>
          <w:rFonts w:ascii="Abadi" w:hAnsi="Abadi" w:cs="Arial"/>
          <w:spacing w:val="9"/>
          <w:sz w:val="21"/>
          <w:szCs w:val="21"/>
          <w:lang w:val="es-MX" w:eastAsia="es-MX"/>
        </w:rPr>
        <w:t xml:space="preserve"> </w:t>
      </w:r>
      <w:r w:rsidRPr="00B415CF">
        <w:rPr>
          <w:rFonts w:ascii="Abadi" w:hAnsi="Abadi" w:cs="Arial"/>
          <w:sz w:val="21"/>
          <w:szCs w:val="21"/>
          <w:lang w:val="es-MX" w:eastAsia="es-MX"/>
        </w:rPr>
        <w:t>aun</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cuando</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utilice</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la</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violencia,</w:t>
      </w:r>
      <w:r w:rsidRPr="00B415CF">
        <w:rPr>
          <w:rFonts w:ascii="Abadi" w:hAnsi="Abadi" w:cs="Arial"/>
          <w:spacing w:val="9"/>
          <w:sz w:val="21"/>
          <w:szCs w:val="21"/>
          <w:lang w:val="es-MX" w:eastAsia="es-MX"/>
        </w:rPr>
        <w:t xml:space="preserve"> </w:t>
      </w:r>
      <w:r w:rsidRPr="00B415CF">
        <w:rPr>
          <w:rFonts w:ascii="Abadi" w:hAnsi="Abadi" w:cs="Arial"/>
          <w:sz w:val="21"/>
          <w:szCs w:val="21"/>
          <w:lang w:val="es-MX" w:eastAsia="es-MX"/>
        </w:rPr>
        <w:t>con</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sólo</w:t>
      </w:r>
      <w:r w:rsidRPr="00B415CF">
        <w:rPr>
          <w:rFonts w:ascii="Abadi" w:hAnsi="Abadi" w:cs="Arial"/>
          <w:spacing w:val="7"/>
          <w:sz w:val="21"/>
          <w:szCs w:val="21"/>
          <w:lang w:val="es-MX" w:eastAsia="es-MX"/>
        </w:rPr>
        <w:t xml:space="preserve"> </w:t>
      </w:r>
      <w:r w:rsidRPr="00B415CF">
        <w:rPr>
          <w:rFonts w:ascii="Abadi" w:hAnsi="Abadi" w:cs="Arial"/>
          <w:sz w:val="21"/>
          <w:szCs w:val="21"/>
          <w:lang w:val="es-MX" w:eastAsia="es-MX"/>
        </w:rPr>
        <w:t>reparar</w:t>
      </w:r>
      <w:r w:rsidRPr="00B415CF">
        <w:rPr>
          <w:rFonts w:ascii="Abadi" w:hAnsi="Abadi" w:cs="Arial"/>
          <w:spacing w:val="8"/>
          <w:sz w:val="21"/>
          <w:szCs w:val="21"/>
          <w:lang w:val="es-MX" w:eastAsia="es-MX"/>
        </w:rPr>
        <w:t xml:space="preserve"> </w:t>
      </w:r>
      <w:r w:rsidRPr="00B415CF">
        <w:rPr>
          <w:rFonts w:ascii="Abadi" w:hAnsi="Abadi" w:cs="Arial"/>
          <w:sz w:val="21"/>
          <w:szCs w:val="21"/>
          <w:lang w:val="es-MX" w:eastAsia="es-MX"/>
        </w:rPr>
        <w:t>el</w:t>
      </w:r>
      <w:r w:rsidRPr="00B415CF">
        <w:rPr>
          <w:rFonts w:ascii="Abadi" w:hAnsi="Abadi" w:cs="Arial"/>
          <w:spacing w:val="6"/>
          <w:sz w:val="21"/>
          <w:szCs w:val="21"/>
          <w:lang w:val="es-MX" w:eastAsia="es-MX"/>
        </w:rPr>
        <w:t xml:space="preserve"> </w:t>
      </w:r>
      <w:r w:rsidRPr="00B415CF">
        <w:rPr>
          <w:rFonts w:ascii="Abadi" w:hAnsi="Abadi" w:cs="Arial"/>
          <w:sz w:val="21"/>
          <w:szCs w:val="21"/>
          <w:lang w:val="es-MX" w:eastAsia="es-MX"/>
        </w:rPr>
        <w:t>daño</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queda</w:t>
      </w:r>
      <w:r w:rsidRPr="00B415CF">
        <w:rPr>
          <w:rFonts w:ascii="Abadi" w:hAnsi="Abadi" w:cs="Arial"/>
          <w:spacing w:val="10"/>
          <w:sz w:val="21"/>
          <w:szCs w:val="21"/>
          <w:lang w:val="es-MX" w:eastAsia="es-MX"/>
        </w:rPr>
        <w:t xml:space="preserve"> </w:t>
      </w:r>
      <w:r w:rsidRPr="00B415CF">
        <w:rPr>
          <w:rFonts w:ascii="Abadi" w:hAnsi="Abadi" w:cs="Arial"/>
          <w:sz w:val="21"/>
          <w:szCs w:val="21"/>
          <w:lang w:val="es-MX" w:eastAsia="es-MX"/>
        </w:rPr>
        <w:t>en</w:t>
      </w:r>
      <w:r w:rsidRPr="00B415CF">
        <w:rPr>
          <w:rFonts w:ascii="Abadi" w:hAnsi="Abadi" w:cs="Arial"/>
          <w:spacing w:val="7"/>
          <w:sz w:val="21"/>
          <w:szCs w:val="21"/>
          <w:lang w:val="es-MX" w:eastAsia="es-MX"/>
        </w:rPr>
        <w:t xml:space="preserve"> </w:t>
      </w:r>
      <w:r w:rsidRPr="00B415CF">
        <w:rPr>
          <w:rFonts w:ascii="Abadi" w:hAnsi="Abadi" w:cs="Arial"/>
          <w:sz w:val="21"/>
          <w:szCs w:val="21"/>
          <w:lang w:val="es-MX" w:eastAsia="es-MX"/>
        </w:rPr>
        <w:t>posibilidad</w:t>
      </w:r>
      <w:r w:rsidRPr="00B415CF">
        <w:rPr>
          <w:rFonts w:ascii="Abadi" w:hAnsi="Abadi" w:cs="Arial"/>
          <w:spacing w:val="-1"/>
          <w:sz w:val="21"/>
          <w:szCs w:val="21"/>
          <w:lang w:val="es-MX" w:eastAsia="es-MX"/>
        </w:rPr>
        <w:t xml:space="preserve"> </w:t>
      </w:r>
      <w:r w:rsidRPr="00B415CF">
        <w:rPr>
          <w:rFonts w:ascii="Abadi" w:hAnsi="Abadi" w:cs="Arial"/>
          <w:sz w:val="21"/>
          <w:szCs w:val="21"/>
          <w:lang w:val="es-MX" w:eastAsia="es-MX"/>
        </w:rPr>
        <w:t>de terminar</w:t>
      </w:r>
      <w:r w:rsidRPr="00B415CF">
        <w:rPr>
          <w:rFonts w:ascii="Abadi" w:hAnsi="Abadi" w:cs="Arial"/>
          <w:spacing w:val="-2"/>
          <w:sz w:val="21"/>
          <w:szCs w:val="21"/>
          <w:lang w:val="es-MX" w:eastAsia="es-MX"/>
        </w:rPr>
        <w:t xml:space="preserve"> </w:t>
      </w:r>
      <w:r w:rsidRPr="00B415CF">
        <w:rPr>
          <w:rFonts w:ascii="Abadi" w:hAnsi="Abadi" w:cs="Arial"/>
          <w:sz w:val="21"/>
          <w:szCs w:val="21"/>
          <w:lang w:val="es-MX" w:eastAsia="es-MX"/>
        </w:rPr>
        <w:t>con</w:t>
      </w:r>
      <w:r w:rsidRPr="00B415CF">
        <w:rPr>
          <w:rFonts w:ascii="Abadi" w:hAnsi="Abadi" w:cs="Arial"/>
          <w:spacing w:val="-2"/>
          <w:sz w:val="21"/>
          <w:szCs w:val="21"/>
          <w:lang w:val="es-MX" w:eastAsia="es-MX"/>
        </w:rPr>
        <w:t xml:space="preserve"> </w:t>
      </w:r>
      <w:r w:rsidRPr="00B415CF">
        <w:rPr>
          <w:rFonts w:ascii="Abadi" w:hAnsi="Abadi" w:cs="Arial"/>
          <w:sz w:val="21"/>
          <w:szCs w:val="21"/>
          <w:lang w:val="es-MX" w:eastAsia="es-MX"/>
        </w:rPr>
        <w:t>el</w:t>
      </w:r>
      <w:r w:rsidRPr="00B415CF">
        <w:rPr>
          <w:rFonts w:ascii="Abadi" w:hAnsi="Abadi" w:cs="Arial"/>
          <w:spacing w:val="-1"/>
          <w:sz w:val="21"/>
          <w:szCs w:val="21"/>
          <w:lang w:val="es-MX" w:eastAsia="es-MX"/>
        </w:rPr>
        <w:t xml:space="preserve"> </w:t>
      </w:r>
      <w:r w:rsidRPr="00B415CF">
        <w:rPr>
          <w:rFonts w:ascii="Abadi" w:hAnsi="Abadi" w:cs="Arial"/>
          <w:sz w:val="21"/>
          <w:szCs w:val="21"/>
          <w:lang w:val="es-MX" w:eastAsia="es-MX"/>
        </w:rPr>
        <w:t>proceso penal.</w:t>
      </w:r>
    </w:p>
    <w:p w14:paraId="1C80290C" w14:textId="77777777" w:rsidR="005C41F1" w:rsidRDefault="005C41F1" w:rsidP="00AB0FC4">
      <w:pPr>
        <w:pStyle w:val="Textoindependiente"/>
        <w:kinsoku w:val="0"/>
        <w:overflowPunct w:val="0"/>
        <w:spacing w:line="259" w:lineRule="auto"/>
        <w:ind w:right="116"/>
        <w:rPr>
          <w:rFonts w:ascii="Abadi" w:hAnsi="Abadi"/>
          <w:sz w:val="21"/>
          <w:szCs w:val="21"/>
          <w:lang w:val="es-MX" w:eastAsia="es-MX"/>
        </w:rPr>
      </w:pPr>
    </w:p>
    <w:p w14:paraId="60F38016" w14:textId="77777777" w:rsidR="005C41F1" w:rsidRDefault="005C41F1" w:rsidP="00AB0FC4">
      <w:pPr>
        <w:pStyle w:val="Textoindependiente"/>
        <w:kinsoku w:val="0"/>
        <w:overflowPunct w:val="0"/>
        <w:spacing w:line="259" w:lineRule="auto"/>
        <w:ind w:right="116"/>
        <w:rPr>
          <w:rFonts w:ascii="Abadi" w:hAnsi="Abadi"/>
          <w:sz w:val="21"/>
          <w:szCs w:val="21"/>
          <w:lang w:val="es-MX" w:eastAsia="es-MX"/>
        </w:rPr>
      </w:pPr>
    </w:p>
    <w:p w14:paraId="4F09782D" w14:textId="6A1CA9FB" w:rsidR="004E61C5" w:rsidRPr="00154899" w:rsidRDefault="00B415CF" w:rsidP="00154899">
      <w:pPr>
        <w:pStyle w:val="Textoindependiente"/>
        <w:kinsoku w:val="0"/>
        <w:overflowPunct w:val="0"/>
        <w:spacing w:line="259" w:lineRule="auto"/>
        <w:ind w:right="116"/>
        <w:rPr>
          <w:rFonts w:ascii="Abadi" w:hAnsi="Abadi"/>
          <w:b w:val="0"/>
          <w:bCs w:val="0"/>
          <w:sz w:val="21"/>
          <w:szCs w:val="21"/>
          <w:lang w:val="es-MX" w:eastAsia="es-MX"/>
        </w:rPr>
      </w:pPr>
      <w:r w:rsidRPr="00B415CF">
        <w:rPr>
          <w:rFonts w:ascii="Abadi" w:hAnsi="Abadi"/>
          <w:b w:val="0"/>
          <w:bCs w:val="0"/>
          <w:sz w:val="21"/>
          <w:szCs w:val="21"/>
          <w:lang w:val="es-MX" w:eastAsia="es-MX"/>
        </w:rPr>
        <w:t>La</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presente</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iniciativa</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cumple</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con</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el</w:t>
      </w:r>
      <w:r w:rsidRPr="00B415CF">
        <w:rPr>
          <w:rFonts w:ascii="Abadi" w:hAnsi="Abadi"/>
          <w:b w:val="0"/>
          <w:bCs w:val="0"/>
          <w:spacing w:val="14"/>
          <w:sz w:val="21"/>
          <w:szCs w:val="21"/>
          <w:lang w:val="es-MX" w:eastAsia="es-MX"/>
        </w:rPr>
        <w:t xml:space="preserve"> </w:t>
      </w:r>
      <w:r w:rsidRPr="00B415CF">
        <w:rPr>
          <w:rFonts w:ascii="Abadi" w:hAnsi="Abadi"/>
          <w:b w:val="0"/>
          <w:bCs w:val="0"/>
          <w:sz w:val="21"/>
          <w:szCs w:val="21"/>
          <w:lang w:val="es-MX" w:eastAsia="es-MX"/>
        </w:rPr>
        <w:t>requisito</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constitucional</w:t>
      </w:r>
      <w:r w:rsidRPr="00B415CF">
        <w:rPr>
          <w:rFonts w:ascii="Abadi" w:hAnsi="Abadi"/>
          <w:b w:val="0"/>
          <w:bCs w:val="0"/>
          <w:spacing w:val="14"/>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proporcionalidad</w:t>
      </w:r>
      <w:r w:rsidRPr="00B415CF">
        <w:rPr>
          <w:rFonts w:ascii="Abadi" w:hAnsi="Abadi"/>
          <w:b w:val="0"/>
          <w:bCs w:val="0"/>
          <w:spacing w:val="16"/>
          <w:sz w:val="21"/>
          <w:szCs w:val="21"/>
          <w:lang w:val="es-MX" w:eastAsia="es-MX"/>
        </w:rPr>
        <w:t xml:space="preserve"> </w:t>
      </w:r>
      <w:r w:rsidRPr="00B415CF">
        <w:rPr>
          <w:rFonts w:ascii="Abadi" w:hAnsi="Abadi"/>
          <w:b w:val="0"/>
          <w:bCs w:val="0"/>
          <w:sz w:val="21"/>
          <w:szCs w:val="21"/>
          <w:lang w:val="es-MX" w:eastAsia="es-MX"/>
        </w:rPr>
        <w:t>y</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racionalidad</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legislativa</w:t>
      </w:r>
      <w:r w:rsidRPr="00B415CF">
        <w:rPr>
          <w:rFonts w:ascii="Abadi" w:hAnsi="Abadi"/>
          <w:b w:val="0"/>
          <w:bCs w:val="0"/>
          <w:spacing w:val="-3"/>
          <w:sz w:val="21"/>
          <w:szCs w:val="21"/>
          <w:lang w:val="es-MX" w:eastAsia="es-MX"/>
        </w:rPr>
        <w:t xml:space="preserve"> </w:t>
      </w:r>
      <w:r w:rsidRPr="00B415CF">
        <w:rPr>
          <w:rFonts w:ascii="Abadi" w:hAnsi="Abadi"/>
          <w:b w:val="0"/>
          <w:bCs w:val="0"/>
          <w:sz w:val="21"/>
          <w:szCs w:val="21"/>
          <w:lang w:val="es-MX" w:eastAsia="es-MX"/>
        </w:rPr>
        <w:t>para</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establecer</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ampliación</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extinción</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acción</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las</w:t>
      </w:r>
      <w:r w:rsidRPr="00B415CF">
        <w:rPr>
          <w:rFonts w:ascii="Abadi" w:hAnsi="Abadi"/>
          <w:b w:val="0"/>
          <w:bCs w:val="0"/>
          <w:spacing w:val="24"/>
          <w:sz w:val="21"/>
          <w:szCs w:val="21"/>
          <w:lang w:val="es-MX" w:eastAsia="es-MX"/>
        </w:rPr>
        <w:t xml:space="preserve"> </w:t>
      </w:r>
      <w:r w:rsidRPr="00B415CF">
        <w:rPr>
          <w:rFonts w:ascii="Abadi" w:hAnsi="Abadi"/>
          <w:b w:val="0"/>
          <w:bCs w:val="0"/>
          <w:sz w:val="21"/>
          <w:szCs w:val="21"/>
          <w:lang w:val="es-MX" w:eastAsia="es-MX"/>
        </w:rPr>
        <w:lastRenderedPageBreak/>
        <w:t>condiciones</w:t>
      </w:r>
      <w:r w:rsidRPr="00B415CF">
        <w:rPr>
          <w:rFonts w:ascii="Abadi" w:hAnsi="Abadi"/>
          <w:b w:val="0"/>
          <w:bCs w:val="0"/>
          <w:spacing w:val="22"/>
          <w:sz w:val="21"/>
          <w:szCs w:val="21"/>
          <w:lang w:val="es-MX" w:eastAsia="es-MX"/>
        </w:rPr>
        <w:t xml:space="preserve"> </w:t>
      </w:r>
      <w:r w:rsidRPr="00B415CF">
        <w:rPr>
          <w:rFonts w:ascii="Abadi" w:hAnsi="Abadi"/>
          <w:b w:val="0"/>
          <w:bCs w:val="0"/>
          <w:sz w:val="21"/>
          <w:szCs w:val="21"/>
          <w:lang w:val="es-MX" w:eastAsia="es-MX"/>
        </w:rPr>
        <w:t>planteadas,</w:t>
      </w:r>
      <w:r w:rsidRPr="00B415CF">
        <w:rPr>
          <w:rFonts w:ascii="Abadi" w:hAnsi="Abadi"/>
          <w:b w:val="0"/>
          <w:bCs w:val="0"/>
          <w:spacing w:val="23"/>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25"/>
          <w:sz w:val="21"/>
          <w:szCs w:val="21"/>
          <w:lang w:val="es-MX" w:eastAsia="es-MX"/>
        </w:rPr>
        <w:t xml:space="preserve"> </w:t>
      </w:r>
      <w:r w:rsidRPr="00B415CF">
        <w:rPr>
          <w:rFonts w:ascii="Abadi" w:hAnsi="Abadi"/>
          <w:b w:val="0"/>
          <w:bCs w:val="0"/>
          <w:sz w:val="21"/>
          <w:szCs w:val="21"/>
          <w:lang w:val="es-MX" w:eastAsia="es-MX"/>
        </w:rPr>
        <w:t>delitos</w:t>
      </w:r>
      <w:r w:rsidRPr="00B415CF">
        <w:rPr>
          <w:rFonts w:ascii="Abadi" w:hAnsi="Abadi"/>
          <w:b w:val="0"/>
          <w:bCs w:val="0"/>
          <w:spacing w:val="22"/>
          <w:sz w:val="21"/>
          <w:szCs w:val="21"/>
          <w:lang w:val="es-MX" w:eastAsia="es-MX"/>
        </w:rPr>
        <w:t xml:space="preserve"> </w:t>
      </w:r>
      <w:r w:rsidRPr="00B415CF">
        <w:rPr>
          <w:rFonts w:ascii="Abadi" w:hAnsi="Abadi"/>
          <w:b w:val="0"/>
          <w:bCs w:val="0"/>
          <w:sz w:val="21"/>
          <w:szCs w:val="21"/>
          <w:lang w:val="es-MX" w:eastAsia="es-MX"/>
        </w:rPr>
        <w:t>patrimoniales</w:t>
      </w:r>
      <w:r w:rsidRPr="00B415CF">
        <w:rPr>
          <w:rFonts w:ascii="Abadi" w:hAnsi="Abadi"/>
          <w:b w:val="0"/>
          <w:bCs w:val="0"/>
          <w:spacing w:val="22"/>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25"/>
          <w:sz w:val="21"/>
          <w:szCs w:val="21"/>
          <w:lang w:val="es-MX" w:eastAsia="es-MX"/>
        </w:rPr>
        <w:t xml:space="preserve"> </w:t>
      </w:r>
      <w:r w:rsidRPr="00B415CF">
        <w:rPr>
          <w:rFonts w:ascii="Abadi" w:hAnsi="Abadi"/>
          <w:b w:val="0"/>
          <w:bCs w:val="0"/>
          <w:sz w:val="21"/>
          <w:szCs w:val="21"/>
          <w:lang w:val="es-MX" w:eastAsia="es-MX"/>
        </w:rPr>
        <w:t>querella,</w:t>
      </w:r>
      <w:r w:rsidRPr="00B415CF">
        <w:rPr>
          <w:rFonts w:ascii="Abadi" w:hAnsi="Abadi"/>
          <w:b w:val="0"/>
          <w:bCs w:val="0"/>
          <w:spacing w:val="23"/>
          <w:sz w:val="21"/>
          <w:szCs w:val="21"/>
          <w:lang w:val="es-MX" w:eastAsia="es-MX"/>
        </w:rPr>
        <w:t xml:space="preserve"> </w:t>
      </w:r>
      <w:r w:rsidRPr="00B415CF">
        <w:rPr>
          <w:rFonts w:ascii="Abadi" w:hAnsi="Abadi"/>
          <w:b w:val="0"/>
          <w:bCs w:val="0"/>
          <w:sz w:val="21"/>
          <w:szCs w:val="21"/>
          <w:lang w:val="es-MX" w:eastAsia="es-MX"/>
        </w:rPr>
        <w:t>siempre</w:t>
      </w:r>
      <w:r w:rsidRPr="00B415CF">
        <w:rPr>
          <w:rFonts w:ascii="Abadi" w:hAnsi="Abadi"/>
          <w:b w:val="0"/>
          <w:bCs w:val="0"/>
          <w:spacing w:val="23"/>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23"/>
          <w:sz w:val="21"/>
          <w:szCs w:val="21"/>
          <w:lang w:val="es-MX" w:eastAsia="es-MX"/>
        </w:rPr>
        <w:t xml:space="preserve"> </w:t>
      </w:r>
      <w:r w:rsidRPr="00B415CF">
        <w:rPr>
          <w:rFonts w:ascii="Abadi" w:hAnsi="Abadi"/>
          <w:b w:val="0"/>
          <w:bCs w:val="0"/>
          <w:sz w:val="21"/>
          <w:szCs w:val="21"/>
          <w:lang w:val="es-MX" w:eastAsia="es-MX"/>
        </w:rPr>
        <w:t>no</w:t>
      </w:r>
      <w:r w:rsidRPr="00B415CF">
        <w:rPr>
          <w:rFonts w:ascii="Abadi" w:hAnsi="Abadi"/>
          <w:b w:val="0"/>
          <w:bCs w:val="0"/>
          <w:spacing w:val="-4"/>
          <w:sz w:val="21"/>
          <w:szCs w:val="21"/>
          <w:lang w:val="es-MX" w:eastAsia="es-MX"/>
        </w:rPr>
        <w:t xml:space="preserve"> </w:t>
      </w:r>
      <w:r w:rsidRPr="00B415CF">
        <w:rPr>
          <w:rFonts w:ascii="Abadi" w:hAnsi="Abadi"/>
          <w:b w:val="0"/>
          <w:bCs w:val="0"/>
          <w:sz w:val="21"/>
          <w:szCs w:val="21"/>
          <w:lang w:val="es-MX" w:eastAsia="es-MX"/>
        </w:rPr>
        <w:t>haya</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uso</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medios</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violentos,</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por</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eso</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se</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estima</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es</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procedente</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y</w:t>
      </w:r>
      <w:r w:rsidRPr="00B415CF">
        <w:rPr>
          <w:rFonts w:ascii="Abadi" w:hAnsi="Abadi"/>
          <w:b w:val="0"/>
          <w:bCs w:val="0"/>
          <w:spacing w:val="38"/>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se</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convertirá</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una</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herramienta</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apoyará:</w:t>
      </w:r>
      <w:r w:rsidRPr="00B415CF">
        <w:rPr>
          <w:rFonts w:ascii="Abadi" w:hAnsi="Abadi"/>
          <w:b w:val="0"/>
          <w:bCs w:val="0"/>
          <w:spacing w:val="-8"/>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primer</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lugar,</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a</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las</w:t>
      </w:r>
      <w:r w:rsidRPr="00B415CF">
        <w:rPr>
          <w:rFonts w:ascii="Abadi" w:hAnsi="Abadi"/>
          <w:b w:val="0"/>
          <w:bCs w:val="0"/>
          <w:spacing w:val="-8"/>
          <w:sz w:val="21"/>
          <w:szCs w:val="21"/>
          <w:lang w:val="es-MX" w:eastAsia="es-MX"/>
        </w:rPr>
        <w:t xml:space="preserve"> </w:t>
      </w:r>
      <w:r w:rsidRPr="00B415CF">
        <w:rPr>
          <w:rFonts w:ascii="Abadi" w:hAnsi="Abadi"/>
          <w:b w:val="0"/>
          <w:bCs w:val="0"/>
          <w:sz w:val="21"/>
          <w:szCs w:val="21"/>
          <w:lang w:val="es-MX" w:eastAsia="es-MX"/>
        </w:rPr>
        <w:t>víctima</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del</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delito,</w:t>
      </w:r>
      <w:r w:rsidRPr="00B415CF">
        <w:rPr>
          <w:rFonts w:ascii="Abadi" w:hAnsi="Abadi"/>
          <w:b w:val="0"/>
          <w:bCs w:val="0"/>
          <w:spacing w:val="-1"/>
          <w:sz w:val="21"/>
          <w:szCs w:val="21"/>
          <w:lang w:val="es-MX" w:eastAsia="es-MX"/>
        </w:rPr>
        <w:t xml:space="preserve"> </w:t>
      </w:r>
      <w:r w:rsidRPr="00B415CF">
        <w:rPr>
          <w:rFonts w:ascii="Abadi" w:hAnsi="Abadi"/>
          <w:b w:val="0"/>
          <w:bCs w:val="0"/>
          <w:sz w:val="21"/>
          <w:szCs w:val="21"/>
          <w:lang w:val="es-MX" w:eastAsia="es-MX"/>
        </w:rPr>
        <w:t>porque</w:t>
      </w:r>
      <w:r w:rsidRPr="00B415CF">
        <w:rPr>
          <w:rFonts w:ascii="Abadi" w:hAnsi="Abadi"/>
          <w:b w:val="0"/>
          <w:bCs w:val="0"/>
          <w:spacing w:val="53"/>
          <w:sz w:val="21"/>
          <w:szCs w:val="21"/>
          <w:lang w:val="es-MX" w:eastAsia="es-MX"/>
        </w:rPr>
        <w:t xml:space="preserve"> </w:t>
      </w:r>
      <w:r w:rsidRPr="00B415CF">
        <w:rPr>
          <w:rFonts w:ascii="Abadi" w:hAnsi="Abadi"/>
          <w:b w:val="0"/>
          <w:bCs w:val="0"/>
          <w:sz w:val="21"/>
          <w:szCs w:val="21"/>
          <w:lang w:val="es-MX" w:eastAsia="es-MX"/>
        </w:rPr>
        <w:t>se</w:t>
      </w:r>
      <w:r w:rsidRPr="00B415CF">
        <w:rPr>
          <w:rFonts w:ascii="Abadi" w:hAnsi="Abadi"/>
          <w:b w:val="0"/>
          <w:bCs w:val="0"/>
          <w:spacing w:val="51"/>
          <w:sz w:val="21"/>
          <w:szCs w:val="21"/>
          <w:lang w:val="es-MX" w:eastAsia="es-MX"/>
        </w:rPr>
        <w:t xml:space="preserve"> </w:t>
      </w:r>
      <w:r w:rsidRPr="00B415CF">
        <w:rPr>
          <w:rFonts w:ascii="Abadi" w:hAnsi="Abadi"/>
          <w:b w:val="0"/>
          <w:bCs w:val="0"/>
          <w:sz w:val="21"/>
          <w:szCs w:val="21"/>
          <w:lang w:val="es-MX" w:eastAsia="es-MX"/>
        </w:rPr>
        <w:t>prioriza</w:t>
      </w:r>
      <w:r w:rsidRPr="00B415CF">
        <w:rPr>
          <w:rFonts w:ascii="Abadi" w:hAnsi="Abadi"/>
          <w:b w:val="0"/>
          <w:bCs w:val="0"/>
          <w:spacing w:val="53"/>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53"/>
          <w:sz w:val="21"/>
          <w:szCs w:val="21"/>
          <w:lang w:val="es-MX" w:eastAsia="es-MX"/>
        </w:rPr>
        <w:t xml:space="preserve"> </w:t>
      </w:r>
      <w:r w:rsidRPr="00B415CF">
        <w:rPr>
          <w:rFonts w:ascii="Abadi" w:hAnsi="Abadi"/>
          <w:b w:val="0"/>
          <w:bCs w:val="0"/>
          <w:sz w:val="21"/>
          <w:szCs w:val="21"/>
          <w:lang w:val="es-MX" w:eastAsia="es-MX"/>
        </w:rPr>
        <w:t>reparación</w:t>
      </w:r>
      <w:r w:rsidRPr="00B415CF">
        <w:rPr>
          <w:rFonts w:ascii="Abadi" w:hAnsi="Abadi"/>
          <w:b w:val="0"/>
          <w:bCs w:val="0"/>
          <w:spacing w:val="51"/>
          <w:sz w:val="21"/>
          <w:szCs w:val="21"/>
          <w:lang w:val="es-MX" w:eastAsia="es-MX"/>
        </w:rPr>
        <w:t xml:space="preserve"> </w:t>
      </w:r>
      <w:r w:rsidRPr="00B415CF">
        <w:rPr>
          <w:rFonts w:ascii="Abadi" w:hAnsi="Abadi"/>
          <w:b w:val="0"/>
          <w:bCs w:val="0"/>
          <w:sz w:val="21"/>
          <w:szCs w:val="21"/>
          <w:lang w:val="es-MX" w:eastAsia="es-MX"/>
        </w:rPr>
        <w:t>del</w:t>
      </w:r>
      <w:r w:rsidRPr="00B415CF">
        <w:rPr>
          <w:rFonts w:ascii="Abadi" w:hAnsi="Abadi"/>
          <w:b w:val="0"/>
          <w:bCs w:val="0"/>
          <w:spacing w:val="52"/>
          <w:sz w:val="21"/>
          <w:szCs w:val="21"/>
          <w:lang w:val="es-MX" w:eastAsia="es-MX"/>
        </w:rPr>
        <w:t xml:space="preserve"> </w:t>
      </w:r>
      <w:r w:rsidRPr="00B415CF">
        <w:rPr>
          <w:rFonts w:ascii="Abadi" w:hAnsi="Abadi"/>
          <w:b w:val="0"/>
          <w:bCs w:val="0"/>
          <w:sz w:val="21"/>
          <w:szCs w:val="21"/>
          <w:lang w:val="es-MX" w:eastAsia="es-MX"/>
        </w:rPr>
        <w:t>daño</w:t>
      </w:r>
      <w:r w:rsidRPr="00B415CF">
        <w:rPr>
          <w:rFonts w:ascii="Abadi" w:hAnsi="Abadi"/>
          <w:b w:val="0"/>
          <w:bCs w:val="0"/>
          <w:spacing w:val="51"/>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51"/>
          <w:sz w:val="21"/>
          <w:szCs w:val="21"/>
          <w:lang w:val="es-MX" w:eastAsia="es-MX"/>
        </w:rPr>
        <w:t xml:space="preserve"> </w:t>
      </w:r>
      <w:r w:rsidRPr="00B415CF">
        <w:rPr>
          <w:rFonts w:ascii="Abadi" w:hAnsi="Abadi"/>
          <w:b w:val="0"/>
          <w:bCs w:val="0"/>
          <w:sz w:val="21"/>
          <w:szCs w:val="21"/>
          <w:lang w:val="es-MX" w:eastAsia="es-MX"/>
        </w:rPr>
        <w:t>una</w:t>
      </w:r>
      <w:r w:rsidRPr="00B415CF">
        <w:rPr>
          <w:rFonts w:ascii="Abadi" w:hAnsi="Abadi"/>
          <w:b w:val="0"/>
          <w:bCs w:val="0"/>
          <w:spacing w:val="53"/>
          <w:sz w:val="21"/>
          <w:szCs w:val="21"/>
          <w:lang w:val="es-MX" w:eastAsia="es-MX"/>
        </w:rPr>
        <w:t xml:space="preserve"> </w:t>
      </w:r>
      <w:r w:rsidRPr="00B415CF">
        <w:rPr>
          <w:rFonts w:ascii="Abadi" w:hAnsi="Abadi"/>
          <w:b w:val="0"/>
          <w:bCs w:val="0"/>
          <w:sz w:val="21"/>
          <w:szCs w:val="21"/>
          <w:lang w:val="es-MX" w:eastAsia="es-MX"/>
        </w:rPr>
        <w:t>sola</w:t>
      </w:r>
      <w:r w:rsidRPr="00B415CF">
        <w:rPr>
          <w:rFonts w:ascii="Abadi" w:hAnsi="Abadi"/>
          <w:b w:val="0"/>
          <w:bCs w:val="0"/>
          <w:spacing w:val="53"/>
          <w:sz w:val="21"/>
          <w:szCs w:val="21"/>
          <w:lang w:val="es-MX" w:eastAsia="es-MX"/>
        </w:rPr>
        <w:t xml:space="preserve"> </w:t>
      </w:r>
      <w:r w:rsidRPr="00B415CF">
        <w:rPr>
          <w:rFonts w:ascii="Abadi" w:hAnsi="Abadi"/>
          <w:b w:val="0"/>
          <w:bCs w:val="0"/>
          <w:sz w:val="21"/>
          <w:szCs w:val="21"/>
          <w:lang w:val="es-MX" w:eastAsia="es-MX"/>
        </w:rPr>
        <w:t>exhibición,</w:t>
      </w:r>
      <w:r w:rsidRPr="00B415CF">
        <w:rPr>
          <w:rFonts w:ascii="Abadi" w:hAnsi="Abadi"/>
          <w:b w:val="0"/>
          <w:bCs w:val="0"/>
          <w:spacing w:val="51"/>
          <w:sz w:val="21"/>
          <w:szCs w:val="21"/>
          <w:lang w:val="es-MX" w:eastAsia="es-MX"/>
        </w:rPr>
        <w:t xml:space="preserve"> </w:t>
      </w:r>
      <w:r w:rsidRPr="00B415CF">
        <w:rPr>
          <w:rFonts w:ascii="Abadi" w:hAnsi="Abadi"/>
          <w:b w:val="0"/>
          <w:bCs w:val="0"/>
          <w:sz w:val="21"/>
          <w:szCs w:val="21"/>
          <w:lang w:val="es-MX" w:eastAsia="es-MX"/>
        </w:rPr>
        <w:t>a</w:t>
      </w:r>
      <w:r w:rsidRPr="00B415CF">
        <w:rPr>
          <w:rFonts w:ascii="Abadi" w:hAnsi="Abadi"/>
          <w:b w:val="0"/>
          <w:bCs w:val="0"/>
          <w:spacing w:val="53"/>
          <w:sz w:val="21"/>
          <w:szCs w:val="21"/>
          <w:lang w:val="es-MX" w:eastAsia="es-MX"/>
        </w:rPr>
        <w:t xml:space="preserve"> </w:t>
      </w:r>
      <w:r w:rsidRPr="00B415CF">
        <w:rPr>
          <w:rFonts w:ascii="Abadi" w:hAnsi="Abadi"/>
          <w:b w:val="0"/>
          <w:bCs w:val="0"/>
          <w:sz w:val="21"/>
          <w:szCs w:val="21"/>
          <w:lang w:val="es-MX" w:eastAsia="es-MX"/>
        </w:rPr>
        <w:t>efecto</w:t>
      </w:r>
      <w:r w:rsidRPr="00B415CF">
        <w:rPr>
          <w:rFonts w:ascii="Abadi" w:hAnsi="Abadi"/>
          <w:b w:val="0"/>
          <w:bCs w:val="0"/>
          <w:spacing w:val="53"/>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salvaguardar</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los</w:t>
      </w:r>
      <w:r w:rsidRPr="00B415CF">
        <w:rPr>
          <w:rFonts w:ascii="Abadi" w:hAnsi="Abadi"/>
          <w:b w:val="0"/>
          <w:bCs w:val="0"/>
          <w:spacing w:val="5"/>
          <w:sz w:val="21"/>
          <w:szCs w:val="21"/>
          <w:lang w:val="es-MX" w:eastAsia="es-MX"/>
        </w:rPr>
        <w:t xml:space="preserve"> </w:t>
      </w:r>
      <w:r w:rsidRPr="00B415CF">
        <w:rPr>
          <w:rFonts w:ascii="Abadi" w:hAnsi="Abadi"/>
          <w:b w:val="0"/>
          <w:bCs w:val="0"/>
          <w:sz w:val="21"/>
          <w:szCs w:val="21"/>
          <w:lang w:val="es-MX" w:eastAsia="es-MX"/>
        </w:rPr>
        <w:t>acuerdos</w:t>
      </w:r>
      <w:r w:rsidRPr="00B415CF">
        <w:rPr>
          <w:rFonts w:ascii="Abadi" w:hAnsi="Abadi"/>
          <w:b w:val="0"/>
          <w:bCs w:val="0"/>
          <w:spacing w:val="8"/>
          <w:sz w:val="21"/>
          <w:szCs w:val="21"/>
          <w:lang w:val="es-MX" w:eastAsia="es-MX"/>
        </w:rPr>
        <w:t xml:space="preserve"> </w:t>
      </w:r>
      <w:r w:rsidRPr="00B415CF">
        <w:rPr>
          <w:rFonts w:ascii="Abadi" w:hAnsi="Abadi"/>
          <w:b w:val="0"/>
          <w:bCs w:val="0"/>
          <w:sz w:val="21"/>
          <w:szCs w:val="21"/>
          <w:lang w:val="es-MX" w:eastAsia="es-MX"/>
        </w:rPr>
        <w:t>reparatorios,</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tienen</w:t>
      </w:r>
      <w:r w:rsidRPr="00B415CF">
        <w:rPr>
          <w:rFonts w:ascii="Abadi" w:hAnsi="Abadi"/>
          <w:b w:val="0"/>
          <w:bCs w:val="0"/>
          <w:spacing w:val="4"/>
          <w:sz w:val="21"/>
          <w:szCs w:val="21"/>
          <w:lang w:val="es-MX" w:eastAsia="es-MX"/>
        </w:rPr>
        <w:t xml:space="preserve"> </w:t>
      </w:r>
      <w:r w:rsidRPr="00B415CF">
        <w:rPr>
          <w:rFonts w:ascii="Abadi" w:hAnsi="Abadi"/>
          <w:b w:val="0"/>
          <w:bCs w:val="0"/>
          <w:sz w:val="21"/>
          <w:szCs w:val="21"/>
          <w:lang w:val="es-MX" w:eastAsia="es-MX"/>
        </w:rPr>
        <w:t>matiz</w:t>
      </w:r>
      <w:r w:rsidRPr="00B415CF">
        <w:rPr>
          <w:rFonts w:ascii="Abadi" w:hAnsi="Abadi"/>
          <w:b w:val="0"/>
          <w:bCs w:val="0"/>
          <w:spacing w:val="5"/>
          <w:sz w:val="21"/>
          <w:szCs w:val="21"/>
          <w:lang w:val="es-MX" w:eastAsia="es-MX"/>
        </w:rPr>
        <w:t xml:space="preserve"> </w:t>
      </w:r>
      <w:r w:rsidRPr="00B415CF">
        <w:rPr>
          <w:rFonts w:ascii="Abadi" w:hAnsi="Abadi"/>
          <w:b w:val="0"/>
          <w:bCs w:val="0"/>
          <w:sz w:val="21"/>
          <w:szCs w:val="21"/>
          <w:lang w:val="es-MX" w:eastAsia="es-MX"/>
        </w:rPr>
        <w:t>procesal</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y</w:t>
      </w:r>
      <w:r w:rsidRPr="00B415CF">
        <w:rPr>
          <w:rFonts w:ascii="Abadi" w:hAnsi="Abadi"/>
          <w:b w:val="0"/>
          <w:bCs w:val="0"/>
          <w:spacing w:val="5"/>
          <w:sz w:val="21"/>
          <w:szCs w:val="21"/>
          <w:lang w:val="es-MX" w:eastAsia="es-MX"/>
        </w:rPr>
        <w:t xml:space="preserve"> </w:t>
      </w:r>
      <w:r w:rsidRPr="00B415CF">
        <w:rPr>
          <w:rFonts w:ascii="Abadi" w:hAnsi="Abadi"/>
          <w:b w:val="0"/>
          <w:bCs w:val="0"/>
          <w:sz w:val="21"/>
          <w:szCs w:val="21"/>
          <w:lang w:val="es-MX" w:eastAsia="es-MX"/>
        </w:rPr>
        <w:t>regulados</w:t>
      </w:r>
      <w:r w:rsidRPr="00B415CF">
        <w:rPr>
          <w:rFonts w:ascii="Abadi" w:hAnsi="Abadi"/>
          <w:b w:val="0"/>
          <w:bCs w:val="0"/>
          <w:spacing w:val="5"/>
          <w:sz w:val="21"/>
          <w:szCs w:val="21"/>
          <w:lang w:val="es-MX" w:eastAsia="es-MX"/>
        </w:rPr>
        <w:t xml:space="preserve"> </w:t>
      </w:r>
      <w:r w:rsidRPr="00B415CF">
        <w:rPr>
          <w:rFonts w:ascii="Abadi" w:hAnsi="Abadi"/>
          <w:b w:val="0"/>
          <w:bCs w:val="0"/>
          <w:sz w:val="21"/>
          <w:szCs w:val="21"/>
          <w:lang w:val="es-MX" w:eastAsia="es-MX"/>
        </w:rPr>
        <w:t>por</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ley</w:t>
      </w:r>
      <w:r w:rsidRPr="00B415CF">
        <w:rPr>
          <w:rFonts w:ascii="Abadi" w:hAnsi="Abadi"/>
          <w:b w:val="0"/>
          <w:bCs w:val="0"/>
          <w:spacing w:val="5"/>
          <w:sz w:val="21"/>
          <w:szCs w:val="21"/>
          <w:lang w:val="es-MX" w:eastAsia="es-MX"/>
        </w:rPr>
        <w:t xml:space="preserve"> </w:t>
      </w:r>
      <w:r w:rsidRPr="00B415CF">
        <w:rPr>
          <w:rFonts w:ascii="Abadi" w:hAnsi="Abadi"/>
          <w:b w:val="0"/>
          <w:bCs w:val="0"/>
          <w:sz w:val="21"/>
          <w:szCs w:val="21"/>
          <w:lang w:val="es-MX" w:eastAsia="es-MX"/>
        </w:rPr>
        <w:t>nacional</w:t>
      </w:r>
      <w:r w:rsidRPr="00B415CF">
        <w:rPr>
          <w:rFonts w:ascii="Abadi" w:hAnsi="Abadi"/>
          <w:b w:val="0"/>
          <w:bCs w:val="0"/>
          <w:spacing w:val="5"/>
          <w:sz w:val="21"/>
          <w:szCs w:val="21"/>
          <w:lang w:val="es-MX" w:eastAsia="es-MX"/>
        </w:rPr>
        <w:t xml:space="preserve"> </w:t>
      </w:r>
      <w:r w:rsidRPr="00B415CF">
        <w:rPr>
          <w:rFonts w:ascii="Abadi" w:hAnsi="Abadi"/>
          <w:b w:val="0"/>
          <w:bCs w:val="0"/>
          <w:sz w:val="21"/>
          <w:szCs w:val="21"/>
          <w:lang w:val="es-MX" w:eastAsia="es-MX"/>
        </w:rPr>
        <w:t>adjetiva;</w:t>
      </w:r>
      <w:r w:rsidRPr="00B415CF">
        <w:rPr>
          <w:rFonts w:ascii="Abadi" w:hAnsi="Abadi"/>
          <w:b w:val="0"/>
          <w:bCs w:val="0"/>
          <w:spacing w:val="8"/>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segundo</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lugar,</w:t>
      </w:r>
      <w:r w:rsidRPr="00B415CF">
        <w:rPr>
          <w:rFonts w:ascii="Abadi" w:hAnsi="Abadi"/>
          <w:b w:val="0"/>
          <w:bCs w:val="0"/>
          <w:spacing w:val="8"/>
          <w:sz w:val="21"/>
          <w:szCs w:val="21"/>
          <w:lang w:val="es-MX" w:eastAsia="es-MX"/>
        </w:rPr>
        <w:t xml:space="preserve"> </w:t>
      </w:r>
      <w:r w:rsidRPr="00B415CF">
        <w:rPr>
          <w:rFonts w:ascii="Abadi" w:hAnsi="Abadi"/>
          <w:b w:val="0"/>
          <w:bCs w:val="0"/>
          <w:sz w:val="21"/>
          <w:szCs w:val="21"/>
          <w:lang w:val="es-MX" w:eastAsia="es-MX"/>
        </w:rPr>
        <w:t>al</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propio</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imputado,</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puesto</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6"/>
          <w:sz w:val="21"/>
          <w:szCs w:val="21"/>
          <w:lang w:val="es-MX" w:eastAsia="es-MX"/>
        </w:rPr>
        <w:t xml:space="preserve"> </w:t>
      </w:r>
      <w:r w:rsidRPr="00B415CF">
        <w:rPr>
          <w:rFonts w:ascii="Abadi" w:hAnsi="Abadi"/>
          <w:b w:val="0"/>
          <w:bCs w:val="0"/>
          <w:sz w:val="21"/>
          <w:szCs w:val="21"/>
          <w:lang w:val="es-MX" w:eastAsia="es-MX"/>
        </w:rPr>
        <w:t>si</w:t>
      </w:r>
      <w:r w:rsidRPr="00B415CF">
        <w:rPr>
          <w:rFonts w:ascii="Abadi" w:hAnsi="Abadi"/>
          <w:b w:val="0"/>
          <w:bCs w:val="0"/>
          <w:spacing w:val="7"/>
          <w:sz w:val="21"/>
          <w:szCs w:val="21"/>
          <w:lang w:val="es-MX" w:eastAsia="es-MX"/>
        </w:rPr>
        <w:t xml:space="preserve"> </w:t>
      </w:r>
      <w:r w:rsidRPr="00B415CF">
        <w:rPr>
          <w:rFonts w:ascii="Abadi" w:hAnsi="Abadi"/>
          <w:b w:val="0"/>
          <w:bCs w:val="0"/>
          <w:sz w:val="21"/>
          <w:szCs w:val="21"/>
          <w:lang w:val="es-MX" w:eastAsia="es-MX"/>
        </w:rPr>
        <w:t>es</w:t>
      </w:r>
      <w:r w:rsidRPr="00B415CF">
        <w:rPr>
          <w:rFonts w:ascii="Abadi" w:hAnsi="Abadi"/>
          <w:b w:val="0"/>
          <w:bCs w:val="0"/>
          <w:spacing w:val="5"/>
          <w:sz w:val="21"/>
          <w:szCs w:val="21"/>
          <w:lang w:val="es-MX" w:eastAsia="es-MX"/>
        </w:rPr>
        <w:t xml:space="preserve"> </w:t>
      </w:r>
      <w:r w:rsidRPr="00B415CF">
        <w:rPr>
          <w:rFonts w:ascii="Abadi" w:hAnsi="Abadi"/>
          <w:b w:val="0"/>
          <w:bCs w:val="0"/>
          <w:sz w:val="21"/>
          <w:szCs w:val="21"/>
          <w:lang w:val="es-MX" w:eastAsia="es-MX"/>
        </w:rPr>
        <w:t>su</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deseo</w:t>
      </w:r>
      <w:r w:rsidRPr="00B415CF">
        <w:rPr>
          <w:rFonts w:ascii="Abadi" w:hAnsi="Abadi"/>
          <w:b w:val="0"/>
          <w:bCs w:val="0"/>
          <w:spacing w:val="46"/>
          <w:sz w:val="21"/>
          <w:szCs w:val="21"/>
          <w:lang w:val="es-MX" w:eastAsia="es-MX"/>
        </w:rPr>
        <w:t xml:space="preserve"> </w:t>
      </w:r>
      <w:r w:rsidRPr="00B415CF">
        <w:rPr>
          <w:rFonts w:ascii="Abadi" w:hAnsi="Abadi"/>
          <w:b w:val="0"/>
          <w:bCs w:val="0"/>
          <w:sz w:val="21"/>
          <w:szCs w:val="21"/>
          <w:lang w:val="es-MX" w:eastAsia="es-MX"/>
        </w:rPr>
        <w:t>cubrir</w:t>
      </w:r>
      <w:r w:rsidRPr="00B415CF">
        <w:rPr>
          <w:rFonts w:ascii="Abadi" w:hAnsi="Abadi"/>
          <w:b w:val="0"/>
          <w:bCs w:val="0"/>
          <w:spacing w:val="45"/>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46"/>
          <w:sz w:val="21"/>
          <w:szCs w:val="21"/>
          <w:lang w:val="es-MX" w:eastAsia="es-MX"/>
        </w:rPr>
        <w:t xml:space="preserve"> </w:t>
      </w:r>
      <w:r w:rsidRPr="00B415CF">
        <w:rPr>
          <w:rFonts w:ascii="Abadi" w:hAnsi="Abadi"/>
          <w:b w:val="0"/>
          <w:bCs w:val="0"/>
          <w:sz w:val="21"/>
          <w:szCs w:val="21"/>
          <w:lang w:val="es-MX" w:eastAsia="es-MX"/>
        </w:rPr>
        <w:t>reparación</w:t>
      </w:r>
      <w:r w:rsidRPr="00B415CF">
        <w:rPr>
          <w:rFonts w:ascii="Abadi" w:hAnsi="Abadi"/>
          <w:b w:val="0"/>
          <w:bCs w:val="0"/>
          <w:spacing w:val="44"/>
          <w:sz w:val="21"/>
          <w:szCs w:val="21"/>
          <w:lang w:val="es-MX" w:eastAsia="es-MX"/>
        </w:rPr>
        <w:t xml:space="preserve"> </w:t>
      </w:r>
      <w:r w:rsidRPr="00B415CF">
        <w:rPr>
          <w:rFonts w:ascii="Abadi" w:hAnsi="Abadi"/>
          <w:b w:val="0"/>
          <w:bCs w:val="0"/>
          <w:sz w:val="21"/>
          <w:szCs w:val="21"/>
          <w:lang w:val="es-MX" w:eastAsia="es-MX"/>
        </w:rPr>
        <w:t>del</w:t>
      </w:r>
      <w:r w:rsidRPr="00B415CF">
        <w:rPr>
          <w:rFonts w:ascii="Abadi" w:hAnsi="Abadi"/>
          <w:b w:val="0"/>
          <w:bCs w:val="0"/>
          <w:spacing w:val="40"/>
          <w:sz w:val="21"/>
          <w:szCs w:val="21"/>
          <w:lang w:val="es-MX" w:eastAsia="es-MX"/>
        </w:rPr>
        <w:t xml:space="preserve"> </w:t>
      </w:r>
      <w:r w:rsidRPr="00B415CF">
        <w:rPr>
          <w:rFonts w:ascii="Abadi" w:hAnsi="Abadi"/>
          <w:b w:val="0"/>
          <w:bCs w:val="0"/>
          <w:sz w:val="21"/>
          <w:szCs w:val="21"/>
          <w:lang w:val="es-MX" w:eastAsia="es-MX"/>
        </w:rPr>
        <w:t>daño</w:t>
      </w:r>
      <w:r w:rsidRPr="00B415CF">
        <w:rPr>
          <w:rFonts w:ascii="Abadi" w:hAnsi="Abadi"/>
          <w:b w:val="0"/>
          <w:bCs w:val="0"/>
          <w:spacing w:val="44"/>
          <w:sz w:val="21"/>
          <w:szCs w:val="21"/>
          <w:lang w:val="es-MX" w:eastAsia="es-MX"/>
        </w:rPr>
        <w:t xml:space="preserve"> </w:t>
      </w:r>
      <w:r w:rsidRPr="00B415CF">
        <w:rPr>
          <w:rFonts w:ascii="Abadi" w:hAnsi="Abadi"/>
          <w:b w:val="0"/>
          <w:bCs w:val="0"/>
          <w:sz w:val="21"/>
          <w:szCs w:val="21"/>
          <w:lang w:val="es-MX" w:eastAsia="es-MX"/>
        </w:rPr>
        <w:t>íntegra</w:t>
      </w:r>
      <w:r w:rsidRPr="00B415CF">
        <w:rPr>
          <w:rFonts w:ascii="Abadi" w:hAnsi="Abadi"/>
          <w:b w:val="0"/>
          <w:bCs w:val="0"/>
          <w:spacing w:val="46"/>
          <w:sz w:val="21"/>
          <w:szCs w:val="21"/>
          <w:lang w:val="es-MX" w:eastAsia="es-MX"/>
        </w:rPr>
        <w:t xml:space="preserve"> </w:t>
      </w:r>
      <w:r w:rsidRPr="00B415CF">
        <w:rPr>
          <w:rFonts w:ascii="Abadi" w:hAnsi="Abadi"/>
          <w:b w:val="0"/>
          <w:bCs w:val="0"/>
          <w:sz w:val="21"/>
          <w:szCs w:val="21"/>
          <w:lang w:val="es-MX" w:eastAsia="es-MX"/>
        </w:rPr>
        <w:t>representara</w:t>
      </w:r>
      <w:r w:rsidRPr="00B415CF">
        <w:rPr>
          <w:rFonts w:ascii="Abadi" w:hAnsi="Abadi"/>
          <w:b w:val="0"/>
          <w:bCs w:val="0"/>
          <w:spacing w:val="44"/>
          <w:sz w:val="21"/>
          <w:szCs w:val="21"/>
          <w:lang w:val="es-MX" w:eastAsia="es-MX"/>
        </w:rPr>
        <w:t xml:space="preserve"> </w:t>
      </w:r>
      <w:r w:rsidRPr="00B415CF">
        <w:rPr>
          <w:rFonts w:ascii="Abadi" w:hAnsi="Abadi"/>
          <w:b w:val="0"/>
          <w:bCs w:val="0"/>
          <w:sz w:val="21"/>
          <w:szCs w:val="21"/>
          <w:lang w:val="es-MX" w:eastAsia="es-MX"/>
        </w:rPr>
        <w:t>una</w:t>
      </w:r>
      <w:r w:rsidRPr="00B415CF">
        <w:rPr>
          <w:rFonts w:ascii="Abadi" w:hAnsi="Abadi"/>
          <w:b w:val="0"/>
          <w:bCs w:val="0"/>
          <w:spacing w:val="44"/>
          <w:sz w:val="21"/>
          <w:szCs w:val="21"/>
          <w:lang w:val="es-MX" w:eastAsia="es-MX"/>
        </w:rPr>
        <w:t xml:space="preserve"> </w:t>
      </w:r>
      <w:r w:rsidRPr="00B415CF">
        <w:rPr>
          <w:rFonts w:ascii="Abadi" w:hAnsi="Abadi"/>
          <w:b w:val="0"/>
          <w:bCs w:val="0"/>
          <w:sz w:val="21"/>
          <w:szCs w:val="21"/>
          <w:lang w:val="es-MX" w:eastAsia="es-MX"/>
        </w:rPr>
        <w:t>forma</w:t>
      </w:r>
      <w:r w:rsidRPr="00B415CF">
        <w:rPr>
          <w:rFonts w:ascii="Abadi" w:hAnsi="Abadi"/>
          <w:b w:val="0"/>
          <w:bCs w:val="0"/>
          <w:spacing w:val="44"/>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44"/>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46"/>
          <w:sz w:val="21"/>
          <w:szCs w:val="21"/>
          <w:lang w:val="es-MX" w:eastAsia="es-MX"/>
        </w:rPr>
        <w:t xml:space="preserve"> </w:t>
      </w:r>
      <w:r w:rsidRPr="00B415CF">
        <w:rPr>
          <w:rFonts w:ascii="Abadi" w:hAnsi="Abadi"/>
          <w:b w:val="0"/>
          <w:bCs w:val="0"/>
          <w:sz w:val="21"/>
          <w:szCs w:val="21"/>
          <w:lang w:val="es-MX" w:eastAsia="es-MX"/>
        </w:rPr>
        <w:t>se</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extinga</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acción</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penal</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su</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contra</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se</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pudiese</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ejercitar</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o</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se</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haya</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ejercido</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y</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librarse</w:t>
      </w:r>
      <w:r w:rsidRPr="00B415CF">
        <w:rPr>
          <w:rFonts w:ascii="Abadi" w:hAnsi="Abadi"/>
          <w:b w:val="0"/>
          <w:bCs w:val="0"/>
          <w:spacing w:val="13"/>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un</w:t>
      </w:r>
      <w:r w:rsidRPr="00B415CF">
        <w:rPr>
          <w:rFonts w:ascii="Abadi" w:hAnsi="Abadi"/>
          <w:b w:val="0"/>
          <w:bCs w:val="0"/>
          <w:spacing w:val="13"/>
          <w:sz w:val="21"/>
          <w:szCs w:val="21"/>
          <w:lang w:val="es-MX" w:eastAsia="es-MX"/>
        </w:rPr>
        <w:t xml:space="preserve"> </w:t>
      </w:r>
      <w:r w:rsidRPr="00B415CF">
        <w:rPr>
          <w:rFonts w:ascii="Abadi" w:hAnsi="Abadi"/>
          <w:b w:val="0"/>
          <w:bCs w:val="0"/>
          <w:sz w:val="21"/>
          <w:szCs w:val="21"/>
          <w:lang w:val="es-MX" w:eastAsia="es-MX"/>
        </w:rPr>
        <w:t>proceso</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penal;</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en</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tercer</w:t>
      </w:r>
      <w:r w:rsidRPr="00B415CF">
        <w:rPr>
          <w:rFonts w:ascii="Abadi" w:hAnsi="Abadi"/>
          <w:b w:val="0"/>
          <w:bCs w:val="0"/>
          <w:spacing w:val="9"/>
          <w:sz w:val="21"/>
          <w:szCs w:val="21"/>
          <w:lang w:val="es-MX" w:eastAsia="es-MX"/>
        </w:rPr>
        <w:t xml:space="preserve"> </w:t>
      </w:r>
      <w:r w:rsidRPr="00B415CF">
        <w:rPr>
          <w:rFonts w:ascii="Abadi" w:hAnsi="Abadi"/>
          <w:b w:val="0"/>
          <w:bCs w:val="0"/>
          <w:sz w:val="21"/>
          <w:szCs w:val="21"/>
          <w:lang w:val="es-MX" w:eastAsia="es-MX"/>
        </w:rPr>
        <w:t>lugar,</w:t>
      </w:r>
      <w:r w:rsidRPr="00B415CF">
        <w:rPr>
          <w:rFonts w:ascii="Abadi" w:hAnsi="Abadi"/>
          <w:b w:val="0"/>
          <w:bCs w:val="0"/>
          <w:spacing w:val="13"/>
          <w:sz w:val="21"/>
          <w:szCs w:val="21"/>
          <w:lang w:val="es-MX" w:eastAsia="es-MX"/>
        </w:rPr>
        <w:t xml:space="preserve"> </w:t>
      </w:r>
      <w:r w:rsidRPr="00B415CF">
        <w:rPr>
          <w:rFonts w:ascii="Abadi" w:hAnsi="Abadi"/>
          <w:b w:val="0"/>
          <w:bCs w:val="0"/>
          <w:sz w:val="21"/>
          <w:szCs w:val="21"/>
          <w:lang w:val="es-MX" w:eastAsia="es-MX"/>
        </w:rPr>
        <w:t>a</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13"/>
          <w:sz w:val="21"/>
          <w:szCs w:val="21"/>
          <w:lang w:val="es-MX" w:eastAsia="es-MX"/>
        </w:rPr>
        <w:t xml:space="preserve"> </w:t>
      </w:r>
      <w:r w:rsidRPr="00B415CF">
        <w:rPr>
          <w:rFonts w:ascii="Abadi" w:hAnsi="Abadi"/>
          <w:b w:val="0"/>
          <w:bCs w:val="0"/>
          <w:sz w:val="21"/>
          <w:szCs w:val="21"/>
          <w:lang w:val="es-MX" w:eastAsia="es-MX"/>
        </w:rPr>
        <w:t>justicia</w:t>
      </w:r>
      <w:r w:rsidRPr="00B415CF">
        <w:rPr>
          <w:rFonts w:ascii="Abadi" w:hAnsi="Abadi"/>
          <w:b w:val="0"/>
          <w:bCs w:val="0"/>
          <w:spacing w:val="13"/>
          <w:sz w:val="21"/>
          <w:szCs w:val="21"/>
          <w:lang w:val="es-MX" w:eastAsia="es-MX"/>
        </w:rPr>
        <w:t xml:space="preserve"> </w:t>
      </w:r>
      <w:r w:rsidRPr="00B415CF">
        <w:rPr>
          <w:rFonts w:ascii="Abadi" w:hAnsi="Abadi"/>
          <w:b w:val="0"/>
          <w:bCs w:val="0"/>
          <w:sz w:val="21"/>
          <w:szCs w:val="21"/>
          <w:lang w:val="es-MX" w:eastAsia="es-MX"/>
        </w:rPr>
        <w:t>penal,</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porque</w:t>
      </w:r>
      <w:r w:rsidRPr="00B415CF">
        <w:rPr>
          <w:rFonts w:ascii="Abadi" w:hAnsi="Abadi"/>
          <w:b w:val="0"/>
          <w:bCs w:val="0"/>
          <w:spacing w:val="13"/>
          <w:sz w:val="21"/>
          <w:szCs w:val="21"/>
          <w:lang w:val="es-MX" w:eastAsia="es-MX"/>
        </w:rPr>
        <w:t xml:space="preserve"> </w:t>
      </w:r>
      <w:r w:rsidRPr="00B415CF">
        <w:rPr>
          <w:rFonts w:ascii="Abadi" w:hAnsi="Abadi"/>
          <w:b w:val="0"/>
          <w:bCs w:val="0"/>
          <w:sz w:val="21"/>
          <w:szCs w:val="21"/>
          <w:lang w:val="es-MX" w:eastAsia="es-MX"/>
        </w:rPr>
        <w:t>existirá</w:t>
      </w:r>
      <w:r w:rsidRPr="00B415CF">
        <w:rPr>
          <w:rFonts w:ascii="Abadi" w:hAnsi="Abadi"/>
          <w:b w:val="0"/>
          <w:bCs w:val="0"/>
          <w:spacing w:val="13"/>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posibilidad</w:t>
      </w:r>
      <w:r w:rsidRPr="00B415CF">
        <w:rPr>
          <w:rFonts w:ascii="Abadi" w:hAnsi="Abadi"/>
          <w:b w:val="0"/>
          <w:bCs w:val="0"/>
          <w:spacing w:val="69"/>
          <w:w w:val="150"/>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72"/>
          <w:w w:val="150"/>
          <w:sz w:val="21"/>
          <w:szCs w:val="21"/>
          <w:lang w:val="es-MX" w:eastAsia="es-MX"/>
        </w:rPr>
        <w:t xml:space="preserve"> </w:t>
      </w:r>
      <w:r w:rsidRPr="00B415CF">
        <w:rPr>
          <w:rFonts w:ascii="Abadi" w:hAnsi="Abadi"/>
          <w:b w:val="0"/>
          <w:bCs w:val="0"/>
          <w:sz w:val="21"/>
          <w:szCs w:val="21"/>
          <w:lang w:val="es-MX" w:eastAsia="es-MX"/>
        </w:rPr>
        <w:t>terminar</w:t>
      </w:r>
      <w:r w:rsidRPr="00B415CF">
        <w:rPr>
          <w:rFonts w:ascii="Abadi" w:hAnsi="Abadi"/>
          <w:b w:val="0"/>
          <w:bCs w:val="0"/>
          <w:spacing w:val="70"/>
          <w:w w:val="150"/>
          <w:sz w:val="21"/>
          <w:szCs w:val="21"/>
          <w:lang w:val="es-MX" w:eastAsia="es-MX"/>
        </w:rPr>
        <w:t xml:space="preserve"> </w:t>
      </w:r>
      <w:r w:rsidRPr="00B415CF">
        <w:rPr>
          <w:rFonts w:ascii="Abadi" w:hAnsi="Abadi"/>
          <w:b w:val="0"/>
          <w:bCs w:val="0"/>
          <w:sz w:val="21"/>
          <w:szCs w:val="21"/>
          <w:lang w:val="es-MX" w:eastAsia="es-MX"/>
        </w:rPr>
        <w:t>con</w:t>
      </w:r>
      <w:r w:rsidRPr="00B415CF">
        <w:rPr>
          <w:rFonts w:ascii="Abadi" w:hAnsi="Abadi"/>
          <w:b w:val="0"/>
          <w:bCs w:val="0"/>
          <w:spacing w:val="72"/>
          <w:w w:val="150"/>
          <w:sz w:val="21"/>
          <w:szCs w:val="21"/>
          <w:lang w:val="es-MX" w:eastAsia="es-MX"/>
        </w:rPr>
        <w:t xml:space="preserve"> </w:t>
      </w:r>
      <w:r w:rsidRPr="00B415CF">
        <w:rPr>
          <w:rFonts w:ascii="Abadi" w:hAnsi="Abadi"/>
          <w:b w:val="0"/>
          <w:bCs w:val="0"/>
          <w:sz w:val="21"/>
          <w:szCs w:val="21"/>
          <w:lang w:val="es-MX" w:eastAsia="es-MX"/>
        </w:rPr>
        <w:t>infinidad</w:t>
      </w:r>
      <w:r w:rsidRPr="00B415CF">
        <w:rPr>
          <w:rFonts w:ascii="Abadi" w:hAnsi="Abadi"/>
          <w:b w:val="0"/>
          <w:bCs w:val="0"/>
          <w:spacing w:val="69"/>
          <w:w w:val="150"/>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69"/>
          <w:w w:val="150"/>
          <w:sz w:val="21"/>
          <w:szCs w:val="21"/>
          <w:lang w:val="es-MX" w:eastAsia="es-MX"/>
        </w:rPr>
        <w:t xml:space="preserve"> </w:t>
      </w:r>
      <w:r w:rsidRPr="00B415CF">
        <w:rPr>
          <w:rFonts w:ascii="Abadi" w:hAnsi="Abadi"/>
          <w:b w:val="0"/>
          <w:bCs w:val="0"/>
          <w:sz w:val="21"/>
          <w:szCs w:val="21"/>
          <w:lang w:val="es-MX" w:eastAsia="es-MX"/>
        </w:rPr>
        <w:t>procesos</w:t>
      </w:r>
      <w:r w:rsidRPr="00B415CF">
        <w:rPr>
          <w:rFonts w:ascii="Abadi" w:hAnsi="Abadi"/>
          <w:b w:val="0"/>
          <w:bCs w:val="0"/>
          <w:spacing w:val="71"/>
          <w:w w:val="150"/>
          <w:sz w:val="21"/>
          <w:szCs w:val="21"/>
          <w:lang w:val="es-MX" w:eastAsia="es-MX"/>
        </w:rPr>
        <w:t xml:space="preserve"> </w:t>
      </w:r>
      <w:r w:rsidRPr="00B415CF">
        <w:rPr>
          <w:rFonts w:ascii="Abadi" w:hAnsi="Abadi"/>
          <w:b w:val="0"/>
          <w:bCs w:val="0"/>
          <w:sz w:val="21"/>
          <w:szCs w:val="21"/>
          <w:lang w:val="es-MX" w:eastAsia="es-MX"/>
        </w:rPr>
        <w:t>penales</w:t>
      </w:r>
      <w:r w:rsidRPr="00B415CF">
        <w:rPr>
          <w:rFonts w:ascii="Abadi" w:hAnsi="Abadi"/>
          <w:b w:val="0"/>
          <w:bCs w:val="0"/>
          <w:spacing w:val="68"/>
          <w:w w:val="150"/>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72"/>
          <w:w w:val="150"/>
          <w:sz w:val="21"/>
          <w:szCs w:val="21"/>
          <w:lang w:val="es-MX" w:eastAsia="es-MX"/>
        </w:rPr>
        <w:t xml:space="preserve"> </w:t>
      </w:r>
      <w:r w:rsidRPr="00B415CF">
        <w:rPr>
          <w:rFonts w:ascii="Abadi" w:hAnsi="Abadi"/>
          <w:b w:val="0"/>
          <w:bCs w:val="0"/>
          <w:sz w:val="21"/>
          <w:szCs w:val="21"/>
          <w:lang w:val="es-MX" w:eastAsia="es-MX"/>
        </w:rPr>
        <w:t>por</w:t>
      </w:r>
      <w:r w:rsidRPr="00B415CF">
        <w:rPr>
          <w:rFonts w:ascii="Abadi" w:hAnsi="Abadi"/>
          <w:b w:val="0"/>
          <w:bCs w:val="0"/>
          <w:spacing w:val="70"/>
          <w:w w:val="150"/>
          <w:sz w:val="21"/>
          <w:szCs w:val="21"/>
          <w:lang w:val="es-MX" w:eastAsia="es-MX"/>
        </w:rPr>
        <w:t xml:space="preserve"> </w:t>
      </w:r>
      <w:r w:rsidRPr="00B415CF">
        <w:rPr>
          <w:rFonts w:ascii="Abadi" w:hAnsi="Abadi"/>
          <w:b w:val="0"/>
          <w:bCs w:val="0"/>
          <w:sz w:val="21"/>
          <w:szCs w:val="21"/>
          <w:lang w:val="es-MX" w:eastAsia="es-MX"/>
        </w:rPr>
        <w:t>delitos</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patrimoniales,</w:t>
      </w:r>
      <w:r w:rsidRPr="00B415CF">
        <w:rPr>
          <w:rFonts w:ascii="Abadi" w:hAnsi="Abadi"/>
          <w:b w:val="0"/>
          <w:bCs w:val="0"/>
          <w:spacing w:val="-12"/>
          <w:sz w:val="21"/>
          <w:szCs w:val="21"/>
          <w:lang w:val="es-MX" w:eastAsia="es-MX"/>
        </w:rPr>
        <w:t xml:space="preserve"> </w:t>
      </w:r>
      <w:r w:rsidRPr="00B415CF">
        <w:rPr>
          <w:rFonts w:ascii="Abadi" w:hAnsi="Abadi"/>
          <w:b w:val="0"/>
          <w:bCs w:val="0"/>
          <w:sz w:val="21"/>
          <w:szCs w:val="21"/>
          <w:lang w:val="es-MX" w:eastAsia="es-MX"/>
        </w:rPr>
        <w:t>pudieran</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tener</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una</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solución</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terminación</w:t>
      </w:r>
      <w:r w:rsidRPr="00B415CF">
        <w:rPr>
          <w:rFonts w:ascii="Abadi" w:hAnsi="Abadi"/>
          <w:b w:val="0"/>
          <w:bCs w:val="0"/>
          <w:spacing w:val="-12"/>
          <w:sz w:val="21"/>
          <w:szCs w:val="21"/>
          <w:lang w:val="es-MX" w:eastAsia="es-MX"/>
        </w:rPr>
        <w:t xml:space="preserve"> </w:t>
      </w:r>
      <w:r w:rsidRPr="00B415CF">
        <w:rPr>
          <w:rFonts w:ascii="Abadi" w:hAnsi="Abadi"/>
          <w:b w:val="0"/>
          <w:bCs w:val="0"/>
          <w:sz w:val="21"/>
          <w:szCs w:val="21"/>
          <w:lang w:val="es-MX" w:eastAsia="es-MX"/>
        </w:rPr>
        <w:t>por</w:t>
      </w:r>
      <w:r w:rsidRPr="00B415CF">
        <w:rPr>
          <w:rFonts w:ascii="Abadi" w:hAnsi="Abadi"/>
          <w:b w:val="0"/>
          <w:bCs w:val="0"/>
          <w:spacing w:val="-11"/>
          <w:sz w:val="21"/>
          <w:szCs w:val="21"/>
          <w:lang w:val="es-MX" w:eastAsia="es-MX"/>
        </w:rPr>
        <w:t xml:space="preserve"> </w:t>
      </w:r>
      <w:r w:rsidRPr="00B415CF">
        <w:rPr>
          <w:rFonts w:ascii="Abadi" w:hAnsi="Abadi"/>
          <w:b w:val="0"/>
          <w:bCs w:val="0"/>
          <w:sz w:val="21"/>
          <w:szCs w:val="21"/>
          <w:lang w:val="es-MX" w:eastAsia="es-MX"/>
        </w:rPr>
        <w:t>extinción</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de</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10"/>
          <w:sz w:val="21"/>
          <w:szCs w:val="21"/>
          <w:lang w:val="es-MX" w:eastAsia="es-MX"/>
        </w:rPr>
        <w:t xml:space="preserve"> </w:t>
      </w:r>
      <w:r w:rsidRPr="00B415CF">
        <w:rPr>
          <w:rFonts w:ascii="Abadi" w:hAnsi="Abadi"/>
          <w:b w:val="0"/>
          <w:bCs w:val="0"/>
          <w:sz w:val="21"/>
          <w:szCs w:val="21"/>
          <w:lang w:val="es-MX" w:eastAsia="es-MX"/>
        </w:rPr>
        <w:t>acción</w:t>
      </w:r>
      <w:r w:rsidRPr="00B415CF">
        <w:rPr>
          <w:rFonts w:ascii="Abadi" w:hAnsi="Abadi"/>
          <w:b w:val="0"/>
          <w:bCs w:val="0"/>
          <w:spacing w:val="-2"/>
          <w:sz w:val="21"/>
          <w:szCs w:val="21"/>
          <w:lang w:val="es-MX" w:eastAsia="es-MX"/>
        </w:rPr>
        <w:t xml:space="preserve"> </w:t>
      </w:r>
      <w:r w:rsidRPr="00B415CF">
        <w:rPr>
          <w:rFonts w:ascii="Abadi" w:hAnsi="Abadi"/>
          <w:b w:val="0"/>
          <w:bCs w:val="0"/>
          <w:sz w:val="21"/>
          <w:szCs w:val="21"/>
          <w:lang w:val="es-MX" w:eastAsia="es-MX"/>
        </w:rPr>
        <w:t>penal,</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lo</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haría</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que</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no</w:t>
      </w:r>
      <w:r w:rsidRPr="00B415CF">
        <w:rPr>
          <w:rFonts w:ascii="Abadi" w:hAnsi="Abadi"/>
          <w:b w:val="0"/>
          <w:bCs w:val="0"/>
          <w:spacing w:val="37"/>
          <w:sz w:val="21"/>
          <w:szCs w:val="21"/>
          <w:lang w:val="es-MX" w:eastAsia="es-MX"/>
        </w:rPr>
        <w:t xml:space="preserve"> </w:t>
      </w:r>
      <w:r w:rsidRPr="00B415CF">
        <w:rPr>
          <w:rFonts w:ascii="Abadi" w:hAnsi="Abadi"/>
          <w:b w:val="0"/>
          <w:bCs w:val="0"/>
          <w:sz w:val="21"/>
          <w:szCs w:val="21"/>
          <w:lang w:val="es-MX" w:eastAsia="es-MX"/>
        </w:rPr>
        <w:t>haya</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procesos</w:t>
      </w:r>
      <w:r w:rsidRPr="00B415CF">
        <w:rPr>
          <w:rFonts w:ascii="Abadi" w:hAnsi="Abadi"/>
          <w:b w:val="0"/>
          <w:bCs w:val="0"/>
          <w:spacing w:val="36"/>
          <w:sz w:val="21"/>
          <w:szCs w:val="21"/>
          <w:lang w:val="es-MX" w:eastAsia="es-MX"/>
        </w:rPr>
        <w:t xml:space="preserve"> </w:t>
      </w:r>
      <w:r w:rsidRPr="00B415CF">
        <w:rPr>
          <w:rFonts w:ascii="Abadi" w:hAnsi="Abadi"/>
          <w:b w:val="0"/>
          <w:bCs w:val="0"/>
          <w:sz w:val="21"/>
          <w:szCs w:val="21"/>
          <w:lang w:val="es-MX" w:eastAsia="es-MX"/>
        </w:rPr>
        <w:t>penales</w:t>
      </w:r>
      <w:r w:rsidRPr="00B415CF">
        <w:rPr>
          <w:rFonts w:ascii="Abadi" w:hAnsi="Abadi"/>
          <w:b w:val="0"/>
          <w:bCs w:val="0"/>
          <w:spacing w:val="38"/>
          <w:sz w:val="21"/>
          <w:szCs w:val="21"/>
          <w:lang w:val="es-MX" w:eastAsia="es-MX"/>
        </w:rPr>
        <w:t xml:space="preserve"> </w:t>
      </w:r>
      <w:r w:rsidRPr="00B415CF">
        <w:rPr>
          <w:rFonts w:ascii="Abadi" w:hAnsi="Abadi"/>
          <w:b w:val="0"/>
          <w:bCs w:val="0"/>
          <w:sz w:val="21"/>
          <w:szCs w:val="21"/>
          <w:lang w:val="es-MX" w:eastAsia="es-MX"/>
        </w:rPr>
        <w:t>innecesarios;</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a</w:t>
      </w:r>
      <w:r w:rsidRPr="00B415CF">
        <w:rPr>
          <w:rFonts w:ascii="Abadi" w:hAnsi="Abadi"/>
          <w:b w:val="0"/>
          <w:bCs w:val="0"/>
          <w:spacing w:val="39"/>
          <w:sz w:val="21"/>
          <w:szCs w:val="21"/>
          <w:lang w:val="es-MX" w:eastAsia="es-MX"/>
        </w:rPr>
        <w:t xml:space="preserve"> </w:t>
      </w:r>
      <w:r w:rsidRPr="00B415CF">
        <w:rPr>
          <w:rFonts w:ascii="Abadi" w:hAnsi="Abadi"/>
          <w:b w:val="0"/>
          <w:bCs w:val="0"/>
          <w:sz w:val="21"/>
          <w:szCs w:val="21"/>
          <w:lang w:val="es-MX" w:eastAsia="es-MX"/>
        </w:rPr>
        <w:t>la</w:t>
      </w:r>
      <w:r w:rsidRPr="00B415CF">
        <w:rPr>
          <w:rFonts w:ascii="Abadi" w:hAnsi="Abadi"/>
          <w:b w:val="0"/>
          <w:bCs w:val="0"/>
          <w:spacing w:val="37"/>
          <w:sz w:val="21"/>
          <w:szCs w:val="21"/>
          <w:lang w:val="es-MX" w:eastAsia="es-MX"/>
        </w:rPr>
        <w:t xml:space="preserve"> </w:t>
      </w:r>
      <w:r w:rsidRPr="00B415CF">
        <w:rPr>
          <w:rFonts w:ascii="Abadi" w:hAnsi="Abadi"/>
          <w:b w:val="0"/>
          <w:bCs w:val="0"/>
          <w:sz w:val="21"/>
          <w:szCs w:val="21"/>
          <w:lang w:val="es-MX" w:eastAsia="es-MX"/>
        </w:rPr>
        <w:t>sociedad,</w:t>
      </w:r>
      <w:r w:rsidR="000C0F5F" w:rsidRPr="005C41F1">
        <w:rPr>
          <w:rFonts w:ascii="Abadi" w:hAnsi="Abadi"/>
          <w:b w:val="0"/>
          <w:bCs w:val="0"/>
          <w:sz w:val="21"/>
          <w:szCs w:val="21"/>
          <w:lang w:val="es-MX" w:eastAsia="es-MX"/>
        </w:rPr>
        <w:t xml:space="preserve"> porque</w:t>
      </w:r>
      <w:r w:rsidR="000C0F5F" w:rsidRPr="005C41F1">
        <w:rPr>
          <w:rFonts w:ascii="Abadi" w:hAnsi="Abadi"/>
          <w:b w:val="0"/>
          <w:bCs w:val="0"/>
          <w:spacing w:val="55"/>
          <w:sz w:val="21"/>
          <w:szCs w:val="21"/>
          <w:lang w:val="es-MX" w:eastAsia="es-MX"/>
        </w:rPr>
        <w:t xml:space="preserve"> </w:t>
      </w:r>
      <w:r w:rsidR="000C0F5F" w:rsidRPr="005C41F1">
        <w:rPr>
          <w:rFonts w:ascii="Abadi" w:hAnsi="Abadi"/>
          <w:b w:val="0"/>
          <w:bCs w:val="0"/>
          <w:sz w:val="21"/>
          <w:szCs w:val="21"/>
          <w:lang w:val="es-MX" w:eastAsia="es-MX"/>
        </w:rPr>
        <w:t>la</w:t>
      </w:r>
      <w:r w:rsidR="000C0F5F" w:rsidRPr="005C41F1">
        <w:rPr>
          <w:rFonts w:ascii="Abadi" w:hAnsi="Abadi"/>
          <w:b w:val="0"/>
          <w:bCs w:val="0"/>
          <w:spacing w:val="55"/>
          <w:sz w:val="21"/>
          <w:szCs w:val="21"/>
          <w:lang w:val="es-MX" w:eastAsia="es-MX"/>
        </w:rPr>
        <w:t xml:space="preserve"> </w:t>
      </w:r>
      <w:r w:rsidR="000C0F5F" w:rsidRPr="005C41F1">
        <w:rPr>
          <w:rFonts w:ascii="Abadi" w:hAnsi="Abadi"/>
          <w:b w:val="0"/>
          <w:bCs w:val="0"/>
          <w:sz w:val="21"/>
          <w:szCs w:val="21"/>
          <w:lang w:val="es-MX" w:eastAsia="es-MX"/>
        </w:rPr>
        <w:t>reparación</w:t>
      </w:r>
      <w:r w:rsidR="000C0F5F" w:rsidRPr="005C41F1">
        <w:rPr>
          <w:rFonts w:ascii="Abadi" w:hAnsi="Abadi"/>
          <w:b w:val="0"/>
          <w:bCs w:val="0"/>
          <w:spacing w:val="53"/>
          <w:sz w:val="21"/>
          <w:szCs w:val="21"/>
          <w:lang w:val="es-MX" w:eastAsia="es-MX"/>
        </w:rPr>
        <w:t xml:space="preserve"> </w:t>
      </w:r>
      <w:r w:rsidR="000C0F5F" w:rsidRPr="005C41F1">
        <w:rPr>
          <w:rFonts w:ascii="Abadi" w:hAnsi="Abadi"/>
          <w:b w:val="0"/>
          <w:bCs w:val="0"/>
          <w:sz w:val="21"/>
          <w:szCs w:val="21"/>
          <w:lang w:val="es-MX" w:eastAsia="es-MX"/>
        </w:rPr>
        <w:t>del</w:t>
      </w:r>
      <w:r w:rsidR="000C0F5F" w:rsidRPr="005C41F1">
        <w:rPr>
          <w:rFonts w:ascii="Abadi" w:hAnsi="Abadi"/>
          <w:b w:val="0"/>
          <w:bCs w:val="0"/>
          <w:spacing w:val="54"/>
          <w:sz w:val="21"/>
          <w:szCs w:val="21"/>
          <w:lang w:val="es-MX" w:eastAsia="es-MX"/>
        </w:rPr>
        <w:t xml:space="preserve"> </w:t>
      </w:r>
      <w:r w:rsidR="000C0F5F" w:rsidRPr="005C41F1">
        <w:rPr>
          <w:rFonts w:ascii="Abadi" w:hAnsi="Abadi"/>
          <w:b w:val="0"/>
          <w:bCs w:val="0"/>
          <w:sz w:val="21"/>
          <w:szCs w:val="21"/>
          <w:lang w:val="es-MX" w:eastAsia="es-MX"/>
        </w:rPr>
        <w:t>daño</w:t>
      </w:r>
      <w:r w:rsidR="000C0F5F" w:rsidRPr="005C41F1">
        <w:rPr>
          <w:rFonts w:ascii="Abadi" w:hAnsi="Abadi"/>
          <w:b w:val="0"/>
          <w:bCs w:val="0"/>
          <w:spacing w:val="55"/>
          <w:sz w:val="21"/>
          <w:szCs w:val="21"/>
          <w:lang w:val="es-MX" w:eastAsia="es-MX"/>
        </w:rPr>
        <w:t xml:space="preserve"> </w:t>
      </w:r>
      <w:r w:rsidR="000C0F5F" w:rsidRPr="005C41F1">
        <w:rPr>
          <w:rFonts w:ascii="Abadi" w:hAnsi="Abadi"/>
          <w:b w:val="0"/>
          <w:bCs w:val="0"/>
          <w:sz w:val="21"/>
          <w:szCs w:val="21"/>
          <w:lang w:val="es-MX" w:eastAsia="es-MX"/>
        </w:rPr>
        <w:t>integral</w:t>
      </w:r>
      <w:r w:rsidR="000C0F5F" w:rsidRPr="005C41F1">
        <w:rPr>
          <w:rFonts w:ascii="Abadi" w:hAnsi="Abadi"/>
          <w:b w:val="0"/>
          <w:bCs w:val="0"/>
          <w:spacing w:val="54"/>
          <w:sz w:val="21"/>
          <w:szCs w:val="21"/>
          <w:lang w:val="es-MX" w:eastAsia="es-MX"/>
        </w:rPr>
        <w:t xml:space="preserve"> </w:t>
      </w:r>
      <w:r w:rsidR="000C0F5F" w:rsidRPr="005C41F1">
        <w:rPr>
          <w:rFonts w:ascii="Abadi" w:hAnsi="Abadi"/>
          <w:b w:val="0"/>
          <w:bCs w:val="0"/>
          <w:sz w:val="21"/>
          <w:szCs w:val="21"/>
          <w:lang w:val="es-MX" w:eastAsia="es-MX"/>
        </w:rPr>
        <w:t>y</w:t>
      </w:r>
      <w:r w:rsidR="000C0F5F" w:rsidRPr="005C41F1">
        <w:rPr>
          <w:rFonts w:ascii="Abadi" w:hAnsi="Abadi"/>
          <w:b w:val="0"/>
          <w:bCs w:val="0"/>
          <w:spacing w:val="52"/>
          <w:sz w:val="21"/>
          <w:szCs w:val="21"/>
          <w:lang w:val="es-MX" w:eastAsia="es-MX"/>
        </w:rPr>
        <w:t xml:space="preserve"> </w:t>
      </w:r>
      <w:r w:rsidR="000C0F5F" w:rsidRPr="005C41F1">
        <w:rPr>
          <w:rFonts w:ascii="Abadi" w:hAnsi="Abadi"/>
          <w:b w:val="0"/>
          <w:bCs w:val="0"/>
          <w:sz w:val="21"/>
          <w:szCs w:val="21"/>
          <w:lang w:val="es-MX" w:eastAsia="es-MX"/>
        </w:rPr>
        <w:t>en</w:t>
      </w:r>
      <w:r w:rsidR="000C0F5F" w:rsidRPr="005C41F1">
        <w:rPr>
          <w:rFonts w:ascii="Abadi" w:hAnsi="Abadi"/>
          <w:b w:val="0"/>
          <w:bCs w:val="0"/>
          <w:spacing w:val="55"/>
          <w:sz w:val="21"/>
          <w:szCs w:val="21"/>
          <w:lang w:val="es-MX" w:eastAsia="es-MX"/>
        </w:rPr>
        <w:t xml:space="preserve"> </w:t>
      </w:r>
      <w:r w:rsidR="000C0F5F" w:rsidRPr="005C41F1">
        <w:rPr>
          <w:rFonts w:ascii="Abadi" w:hAnsi="Abadi"/>
          <w:b w:val="0"/>
          <w:bCs w:val="0"/>
          <w:sz w:val="21"/>
          <w:szCs w:val="21"/>
          <w:lang w:val="es-MX" w:eastAsia="es-MX"/>
        </w:rPr>
        <w:t>una</w:t>
      </w:r>
      <w:r w:rsidR="000C0F5F" w:rsidRPr="005C41F1">
        <w:rPr>
          <w:rFonts w:ascii="Abadi" w:hAnsi="Abadi"/>
          <w:b w:val="0"/>
          <w:bCs w:val="0"/>
          <w:spacing w:val="55"/>
          <w:sz w:val="21"/>
          <w:szCs w:val="21"/>
          <w:lang w:val="es-MX" w:eastAsia="es-MX"/>
        </w:rPr>
        <w:t xml:space="preserve"> </w:t>
      </w:r>
      <w:r w:rsidR="000C0F5F" w:rsidRPr="005C41F1">
        <w:rPr>
          <w:rFonts w:ascii="Abadi" w:hAnsi="Abadi"/>
          <w:b w:val="0"/>
          <w:bCs w:val="0"/>
          <w:sz w:val="21"/>
          <w:szCs w:val="21"/>
          <w:lang w:val="es-MX" w:eastAsia="es-MX"/>
        </w:rPr>
        <w:t>sola</w:t>
      </w:r>
      <w:r w:rsidR="000C0F5F" w:rsidRPr="005C41F1">
        <w:rPr>
          <w:rFonts w:ascii="Abadi" w:hAnsi="Abadi"/>
          <w:b w:val="0"/>
          <w:bCs w:val="0"/>
          <w:spacing w:val="55"/>
          <w:sz w:val="21"/>
          <w:szCs w:val="21"/>
          <w:lang w:val="es-MX" w:eastAsia="es-MX"/>
        </w:rPr>
        <w:t xml:space="preserve"> </w:t>
      </w:r>
      <w:r w:rsidR="000C0F5F" w:rsidRPr="005C41F1">
        <w:rPr>
          <w:rFonts w:ascii="Abadi" w:hAnsi="Abadi"/>
          <w:b w:val="0"/>
          <w:bCs w:val="0"/>
          <w:sz w:val="21"/>
          <w:szCs w:val="21"/>
          <w:lang w:val="es-MX" w:eastAsia="es-MX"/>
        </w:rPr>
        <w:t>exhibición</w:t>
      </w:r>
      <w:r w:rsidR="000C0F5F" w:rsidRPr="005C41F1">
        <w:rPr>
          <w:rFonts w:ascii="Abadi" w:hAnsi="Abadi"/>
          <w:b w:val="0"/>
          <w:bCs w:val="0"/>
          <w:spacing w:val="53"/>
          <w:sz w:val="21"/>
          <w:szCs w:val="21"/>
          <w:lang w:val="es-MX" w:eastAsia="es-MX"/>
        </w:rPr>
        <w:t xml:space="preserve"> </w:t>
      </w:r>
      <w:r w:rsidR="000C0F5F" w:rsidRPr="005C41F1">
        <w:rPr>
          <w:rFonts w:ascii="Abadi" w:hAnsi="Abadi"/>
          <w:b w:val="0"/>
          <w:bCs w:val="0"/>
          <w:sz w:val="21"/>
          <w:szCs w:val="21"/>
          <w:lang w:val="es-MX" w:eastAsia="es-MX"/>
        </w:rPr>
        <w:t>generará</w:t>
      </w:r>
      <w:r w:rsidR="000C0F5F" w:rsidRPr="005C41F1">
        <w:rPr>
          <w:rFonts w:ascii="Abadi" w:hAnsi="Abadi"/>
          <w:b w:val="0"/>
          <w:bCs w:val="0"/>
          <w:spacing w:val="55"/>
          <w:sz w:val="21"/>
          <w:szCs w:val="21"/>
          <w:lang w:val="es-MX" w:eastAsia="es-MX"/>
        </w:rPr>
        <w:t xml:space="preserve"> </w:t>
      </w:r>
      <w:r w:rsidR="000C0F5F" w:rsidRPr="005C41F1">
        <w:rPr>
          <w:rFonts w:ascii="Abadi" w:hAnsi="Abadi"/>
          <w:b w:val="0"/>
          <w:bCs w:val="0"/>
          <w:sz w:val="21"/>
          <w:szCs w:val="21"/>
          <w:lang w:val="es-MX" w:eastAsia="es-MX"/>
        </w:rPr>
        <w:t>una percepción</w:t>
      </w:r>
      <w:r w:rsidR="000C0F5F" w:rsidRPr="005C41F1">
        <w:rPr>
          <w:rFonts w:ascii="Abadi" w:hAnsi="Abadi"/>
          <w:b w:val="0"/>
          <w:bCs w:val="0"/>
          <w:spacing w:val="-4"/>
          <w:sz w:val="21"/>
          <w:szCs w:val="21"/>
          <w:lang w:val="es-MX" w:eastAsia="es-MX"/>
        </w:rPr>
        <w:t xml:space="preserve"> </w:t>
      </w:r>
      <w:r w:rsidR="000C0F5F" w:rsidRPr="005C41F1">
        <w:rPr>
          <w:rFonts w:ascii="Abadi" w:hAnsi="Abadi"/>
          <w:b w:val="0"/>
          <w:bCs w:val="0"/>
          <w:sz w:val="21"/>
          <w:szCs w:val="21"/>
          <w:lang w:val="es-MX" w:eastAsia="es-MX"/>
        </w:rPr>
        <w:t>social</w:t>
      </w:r>
      <w:r w:rsidR="000C0F5F" w:rsidRPr="005C41F1">
        <w:rPr>
          <w:rFonts w:ascii="Abadi" w:hAnsi="Abadi"/>
          <w:b w:val="0"/>
          <w:bCs w:val="0"/>
          <w:spacing w:val="-5"/>
          <w:sz w:val="21"/>
          <w:szCs w:val="21"/>
          <w:lang w:val="es-MX" w:eastAsia="es-MX"/>
        </w:rPr>
        <w:t xml:space="preserve"> </w:t>
      </w:r>
      <w:r w:rsidR="000C0F5F" w:rsidRPr="005C41F1">
        <w:rPr>
          <w:rFonts w:ascii="Abadi" w:hAnsi="Abadi"/>
          <w:b w:val="0"/>
          <w:bCs w:val="0"/>
          <w:sz w:val="21"/>
          <w:szCs w:val="21"/>
          <w:lang w:val="es-MX" w:eastAsia="es-MX"/>
        </w:rPr>
        <w:t>de</w:t>
      </w:r>
      <w:r w:rsidR="000C0F5F" w:rsidRPr="005C41F1">
        <w:rPr>
          <w:rFonts w:ascii="Abadi" w:hAnsi="Abadi"/>
          <w:b w:val="0"/>
          <w:bCs w:val="0"/>
          <w:spacing w:val="-4"/>
          <w:sz w:val="21"/>
          <w:szCs w:val="21"/>
          <w:lang w:val="es-MX" w:eastAsia="es-MX"/>
        </w:rPr>
        <w:t xml:space="preserve"> </w:t>
      </w:r>
      <w:r w:rsidR="000C0F5F" w:rsidRPr="005C41F1">
        <w:rPr>
          <w:rFonts w:ascii="Abadi" w:hAnsi="Abadi"/>
          <w:b w:val="0"/>
          <w:bCs w:val="0"/>
          <w:sz w:val="21"/>
          <w:szCs w:val="21"/>
          <w:lang w:val="es-MX" w:eastAsia="es-MX"/>
        </w:rPr>
        <w:t>eficacia</w:t>
      </w:r>
      <w:r w:rsidR="000C0F5F" w:rsidRPr="005C41F1">
        <w:rPr>
          <w:rFonts w:ascii="Abadi" w:hAnsi="Abadi"/>
          <w:b w:val="0"/>
          <w:bCs w:val="0"/>
          <w:spacing w:val="-4"/>
          <w:sz w:val="21"/>
          <w:szCs w:val="21"/>
          <w:lang w:val="es-MX" w:eastAsia="es-MX"/>
        </w:rPr>
        <w:t xml:space="preserve"> </w:t>
      </w:r>
      <w:r w:rsidR="000C0F5F" w:rsidRPr="005C41F1">
        <w:rPr>
          <w:rFonts w:ascii="Abadi" w:hAnsi="Abadi"/>
          <w:b w:val="0"/>
          <w:bCs w:val="0"/>
          <w:sz w:val="21"/>
          <w:szCs w:val="21"/>
          <w:lang w:val="es-MX" w:eastAsia="es-MX"/>
        </w:rPr>
        <w:t>del</w:t>
      </w:r>
      <w:r w:rsidR="000C0F5F" w:rsidRPr="005C41F1">
        <w:rPr>
          <w:rFonts w:ascii="Abadi" w:hAnsi="Abadi"/>
          <w:b w:val="0"/>
          <w:bCs w:val="0"/>
          <w:spacing w:val="-5"/>
          <w:sz w:val="21"/>
          <w:szCs w:val="21"/>
          <w:lang w:val="es-MX" w:eastAsia="es-MX"/>
        </w:rPr>
        <w:t xml:space="preserve"> </w:t>
      </w:r>
      <w:r w:rsidR="000C0F5F" w:rsidRPr="005C41F1">
        <w:rPr>
          <w:rFonts w:ascii="Abadi" w:hAnsi="Abadi"/>
          <w:b w:val="0"/>
          <w:bCs w:val="0"/>
          <w:sz w:val="21"/>
          <w:szCs w:val="21"/>
          <w:lang w:val="es-MX" w:eastAsia="es-MX"/>
        </w:rPr>
        <w:t>proceso</w:t>
      </w:r>
      <w:r w:rsidR="000C0F5F" w:rsidRPr="005C41F1">
        <w:rPr>
          <w:rFonts w:ascii="Abadi" w:hAnsi="Abadi"/>
          <w:b w:val="0"/>
          <w:bCs w:val="0"/>
          <w:spacing w:val="-4"/>
          <w:sz w:val="21"/>
          <w:szCs w:val="21"/>
          <w:lang w:val="es-MX" w:eastAsia="es-MX"/>
        </w:rPr>
        <w:t xml:space="preserve"> </w:t>
      </w:r>
      <w:r w:rsidR="000C0F5F" w:rsidRPr="005C41F1">
        <w:rPr>
          <w:rFonts w:ascii="Abadi" w:hAnsi="Abadi"/>
          <w:b w:val="0"/>
          <w:bCs w:val="0"/>
          <w:sz w:val="21"/>
          <w:szCs w:val="21"/>
          <w:lang w:val="es-MX" w:eastAsia="es-MX"/>
        </w:rPr>
        <w:t>penal</w:t>
      </w:r>
      <w:r w:rsidR="000C0F5F" w:rsidRPr="005C41F1">
        <w:rPr>
          <w:rFonts w:ascii="Abadi" w:hAnsi="Abadi"/>
          <w:b w:val="0"/>
          <w:bCs w:val="0"/>
          <w:spacing w:val="-5"/>
          <w:sz w:val="21"/>
          <w:szCs w:val="21"/>
          <w:lang w:val="es-MX" w:eastAsia="es-MX"/>
        </w:rPr>
        <w:t xml:space="preserve"> </w:t>
      </w:r>
      <w:r w:rsidR="000C0F5F" w:rsidRPr="005C41F1">
        <w:rPr>
          <w:rFonts w:ascii="Abadi" w:hAnsi="Abadi"/>
          <w:b w:val="0"/>
          <w:bCs w:val="0"/>
          <w:sz w:val="21"/>
          <w:szCs w:val="21"/>
          <w:lang w:val="es-MX" w:eastAsia="es-MX"/>
        </w:rPr>
        <w:t>acusatorio</w:t>
      </w:r>
      <w:r w:rsidR="000C0F5F" w:rsidRPr="005C41F1">
        <w:rPr>
          <w:rFonts w:ascii="Abadi" w:hAnsi="Abadi"/>
          <w:b w:val="0"/>
          <w:bCs w:val="0"/>
          <w:spacing w:val="-4"/>
          <w:sz w:val="21"/>
          <w:szCs w:val="21"/>
          <w:lang w:val="es-MX" w:eastAsia="es-MX"/>
        </w:rPr>
        <w:t xml:space="preserve"> </w:t>
      </w:r>
      <w:r w:rsidR="000C0F5F" w:rsidRPr="005C41F1">
        <w:rPr>
          <w:rFonts w:ascii="Abadi" w:hAnsi="Abadi"/>
          <w:b w:val="0"/>
          <w:bCs w:val="0"/>
          <w:sz w:val="21"/>
          <w:szCs w:val="21"/>
          <w:lang w:val="es-MX" w:eastAsia="es-MX"/>
        </w:rPr>
        <w:t>y</w:t>
      </w:r>
      <w:r w:rsidR="000C0F5F" w:rsidRPr="005C41F1">
        <w:rPr>
          <w:rFonts w:ascii="Abadi" w:hAnsi="Abadi"/>
          <w:b w:val="0"/>
          <w:bCs w:val="0"/>
          <w:spacing w:val="-7"/>
          <w:sz w:val="21"/>
          <w:szCs w:val="21"/>
          <w:lang w:val="es-MX" w:eastAsia="es-MX"/>
        </w:rPr>
        <w:t xml:space="preserve"> </w:t>
      </w:r>
      <w:r w:rsidR="000C0F5F" w:rsidRPr="005C41F1">
        <w:rPr>
          <w:rFonts w:ascii="Abadi" w:hAnsi="Abadi"/>
          <w:b w:val="0"/>
          <w:bCs w:val="0"/>
          <w:sz w:val="21"/>
          <w:szCs w:val="21"/>
          <w:lang w:val="es-MX" w:eastAsia="es-MX"/>
        </w:rPr>
        <w:t>abatir</w:t>
      </w:r>
      <w:r w:rsidR="000C0F5F" w:rsidRPr="005C41F1">
        <w:rPr>
          <w:rFonts w:ascii="Abadi" w:hAnsi="Abadi"/>
          <w:b w:val="0"/>
          <w:bCs w:val="0"/>
          <w:spacing w:val="-5"/>
          <w:sz w:val="21"/>
          <w:szCs w:val="21"/>
          <w:lang w:val="es-MX" w:eastAsia="es-MX"/>
        </w:rPr>
        <w:t xml:space="preserve"> </w:t>
      </w:r>
      <w:r w:rsidR="000C0F5F" w:rsidRPr="005C41F1">
        <w:rPr>
          <w:rFonts w:ascii="Abadi" w:hAnsi="Abadi"/>
          <w:b w:val="0"/>
          <w:bCs w:val="0"/>
          <w:sz w:val="21"/>
          <w:szCs w:val="21"/>
          <w:lang w:val="es-MX" w:eastAsia="es-MX"/>
        </w:rPr>
        <w:t>la</w:t>
      </w:r>
      <w:r w:rsidR="000C0F5F" w:rsidRPr="005C41F1">
        <w:rPr>
          <w:rFonts w:ascii="Abadi" w:hAnsi="Abadi"/>
          <w:b w:val="0"/>
          <w:bCs w:val="0"/>
          <w:spacing w:val="-4"/>
          <w:sz w:val="21"/>
          <w:szCs w:val="21"/>
          <w:lang w:val="es-MX" w:eastAsia="es-MX"/>
        </w:rPr>
        <w:t xml:space="preserve"> </w:t>
      </w:r>
      <w:r w:rsidR="000C0F5F" w:rsidRPr="005C41F1">
        <w:rPr>
          <w:rFonts w:ascii="Abadi" w:hAnsi="Abadi"/>
          <w:b w:val="0"/>
          <w:bCs w:val="0"/>
          <w:sz w:val="21"/>
          <w:szCs w:val="21"/>
          <w:lang w:val="es-MX" w:eastAsia="es-MX"/>
        </w:rPr>
        <w:t>percepción</w:t>
      </w:r>
      <w:r w:rsidR="000C0F5F" w:rsidRPr="005C41F1">
        <w:rPr>
          <w:rFonts w:ascii="Abadi" w:hAnsi="Abadi"/>
          <w:b w:val="0"/>
          <w:bCs w:val="0"/>
          <w:spacing w:val="-4"/>
          <w:sz w:val="21"/>
          <w:szCs w:val="21"/>
          <w:lang w:val="es-MX" w:eastAsia="es-MX"/>
        </w:rPr>
        <w:t xml:space="preserve"> </w:t>
      </w:r>
      <w:r w:rsidR="000C0F5F" w:rsidRPr="005C41F1">
        <w:rPr>
          <w:rFonts w:ascii="Abadi" w:hAnsi="Abadi"/>
          <w:b w:val="0"/>
          <w:bCs w:val="0"/>
          <w:sz w:val="21"/>
          <w:szCs w:val="21"/>
          <w:lang w:val="es-MX" w:eastAsia="es-MX"/>
        </w:rPr>
        <w:t>de impunidad</w:t>
      </w:r>
      <w:r w:rsidR="000C0F5F" w:rsidRPr="005C41F1">
        <w:rPr>
          <w:rFonts w:ascii="Abadi" w:hAnsi="Abadi"/>
          <w:b w:val="0"/>
          <w:bCs w:val="0"/>
          <w:spacing w:val="30"/>
          <w:sz w:val="21"/>
          <w:szCs w:val="21"/>
          <w:lang w:val="es-MX" w:eastAsia="es-MX"/>
        </w:rPr>
        <w:t xml:space="preserve"> </w:t>
      </w:r>
      <w:r w:rsidR="000C0F5F" w:rsidRPr="005C41F1">
        <w:rPr>
          <w:rFonts w:ascii="Abadi" w:hAnsi="Abadi"/>
          <w:b w:val="0"/>
          <w:bCs w:val="0"/>
          <w:sz w:val="21"/>
          <w:szCs w:val="21"/>
          <w:lang w:val="es-MX" w:eastAsia="es-MX"/>
        </w:rPr>
        <w:t>y;</w:t>
      </w:r>
      <w:r w:rsidR="000C0F5F" w:rsidRPr="005C41F1">
        <w:rPr>
          <w:rFonts w:ascii="Abadi" w:hAnsi="Abadi"/>
          <w:b w:val="0"/>
          <w:bCs w:val="0"/>
          <w:spacing w:val="29"/>
          <w:sz w:val="21"/>
          <w:szCs w:val="21"/>
          <w:lang w:val="es-MX" w:eastAsia="es-MX"/>
        </w:rPr>
        <w:t xml:space="preserve"> </w:t>
      </w:r>
      <w:r w:rsidR="000C0F5F" w:rsidRPr="005C41F1">
        <w:rPr>
          <w:rFonts w:ascii="Abadi" w:hAnsi="Abadi"/>
          <w:b w:val="0"/>
          <w:bCs w:val="0"/>
          <w:sz w:val="21"/>
          <w:szCs w:val="21"/>
          <w:lang w:val="es-MX" w:eastAsia="es-MX"/>
        </w:rPr>
        <w:t>a</w:t>
      </w:r>
      <w:r w:rsidR="000C0F5F" w:rsidRPr="005C41F1">
        <w:rPr>
          <w:rFonts w:ascii="Abadi" w:hAnsi="Abadi"/>
          <w:b w:val="0"/>
          <w:bCs w:val="0"/>
          <w:spacing w:val="30"/>
          <w:sz w:val="21"/>
          <w:szCs w:val="21"/>
          <w:lang w:val="es-MX" w:eastAsia="es-MX"/>
        </w:rPr>
        <w:t xml:space="preserve"> </w:t>
      </w:r>
      <w:r w:rsidR="000C0F5F" w:rsidRPr="005C41F1">
        <w:rPr>
          <w:rFonts w:ascii="Abadi" w:hAnsi="Abadi"/>
          <w:b w:val="0"/>
          <w:bCs w:val="0"/>
          <w:sz w:val="21"/>
          <w:szCs w:val="21"/>
          <w:lang w:val="es-MX" w:eastAsia="es-MX"/>
        </w:rPr>
        <w:t>las</w:t>
      </w:r>
      <w:r w:rsidR="000C0F5F" w:rsidRPr="005C41F1">
        <w:rPr>
          <w:rFonts w:ascii="Abadi" w:hAnsi="Abadi"/>
          <w:b w:val="0"/>
          <w:bCs w:val="0"/>
          <w:spacing w:val="29"/>
          <w:sz w:val="21"/>
          <w:szCs w:val="21"/>
          <w:lang w:val="es-MX" w:eastAsia="es-MX"/>
        </w:rPr>
        <w:t xml:space="preserve"> </w:t>
      </w:r>
      <w:r w:rsidR="000C0F5F" w:rsidRPr="005C41F1">
        <w:rPr>
          <w:rFonts w:ascii="Abadi" w:hAnsi="Abadi"/>
          <w:b w:val="0"/>
          <w:bCs w:val="0"/>
          <w:sz w:val="21"/>
          <w:szCs w:val="21"/>
          <w:lang w:val="es-MX" w:eastAsia="es-MX"/>
        </w:rPr>
        <w:t>autoridades</w:t>
      </w:r>
      <w:r w:rsidR="000C0F5F" w:rsidRPr="005C41F1">
        <w:rPr>
          <w:rFonts w:ascii="Abadi" w:hAnsi="Abadi"/>
          <w:b w:val="0"/>
          <w:bCs w:val="0"/>
          <w:spacing w:val="29"/>
          <w:sz w:val="21"/>
          <w:szCs w:val="21"/>
          <w:lang w:val="es-MX" w:eastAsia="es-MX"/>
        </w:rPr>
        <w:t xml:space="preserve"> </w:t>
      </w:r>
      <w:r w:rsidR="000C0F5F" w:rsidRPr="005C41F1">
        <w:rPr>
          <w:rFonts w:ascii="Abadi" w:hAnsi="Abadi"/>
          <w:b w:val="0"/>
          <w:bCs w:val="0"/>
          <w:sz w:val="21"/>
          <w:szCs w:val="21"/>
          <w:lang w:val="es-MX" w:eastAsia="es-MX"/>
        </w:rPr>
        <w:t>que</w:t>
      </w:r>
      <w:r w:rsidR="000C0F5F" w:rsidRPr="005C41F1">
        <w:rPr>
          <w:rFonts w:ascii="Abadi" w:hAnsi="Abadi"/>
          <w:b w:val="0"/>
          <w:bCs w:val="0"/>
          <w:spacing w:val="30"/>
          <w:sz w:val="21"/>
          <w:szCs w:val="21"/>
          <w:lang w:val="es-MX" w:eastAsia="es-MX"/>
        </w:rPr>
        <w:t xml:space="preserve"> </w:t>
      </w:r>
      <w:r w:rsidR="000C0F5F" w:rsidRPr="005C41F1">
        <w:rPr>
          <w:rFonts w:ascii="Abadi" w:hAnsi="Abadi"/>
          <w:b w:val="0"/>
          <w:bCs w:val="0"/>
          <w:sz w:val="21"/>
          <w:szCs w:val="21"/>
          <w:lang w:val="es-MX" w:eastAsia="es-MX"/>
        </w:rPr>
        <w:t>inciden</w:t>
      </w:r>
      <w:r w:rsidR="000C0F5F" w:rsidRPr="005C41F1">
        <w:rPr>
          <w:rFonts w:ascii="Abadi" w:hAnsi="Abadi"/>
          <w:b w:val="0"/>
          <w:bCs w:val="0"/>
          <w:spacing w:val="27"/>
          <w:sz w:val="21"/>
          <w:szCs w:val="21"/>
          <w:lang w:val="es-MX" w:eastAsia="es-MX"/>
        </w:rPr>
        <w:t xml:space="preserve"> </w:t>
      </w:r>
      <w:r w:rsidR="000C0F5F" w:rsidRPr="005C41F1">
        <w:rPr>
          <w:rFonts w:ascii="Abadi" w:hAnsi="Abadi"/>
          <w:b w:val="0"/>
          <w:bCs w:val="0"/>
          <w:sz w:val="21"/>
          <w:szCs w:val="21"/>
          <w:lang w:val="es-MX" w:eastAsia="es-MX"/>
        </w:rPr>
        <w:t>el</w:t>
      </w:r>
      <w:r w:rsidR="000C0F5F" w:rsidRPr="005C41F1">
        <w:rPr>
          <w:rFonts w:ascii="Abadi" w:hAnsi="Abadi"/>
          <w:b w:val="0"/>
          <w:bCs w:val="0"/>
          <w:spacing w:val="28"/>
          <w:sz w:val="21"/>
          <w:szCs w:val="21"/>
          <w:lang w:val="es-MX" w:eastAsia="es-MX"/>
        </w:rPr>
        <w:t xml:space="preserve"> </w:t>
      </w:r>
      <w:r w:rsidR="000C0F5F" w:rsidRPr="005C41F1">
        <w:rPr>
          <w:rFonts w:ascii="Abadi" w:hAnsi="Abadi"/>
          <w:b w:val="0"/>
          <w:bCs w:val="0"/>
          <w:sz w:val="21"/>
          <w:szCs w:val="21"/>
          <w:lang w:val="es-MX" w:eastAsia="es-MX"/>
        </w:rPr>
        <w:t>proceso</w:t>
      </w:r>
      <w:r w:rsidR="000C0F5F" w:rsidRPr="005C41F1">
        <w:rPr>
          <w:rFonts w:ascii="Abadi" w:hAnsi="Abadi"/>
          <w:b w:val="0"/>
          <w:bCs w:val="0"/>
          <w:spacing w:val="30"/>
          <w:sz w:val="21"/>
          <w:szCs w:val="21"/>
          <w:lang w:val="es-MX" w:eastAsia="es-MX"/>
        </w:rPr>
        <w:t xml:space="preserve"> </w:t>
      </w:r>
      <w:r w:rsidR="000C0F5F" w:rsidRPr="005C41F1">
        <w:rPr>
          <w:rFonts w:ascii="Abadi" w:hAnsi="Abadi"/>
          <w:b w:val="0"/>
          <w:bCs w:val="0"/>
          <w:sz w:val="21"/>
          <w:szCs w:val="21"/>
          <w:lang w:val="es-MX" w:eastAsia="es-MX"/>
        </w:rPr>
        <w:t>penal,</w:t>
      </w:r>
      <w:r w:rsidR="000C0F5F" w:rsidRPr="005C41F1">
        <w:rPr>
          <w:rFonts w:ascii="Abadi" w:hAnsi="Abadi"/>
          <w:b w:val="0"/>
          <w:bCs w:val="0"/>
          <w:spacing w:val="29"/>
          <w:sz w:val="21"/>
          <w:szCs w:val="21"/>
          <w:lang w:val="es-MX" w:eastAsia="es-MX"/>
        </w:rPr>
        <w:t xml:space="preserve"> </w:t>
      </w:r>
      <w:r w:rsidR="000C0F5F" w:rsidRPr="005C41F1">
        <w:rPr>
          <w:rFonts w:ascii="Abadi" w:hAnsi="Abadi"/>
          <w:b w:val="0"/>
          <w:bCs w:val="0"/>
          <w:sz w:val="21"/>
          <w:szCs w:val="21"/>
          <w:lang w:val="es-MX" w:eastAsia="es-MX"/>
        </w:rPr>
        <w:t>tanto</w:t>
      </w:r>
      <w:r w:rsidR="000C0F5F" w:rsidRPr="005C41F1">
        <w:rPr>
          <w:rFonts w:ascii="Abadi" w:hAnsi="Abadi"/>
          <w:b w:val="0"/>
          <w:bCs w:val="0"/>
          <w:spacing w:val="30"/>
          <w:sz w:val="21"/>
          <w:szCs w:val="21"/>
          <w:lang w:val="es-MX" w:eastAsia="es-MX"/>
        </w:rPr>
        <w:t xml:space="preserve"> </w:t>
      </w:r>
      <w:r w:rsidR="000C0F5F" w:rsidRPr="005C41F1">
        <w:rPr>
          <w:rFonts w:ascii="Abadi" w:hAnsi="Abadi"/>
          <w:b w:val="0"/>
          <w:bCs w:val="0"/>
          <w:sz w:val="21"/>
          <w:szCs w:val="21"/>
          <w:lang w:val="es-MX" w:eastAsia="es-MX"/>
        </w:rPr>
        <w:t>Ministeriales, como</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Jurisdiccionales,</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que</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contarán</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con</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un</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instrumento</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que</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evitará</w:t>
      </w:r>
      <w:r w:rsidR="000C0F5F" w:rsidRPr="005C41F1">
        <w:rPr>
          <w:rFonts w:ascii="Abadi" w:hAnsi="Abadi"/>
          <w:b w:val="0"/>
          <w:bCs w:val="0"/>
          <w:spacing w:val="40"/>
          <w:sz w:val="21"/>
          <w:szCs w:val="21"/>
          <w:lang w:val="es-MX" w:eastAsia="es-MX"/>
        </w:rPr>
        <w:t xml:space="preserve">  </w:t>
      </w:r>
      <w:r w:rsidR="000C0F5F" w:rsidRPr="005C41F1">
        <w:rPr>
          <w:rFonts w:ascii="Abadi" w:hAnsi="Abadi"/>
          <w:b w:val="0"/>
          <w:bCs w:val="0"/>
          <w:sz w:val="21"/>
          <w:szCs w:val="21"/>
          <w:lang w:val="es-MX" w:eastAsia="es-MX"/>
        </w:rPr>
        <w:t>la judicialización</w:t>
      </w:r>
      <w:r w:rsidR="000C0F5F" w:rsidRPr="005C41F1">
        <w:rPr>
          <w:rFonts w:ascii="Abadi" w:hAnsi="Abadi"/>
          <w:b w:val="0"/>
          <w:bCs w:val="0"/>
          <w:spacing w:val="13"/>
          <w:sz w:val="21"/>
          <w:szCs w:val="21"/>
          <w:lang w:val="es-MX" w:eastAsia="es-MX"/>
        </w:rPr>
        <w:t xml:space="preserve"> </w:t>
      </w:r>
      <w:r w:rsidR="000C0F5F" w:rsidRPr="005C41F1">
        <w:rPr>
          <w:rFonts w:ascii="Abadi" w:hAnsi="Abadi"/>
          <w:b w:val="0"/>
          <w:bCs w:val="0"/>
          <w:sz w:val="21"/>
          <w:szCs w:val="21"/>
          <w:lang w:val="es-MX" w:eastAsia="es-MX"/>
        </w:rPr>
        <w:t>de</w:t>
      </w:r>
      <w:r w:rsidR="000C0F5F" w:rsidRPr="005C41F1">
        <w:rPr>
          <w:rFonts w:ascii="Abadi" w:hAnsi="Abadi"/>
          <w:b w:val="0"/>
          <w:bCs w:val="0"/>
          <w:spacing w:val="11"/>
          <w:sz w:val="21"/>
          <w:szCs w:val="21"/>
          <w:lang w:val="es-MX" w:eastAsia="es-MX"/>
        </w:rPr>
        <w:t xml:space="preserve"> </w:t>
      </w:r>
      <w:r w:rsidR="000C0F5F" w:rsidRPr="005C41F1">
        <w:rPr>
          <w:rFonts w:ascii="Abadi" w:hAnsi="Abadi"/>
          <w:b w:val="0"/>
          <w:bCs w:val="0"/>
          <w:sz w:val="21"/>
          <w:szCs w:val="21"/>
          <w:lang w:val="es-MX" w:eastAsia="es-MX"/>
        </w:rPr>
        <w:t>asuntos</w:t>
      </w:r>
      <w:r w:rsidR="000C0F5F" w:rsidRPr="005C41F1">
        <w:rPr>
          <w:rFonts w:ascii="Abadi" w:hAnsi="Abadi"/>
          <w:b w:val="0"/>
          <w:bCs w:val="0"/>
          <w:spacing w:val="10"/>
          <w:sz w:val="21"/>
          <w:szCs w:val="21"/>
          <w:lang w:val="es-MX" w:eastAsia="es-MX"/>
        </w:rPr>
        <w:t xml:space="preserve"> </w:t>
      </w:r>
      <w:r w:rsidR="000C0F5F" w:rsidRPr="005C41F1">
        <w:rPr>
          <w:rFonts w:ascii="Abadi" w:hAnsi="Abadi"/>
          <w:b w:val="0"/>
          <w:bCs w:val="0"/>
          <w:sz w:val="21"/>
          <w:szCs w:val="21"/>
          <w:lang w:val="es-MX" w:eastAsia="es-MX"/>
        </w:rPr>
        <w:t>o</w:t>
      </w:r>
      <w:r w:rsidR="000C0F5F" w:rsidRPr="005C41F1">
        <w:rPr>
          <w:rFonts w:ascii="Abadi" w:hAnsi="Abadi"/>
          <w:b w:val="0"/>
          <w:bCs w:val="0"/>
          <w:spacing w:val="13"/>
          <w:sz w:val="21"/>
          <w:szCs w:val="21"/>
          <w:lang w:val="es-MX" w:eastAsia="es-MX"/>
        </w:rPr>
        <w:t xml:space="preserve"> </w:t>
      </w:r>
      <w:r w:rsidR="000C0F5F" w:rsidRPr="005C41F1">
        <w:rPr>
          <w:rFonts w:ascii="Abadi" w:hAnsi="Abadi"/>
          <w:b w:val="0"/>
          <w:bCs w:val="0"/>
          <w:sz w:val="21"/>
          <w:szCs w:val="21"/>
          <w:lang w:val="es-MX" w:eastAsia="es-MX"/>
        </w:rPr>
        <w:t>que</w:t>
      </w:r>
      <w:r w:rsidR="000C0F5F" w:rsidRPr="005C41F1">
        <w:rPr>
          <w:rFonts w:ascii="Abadi" w:hAnsi="Abadi"/>
          <w:b w:val="0"/>
          <w:bCs w:val="0"/>
          <w:spacing w:val="11"/>
          <w:sz w:val="21"/>
          <w:szCs w:val="21"/>
          <w:lang w:val="es-MX" w:eastAsia="es-MX"/>
        </w:rPr>
        <w:t xml:space="preserve"> </w:t>
      </w:r>
      <w:r w:rsidR="000C0F5F" w:rsidRPr="005C41F1">
        <w:rPr>
          <w:rFonts w:ascii="Abadi" w:hAnsi="Abadi"/>
          <w:b w:val="0"/>
          <w:bCs w:val="0"/>
          <w:sz w:val="21"/>
          <w:szCs w:val="21"/>
          <w:lang w:val="es-MX" w:eastAsia="es-MX"/>
        </w:rPr>
        <w:t>se</w:t>
      </w:r>
      <w:r w:rsidR="000C0F5F" w:rsidRPr="005C41F1">
        <w:rPr>
          <w:rFonts w:ascii="Abadi" w:hAnsi="Abadi"/>
          <w:b w:val="0"/>
          <w:bCs w:val="0"/>
          <w:spacing w:val="11"/>
          <w:sz w:val="21"/>
          <w:szCs w:val="21"/>
          <w:lang w:val="es-MX" w:eastAsia="es-MX"/>
        </w:rPr>
        <w:t xml:space="preserve"> </w:t>
      </w:r>
      <w:r w:rsidR="000C0F5F" w:rsidRPr="005C41F1">
        <w:rPr>
          <w:rFonts w:ascii="Abadi" w:hAnsi="Abadi"/>
          <w:b w:val="0"/>
          <w:bCs w:val="0"/>
          <w:sz w:val="21"/>
          <w:szCs w:val="21"/>
          <w:lang w:val="es-MX" w:eastAsia="es-MX"/>
        </w:rPr>
        <w:t>alarguen</w:t>
      </w:r>
      <w:r w:rsidR="000C0F5F" w:rsidRPr="005C41F1">
        <w:rPr>
          <w:rFonts w:ascii="Abadi" w:hAnsi="Abadi"/>
          <w:b w:val="0"/>
          <w:bCs w:val="0"/>
          <w:spacing w:val="11"/>
          <w:sz w:val="21"/>
          <w:szCs w:val="21"/>
          <w:lang w:val="es-MX" w:eastAsia="es-MX"/>
        </w:rPr>
        <w:t xml:space="preserve"> </w:t>
      </w:r>
      <w:r w:rsidR="000C0F5F" w:rsidRPr="005C41F1">
        <w:rPr>
          <w:rFonts w:ascii="Abadi" w:hAnsi="Abadi"/>
          <w:b w:val="0"/>
          <w:bCs w:val="0"/>
          <w:sz w:val="21"/>
          <w:szCs w:val="21"/>
          <w:lang w:val="es-MX" w:eastAsia="es-MX"/>
        </w:rPr>
        <w:t>innecesariamente</w:t>
      </w:r>
      <w:r w:rsidR="000C0F5F" w:rsidRPr="005C41F1">
        <w:rPr>
          <w:rFonts w:ascii="Abadi" w:hAnsi="Abadi"/>
          <w:b w:val="0"/>
          <w:bCs w:val="0"/>
          <w:spacing w:val="13"/>
          <w:sz w:val="21"/>
          <w:szCs w:val="21"/>
          <w:lang w:val="es-MX" w:eastAsia="es-MX"/>
        </w:rPr>
        <w:t xml:space="preserve"> </w:t>
      </w:r>
      <w:r w:rsidR="000C0F5F" w:rsidRPr="005C41F1">
        <w:rPr>
          <w:rFonts w:ascii="Abadi" w:hAnsi="Abadi"/>
          <w:b w:val="0"/>
          <w:bCs w:val="0"/>
          <w:sz w:val="21"/>
          <w:szCs w:val="21"/>
          <w:lang w:val="es-MX" w:eastAsia="es-MX"/>
        </w:rPr>
        <w:t>los</w:t>
      </w:r>
      <w:r w:rsidR="000C0F5F" w:rsidRPr="005C41F1">
        <w:rPr>
          <w:rFonts w:ascii="Abadi" w:hAnsi="Abadi"/>
          <w:b w:val="0"/>
          <w:bCs w:val="0"/>
          <w:spacing w:val="7"/>
          <w:sz w:val="21"/>
          <w:szCs w:val="21"/>
          <w:lang w:val="es-MX" w:eastAsia="es-MX"/>
        </w:rPr>
        <w:t xml:space="preserve"> </w:t>
      </w:r>
      <w:r w:rsidR="000C0F5F" w:rsidRPr="005C41F1">
        <w:rPr>
          <w:rFonts w:ascii="Abadi" w:hAnsi="Abadi"/>
          <w:b w:val="0"/>
          <w:bCs w:val="0"/>
          <w:sz w:val="21"/>
          <w:szCs w:val="21"/>
          <w:lang w:val="es-MX" w:eastAsia="es-MX"/>
        </w:rPr>
        <w:t>procedimientos penales.</w:t>
      </w:r>
    </w:p>
    <w:p w14:paraId="74BEF939" w14:textId="7D5F9EB3" w:rsidR="000C0F5F" w:rsidRPr="000C0F5F" w:rsidRDefault="000C0F5F" w:rsidP="004E61C5">
      <w:pPr>
        <w:kinsoku w:val="0"/>
        <w:overflowPunct w:val="0"/>
        <w:autoSpaceDE w:val="0"/>
        <w:autoSpaceDN w:val="0"/>
        <w:adjustRightInd w:val="0"/>
        <w:spacing w:before="158" w:line="259" w:lineRule="auto"/>
        <w:ind w:right="116"/>
        <w:jc w:val="both"/>
        <w:rPr>
          <w:rFonts w:ascii="Abadi" w:hAnsi="Abadi" w:cs="Arial"/>
          <w:sz w:val="21"/>
          <w:szCs w:val="21"/>
          <w:lang w:val="es-MX" w:eastAsia="es-MX"/>
        </w:rPr>
      </w:pPr>
      <w:r w:rsidRPr="000C0F5F">
        <w:rPr>
          <w:rFonts w:ascii="Abadi" w:hAnsi="Abadi" w:cs="Arial"/>
          <w:sz w:val="21"/>
          <w:szCs w:val="21"/>
          <w:lang w:val="es-MX" w:eastAsia="es-MX"/>
        </w:rPr>
        <w:t>Ciertos</w:t>
      </w:r>
      <w:r w:rsidRPr="000C0F5F">
        <w:rPr>
          <w:rFonts w:ascii="Abadi" w:hAnsi="Abadi" w:cs="Arial"/>
          <w:spacing w:val="10"/>
          <w:sz w:val="21"/>
          <w:szCs w:val="21"/>
          <w:lang w:val="es-MX" w:eastAsia="es-MX"/>
        </w:rPr>
        <w:t xml:space="preserve"> </w:t>
      </w:r>
      <w:r w:rsidRPr="000C0F5F">
        <w:rPr>
          <w:rFonts w:ascii="Abadi" w:hAnsi="Abadi" w:cs="Arial"/>
          <w:sz w:val="21"/>
          <w:szCs w:val="21"/>
          <w:lang w:val="es-MX" w:eastAsia="es-MX"/>
        </w:rPr>
        <w:t>estamos</w:t>
      </w:r>
      <w:r w:rsidRPr="000C0F5F">
        <w:rPr>
          <w:rFonts w:ascii="Abadi" w:hAnsi="Abadi" w:cs="Arial"/>
          <w:spacing w:val="10"/>
          <w:sz w:val="21"/>
          <w:szCs w:val="21"/>
          <w:lang w:val="es-MX" w:eastAsia="es-MX"/>
        </w:rPr>
        <w:t xml:space="preserve"> </w:t>
      </w:r>
      <w:r w:rsidRPr="000C0F5F">
        <w:rPr>
          <w:rFonts w:ascii="Abadi" w:hAnsi="Abadi" w:cs="Arial"/>
          <w:sz w:val="21"/>
          <w:szCs w:val="21"/>
          <w:lang w:val="es-MX" w:eastAsia="es-MX"/>
        </w:rPr>
        <w:t>que</w:t>
      </w:r>
      <w:r w:rsidRPr="000C0F5F">
        <w:rPr>
          <w:rFonts w:ascii="Abadi" w:hAnsi="Abadi" w:cs="Arial"/>
          <w:spacing w:val="8"/>
          <w:sz w:val="21"/>
          <w:szCs w:val="21"/>
          <w:lang w:val="es-MX" w:eastAsia="es-MX"/>
        </w:rPr>
        <w:t xml:space="preserve"> </w:t>
      </w:r>
      <w:r w:rsidRPr="000C0F5F">
        <w:rPr>
          <w:rFonts w:ascii="Abadi" w:hAnsi="Abadi" w:cs="Arial"/>
          <w:sz w:val="21"/>
          <w:szCs w:val="21"/>
          <w:lang w:val="es-MX" w:eastAsia="es-MX"/>
        </w:rPr>
        <w:t>en</w:t>
      </w:r>
      <w:r w:rsidRPr="000C0F5F">
        <w:rPr>
          <w:rFonts w:ascii="Abadi" w:hAnsi="Abadi" w:cs="Arial"/>
          <w:spacing w:val="8"/>
          <w:sz w:val="21"/>
          <w:szCs w:val="21"/>
          <w:lang w:val="es-MX" w:eastAsia="es-MX"/>
        </w:rPr>
        <w:t xml:space="preserve"> </w:t>
      </w:r>
      <w:r w:rsidRPr="000C0F5F">
        <w:rPr>
          <w:rFonts w:ascii="Abadi" w:hAnsi="Abadi" w:cs="Arial"/>
          <w:sz w:val="21"/>
          <w:szCs w:val="21"/>
          <w:lang w:val="es-MX" w:eastAsia="es-MX"/>
        </w:rPr>
        <w:t>forma</w:t>
      </w:r>
      <w:r w:rsidRPr="000C0F5F">
        <w:rPr>
          <w:rFonts w:ascii="Abadi" w:hAnsi="Abadi" w:cs="Arial"/>
          <w:spacing w:val="8"/>
          <w:sz w:val="21"/>
          <w:szCs w:val="21"/>
          <w:lang w:val="es-MX" w:eastAsia="es-MX"/>
        </w:rPr>
        <w:t xml:space="preserve"> </w:t>
      </w:r>
      <w:r w:rsidRPr="000C0F5F">
        <w:rPr>
          <w:rFonts w:ascii="Abadi" w:hAnsi="Abadi" w:cs="Arial"/>
          <w:sz w:val="21"/>
          <w:szCs w:val="21"/>
          <w:lang w:val="es-MX" w:eastAsia="es-MX"/>
        </w:rPr>
        <w:t>posterior,</w:t>
      </w:r>
      <w:r w:rsidRPr="000C0F5F">
        <w:rPr>
          <w:rFonts w:ascii="Abadi" w:hAnsi="Abadi" w:cs="Arial"/>
          <w:spacing w:val="10"/>
          <w:sz w:val="21"/>
          <w:szCs w:val="21"/>
          <w:lang w:val="es-MX" w:eastAsia="es-MX"/>
        </w:rPr>
        <w:t xml:space="preserve"> </w:t>
      </w:r>
      <w:r w:rsidRPr="000C0F5F">
        <w:rPr>
          <w:rFonts w:ascii="Abadi" w:hAnsi="Abadi" w:cs="Arial"/>
          <w:sz w:val="21"/>
          <w:szCs w:val="21"/>
          <w:lang w:val="es-MX" w:eastAsia="es-MX"/>
        </w:rPr>
        <w:t>se</w:t>
      </w:r>
      <w:r w:rsidRPr="000C0F5F">
        <w:rPr>
          <w:rFonts w:ascii="Abadi" w:hAnsi="Abadi" w:cs="Arial"/>
          <w:spacing w:val="8"/>
          <w:sz w:val="21"/>
          <w:szCs w:val="21"/>
          <w:lang w:val="es-MX" w:eastAsia="es-MX"/>
        </w:rPr>
        <w:t xml:space="preserve"> </w:t>
      </w:r>
      <w:r w:rsidRPr="000C0F5F">
        <w:rPr>
          <w:rFonts w:ascii="Abadi" w:hAnsi="Abadi" w:cs="Arial"/>
          <w:sz w:val="21"/>
          <w:szCs w:val="21"/>
          <w:lang w:val="es-MX" w:eastAsia="es-MX"/>
        </w:rPr>
        <w:t>podría</w:t>
      </w:r>
      <w:r w:rsidRPr="000C0F5F">
        <w:rPr>
          <w:rFonts w:ascii="Abadi" w:hAnsi="Abadi" w:cs="Arial"/>
          <w:spacing w:val="11"/>
          <w:sz w:val="21"/>
          <w:szCs w:val="21"/>
          <w:lang w:val="es-MX" w:eastAsia="es-MX"/>
        </w:rPr>
        <w:t xml:space="preserve"> </w:t>
      </w:r>
      <w:r w:rsidRPr="000C0F5F">
        <w:rPr>
          <w:rFonts w:ascii="Abadi" w:hAnsi="Abadi" w:cs="Arial"/>
          <w:sz w:val="21"/>
          <w:szCs w:val="21"/>
          <w:lang w:val="es-MX" w:eastAsia="es-MX"/>
        </w:rPr>
        <w:t>plantear</w:t>
      </w:r>
      <w:r w:rsidRPr="000C0F5F">
        <w:rPr>
          <w:rFonts w:ascii="Abadi" w:hAnsi="Abadi" w:cs="Arial"/>
          <w:spacing w:val="7"/>
          <w:sz w:val="21"/>
          <w:szCs w:val="21"/>
          <w:lang w:val="es-MX" w:eastAsia="es-MX"/>
        </w:rPr>
        <w:t xml:space="preserve"> </w:t>
      </w:r>
      <w:r w:rsidRPr="000C0F5F">
        <w:rPr>
          <w:rFonts w:ascii="Abadi" w:hAnsi="Abadi" w:cs="Arial"/>
          <w:sz w:val="21"/>
          <w:szCs w:val="21"/>
          <w:lang w:val="es-MX" w:eastAsia="es-MX"/>
        </w:rPr>
        <w:t>una</w:t>
      </w:r>
      <w:r w:rsidRPr="000C0F5F">
        <w:rPr>
          <w:rFonts w:ascii="Abadi" w:hAnsi="Abadi" w:cs="Arial"/>
          <w:spacing w:val="8"/>
          <w:sz w:val="21"/>
          <w:szCs w:val="21"/>
          <w:lang w:val="es-MX" w:eastAsia="es-MX"/>
        </w:rPr>
        <w:t xml:space="preserve"> </w:t>
      </w:r>
      <w:r w:rsidRPr="000C0F5F">
        <w:rPr>
          <w:rFonts w:ascii="Abadi" w:hAnsi="Abadi" w:cs="Arial"/>
          <w:sz w:val="21"/>
          <w:szCs w:val="21"/>
          <w:lang w:val="es-MX" w:eastAsia="es-MX"/>
        </w:rPr>
        <w:t>reforma</w:t>
      </w:r>
      <w:r w:rsidRPr="000C0F5F">
        <w:rPr>
          <w:rFonts w:ascii="Abadi" w:hAnsi="Abadi" w:cs="Arial"/>
          <w:spacing w:val="8"/>
          <w:sz w:val="21"/>
          <w:szCs w:val="21"/>
          <w:lang w:val="es-MX" w:eastAsia="es-MX"/>
        </w:rPr>
        <w:t xml:space="preserve"> </w:t>
      </w:r>
      <w:r w:rsidRPr="000C0F5F">
        <w:rPr>
          <w:rFonts w:ascii="Abadi" w:hAnsi="Abadi" w:cs="Arial"/>
          <w:sz w:val="21"/>
          <w:szCs w:val="21"/>
          <w:lang w:val="es-MX" w:eastAsia="es-MX"/>
        </w:rPr>
        <w:t>al</w:t>
      </w:r>
      <w:r w:rsidRPr="000C0F5F">
        <w:rPr>
          <w:rFonts w:ascii="Abadi" w:hAnsi="Abadi" w:cs="Arial"/>
          <w:spacing w:val="9"/>
          <w:sz w:val="21"/>
          <w:szCs w:val="21"/>
          <w:lang w:val="es-MX" w:eastAsia="es-MX"/>
        </w:rPr>
        <w:t xml:space="preserve"> </w:t>
      </w:r>
      <w:r w:rsidRPr="000C0F5F">
        <w:rPr>
          <w:rFonts w:ascii="Abadi" w:hAnsi="Abadi" w:cs="Arial"/>
          <w:sz w:val="21"/>
          <w:szCs w:val="21"/>
          <w:lang w:val="es-MX" w:eastAsia="es-MX"/>
        </w:rPr>
        <w:t>Código Nacional</w:t>
      </w:r>
      <w:r w:rsidRPr="000C0F5F">
        <w:rPr>
          <w:rFonts w:ascii="Abadi" w:hAnsi="Abadi" w:cs="Arial"/>
          <w:spacing w:val="24"/>
          <w:sz w:val="21"/>
          <w:szCs w:val="21"/>
          <w:lang w:val="es-MX" w:eastAsia="es-MX"/>
        </w:rPr>
        <w:t xml:space="preserve"> </w:t>
      </w:r>
      <w:r w:rsidRPr="000C0F5F">
        <w:rPr>
          <w:rFonts w:ascii="Abadi" w:hAnsi="Abadi" w:cs="Arial"/>
          <w:sz w:val="21"/>
          <w:szCs w:val="21"/>
          <w:lang w:val="es-MX" w:eastAsia="es-MX"/>
        </w:rPr>
        <w:t>de</w:t>
      </w:r>
      <w:r w:rsidRPr="000C0F5F">
        <w:rPr>
          <w:rFonts w:ascii="Abadi" w:hAnsi="Abadi" w:cs="Arial"/>
          <w:spacing w:val="25"/>
          <w:sz w:val="21"/>
          <w:szCs w:val="21"/>
          <w:lang w:val="es-MX" w:eastAsia="es-MX"/>
        </w:rPr>
        <w:t xml:space="preserve"> </w:t>
      </w:r>
      <w:r w:rsidRPr="000C0F5F">
        <w:rPr>
          <w:rFonts w:ascii="Abadi" w:hAnsi="Abadi" w:cs="Arial"/>
          <w:sz w:val="21"/>
          <w:szCs w:val="21"/>
          <w:lang w:val="es-MX" w:eastAsia="es-MX"/>
        </w:rPr>
        <w:t>Procedimientos</w:t>
      </w:r>
      <w:r w:rsidRPr="000C0F5F">
        <w:rPr>
          <w:rFonts w:ascii="Abadi" w:hAnsi="Abadi" w:cs="Arial"/>
          <w:spacing w:val="22"/>
          <w:sz w:val="21"/>
          <w:szCs w:val="21"/>
          <w:lang w:val="es-MX" w:eastAsia="es-MX"/>
        </w:rPr>
        <w:t xml:space="preserve"> </w:t>
      </w:r>
      <w:r w:rsidRPr="000C0F5F">
        <w:rPr>
          <w:rFonts w:ascii="Abadi" w:hAnsi="Abadi" w:cs="Arial"/>
          <w:sz w:val="21"/>
          <w:szCs w:val="21"/>
          <w:lang w:val="es-MX" w:eastAsia="es-MX"/>
        </w:rPr>
        <w:t>Penales,</w:t>
      </w:r>
      <w:r w:rsidRPr="000C0F5F">
        <w:rPr>
          <w:rFonts w:ascii="Abadi" w:hAnsi="Abadi" w:cs="Arial"/>
          <w:spacing w:val="25"/>
          <w:sz w:val="21"/>
          <w:szCs w:val="21"/>
          <w:lang w:val="es-MX" w:eastAsia="es-MX"/>
        </w:rPr>
        <w:t xml:space="preserve"> </w:t>
      </w:r>
      <w:r w:rsidRPr="000C0F5F">
        <w:rPr>
          <w:rFonts w:ascii="Abadi" w:hAnsi="Abadi" w:cs="Arial"/>
          <w:sz w:val="21"/>
          <w:szCs w:val="21"/>
          <w:lang w:val="es-MX" w:eastAsia="es-MX"/>
        </w:rPr>
        <w:t>que</w:t>
      </w:r>
      <w:r w:rsidRPr="000C0F5F">
        <w:rPr>
          <w:rFonts w:ascii="Abadi" w:hAnsi="Abadi" w:cs="Arial"/>
          <w:spacing w:val="23"/>
          <w:sz w:val="21"/>
          <w:szCs w:val="21"/>
          <w:lang w:val="es-MX" w:eastAsia="es-MX"/>
        </w:rPr>
        <w:t xml:space="preserve"> </w:t>
      </w:r>
      <w:r w:rsidRPr="000C0F5F">
        <w:rPr>
          <w:rFonts w:ascii="Abadi" w:hAnsi="Abadi" w:cs="Arial"/>
          <w:sz w:val="21"/>
          <w:szCs w:val="21"/>
          <w:lang w:val="es-MX" w:eastAsia="es-MX"/>
        </w:rPr>
        <w:t>podría</w:t>
      </w:r>
      <w:r w:rsidRPr="000C0F5F">
        <w:rPr>
          <w:rFonts w:ascii="Abadi" w:hAnsi="Abadi" w:cs="Arial"/>
          <w:spacing w:val="25"/>
          <w:sz w:val="21"/>
          <w:szCs w:val="21"/>
          <w:lang w:val="es-MX" w:eastAsia="es-MX"/>
        </w:rPr>
        <w:t xml:space="preserve"> </w:t>
      </w:r>
      <w:r w:rsidRPr="000C0F5F">
        <w:rPr>
          <w:rFonts w:ascii="Abadi" w:hAnsi="Abadi" w:cs="Arial"/>
          <w:sz w:val="21"/>
          <w:szCs w:val="21"/>
          <w:lang w:val="es-MX" w:eastAsia="es-MX"/>
        </w:rPr>
        <w:t>formular</w:t>
      </w:r>
      <w:r w:rsidRPr="000C0F5F">
        <w:rPr>
          <w:rFonts w:ascii="Abadi" w:hAnsi="Abadi" w:cs="Arial"/>
          <w:spacing w:val="23"/>
          <w:sz w:val="21"/>
          <w:szCs w:val="21"/>
          <w:lang w:val="es-MX" w:eastAsia="es-MX"/>
        </w:rPr>
        <w:t xml:space="preserve"> </w:t>
      </w:r>
      <w:r w:rsidRPr="000C0F5F">
        <w:rPr>
          <w:rFonts w:ascii="Abadi" w:hAnsi="Abadi" w:cs="Arial"/>
          <w:sz w:val="21"/>
          <w:szCs w:val="21"/>
          <w:lang w:val="es-MX" w:eastAsia="es-MX"/>
        </w:rPr>
        <w:t>esta</w:t>
      </w:r>
      <w:r w:rsidRPr="000C0F5F">
        <w:rPr>
          <w:rFonts w:ascii="Abadi" w:hAnsi="Abadi" w:cs="Arial"/>
          <w:spacing w:val="25"/>
          <w:sz w:val="21"/>
          <w:szCs w:val="21"/>
          <w:lang w:val="es-MX" w:eastAsia="es-MX"/>
        </w:rPr>
        <w:t xml:space="preserve"> </w:t>
      </w:r>
      <w:r w:rsidRPr="000C0F5F">
        <w:rPr>
          <w:rFonts w:ascii="Abadi" w:hAnsi="Abadi" w:cs="Arial"/>
          <w:sz w:val="21"/>
          <w:szCs w:val="21"/>
          <w:lang w:val="es-MX" w:eastAsia="es-MX"/>
        </w:rPr>
        <w:t>soberanía</w:t>
      </w:r>
      <w:r w:rsidRPr="000C0F5F">
        <w:rPr>
          <w:rFonts w:ascii="Abadi" w:hAnsi="Abadi" w:cs="Arial"/>
          <w:spacing w:val="25"/>
          <w:sz w:val="21"/>
          <w:szCs w:val="21"/>
          <w:lang w:val="es-MX" w:eastAsia="es-MX"/>
        </w:rPr>
        <w:t xml:space="preserve"> </w:t>
      </w:r>
      <w:r w:rsidRPr="000C0F5F">
        <w:rPr>
          <w:rFonts w:ascii="Abadi" w:hAnsi="Abadi" w:cs="Arial"/>
          <w:sz w:val="21"/>
          <w:szCs w:val="21"/>
          <w:lang w:val="es-MX" w:eastAsia="es-MX"/>
        </w:rPr>
        <w:t>ante</w:t>
      </w:r>
      <w:r w:rsidRPr="000C0F5F">
        <w:rPr>
          <w:rFonts w:ascii="Abadi" w:hAnsi="Abadi" w:cs="Arial"/>
          <w:spacing w:val="25"/>
          <w:sz w:val="21"/>
          <w:szCs w:val="21"/>
          <w:lang w:val="es-MX" w:eastAsia="es-MX"/>
        </w:rPr>
        <w:t xml:space="preserve"> </w:t>
      </w:r>
      <w:r w:rsidRPr="000C0F5F">
        <w:rPr>
          <w:rFonts w:ascii="Abadi" w:hAnsi="Abadi" w:cs="Arial"/>
          <w:sz w:val="21"/>
          <w:szCs w:val="21"/>
          <w:lang w:val="es-MX" w:eastAsia="es-MX"/>
        </w:rPr>
        <w:t xml:space="preserve">el </w:t>
      </w:r>
      <w:r w:rsidR="00154899" w:rsidRPr="000C0F5F">
        <w:rPr>
          <w:rFonts w:ascii="Abadi" w:hAnsi="Abadi" w:cs="Arial"/>
          <w:sz w:val="21"/>
          <w:szCs w:val="21"/>
          <w:lang w:val="es-MX" w:eastAsia="es-MX"/>
        </w:rPr>
        <w:t>Congreso</w:t>
      </w:r>
      <w:r w:rsidR="00154899" w:rsidRPr="000C0F5F">
        <w:rPr>
          <w:rFonts w:ascii="Abadi" w:hAnsi="Abadi" w:cs="Arial"/>
          <w:spacing w:val="57"/>
          <w:sz w:val="21"/>
          <w:szCs w:val="21"/>
          <w:lang w:val="es-MX" w:eastAsia="es-MX"/>
        </w:rPr>
        <w:t xml:space="preserve"> de</w:t>
      </w:r>
      <w:r w:rsidRPr="000C0F5F">
        <w:rPr>
          <w:rFonts w:ascii="Abadi" w:hAnsi="Abadi" w:cs="Arial"/>
          <w:spacing w:val="56"/>
          <w:sz w:val="21"/>
          <w:szCs w:val="21"/>
          <w:lang w:val="es-MX" w:eastAsia="es-MX"/>
        </w:rPr>
        <w:t xml:space="preserve">  </w:t>
      </w:r>
      <w:r w:rsidRPr="000C0F5F">
        <w:rPr>
          <w:rFonts w:ascii="Abadi" w:hAnsi="Abadi" w:cs="Arial"/>
          <w:sz w:val="21"/>
          <w:szCs w:val="21"/>
          <w:lang w:val="es-MX" w:eastAsia="es-MX"/>
        </w:rPr>
        <w:t>la</w:t>
      </w:r>
      <w:r w:rsidRPr="000C0F5F">
        <w:rPr>
          <w:rFonts w:ascii="Abadi" w:hAnsi="Abadi" w:cs="Arial"/>
          <w:spacing w:val="57"/>
          <w:sz w:val="21"/>
          <w:szCs w:val="21"/>
          <w:lang w:val="es-MX" w:eastAsia="es-MX"/>
        </w:rPr>
        <w:t xml:space="preserve">  </w:t>
      </w:r>
      <w:r w:rsidRPr="000C0F5F">
        <w:rPr>
          <w:rFonts w:ascii="Abadi" w:hAnsi="Abadi" w:cs="Arial"/>
          <w:sz w:val="21"/>
          <w:szCs w:val="21"/>
          <w:lang w:val="es-MX" w:eastAsia="es-MX"/>
        </w:rPr>
        <w:t>Unión,</w:t>
      </w:r>
      <w:r w:rsidRPr="000C0F5F">
        <w:rPr>
          <w:rFonts w:ascii="Abadi" w:hAnsi="Abadi" w:cs="Arial"/>
          <w:spacing w:val="56"/>
          <w:sz w:val="21"/>
          <w:szCs w:val="21"/>
          <w:lang w:val="es-MX" w:eastAsia="es-MX"/>
        </w:rPr>
        <w:t xml:space="preserve">  </w:t>
      </w:r>
      <w:r w:rsidRPr="000C0F5F">
        <w:rPr>
          <w:rFonts w:ascii="Abadi" w:hAnsi="Abadi" w:cs="Arial"/>
          <w:sz w:val="21"/>
          <w:szCs w:val="21"/>
          <w:lang w:val="es-MX" w:eastAsia="es-MX"/>
        </w:rPr>
        <w:t>autoridad</w:t>
      </w:r>
      <w:r w:rsidRPr="000C0F5F">
        <w:rPr>
          <w:rFonts w:ascii="Abadi" w:hAnsi="Abadi" w:cs="Arial"/>
          <w:spacing w:val="56"/>
          <w:sz w:val="21"/>
          <w:szCs w:val="21"/>
          <w:lang w:val="es-MX" w:eastAsia="es-MX"/>
        </w:rPr>
        <w:t xml:space="preserve">  </w:t>
      </w:r>
      <w:r w:rsidRPr="000C0F5F">
        <w:rPr>
          <w:rFonts w:ascii="Abadi" w:hAnsi="Abadi" w:cs="Arial"/>
          <w:sz w:val="21"/>
          <w:szCs w:val="21"/>
          <w:lang w:val="es-MX" w:eastAsia="es-MX"/>
        </w:rPr>
        <w:t>competente</w:t>
      </w:r>
      <w:r w:rsidRPr="000C0F5F">
        <w:rPr>
          <w:rFonts w:ascii="Abadi" w:hAnsi="Abadi" w:cs="Arial"/>
          <w:spacing w:val="56"/>
          <w:sz w:val="21"/>
          <w:szCs w:val="21"/>
          <w:lang w:val="es-MX" w:eastAsia="es-MX"/>
        </w:rPr>
        <w:t xml:space="preserve">  </w:t>
      </w:r>
      <w:r w:rsidRPr="000C0F5F">
        <w:rPr>
          <w:rFonts w:ascii="Abadi" w:hAnsi="Abadi" w:cs="Arial"/>
          <w:sz w:val="21"/>
          <w:szCs w:val="21"/>
          <w:lang w:val="es-MX" w:eastAsia="es-MX"/>
        </w:rPr>
        <w:t>para</w:t>
      </w:r>
      <w:r w:rsidRPr="000C0F5F">
        <w:rPr>
          <w:rFonts w:ascii="Abadi" w:hAnsi="Abadi" w:cs="Arial"/>
          <w:spacing w:val="57"/>
          <w:sz w:val="21"/>
          <w:szCs w:val="21"/>
          <w:lang w:val="es-MX" w:eastAsia="es-MX"/>
        </w:rPr>
        <w:t xml:space="preserve">  </w:t>
      </w:r>
      <w:r w:rsidRPr="000C0F5F">
        <w:rPr>
          <w:rFonts w:ascii="Abadi" w:hAnsi="Abadi" w:cs="Arial"/>
          <w:sz w:val="21"/>
          <w:szCs w:val="21"/>
          <w:lang w:val="es-MX" w:eastAsia="es-MX"/>
        </w:rPr>
        <w:t>regular</w:t>
      </w:r>
      <w:r w:rsidRPr="000C0F5F">
        <w:rPr>
          <w:rFonts w:ascii="Abadi" w:hAnsi="Abadi" w:cs="Arial"/>
          <w:spacing w:val="56"/>
          <w:sz w:val="21"/>
          <w:szCs w:val="21"/>
          <w:lang w:val="es-MX" w:eastAsia="es-MX"/>
        </w:rPr>
        <w:t xml:space="preserve">  </w:t>
      </w:r>
      <w:r w:rsidRPr="000C0F5F">
        <w:rPr>
          <w:rFonts w:ascii="Abadi" w:hAnsi="Abadi" w:cs="Arial"/>
          <w:sz w:val="21"/>
          <w:szCs w:val="21"/>
          <w:lang w:val="es-MX" w:eastAsia="es-MX"/>
        </w:rPr>
        <w:t>los</w:t>
      </w:r>
      <w:r w:rsidRPr="000C0F5F">
        <w:rPr>
          <w:rFonts w:ascii="Abadi" w:hAnsi="Abadi" w:cs="Arial"/>
          <w:spacing w:val="57"/>
          <w:sz w:val="21"/>
          <w:szCs w:val="21"/>
          <w:lang w:val="es-MX" w:eastAsia="es-MX"/>
        </w:rPr>
        <w:t xml:space="preserve">  </w:t>
      </w:r>
      <w:r w:rsidRPr="000C0F5F">
        <w:rPr>
          <w:rFonts w:ascii="Abadi" w:hAnsi="Abadi" w:cs="Arial"/>
          <w:sz w:val="21"/>
          <w:szCs w:val="21"/>
          <w:lang w:val="es-MX" w:eastAsia="es-MX"/>
        </w:rPr>
        <w:t>pasos procedimentales,</w:t>
      </w:r>
      <w:r w:rsidRPr="000C0F5F">
        <w:rPr>
          <w:rFonts w:ascii="Abadi" w:hAnsi="Abadi" w:cs="Arial"/>
          <w:spacing w:val="62"/>
          <w:sz w:val="21"/>
          <w:szCs w:val="21"/>
          <w:lang w:val="es-MX" w:eastAsia="es-MX"/>
        </w:rPr>
        <w:t xml:space="preserve"> </w:t>
      </w:r>
      <w:r w:rsidRPr="000C0F5F">
        <w:rPr>
          <w:rFonts w:ascii="Abadi" w:hAnsi="Abadi" w:cs="Arial"/>
          <w:sz w:val="21"/>
          <w:szCs w:val="21"/>
          <w:lang w:val="es-MX" w:eastAsia="es-MX"/>
        </w:rPr>
        <w:t>que</w:t>
      </w:r>
      <w:r w:rsidRPr="000C0F5F">
        <w:rPr>
          <w:rFonts w:ascii="Abadi" w:hAnsi="Abadi" w:cs="Arial"/>
          <w:spacing w:val="60"/>
          <w:sz w:val="21"/>
          <w:szCs w:val="21"/>
          <w:lang w:val="es-MX" w:eastAsia="es-MX"/>
        </w:rPr>
        <w:t xml:space="preserve"> </w:t>
      </w:r>
      <w:r w:rsidRPr="000C0F5F">
        <w:rPr>
          <w:rFonts w:ascii="Abadi" w:hAnsi="Abadi" w:cs="Arial"/>
          <w:sz w:val="21"/>
          <w:szCs w:val="21"/>
          <w:lang w:val="es-MX" w:eastAsia="es-MX"/>
        </w:rPr>
        <w:t>sería</w:t>
      </w:r>
      <w:r w:rsidRPr="000C0F5F">
        <w:rPr>
          <w:rFonts w:ascii="Abadi" w:hAnsi="Abadi" w:cs="Arial"/>
          <w:spacing w:val="63"/>
          <w:sz w:val="21"/>
          <w:szCs w:val="21"/>
          <w:lang w:val="es-MX" w:eastAsia="es-MX"/>
        </w:rPr>
        <w:t xml:space="preserve"> </w:t>
      </w:r>
      <w:r w:rsidRPr="000C0F5F">
        <w:rPr>
          <w:rFonts w:ascii="Abadi" w:hAnsi="Abadi" w:cs="Arial"/>
          <w:sz w:val="21"/>
          <w:szCs w:val="21"/>
          <w:lang w:val="es-MX" w:eastAsia="es-MX"/>
        </w:rPr>
        <w:t>el</w:t>
      </w:r>
      <w:r w:rsidRPr="000C0F5F">
        <w:rPr>
          <w:rFonts w:ascii="Abadi" w:hAnsi="Abadi" w:cs="Arial"/>
          <w:spacing w:val="61"/>
          <w:sz w:val="21"/>
          <w:szCs w:val="21"/>
          <w:lang w:val="es-MX" w:eastAsia="es-MX"/>
        </w:rPr>
        <w:t xml:space="preserve"> </w:t>
      </w:r>
      <w:r w:rsidRPr="000C0F5F">
        <w:rPr>
          <w:rFonts w:ascii="Abadi" w:hAnsi="Abadi" w:cs="Arial"/>
          <w:sz w:val="21"/>
          <w:szCs w:val="21"/>
          <w:lang w:val="es-MX" w:eastAsia="es-MX"/>
        </w:rPr>
        <w:t>complemento</w:t>
      </w:r>
      <w:r w:rsidRPr="000C0F5F">
        <w:rPr>
          <w:rFonts w:ascii="Abadi" w:hAnsi="Abadi" w:cs="Arial"/>
          <w:spacing w:val="63"/>
          <w:sz w:val="21"/>
          <w:szCs w:val="21"/>
          <w:lang w:val="es-MX" w:eastAsia="es-MX"/>
        </w:rPr>
        <w:t xml:space="preserve"> </w:t>
      </w:r>
      <w:r w:rsidRPr="000C0F5F">
        <w:rPr>
          <w:rFonts w:ascii="Abadi" w:hAnsi="Abadi" w:cs="Arial"/>
          <w:sz w:val="21"/>
          <w:szCs w:val="21"/>
          <w:lang w:val="es-MX" w:eastAsia="es-MX"/>
        </w:rPr>
        <w:t>definitivo</w:t>
      </w:r>
      <w:r w:rsidRPr="000C0F5F">
        <w:rPr>
          <w:rFonts w:ascii="Abadi" w:hAnsi="Abadi" w:cs="Arial"/>
          <w:spacing w:val="63"/>
          <w:sz w:val="21"/>
          <w:szCs w:val="21"/>
          <w:lang w:val="es-MX" w:eastAsia="es-MX"/>
        </w:rPr>
        <w:t xml:space="preserve"> </w:t>
      </w:r>
      <w:r w:rsidRPr="000C0F5F">
        <w:rPr>
          <w:rFonts w:ascii="Abadi" w:hAnsi="Abadi" w:cs="Arial"/>
          <w:sz w:val="21"/>
          <w:szCs w:val="21"/>
          <w:lang w:val="es-MX" w:eastAsia="es-MX"/>
        </w:rPr>
        <w:t>de</w:t>
      </w:r>
      <w:r w:rsidRPr="000C0F5F">
        <w:rPr>
          <w:rFonts w:ascii="Abadi" w:hAnsi="Abadi" w:cs="Arial"/>
          <w:spacing w:val="63"/>
          <w:sz w:val="21"/>
          <w:szCs w:val="21"/>
          <w:lang w:val="es-MX" w:eastAsia="es-MX"/>
        </w:rPr>
        <w:t xml:space="preserve"> </w:t>
      </w:r>
      <w:r w:rsidRPr="000C0F5F">
        <w:rPr>
          <w:rFonts w:ascii="Abadi" w:hAnsi="Abadi" w:cs="Arial"/>
          <w:sz w:val="21"/>
          <w:szCs w:val="21"/>
          <w:lang w:val="es-MX" w:eastAsia="es-MX"/>
        </w:rPr>
        <w:t>evitar</w:t>
      </w:r>
      <w:r w:rsidRPr="000C0F5F">
        <w:rPr>
          <w:rFonts w:ascii="Abadi" w:hAnsi="Abadi" w:cs="Arial"/>
          <w:spacing w:val="61"/>
          <w:sz w:val="21"/>
          <w:szCs w:val="21"/>
          <w:lang w:val="es-MX" w:eastAsia="es-MX"/>
        </w:rPr>
        <w:t xml:space="preserve"> </w:t>
      </w:r>
      <w:r w:rsidRPr="000C0F5F">
        <w:rPr>
          <w:rFonts w:ascii="Abadi" w:hAnsi="Abadi" w:cs="Arial"/>
          <w:sz w:val="21"/>
          <w:szCs w:val="21"/>
          <w:lang w:val="es-MX" w:eastAsia="es-MX"/>
        </w:rPr>
        <w:t>los</w:t>
      </w:r>
      <w:r w:rsidRPr="000C0F5F">
        <w:rPr>
          <w:rFonts w:ascii="Abadi" w:hAnsi="Abadi" w:cs="Arial"/>
          <w:spacing w:val="62"/>
          <w:sz w:val="21"/>
          <w:szCs w:val="21"/>
          <w:lang w:val="es-MX" w:eastAsia="es-MX"/>
        </w:rPr>
        <w:t xml:space="preserve"> </w:t>
      </w:r>
      <w:r w:rsidRPr="000C0F5F">
        <w:rPr>
          <w:rFonts w:ascii="Abadi" w:hAnsi="Abadi" w:cs="Arial"/>
          <w:sz w:val="21"/>
          <w:szCs w:val="21"/>
          <w:lang w:val="es-MX" w:eastAsia="es-MX"/>
        </w:rPr>
        <w:t>abusos</w:t>
      </w:r>
      <w:r w:rsidRPr="000C0F5F">
        <w:rPr>
          <w:rFonts w:ascii="Abadi" w:hAnsi="Abadi" w:cs="Arial"/>
          <w:spacing w:val="59"/>
          <w:sz w:val="21"/>
          <w:szCs w:val="21"/>
          <w:lang w:val="es-MX" w:eastAsia="es-MX"/>
        </w:rPr>
        <w:t xml:space="preserve"> </w:t>
      </w:r>
      <w:r w:rsidRPr="000C0F5F">
        <w:rPr>
          <w:rFonts w:ascii="Abadi" w:hAnsi="Abadi" w:cs="Arial"/>
          <w:sz w:val="21"/>
          <w:szCs w:val="21"/>
          <w:lang w:val="es-MX" w:eastAsia="es-MX"/>
        </w:rPr>
        <w:t>de cualquiera de las partes en</w:t>
      </w:r>
      <w:r w:rsidRPr="000C0F5F">
        <w:rPr>
          <w:rFonts w:ascii="Abadi" w:hAnsi="Abadi" w:cs="Arial"/>
          <w:spacing w:val="-1"/>
          <w:sz w:val="21"/>
          <w:szCs w:val="21"/>
          <w:lang w:val="es-MX" w:eastAsia="es-MX"/>
        </w:rPr>
        <w:t xml:space="preserve"> </w:t>
      </w:r>
      <w:r w:rsidRPr="000C0F5F">
        <w:rPr>
          <w:rFonts w:ascii="Abadi" w:hAnsi="Abadi" w:cs="Arial"/>
          <w:sz w:val="21"/>
          <w:szCs w:val="21"/>
          <w:lang w:val="es-MX" w:eastAsia="es-MX"/>
        </w:rPr>
        <w:t>el procedimiento.</w:t>
      </w:r>
    </w:p>
    <w:p w14:paraId="5D6BFE69" w14:textId="77777777" w:rsidR="000C0F5F" w:rsidRPr="000C0F5F" w:rsidRDefault="000C0F5F" w:rsidP="004E61C5">
      <w:pPr>
        <w:kinsoku w:val="0"/>
        <w:overflowPunct w:val="0"/>
        <w:autoSpaceDE w:val="0"/>
        <w:autoSpaceDN w:val="0"/>
        <w:adjustRightInd w:val="0"/>
        <w:spacing w:before="159" w:line="256" w:lineRule="auto"/>
        <w:ind w:right="116"/>
        <w:jc w:val="both"/>
        <w:rPr>
          <w:rFonts w:ascii="Abadi" w:hAnsi="Abadi" w:cs="Arial"/>
          <w:sz w:val="21"/>
          <w:szCs w:val="21"/>
          <w:lang w:val="es-MX" w:eastAsia="es-MX"/>
        </w:rPr>
      </w:pPr>
      <w:r w:rsidRPr="000C0F5F">
        <w:rPr>
          <w:rFonts w:ascii="Abadi" w:hAnsi="Abadi" w:cs="Arial"/>
          <w:sz w:val="21"/>
          <w:szCs w:val="21"/>
          <w:lang w:val="es-MX" w:eastAsia="es-MX"/>
        </w:rPr>
        <w:t>De</w:t>
      </w:r>
      <w:r w:rsidRPr="000C0F5F">
        <w:rPr>
          <w:rFonts w:ascii="Abadi" w:hAnsi="Abadi" w:cs="Arial"/>
          <w:spacing w:val="71"/>
          <w:w w:val="150"/>
          <w:sz w:val="21"/>
          <w:szCs w:val="21"/>
          <w:lang w:val="es-MX" w:eastAsia="es-MX"/>
        </w:rPr>
        <w:t xml:space="preserve"> </w:t>
      </w:r>
      <w:r w:rsidRPr="000C0F5F">
        <w:rPr>
          <w:rFonts w:ascii="Abadi" w:hAnsi="Abadi" w:cs="Arial"/>
          <w:sz w:val="21"/>
          <w:szCs w:val="21"/>
          <w:lang w:val="es-MX" w:eastAsia="es-MX"/>
        </w:rPr>
        <w:t>ser</w:t>
      </w:r>
      <w:r w:rsidRPr="000C0F5F">
        <w:rPr>
          <w:rFonts w:ascii="Abadi" w:hAnsi="Abadi" w:cs="Arial"/>
          <w:spacing w:val="69"/>
          <w:w w:val="150"/>
          <w:sz w:val="21"/>
          <w:szCs w:val="21"/>
          <w:lang w:val="es-MX" w:eastAsia="es-MX"/>
        </w:rPr>
        <w:t xml:space="preserve"> </w:t>
      </w:r>
      <w:r w:rsidRPr="000C0F5F">
        <w:rPr>
          <w:rFonts w:ascii="Abadi" w:hAnsi="Abadi" w:cs="Arial"/>
          <w:sz w:val="21"/>
          <w:szCs w:val="21"/>
          <w:lang w:val="es-MX" w:eastAsia="es-MX"/>
        </w:rPr>
        <w:t>aprobada,</w:t>
      </w:r>
      <w:r w:rsidRPr="000C0F5F">
        <w:rPr>
          <w:rFonts w:ascii="Abadi" w:hAnsi="Abadi" w:cs="Arial"/>
          <w:spacing w:val="70"/>
          <w:w w:val="150"/>
          <w:sz w:val="21"/>
          <w:szCs w:val="21"/>
          <w:lang w:val="es-MX" w:eastAsia="es-MX"/>
        </w:rPr>
        <w:t xml:space="preserve"> </w:t>
      </w:r>
      <w:r w:rsidRPr="000C0F5F">
        <w:rPr>
          <w:rFonts w:ascii="Abadi" w:hAnsi="Abadi" w:cs="Arial"/>
          <w:sz w:val="21"/>
          <w:szCs w:val="21"/>
          <w:lang w:val="es-MX" w:eastAsia="es-MX"/>
        </w:rPr>
        <w:t>la</w:t>
      </w:r>
      <w:r w:rsidRPr="000C0F5F">
        <w:rPr>
          <w:rFonts w:ascii="Abadi" w:hAnsi="Abadi" w:cs="Arial"/>
          <w:spacing w:val="80"/>
          <w:sz w:val="21"/>
          <w:szCs w:val="21"/>
          <w:lang w:val="es-MX" w:eastAsia="es-MX"/>
        </w:rPr>
        <w:t xml:space="preserve"> </w:t>
      </w:r>
      <w:r w:rsidRPr="000C0F5F">
        <w:rPr>
          <w:rFonts w:ascii="Abadi" w:hAnsi="Abadi" w:cs="Arial"/>
          <w:sz w:val="21"/>
          <w:szCs w:val="21"/>
          <w:lang w:val="es-MX" w:eastAsia="es-MX"/>
        </w:rPr>
        <w:t>presente</w:t>
      </w:r>
      <w:r w:rsidRPr="000C0F5F">
        <w:rPr>
          <w:rFonts w:ascii="Abadi" w:hAnsi="Abadi" w:cs="Arial"/>
          <w:spacing w:val="80"/>
          <w:sz w:val="21"/>
          <w:szCs w:val="21"/>
          <w:lang w:val="es-MX" w:eastAsia="es-MX"/>
        </w:rPr>
        <w:t xml:space="preserve"> </w:t>
      </w:r>
      <w:r w:rsidRPr="000C0F5F">
        <w:rPr>
          <w:rFonts w:ascii="Abadi" w:hAnsi="Abadi" w:cs="Arial"/>
          <w:sz w:val="21"/>
          <w:szCs w:val="21"/>
          <w:lang w:val="es-MX" w:eastAsia="es-MX"/>
        </w:rPr>
        <w:t>iniciativa,</w:t>
      </w:r>
      <w:r w:rsidRPr="000C0F5F">
        <w:rPr>
          <w:rFonts w:ascii="Abadi" w:hAnsi="Abadi" w:cs="Arial"/>
          <w:spacing w:val="80"/>
          <w:sz w:val="21"/>
          <w:szCs w:val="21"/>
          <w:lang w:val="es-MX" w:eastAsia="es-MX"/>
        </w:rPr>
        <w:t xml:space="preserve"> </w:t>
      </w:r>
      <w:r w:rsidRPr="000C0F5F">
        <w:rPr>
          <w:rFonts w:ascii="Abadi" w:hAnsi="Abadi" w:cs="Arial"/>
          <w:sz w:val="21"/>
          <w:szCs w:val="21"/>
          <w:lang w:val="es-MX" w:eastAsia="es-MX"/>
        </w:rPr>
        <w:t>tendrá</w:t>
      </w:r>
      <w:r w:rsidRPr="000C0F5F">
        <w:rPr>
          <w:rFonts w:ascii="Abadi" w:hAnsi="Abadi" w:cs="Arial"/>
          <w:spacing w:val="80"/>
          <w:sz w:val="21"/>
          <w:szCs w:val="21"/>
          <w:lang w:val="es-MX" w:eastAsia="es-MX"/>
        </w:rPr>
        <w:t xml:space="preserve"> </w:t>
      </w:r>
      <w:r w:rsidRPr="000C0F5F">
        <w:rPr>
          <w:rFonts w:ascii="Abadi" w:hAnsi="Abadi" w:cs="Arial"/>
          <w:sz w:val="21"/>
          <w:szCs w:val="21"/>
          <w:lang w:val="es-MX" w:eastAsia="es-MX"/>
        </w:rPr>
        <w:t>los</w:t>
      </w:r>
      <w:r w:rsidRPr="000C0F5F">
        <w:rPr>
          <w:rFonts w:ascii="Abadi" w:hAnsi="Abadi" w:cs="Arial"/>
          <w:spacing w:val="70"/>
          <w:w w:val="150"/>
          <w:sz w:val="21"/>
          <w:szCs w:val="21"/>
          <w:lang w:val="es-MX" w:eastAsia="es-MX"/>
        </w:rPr>
        <w:t xml:space="preserve"> </w:t>
      </w:r>
      <w:r w:rsidRPr="000C0F5F">
        <w:rPr>
          <w:rFonts w:ascii="Abadi" w:hAnsi="Abadi" w:cs="Arial"/>
          <w:sz w:val="21"/>
          <w:szCs w:val="21"/>
          <w:lang w:val="es-MX" w:eastAsia="es-MX"/>
        </w:rPr>
        <w:t>siguientes</w:t>
      </w:r>
      <w:r w:rsidRPr="000C0F5F">
        <w:rPr>
          <w:rFonts w:ascii="Abadi" w:hAnsi="Abadi" w:cs="Arial"/>
          <w:spacing w:val="80"/>
          <w:sz w:val="21"/>
          <w:szCs w:val="21"/>
          <w:lang w:val="es-MX" w:eastAsia="es-MX"/>
        </w:rPr>
        <w:t xml:space="preserve"> </w:t>
      </w:r>
      <w:r w:rsidRPr="000C0F5F">
        <w:rPr>
          <w:rFonts w:ascii="Abadi" w:hAnsi="Abadi" w:cs="Arial"/>
          <w:sz w:val="21"/>
          <w:szCs w:val="21"/>
          <w:lang w:val="es-MX" w:eastAsia="es-MX"/>
        </w:rPr>
        <w:t>impactos,</w:t>
      </w:r>
      <w:r w:rsidRPr="000C0F5F">
        <w:rPr>
          <w:rFonts w:ascii="Abadi" w:hAnsi="Abadi" w:cs="Arial"/>
          <w:spacing w:val="80"/>
          <w:sz w:val="21"/>
          <w:szCs w:val="21"/>
          <w:lang w:val="es-MX" w:eastAsia="es-MX"/>
        </w:rPr>
        <w:t xml:space="preserve"> </w:t>
      </w:r>
      <w:r w:rsidRPr="000C0F5F">
        <w:rPr>
          <w:rFonts w:ascii="Abadi" w:hAnsi="Abadi" w:cs="Arial"/>
          <w:sz w:val="21"/>
          <w:szCs w:val="21"/>
          <w:lang w:val="es-MX" w:eastAsia="es-MX"/>
        </w:rPr>
        <w:t>de conformidad</w:t>
      </w:r>
      <w:r w:rsidRPr="000C0F5F">
        <w:rPr>
          <w:rFonts w:ascii="Abadi" w:hAnsi="Abadi" w:cs="Arial"/>
          <w:spacing w:val="-4"/>
          <w:sz w:val="21"/>
          <w:szCs w:val="21"/>
          <w:lang w:val="es-MX" w:eastAsia="es-MX"/>
        </w:rPr>
        <w:t xml:space="preserve"> </w:t>
      </w:r>
      <w:r w:rsidRPr="000C0F5F">
        <w:rPr>
          <w:rFonts w:ascii="Abadi" w:hAnsi="Abadi" w:cs="Arial"/>
          <w:sz w:val="21"/>
          <w:szCs w:val="21"/>
          <w:lang w:val="es-MX" w:eastAsia="es-MX"/>
        </w:rPr>
        <w:t>con</w:t>
      </w:r>
      <w:r w:rsidRPr="000C0F5F">
        <w:rPr>
          <w:rFonts w:ascii="Abadi" w:hAnsi="Abadi" w:cs="Arial"/>
          <w:spacing w:val="-7"/>
          <w:sz w:val="21"/>
          <w:szCs w:val="21"/>
          <w:lang w:val="es-MX" w:eastAsia="es-MX"/>
        </w:rPr>
        <w:t xml:space="preserve"> </w:t>
      </w:r>
      <w:r w:rsidRPr="000C0F5F">
        <w:rPr>
          <w:rFonts w:ascii="Abadi" w:hAnsi="Abadi" w:cs="Arial"/>
          <w:sz w:val="21"/>
          <w:szCs w:val="21"/>
          <w:lang w:val="es-MX" w:eastAsia="es-MX"/>
        </w:rPr>
        <w:t>el</w:t>
      </w:r>
      <w:r w:rsidRPr="000C0F5F">
        <w:rPr>
          <w:rFonts w:ascii="Abadi" w:hAnsi="Abadi" w:cs="Arial"/>
          <w:spacing w:val="-6"/>
          <w:sz w:val="21"/>
          <w:szCs w:val="21"/>
          <w:lang w:val="es-MX" w:eastAsia="es-MX"/>
        </w:rPr>
        <w:t xml:space="preserve"> </w:t>
      </w:r>
      <w:r w:rsidRPr="000C0F5F">
        <w:rPr>
          <w:rFonts w:ascii="Abadi" w:hAnsi="Abadi" w:cs="Arial"/>
          <w:sz w:val="21"/>
          <w:szCs w:val="21"/>
          <w:lang w:val="es-MX" w:eastAsia="es-MX"/>
        </w:rPr>
        <w:t>artículo</w:t>
      </w:r>
      <w:r w:rsidRPr="000C0F5F">
        <w:rPr>
          <w:rFonts w:ascii="Abadi" w:hAnsi="Abadi" w:cs="Arial"/>
          <w:spacing w:val="-4"/>
          <w:sz w:val="21"/>
          <w:szCs w:val="21"/>
          <w:lang w:val="es-MX" w:eastAsia="es-MX"/>
        </w:rPr>
        <w:t xml:space="preserve"> </w:t>
      </w:r>
      <w:r w:rsidRPr="000C0F5F">
        <w:rPr>
          <w:rFonts w:ascii="Abadi" w:hAnsi="Abadi" w:cs="Arial"/>
          <w:sz w:val="21"/>
          <w:szCs w:val="21"/>
          <w:lang w:val="es-MX" w:eastAsia="es-MX"/>
        </w:rPr>
        <w:t>209</w:t>
      </w:r>
      <w:r w:rsidRPr="000C0F5F">
        <w:rPr>
          <w:rFonts w:ascii="Abadi" w:hAnsi="Abadi" w:cs="Arial"/>
          <w:spacing w:val="-4"/>
          <w:sz w:val="21"/>
          <w:szCs w:val="21"/>
          <w:lang w:val="es-MX" w:eastAsia="es-MX"/>
        </w:rPr>
        <w:t xml:space="preserve"> </w:t>
      </w:r>
      <w:r w:rsidRPr="000C0F5F">
        <w:rPr>
          <w:rFonts w:ascii="Abadi" w:hAnsi="Abadi" w:cs="Arial"/>
          <w:sz w:val="21"/>
          <w:szCs w:val="21"/>
          <w:lang w:val="es-MX" w:eastAsia="es-MX"/>
        </w:rPr>
        <w:t>de</w:t>
      </w:r>
      <w:r w:rsidRPr="000C0F5F">
        <w:rPr>
          <w:rFonts w:ascii="Abadi" w:hAnsi="Abadi" w:cs="Arial"/>
          <w:spacing w:val="-4"/>
          <w:sz w:val="21"/>
          <w:szCs w:val="21"/>
          <w:lang w:val="es-MX" w:eastAsia="es-MX"/>
        </w:rPr>
        <w:t xml:space="preserve"> </w:t>
      </w:r>
      <w:r w:rsidRPr="000C0F5F">
        <w:rPr>
          <w:rFonts w:ascii="Abadi" w:hAnsi="Abadi" w:cs="Arial"/>
          <w:sz w:val="21"/>
          <w:szCs w:val="21"/>
          <w:lang w:val="es-MX" w:eastAsia="es-MX"/>
        </w:rPr>
        <w:t>la</w:t>
      </w:r>
      <w:r w:rsidRPr="000C0F5F">
        <w:rPr>
          <w:rFonts w:ascii="Abadi" w:hAnsi="Abadi" w:cs="Arial"/>
          <w:spacing w:val="-4"/>
          <w:sz w:val="21"/>
          <w:szCs w:val="21"/>
          <w:lang w:val="es-MX" w:eastAsia="es-MX"/>
        </w:rPr>
        <w:t xml:space="preserve"> </w:t>
      </w:r>
      <w:r w:rsidRPr="000C0F5F">
        <w:rPr>
          <w:rFonts w:ascii="Abadi" w:hAnsi="Abadi" w:cs="Arial"/>
          <w:sz w:val="21"/>
          <w:szCs w:val="21"/>
          <w:lang w:val="es-MX" w:eastAsia="es-MX"/>
        </w:rPr>
        <w:t>Ley</w:t>
      </w:r>
      <w:r w:rsidRPr="000C0F5F">
        <w:rPr>
          <w:rFonts w:ascii="Abadi" w:hAnsi="Abadi" w:cs="Arial"/>
          <w:spacing w:val="-8"/>
          <w:sz w:val="21"/>
          <w:szCs w:val="21"/>
          <w:lang w:val="es-MX" w:eastAsia="es-MX"/>
        </w:rPr>
        <w:t xml:space="preserve"> </w:t>
      </w:r>
      <w:r w:rsidRPr="000C0F5F">
        <w:rPr>
          <w:rFonts w:ascii="Abadi" w:hAnsi="Abadi" w:cs="Arial"/>
          <w:sz w:val="21"/>
          <w:szCs w:val="21"/>
          <w:lang w:val="es-MX" w:eastAsia="es-MX"/>
        </w:rPr>
        <w:t>Orgánica</w:t>
      </w:r>
      <w:r w:rsidRPr="000C0F5F">
        <w:rPr>
          <w:rFonts w:ascii="Abadi" w:hAnsi="Abadi" w:cs="Arial"/>
          <w:spacing w:val="-4"/>
          <w:sz w:val="21"/>
          <w:szCs w:val="21"/>
          <w:lang w:val="es-MX" w:eastAsia="es-MX"/>
        </w:rPr>
        <w:t xml:space="preserve"> </w:t>
      </w:r>
      <w:r w:rsidRPr="000C0F5F">
        <w:rPr>
          <w:rFonts w:ascii="Abadi" w:hAnsi="Abadi" w:cs="Arial"/>
          <w:sz w:val="21"/>
          <w:szCs w:val="21"/>
          <w:lang w:val="es-MX" w:eastAsia="es-MX"/>
        </w:rPr>
        <w:t>del</w:t>
      </w:r>
      <w:r w:rsidRPr="000C0F5F">
        <w:rPr>
          <w:rFonts w:ascii="Abadi" w:hAnsi="Abadi" w:cs="Arial"/>
          <w:spacing w:val="-6"/>
          <w:sz w:val="21"/>
          <w:szCs w:val="21"/>
          <w:lang w:val="es-MX" w:eastAsia="es-MX"/>
        </w:rPr>
        <w:t xml:space="preserve"> </w:t>
      </w:r>
      <w:r w:rsidRPr="000C0F5F">
        <w:rPr>
          <w:rFonts w:ascii="Abadi" w:hAnsi="Abadi" w:cs="Arial"/>
          <w:sz w:val="21"/>
          <w:szCs w:val="21"/>
          <w:lang w:val="es-MX" w:eastAsia="es-MX"/>
        </w:rPr>
        <w:t>Poder</w:t>
      </w:r>
      <w:r w:rsidRPr="000C0F5F">
        <w:rPr>
          <w:rFonts w:ascii="Abadi" w:hAnsi="Abadi" w:cs="Arial"/>
          <w:spacing w:val="-6"/>
          <w:sz w:val="21"/>
          <w:szCs w:val="21"/>
          <w:lang w:val="es-MX" w:eastAsia="es-MX"/>
        </w:rPr>
        <w:t xml:space="preserve"> </w:t>
      </w:r>
      <w:r w:rsidRPr="000C0F5F">
        <w:rPr>
          <w:rFonts w:ascii="Abadi" w:hAnsi="Abadi" w:cs="Arial"/>
          <w:sz w:val="21"/>
          <w:szCs w:val="21"/>
          <w:lang w:val="es-MX" w:eastAsia="es-MX"/>
        </w:rPr>
        <w:t>Legislativo</w:t>
      </w:r>
      <w:r w:rsidRPr="000C0F5F">
        <w:rPr>
          <w:rFonts w:ascii="Abadi" w:hAnsi="Abadi" w:cs="Arial"/>
          <w:spacing w:val="-4"/>
          <w:sz w:val="21"/>
          <w:szCs w:val="21"/>
          <w:lang w:val="es-MX" w:eastAsia="es-MX"/>
        </w:rPr>
        <w:t xml:space="preserve"> </w:t>
      </w:r>
      <w:r w:rsidRPr="000C0F5F">
        <w:rPr>
          <w:rFonts w:ascii="Abadi" w:hAnsi="Abadi" w:cs="Arial"/>
          <w:sz w:val="21"/>
          <w:szCs w:val="21"/>
          <w:lang w:val="es-MX" w:eastAsia="es-MX"/>
        </w:rPr>
        <w:t>del</w:t>
      </w:r>
      <w:r w:rsidRPr="000C0F5F">
        <w:rPr>
          <w:rFonts w:ascii="Abadi" w:hAnsi="Abadi" w:cs="Arial"/>
          <w:spacing w:val="-6"/>
          <w:sz w:val="21"/>
          <w:szCs w:val="21"/>
          <w:lang w:val="es-MX" w:eastAsia="es-MX"/>
        </w:rPr>
        <w:t xml:space="preserve"> </w:t>
      </w:r>
      <w:r w:rsidRPr="000C0F5F">
        <w:rPr>
          <w:rFonts w:ascii="Abadi" w:hAnsi="Abadi" w:cs="Arial"/>
          <w:sz w:val="21"/>
          <w:szCs w:val="21"/>
          <w:lang w:val="es-MX" w:eastAsia="es-MX"/>
        </w:rPr>
        <w:t>Estado de Guanajuato:</w:t>
      </w:r>
    </w:p>
    <w:p w14:paraId="2163D77B" w14:textId="77777777" w:rsidR="004E61C5" w:rsidRDefault="004E61C5" w:rsidP="004E61C5">
      <w:pPr>
        <w:kinsoku w:val="0"/>
        <w:overflowPunct w:val="0"/>
        <w:autoSpaceDE w:val="0"/>
        <w:autoSpaceDN w:val="0"/>
        <w:adjustRightInd w:val="0"/>
        <w:spacing w:line="259" w:lineRule="auto"/>
        <w:ind w:right="116"/>
        <w:jc w:val="both"/>
        <w:rPr>
          <w:rFonts w:ascii="Abadi" w:hAnsi="Abadi" w:cs="Arial"/>
          <w:b/>
          <w:bCs/>
          <w:sz w:val="21"/>
          <w:szCs w:val="21"/>
          <w:lang w:val="es-MX" w:eastAsia="es-MX"/>
        </w:rPr>
      </w:pPr>
    </w:p>
    <w:p w14:paraId="1FD76A38" w14:textId="06BA9B20" w:rsidR="003B0AA6" w:rsidRPr="004E61C5" w:rsidRDefault="003B0AA6" w:rsidP="004E61C5">
      <w:pPr>
        <w:pStyle w:val="Prrafodelista"/>
        <w:numPr>
          <w:ilvl w:val="0"/>
          <w:numId w:val="34"/>
        </w:numPr>
        <w:kinsoku w:val="0"/>
        <w:overflowPunct w:val="0"/>
        <w:autoSpaceDE w:val="0"/>
        <w:autoSpaceDN w:val="0"/>
        <w:adjustRightInd w:val="0"/>
        <w:spacing w:line="259" w:lineRule="auto"/>
        <w:ind w:right="116"/>
        <w:jc w:val="both"/>
        <w:rPr>
          <w:rFonts w:ascii="Abadi" w:hAnsi="Abadi" w:cs="Arial"/>
          <w:sz w:val="21"/>
          <w:szCs w:val="21"/>
          <w:lang w:val="es-MX" w:eastAsia="es-MX"/>
        </w:rPr>
      </w:pPr>
      <w:r w:rsidRPr="004E61C5">
        <w:rPr>
          <w:rFonts w:ascii="Abadi" w:hAnsi="Abadi" w:cs="Arial"/>
          <w:b/>
          <w:bCs/>
          <w:sz w:val="21"/>
          <w:szCs w:val="21"/>
          <w:lang w:val="es-MX" w:eastAsia="es-MX"/>
        </w:rPr>
        <w:t>Impacto</w:t>
      </w:r>
      <w:r w:rsidRPr="004E61C5">
        <w:rPr>
          <w:rFonts w:ascii="Abadi" w:hAnsi="Abadi" w:cs="Arial"/>
          <w:b/>
          <w:bCs/>
          <w:spacing w:val="59"/>
          <w:w w:val="150"/>
          <w:sz w:val="21"/>
          <w:szCs w:val="21"/>
          <w:lang w:val="es-MX" w:eastAsia="es-MX"/>
        </w:rPr>
        <w:t xml:space="preserve"> </w:t>
      </w:r>
      <w:r w:rsidRPr="004E61C5">
        <w:rPr>
          <w:rFonts w:ascii="Abadi" w:hAnsi="Abadi" w:cs="Arial"/>
          <w:b/>
          <w:bCs/>
          <w:sz w:val="21"/>
          <w:szCs w:val="21"/>
          <w:lang w:val="es-MX" w:eastAsia="es-MX"/>
        </w:rPr>
        <w:t>jurídico:</w:t>
      </w:r>
      <w:r w:rsidRPr="004E61C5">
        <w:rPr>
          <w:rFonts w:ascii="Abadi" w:hAnsi="Abadi" w:cs="Arial"/>
          <w:b/>
          <w:bCs/>
          <w:spacing w:val="58"/>
          <w:w w:val="150"/>
          <w:sz w:val="21"/>
          <w:szCs w:val="21"/>
          <w:lang w:val="es-MX" w:eastAsia="es-MX"/>
        </w:rPr>
        <w:t xml:space="preserve"> </w:t>
      </w:r>
      <w:r w:rsidRPr="004E61C5">
        <w:rPr>
          <w:rFonts w:ascii="Abadi" w:hAnsi="Abadi" w:cs="Arial"/>
          <w:sz w:val="21"/>
          <w:szCs w:val="21"/>
          <w:lang w:val="es-MX" w:eastAsia="es-MX"/>
        </w:rPr>
        <w:t>Se</w:t>
      </w:r>
      <w:r w:rsidRPr="004E61C5">
        <w:rPr>
          <w:rFonts w:ascii="Abadi" w:hAnsi="Abadi" w:cs="Arial"/>
          <w:spacing w:val="60"/>
          <w:w w:val="150"/>
          <w:sz w:val="21"/>
          <w:szCs w:val="21"/>
          <w:lang w:val="es-MX" w:eastAsia="es-MX"/>
        </w:rPr>
        <w:t xml:space="preserve"> </w:t>
      </w:r>
      <w:r w:rsidRPr="004E61C5">
        <w:rPr>
          <w:rFonts w:ascii="Abadi" w:hAnsi="Abadi" w:cs="Arial"/>
          <w:sz w:val="21"/>
          <w:szCs w:val="21"/>
          <w:lang w:val="es-MX" w:eastAsia="es-MX"/>
        </w:rPr>
        <w:t>reforma</w:t>
      </w:r>
      <w:r w:rsidRPr="004E61C5">
        <w:rPr>
          <w:rFonts w:ascii="Abadi" w:hAnsi="Abadi" w:cs="Arial"/>
          <w:spacing w:val="57"/>
          <w:w w:val="150"/>
          <w:sz w:val="21"/>
          <w:szCs w:val="21"/>
          <w:lang w:val="es-MX" w:eastAsia="es-MX"/>
        </w:rPr>
        <w:t xml:space="preserve"> </w:t>
      </w:r>
      <w:r w:rsidRPr="004E61C5">
        <w:rPr>
          <w:rFonts w:ascii="Abadi" w:hAnsi="Abadi" w:cs="Arial"/>
          <w:sz w:val="21"/>
          <w:szCs w:val="21"/>
          <w:lang w:val="es-MX" w:eastAsia="es-MX"/>
        </w:rPr>
        <w:t>99-w</w:t>
      </w:r>
      <w:r w:rsidRPr="004E61C5">
        <w:rPr>
          <w:rFonts w:ascii="Abadi" w:hAnsi="Abadi" w:cs="Arial"/>
          <w:spacing w:val="56"/>
          <w:w w:val="150"/>
          <w:sz w:val="21"/>
          <w:szCs w:val="21"/>
          <w:lang w:val="es-MX" w:eastAsia="es-MX"/>
        </w:rPr>
        <w:t xml:space="preserve"> </w:t>
      </w:r>
      <w:r w:rsidRPr="004E61C5">
        <w:rPr>
          <w:rFonts w:ascii="Abadi" w:hAnsi="Abadi" w:cs="Arial"/>
          <w:sz w:val="21"/>
          <w:szCs w:val="21"/>
          <w:lang w:val="es-MX" w:eastAsia="es-MX"/>
        </w:rPr>
        <w:t>del</w:t>
      </w:r>
      <w:r w:rsidRPr="004E61C5">
        <w:rPr>
          <w:rFonts w:ascii="Abadi" w:hAnsi="Abadi" w:cs="Arial"/>
          <w:spacing w:val="56"/>
          <w:w w:val="150"/>
          <w:sz w:val="21"/>
          <w:szCs w:val="21"/>
          <w:lang w:val="es-MX" w:eastAsia="es-MX"/>
        </w:rPr>
        <w:t xml:space="preserve"> </w:t>
      </w:r>
      <w:r w:rsidRPr="004E61C5">
        <w:rPr>
          <w:rFonts w:ascii="Abadi" w:hAnsi="Abadi" w:cs="Arial"/>
          <w:sz w:val="21"/>
          <w:szCs w:val="21"/>
          <w:lang w:val="es-MX" w:eastAsia="es-MX"/>
        </w:rPr>
        <w:t>Código</w:t>
      </w:r>
      <w:r w:rsidRPr="004E61C5">
        <w:rPr>
          <w:rFonts w:ascii="Abadi" w:hAnsi="Abadi" w:cs="Arial"/>
          <w:spacing w:val="60"/>
          <w:w w:val="150"/>
          <w:sz w:val="21"/>
          <w:szCs w:val="21"/>
          <w:lang w:val="es-MX" w:eastAsia="es-MX"/>
        </w:rPr>
        <w:t xml:space="preserve"> </w:t>
      </w:r>
      <w:r w:rsidRPr="004E61C5">
        <w:rPr>
          <w:rFonts w:ascii="Abadi" w:hAnsi="Abadi" w:cs="Arial"/>
          <w:sz w:val="21"/>
          <w:szCs w:val="21"/>
          <w:lang w:val="es-MX" w:eastAsia="es-MX"/>
        </w:rPr>
        <w:t>Penal</w:t>
      </w:r>
      <w:r w:rsidRPr="004E61C5">
        <w:rPr>
          <w:rFonts w:ascii="Abadi" w:hAnsi="Abadi" w:cs="Arial"/>
          <w:spacing w:val="56"/>
          <w:w w:val="150"/>
          <w:sz w:val="21"/>
          <w:szCs w:val="21"/>
          <w:lang w:val="es-MX" w:eastAsia="es-MX"/>
        </w:rPr>
        <w:t xml:space="preserve"> </w:t>
      </w:r>
      <w:r w:rsidRPr="004E61C5">
        <w:rPr>
          <w:rFonts w:ascii="Abadi" w:hAnsi="Abadi" w:cs="Arial"/>
          <w:sz w:val="21"/>
          <w:szCs w:val="21"/>
          <w:lang w:val="es-MX" w:eastAsia="es-MX"/>
        </w:rPr>
        <w:t>del</w:t>
      </w:r>
      <w:r w:rsidRPr="004E61C5">
        <w:rPr>
          <w:rFonts w:ascii="Abadi" w:hAnsi="Abadi" w:cs="Arial"/>
          <w:spacing w:val="56"/>
          <w:w w:val="150"/>
          <w:sz w:val="21"/>
          <w:szCs w:val="21"/>
          <w:lang w:val="es-MX" w:eastAsia="es-MX"/>
        </w:rPr>
        <w:t xml:space="preserve"> </w:t>
      </w:r>
      <w:r w:rsidRPr="004E61C5">
        <w:rPr>
          <w:rFonts w:ascii="Abadi" w:hAnsi="Abadi" w:cs="Arial"/>
          <w:sz w:val="21"/>
          <w:szCs w:val="21"/>
          <w:lang w:val="es-MX" w:eastAsia="es-MX"/>
        </w:rPr>
        <w:t>Estado</w:t>
      </w:r>
      <w:r w:rsidRPr="004E61C5">
        <w:rPr>
          <w:rFonts w:ascii="Abadi" w:hAnsi="Abadi" w:cs="Arial"/>
          <w:spacing w:val="57"/>
          <w:w w:val="150"/>
          <w:sz w:val="21"/>
          <w:szCs w:val="21"/>
          <w:lang w:val="es-MX" w:eastAsia="es-MX"/>
        </w:rPr>
        <w:t xml:space="preserve"> </w:t>
      </w:r>
      <w:r w:rsidRPr="004E61C5">
        <w:rPr>
          <w:rFonts w:ascii="Abadi" w:hAnsi="Abadi" w:cs="Arial"/>
          <w:sz w:val="21"/>
          <w:szCs w:val="21"/>
          <w:lang w:val="es-MX" w:eastAsia="es-MX"/>
        </w:rPr>
        <w:t>de</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Guanajuato,</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en</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el</w:t>
      </w:r>
      <w:r w:rsidRPr="004E61C5">
        <w:rPr>
          <w:rFonts w:ascii="Abadi" w:hAnsi="Abadi" w:cs="Arial"/>
          <w:spacing w:val="18"/>
          <w:sz w:val="21"/>
          <w:szCs w:val="21"/>
          <w:lang w:val="es-MX" w:eastAsia="es-MX"/>
        </w:rPr>
        <w:t xml:space="preserve"> </w:t>
      </w:r>
      <w:r w:rsidRPr="004E61C5">
        <w:rPr>
          <w:rFonts w:ascii="Abadi" w:hAnsi="Abadi" w:cs="Arial"/>
          <w:sz w:val="21"/>
          <w:szCs w:val="21"/>
          <w:lang w:val="es-MX" w:eastAsia="es-MX"/>
        </w:rPr>
        <w:t>que</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se</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amplía</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la</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gama</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de</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delitos</w:t>
      </w:r>
      <w:r w:rsidRPr="004E61C5">
        <w:rPr>
          <w:rFonts w:ascii="Abadi" w:hAnsi="Abadi" w:cs="Arial"/>
          <w:spacing w:val="18"/>
          <w:sz w:val="21"/>
          <w:szCs w:val="21"/>
          <w:lang w:val="es-MX" w:eastAsia="es-MX"/>
        </w:rPr>
        <w:t xml:space="preserve"> </w:t>
      </w:r>
      <w:r w:rsidRPr="004E61C5">
        <w:rPr>
          <w:rFonts w:ascii="Abadi" w:hAnsi="Abadi" w:cs="Arial"/>
          <w:sz w:val="21"/>
          <w:szCs w:val="21"/>
          <w:lang w:val="es-MX" w:eastAsia="es-MX"/>
        </w:rPr>
        <w:t>en</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los</w:t>
      </w:r>
      <w:r w:rsidRPr="004E61C5">
        <w:rPr>
          <w:rFonts w:ascii="Abadi" w:hAnsi="Abadi" w:cs="Arial"/>
          <w:spacing w:val="18"/>
          <w:sz w:val="21"/>
          <w:szCs w:val="21"/>
          <w:lang w:val="es-MX" w:eastAsia="es-MX"/>
        </w:rPr>
        <w:t xml:space="preserve"> </w:t>
      </w:r>
      <w:r w:rsidRPr="004E61C5">
        <w:rPr>
          <w:rFonts w:ascii="Abadi" w:hAnsi="Abadi" w:cs="Arial"/>
          <w:sz w:val="21"/>
          <w:szCs w:val="21"/>
          <w:lang w:val="es-MX" w:eastAsia="es-MX"/>
        </w:rPr>
        <w:t>que</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procede</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la</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extinción</w:t>
      </w:r>
      <w:r w:rsidRPr="004E61C5">
        <w:rPr>
          <w:rFonts w:ascii="Abadi" w:hAnsi="Abadi" w:cs="Arial"/>
          <w:spacing w:val="22"/>
          <w:sz w:val="21"/>
          <w:szCs w:val="21"/>
          <w:lang w:val="es-MX" w:eastAsia="es-MX"/>
        </w:rPr>
        <w:t xml:space="preserve"> </w:t>
      </w:r>
      <w:r w:rsidRPr="004E61C5">
        <w:rPr>
          <w:rFonts w:ascii="Abadi" w:hAnsi="Abadi" w:cs="Arial"/>
          <w:sz w:val="21"/>
          <w:szCs w:val="21"/>
          <w:lang w:val="es-MX" w:eastAsia="es-MX"/>
        </w:rPr>
        <w:t>de</w:t>
      </w:r>
      <w:r w:rsidRPr="004E61C5">
        <w:rPr>
          <w:rFonts w:ascii="Abadi" w:hAnsi="Abadi" w:cs="Arial"/>
          <w:spacing w:val="22"/>
          <w:sz w:val="21"/>
          <w:szCs w:val="21"/>
          <w:lang w:val="es-MX" w:eastAsia="es-MX"/>
        </w:rPr>
        <w:t xml:space="preserve"> </w:t>
      </w:r>
      <w:r w:rsidRPr="004E61C5">
        <w:rPr>
          <w:rFonts w:ascii="Abadi" w:hAnsi="Abadi" w:cs="Arial"/>
          <w:sz w:val="21"/>
          <w:szCs w:val="21"/>
          <w:lang w:val="es-MX" w:eastAsia="es-MX"/>
        </w:rPr>
        <w:t>la</w:t>
      </w:r>
      <w:r w:rsidRPr="004E61C5">
        <w:rPr>
          <w:rFonts w:ascii="Abadi" w:hAnsi="Abadi" w:cs="Arial"/>
          <w:spacing w:val="22"/>
          <w:sz w:val="21"/>
          <w:szCs w:val="21"/>
          <w:lang w:val="es-MX" w:eastAsia="es-MX"/>
        </w:rPr>
        <w:t xml:space="preserve"> </w:t>
      </w:r>
      <w:r w:rsidRPr="004E61C5">
        <w:rPr>
          <w:rFonts w:ascii="Abadi" w:hAnsi="Abadi" w:cs="Arial"/>
          <w:sz w:val="21"/>
          <w:szCs w:val="21"/>
          <w:lang w:val="es-MX" w:eastAsia="es-MX"/>
        </w:rPr>
        <w:t>acción</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penal.</w:t>
      </w:r>
      <w:r w:rsidRPr="004E61C5">
        <w:rPr>
          <w:rFonts w:ascii="Abadi" w:hAnsi="Abadi" w:cs="Arial"/>
          <w:spacing w:val="21"/>
          <w:sz w:val="21"/>
          <w:szCs w:val="21"/>
          <w:lang w:val="es-MX" w:eastAsia="es-MX"/>
        </w:rPr>
        <w:t xml:space="preserve"> </w:t>
      </w:r>
      <w:r w:rsidRPr="004E61C5">
        <w:rPr>
          <w:rFonts w:ascii="Abadi" w:hAnsi="Abadi" w:cs="Arial"/>
          <w:sz w:val="21"/>
          <w:szCs w:val="21"/>
          <w:lang w:val="es-MX" w:eastAsia="es-MX"/>
        </w:rPr>
        <w:t>Abarcándose</w:t>
      </w:r>
      <w:r w:rsidRPr="004E61C5">
        <w:rPr>
          <w:rFonts w:ascii="Abadi" w:hAnsi="Abadi" w:cs="Arial"/>
          <w:spacing w:val="22"/>
          <w:sz w:val="21"/>
          <w:szCs w:val="21"/>
          <w:lang w:val="es-MX" w:eastAsia="es-MX"/>
        </w:rPr>
        <w:t xml:space="preserve"> </w:t>
      </w:r>
      <w:r w:rsidRPr="004E61C5">
        <w:rPr>
          <w:rFonts w:ascii="Abadi" w:hAnsi="Abadi" w:cs="Arial"/>
          <w:sz w:val="21"/>
          <w:szCs w:val="21"/>
          <w:lang w:val="es-MX" w:eastAsia="es-MX"/>
        </w:rPr>
        <w:t>los</w:t>
      </w:r>
      <w:r w:rsidRPr="004E61C5">
        <w:rPr>
          <w:rFonts w:ascii="Abadi" w:hAnsi="Abadi" w:cs="Arial"/>
          <w:spacing w:val="21"/>
          <w:sz w:val="21"/>
          <w:szCs w:val="21"/>
          <w:lang w:val="es-MX" w:eastAsia="es-MX"/>
        </w:rPr>
        <w:t xml:space="preserve"> </w:t>
      </w:r>
      <w:r w:rsidRPr="004E61C5">
        <w:rPr>
          <w:rFonts w:ascii="Abadi" w:hAnsi="Abadi" w:cs="Arial"/>
          <w:sz w:val="21"/>
          <w:szCs w:val="21"/>
          <w:lang w:val="es-MX" w:eastAsia="es-MX"/>
        </w:rPr>
        <w:t>delitos</w:t>
      </w:r>
      <w:r w:rsidRPr="004E61C5">
        <w:rPr>
          <w:rFonts w:ascii="Abadi" w:hAnsi="Abadi" w:cs="Arial"/>
          <w:spacing w:val="18"/>
          <w:sz w:val="21"/>
          <w:szCs w:val="21"/>
          <w:lang w:val="es-MX" w:eastAsia="es-MX"/>
        </w:rPr>
        <w:t xml:space="preserve"> </w:t>
      </w:r>
      <w:r w:rsidRPr="004E61C5">
        <w:rPr>
          <w:rFonts w:ascii="Abadi" w:hAnsi="Abadi" w:cs="Arial"/>
          <w:sz w:val="21"/>
          <w:szCs w:val="21"/>
          <w:lang w:val="es-MX" w:eastAsia="es-MX"/>
        </w:rPr>
        <w:t>patrimoniales</w:t>
      </w:r>
      <w:r w:rsidRPr="004E61C5">
        <w:rPr>
          <w:rFonts w:ascii="Abadi" w:hAnsi="Abadi" w:cs="Arial"/>
          <w:spacing w:val="18"/>
          <w:sz w:val="21"/>
          <w:szCs w:val="21"/>
          <w:lang w:val="es-MX" w:eastAsia="es-MX"/>
        </w:rPr>
        <w:t xml:space="preserve"> </w:t>
      </w:r>
      <w:r w:rsidRPr="004E61C5">
        <w:rPr>
          <w:rFonts w:ascii="Abadi" w:hAnsi="Abadi" w:cs="Arial"/>
          <w:sz w:val="21"/>
          <w:szCs w:val="21"/>
          <w:lang w:val="es-MX" w:eastAsia="es-MX"/>
        </w:rPr>
        <w:t>que</w:t>
      </w:r>
      <w:r w:rsidRPr="004E61C5">
        <w:rPr>
          <w:rFonts w:ascii="Abadi" w:hAnsi="Abadi" w:cs="Arial"/>
          <w:spacing w:val="22"/>
          <w:sz w:val="21"/>
          <w:szCs w:val="21"/>
          <w:lang w:val="es-MX" w:eastAsia="es-MX"/>
        </w:rPr>
        <w:t xml:space="preserve"> </w:t>
      </w:r>
      <w:r w:rsidRPr="004E61C5">
        <w:rPr>
          <w:rFonts w:ascii="Abadi" w:hAnsi="Abadi" w:cs="Arial"/>
          <w:sz w:val="21"/>
          <w:szCs w:val="21"/>
          <w:lang w:val="es-MX" w:eastAsia="es-MX"/>
        </w:rPr>
        <w:t>se</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persigan</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por</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querella,</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y</w:t>
      </w:r>
      <w:r w:rsidRPr="004E61C5">
        <w:rPr>
          <w:rFonts w:ascii="Abadi" w:hAnsi="Abadi" w:cs="Arial"/>
          <w:spacing w:val="39"/>
          <w:sz w:val="21"/>
          <w:szCs w:val="21"/>
          <w:lang w:val="es-MX" w:eastAsia="es-MX"/>
        </w:rPr>
        <w:t xml:space="preserve"> </w:t>
      </w:r>
      <w:r w:rsidRPr="004E61C5">
        <w:rPr>
          <w:rFonts w:ascii="Abadi" w:hAnsi="Abadi" w:cs="Arial"/>
          <w:sz w:val="21"/>
          <w:szCs w:val="21"/>
          <w:lang w:val="es-MX" w:eastAsia="es-MX"/>
        </w:rPr>
        <w:t>sin</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que</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en</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su</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comisión</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de</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haga</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uso</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de</w:t>
      </w:r>
      <w:r w:rsidRPr="004E61C5">
        <w:rPr>
          <w:rFonts w:ascii="Abadi" w:hAnsi="Abadi" w:cs="Arial"/>
          <w:spacing w:val="40"/>
          <w:sz w:val="21"/>
          <w:szCs w:val="21"/>
          <w:lang w:val="es-MX" w:eastAsia="es-MX"/>
        </w:rPr>
        <w:t xml:space="preserve"> </w:t>
      </w:r>
      <w:r w:rsidRPr="004E61C5">
        <w:rPr>
          <w:rFonts w:ascii="Abadi" w:hAnsi="Abadi" w:cs="Arial"/>
          <w:sz w:val="21"/>
          <w:szCs w:val="21"/>
          <w:lang w:val="es-MX" w:eastAsia="es-MX"/>
        </w:rPr>
        <w:t>medios</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violentos.</w:t>
      </w:r>
      <w:r w:rsidRPr="004E61C5">
        <w:rPr>
          <w:rFonts w:ascii="Abadi" w:hAnsi="Abadi" w:cs="Arial"/>
          <w:spacing w:val="-17"/>
          <w:sz w:val="21"/>
          <w:szCs w:val="21"/>
          <w:lang w:val="es-MX" w:eastAsia="es-MX"/>
        </w:rPr>
        <w:t xml:space="preserve"> </w:t>
      </w:r>
      <w:r w:rsidRPr="004E61C5">
        <w:rPr>
          <w:rFonts w:ascii="Abadi" w:hAnsi="Abadi" w:cs="Arial"/>
          <w:sz w:val="21"/>
          <w:szCs w:val="21"/>
          <w:lang w:val="es-MX" w:eastAsia="es-MX"/>
        </w:rPr>
        <w:t>Lo</w:t>
      </w:r>
      <w:r w:rsidRPr="004E61C5">
        <w:rPr>
          <w:rFonts w:ascii="Abadi" w:hAnsi="Abadi" w:cs="Arial"/>
          <w:spacing w:val="-18"/>
          <w:sz w:val="21"/>
          <w:szCs w:val="21"/>
          <w:lang w:val="es-MX" w:eastAsia="es-MX"/>
        </w:rPr>
        <w:t xml:space="preserve"> </w:t>
      </w:r>
      <w:r w:rsidRPr="004E61C5">
        <w:rPr>
          <w:rFonts w:ascii="Abadi" w:hAnsi="Abadi" w:cs="Arial"/>
          <w:sz w:val="21"/>
          <w:szCs w:val="21"/>
          <w:lang w:val="es-MX" w:eastAsia="es-MX"/>
        </w:rPr>
        <w:t>que</w:t>
      </w:r>
      <w:r w:rsidRPr="004E61C5">
        <w:rPr>
          <w:rFonts w:ascii="Abadi" w:hAnsi="Abadi" w:cs="Arial"/>
          <w:spacing w:val="-16"/>
          <w:sz w:val="21"/>
          <w:szCs w:val="21"/>
          <w:lang w:val="es-MX" w:eastAsia="es-MX"/>
        </w:rPr>
        <w:t xml:space="preserve"> </w:t>
      </w:r>
      <w:r w:rsidRPr="004E61C5">
        <w:rPr>
          <w:rFonts w:ascii="Abadi" w:hAnsi="Abadi" w:cs="Arial"/>
          <w:sz w:val="21"/>
          <w:szCs w:val="21"/>
          <w:lang w:val="es-MX" w:eastAsia="es-MX"/>
        </w:rPr>
        <w:t>representa</w:t>
      </w:r>
      <w:r w:rsidRPr="004E61C5">
        <w:rPr>
          <w:rFonts w:ascii="Abadi" w:hAnsi="Abadi" w:cs="Arial"/>
          <w:spacing w:val="-17"/>
          <w:sz w:val="21"/>
          <w:szCs w:val="21"/>
          <w:lang w:val="es-MX" w:eastAsia="es-MX"/>
        </w:rPr>
        <w:t xml:space="preserve"> </w:t>
      </w:r>
      <w:r w:rsidRPr="004E61C5">
        <w:rPr>
          <w:rFonts w:ascii="Abadi" w:hAnsi="Abadi" w:cs="Arial"/>
          <w:sz w:val="21"/>
          <w:szCs w:val="21"/>
          <w:lang w:val="es-MX" w:eastAsia="es-MX"/>
        </w:rPr>
        <w:t>su</w:t>
      </w:r>
      <w:r w:rsidRPr="004E61C5">
        <w:rPr>
          <w:rFonts w:ascii="Abadi" w:hAnsi="Abadi" w:cs="Arial"/>
          <w:spacing w:val="-16"/>
          <w:sz w:val="21"/>
          <w:szCs w:val="21"/>
          <w:lang w:val="es-MX" w:eastAsia="es-MX"/>
        </w:rPr>
        <w:t xml:space="preserve"> </w:t>
      </w:r>
      <w:r w:rsidRPr="004E61C5">
        <w:rPr>
          <w:rFonts w:ascii="Abadi" w:hAnsi="Abadi" w:cs="Arial"/>
          <w:sz w:val="21"/>
          <w:szCs w:val="21"/>
          <w:lang w:val="es-MX" w:eastAsia="es-MX"/>
        </w:rPr>
        <w:t>aplicación</w:t>
      </w:r>
      <w:r w:rsidRPr="004E61C5">
        <w:rPr>
          <w:rFonts w:ascii="Abadi" w:hAnsi="Abadi" w:cs="Arial"/>
          <w:spacing w:val="-18"/>
          <w:sz w:val="21"/>
          <w:szCs w:val="21"/>
          <w:lang w:val="es-MX" w:eastAsia="es-MX"/>
        </w:rPr>
        <w:t xml:space="preserve"> </w:t>
      </w:r>
      <w:r w:rsidRPr="004E61C5">
        <w:rPr>
          <w:rFonts w:ascii="Abadi" w:hAnsi="Abadi" w:cs="Arial"/>
          <w:sz w:val="21"/>
          <w:szCs w:val="21"/>
          <w:lang w:val="es-MX" w:eastAsia="es-MX"/>
        </w:rPr>
        <w:t>a</w:t>
      </w:r>
      <w:r w:rsidRPr="004E61C5">
        <w:rPr>
          <w:rFonts w:ascii="Abadi" w:hAnsi="Abadi" w:cs="Arial"/>
          <w:spacing w:val="-17"/>
          <w:sz w:val="21"/>
          <w:szCs w:val="21"/>
          <w:lang w:val="es-MX" w:eastAsia="es-MX"/>
        </w:rPr>
        <w:t xml:space="preserve"> </w:t>
      </w:r>
      <w:r w:rsidRPr="004E61C5">
        <w:rPr>
          <w:rFonts w:ascii="Abadi" w:hAnsi="Abadi" w:cs="Arial"/>
          <w:sz w:val="21"/>
          <w:szCs w:val="21"/>
          <w:lang w:val="es-MX" w:eastAsia="es-MX"/>
        </w:rPr>
        <w:t>delitos</w:t>
      </w:r>
      <w:r w:rsidRPr="004E61C5">
        <w:rPr>
          <w:rFonts w:ascii="Abadi" w:hAnsi="Abadi" w:cs="Arial"/>
          <w:spacing w:val="-17"/>
          <w:sz w:val="21"/>
          <w:szCs w:val="21"/>
          <w:lang w:val="es-MX" w:eastAsia="es-MX"/>
        </w:rPr>
        <w:t xml:space="preserve"> </w:t>
      </w:r>
      <w:r w:rsidRPr="004E61C5">
        <w:rPr>
          <w:rFonts w:ascii="Abadi" w:hAnsi="Abadi" w:cs="Arial"/>
          <w:sz w:val="21"/>
          <w:szCs w:val="21"/>
          <w:lang w:val="es-MX" w:eastAsia="es-MX"/>
        </w:rPr>
        <w:t>como</w:t>
      </w:r>
      <w:r w:rsidRPr="004E61C5">
        <w:rPr>
          <w:rFonts w:ascii="Abadi" w:hAnsi="Abadi" w:cs="Arial"/>
          <w:spacing w:val="-16"/>
          <w:sz w:val="21"/>
          <w:szCs w:val="21"/>
          <w:lang w:val="es-MX" w:eastAsia="es-MX"/>
        </w:rPr>
        <w:t xml:space="preserve"> </w:t>
      </w:r>
      <w:r w:rsidRPr="004E61C5">
        <w:rPr>
          <w:rFonts w:ascii="Abadi" w:hAnsi="Abadi" w:cs="Arial"/>
          <w:sz w:val="21"/>
          <w:szCs w:val="21"/>
          <w:lang w:val="es-MX" w:eastAsia="es-MX"/>
        </w:rPr>
        <w:t>robo;</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daños.</w:t>
      </w:r>
      <w:r w:rsidRPr="004E61C5">
        <w:rPr>
          <w:rFonts w:ascii="Abadi" w:hAnsi="Abadi" w:cs="Arial"/>
          <w:spacing w:val="-19"/>
          <w:sz w:val="21"/>
          <w:szCs w:val="21"/>
          <w:lang w:val="es-MX" w:eastAsia="es-MX"/>
        </w:rPr>
        <w:t xml:space="preserve"> </w:t>
      </w:r>
      <w:r w:rsidRPr="004E61C5">
        <w:rPr>
          <w:rFonts w:ascii="Abadi" w:hAnsi="Abadi" w:cs="Arial"/>
          <w:sz w:val="21"/>
          <w:szCs w:val="21"/>
          <w:lang w:val="es-MX" w:eastAsia="es-MX"/>
        </w:rPr>
        <w:t>fraude,</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abuso</w:t>
      </w:r>
      <w:r w:rsidRPr="004E61C5">
        <w:rPr>
          <w:rFonts w:ascii="Abadi" w:hAnsi="Abadi" w:cs="Arial"/>
          <w:spacing w:val="67"/>
          <w:w w:val="150"/>
          <w:sz w:val="21"/>
          <w:szCs w:val="21"/>
          <w:lang w:val="es-MX" w:eastAsia="es-MX"/>
        </w:rPr>
        <w:t xml:space="preserve"> </w:t>
      </w:r>
      <w:r w:rsidRPr="004E61C5">
        <w:rPr>
          <w:rFonts w:ascii="Abadi" w:hAnsi="Abadi" w:cs="Arial"/>
          <w:sz w:val="21"/>
          <w:szCs w:val="21"/>
          <w:lang w:val="es-MX" w:eastAsia="es-MX"/>
        </w:rPr>
        <w:t>de</w:t>
      </w:r>
      <w:r w:rsidRPr="004E61C5">
        <w:rPr>
          <w:rFonts w:ascii="Abadi" w:hAnsi="Abadi" w:cs="Arial"/>
          <w:spacing w:val="67"/>
          <w:w w:val="150"/>
          <w:sz w:val="21"/>
          <w:szCs w:val="21"/>
          <w:lang w:val="es-MX" w:eastAsia="es-MX"/>
        </w:rPr>
        <w:t xml:space="preserve"> </w:t>
      </w:r>
      <w:r w:rsidRPr="004E61C5">
        <w:rPr>
          <w:rFonts w:ascii="Abadi" w:hAnsi="Abadi" w:cs="Arial"/>
          <w:sz w:val="21"/>
          <w:szCs w:val="21"/>
          <w:lang w:val="es-MX" w:eastAsia="es-MX"/>
        </w:rPr>
        <w:t>confianza,</w:t>
      </w:r>
      <w:r w:rsidRPr="004E61C5">
        <w:rPr>
          <w:rFonts w:ascii="Abadi" w:hAnsi="Abadi" w:cs="Arial"/>
          <w:spacing w:val="64"/>
          <w:w w:val="150"/>
          <w:sz w:val="21"/>
          <w:szCs w:val="21"/>
          <w:lang w:val="es-MX" w:eastAsia="es-MX"/>
        </w:rPr>
        <w:t xml:space="preserve"> </w:t>
      </w:r>
      <w:r w:rsidRPr="004E61C5">
        <w:rPr>
          <w:rFonts w:ascii="Abadi" w:hAnsi="Abadi" w:cs="Arial"/>
          <w:sz w:val="21"/>
          <w:szCs w:val="21"/>
          <w:lang w:val="es-MX" w:eastAsia="es-MX"/>
        </w:rPr>
        <w:t>despojo,</w:t>
      </w:r>
      <w:r w:rsidRPr="004E61C5">
        <w:rPr>
          <w:rFonts w:ascii="Abadi" w:hAnsi="Abadi" w:cs="Arial"/>
          <w:spacing w:val="64"/>
          <w:w w:val="150"/>
          <w:sz w:val="21"/>
          <w:szCs w:val="21"/>
          <w:lang w:val="es-MX" w:eastAsia="es-MX"/>
        </w:rPr>
        <w:t xml:space="preserve"> </w:t>
      </w:r>
      <w:r w:rsidRPr="004E61C5">
        <w:rPr>
          <w:rFonts w:ascii="Abadi" w:hAnsi="Abadi" w:cs="Arial"/>
          <w:sz w:val="21"/>
          <w:szCs w:val="21"/>
          <w:lang w:val="es-MX" w:eastAsia="es-MX"/>
        </w:rPr>
        <w:t>usura,</w:t>
      </w:r>
      <w:r w:rsidRPr="004E61C5">
        <w:rPr>
          <w:rFonts w:ascii="Abadi" w:hAnsi="Abadi" w:cs="Arial"/>
          <w:spacing w:val="67"/>
          <w:w w:val="150"/>
          <w:sz w:val="21"/>
          <w:szCs w:val="21"/>
          <w:lang w:val="es-MX" w:eastAsia="es-MX"/>
        </w:rPr>
        <w:t xml:space="preserve"> </w:t>
      </w:r>
      <w:r w:rsidRPr="004E61C5">
        <w:rPr>
          <w:rFonts w:ascii="Abadi" w:hAnsi="Abadi" w:cs="Arial"/>
          <w:sz w:val="21"/>
          <w:szCs w:val="21"/>
          <w:lang w:val="es-MX" w:eastAsia="es-MX"/>
        </w:rPr>
        <w:t>etc.,</w:t>
      </w:r>
      <w:r w:rsidRPr="004E61C5">
        <w:rPr>
          <w:rFonts w:ascii="Abadi" w:hAnsi="Abadi" w:cs="Arial"/>
          <w:spacing w:val="67"/>
          <w:w w:val="150"/>
          <w:sz w:val="21"/>
          <w:szCs w:val="21"/>
          <w:lang w:val="es-MX" w:eastAsia="es-MX"/>
        </w:rPr>
        <w:t xml:space="preserve"> </w:t>
      </w:r>
      <w:r w:rsidRPr="004E61C5">
        <w:rPr>
          <w:rFonts w:ascii="Abadi" w:hAnsi="Abadi" w:cs="Arial"/>
          <w:sz w:val="21"/>
          <w:szCs w:val="21"/>
          <w:lang w:val="es-MX" w:eastAsia="es-MX"/>
        </w:rPr>
        <w:t>de</w:t>
      </w:r>
      <w:r w:rsidRPr="004E61C5">
        <w:rPr>
          <w:rFonts w:ascii="Abadi" w:hAnsi="Abadi" w:cs="Arial"/>
          <w:spacing w:val="67"/>
          <w:w w:val="150"/>
          <w:sz w:val="21"/>
          <w:szCs w:val="21"/>
          <w:lang w:val="es-MX" w:eastAsia="es-MX"/>
        </w:rPr>
        <w:t xml:space="preserve"> </w:t>
      </w:r>
      <w:r w:rsidRPr="004E61C5">
        <w:rPr>
          <w:rFonts w:ascii="Abadi" w:hAnsi="Abadi" w:cs="Arial"/>
          <w:sz w:val="21"/>
          <w:szCs w:val="21"/>
          <w:lang w:val="es-MX" w:eastAsia="es-MX"/>
        </w:rPr>
        <w:t>contenido</w:t>
      </w:r>
      <w:r w:rsidRPr="004E61C5">
        <w:rPr>
          <w:rFonts w:ascii="Abadi" w:hAnsi="Abadi" w:cs="Arial"/>
          <w:spacing w:val="65"/>
          <w:w w:val="150"/>
          <w:sz w:val="21"/>
          <w:szCs w:val="21"/>
          <w:lang w:val="es-MX" w:eastAsia="es-MX"/>
        </w:rPr>
        <w:t xml:space="preserve"> </w:t>
      </w:r>
      <w:r w:rsidRPr="004E61C5">
        <w:rPr>
          <w:rFonts w:ascii="Abadi" w:hAnsi="Abadi" w:cs="Arial"/>
          <w:sz w:val="21"/>
          <w:szCs w:val="21"/>
          <w:lang w:val="es-MX" w:eastAsia="es-MX"/>
        </w:rPr>
        <w:t>estrictamente</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económico</w:t>
      </w:r>
      <w:r w:rsidRPr="004E61C5">
        <w:rPr>
          <w:rFonts w:ascii="Abadi" w:hAnsi="Abadi" w:cs="Arial"/>
          <w:spacing w:val="52"/>
          <w:sz w:val="21"/>
          <w:szCs w:val="21"/>
          <w:lang w:val="es-MX" w:eastAsia="es-MX"/>
        </w:rPr>
        <w:t xml:space="preserve"> </w:t>
      </w:r>
      <w:r w:rsidRPr="004E61C5">
        <w:rPr>
          <w:rFonts w:ascii="Abadi" w:hAnsi="Abadi" w:cs="Arial"/>
          <w:sz w:val="21"/>
          <w:szCs w:val="21"/>
          <w:lang w:val="es-MX" w:eastAsia="es-MX"/>
        </w:rPr>
        <w:t>en</w:t>
      </w:r>
      <w:r w:rsidRPr="004E61C5">
        <w:rPr>
          <w:rFonts w:ascii="Abadi" w:hAnsi="Abadi" w:cs="Arial"/>
          <w:spacing w:val="54"/>
          <w:sz w:val="21"/>
          <w:szCs w:val="21"/>
          <w:lang w:val="es-MX" w:eastAsia="es-MX"/>
        </w:rPr>
        <w:t xml:space="preserve"> </w:t>
      </w:r>
      <w:r w:rsidRPr="004E61C5">
        <w:rPr>
          <w:rFonts w:ascii="Abadi" w:hAnsi="Abadi" w:cs="Arial"/>
          <w:sz w:val="21"/>
          <w:szCs w:val="21"/>
          <w:lang w:val="es-MX" w:eastAsia="es-MX"/>
        </w:rPr>
        <w:t>los</w:t>
      </w:r>
      <w:r w:rsidRPr="004E61C5">
        <w:rPr>
          <w:rFonts w:ascii="Abadi" w:hAnsi="Abadi" w:cs="Arial"/>
          <w:spacing w:val="54"/>
          <w:sz w:val="21"/>
          <w:szCs w:val="21"/>
          <w:lang w:val="es-MX" w:eastAsia="es-MX"/>
        </w:rPr>
        <w:t xml:space="preserve"> </w:t>
      </w:r>
      <w:r w:rsidRPr="004E61C5">
        <w:rPr>
          <w:rFonts w:ascii="Abadi" w:hAnsi="Abadi" w:cs="Arial"/>
          <w:sz w:val="21"/>
          <w:szCs w:val="21"/>
          <w:lang w:val="es-MX" w:eastAsia="es-MX"/>
        </w:rPr>
        <w:t>que</w:t>
      </w:r>
      <w:r w:rsidRPr="004E61C5">
        <w:rPr>
          <w:rFonts w:ascii="Abadi" w:hAnsi="Abadi" w:cs="Arial"/>
          <w:spacing w:val="54"/>
          <w:sz w:val="21"/>
          <w:szCs w:val="21"/>
          <w:lang w:val="es-MX" w:eastAsia="es-MX"/>
        </w:rPr>
        <w:t xml:space="preserve"> </w:t>
      </w:r>
      <w:r w:rsidRPr="004E61C5">
        <w:rPr>
          <w:rFonts w:ascii="Abadi" w:hAnsi="Abadi" w:cs="Arial"/>
          <w:sz w:val="21"/>
          <w:szCs w:val="21"/>
          <w:lang w:val="es-MX" w:eastAsia="es-MX"/>
        </w:rPr>
        <w:t>se</w:t>
      </w:r>
      <w:r w:rsidRPr="004E61C5">
        <w:rPr>
          <w:rFonts w:ascii="Abadi" w:hAnsi="Abadi" w:cs="Arial"/>
          <w:spacing w:val="54"/>
          <w:sz w:val="21"/>
          <w:szCs w:val="21"/>
          <w:lang w:val="es-MX" w:eastAsia="es-MX"/>
        </w:rPr>
        <w:t xml:space="preserve"> </w:t>
      </w:r>
      <w:r w:rsidRPr="004E61C5">
        <w:rPr>
          <w:rFonts w:ascii="Abadi" w:hAnsi="Abadi" w:cs="Arial"/>
          <w:sz w:val="21"/>
          <w:szCs w:val="21"/>
          <w:lang w:val="es-MX" w:eastAsia="es-MX"/>
        </w:rPr>
        <w:t>determina</w:t>
      </w:r>
      <w:r w:rsidRPr="004E61C5">
        <w:rPr>
          <w:rFonts w:ascii="Abadi" w:hAnsi="Abadi" w:cs="Arial"/>
          <w:spacing w:val="54"/>
          <w:sz w:val="21"/>
          <w:szCs w:val="21"/>
          <w:lang w:val="es-MX" w:eastAsia="es-MX"/>
        </w:rPr>
        <w:t xml:space="preserve"> </w:t>
      </w:r>
      <w:r w:rsidRPr="004E61C5">
        <w:rPr>
          <w:rFonts w:ascii="Abadi" w:hAnsi="Abadi" w:cs="Arial"/>
          <w:sz w:val="21"/>
          <w:szCs w:val="21"/>
          <w:lang w:val="es-MX" w:eastAsia="es-MX"/>
        </w:rPr>
        <w:t>con</w:t>
      </w:r>
      <w:r w:rsidRPr="004E61C5">
        <w:rPr>
          <w:rFonts w:ascii="Abadi" w:hAnsi="Abadi" w:cs="Arial"/>
          <w:spacing w:val="52"/>
          <w:sz w:val="21"/>
          <w:szCs w:val="21"/>
          <w:lang w:val="es-MX" w:eastAsia="es-MX"/>
        </w:rPr>
        <w:t xml:space="preserve"> </w:t>
      </w:r>
      <w:r w:rsidRPr="004E61C5">
        <w:rPr>
          <w:rFonts w:ascii="Abadi" w:hAnsi="Abadi" w:cs="Arial"/>
          <w:sz w:val="21"/>
          <w:szCs w:val="21"/>
          <w:lang w:val="es-MX" w:eastAsia="es-MX"/>
        </w:rPr>
        <w:t>mayor</w:t>
      </w:r>
      <w:r w:rsidRPr="004E61C5">
        <w:rPr>
          <w:rFonts w:ascii="Abadi" w:hAnsi="Abadi" w:cs="Arial"/>
          <w:spacing w:val="53"/>
          <w:sz w:val="21"/>
          <w:szCs w:val="21"/>
          <w:lang w:val="es-MX" w:eastAsia="es-MX"/>
        </w:rPr>
        <w:t xml:space="preserve"> </w:t>
      </w:r>
      <w:r w:rsidRPr="004E61C5">
        <w:rPr>
          <w:rFonts w:ascii="Abadi" w:hAnsi="Abadi" w:cs="Arial"/>
          <w:sz w:val="21"/>
          <w:szCs w:val="21"/>
          <w:lang w:val="es-MX" w:eastAsia="es-MX"/>
        </w:rPr>
        <w:t>facilidad</w:t>
      </w:r>
      <w:r w:rsidRPr="004E61C5">
        <w:rPr>
          <w:rFonts w:ascii="Abadi" w:hAnsi="Abadi" w:cs="Arial"/>
          <w:spacing w:val="54"/>
          <w:sz w:val="21"/>
          <w:szCs w:val="21"/>
          <w:lang w:val="es-MX" w:eastAsia="es-MX"/>
        </w:rPr>
        <w:t xml:space="preserve"> </w:t>
      </w:r>
      <w:r w:rsidRPr="004E61C5">
        <w:rPr>
          <w:rFonts w:ascii="Abadi" w:hAnsi="Abadi" w:cs="Arial"/>
          <w:sz w:val="21"/>
          <w:szCs w:val="21"/>
          <w:lang w:val="es-MX" w:eastAsia="es-MX"/>
        </w:rPr>
        <w:t>y</w:t>
      </w:r>
      <w:r w:rsidRPr="004E61C5">
        <w:rPr>
          <w:rFonts w:ascii="Abadi" w:hAnsi="Abadi" w:cs="Arial"/>
          <w:spacing w:val="51"/>
          <w:sz w:val="21"/>
          <w:szCs w:val="21"/>
          <w:lang w:val="es-MX" w:eastAsia="es-MX"/>
        </w:rPr>
        <w:t xml:space="preserve"> </w:t>
      </w:r>
      <w:r w:rsidRPr="004E61C5">
        <w:rPr>
          <w:rFonts w:ascii="Abadi" w:hAnsi="Abadi" w:cs="Arial"/>
          <w:sz w:val="21"/>
          <w:szCs w:val="21"/>
          <w:lang w:val="es-MX" w:eastAsia="es-MX"/>
        </w:rPr>
        <w:t>precisión</w:t>
      </w:r>
      <w:r w:rsidRPr="004E61C5">
        <w:rPr>
          <w:rFonts w:ascii="Abadi" w:hAnsi="Abadi" w:cs="Arial"/>
          <w:spacing w:val="54"/>
          <w:sz w:val="21"/>
          <w:szCs w:val="21"/>
          <w:lang w:val="es-MX" w:eastAsia="es-MX"/>
        </w:rPr>
        <w:t xml:space="preserve"> </w:t>
      </w:r>
      <w:r w:rsidRPr="004E61C5">
        <w:rPr>
          <w:rFonts w:ascii="Abadi" w:hAnsi="Abadi" w:cs="Arial"/>
          <w:sz w:val="21"/>
          <w:szCs w:val="21"/>
          <w:lang w:val="es-MX" w:eastAsia="es-MX"/>
        </w:rPr>
        <w:t>los</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montos</w:t>
      </w:r>
      <w:r w:rsidRPr="004E61C5">
        <w:rPr>
          <w:rFonts w:ascii="Abadi" w:hAnsi="Abadi" w:cs="Arial"/>
          <w:spacing w:val="-1"/>
          <w:sz w:val="21"/>
          <w:szCs w:val="21"/>
          <w:lang w:val="es-MX" w:eastAsia="es-MX"/>
        </w:rPr>
        <w:t xml:space="preserve"> </w:t>
      </w:r>
      <w:r w:rsidRPr="004E61C5">
        <w:rPr>
          <w:rFonts w:ascii="Abadi" w:hAnsi="Abadi" w:cs="Arial"/>
          <w:sz w:val="21"/>
          <w:szCs w:val="21"/>
          <w:lang w:val="es-MX" w:eastAsia="es-MX"/>
        </w:rPr>
        <w:t>reparatorios.</w:t>
      </w:r>
    </w:p>
    <w:p w14:paraId="2612ABCE" w14:textId="77777777" w:rsidR="003B0AA6" w:rsidRPr="003B0AA6" w:rsidRDefault="003B0AA6" w:rsidP="004E61C5">
      <w:pPr>
        <w:kinsoku w:val="0"/>
        <w:overflowPunct w:val="0"/>
        <w:autoSpaceDE w:val="0"/>
        <w:autoSpaceDN w:val="0"/>
        <w:adjustRightInd w:val="0"/>
        <w:spacing w:before="12"/>
        <w:ind w:right="116"/>
        <w:jc w:val="both"/>
        <w:rPr>
          <w:rFonts w:ascii="Abadi" w:hAnsi="Abadi" w:cs="Arial"/>
          <w:sz w:val="21"/>
          <w:szCs w:val="21"/>
          <w:lang w:val="es-MX" w:eastAsia="es-MX"/>
        </w:rPr>
      </w:pPr>
    </w:p>
    <w:p w14:paraId="3555BFEC" w14:textId="40CB4A29" w:rsidR="003B0AA6" w:rsidRPr="000C3ECC" w:rsidRDefault="003B0AA6" w:rsidP="000C3ECC">
      <w:pPr>
        <w:pStyle w:val="Prrafodelista"/>
        <w:numPr>
          <w:ilvl w:val="0"/>
          <w:numId w:val="34"/>
        </w:numPr>
        <w:kinsoku w:val="0"/>
        <w:overflowPunct w:val="0"/>
        <w:autoSpaceDE w:val="0"/>
        <w:autoSpaceDN w:val="0"/>
        <w:adjustRightInd w:val="0"/>
        <w:spacing w:line="259" w:lineRule="auto"/>
        <w:ind w:right="116"/>
        <w:jc w:val="both"/>
        <w:rPr>
          <w:rFonts w:ascii="Abadi" w:hAnsi="Abadi" w:cs="Arial"/>
          <w:sz w:val="21"/>
          <w:szCs w:val="21"/>
          <w:lang w:val="es-MX" w:eastAsia="es-MX"/>
        </w:rPr>
      </w:pPr>
      <w:r w:rsidRPr="000C3ECC">
        <w:rPr>
          <w:rFonts w:ascii="Abadi" w:hAnsi="Abadi" w:cs="Arial"/>
          <w:b/>
          <w:bCs/>
          <w:sz w:val="21"/>
          <w:szCs w:val="21"/>
          <w:lang w:val="es-MX" w:eastAsia="es-MX"/>
        </w:rPr>
        <w:t>Impacto</w:t>
      </w:r>
      <w:r w:rsidRPr="000C3ECC">
        <w:rPr>
          <w:rFonts w:ascii="Abadi" w:hAnsi="Abadi" w:cs="Arial"/>
          <w:b/>
          <w:bCs/>
          <w:spacing w:val="58"/>
          <w:sz w:val="21"/>
          <w:szCs w:val="21"/>
          <w:lang w:val="es-MX" w:eastAsia="es-MX"/>
        </w:rPr>
        <w:t xml:space="preserve"> </w:t>
      </w:r>
      <w:r w:rsidRPr="000C3ECC">
        <w:rPr>
          <w:rFonts w:ascii="Abadi" w:hAnsi="Abadi" w:cs="Arial"/>
          <w:b/>
          <w:bCs/>
          <w:sz w:val="21"/>
          <w:szCs w:val="21"/>
          <w:lang w:val="es-MX" w:eastAsia="es-MX"/>
        </w:rPr>
        <w:t>administrativo</w:t>
      </w:r>
      <w:r w:rsidRPr="000C3ECC">
        <w:rPr>
          <w:rFonts w:ascii="Abadi" w:hAnsi="Abadi" w:cs="Arial"/>
          <w:sz w:val="21"/>
          <w:szCs w:val="21"/>
          <w:lang w:val="es-MX" w:eastAsia="es-MX"/>
        </w:rPr>
        <w:t>:</w:t>
      </w:r>
      <w:r w:rsidRPr="000C3ECC">
        <w:rPr>
          <w:rFonts w:ascii="Abadi" w:hAnsi="Abadi" w:cs="Arial"/>
          <w:spacing w:val="58"/>
          <w:sz w:val="21"/>
          <w:szCs w:val="21"/>
          <w:lang w:val="es-MX" w:eastAsia="es-MX"/>
        </w:rPr>
        <w:t xml:space="preserve"> </w:t>
      </w:r>
      <w:r w:rsidRPr="000C3ECC">
        <w:rPr>
          <w:rFonts w:ascii="Abadi" w:hAnsi="Abadi" w:cs="Arial"/>
          <w:sz w:val="21"/>
          <w:szCs w:val="21"/>
          <w:lang w:val="es-MX" w:eastAsia="es-MX"/>
        </w:rPr>
        <w:t>No</w:t>
      </w:r>
      <w:r w:rsidRPr="000C3ECC">
        <w:rPr>
          <w:rFonts w:ascii="Abadi" w:hAnsi="Abadi" w:cs="Arial"/>
          <w:spacing w:val="59"/>
          <w:sz w:val="21"/>
          <w:szCs w:val="21"/>
          <w:lang w:val="es-MX" w:eastAsia="es-MX"/>
        </w:rPr>
        <w:t xml:space="preserve"> </w:t>
      </w:r>
      <w:r w:rsidRPr="000C3ECC">
        <w:rPr>
          <w:rFonts w:ascii="Abadi" w:hAnsi="Abadi" w:cs="Arial"/>
          <w:sz w:val="21"/>
          <w:szCs w:val="21"/>
          <w:lang w:val="es-MX" w:eastAsia="es-MX"/>
        </w:rPr>
        <w:t>se</w:t>
      </w:r>
      <w:r w:rsidRPr="000C3ECC">
        <w:rPr>
          <w:rFonts w:ascii="Abadi" w:hAnsi="Abadi" w:cs="Arial"/>
          <w:spacing w:val="59"/>
          <w:sz w:val="21"/>
          <w:szCs w:val="21"/>
          <w:lang w:val="es-MX" w:eastAsia="es-MX"/>
        </w:rPr>
        <w:t xml:space="preserve"> </w:t>
      </w:r>
      <w:r w:rsidRPr="000C3ECC">
        <w:rPr>
          <w:rFonts w:ascii="Abadi" w:hAnsi="Abadi" w:cs="Arial"/>
          <w:sz w:val="21"/>
          <w:szCs w:val="21"/>
          <w:lang w:val="es-MX" w:eastAsia="es-MX"/>
        </w:rPr>
        <w:t>aprecia.</w:t>
      </w:r>
      <w:r w:rsidRPr="000C3ECC">
        <w:rPr>
          <w:rFonts w:ascii="Abadi" w:hAnsi="Abadi" w:cs="Arial"/>
          <w:spacing w:val="58"/>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59"/>
          <w:sz w:val="21"/>
          <w:szCs w:val="21"/>
          <w:lang w:val="es-MX" w:eastAsia="es-MX"/>
        </w:rPr>
        <w:t xml:space="preserve"> </w:t>
      </w:r>
      <w:r w:rsidRPr="000C3ECC">
        <w:rPr>
          <w:rFonts w:ascii="Abadi" w:hAnsi="Abadi" w:cs="Arial"/>
          <w:sz w:val="21"/>
          <w:szCs w:val="21"/>
          <w:lang w:val="es-MX" w:eastAsia="es-MX"/>
        </w:rPr>
        <w:t>presente</w:t>
      </w:r>
      <w:r w:rsidRPr="000C3ECC">
        <w:rPr>
          <w:rFonts w:ascii="Abadi" w:hAnsi="Abadi" w:cs="Arial"/>
          <w:spacing w:val="56"/>
          <w:sz w:val="21"/>
          <w:szCs w:val="21"/>
          <w:lang w:val="es-MX" w:eastAsia="es-MX"/>
        </w:rPr>
        <w:t xml:space="preserve"> </w:t>
      </w:r>
      <w:r w:rsidRPr="000C3ECC">
        <w:rPr>
          <w:rFonts w:ascii="Abadi" w:hAnsi="Abadi" w:cs="Arial"/>
          <w:sz w:val="21"/>
          <w:szCs w:val="21"/>
          <w:lang w:val="es-MX" w:eastAsia="es-MX"/>
        </w:rPr>
        <w:t>iniciativa</w:t>
      </w:r>
      <w:r w:rsidRPr="000C3ECC">
        <w:rPr>
          <w:rFonts w:ascii="Abadi" w:hAnsi="Abadi" w:cs="Arial"/>
          <w:spacing w:val="59"/>
          <w:sz w:val="21"/>
          <w:szCs w:val="21"/>
          <w:lang w:val="es-MX" w:eastAsia="es-MX"/>
        </w:rPr>
        <w:t xml:space="preserve"> </w:t>
      </w:r>
      <w:r w:rsidRPr="000C3ECC">
        <w:rPr>
          <w:rFonts w:ascii="Abadi" w:hAnsi="Abadi" w:cs="Arial"/>
          <w:sz w:val="21"/>
          <w:szCs w:val="21"/>
          <w:lang w:val="es-MX" w:eastAsia="es-MX"/>
        </w:rPr>
        <w:t>generará como</w:t>
      </w:r>
      <w:r w:rsidRPr="000C3ECC">
        <w:rPr>
          <w:rFonts w:ascii="Abadi" w:hAnsi="Abadi" w:cs="Arial"/>
          <w:spacing w:val="13"/>
          <w:sz w:val="21"/>
          <w:szCs w:val="21"/>
          <w:lang w:val="es-MX" w:eastAsia="es-MX"/>
        </w:rPr>
        <w:t xml:space="preserve"> </w:t>
      </w:r>
      <w:r w:rsidRPr="000C3ECC">
        <w:rPr>
          <w:rFonts w:ascii="Abadi" w:hAnsi="Abadi" w:cs="Arial"/>
          <w:sz w:val="21"/>
          <w:szCs w:val="21"/>
          <w:lang w:val="es-MX" w:eastAsia="es-MX"/>
        </w:rPr>
        <w:t>consecuencia</w:t>
      </w:r>
      <w:r w:rsidRPr="000C3ECC">
        <w:rPr>
          <w:rFonts w:ascii="Abadi" w:hAnsi="Abadi" w:cs="Arial"/>
          <w:spacing w:val="13"/>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11"/>
          <w:sz w:val="21"/>
          <w:szCs w:val="21"/>
          <w:lang w:val="es-MX" w:eastAsia="es-MX"/>
        </w:rPr>
        <w:t xml:space="preserve"> </w:t>
      </w:r>
      <w:r w:rsidRPr="000C3ECC">
        <w:rPr>
          <w:rFonts w:ascii="Abadi" w:hAnsi="Abadi" w:cs="Arial"/>
          <w:sz w:val="21"/>
          <w:szCs w:val="21"/>
          <w:lang w:val="es-MX" w:eastAsia="es-MX"/>
        </w:rPr>
        <w:t>no</w:t>
      </w:r>
      <w:r w:rsidRPr="000C3ECC">
        <w:rPr>
          <w:rFonts w:ascii="Abadi" w:hAnsi="Abadi" w:cs="Arial"/>
          <w:spacing w:val="13"/>
          <w:sz w:val="21"/>
          <w:szCs w:val="21"/>
          <w:lang w:val="es-MX" w:eastAsia="es-MX"/>
        </w:rPr>
        <w:t xml:space="preserve"> </w:t>
      </w:r>
      <w:r w:rsidRPr="000C3ECC">
        <w:rPr>
          <w:rFonts w:ascii="Abadi" w:hAnsi="Abadi" w:cs="Arial"/>
          <w:sz w:val="21"/>
          <w:szCs w:val="21"/>
          <w:lang w:val="es-MX" w:eastAsia="es-MX"/>
        </w:rPr>
        <w:t>judicialización</w:t>
      </w:r>
      <w:r w:rsidRPr="000C3ECC">
        <w:rPr>
          <w:rFonts w:ascii="Abadi" w:hAnsi="Abadi" w:cs="Arial"/>
          <w:spacing w:val="13"/>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11"/>
          <w:sz w:val="21"/>
          <w:szCs w:val="21"/>
          <w:lang w:val="es-MX" w:eastAsia="es-MX"/>
        </w:rPr>
        <w:t xml:space="preserve"> </w:t>
      </w:r>
      <w:r w:rsidRPr="000C3ECC">
        <w:rPr>
          <w:rFonts w:ascii="Abadi" w:hAnsi="Abadi" w:cs="Arial"/>
          <w:sz w:val="21"/>
          <w:szCs w:val="21"/>
          <w:lang w:val="es-MX" w:eastAsia="es-MX"/>
        </w:rPr>
        <w:t>buena</w:t>
      </w:r>
      <w:r w:rsidRPr="000C3ECC">
        <w:rPr>
          <w:rFonts w:ascii="Abadi" w:hAnsi="Abadi" w:cs="Arial"/>
          <w:spacing w:val="13"/>
          <w:sz w:val="21"/>
          <w:szCs w:val="21"/>
          <w:lang w:val="es-MX" w:eastAsia="es-MX"/>
        </w:rPr>
        <w:t xml:space="preserve"> </w:t>
      </w:r>
      <w:r w:rsidRPr="000C3ECC">
        <w:rPr>
          <w:rFonts w:ascii="Abadi" w:hAnsi="Abadi" w:cs="Arial"/>
          <w:sz w:val="21"/>
          <w:szCs w:val="21"/>
          <w:lang w:val="es-MX" w:eastAsia="es-MX"/>
        </w:rPr>
        <w:t>cantidad</w:t>
      </w:r>
      <w:r w:rsidRPr="000C3ECC">
        <w:rPr>
          <w:rFonts w:ascii="Abadi" w:hAnsi="Abadi" w:cs="Arial"/>
          <w:spacing w:val="13"/>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11"/>
          <w:sz w:val="21"/>
          <w:szCs w:val="21"/>
          <w:lang w:val="es-MX" w:eastAsia="es-MX"/>
        </w:rPr>
        <w:t xml:space="preserve"> </w:t>
      </w:r>
      <w:r w:rsidRPr="000C3ECC">
        <w:rPr>
          <w:rFonts w:ascii="Abadi" w:hAnsi="Abadi" w:cs="Arial"/>
          <w:sz w:val="21"/>
          <w:szCs w:val="21"/>
          <w:lang w:val="es-MX" w:eastAsia="es-MX"/>
        </w:rPr>
        <w:t>asuntos</w:t>
      </w:r>
      <w:r w:rsidRPr="000C3ECC">
        <w:rPr>
          <w:rFonts w:ascii="Abadi" w:hAnsi="Abadi" w:cs="Arial"/>
          <w:spacing w:val="12"/>
          <w:sz w:val="21"/>
          <w:szCs w:val="21"/>
          <w:lang w:val="es-MX" w:eastAsia="es-MX"/>
        </w:rPr>
        <w:t xml:space="preserve"> </w:t>
      </w:r>
      <w:r w:rsidRPr="000C3ECC">
        <w:rPr>
          <w:rFonts w:ascii="Abadi" w:hAnsi="Abadi" w:cs="Arial"/>
          <w:sz w:val="21"/>
          <w:szCs w:val="21"/>
          <w:lang w:val="es-MX" w:eastAsia="es-MX"/>
        </w:rPr>
        <w:t>y</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la terminación</w:t>
      </w:r>
      <w:r w:rsidRPr="000C3ECC">
        <w:rPr>
          <w:rFonts w:ascii="Abadi" w:hAnsi="Abadi" w:cs="Arial"/>
          <w:spacing w:val="30"/>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30"/>
          <w:sz w:val="21"/>
          <w:szCs w:val="21"/>
          <w:lang w:val="es-MX" w:eastAsia="es-MX"/>
        </w:rPr>
        <w:t xml:space="preserve"> </w:t>
      </w:r>
      <w:r w:rsidRPr="000C3ECC">
        <w:rPr>
          <w:rFonts w:ascii="Abadi" w:hAnsi="Abadi" w:cs="Arial"/>
          <w:sz w:val="21"/>
          <w:szCs w:val="21"/>
          <w:lang w:val="es-MX" w:eastAsia="es-MX"/>
        </w:rPr>
        <w:t>varios</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procedimientos</w:t>
      </w:r>
      <w:r w:rsidRPr="000C3ECC">
        <w:rPr>
          <w:rFonts w:ascii="Abadi" w:hAnsi="Abadi" w:cs="Arial"/>
          <w:spacing w:val="29"/>
          <w:sz w:val="21"/>
          <w:szCs w:val="21"/>
          <w:lang w:val="es-MX" w:eastAsia="es-MX"/>
        </w:rPr>
        <w:t xml:space="preserve"> </w:t>
      </w:r>
      <w:r w:rsidRPr="000C3ECC">
        <w:rPr>
          <w:rFonts w:ascii="Abadi" w:hAnsi="Abadi" w:cs="Arial"/>
          <w:sz w:val="21"/>
          <w:szCs w:val="21"/>
          <w:lang w:val="es-MX" w:eastAsia="es-MX"/>
        </w:rPr>
        <w:t>penales</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por</w:t>
      </w:r>
      <w:r w:rsidRPr="000C3ECC">
        <w:rPr>
          <w:rFonts w:ascii="Abadi" w:hAnsi="Abadi" w:cs="Arial"/>
          <w:spacing w:val="28"/>
          <w:sz w:val="21"/>
          <w:szCs w:val="21"/>
          <w:lang w:val="es-MX" w:eastAsia="es-MX"/>
        </w:rPr>
        <w:t xml:space="preserve"> </w:t>
      </w:r>
      <w:r w:rsidRPr="000C3ECC">
        <w:rPr>
          <w:rFonts w:ascii="Abadi" w:hAnsi="Abadi" w:cs="Arial"/>
          <w:sz w:val="21"/>
          <w:szCs w:val="21"/>
          <w:lang w:val="es-MX" w:eastAsia="es-MX"/>
        </w:rPr>
        <w:t>delitos</w:t>
      </w:r>
      <w:r w:rsidRPr="000C3ECC">
        <w:rPr>
          <w:rFonts w:ascii="Abadi" w:hAnsi="Abadi" w:cs="Arial"/>
          <w:spacing w:val="29"/>
          <w:sz w:val="21"/>
          <w:szCs w:val="21"/>
          <w:lang w:val="es-MX" w:eastAsia="es-MX"/>
        </w:rPr>
        <w:t xml:space="preserve"> </w:t>
      </w:r>
      <w:r w:rsidRPr="000C3ECC">
        <w:rPr>
          <w:rFonts w:ascii="Abadi" w:hAnsi="Abadi" w:cs="Arial"/>
          <w:sz w:val="21"/>
          <w:szCs w:val="21"/>
          <w:lang w:val="es-MX" w:eastAsia="es-MX"/>
        </w:rPr>
        <w:t>patrimoniales,</w:t>
      </w:r>
      <w:r w:rsidRPr="000C3ECC">
        <w:rPr>
          <w:rFonts w:ascii="Abadi" w:hAnsi="Abadi" w:cs="Arial"/>
          <w:spacing w:val="32"/>
          <w:sz w:val="21"/>
          <w:szCs w:val="21"/>
          <w:lang w:val="es-MX" w:eastAsia="es-MX"/>
        </w:rPr>
        <w:t xml:space="preserve"> </w:t>
      </w:r>
      <w:r w:rsidRPr="000C3ECC">
        <w:rPr>
          <w:rFonts w:ascii="Abadi" w:hAnsi="Abadi" w:cs="Arial"/>
          <w:sz w:val="21"/>
          <w:szCs w:val="21"/>
          <w:lang w:val="es-MX" w:eastAsia="es-MX"/>
        </w:rPr>
        <w:t>lo que</w:t>
      </w:r>
      <w:r w:rsidRPr="000C3ECC">
        <w:rPr>
          <w:rFonts w:ascii="Abadi" w:hAnsi="Abadi" w:cs="Arial"/>
          <w:spacing w:val="74"/>
          <w:w w:val="150"/>
          <w:sz w:val="21"/>
          <w:szCs w:val="21"/>
          <w:lang w:val="es-MX" w:eastAsia="es-MX"/>
        </w:rPr>
        <w:t xml:space="preserve"> </w:t>
      </w:r>
      <w:r w:rsidRPr="000C3ECC">
        <w:rPr>
          <w:rFonts w:ascii="Abadi" w:hAnsi="Abadi" w:cs="Arial"/>
          <w:sz w:val="21"/>
          <w:szCs w:val="21"/>
          <w:lang w:val="es-MX" w:eastAsia="es-MX"/>
        </w:rPr>
        <w:t>aligerará</w:t>
      </w:r>
      <w:r w:rsidRPr="000C3ECC">
        <w:rPr>
          <w:rFonts w:ascii="Abadi" w:hAnsi="Abadi" w:cs="Arial"/>
          <w:spacing w:val="74"/>
          <w:w w:val="150"/>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72"/>
          <w:w w:val="150"/>
          <w:sz w:val="21"/>
          <w:szCs w:val="21"/>
          <w:lang w:val="es-MX" w:eastAsia="es-MX"/>
        </w:rPr>
        <w:t xml:space="preserve"> </w:t>
      </w:r>
      <w:r w:rsidRPr="000C3ECC">
        <w:rPr>
          <w:rFonts w:ascii="Abadi" w:hAnsi="Abadi" w:cs="Arial"/>
          <w:sz w:val="21"/>
          <w:szCs w:val="21"/>
          <w:lang w:val="es-MX" w:eastAsia="es-MX"/>
        </w:rPr>
        <w:t>carga</w:t>
      </w:r>
      <w:r w:rsidRPr="000C3ECC">
        <w:rPr>
          <w:rFonts w:ascii="Abadi" w:hAnsi="Abadi" w:cs="Arial"/>
          <w:spacing w:val="74"/>
          <w:w w:val="150"/>
          <w:sz w:val="21"/>
          <w:szCs w:val="21"/>
          <w:lang w:val="es-MX" w:eastAsia="es-MX"/>
        </w:rPr>
        <w:t xml:space="preserve"> </w:t>
      </w:r>
      <w:r w:rsidRPr="000C3ECC">
        <w:rPr>
          <w:rFonts w:ascii="Abadi" w:hAnsi="Abadi" w:cs="Arial"/>
          <w:sz w:val="21"/>
          <w:szCs w:val="21"/>
          <w:lang w:val="es-MX" w:eastAsia="es-MX"/>
        </w:rPr>
        <w:t>laboral</w:t>
      </w:r>
      <w:r w:rsidRPr="000C3ECC">
        <w:rPr>
          <w:rFonts w:ascii="Abadi" w:hAnsi="Abadi" w:cs="Arial"/>
          <w:spacing w:val="70"/>
          <w:w w:val="150"/>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72"/>
          <w:w w:val="150"/>
          <w:sz w:val="21"/>
          <w:szCs w:val="21"/>
          <w:lang w:val="es-MX" w:eastAsia="es-MX"/>
        </w:rPr>
        <w:t xml:space="preserve"> </w:t>
      </w:r>
      <w:r w:rsidRPr="000C3ECC">
        <w:rPr>
          <w:rFonts w:ascii="Abadi" w:hAnsi="Abadi" w:cs="Arial"/>
          <w:sz w:val="21"/>
          <w:szCs w:val="21"/>
          <w:lang w:val="es-MX" w:eastAsia="es-MX"/>
        </w:rPr>
        <w:t>las</w:t>
      </w:r>
      <w:r w:rsidRPr="000C3ECC">
        <w:rPr>
          <w:rFonts w:ascii="Abadi" w:hAnsi="Abadi" w:cs="Arial"/>
          <w:spacing w:val="71"/>
          <w:w w:val="150"/>
          <w:sz w:val="21"/>
          <w:szCs w:val="21"/>
          <w:lang w:val="es-MX" w:eastAsia="es-MX"/>
        </w:rPr>
        <w:t xml:space="preserve"> </w:t>
      </w:r>
      <w:r w:rsidRPr="000C3ECC">
        <w:rPr>
          <w:rFonts w:ascii="Abadi" w:hAnsi="Abadi" w:cs="Arial"/>
          <w:sz w:val="21"/>
          <w:szCs w:val="21"/>
          <w:lang w:val="es-MX" w:eastAsia="es-MX"/>
        </w:rPr>
        <w:t>instituciones</w:t>
      </w:r>
      <w:r w:rsidRPr="000C3ECC">
        <w:rPr>
          <w:rFonts w:ascii="Abadi" w:hAnsi="Abadi" w:cs="Arial"/>
          <w:spacing w:val="73"/>
          <w:w w:val="150"/>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72"/>
          <w:w w:val="150"/>
          <w:sz w:val="21"/>
          <w:szCs w:val="21"/>
          <w:lang w:val="es-MX" w:eastAsia="es-MX"/>
        </w:rPr>
        <w:t xml:space="preserve"> </w:t>
      </w:r>
      <w:r w:rsidRPr="000C3ECC">
        <w:rPr>
          <w:rFonts w:ascii="Abadi" w:hAnsi="Abadi" w:cs="Arial"/>
          <w:sz w:val="21"/>
          <w:szCs w:val="21"/>
          <w:lang w:val="es-MX" w:eastAsia="es-MX"/>
        </w:rPr>
        <w:t>Procuración</w:t>
      </w:r>
      <w:r w:rsidRPr="000C3ECC">
        <w:rPr>
          <w:rFonts w:ascii="Abadi" w:hAnsi="Abadi" w:cs="Arial"/>
          <w:spacing w:val="74"/>
          <w:w w:val="150"/>
          <w:sz w:val="21"/>
          <w:szCs w:val="21"/>
          <w:lang w:val="es-MX" w:eastAsia="es-MX"/>
        </w:rPr>
        <w:t xml:space="preserve"> </w:t>
      </w:r>
      <w:r w:rsidRPr="000C3ECC">
        <w:rPr>
          <w:rFonts w:ascii="Abadi" w:hAnsi="Abadi" w:cs="Arial"/>
          <w:sz w:val="21"/>
          <w:szCs w:val="21"/>
          <w:lang w:val="es-MX" w:eastAsia="es-MX"/>
        </w:rPr>
        <w:t>y Administración</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de justicia.</w:t>
      </w:r>
    </w:p>
    <w:p w14:paraId="35B0A284" w14:textId="77777777" w:rsidR="003B0AA6" w:rsidRPr="003B0AA6" w:rsidRDefault="003B0AA6" w:rsidP="004E61C5">
      <w:pPr>
        <w:kinsoku w:val="0"/>
        <w:overflowPunct w:val="0"/>
        <w:autoSpaceDE w:val="0"/>
        <w:autoSpaceDN w:val="0"/>
        <w:adjustRightInd w:val="0"/>
        <w:spacing w:before="19"/>
        <w:ind w:right="116"/>
        <w:jc w:val="both"/>
        <w:rPr>
          <w:rFonts w:ascii="Abadi" w:hAnsi="Abadi" w:cs="Arial"/>
          <w:sz w:val="21"/>
          <w:szCs w:val="21"/>
          <w:lang w:val="es-MX" w:eastAsia="es-MX"/>
        </w:rPr>
      </w:pPr>
    </w:p>
    <w:p w14:paraId="54577D5D" w14:textId="72369D36" w:rsidR="003B0AA6" w:rsidRPr="000C3ECC" w:rsidRDefault="003B0AA6" w:rsidP="000C3ECC">
      <w:pPr>
        <w:pStyle w:val="Prrafodelista"/>
        <w:numPr>
          <w:ilvl w:val="0"/>
          <w:numId w:val="34"/>
        </w:numPr>
        <w:kinsoku w:val="0"/>
        <w:overflowPunct w:val="0"/>
        <w:autoSpaceDE w:val="0"/>
        <w:autoSpaceDN w:val="0"/>
        <w:adjustRightInd w:val="0"/>
        <w:spacing w:before="1" w:line="261" w:lineRule="auto"/>
        <w:ind w:right="116"/>
        <w:jc w:val="both"/>
        <w:rPr>
          <w:rFonts w:ascii="Abadi" w:hAnsi="Abadi" w:cs="Arial"/>
          <w:sz w:val="21"/>
          <w:szCs w:val="21"/>
          <w:lang w:val="es-MX" w:eastAsia="es-MX"/>
        </w:rPr>
      </w:pPr>
      <w:r w:rsidRPr="000C3ECC">
        <w:rPr>
          <w:rFonts w:ascii="Abadi" w:hAnsi="Abadi" w:cs="Arial"/>
          <w:b/>
          <w:bCs/>
          <w:sz w:val="21"/>
          <w:szCs w:val="21"/>
          <w:lang w:val="es-MX" w:eastAsia="es-MX"/>
        </w:rPr>
        <w:t xml:space="preserve">Impacto presupuestario: </w:t>
      </w:r>
      <w:r w:rsidRPr="000C3ECC">
        <w:rPr>
          <w:rFonts w:ascii="Abadi" w:hAnsi="Abadi" w:cs="Arial"/>
          <w:sz w:val="21"/>
          <w:szCs w:val="21"/>
          <w:lang w:val="es-MX" w:eastAsia="es-MX"/>
        </w:rPr>
        <w:t>No se aprecia impacto presupuestario de costos en la implementación.</w:t>
      </w:r>
    </w:p>
    <w:p w14:paraId="3B7149B4" w14:textId="77777777" w:rsidR="003B0AA6" w:rsidRPr="003B0AA6" w:rsidRDefault="003B0AA6" w:rsidP="004E61C5">
      <w:pPr>
        <w:kinsoku w:val="0"/>
        <w:overflowPunct w:val="0"/>
        <w:autoSpaceDE w:val="0"/>
        <w:autoSpaceDN w:val="0"/>
        <w:adjustRightInd w:val="0"/>
        <w:spacing w:before="17"/>
        <w:ind w:right="116"/>
        <w:jc w:val="both"/>
        <w:rPr>
          <w:rFonts w:ascii="Abadi" w:hAnsi="Abadi" w:cs="Arial"/>
          <w:sz w:val="21"/>
          <w:szCs w:val="21"/>
          <w:lang w:val="es-MX" w:eastAsia="es-MX"/>
        </w:rPr>
      </w:pPr>
    </w:p>
    <w:p w14:paraId="7DCB9B1F" w14:textId="557E3CF6" w:rsidR="003B0AA6" w:rsidRPr="000C3ECC" w:rsidRDefault="003B0AA6" w:rsidP="000C3ECC">
      <w:pPr>
        <w:pStyle w:val="Prrafodelista"/>
        <w:numPr>
          <w:ilvl w:val="0"/>
          <w:numId w:val="34"/>
        </w:numPr>
        <w:kinsoku w:val="0"/>
        <w:overflowPunct w:val="0"/>
        <w:autoSpaceDE w:val="0"/>
        <w:autoSpaceDN w:val="0"/>
        <w:adjustRightInd w:val="0"/>
        <w:spacing w:line="259" w:lineRule="auto"/>
        <w:ind w:right="116"/>
        <w:jc w:val="both"/>
        <w:rPr>
          <w:rFonts w:ascii="Abadi" w:hAnsi="Abadi" w:cs="Arial"/>
          <w:sz w:val="21"/>
          <w:szCs w:val="21"/>
          <w:lang w:val="es-MX" w:eastAsia="es-MX"/>
        </w:rPr>
      </w:pPr>
      <w:r w:rsidRPr="000C3ECC">
        <w:rPr>
          <w:rFonts w:ascii="Abadi" w:hAnsi="Abadi" w:cs="Arial"/>
          <w:b/>
          <w:bCs/>
          <w:sz w:val="21"/>
          <w:szCs w:val="21"/>
          <w:lang w:val="es-MX" w:eastAsia="es-MX"/>
        </w:rPr>
        <w:t>Impacto</w:t>
      </w:r>
      <w:r w:rsidRPr="000C3ECC">
        <w:rPr>
          <w:rFonts w:ascii="Abadi" w:hAnsi="Abadi" w:cs="Arial"/>
          <w:b/>
          <w:bCs/>
          <w:spacing w:val="77"/>
          <w:sz w:val="21"/>
          <w:szCs w:val="21"/>
          <w:lang w:val="es-MX" w:eastAsia="es-MX"/>
        </w:rPr>
        <w:t xml:space="preserve"> </w:t>
      </w:r>
      <w:r w:rsidRPr="000C3ECC">
        <w:rPr>
          <w:rFonts w:ascii="Abadi" w:hAnsi="Abadi" w:cs="Arial"/>
          <w:b/>
          <w:bCs/>
          <w:sz w:val="21"/>
          <w:szCs w:val="21"/>
          <w:lang w:val="es-MX" w:eastAsia="es-MX"/>
        </w:rPr>
        <w:t>social:</w:t>
      </w:r>
      <w:r w:rsidRPr="000C3ECC">
        <w:rPr>
          <w:rFonts w:ascii="Abadi" w:hAnsi="Abadi" w:cs="Arial"/>
          <w:b/>
          <w:bCs/>
          <w:spacing w:val="79"/>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74"/>
          <w:sz w:val="21"/>
          <w:szCs w:val="21"/>
          <w:lang w:val="es-MX" w:eastAsia="es-MX"/>
        </w:rPr>
        <w:t xml:space="preserve"> </w:t>
      </w:r>
      <w:r w:rsidRPr="000C3ECC">
        <w:rPr>
          <w:rFonts w:ascii="Abadi" w:hAnsi="Abadi" w:cs="Arial"/>
          <w:sz w:val="21"/>
          <w:szCs w:val="21"/>
          <w:lang w:val="es-MX" w:eastAsia="es-MX"/>
        </w:rPr>
        <w:t>prosperar</w:t>
      </w:r>
      <w:r w:rsidRPr="000C3ECC">
        <w:rPr>
          <w:rFonts w:ascii="Abadi" w:hAnsi="Abadi" w:cs="Arial"/>
          <w:spacing w:val="77"/>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76"/>
          <w:sz w:val="21"/>
          <w:szCs w:val="21"/>
          <w:lang w:val="es-MX" w:eastAsia="es-MX"/>
        </w:rPr>
        <w:t xml:space="preserve"> </w:t>
      </w:r>
      <w:r w:rsidRPr="000C3ECC">
        <w:rPr>
          <w:rFonts w:ascii="Abadi" w:hAnsi="Abadi" w:cs="Arial"/>
          <w:sz w:val="21"/>
          <w:szCs w:val="21"/>
          <w:lang w:val="es-MX" w:eastAsia="es-MX"/>
        </w:rPr>
        <w:t>presente</w:t>
      </w:r>
      <w:r w:rsidRPr="000C3ECC">
        <w:rPr>
          <w:rFonts w:ascii="Abadi" w:hAnsi="Abadi" w:cs="Arial"/>
          <w:spacing w:val="76"/>
          <w:sz w:val="21"/>
          <w:szCs w:val="21"/>
          <w:lang w:val="es-MX" w:eastAsia="es-MX"/>
        </w:rPr>
        <w:t xml:space="preserve"> </w:t>
      </w:r>
      <w:r w:rsidRPr="000C3ECC">
        <w:rPr>
          <w:rFonts w:ascii="Abadi" w:hAnsi="Abadi" w:cs="Arial"/>
          <w:sz w:val="21"/>
          <w:szCs w:val="21"/>
          <w:lang w:val="es-MX" w:eastAsia="es-MX"/>
        </w:rPr>
        <w:t>propuesta,</w:t>
      </w:r>
      <w:r w:rsidRPr="000C3ECC">
        <w:rPr>
          <w:rFonts w:ascii="Abadi" w:hAnsi="Abadi" w:cs="Arial"/>
          <w:spacing w:val="78"/>
          <w:sz w:val="21"/>
          <w:szCs w:val="21"/>
          <w:lang w:val="es-MX" w:eastAsia="es-MX"/>
        </w:rPr>
        <w:t xml:space="preserve"> </w:t>
      </w:r>
      <w:r w:rsidRPr="000C3ECC">
        <w:rPr>
          <w:rFonts w:ascii="Abadi" w:hAnsi="Abadi" w:cs="Arial"/>
          <w:sz w:val="21"/>
          <w:szCs w:val="21"/>
          <w:lang w:val="es-MX" w:eastAsia="es-MX"/>
        </w:rPr>
        <w:t>se</w:t>
      </w:r>
      <w:r w:rsidRPr="000C3ECC">
        <w:rPr>
          <w:rFonts w:ascii="Abadi" w:hAnsi="Abadi" w:cs="Arial"/>
          <w:spacing w:val="76"/>
          <w:sz w:val="21"/>
          <w:szCs w:val="21"/>
          <w:lang w:val="es-MX" w:eastAsia="es-MX"/>
        </w:rPr>
        <w:t xml:space="preserve"> </w:t>
      </w:r>
      <w:r w:rsidRPr="000C3ECC">
        <w:rPr>
          <w:rFonts w:ascii="Abadi" w:hAnsi="Abadi" w:cs="Arial"/>
          <w:sz w:val="21"/>
          <w:szCs w:val="21"/>
          <w:lang w:val="es-MX" w:eastAsia="es-MX"/>
        </w:rPr>
        <w:t>generaría</w:t>
      </w:r>
      <w:r w:rsidRPr="000C3ECC">
        <w:rPr>
          <w:rFonts w:ascii="Abadi" w:hAnsi="Abadi" w:cs="Arial"/>
          <w:spacing w:val="78"/>
          <w:sz w:val="21"/>
          <w:szCs w:val="21"/>
          <w:lang w:val="es-MX" w:eastAsia="es-MX"/>
        </w:rPr>
        <w:t xml:space="preserve"> </w:t>
      </w:r>
      <w:r w:rsidRPr="000C3ECC">
        <w:rPr>
          <w:rFonts w:ascii="Abadi" w:hAnsi="Abadi" w:cs="Arial"/>
          <w:sz w:val="21"/>
          <w:szCs w:val="21"/>
          <w:lang w:val="es-MX" w:eastAsia="es-MX"/>
        </w:rPr>
        <w:t>un</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impacto</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social</w:t>
      </w:r>
      <w:r w:rsidRPr="000C3ECC">
        <w:rPr>
          <w:rFonts w:ascii="Abadi" w:hAnsi="Abadi" w:cs="Arial"/>
          <w:spacing w:val="6"/>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5"/>
          <w:sz w:val="21"/>
          <w:szCs w:val="21"/>
          <w:lang w:val="es-MX" w:eastAsia="es-MX"/>
        </w:rPr>
        <w:t xml:space="preserve"> </w:t>
      </w:r>
      <w:r w:rsidRPr="000C3ECC">
        <w:rPr>
          <w:rFonts w:ascii="Abadi" w:hAnsi="Abadi" w:cs="Arial"/>
          <w:sz w:val="21"/>
          <w:szCs w:val="21"/>
          <w:lang w:val="es-MX" w:eastAsia="es-MX"/>
        </w:rPr>
        <w:t>beneficios</w:t>
      </w:r>
      <w:r w:rsidRPr="000C3ECC">
        <w:rPr>
          <w:rFonts w:ascii="Abadi" w:hAnsi="Abadi" w:cs="Arial"/>
          <w:spacing w:val="6"/>
          <w:sz w:val="21"/>
          <w:szCs w:val="21"/>
          <w:lang w:val="es-MX" w:eastAsia="es-MX"/>
        </w:rPr>
        <w:t xml:space="preserve"> </w:t>
      </w:r>
      <w:r w:rsidRPr="000C3ECC">
        <w:rPr>
          <w:rFonts w:ascii="Abadi" w:hAnsi="Abadi" w:cs="Arial"/>
          <w:sz w:val="21"/>
          <w:szCs w:val="21"/>
          <w:lang w:val="es-MX" w:eastAsia="es-MX"/>
        </w:rPr>
        <w:t>se</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convertirá</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en</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una</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herramienta</w:t>
      </w:r>
      <w:r w:rsidRPr="000C3ECC">
        <w:rPr>
          <w:rFonts w:ascii="Abadi" w:hAnsi="Abadi" w:cs="Arial"/>
          <w:spacing w:val="5"/>
          <w:sz w:val="21"/>
          <w:szCs w:val="21"/>
          <w:lang w:val="es-MX" w:eastAsia="es-MX"/>
        </w:rPr>
        <w:t xml:space="preserve"> </w:t>
      </w:r>
      <w:r w:rsidRPr="000C3ECC">
        <w:rPr>
          <w:rFonts w:ascii="Abadi" w:hAnsi="Abadi" w:cs="Arial"/>
          <w:sz w:val="21"/>
          <w:szCs w:val="21"/>
          <w:lang w:val="es-MX" w:eastAsia="es-MX"/>
        </w:rPr>
        <w:t>que</w:t>
      </w:r>
      <w:r w:rsidRPr="000C3ECC">
        <w:rPr>
          <w:rFonts w:ascii="Abadi" w:hAnsi="Abadi" w:cs="Arial"/>
          <w:spacing w:val="5"/>
          <w:sz w:val="21"/>
          <w:szCs w:val="21"/>
          <w:lang w:val="es-MX" w:eastAsia="es-MX"/>
        </w:rPr>
        <w:t xml:space="preserve"> </w:t>
      </w:r>
      <w:r w:rsidRPr="000C3ECC">
        <w:rPr>
          <w:rFonts w:ascii="Abadi" w:hAnsi="Abadi" w:cs="Arial"/>
          <w:sz w:val="21"/>
          <w:szCs w:val="21"/>
          <w:lang w:val="es-MX" w:eastAsia="es-MX"/>
        </w:rPr>
        <w:t>apoyará: en</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primer</w:t>
      </w:r>
      <w:r w:rsidRPr="000C3ECC">
        <w:rPr>
          <w:rFonts w:ascii="Abadi" w:hAnsi="Abadi" w:cs="Arial"/>
          <w:spacing w:val="8"/>
          <w:sz w:val="21"/>
          <w:szCs w:val="21"/>
          <w:lang w:val="es-MX" w:eastAsia="es-MX"/>
        </w:rPr>
        <w:t xml:space="preserve"> </w:t>
      </w:r>
      <w:r w:rsidRPr="000C3ECC">
        <w:rPr>
          <w:rFonts w:ascii="Abadi" w:hAnsi="Abadi" w:cs="Arial"/>
          <w:sz w:val="21"/>
          <w:szCs w:val="21"/>
          <w:lang w:val="es-MX" w:eastAsia="es-MX"/>
        </w:rPr>
        <w:t>lugar,</w:t>
      </w:r>
      <w:r w:rsidRPr="000C3ECC">
        <w:rPr>
          <w:rFonts w:ascii="Abadi" w:hAnsi="Abadi" w:cs="Arial"/>
          <w:spacing w:val="9"/>
          <w:sz w:val="21"/>
          <w:szCs w:val="21"/>
          <w:lang w:val="es-MX" w:eastAsia="es-MX"/>
        </w:rPr>
        <w:t xml:space="preserve"> </w:t>
      </w:r>
      <w:r w:rsidRPr="000C3ECC">
        <w:rPr>
          <w:rFonts w:ascii="Abadi" w:hAnsi="Abadi" w:cs="Arial"/>
          <w:sz w:val="21"/>
          <w:szCs w:val="21"/>
          <w:lang w:val="es-MX" w:eastAsia="es-MX"/>
        </w:rPr>
        <w:t>a</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las</w:t>
      </w:r>
      <w:r w:rsidRPr="000C3ECC">
        <w:rPr>
          <w:rFonts w:ascii="Abadi" w:hAnsi="Abadi" w:cs="Arial"/>
          <w:spacing w:val="6"/>
          <w:sz w:val="21"/>
          <w:szCs w:val="21"/>
          <w:lang w:val="es-MX" w:eastAsia="es-MX"/>
        </w:rPr>
        <w:t xml:space="preserve"> </w:t>
      </w:r>
      <w:r w:rsidRPr="000C3ECC">
        <w:rPr>
          <w:rFonts w:ascii="Abadi" w:hAnsi="Abadi" w:cs="Arial"/>
          <w:sz w:val="21"/>
          <w:szCs w:val="21"/>
          <w:lang w:val="es-MX" w:eastAsia="es-MX"/>
        </w:rPr>
        <w:t>víctima</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del</w:t>
      </w:r>
      <w:r w:rsidRPr="000C3ECC">
        <w:rPr>
          <w:rFonts w:ascii="Abadi" w:hAnsi="Abadi" w:cs="Arial"/>
          <w:spacing w:val="6"/>
          <w:sz w:val="21"/>
          <w:szCs w:val="21"/>
          <w:lang w:val="es-MX" w:eastAsia="es-MX"/>
        </w:rPr>
        <w:t xml:space="preserve"> </w:t>
      </w:r>
      <w:r w:rsidRPr="000C3ECC">
        <w:rPr>
          <w:rFonts w:ascii="Abadi" w:hAnsi="Abadi" w:cs="Arial"/>
          <w:sz w:val="21"/>
          <w:szCs w:val="21"/>
          <w:lang w:val="es-MX" w:eastAsia="es-MX"/>
        </w:rPr>
        <w:t>delito,</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porque</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se</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prioriza</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reparación</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del</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daño</w:t>
      </w:r>
      <w:r w:rsidRPr="000C3ECC">
        <w:rPr>
          <w:rFonts w:ascii="Abadi" w:hAnsi="Abadi" w:cs="Arial"/>
          <w:spacing w:val="19"/>
          <w:sz w:val="21"/>
          <w:szCs w:val="21"/>
          <w:lang w:val="es-MX" w:eastAsia="es-MX"/>
        </w:rPr>
        <w:t xml:space="preserve"> </w:t>
      </w:r>
      <w:r w:rsidRPr="000C3ECC">
        <w:rPr>
          <w:rFonts w:ascii="Abadi" w:hAnsi="Abadi" w:cs="Arial"/>
          <w:sz w:val="21"/>
          <w:szCs w:val="21"/>
          <w:lang w:val="es-MX" w:eastAsia="es-MX"/>
        </w:rPr>
        <w:t>en</w:t>
      </w:r>
      <w:r w:rsidRPr="000C3ECC">
        <w:rPr>
          <w:rFonts w:ascii="Abadi" w:hAnsi="Abadi" w:cs="Arial"/>
          <w:spacing w:val="17"/>
          <w:sz w:val="21"/>
          <w:szCs w:val="21"/>
          <w:lang w:val="es-MX" w:eastAsia="es-MX"/>
        </w:rPr>
        <w:t xml:space="preserve"> </w:t>
      </w:r>
      <w:r w:rsidRPr="000C3ECC">
        <w:rPr>
          <w:rFonts w:ascii="Abadi" w:hAnsi="Abadi" w:cs="Arial"/>
          <w:sz w:val="21"/>
          <w:szCs w:val="21"/>
          <w:lang w:val="es-MX" w:eastAsia="es-MX"/>
        </w:rPr>
        <w:t>una</w:t>
      </w:r>
      <w:r w:rsidRPr="000C3ECC">
        <w:rPr>
          <w:rFonts w:ascii="Abadi" w:hAnsi="Abadi" w:cs="Arial"/>
          <w:spacing w:val="17"/>
          <w:sz w:val="21"/>
          <w:szCs w:val="21"/>
          <w:lang w:val="es-MX" w:eastAsia="es-MX"/>
        </w:rPr>
        <w:t xml:space="preserve"> </w:t>
      </w:r>
      <w:r w:rsidRPr="000C3ECC">
        <w:rPr>
          <w:rFonts w:ascii="Abadi" w:hAnsi="Abadi" w:cs="Arial"/>
          <w:sz w:val="21"/>
          <w:szCs w:val="21"/>
          <w:lang w:val="es-MX" w:eastAsia="es-MX"/>
        </w:rPr>
        <w:t>sola</w:t>
      </w:r>
      <w:r w:rsidRPr="000C3ECC">
        <w:rPr>
          <w:rFonts w:ascii="Abadi" w:hAnsi="Abadi" w:cs="Arial"/>
          <w:spacing w:val="19"/>
          <w:sz w:val="21"/>
          <w:szCs w:val="21"/>
          <w:lang w:val="es-MX" w:eastAsia="es-MX"/>
        </w:rPr>
        <w:t xml:space="preserve"> </w:t>
      </w:r>
      <w:r w:rsidRPr="000C3ECC">
        <w:rPr>
          <w:rFonts w:ascii="Abadi" w:hAnsi="Abadi" w:cs="Arial"/>
          <w:sz w:val="21"/>
          <w:szCs w:val="21"/>
          <w:lang w:val="es-MX" w:eastAsia="es-MX"/>
        </w:rPr>
        <w:t>exhibición;</w:t>
      </w:r>
      <w:r w:rsidRPr="000C3ECC">
        <w:rPr>
          <w:rFonts w:ascii="Abadi" w:hAnsi="Abadi" w:cs="Arial"/>
          <w:spacing w:val="16"/>
          <w:sz w:val="21"/>
          <w:szCs w:val="21"/>
          <w:lang w:val="es-MX" w:eastAsia="es-MX"/>
        </w:rPr>
        <w:t xml:space="preserve"> </w:t>
      </w:r>
      <w:r w:rsidRPr="000C3ECC">
        <w:rPr>
          <w:rFonts w:ascii="Abadi" w:hAnsi="Abadi" w:cs="Arial"/>
          <w:sz w:val="21"/>
          <w:szCs w:val="21"/>
          <w:lang w:val="es-MX" w:eastAsia="es-MX"/>
        </w:rPr>
        <w:t>en</w:t>
      </w:r>
      <w:r w:rsidRPr="000C3ECC">
        <w:rPr>
          <w:rFonts w:ascii="Abadi" w:hAnsi="Abadi" w:cs="Arial"/>
          <w:spacing w:val="17"/>
          <w:sz w:val="21"/>
          <w:szCs w:val="21"/>
          <w:lang w:val="es-MX" w:eastAsia="es-MX"/>
        </w:rPr>
        <w:t xml:space="preserve"> </w:t>
      </w:r>
      <w:r w:rsidRPr="000C3ECC">
        <w:rPr>
          <w:rFonts w:ascii="Abadi" w:hAnsi="Abadi" w:cs="Arial"/>
          <w:sz w:val="21"/>
          <w:szCs w:val="21"/>
          <w:lang w:val="es-MX" w:eastAsia="es-MX"/>
        </w:rPr>
        <w:t>segundo</w:t>
      </w:r>
      <w:r w:rsidRPr="000C3ECC">
        <w:rPr>
          <w:rFonts w:ascii="Abadi" w:hAnsi="Abadi" w:cs="Arial"/>
          <w:spacing w:val="17"/>
          <w:sz w:val="21"/>
          <w:szCs w:val="21"/>
          <w:lang w:val="es-MX" w:eastAsia="es-MX"/>
        </w:rPr>
        <w:t xml:space="preserve"> </w:t>
      </w:r>
      <w:r w:rsidRPr="000C3ECC">
        <w:rPr>
          <w:rFonts w:ascii="Abadi" w:hAnsi="Abadi" w:cs="Arial"/>
          <w:sz w:val="21"/>
          <w:szCs w:val="21"/>
          <w:lang w:val="es-MX" w:eastAsia="es-MX"/>
        </w:rPr>
        <w:t>lugar,</w:t>
      </w:r>
      <w:r w:rsidRPr="000C3ECC">
        <w:rPr>
          <w:rFonts w:ascii="Abadi" w:hAnsi="Abadi" w:cs="Arial"/>
          <w:spacing w:val="19"/>
          <w:sz w:val="21"/>
          <w:szCs w:val="21"/>
          <w:lang w:val="es-MX" w:eastAsia="es-MX"/>
        </w:rPr>
        <w:t xml:space="preserve"> </w:t>
      </w:r>
      <w:r w:rsidRPr="000C3ECC">
        <w:rPr>
          <w:rFonts w:ascii="Abadi" w:hAnsi="Abadi" w:cs="Arial"/>
          <w:sz w:val="21"/>
          <w:szCs w:val="21"/>
          <w:lang w:val="es-MX" w:eastAsia="es-MX"/>
        </w:rPr>
        <w:t>al</w:t>
      </w:r>
      <w:r w:rsidRPr="000C3ECC">
        <w:rPr>
          <w:rFonts w:ascii="Abadi" w:hAnsi="Abadi" w:cs="Arial"/>
          <w:spacing w:val="18"/>
          <w:sz w:val="21"/>
          <w:szCs w:val="21"/>
          <w:lang w:val="es-MX" w:eastAsia="es-MX"/>
        </w:rPr>
        <w:t xml:space="preserve"> </w:t>
      </w:r>
      <w:r w:rsidRPr="000C3ECC">
        <w:rPr>
          <w:rFonts w:ascii="Abadi" w:hAnsi="Abadi" w:cs="Arial"/>
          <w:sz w:val="21"/>
          <w:szCs w:val="21"/>
          <w:lang w:val="es-MX" w:eastAsia="es-MX"/>
        </w:rPr>
        <w:t>propio</w:t>
      </w:r>
      <w:r w:rsidRPr="000C3ECC">
        <w:rPr>
          <w:rFonts w:ascii="Abadi" w:hAnsi="Abadi" w:cs="Arial"/>
          <w:spacing w:val="19"/>
          <w:sz w:val="21"/>
          <w:szCs w:val="21"/>
          <w:lang w:val="es-MX" w:eastAsia="es-MX"/>
        </w:rPr>
        <w:t xml:space="preserve"> </w:t>
      </w:r>
      <w:r w:rsidRPr="000C3ECC">
        <w:rPr>
          <w:rFonts w:ascii="Abadi" w:hAnsi="Abadi" w:cs="Arial"/>
          <w:sz w:val="21"/>
          <w:szCs w:val="21"/>
          <w:lang w:val="es-MX" w:eastAsia="es-MX"/>
        </w:rPr>
        <w:t>imputado,</w:t>
      </w:r>
      <w:r w:rsidRPr="000C3ECC">
        <w:rPr>
          <w:rFonts w:ascii="Abadi" w:hAnsi="Abadi" w:cs="Arial"/>
          <w:spacing w:val="19"/>
          <w:sz w:val="21"/>
          <w:szCs w:val="21"/>
          <w:lang w:val="es-MX" w:eastAsia="es-MX"/>
        </w:rPr>
        <w:t xml:space="preserve"> </w:t>
      </w:r>
      <w:r w:rsidRPr="000C3ECC">
        <w:rPr>
          <w:rFonts w:ascii="Abadi" w:hAnsi="Abadi" w:cs="Arial"/>
          <w:sz w:val="21"/>
          <w:szCs w:val="21"/>
          <w:lang w:val="es-MX" w:eastAsia="es-MX"/>
        </w:rPr>
        <w:t>puesto</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que</w:t>
      </w:r>
      <w:r w:rsidRPr="000C3ECC">
        <w:rPr>
          <w:rFonts w:ascii="Abadi" w:hAnsi="Abadi" w:cs="Arial"/>
          <w:spacing w:val="26"/>
          <w:sz w:val="21"/>
          <w:szCs w:val="21"/>
          <w:lang w:val="es-MX" w:eastAsia="es-MX"/>
        </w:rPr>
        <w:t xml:space="preserve"> </w:t>
      </w:r>
      <w:r w:rsidRPr="000C3ECC">
        <w:rPr>
          <w:rFonts w:ascii="Abadi" w:hAnsi="Abadi" w:cs="Arial"/>
          <w:sz w:val="21"/>
          <w:szCs w:val="21"/>
          <w:lang w:val="es-MX" w:eastAsia="es-MX"/>
        </w:rPr>
        <w:t>si</w:t>
      </w:r>
      <w:r w:rsidRPr="000C3ECC">
        <w:rPr>
          <w:rFonts w:ascii="Abadi" w:hAnsi="Abadi" w:cs="Arial"/>
          <w:spacing w:val="25"/>
          <w:sz w:val="21"/>
          <w:szCs w:val="21"/>
          <w:lang w:val="es-MX" w:eastAsia="es-MX"/>
        </w:rPr>
        <w:t xml:space="preserve"> </w:t>
      </w:r>
      <w:r w:rsidRPr="000C3ECC">
        <w:rPr>
          <w:rFonts w:ascii="Abadi" w:hAnsi="Abadi" w:cs="Arial"/>
          <w:sz w:val="21"/>
          <w:szCs w:val="21"/>
          <w:lang w:val="es-MX" w:eastAsia="es-MX"/>
        </w:rPr>
        <w:t>es</w:t>
      </w:r>
      <w:r w:rsidRPr="000C3ECC">
        <w:rPr>
          <w:rFonts w:ascii="Abadi" w:hAnsi="Abadi" w:cs="Arial"/>
          <w:spacing w:val="23"/>
          <w:sz w:val="21"/>
          <w:szCs w:val="21"/>
          <w:lang w:val="es-MX" w:eastAsia="es-MX"/>
        </w:rPr>
        <w:t xml:space="preserve"> </w:t>
      </w:r>
      <w:r w:rsidRPr="000C3ECC">
        <w:rPr>
          <w:rFonts w:ascii="Abadi" w:hAnsi="Abadi" w:cs="Arial"/>
          <w:sz w:val="21"/>
          <w:szCs w:val="21"/>
          <w:lang w:val="es-MX" w:eastAsia="es-MX"/>
        </w:rPr>
        <w:t>su</w:t>
      </w:r>
      <w:r w:rsidRPr="000C3ECC">
        <w:rPr>
          <w:rFonts w:ascii="Abadi" w:hAnsi="Abadi" w:cs="Arial"/>
          <w:spacing w:val="24"/>
          <w:sz w:val="21"/>
          <w:szCs w:val="21"/>
          <w:lang w:val="es-MX" w:eastAsia="es-MX"/>
        </w:rPr>
        <w:t xml:space="preserve"> </w:t>
      </w:r>
      <w:r w:rsidRPr="000C3ECC">
        <w:rPr>
          <w:rFonts w:ascii="Abadi" w:hAnsi="Abadi" w:cs="Arial"/>
          <w:sz w:val="21"/>
          <w:szCs w:val="21"/>
          <w:lang w:val="es-MX" w:eastAsia="es-MX"/>
        </w:rPr>
        <w:t>deseo</w:t>
      </w:r>
      <w:r w:rsidRPr="000C3ECC">
        <w:rPr>
          <w:rFonts w:ascii="Abadi" w:hAnsi="Abadi" w:cs="Arial"/>
          <w:spacing w:val="26"/>
          <w:sz w:val="21"/>
          <w:szCs w:val="21"/>
          <w:lang w:val="es-MX" w:eastAsia="es-MX"/>
        </w:rPr>
        <w:t xml:space="preserve"> </w:t>
      </w:r>
      <w:r w:rsidRPr="000C3ECC">
        <w:rPr>
          <w:rFonts w:ascii="Abadi" w:hAnsi="Abadi" w:cs="Arial"/>
          <w:sz w:val="21"/>
          <w:szCs w:val="21"/>
          <w:lang w:val="es-MX" w:eastAsia="es-MX"/>
        </w:rPr>
        <w:t>cubrir</w:t>
      </w:r>
      <w:r w:rsidRPr="000C3ECC">
        <w:rPr>
          <w:rFonts w:ascii="Abadi" w:hAnsi="Abadi" w:cs="Arial"/>
          <w:spacing w:val="25"/>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26"/>
          <w:sz w:val="21"/>
          <w:szCs w:val="21"/>
          <w:lang w:val="es-MX" w:eastAsia="es-MX"/>
        </w:rPr>
        <w:t xml:space="preserve"> </w:t>
      </w:r>
      <w:r w:rsidRPr="000C3ECC">
        <w:rPr>
          <w:rFonts w:ascii="Abadi" w:hAnsi="Abadi" w:cs="Arial"/>
          <w:sz w:val="21"/>
          <w:szCs w:val="21"/>
          <w:lang w:val="es-MX" w:eastAsia="es-MX"/>
        </w:rPr>
        <w:t>reparación</w:t>
      </w:r>
      <w:r w:rsidRPr="000C3ECC">
        <w:rPr>
          <w:rFonts w:ascii="Abadi" w:hAnsi="Abadi" w:cs="Arial"/>
          <w:spacing w:val="24"/>
          <w:sz w:val="21"/>
          <w:szCs w:val="21"/>
          <w:lang w:val="es-MX" w:eastAsia="es-MX"/>
        </w:rPr>
        <w:t xml:space="preserve"> </w:t>
      </w:r>
      <w:r w:rsidRPr="000C3ECC">
        <w:rPr>
          <w:rFonts w:ascii="Abadi" w:hAnsi="Abadi" w:cs="Arial"/>
          <w:sz w:val="21"/>
          <w:szCs w:val="21"/>
          <w:lang w:val="es-MX" w:eastAsia="es-MX"/>
        </w:rPr>
        <w:t>del</w:t>
      </w:r>
      <w:r w:rsidRPr="000C3ECC">
        <w:rPr>
          <w:rFonts w:ascii="Abadi" w:hAnsi="Abadi" w:cs="Arial"/>
          <w:spacing w:val="23"/>
          <w:sz w:val="21"/>
          <w:szCs w:val="21"/>
          <w:lang w:val="es-MX" w:eastAsia="es-MX"/>
        </w:rPr>
        <w:t xml:space="preserve"> </w:t>
      </w:r>
      <w:r w:rsidRPr="000C3ECC">
        <w:rPr>
          <w:rFonts w:ascii="Abadi" w:hAnsi="Abadi" w:cs="Arial"/>
          <w:sz w:val="21"/>
          <w:szCs w:val="21"/>
          <w:lang w:val="es-MX" w:eastAsia="es-MX"/>
        </w:rPr>
        <w:t>daño</w:t>
      </w:r>
      <w:r w:rsidRPr="000C3ECC">
        <w:rPr>
          <w:rFonts w:ascii="Abadi" w:hAnsi="Abadi" w:cs="Arial"/>
          <w:spacing w:val="26"/>
          <w:sz w:val="21"/>
          <w:szCs w:val="21"/>
          <w:lang w:val="es-MX" w:eastAsia="es-MX"/>
        </w:rPr>
        <w:t xml:space="preserve"> </w:t>
      </w:r>
      <w:r w:rsidRPr="000C3ECC">
        <w:rPr>
          <w:rFonts w:ascii="Abadi" w:hAnsi="Abadi" w:cs="Arial"/>
          <w:sz w:val="21"/>
          <w:szCs w:val="21"/>
          <w:lang w:val="es-MX" w:eastAsia="es-MX"/>
        </w:rPr>
        <w:t>íntegra</w:t>
      </w:r>
      <w:r w:rsidRPr="000C3ECC">
        <w:rPr>
          <w:rFonts w:ascii="Abadi" w:hAnsi="Abadi" w:cs="Arial"/>
          <w:spacing w:val="26"/>
          <w:sz w:val="21"/>
          <w:szCs w:val="21"/>
          <w:lang w:val="es-MX" w:eastAsia="es-MX"/>
        </w:rPr>
        <w:t xml:space="preserve"> </w:t>
      </w:r>
      <w:r w:rsidRPr="000C3ECC">
        <w:rPr>
          <w:rFonts w:ascii="Abadi" w:hAnsi="Abadi" w:cs="Arial"/>
          <w:sz w:val="21"/>
          <w:szCs w:val="21"/>
          <w:lang w:val="es-MX" w:eastAsia="es-MX"/>
        </w:rPr>
        <w:t>representara</w:t>
      </w:r>
      <w:r w:rsidRPr="000C3ECC">
        <w:rPr>
          <w:rFonts w:ascii="Abadi" w:hAnsi="Abadi" w:cs="Arial"/>
          <w:spacing w:val="26"/>
          <w:sz w:val="21"/>
          <w:szCs w:val="21"/>
          <w:lang w:val="es-MX" w:eastAsia="es-MX"/>
        </w:rPr>
        <w:t xml:space="preserve"> </w:t>
      </w:r>
      <w:r w:rsidRPr="000C3ECC">
        <w:rPr>
          <w:rFonts w:ascii="Abadi" w:hAnsi="Abadi" w:cs="Arial"/>
          <w:sz w:val="21"/>
          <w:szCs w:val="21"/>
          <w:lang w:val="es-MX" w:eastAsia="es-MX"/>
        </w:rPr>
        <w:t>una</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forma</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que</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se</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extinga</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acción</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penal</w:t>
      </w:r>
      <w:r w:rsidRPr="000C3ECC">
        <w:rPr>
          <w:rFonts w:ascii="Abadi" w:hAnsi="Abadi" w:cs="Arial"/>
          <w:spacing w:val="-9"/>
          <w:sz w:val="21"/>
          <w:szCs w:val="21"/>
          <w:lang w:val="es-MX" w:eastAsia="es-MX"/>
        </w:rPr>
        <w:t xml:space="preserve"> </w:t>
      </w:r>
      <w:r w:rsidRPr="000C3ECC">
        <w:rPr>
          <w:rFonts w:ascii="Abadi" w:hAnsi="Abadi" w:cs="Arial"/>
          <w:sz w:val="21"/>
          <w:szCs w:val="21"/>
          <w:lang w:val="es-MX" w:eastAsia="es-MX"/>
        </w:rPr>
        <w:t>que</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en</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su</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contra</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se</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pudiese</w:t>
      </w:r>
      <w:r w:rsidRPr="000C3ECC">
        <w:rPr>
          <w:rFonts w:ascii="Abadi" w:hAnsi="Abadi" w:cs="Arial"/>
          <w:spacing w:val="-10"/>
          <w:sz w:val="21"/>
          <w:szCs w:val="21"/>
          <w:lang w:val="es-MX" w:eastAsia="es-MX"/>
        </w:rPr>
        <w:t xml:space="preserve"> </w:t>
      </w:r>
      <w:r w:rsidRPr="000C3ECC">
        <w:rPr>
          <w:rFonts w:ascii="Abadi" w:hAnsi="Abadi" w:cs="Arial"/>
          <w:sz w:val="21"/>
          <w:szCs w:val="21"/>
          <w:lang w:val="es-MX" w:eastAsia="es-MX"/>
        </w:rPr>
        <w:t>ejercita se haya ejercido y</w:t>
      </w:r>
      <w:r w:rsidRPr="000C3ECC">
        <w:rPr>
          <w:rFonts w:ascii="Abadi" w:hAnsi="Abadi" w:cs="Arial"/>
          <w:spacing w:val="-2"/>
          <w:sz w:val="21"/>
          <w:szCs w:val="21"/>
          <w:lang w:val="es-MX" w:eastAsia="es-MX"/>
        </w:rPr>
        <w:t xml:space="preserve"> </w:t>
      </w:r>
      <w:r w:rsidRPr="000C3ECC">
        <w:rPr>
          <w:rFonts w:ascii="Abadi" w:hAnsi="Abadi" w:cs="Arial"/>
          <w:sz w:val="21"/>
          <w:szCs w:val="21"/>
          <w:lang w:val="es-MX" w:eastAsia="es-MX"/>
        </w:rPr>
        <w:t>librarse de un proceso penal; en tercer lugar, a la justicia penal,</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porque</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existirá</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posibilidad</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terminar</w:t>
      </w:r>
      <w:r w:rsidRPr="000C3ECC">
        <w:rPr>
          <w:rFonts w:ascii="Abadi" w:hAnsi="Abadi" w:cs="Arial"/>
          <w:spacing w:val="30"/>
          <w:sz w:val="21"/>
          <w:szCs w:val="21"/>
          <w:lang w:val="es-MX" w:eastAsia="es-MX"/>
        </w:rPr>
        <w:t xml:space="preserve"> </w:t>
      </w:r>
      <w:r w:rsidRPr="000C3ECC">
        <w:rPr>
          <w:rFonts w:ascii="Abadi" w:hAnsi="Abadi" w:cs="Arial"/>
          <w:sz w:val="21"/>
          <w:szCs w:val="21"/>
          <w:lang w:val="es-MX" w:eastAsia="es-MX"/>
        </w:rPr>
        <w:t>con</w:t>
      </w:r>
      <w:r w:rsidRPr="000C3ECC">
        <w:rPr>
          <w:rFonts w:ascii="Abadi" w:hAnsi="Abadi" w:cs="Arial"/>
          <w:spacing w:val="29"/>
          <w:sz w:val="21"/>
          <w:szCs w:val="21"/>
          <w:lang w:val="es-MX" w:eastAsia="es-MX"/>
        </w:rPr>
        <w:t xml:space="preserve"> </w:t>
      </w:r>
      <w:r w:rsidRPr="000C3ECC">
        <w:rPr>
          <w:rFonts w:ascii="Abadi" w:hAnsi="Abadi" w:cs="Arial"/>
          <w:sz w:val="21"/>
          <w:szCs w:val="21"/>
          <w:lang w:val="es-MX" w:eastAsia="es-MX"/>
        </w:rPr>
        <w:t>infinidad</w:t>
      </w:r>
      <w:r w:rsidRPr="000C3ECC">
        <w:rPr>
          <w:rFonts w:ascii="Abadi" w:hAnsi="Abadi" w:cs="Arial"/>
          <w:spacing w:val="29"/>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29"/>
          <w:sz w:val="21"/>
          <w:szCs w:val="21"/>
          <w:lang w:val="es-MX" w:eastAsia="es-MX"/>
        </w:rPr>
        <w:t xml:space="preserve"> </w:t>
      </w:r>
      <w:r w:rsidRPr="000C3ECC">
        <w:rPr>
          <w:rFonts w:ascii="Abadi" w:hAnsi="Abadi" w:cs="Arial"/>
          <w:sz w:val="21"/>
          <w:szCs w:val="21"/>
          <w:lang w:val="es-MX" w:eastAsia="es-MX"/>
        </w:rPr>
        <w:lastRenderedPageBreak/>
        <w:t>procesos</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penales</w:t>
      </w:r>
      <w:r w:rsidRPr="000C3ECC">
        <w:rPr>
          <w:rFonts w:ascii="Abadi" w:hAnsi="Abadi" w:cs="Arial"/>
          <w:spacing w:val="32"/>
          <w:sz w:val="21"/>
          <w:szCs w:val="21"/>
          <w:lang w:val="es-MX" w:eastAsia="es-MX"/>
        </w:rPr>
        <w:t xml:space="preserve"> </w:t>
      </w:r>
      <w:r w:rsidRPr="000C3ECC">
        <w:rPr>
          <w:rFonts w:ascii="Abadi" w:hAnsi="Abadi" w:cs="Arial"/>
          <w:sz w:val="21"/>
          <w:szCs w:val="21"/>
          <w:lang w:val="es-MX" w:eastAsia="es-MX"/>
        </w:rPr>
        <w:t>por</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delitos</w:t>
      </w:r>
      <w:r w:rsidRPr="000C3ECC">
        <w:rPr>
          <w:rFonts w:ascii="Abadi" w:hAnsi="Abadi" w:cs="Arial"/>
          <w:spacing w:val="32"/>
          <w:sz w:val="21"/>
          <w:szCs w:val="21"/>
          <w:lang w:val="es-MX" w:eastAsia="es-MX"/>
        </w:rPr>
        <w:t xml:space="preserve"> </w:t>
      </w:r>
      <w:r w:rsidRPr="000C3ECC">
        <w:rPr>
          <w:rFonts w:ascii="Abadi" w:hAnsi="Abadi" w:cs="Arial"/>
          <w:sz w:val="21"/>
          <w:szCs w:val="21"/>
          <w:lang w:val="es-MX" w:eastAsia="es-MX"/>
        </w:rPr>
        <w:t>patrimoniales;</w:t>
      </w:r>
      <w:r w:rsidRPr="000C3ECC">
        <w:rPr>
          <w:rFonts w:ascii="Abadi" w:hAnsi="Abadi" w:cs="Arial"/>
          <w:spacing w:val="32"/>
          <w:sz w:val="21"/>
          <w:szCs w:val="21"/>
          <w:lang w:val="es-MX" w:eastAsia="es-MX"/>
        </w:rPr>
        <w:t xml:space="preserve"> </w:t>
      </w:r>
      <w:r w:rsidRPr="000C3ECC">
        <w:rPr>
          <w:rFonts w:ascii="Abadi" w:hAnsi="Abadi" w:cs="Arial"/>
          <w:sz w:val="21"/>
          <w:szCs w:val="21"/>
          <w:lang w:val="es-MX" w:eastAsia="es-MX"/>
        </w:rPr>
        <w:t>a</w:t>
      </w:r>
      <w:r w:rsidRPr="000C3ECC">
        <w:rPr>
          <w:rFonts w:ascii="Abadi" w:hAnsi="Abadi" w:cs="Arial"/>
          <w:spacing w:val="35"/>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sociedad,</w:t>
      </w:r>
      <w:r w:rsidRPr="000C3ECC">
        <w:rPr>
          <w:rFonts w:ascii="Abadi" w:hAnsi="Abadi" w:cs="Arial"/>
          <w:spacing w:val="32"/>
          <w:sz w:val="21"/>
          <w:szCs w:val="21"/>
          <w:lang w:val="es-MX" w:eastAsia="es-MX"/>
        </w:rPr>
        <w:t xml:space="preserve"> </w:t>
      </w:r>
      <w:r w:rsidRPr="000C3ECC">
        <w:rPr>
          <w:rFonts w:ascii="Abadi" w:hAnsi="Abadi" w:cs="Arial"/>
          <w:sz w:val="21"/>
          <w:szCs w:val="21"/>
          <w:lang w:val="es-MX" w:eastAsia="es-MX"/>
        </w:rPr>
        <w:t>porque</w:t>
      </w:r>
      <w:r w:rsidRPr="000C3ECC">
        <w:rPr>
          <w:rFonts w:ascii="Abadi" w:hAnsi="Abadi" w:cs="Arial"/>
          <w:spacing w:val="35"/>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reparación</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del</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daño</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integral</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y</w:t>
      </w:r>
      <w:r w:rsidRPr="000C3ECC">
        <w:rPr>
          <w:rFonts w:ascii="Abadi" w:hAnsi="Abadi" w:cs="Arial"/>
          <w:spacing w:val="30"/>
          <w:sz w:val="21"/>
          <w:szCs w:val="21"/>
          <w:lang w:val="es-MX" w:eastAsia="es-MX"/>
        </w:rPr>
        <w:t xml:space="preserve"> </w:t>
      </w:r>
      <w:r w:rsidRPr="000C3ECC">
        <w:rPr>
          <w:rFonts w:ascii="Abadi" w:hAnsi="Abadi" w:cs="Arial"/>
          <w:sz w:val="21"/>
          <w:szCs w:val="21"/>
          <w:lang w:val="es-MX" w:eastAsia="es-MX"/>
        </w:rPr>
        <w:t>en</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una</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sola</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exhibición</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generará</w:t>
      </w:r>
      <w:r w:rsidRPr="000C3ECC">
        <w:rPr>
          <w:rFonts w:ascii="Abadi" w:hAnsi="Abadi" w:cs="Arial"/>
          <w:spacing w:val="33"/>
          <w:sz w:val="21"/>
          <w:szCs w:val="21"/>
          <w:lang w:val="es-MX" w:eastAsia="es-MX"/>
        </w:rPr>
        <w:t xml:space="preserve"> </w:t>
      </w:r>
      <w:r w:rsidRPr="000C3ECC">
        <w:rPr>
          <w:rFonts w:ascii="Abadi" w:hAnsi="Abadi" w:cs="Arial"/>
          <w:sz w:val="21"/>
          <w:szCs w:val="21"/>
          <w:lang w:val="es-MX" w:eastAsia="es-MX"/>
        </w:rPr>
        <w:t>una</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percepción</w:t>
      </w:r>
      <w:r w:rsidRPr="000C3ECC">
        <w:rPr>
          <w:rFonts w:ascii="Abadi" w:hAnsi="Abadi" w:cs="Arial"/>
          <w:spacing w:val="29"/>
          <w:sz w:val="21"/>
          <w:szCs w:val="21"/>
          <w:lang w:val="es-MX" w:eastAsia="es-MX"/>
        </w:rPr>
        <w:t xml:space="preserve"> </w:t>
      </w:r>
      <w:r w:rsidRPr="000C3ECC">
        <w:rPr>
          <w:rFonts w:ascii="Abadi" w:hAnsi="Abadi" w:cs="Arial"/>
          <w:sz w:val="21"/>
          <w:szCs w:val="21"/>
          <w:lang w:val="es-MX" w:eastAsia="es-MX"/>
        </w:rPr>
        <w:t>social</w:t>
      </w:r>
      <w:r w:rsidRPr="000C3ECC">
        <w:rPr>
          <w:rFonts w:ascii="Abadi" w:hAnsi="Abadi" w:cs="Arial"/>
          <w:spacing w:val="31"/>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eficacia</w:t>
      </w:r>
      <w:r w:rsidRPr="000C3ECC">
        <w:rPr>
          <w:rFonts w:ascii="Abadi" w:hAnsi="Abadi" w:cs="Arial"/>
          <w:spacing w:val="5"/>
          <w:sz w:val="21"/>
          <w:szCs w:val="21"/>
          <w:lang w:val="es-MX" w:eastAsia="es-MX"/>
        </w:rPr>
        <w:t xml:space="preserve"> </w:t>
      </w:r>
      <w:r w:rsidRPr="000C3ECC">
        <w:rPr>
          <w:rFonts w:ascii="Abadi" w:hAnsi="Abadi" w:cs="Arial"/>
          <w:sz w:val="21"/>
          <w:szCs w:val="21"/>
          <w:lang w:val="es-MX" w:eastAsia="es-MX"/>
        </w:rPr>
        <w:t>del</w:t>
      </w:r>
      <w:r w:rsidRPr="000C3ECC">
        <w:rPr>
          <w:rFonts w:ascii="Abadi" w:hAnsi="Abadi" w:cs="Arial"/>
          <w:spacing w:val="3"/>
          <w:sz w:val="21"/>
          <w:szCs w:val="21"/>
          <w:lang w:val="es-MX" w:eastAsia="es-MX"/>
        </w:rPr>
        <w:t xml:space="preserve"> </w:t>
      </w:r>
      <w:r w:rsidRPr="000C3ECC">
        <w:rPr>
          <w:rFonts w:ascii="Abadi" w:hAnsi="Abadi" w:cs="Arial"/>
          <w:sz w:val="21"/>
          <w:szCs w:val="21"/>
          <w:lang w:val="es-MX" w:eastAsia="es-MX"/>
        </w:rPr>
        <w:t>proceso</w:t>
      </w:r>
      <w:r w:rsidRPr="000C3ECC">
        <w:rPr>
          <w:rFonts w:ascii="Abadi" w:hAnsi="Abadi" w:cs="Arial"/>
          <w:spacing w:val="5"/>
          <w:sz w:val="21"/>
          <w:szCs w:val="21"/>
          <w:lang w:val="es-MX" w:eastAsia="es-MX"/>
        </w:rPr>
        <w:t xml:space="preserve"> </w:t>
      </w:r>
      <w:r w:rsidRPr="000C3ECC">
        <w:rPr>
          <w:rFonts w:ascii="Abadi" w:hAnsi="Abadi" w:cs="Arial"/>
          <w:sz w:val="21"/>
          <w:szCs w:val="21"/>
          <w:lang w:val="es-MX" w:eastAsia="es-MX"/>
        </w:rPr>
        <w:t>penal</w:t>
      </w:r>
      <w:r w:rsidRPr="000C3ECC">
        <w:rPr>
          <w:rFonts w:ascii="Abadi" w:hAnsi="Abadi" w:cs="Arial"/>
          <w:spacing w:val="3"/>
          <w:sz w:val="21"/>
          <w:szCs w:val="21"/>
          <w:lang w:val="es-MX" w:eastAsia="es-MX"/>
        </w:rPr>
        <w:t xml:space="preserve"> </w:t>
      </w:r>
      <w:r w:rsidRPr="000C3ECC">
        <w:rPr>
          <w:rFonts w:ascii="Abadi" w:hAnsi="Abadi" w:cs="Arial"/>
          <w:sz w:val="21"/>
          <w:szCs w:val="21"/>
          <w:lang w:val="es-MX" w:eastAsia="es-MX"/>
        </w:rPr>
        <w:t>acusatorio</w:t>
      </w:r>
      <w:r w:rsidRPr="000C3ECC">
        <w:rPr>
          <w:rFonts w:ascii="Abadi" w:hAnsi="Abadi" w:cs="Arial"/>
          <w:spacing w:val="5"/>
          <w:sz w:val="21"/>
          <w:szCs w:val="21"/>
          <w:lang w:val="es-MX" w:eastAsia="es-MX"/>
        </w:rPr>
        <w:t xml:space="preserve"> </w:t>
      </w:r>
      <w:r w:rsidRPr="000C3ECC">
        <w:rPr>
          <w:rFonts w:ascii="Abadi" w:hAnsi="Abadi" w:cs="Arial"/>
          <w:sz w:val="21"/>
          <w:szCs w:val="21"/>
          <w:lang w:val="es-MX" w:eastAsia="es-MX"/>
        </w:rPr>
        <w:t>y</w:t>
      </w:r>
      <w:r w:rsidRPr="000C3ECC">
        <w:rPr>
          <w:rFonts w:ascii="Abadi" w:hAnsi="Abadi" w:cs="Arial"/>
          <w:spacing w:val="4"/>
          <w:sz w:val="21"/>
          <w:szCs w:val="21"/>
          <w:lang w:val="es-MX" w:eastAsia="es-MX"/>
        </w:rPr>
        <w:t xml:space="preserve"> </w:t>
      </w:r>
      <w:r w:rsidRPr="000C3ECC">
        <w:rPr>
          <w:rFonts w:ascii="Abadi" w:hAnsi="Abadi" w:cs="Arial"/>
          <w:sz w:val="21"/>
          <w:szCs w:val="21"/>
          <w:lang w:val="es-MX" w:eastAsia="es-MX"/>
        </w:rPr>
        <w:t>abatir</w:t>
      </w:r>
      <w:r w:rsidRPr="000C3ECC">
        <w:rPr>
          <w:rFonts w:ascii="Abadi" w:hAnsi="Abadi" w:cs="Arial"/>
          <w:spacing w:val="6"/>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percepción</w:t>
      </w:r>
      <w:r w:rsidRPr="000C3ECC">
        <w:rPr>
          <w:rFonts w:ascii="Abadi" w:hAnsi="Abadi" w:cs="Arial"/>
          <w:spacing w:val="5"/>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impunidad</w:t>
      </w:r>
      <w:r w:rsidRPr="000C3ECC">
        <w:rPr>
          <w:rFonts w:ascii="Abadi" w:hAnsi="Abadi" w:cs="Arial"/>
          <w:spacing w:val="7"/>
          <w:sz w:val="21"/>
          <w:szCs w:val="21"/>
          <w:lang w:val="es-MX" w:eastAsia="es-MX"/>
        </w:rPr>
        <w:t xml:space="preserve"> </w:t>
      </w:r>
      <w:r w:rsidRPr="000C3ECC">
        <w:rPr>
          <w:rFonts w:ascii="Abadi" w:hAnsi="Abadi" w:cs="Arial"/>
          <w:sz w:val="21"/>
          <w:szCs w:val="21"/>
          <w:lang w:val="es-MX" w:eastAsia="es-MX"/>
        </w:rPr>
        <w:t>y;</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a</w:t>
      </w:r>
      <w:r w:rsidRPr="000C3ECC">
        <w:rPr>
          <w:rFonts w:ascii="Abadi" w:hAnsi="Abadi" w:cs="Arial"/>
          <w:spacing w:val="45"/>
          <w:sz w:val="21"/>
          <w:szCs w:val="21"/>
          <w:lang w:val="es-MX" w:eastAsia="es-MX"/>
        </w:rPr>
        <w:t xml:space="preserve"> </w:t>
      </w:r>
      <w:r w:rsidRPr="000C3ECC">
        <w:rPr>
          <w:rFonts w:ascii="Abadi" w:hAnsi="Abadi" w:cs="Arial"/>
          <w:sz w:val="21"/>
          <w:szCs w:val="21"/>
          <w:lang w:val="es-MX" w:eastAsia="es-MX"/>
        </w:rPr>
        <w:t>las</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autoridades</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que</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inciden</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el</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proceso</w:t>
      </w:r>
      <w:r w:rsidRPr="000C3ECC">
        <w:rPr>
          <w:rFonts w:ascii="Abadi" w:hAnsi="Abadi" w:cs="Arial"/>
          <w:spacing w:val="45"/>
          <w:sz w:val="21"/>
          <w:szCs w:val="21"/>
          <w:lang w:val="es-MX" w:eastAsia="es-MX"/>
        </w:rPr>
        <w:t xml:space="preserve"> </w:t>
      </w:r>
      <w:r w:rsidRPr="000C3ECC">
        <w:rPr>
          <w:rFonts w:ascii="Abadi" w:hAnsi="Abadi" w:cs="Arial"/>
          <w:sz w:val="21"/>
          <w:szCs w:val="21"/>
          <w:lang w:val="es-MX" w:eastAsia="es-MX"/>
        </w:rPr>
        <w:t>penal,</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tanto</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ministeriales</w:t>
      </w:r>
      <w:r w:rsidRPr="000C3ECC">
        <w:rPr>
          <w:rFonts w:ascii="Abadi" w:hAnsi="Abadi" w:cs="Arial"/>
          <w:spacing w:val="40"/>
          <w:sz w:val="21"/>
          <w:szCs w:val="21"/>
          <w:lang w:val="es-MX" w:eastAsia="es-MX"/>
        </w:rPr>
        <w:t xml:space="preserve"> </w:t>
      </w:r>
      <w:r w:rsidRPr="000C3ECC">
        <w:rPr>
          <w:rFonts w:ascii="Abadi" w:hAnsi="Abadi" w:cs="Arial"/>
          <w:sz w:val="21"/>
          <w:szCs w:val="21"/>
          <w:lang w:val="es-MX" w:eastAsia="es-MX"/>
        </w:rPr>
        <w:t>como</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jurisdiccionales,</w:t>
      </w:r>
      <w:r w:rsidRPr="000C3ECC">
        <w:rPr>
          <w:rFonts w:ascii="Abadi" w:hAnsi="Abadi" w:cs="Arial"/>
          <w:spacing w:val="50"/>
          <w:sz w:val="21"/>
          <w:szCs w:val="21"/>
          <w:lang w:val="es-MX" w:eastAsia="es-MX"/>
        </w:rPr>
        <w:t xml:space="preserve">  </w:t>
      </w:r>
      <w:r w:rsidRPr="000C3ECC">
        <w:rPr>
          <w:rFonts w:ascii="Abadi" w:hAnsi="Abadi" w:cs="Arial"/>
          <w:sz w:val="21"/>
          <w:szCs w:val="21"/>
          <w:lang w:val="es-MX" w:eastAsia="es-MX"/>
        </w:rPr>
        <w:t>que</w:t>
      </w:r>
      <w:r w:rsidRPr="000C3ECC">
        <w:rPr>
          <w:rFonts w:ascii="Abadi" w:hAnsi="Abadi" w:cs="Arial"/>
          <w:spacing w:val="49"/>
          <w:sz w:val="21"/>
          <w:szCs w:val="21"/>
          <w:lang w:val="es-MX" w:eastAsia="es-MX"/>
        </w:rPr>
        <w:t xml:space="preserve">  </w:t>
      </w:r>
      <w:r w:rsidRPr="000C3ECC">
        <w:rPr>
          <w:rFonts w:ascii="Abadi" w:hAnsi="Abadi" w:cs="Arial"/>
          <w:sz w:val="21"/>
          <w:szCs w:val="21"/>
          <w:lang w:val="es-MX" w:eastAsia="es-MX"/>
        </w:rPr>
        <w:t>contarán</w:t>
      </w:r>
      <w:r w:rsidRPr="000C3ECC">
        <w:rPr>
          <w:rFonts w:ascii="Abadi" w:hAnsi="Abadi" w:cs="Arial"/>
          <w:spacing w:val="50"/>
          <w:sz w:val="21"/>
          <w:szCs w:val="21"/>
          <w:lang w:val="es-MX" w:eastAsia="es-MX"/>
        </w:rPr>
        <w:t xml:space="preserve">  </w:t>
      </w:r>
      <w:r w:rsidRPr="000C3ECC">
        <w:rPr>
          <w:rFonts w:ascii="Abadi" w:hAnsi="Abadi" w:cs="Arial"/>
          <w:sz w:val="21"/>
          <w:szCs w:val="21"/>
          <w:lang w:val="es-MX" w:eastAsia="es-MX"/>
        </w:rPr>
        <w:t>con</w:t>
      </w:r>
      <w:r w:rsidRPr="000C3ECC">
        <w:rPr>
          <w:rFonts w:ascii="Abadi" w:hAnsi="Abadi" w:cs="Arial"/>
          <w:spacing w:val="50"/>
          <w:sz w:val="21"/>
          <w:szCs w:val="21"/>
          <w:lang w:val="es-MX" w:eastAsia="es-MX"/>
        </w:rPr>
        <w:t xml:space="preserve">  </w:t>
      </w:r>
      <w:r w:rsidRPr="000C3ECC">
        <w:rPr>
          <w:rFonts w:ascii="Abadi" w:hAnsi="Abadi" w:cs="Arial"/>
          <w:sz w:val="21"/>
          <w:szCs w:val="21"/>
          <w:lang w:val="es-MX" w:eastAsia="es-MX"/>
        </w:rPr>
        <w:t>un</w:t>
      </w:r>
      <w:r w:rsidRPr="000C3ECC">
        <w:rPr>
          <w:rFonts w:ascii="Abadi" w:hAnsi="Abadi" w:cs="Arial"/>
          <w:spacing w:val="49"/>
          <w:sz w:val="21"/>
          <w:szCs w:val="21"/>
          <w:lang w:val="es-MX" w:eastAsia="es-MX"/>
        </w:rPr>
        <w:t xml:space="preserve">  </w:t>
      </w:r>
      <w:r w:rsidRPr="000C3ECC">
        <w:rPr>
          <w:rFonts w:ascii="Abadi" w:hAnsi="Abadi" w:cs="Arial"/>
          <w:sz w:val="21"/>
          <w:szCs w:val="21"/>
          <w:lang w:val="es-MX" w:eastAsia="es-MX"/>
        </w:rPr>
        <w:t>instrumento</w:t>
      </w:r>
      <w:r w:rsidRPr="000C3ECC">
        <w:rPr>
          <w:rFonts w:ascii="Abadi" w:hAnsi="Abadi" w:cs="Arial"/>
          <w:spacing w:val="50"/>
          <w:sz w:val="21"/>
          <w:szCs w:val="21"/>
          <w:lang w:val="es-MX" w:eastAsia="es-MX"/>
        </w:rPr>
        <w:t xml:space="preserve">  </w:t>
      </w:r>
      <w:r w:rsidRPr="000C3ECC">
        <w:rPr>
          <w:rFonts w:ascii="Abadi" w:hAnsi="Abadi" w:cs="Arial"/>
          <w:sz w:val="21"/>
          <w:szCs w:val="21"/>
          <w:lang w:val="es-MX" w:eastAsia="es-MX"/>
        </w:rPr>
        <w:t>que</w:t>
      </w:r>
      <w:r w:rsidRPr="000C3ECC">
        <w:rPr>
          <w:rFonts w:ascii="Abadi" w:hAnsi="Abadi" w:cs="Arial"/>
          <w:spacing w:val="49"/>
          <w:sz w:val="21"/>
          <w:szCs w:val="21"/>
          <w:lang w:val="es-MX" w:eastAsia="es-MX"/>
        </w:rPr>
        <w:t xml:space="preserve">  </w:t>
      </w:r>
      <w:r w:rsidRPr="000C3ECC">
        <w:rPr>
          <w:rFonts w:ascii="Abadi" w:hAnsi="Abadi" w:cs="Arial"/>
          <w:sz w:val="21"/>
          <w:szCs w:val="21"/>
          <w:lang w:val="es-MX" w:eastAsia="es-MX"/>
        </w:rPr>
        <w:t>evitará</w:t>
      </w:r>
      <w:r w:rsidRPr="000C3ECC">
        <w:rPr>
          <w:rFonts w:ascii="Abadi" w:hAnsi="Abadi" w:cs="Arial"/>
          <w:spacing w:val="50"/>
          <w:sz w:val="21"/>
          <w:szCs w:val="21"/>
          <w:lang w:val="es-MX" w:eastAsia="es-MX"/>
        </w:rPr>
        <w:t xml:space="preserve">  </w:t>
      </w:r>
      <w:r w:rsidRPr="000C3ECC">
        <w:rPr>
          <w:rFonts w:ascii="Abadi" w:hAnsi="Abadi" w:cs="Arial"/>
          <w:sz w:val="21"/>
          <w:szCs w:val="21"/>
          <w:lang w:val="es-MX" w:eastAsia="es-MX"/>
        </w:rPr>
        <w:t>la</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judicialización</w:t>
      </w:r>
      <w:r w:rsidRPr="000C3ECC">
        <w:rPr>
          <w:rFonts w:ascii="Abadi" w:hAnsi="Abadi" w:cs="Arial"/>
          <w:spacing w:val="66"/>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64"/>
          <w:sz w:val="21"/>
          <w:szCs w:val="21"/>
          <w:lang w:val="es-MX" w:eastAsia="es-MX"/>
        </w:rPr>
        <w:t xml:space="preserve"> </w:t>
      </w:r>
      <w:r w:rsidRPr="000C3ECC">
        <w:rPr>
          <w:rFonts w:ascii="Abadi" w:hAnsi="Abadi" w:cs="Arial"/>
          <w:sz w:val="21"/>
          <w:szCs w:val="21"/>
          <w:lang w:val="es-MX" w:eastAsia="es-MX"/>
        </w:rPr>
        <w:t>asuntos,</w:t>
      </w:r>
      <w:r w:rsidRPr="000C3ECC">
        <w:rPr>
          <w:rFonts w:ascii="Abadi" w:hAnsi="Abadi" w:cs="Arial"/>
          <w:spacing w:val="63"/>
          <w:sz w:val="21"/>
          <w:szCs w:val="21"/>
          <w:lang w:val="es-MX" w:eastAsia="es-MX"/>
        </w:rPr>
        <w:t xml:space="preserve"> </w:t>
      </w:r>
      <w:r w:rsidRPr="000C3ECC">
        <w:rPr>
          <w:rFonts w:ascii="Abadi" w:hAnsi="Abadi" w:cs="Arial"/>
          <w:sz w:val="21"/>
          <w:szCs w:val="21"/>
          <w:lang w:val="es-MX" w:eastAsia="es-MX"/>
        </w:rPr>
        <w:t>haciendo</w:t>
      </w:r>
      <w:r w:rsidRPr="000C3ECC">
        <w:rPr>
          <w:rFonts w:ascii="Abadi" w:hAnsi="Abadi" w:cs="Arial"/>
          <w:spacing w:val="64"/>
          <w:sz w:val="21"/>
          <w:szCs w:val="21"/>
          <w:lang w:val="es-MX" w:eastAsia="es-MX"/>
        </w:rPr>
        <w:t xml:space="preserve"> </w:t>
      </w:r>
      <w:r w:rsidRPr="000C3ECC">
        <w:rPr>
          <w:rFonts w:ascii="Abadi" w:hAnsi="Abadi" w:cs="Arial"/>
          <w:sz w:val="21"/>
          <w:szCs w:val="21"/>
          <w:lang w:val="es-MX" w:eastAsia="es-MX"/>
        </w:rPr>
        <w:t>viable</w:t>
      </w:r>
      <w:r w:rsidRPr="000C3ECC">
        <w:rPr>
          <w:rFonts w:ascii="Abadi" w:hAnsi="Abadi" w:cs="Arial"/>
          <w:spacing w:val="66"/>
          <w:sz w:val="21"/>
          <w:szCs w:val="21"/>
          <w:lang w:val="es-MX" w:eastAsia="es-MX"/>
        </w:rPr>
        <w:t xml:space="preserve"> </w:t>
      </w:r>
      <w:r w:rsidRPr="000C3ECC">
        <w:rPr>
          <w:rFonts w:ascii="Abadi" w:hAnsi="Abadi" w:cs="Arial"/>
          <w:sz w:val="21"/>
          <w:szCs w:val="21"/>
          <w:lang w:val="es-MX" w:eastAsia="es-MX"/>
        </w:rPr>
        <w:t>el</w:t>
      </w:r>
      <w:r w:rsidRPr="000C3ECC">
        <w:rPr>
          <w:rFonts w:ascii="Abadi" w:hAnsi="Abadi" w:cs="Arial"/>
          <w:spacing w:val="66"/>
          <w:sz w:val="21"/>
          <w:szCs w:val="21"/>
          <w:lang w:val="es-MX" w:eastAsia="es-MX"/>
        </w:rPr>
        <w:t xml:space="preserve"> </w:t>
      </w:r>
      <w:r w:rsidRPr="000C3ECC">
        <w:rPr>
          <w:rFonts w:ascii="Abadi" w:hAnsi="Abadi" w:cs="Arial"/>
          <w:sz w:val="21"/>
          <w:szCs w:val="21"/>
          <w:lang w:val="es-MX" w:eastAsia="es-MX"/>
        </w:rPr>
        <w:t>principio</w:t>
      </w:r>
      <w:r w:rsidRPr="000C3ECC">
        <w:rPr>
          <w:rFonts w:ascii="Abadi" w:hAnsi="Abadi" w:cs="Arial"/>
          <w:spacing w:val="66"/>
          <w:sz w:val="21"/>
          <w:szCs w:val="21"/>
          <w:lang w:val="es-MX" w:eastAsia="es-MX"/>
        </w:rPr>
        <w:t xml:space="preserve"> </w:t>
      </w:r>
      <w:r w:rsidRPr="000C3ECC">
        <w:rPr>
          <w:rFonts w:ascii="Abadi" w:hAnsi="Abadi" w:cs="Arial"/>
          <w:sz w:val="21"/>
          <w:szCs w:val="21"/>
          <w:lang w:val="es-MX" w:eastAsia="es-MX"/>
        </w:rPr>
        <w:t>constitucional</w:t>
      </w:r>
      <w:r w:rsidRPr="000C3ECC">
        <w:rPr>
          <w:rFonts w:ascii="Abadi" w:hAnsi="Abadi" w:cs="Arial"/>
          <w:spacing w:val="66"/>
          <w:sz w:val="21"/>
          <w:szCs w:val="21"/>
          <w:lang w:val="es-MX" w:eastAsia="es-MX"/>
        </w:rPr>
        <w:t xml:space="preserve"> </w:t>
      </w:r>
      <w:r w:rsidRPr="000C3ECC">
        <w:rPr>
          <w:rFonts w:ascii="Abadi" w:hAnsi="Abadi" w:cs="Arial"/>
          <w:sz w:val="21"/>
          <w:szCs w:val="21"/>
          <w:lang w:val="es-MX" w:eastAsia="es-MX"/>
        </w:rPr>
        <w:t>de</w:t>
      </w:r>
      <w:r w:rsidRPr="000C3ECC">
        <w:rPr>
          <w:rFonts w:ascii="Abadi" w:hAnsi="Abadi" w:cs="Arial"/>
          <w:spacing w:val="-1"/>
          <w:sz w:val="21"/>
          <w:szCs w:val="21"/>
          <w:lang w:val="es-MX" w:eastAsia="es-MX"/>
        </w:rPr>
        <w:t xml:space="preserve"> </w:t>
      </w:r>
      <w:r w:rsidRPr="000C3ECC">
        <w:rPr>
          <w:rFonts w:ascii="Abadi" w:hAnsi="Abadi" w:cs="Arial"/>
          <w:sz w:val="21"/>
          <w:szCs w:val="21"/>
          <w:lang w:val="es-MX" w:eastAsia="es-MX"/>
        </w:rPr>
        <w:t>justicia pronta y</w:t>
      </w:r>
      <w:r w:rsidRPr="000C3ECC">
        <w:rPr>
          <w:rFonts w:ascii="Abadi" w:hAnsi="Abadi" w:cs="Arial"/>
          <w:spacing w:val="-3"/>
          <w:sz w:val="21"/>
          <w:szCs w:val="21"/>
          <w:lang w:val="es-MX" w:eastAsia="es-MX"/>
        </w:rPr>
        <w:t xml:space="preserve"> </w:t>
      </w:r>
      <w:r w:rsidRPr="000C3ECC">
        <w:rPr>
          <w:rFonts w:ascii="Abadi" w:hAnsi="Abadi" w:cs="Arial"/>
          <w:sz w:val="21"/>
          <w:szCs w:val="21"/>
          <w:lang w:val="es-MX" w:eastAsia="es-MX"/>
        </w:rPr>
        <w:t>expedita.</w:t>
      </w:r>
    </w:p>
    <w:p w14:paraId="262CD2D3" w14:textId="070ADFF0" w:rsidR="003B0AA6" w:rsidRPr="003B0AA6" w:rsidRDefault="003B0AA6" w:rsidP="00AB0FC4">
      <w:pPr>
        <w:kinsoku w:val="0"/>
        <w:overflowPunct w:val="0"/>
        <w:autoSpaceDE w:val="0"/>
        <w:autoSpaceDN w:val="0"/>
        <w:adjustRightInd w:val="0"/>
        <w:ind w:left="39"/>
        <w:jc w:val="both"/>
        <w:rPr>
          <w:rFonts w:ascii="Abadi" w:hAnsi="Abadi" w:cs="Arial"/>
          <w:sz w:val="21"/>
          <w:szCs w:val="21"/>
          <w:lang w:val="es-MX" w:eastAsia="es-MX"/>
        </w:rPr>
      </w:pPr>
    </w:p>
    <w:p w14:paraId="30C8F317" w14:textId="6D2D3B3C" w:rsidR="004722DF" w:rsidRPr="004722DF" w:rsidRDefault="004722DF" w:rsidP="000C3ECC">
      <w:pPr>
        <w:kinsoku w:val="0"/>
        <w:overflowPunct w:val="0"/>
        <w:autoSpaceDE w:val="0"/>
        <w:autoSpaceDN w:val="0"/>
        <w:adjustRightInd w:val="0"/>
        <w:spacing w:before="158" w:line="259" w:lineRule="auto"/>
        <w:ind w:left="40" w:right="113"/>
        <w:jc w:val="both"/>
        <w:rPr>
          <w:rFonts w:ascii="Abadi" w:hAnsi="Abadi" w:cs="Arial"/>
          <w:sz w:val="21"/>
          <w:szCs w:val="21"/>
          <w:lang w:val="es-MX" w:eastAsia="es-MX"/>
        </w:rPr>
      </w:pPr>
      <w:r w:rsidRPr="004722DF">
        <w:rPr>
          <w:rFonts w:ascii="Abadi" w:hAnsi="Abadi" w:cs="Arial"/>
          <w:sz w:val="21"/>
          <w:szCs w:val="21"/>
          <w:lang w:val="es-MX" w:eastAsia="es-MX"/>
        </w:rPr>
        <w:t>Por lo anteriormente expuesto, someto a la consideración de este H. Congreso de</w:t>
      </w:r>
      <w:r w:rsidR="000C3ECC">
        <w:rPr>
          <w:rFonts w:ascii="Abadi" w:hAnsi="Abadi" w:cs="Arial"/>
          <w:sz w:val="21"/>
          <w:szCs w:val="21"/>
          <w:lang w:val="es-MX" w:eastAsia="es-MX"/>
        </w:rPr>
        <w:t xml:space="preserve">l </w:t>
      </w:r>
      <w:r w:rsidRPr="004722DF">
        <w:rPr>
          <w:rFonts w:ascii="Abadi" w:hAnsi="Abadi" w:cs="Arial"/>
          <w:sz w:val="21"/>
          <w:szCs w:val="21"/>
          <w:lang w:val="es-MX" w:eastAsia="es-MX"/>
        </w:rPr>
        <w:t>Estado de Guanajuato el siguiente:</w:t>
      </w:r>
    </w:p>
    <w:p w14:paraId="2822826A" w14:textId="77777777" w:rsidR="004722DF" w:rsidRPr="004722DF" w:rsidRDefault="004722DF" w:rsidP="00D914DC">
      <w:pPr>
        <w:kinsoku w:val="0"/>
        <w:overflowPunct w:val="0"/>
        <w:autoSpaceDE w:val="0"/>
        <w:autoSpaceDN w:val="0"/>
        <w:adjustRightInd w:val="0"/>
        <w:spacing w:before="158" w:line="259" w:lineRule="auto"/>
        <w:ind w:left="40" w:right="113"/>
        <w:jc w:val="center"/>
        <w:rPr>
          <w:rFonts w:ascii="Abadi" w:hAnsi="Abadi" w:cs="Arial"/>
          <w:b/>
          <w:bCs/>
          <w:sz w:val="21"/>
          <w:szCs w:val="21"/>
          <w:lang w:val="es-MX" w:eastAsia="es-MX"/>
        </w:rPr>
      </w:pPr>
      <w:r w:rsidRPr="004722DF">
        <w:rPr>
          <w:rFonts w:ascii="Abadi" w:hAnsi="Abadi" w:cs="Arial"/>
          <w:b/>
          <w:bCs/>
          <w:sz w:val="21"/>
          <w:szCs w:val="21"/>
          <w:lang w:val="es-MX" w:eastAsia="es-MX"/>
        </w:rPr>
        <w:t>DECRETO.</w:t>
      </w:r>
    </w:p>
    <w:p w14:paraId="4EF1D3CE" w14:textId="77777777" w:rsidR="004722DF" w:rsidRPr="004722DF" w:rsidRDefault="004722DF" w:rsidP="00AB0FC4">
      <w:pPr>
        <w:kinsoku w:val="0"/>
        <w:overflowPunct w:val="0"/>
        <w:autoSpaceDE w:val="0"/>
        <w:autoSpaceDN w:val="0"/>
        <w:adjustRightInd w:val="0"/>
        <w:spacing w:before="158" w:line="259" w:lineRule="auto"/>
        <w:ind w:left="40" w:right="113"/>
        <w:jc w:val="both"/>
        <w:rPr>
          <w:rFonts w:ascii="Abadi" w:hAnsi="Abadi" w:cs="Arial"/>
          <w:sz w:val="21"/>
          <w:szCs w:val="21"/>
          <w:lang w:val="es-MX" w:eastAsia="es-MX"/>
        </w:rPr>
      </w:pPr>
      <w:r w:rsidRPr="004722DF">
        <w:rPr>
          <w:rFonts w:ascii="Abadi" w:hAnsi="Abadi" w:cs="Arial"/>
          <w:b/>
          <w:bCs/>
          <w:sz w:val="21"/>
          <w:szCs w:val="21"/>
          <w:lang w:val="es-MX" w:eastAsia="es-MX"/>
        </w:rPr>
        <w:t xml:space="preserve">ÚNICO. </w:t>
      </w:r>
      <w:r w:rsidRPr="004722DF">
        <w:rPr>
          <w:rFonts w:ascii="Abadi" w:hAnsi="Abadi" w:cs="Arial"/>
          <w:sz w:val="21"/>
          <w:szCs w:val="21"/>
          <w:lang w:val="es-MX" w:eastAsia="es-MX"/>
        </w:rPr>
        <w:t>Se reforma el artículo 99-w, relativo al Capítulo XIII, del Título Tercero del Código Penal del Estado de Guanajuato, para ampliar la aplicación de la extinción de la acción penal en los delitos patrimoniales perseguibles por querella, sin el uso de violencia, que terminarían el procedimiento penal, para quedar como sigue:</w:t>
      </w:r>
    </w:p>
    <w:p w14:paraId="2E5761A0" w14:textId="6D3B7309" w:rsidR="004722DF" w:rsidRPr="004722DF" w:rsidRDefault="004722DF" w:rsidP="00AB0FC4">
      <w:pPr>
        <w:kinsoku w:val="0"/>
        <w:overflowPunct w:val="0"/>
        <w:autoSpaceDE w:val="0"/>
        <w:autoSpaceDN w:val="0"/>
        <w:adjustRightInd w:val="0"/>
        <w:spacing w:before="158" w:line="259" w:lineRule="auto"/>
        <w:ind w:left="40" w:right="113"/>
        <w:jc w:val="both"/>
        <w:rPr>
          <w:rFonts w:ascii="Abadi" w:hAnsi="Abadi" w:cs="Arial"/>
          <w:b/>
          <w:bCs/>
          <w:i/>
          <w:iCs/>
          <w:sz w:val="21"/>
          <w:szCs w:val="21"/>
          <w:lang w:val="es-MX" w:eastAsia="es-MX"/>
        </w:rPr>
      </w:pPr>
      <w:r w:rsidRPr="004722DF">
        <w:rPr>
          <w:rFonts w:ascii="Abadi" w:hAnsi="Abadi" w:cs="Arial"/>
          <w:sz w:val="21"/>
          <w:szCs w:val="21"/>
          <w:lang w:val="es-MX" w:eastAsia="es-MX"/>
        </w:rPr>
        <w:t>“</w:t>
      </w:r>
      <w:r w:rsidRPr="004722DF">
        <w:rPr>
          <w:rFonts w:ascii="Abadi" w:hAnsi="Abadi" w:cs="Arial"/>
          <w:b/>
          <w:bCs/>
          <w:i/>
          <w:iCs/>
          <w:sz w:val="21"/>
          <w:szCs w:val="21"/>
          <w:lang w:val="es-MX" w:eastAsia="es-MX"/>
        </w:rPr>
        <w:t xml:space="preserve">Artículo 99-w. Cuando se cubra de manera íntegra el daño, en una sola exhibición, tratándose de delitos patrimoniales cometidos </w:t>
      </w:r>
      <w:r w:rsidR="00154899" w:rsidRPr="004722DF">
        <w:rPr>
          <w:rFonts w:ascii="Abadi" w:hAnsi="Abadi" w:cs="Arial"/>
          <w:b/>
          <w:bCs/>
          <w:i/>
          <w:iCs/>
          <w:sz w:val="21"/>
          <w:szCs w:val="21"/>
          <w:lang w:val="es-MX" w:eastAsia="es-MX"/>
        </w:rPr>
        <w:t>culposa o dolosamente</w:t>
      </w:r>
      <w:r w:rsidRPr="004722DF">
        <w:rPr>
          <w:rFonts w:ascii="Abadi" w:hAnsi="Abadi" w:cs="Arial"/>
          <w:b/>
          <w:bCs/>
          <w:i/>
          <w:iCs/>
          <w:sz w:val="21"/>
          <w:szCs w:val="21"/>
          <w:lang w:val="es-MX" w:eastAsia="es-MX"/>
        </w:rPr>
        <w:t xml:space="preserve"> sin el uso de violencia, y que se persigan por querella, hasta antes de que exista sentencia ejecutoria, se extinguirá la acción penal siempre que el inculpado acredite un modo honesto de vivir”.</w:t>
      </w:r>
    </w:p>
    <w:p w14:paraId="6948FE28" w14:textId="77777777" w:rsidR="004722DF" w:rsidRPr="004722DF" w:rsidRDefault="004722DF" w:rsidP="00AB0FC4">
      <w:pPr>
        <w:kinsoku w:val="0"/>
        <w:overflowPunct w:val="0"/>
        <w:autoSpaceDE w:val="0"/>
        <w:autoSpaceDN w:val="0"/>
        <w:adjustRightInd w:val="0"/>
        <w:spacing w:before="158" w:line="259" w:lineRule="auto"/>
        <w:ind w:left="40" w:right="113"/>
        <w:jc w:val="both"/>
        <w:rPr>
          <w:rFonts w:ascii="Abadi" w:hAnsi="Abadi" w:cs="Arial"/>
          <w:b/>
          <w:bCs/>
          <w:i/>
          <w:iCs/>
          <w:sz w:val="21"/>
          <w:szCs w:val="21"/>
          <w:lang w:val="es-MX" w:eastAsia="es-MX"/>
        </w:rPr>
      </w:pPr>
      <w:r w:rsidRPr="004722DF">
        <w:rPr>
          <w:rFonts w:ascii="Abadi" w:hAnsi="Abadi" w:cs="Arial"/>
          <w:b/>
          <w:bCs/>
          <w:i/>
          <w:iCs/>
          <w:sz w:val="21"/>
          <w:szCs w:val="21"/>
          <w:lang w:val="es-MX" w:eastAsia="es-MX"/>
        </w:rPr>
        <w:t>Este supuesto procederá por única vez, en un lapso de tres años”.</w:t>
      </w:r>
    </w:p>
    <w:p w14:paraId="304B25DD" w14:textId="77777777" w:rsidR="004722DF" w:rsidRPr="004722DF" w:rsidRDefault="004722DF" w:rsidP="00D914DC">
      <w:pPr>
        <w:kinsoku w:val="0"/>
        <w:overflowPunct w:val="0"/>
        <w:autoSpaceDE w:val="0"/>
        <w:autoSpaceDN w:val="0"/>
        <w:adjustRightInd w:val="0"/>
        <w:spacing w:before="158" w:line="259" w:lineRule="auto"/>
        <w:ind w:left="40" w:right="113"/>
        <w:jc w:val="center"/>
        <w:rPr>
          <w:rFonts w:ascii="Abadi" w:hAnsi="Abadi" w:cs="Arial"/>
          <w:b/>
          <w:bCs/>
          <w:sz w:val="21"/>
          <w:szCs w:val="21"/>
          <w:lang w:val="es-MX" w:eastAsia="es-MX"/>
        </w:rPr>
      </w:pPr>
      <w:r w:rsidRPr="004722DF">
        <w:rPr>
          <w:rFonts w:ascii="Abadi" w:hAnsi="Abadi" w:cs="Arial"/>
          <w:b/>
          <w:bCs/>
          <w:sz w:val="21"/>
          <w:szCs w:val="21"/>
          <w:lang w:val="es-MX" w:eastAsia="es-MX"/>
        </w:rPr>
        <w:t>TRANSITORIOS.</w:t>
      </w:r>
    </w:p>
    <w:p w14:paraId="4DF86740" w14:textId="77777777" w:rsidR="004722DF" w:rsidRPr="004722DF" w:rsidRDefault="004722DF" w:rsidP="00AB0FC4">
      <w:pPr>
        <w:kinsoku w:val="0"/>
        <w:overflowPunct w:val="0"/>
        <w:autoSpaceDE w:val="0"/>
        <w:autoSpaceDN w:val="0"/>
        <w:adjustRightInd w:val="0"/>
        <w:spacing w:before="158" w:line="259" w:lineRule="auto"/>
        <w:ind w:left="40" w:right="113"/>
        <w:jc w:val="both"/>
        <w:rPr>
          <w:rFonts w:ascii="Abadi" w:hAnsi="Abadi" w:cs="Arial"/>
          <w:sz w:val="21"/>
          <w:szCs w:val="21"/>
          <w:lang w:val="es-MX" w:eastAsia="es-MX"/>
        </w:rPr>
      </w:pPr>
      <w:r w:rsidRPr="004722DF">
        <w:rPr>
          <w:rFonts w:ascii="Abadi" w:hAnsi="Abadi" w:cs="Arial"/>
          <w:b/>
          <w:bCs/>
          <w:sz w:val="21"/>
          <w:szCs w:val="21"/>
          <w:lang w:val="es-MX" w:eastAsia="es-MX"/>
        </w:rPr>
        <w:t xml:space="preserve">Artículo Único. </w:t>
      </w:r>
      <w:r w:rsidRPr="004722DF">
        <w:rPr>
          <w:rFonts w:ascii="Abadi" w:hAnsi="Abadi" w:cs="Arial"/>
          <w:sz w:val="21"/>
          <w:szCs w:val="21"/>
          <w:lang w:val="es-MX" w:eastAsia="es-MX"/>
        </w:rPr>
        <w:t>El presente Decreto entrará en vigor al día siguiente de su publicación en el Periódico Oficial del Estado de Guanajuato.</w:t>
      </w:r>
    </w:p>
    <w:p w14:paraId="4D9DE588" w14:textId="77777777" w:rsidR="004722DF" w:rsidRPr="004722DF" w:rsidRDefault="004722DF" w:rsidP="00D914DC">
      <w:pPr>
        <w:kinsoku w:val="0"/>
        <w:overflowPunct w:val="0"/>
        <w:autoSpaceDE w:val="0"/>
        <w:autoSpaceDN w:val="0"/>
        <w:adjustRightInd w:val="0"/>
        <w:spacing w:before="158" w:line="259" w:lineRule="auto"/>
        <w:ind w:left="40" w:right="113"/>
        <w:jc w:val="center"/>
        <w:rPr>
          <w:rFonts w:ascii="Abadi" w:hAnsi="Abadi" w:cs="Arial"/>
          <w:b/>
          <w:bCs/>
          <w:sz w:val="21"/>
          <w:szCs w:val="21"/>
          <w:lang w:val="es-MX" w:eastAsia="es-MX"/>
        </w:rPr>
      </w:pPr>
      <w:r w:rsidRPr="004722DF">
        <w:rPr>
          <w:rFonts w:ascii="Abadi" w:hAnsi="Abadi" w:cs="Arial"/>
          <w:b/>
          <w:bCs/>
          <w:sz w:val="21"/>
          <w:szCs w:val="21"/>
          <w:lang w:val="es-MX" w:eastAsia="es-MX"/>
        </w:rPr>
        <w:t>GUANAJUATO, GTO., A 28 DE FEBRERO DE 2022.</w:t>
      </w:r>
    </w:p>
    <w:p w14:paraId="3D7B5FBC" w14:textId="77777777" w:rsidR="004722DF" w:rsidRPr="004722DF" w:rsidRDefault="004722DF" w:rsidP="00D914DC">
      <w:pPr>
        <w:kinsoku w:val="0"/>
        <w:overflowPunct w:val="0"/>
        <w:autoSpaceDE w:val="0"/>
        <w:autoSpaceDN w:val="0"/>
        <w:adjustRightInd w:val="0"/>
        <w:spacing w:before="158" w:line="259" w:lineRule="auto"/>
        <w:ind w:left="40" w:right="113"/>
        <w:jc w:val="center"/>
        <w:rPr>
          <w:rFonts w:ascii="Abadi" w:hAnsi="Abadi" w:cs="Arial"/>
          <w:b/>
          <w:bCs/>
          <w:sz w:val="21"/>
          <w:szCs w:val="21"/>
          <w:lang w:val="es-MX" w:eastAsia="es-MX"/>
        </w:rPr>
      </w:pPr>
      <w:r w:rsidRPr="004722DF">
        <w:rPr>
          <w:rFonts w:ascii="Abadi" w:hAnsi="Abadi" w:cs="Arial"/>
          <w:b/>
          <w:bCs/>
          <w:sz w:val="21"/>
          <w:szCs w:val="21"/>
          <w:lang w:val="es-MX" w:eastAsia="es-MX"/>
        </w:rPr>
        <w:t>PROTESTAMOS LO NECESARIO.</w:t>
      </w:r>
    </w:p>
    <w:p w14:paraId="5E3A71D8" w14:textId="77777777" w:rsidR="004722DF" w:rsidRPr="00AB0FC4" w:rsidRDefault="004722DF" w:rsidP="00AB0FC4">
      <w:pPr>
        <w:kinsoku w:val="0"/>
        <w:overflowPunct w:val="0"/>
        <w:autoSpaceDE w:val="0"/>
        <w:autoSpaceDN w:val="0"/>
        <w:adjustRightInd w:val="0"/>
        <w:spacing w:before="158" w:line="259" w:lineRule="auto"/>
        <w:ind w:left="40" w:right="113"/>
        <w:jc w:val="both"/>
        <w:rPr>
          <w:rFonts w:ascii="Abadi" w:hAnsi="Abadi" w:cs="Arial"/>
          <w:b/>
          <w:bCs/>
          <w:sz w:val="21"/>
          <w:szCs w:val="21"/>
          <w:lang w:val="es-MX" w:eastAsia="es-MX"/>
        </w:rPr>
      </w:pPr>
      <w:r w:rsidRPr="004722DF">
        <w:rPr>
          <w:rFonts w:ascii="Abadi" w:hAnsi="Abadi" w:cs="Arial"/>
          <w:b/>
          <w:bCs/>
          <w:sz w:val="21"/>
          <w:szCs w:val="21"/>
          <w:lang w:val="es-MX" w:eastAsia="es-MX"/>
        </w:rPr>
        <w:t xml:space="preserve">DIP. GUSTAVO ADOLFO ALFARO REYES </w:t>
      </w:r>
    </w:p>
    <w:p w14:paraId="76B43CB0" w14:textId="77777777" w:rsidR="004722DF" w:rsidRPr="00AB0FC4" w:rsidRDefault="004722DF" w:rsidP="00AB0FC4">
      <w:pPr>
        <w:kinsoku w:val="0"/>
        <w:overflowPunct w:val="0"/>
        <w:autoSpaceDE w:val="0"/>
        <w:autoSpaceDN w:val="0"/>
        <w:adjustRightInd w:val="0"/>
        <w:spacing w:before="158" w:line="259" w:lineRule="auto"/>
        <w:ind w:left="40" w:right="113"/>
        <w:jc w:val="both"/>
        <w:rPr>
          <w:rFonts w:ascii="Abadi" w:hAnsi="Abadi" w:cs="Arial"/>
          <w:b/>
          <w:bCs/>
          <w:sz w:val="21"/>
          <w:szCs w:val="21"/>
          <w:lang w:val="es-MX" w:eastAsia="es-MX"/>
        </w:rPr>
      </w:pPr>
      <w:r w:rsidRPr="004722DF">
        <w:rPr>
          <w:rFonts w:ascii="Abadi" w:hAnsi="Abadi" w:cs="Arial"/>
          <w:b/>
          <w:bCs/>
          <w:sz w:val="21"/>
          <w:szCs w:val="21"/>
          <w:lang w:val="es-MX" w:eastAsia="es-MX"/>
        </w:rPr>
        <w:t xml:space="preserve">DIP. RUTH NOEMI TISCAREÑO AGOITIA. </w:t>
      </w:r>
    </w:p>
    <w:p w14:paraId="41147428" w14:textId="7C8E35D6" w:rsidR="004722DF" w:rsidRPr="004722DF" w:rsidRDefault="004722DF" w:rsidP="00AB0FC4">
      <w:pPr>
        <w:kinsoku w:val="0"/>
        <w:overflowPunct w:val="0"/>
        <w:autoSpaceDE w:val="0"/>
        <w:autoSpaceDN w:val="0"/>
        <w:adjustRightInd w:val="0"/>
        <w:spacing w:before="158" w:line="259" w:lineRule="auto"/>
        <w:ind w:left="40" w:right="113"/>
        <w:jc w:val="both"/>
        <w:rPr>
          <w:rFonts w:ascii="Abadi" w:hAnsi="Abadi" w:cs="Arial"/>
          <w:b/>
          <w:bCs/>
          <w:sz w:val="21"/>
          <w:szCs w:val="21"/>
          <w:lang w:val="es-MX" w:eastAsia="es-MX"/>
        </w:rPr>
      </w:pPr>
      <w:r w:rsidRPr="004722DF">
        <w:rPr>
          <w:rFonts w:ascii="Abadi" w:hAnsi="Abadi" w:cs="Arial"/>
          <w:b/>
          <w:bCs/>
          <w:sz w:val="21"/>
          <w:szCs w:val="21"/>
          <w:lang w:val="es-MX" w:eastAsia="es-MX"/>
        </w:rPr>
        <w:t>DIP. YULMA ROCHA AGUILAR.</w:t>
      </w:r>
    </w:p>
    <w:p w14:paraId="48B8F999" w14:textId="77777777" w:rsidR="004722DF" w:rsidRPr="004722DF" w:rsidRDefault="004722DF" w:rsidP="00AB0FC4">
      <w:pPr>
        <w:kinsoku w:val="0"/>
        <w:overflowPunct w:val="0"/>
        <w:autoSpaceDE w:val="0"/>
        <w:autoSpaceDN w:val="0"/>
        <w:adjustRightInd w:val="0"/>
        <w:spacing w:before="158" w:line="259" w:lineRule="auto"/>
        <w:ind w:left="40" w:right="113"/>
        <w:jc w:val="both"/>
        <w:rPr>
          <w:rFonts w:ascii="Abadi" w:hAnsi="Abadi" w:cs="Arial"/>
          <w:b/>
          <w:bCs/>
          <w:sz w:val="21"/>
          <w:szCs w:val="21"/>
          <w:lang w:val="es-MX" w:eastAsia="es-MX"/>
        </w:rPr>
      </w:pPr>
      <w:r w:rsidRPr="004722DF">
        <w:rPr>
          <w:rFonts w:ascii="Abadi" w:hAnsi="Abadi" w:cs="Arial"/>
          <w:b/>
          <w:bCs/>
          <w:sz w:val="21"/>
          <w:szCs w:val="21"/>
          <w:lang w:val="es-MX" w:eastAsia="es-MX"/>
        </w:rPr>
        <w:t>DIP. ALEJANDRO ÁRIAS ÁVILA.</w:t>
      </w:r>
    </w:p>
    <w:p w14:paraId="06B2B535" w14:textId="1A016BB0" w:rsidR="00B415CF" w:rsidRPr="0003731B" w:rsidRDefault="004E49BD" w:rsidP="0003731B">
      <w:pPr>
        <w:kinsoku w:val="0"/>
        <w:overflowPunct w:val="0"/>
        <w:autoSpaceDE w:val="0"/>
        <w:autoSpaceDN w:val="0"/>
        <w:adjustRightInd w:val="0"/>
        <w:spacing w:before="158" w:line="259" w:lineRule="auto"/>
        <w:ind w:left="40" w:right="113"/>
        <w:jc w:val="center"/>
        <w:rPr>
          <w:rFonts w:ascii="Abadi" w:hAnsi="Abadi" w:cs="Arial"/>
          <w:b/>
          <w:bCs/>
          <w:sz w:val="21"/>
          <w:szCs w:val="21"/>
          <w:lang w:val="es-MX" w:eastAsia="es-MX"/>
        </w:rPr>
      </w:pPr>
      <w:r w:rsidRPr="0003731B">
        <w:rPr>
          <w:rFonts w:ascii="Abadi" w:hAnsi="Abadi" w:cs="Arial"/>
          <w:b/>
          <w:bCs/>
          <w:sz w:val="21"/>
          <w:szCs w:val="21"/>
          <w:lang w:val="es-MX" w:eastAsia="es-MX"/>
        </w:rPr>
        <w:t>(FIRMAS ELECTÓNICAS).</w:t>
      </w:r>
    </w:p>
    <w:p w14:paraId="3A5BA01A" w14:textId="77777777" w:rsidR="00EA6BF5" w:rsidRPr="00AB0FC4" w:rsidRDefault="00EA6BF5" w:rsidP="00AB0FC4">
      <w:pPr>
        <w:pStyle w:val="Estilo1"/>
        <w:numPr>
          <w:ilvl w:val="0"/>
          <w:numId w:val="0"/>
        </w:numPr>
        <w:rPr>
          <w:rFonts w:ascii="Abadi" w:hAnsi="Abadi"/>
          <w:iCs w:val="0"/>
          <w:sz w:val="21"/>
          <w:szCs w:val="21"/>
        </w:rPr>
      </w:pPr>
    </w:p>
    <w:p w14:paraId="198C4A42" w14:textId="77777777" w:rsidR="00D10CF5" w:rsidRDefault="00D10CF5" w:rsidP="00D10CF5">
      <w:pPr>
        <w:pStyle w:val="Estilo1"/>
        <w:numPr>
          <w:ilvl w:val="0"/>
          <w:numId w:val="0"/>
        </w:numPr>
        <w:rPr>
          <w:rFonts w:ascii="Abadi" w:hAnsi="Abadi"/>
          <w:iCs w:val="0"/>
          <w:sz w:val="20"/>
          <w:szCs w:val="20"/>
        </w:rPr>
      </w:pPr>
    </w:p>
    <w:p w14:paraId="3E2486AC" w14:textId="77777777" w:rsidR="00FC7D68" w:rsidRPr="00FC7D68" w:rsidRDefault="00FC7D68" w:rsidP="00FC7D68">
      <w:pPr>
        <w:spacing w:before="91" w:after="160" w:line="259" w:lineRule="auto"/>
        <w:ind w:firstLine="708"/>
        <w:jc w:val="both"/>
        <w:rPr>
          <w:rFonts w:ascii="Abadi" w:eastAsia="Calibri" w:hAnsi="Abadi"/>
          <w:sz w:val="21"/>
          <w:szCs w:val="21"/>
          <w:lang w:val="es-MX" w:eastAsia="en-US"/>
        </w:rPr>
      </w:pPr>
      <w:r w:rsidRPr="00FC7D68">
        <w:rPr>
          <w:rFonts w:ascii="Abadi" w:eastAsia="Calibri" w:hAnsi="Abadi"/>
          <w:b/>
          <w:bCs/>
          <w:sz w:val="21"/>
          <w:szCs w:val="21"/>
          <w:lang w:val="es-MX" w:eastAsia="en-US"/>
        </w:rPr>
        <w:t>- La Presidenta.-</w:t>
      </w:r>
      <w:r w:rsidRPr="00FC7D68">
        <w:rPr>
          <w:rFonts w:ascii="Abadi" w:eastAsia="Calibri" w:hAnsi="Abadi"/>
          <w:sz w:val="21"/>
          <w:szCs w:val="21"/>
          <w:lang w:val="es-MX" w:eastAsia="en-US"/>
        </w:rPr>
        <w:t xml:space="preserve"> Se pide al diputado Gustavo Adolfo Alfaro Reyes, dar lectura la exposición de motivos de la iniciativa por la que se reforma el artículo 99-w, relativo al Capítulo XIII, del Título Tercero del Código Penal del Estado de Guanajuato formulada por diputada y diputados integrantes del Grupo Parlamentario del Partido Revolucionario Institucional. </w:t>
      </w:r>
    </w:p>
    <w:p w14:paraId="1A4F579E" w14:textId="77777777" w:rsidR="00FC7D68" w:rsidRPr="00FC7D68" w:rsidRDefault="00FC7D68" w:rsidP="00FC7D68">
      <w:pPr>
        <w:spacing w:before="91" w:after="160" w:line="259" w:lineRule="auto"/>
        <w:ind w:firstLine="708"/>
        <w:jc w:val="both"/>
        <w:rPr>
          <w:rFonts w:ascii="Abadi" w:eastAsia="Calibri" w:hAnsi="Abadi"/>
          <w:sz w:val="21"/>
          <w:szCs w:val="21"/>
          <w:lang w:val="es-MX" w:eastAsia="en-US"/>
        </w:rPr>
      </w:pPr>
      <w:r w:rsidRPr="00FC7D68">
        <w:rPr>
          <w:rFonts w:ascii="Abadi" w:eastAsia="Calibri" w:hAnsi="Abadi"/>
          <w:sz w:val="21"/>
          <w:szCs w:val="21"/>
          <w:lang w:val="es-MX" w:eastAsia="en-US"/>
        </w:rPr>
        <w:t>- Adelante diputado.</w:t>
      </w:r>
    </w:p>
    <w:p w14:paraId="70E107C9" w14:textId="77777777" w:rsidR="00FC7D68" w:rsidRPr="00FC7D68" w:rsidRDefault="00FC7D68" w:rsidP="00FC7D68">
      <w:pPr>
        <w:tabs>
          <w:tab w:val="left" w:pos="2396"/>
        </w:tabs>
        <w:spacing w:before="91" w:after="160" w:line="259" w:lineRule="auto"/>
        <w:jc w:val="both"/>
        <w:rPr>
          <w:rFonts w:ascii="Abadi" w:eastAsia="Calibri" w:hAnsi="Abadi"/>
          <w:b/>
          <w:bCs/>
          <w:sz w:val="21"/>
          <w:szCs w:val="21"/>
          <w:lang w:val="es-MX" w:eastAsia="en-US"/>
        </w:rPr>
      </w:pPr>
      <w:r w:rsidRPr="00FC7D68">
        <w:rPr>
          <w:rFonts w:ascii="Abadi" w:eastAsia="Calibri" w:hAnsi="Abadi"/>
          <w:b/>
          <w:bCs/>
          <w:sz w:val="21"/>
          <w:szCs w:val="21"/>
          <w:lang w:val="es-MX" w:eastAsia="en-US"/>
        </w:rPr>
        <w:t>(Sube a tribuna a tribuna el diputado Gustavo Adolfo Alfaro Reyes, para hablar de la iniciativa en referencia)</w:t>
      </w:r>
    </w:p>
    <w:p w14:paraId="03F49D7D" w14:textId="61F7AC88" w:rsidR="00FC7D68" w:rsidRPr="00FC7D68" w:rsidRDefault="00FC7D68" w:rsidP="00FC7D68">
      <w:pPr>
        <w:spacing w:before="91" w:after="160" w:line="259" w:lineRule="auto"/>
        <w:jc w:val="both"/>
        <w:rPr>
          <w:rFonts w:ascii="Abadi" w:eastAsia="Calibri" w:hAnsi="Abadi"/>
          <w:b/>
          <w:bCs/>
          <w:sz w:val="21"/>
          <w:szCs w:val="21"/>
          <w:lang w:val="es-MX" w:eastAsia="en-US"/>
        </w:rPr>
      </w:pPr>
    </w:p>
    <w:p w14:paraId="5A4A7470" w14:textId="75A2BF69" w:rsidR="00FC7D68" w:rsidRPr="00FC7D68" w:rsidRDefault="00FC7D68" w:rsidP="00FC7D68">
      <w:pPr>
        <w:spacing w:before="91" w:after="160" w:line="259" w:lineRule="auto"/>
        <w:jc w:val="both"/>
        <w:rPr>
          <w:rFonts w:ascii="Abadi" w:eastAsia="Calibri" w:hAnsi="Abadi"/>
          <w:b/>
          <w:bCs/>
          <w:sz w:val="21"/>
          <w:szCs w:val="21"/>
          <w:lang w:val="es-MX" w:eastAsia="en-US"/>
        </w:rPr>
      </w:pPr>
      <w:r w:rsidRPr="00FC7D68">
        <w:rPr>
          <w:rFonts w:ascii="Calibri" w:eastAsia="Calibri" w:hAnsi="Calibri"/>
          <w:noProof/>
          <w:sz w:val="22"/>
          <w:szCs w:val="22"/>
          <w:lang w:val="es-MX" w:eastAsia="en-US"/>
        </w:rPr>
        <w:drawing>
          <wp:anchor distT="0" distB="0" distL="114300" distR="114300" simplePos="0" relativeHeight="251658251" behindDoc="1" locked="0" layoutInCell="1" allowOverlap="1" wp14:anchorId="36AA4F01" wp14:editId="56E5D4AF">
            <wp:simplePos x="0" y="0"/>
            <wp:positionH relativeFrom="column">
              <wp:posOffset>692785</wp:posOffset>
            </wp:positionH>
            <wp:positionV relativeFrom="paragraph">
              <wp:posOffset>112395</wp:posOffset>
            </wp:positionV>
            <wp:extent cx="1515110" cy="806450"/>
            <wp:effectExtent l="247650" t="228600" r="256540" b="774700"/>
            <wp:wrapThrough wrapText="bothSides">
              <wp:wrapPolygon edited="0">
                <wp:start x="-3531" y="-6123"/>
                <wp:lineTo x="-3531" y="41839"/>
                <wp:lineTo x="24986" y="41839"/>
                <wp:lineTo x="24986" y="-6123"/>
                <wp:lineTo x="-3531" y="-6123"/>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5297"/>
                    <a:stretch/>
                  </pic:blipFill>
                  <pic:spPr bwMode="auto">
                    <a:xfrm>
                      <a:off x="0" y="0"/>
                      <a:ext cx="1515110" cy="8064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1D715" w14:textId="77777777" w:rsidR="00FC7D68" w:rsidRPr="00FC7D68" w:rsidRDefault="00FC7D68" w:rsidP="00FC7D68">
      <w:pPr>
        <w:spacing w:before="91" w:after="160" w:line="259" w:lineRule="auto"/>
        <w:jc w:val="both"/>
        <w:rPr>
          <w:rFonts w:ascii="Abadi" w:eastAsia="Calibri" w:hAnsi="Abadi"/>
          <w:b/>
          <w:bCs/>
          <w:sz w:val="21"/>
          <w:szCs w:val="21"/>
          <w:lang w:val="es-MX" w:eastAsia="en-US"/>
        </w:rPr>
      </w:pPr>
    </w:p>
    <w:p w14:paraId="45853E22" w14:textId="77777777" w:rsidR="00FC7D68" w:rsidRPr="00FC7D68" w:rsidRDefault="00FC7D68" w:rsidP="00FC7D68">
      <w:pPr>
        <w:spacing w:before="91" w:after="160" w:line="259" w:lineRule="auto"/>
        <w:jc w:val="both"/>
        <w:rPr>
          <w:rFonts w:ascii="Abadi" w:eastAsia="Calibri" w:hAnsi="Abadi"/>
          <w:b/>
          <w:bCs/>
          <w:sz w:val="21"/>
          <w:szCs w:val="21"/>
          <w:lang w:val="es-MX" w:eastAsia="en-US"/>
        </w:rPr>
      </w:pPr>
    </w:p>
    <w:p w14:paraId="23AD81C9" w14:textId="77777777" w:rsidR="00FC7D68" w:rsidRPr="00FC7D68" w:rsidRDefault="00FC7D68" w:rsidP="00FC7D68">
      <w:pPr>
        <w:spacing w:before="91" w:after="160" w:line="259" w:lineRule="auto"/>
        <w:jc w:val="both"/>
        <w:rPr>
          <w:rFonts w:ascii="Abadi" w:eastAsia="Calibri" w:hAnsi="Abadi"/>
          <w:b/>
          <w:bCs/>
          <w:sz w:val="21"/>
          <w:szCs w:val="21"/>
          <w:lang w:val="es-MX" w:eastAsia="en-US"/>
        </w:rPr>
      </w:pPr>
    </w:p>
    <w:p w14:paraId="5258B0EB" w14:textId="77777777" w:rsidR="00FC7D68" w:rsidRPr="00FC7D68" w:rsidRDefault="00FC7D68" w:rsidP="00FC7D68">
      <w:pPr>
        <w:spacing w:before="91" w:after="160" w:line="259" w:lineRule="auto"/>
        <w:jc w:val="both"/>
        <w:rPr>
          <w:rFonts w:ascii="Abadi" w:eastAsia="Calibri" w:hAnsi="Abadi"/>
          <w:b/>
          <w:bCs/>
          <w:sz w:val="21"/>
          <w:szCs w:val="21"/>
          <w:lang w:val="es-MX" w:eastAsia="en-US"/>
        </w:rPr>
      </w:pPr>
    </w:p>
    <w:p w14:paraId="2F880A5A" w14:textId="77777777" w:rsidR="00FC7D68" w:rsidRPr="00FC7D68" w:rsidRDefault="00FC7D68" w:rsidP="00FC7D68">
      <w:pPr>
        <w:spacing w:before="91" w:after="160" w:line="259" w:lineRule="auto"/>
        <w:jc w:val="both"/>
        <w:rPr>
          <w:rFonts w:ascii="Abadi" w:eastAsia="Calibri" w:hAnsi="Abadi"/>
          <w:b/>
          <w:bCs/>
          <w:sz w:val="21"/>
          <w:szCs w:val="21"/>
          <w:lang w:val="es-MX" w:eastAsia="en-US"/>
        </w:rPr>
      </w:pPr>
    </w:p>
    <w:p w14:paraId="1101F684" w14:textId="77777777" w:rsidR="00FC7D68" w:rsidRPr="00FC7D68" w:rsidRDefault="00FC7D68" w:rsidP="00FC7D68">
      <w:pPr>
        <w:spacing w:before="91" w:after="160" w:line="259" w:lineRule="auto"/>
        <w:jc w:val="both"/>
        <w:rPr>
          <w:rFonts w:ascii="Abadi" w:eastAsia="Calibri" w:hAnsi="Abadi"/>
          <w:sz w:val="21"/>
          <w:szCs w:val="21"/>
          <w:lang w:val="es-MX" w:eastAsia="en-US"/>
        </w:rPr>
      </w:pPr>
    </w:p>
    <w:p w14:paraId="135AD4F0" w14:textId="77777777" w:rsidR="00FC7D68" w:rsidRPr="00FC7D68" w:rsidRDefault="00FC7D68" w:rsidP="00FC7D68">
      <w:pPr>
        <w:spacing w:before="91" w:after="160" w:line="259" w:lineRule="auto"/>
        <w:jc w:val="both"/>
        <w:rPr>
          <w:rFonts w:ascii="Abadi" w:eastAsia="Calibri" w:hAnsi="Abadi"/>
          <w:b/>
          <w:bCs/>
          <w:sz w:val="21"/>
          <w:szCs w:val="21"/>
          <w:lang w:val="es-MX" w:eastAsia="en-US"/>
        </w:rPr>
      </w:pPr>
      <w:r w:rsidRPr="00FC7D68">
        <w:rPr>
          <w:rFonts w:ascii="Abadi" w:eastAsia="Calibri" w:hAnsi="Abadi"/>
          <w:b/>
          <w:bCs/>
          <w:sz w:val="21"/>
          <w:szCs w:val="21"/>
          <w:lang w:val="es-MX" w:eastAsia="en-US"/>
        </w:rPr>
        <w:t xml:space="preserve">- Diputado Gustavo Adolfo Alfaro Reyes - </w:t>
      </w:r>
    </w:p>
    <w:p w14:paraId="1EA7AA65"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Nuevamente con su permiso presidenta, compañeros de la Mesa directiva, compañeras, diputadas y diputados, nuevamente acudo a esta soberanía a presentarle la siguiente iniciativa con proyecto de decreto, por el que se proponen la reforma el artículo 99-w del Código Penal del Estado de Guanajuato, mediante la que se amplía la aplicación de la extinción de la acción penal a los delitos patrimoniales que se persigan por querella cuando se cometan sin utilizar la violencia, se repare el daño en forma integrar en una sola exhibición a las víctimas u </w:t>
      </w:r>
      <w:r w:rsidRPr="00FC7D68">
        <w:rPr>
          <w:rFonts w:ascii="Abadi" w:eastAsia="Calibri" w:hAnsi="Abadi"/>
          <w:sz w:val="21"/>
          <w:szCs w:val="21"/>
          <w:lang w:val="es-MX" w:eastAsia="en-US"/>
        </w:rPr>
        <w:lastRenderedPageBreak/>
        <w:t xml:space="preserve">ofendidos hasta antes de que exista sentencia ejecutoriada. </w:t>
      </w:r>
    </w:p>
    <w:p w14:paraId="2140A8CE"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A efecto de lograr aligerar las cargas excesivas de asuntos a las autoridades ministeriales y judiciales para hacer viable el principio constitucional de justicia pronta y expedita, conforme a la siguiente exposición de motivos, reiterando los que se expresaron en el documento entregado a la Secretaria General, mediante el sistema electrónico y por lo que envió de síntesis manifiesto. </w:t>
      </w:r>
    </w:p>
    <w:p w14:paraId="48989E95"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El nuevo sistema penal acusatorio, implementado mediante la emisión del Código Nacional de Procedimientos Penales, estableció en su Libro Segundo, denominado “De procedimiento” las soluciones alternas y formas de determinación de terminación anticipada del procedimiento penal, que son, el acuerdo preparatorio, la suspensión condicional del proceso y, en forma especial, el procedimiento abreviado, las soluciones alternas del procedimiento, fueron creadas bajo dos concepciones, la primera, que no se judicialice más que lo verdaderamente sea indispensable y la segunda, que en los asuntos judicializados dentro del procedimiento, se trate de no llegar a juicio para que a este arriben solo aquellos de cierta trascendencia penal, por ello, en materia penal, al ser cuestionada seriamente la prisión como medida cautelar, así como los altos costos del delito y del proceso, se implementaron la mediación y conciliación para no sobrecargar a las autoridades del sistema penal acusatorio de asuntos y dedicarle atención a los de cierta magnitud o de difícil solución. </w:t>
      </w:r>
    </w:p>
    <w:p w14:paraId="2208995D"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Ello no ha sido suficiente, pues parece estar haciendo crisis la sobrecarga de asuntos y el rezago, tanto ante la institución de Procuración de Justicia, como ante los órganos jurisdiccionales, esto ha generado un retraso importante tanto, en la judicialización como en el avance del procedimiento y deshago de audiencias judiciales, puesto que en algunos casos los ofendidos o los imputados se niegan a resolver el conflicto mediante las vías alternas mencionadas por no considerar los acuerdos reparatorios justos, los inculpados no ven beneficios legales a través de los que terminen sus procesos en forma rápida, conforme al diseño legal. </w:t>
      </w:r>
    </w:p>
    <w:p w14:paraId="3EF05974"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La implementación del sistema acusatorio oral, se vendió como características como garantista, rápido, sencillo y eficiente, lo cual no ha sido así del todo, pues como cualquier sistema novedoso se ve experimentando y sometiendo a los ajustes necesarios, pues en otros países más aventajados el sistema oral, presenta ciertas crisis, en este orden de ideas, hay que decir que la víctima que siempre había sido rerelegada a un coadyuvante del Ministerio Público o en el proceso penal tradicional y que prácticamente no se le concedía intervención en el proceso y no tenía información sobre la marcha del mismo, hoy juega un papel importante como parte y en la actualidad su pretensión, que es lo único que no ha cambiado, lo único que les sigue interesando es que se le repare el daño y los prejuicios causados por la comisión del delito más allá de los años de cárcel, u otras sanciones que se impongan a los culpables, porque cuando no recibe una reparación del daño integral y por tanto justa, queda con la sensación de que el sistema penal falla y que no recibe justicia, es por eso que el artículo 20 de la Constitución Política de los Estados Unidos mexicanos en sus apartados B y C equilibra los derechos fundamentales entre víctimas e imputados y la fracción IV, otorgan la calidad de derecho fundamental a la reparación del daño de la víctima o el ofendido, según se trate. </w:t>
      </w:r>
    </w:p>
    <w:p w14:paraId="25A49AB9"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Por ello, se debe pugnar desde este ámbito legislativo para realizar propuestas que tiendan a proteger su legítimo derecho a que se apeguen los daños sufridos. </w:t>
      </w:r>
    </w:p>
    <w:p w14:paraId="36D06E0B"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También se debe sacar que partimos de la base en que, si bien, es cierto, el derecho a la reparación del daño es un derecho fundamental, también lo es que este derecho no es absoluto. Esto es así porque la Convención Americana de los Derechos Humanos o Pacto de San José, en el artículo 32, numeral 2, dice Los derechos de cada persona están limitados por los derechos de los demás, por la seguridad de todos y por las justas exigencias del bien común, en una sociedad democrática. </w:t>
      </w:r>
    </w:p>
    <w:p w14:paraId="751A76BB"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Ello significa, que en el derecho fundamental, el pago de la reparación del daño debe haber un equilibro, lo que implica que no debe ser excesivo, sino que se debe sustentar en las </w:t>
      </w:r>
      <w:r w:rsidRPr="00FC7D68">
        <w:rPr>
          <w:rFonts w:ascii="Abadi" w:eastAsia="Calibri" w:hAnsi="Abadi"/>
          <w:sz w:val="21"/>
          <w:szCs w:val="21"/>
          <w:lang w:val="es-MX" w:eastAsia="en-US"/>
        </w:rPr>
        <w:lastRenderedPageBreak/>
        <w:t>constancias, datos, medios o pruebas que obren dentro del procedimiento penal en sus diversas etapas, tal como lo dispone el artículo 94-j, del Código Penal del Estado.</w:t>
      </w:r>
    </w:p>
    <w:p w14:paraId="1349E2DD"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En esta disposición sustantiva, la que regula y previene que la reparación del daño no deba ser instrumento para que el ofendido o víctima solicité pagos exorbitantes, y desproporcionados, sino que este sea considerando las pruebas para determinar su monto o en otros casos, perdón compañeros. </w:t>
      </w:r>
    </w:p>
    <w:p w14:paraId="149106BD"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También se debe destacar que partimos de la base, en que, si bien es cierto, el derecho a la reparación del daño es un derecho fundamental, también lo es, que este derecho no es absoluto,  ellos significa que en el derecho fundamental al pago de reparación del daño debe de haber equilibrio, lo que implica que no debe ser excesivo, sino que se debe sustentar en las condiciones, datos, medios o pruebas que cobren dentro del procedimiento penal, no es desconocido en este procedimiento acusatorio oral, hay ocasiones en que por lo contrario, los acuerdos reparatorios son incumplidos por el imputado constantemente, porque se suscriben faltando obligaciones que desde origen se sabe, no estarán cubiertas por no haber capacidad de pago del obligado, además, sin que la autoridad que vigila su cumplimiento realice su tarea, en otros casos, el imputado y su defensa ofrecen a las víctimas reparaciones irrisorias, infundiendo temor a las víctimas en el sentido de que ir a juicio quizás no tendrá reparación del daño antes la deficiencia de pruebas para integrar el delito, este temor aumenta cuando el Ministerio Público quien le confirma la víctima, el poco sustento de la investigación, por lo que esto los orilla a que acepten ofrecimientos muy por debajo del daño real acusado. </w:t>
      </w:r>
    </w:p>
    <w:p w14:paraId="1ABC3AF5"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Por estas razones, la presente propuesta contiene mecanismos de seguridad para evitar, en la medida de lo posible, que esto ocurra, a contrapartida, hay casos de delitos patrimoniales que debieran de ser de fácil solución, pero ante la negativa de la víctima recibir la reparación, en ocasiones justamente, pero en otras no tanto, con ellos se retrasan los procedimientos penales porque, no obstante que el inculpado ofrece el pago íntegro de la reparación del daño, la víctima no otorga su </w:t>
      </w:r>
      <w:r w:rsidRPr="00FC7D68">
        <w:rPr>
          <w:rFonts w:ascii="Abadi" w:eastAsia="Calibri" w:hAnsi="Abadi"/>
          <w:sz w:val="21"/>
          <w:szCs w:val="21"/>
          <w:lang w:val="es-MX" w:eastAsia="en-US"/>
        </w:rPr>
        <w:t>opinión favorable para la aplicación de la salidas alternas y determinación anticipada del proceso penal, alargándose el mismo en forma innecesaria y provocando la acumulación de cargas de trabajo en los tribunales, afectándose con ello, el derecho humano del inculpado de acceso a la justicia pronto y expedita, contemplado en el artículo 17 de la Constitución Política de los Estados Unidos Mexicanos.</w:t>
      </w:r>
    </w:p>
    <w:p w14:paraId="422E889E"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Por eso, la presente Iniciativa consideramos que contiene los equilibrios legales que otorgan seguridad jurídica a las partes, sabedores que no es nuestra competencia legislar para modificar el Código Nacional de Procedimientos Penales, cuya competencia reformas está reservado en el Congreso de la Unión de conformidad con lo dispuesto en el artículo 73, fracción XXI, inciso c) de la Constitución Federal. </w:t>
      </w:r>
    </w:p>
    <w:p w14:paraId="0E3BF768"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Por ello, a nuestro parecer, no impide que legislador local en Guanajuato realicen las propuestas legislativas para que la Ley Penal Sustantiva, cuente con los asuntos ajustes necesarios en el tema de extensión de la acción penal, en el supuesto de que se repare el daño en forma integrar a la víctima con la finalidad de armonizarla y hacerla más eficiente, porque institución de la reparación del daño, tan tiene carácter sustantivo, que se le ha considerado pena pública y se encuentra plasma en el Código Penal en el título tercero, capítulo octavo en la parte en general. </w:t>
      </w:r>
    </w:p>
    <w:p w14:paraId="2D8F1ABD"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Por lo que la presente propuesta no trastoca ninguna institución procesal, razón por la que estimamos su pertinencia. </w:t>
      </w:r>
    </w:p>
    <w:p w14:paraId="660182D9"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Es por ello, que la presente iniciativa aborda la ampliación de procedencia de la extensión de la acción penal en los casos de delitos patrimoniales dolosos, perseguirles por querella, cuando se repare el daño de forma integral, cuando se realice en una sola exhibición para dar seguridad jurídica, a las víctimas u ofendidos y materializar este derecho fundamental en su favor. </w:t>
      </w:r>
    </w:p>
    <w:p w14:paraId="6305B5E4"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Nuestra propuesta es debido a que actualmente el artículo 99-w del Código Penal, limita la extensión de la acción penal solo a delitos patrimoniales culposos, lo que no ha </w:t>
      </w:r>
      <w:r w:rsidRPr="00FC7D68">
        <w:rPr>
          <w:rFonts w:ascii="Abadi" w:eastAsia="Calibri" w:hAnsi="Abadi"/>
          <w:sz w:val="21"/>
          <w:szCs w:val="21"/>
          <w:lang w:val="es-MX" w:eastAsia="en-US"/>
        </w:rPr>
        <w:lastRenderedPageBreak/>
        <w:t xml:space="preserve">mostrado la utilidad necesaria para aligerar el rezago de asuntos judicializados dentro del procedimiento penal. Por ende, la presente propuesta debe ser visualizada como una oportunidad de descargar a los tribunales de asuntos que se mantienen en trámite y innecesariamente ampliar el espectro de la extinción de la acción penal a los delitos patrimoniales de comisión dolorosa y sólo de aquellos que se persigan por querella. </w:t>
      </w:r>
    </w:p>
    <w:p w14:paraId="6D1FDDB7"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Consideramos será benéfico al sistema penal, porque abre la posibilidad para que si el imputado cuenta con la capacidad económica para reparar el daño, al hacerlo, podrá terminar con el proceso. Pero desde luego, esto no es un cheque en blanco para el inculpado, porque para esto proceda, para porque para que esto proceda debe cubrir ciertos requisitos establecidos en la propuesta, bajo premisas de procedencia o mecanismos de seguridad como son: </w:t>
      </w:r>
    </w:p>
    <w:p w14:paraId="7A89B947"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Uno.- Opera únicamente con la reparación total íntegra del daño en favor de la víctima ofendido</w:t>
      </w:r>
    </w:p>
    <w:p w14:paraId="1095C61E"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Dos.-  Sólo sería aplicable, cuando la reparación del daño se realizar en un solo una sola exhibición, no en partes, lo cual hace que este supuesto sea diverso a la figura de planes de reparación. </w:t>
      </w:r>
    </w:p>
    <w:p w14:paraId="5CDE20F9"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Tres. Que la realización del delito no se haya utilizado la violencia por parte de los imputados, entendida ésta tanto física como moral o psicológica.</w:t>
      </w:r>
    </w:p>
    <w:p w14:paraId="50A3D383"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Cuatro. Que se realicen la reparación hasta antes de que exista sentencia ejecutoria. </w:t>
      </w:r>
    </w:p>
    <w:p w14:paraId="37F62760"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Cinco. Que el inculpado tenga un modo honesto de vivir.</w:t>
      </w:r>
    </w:p>
    <w:p w14:paraId="79515F18"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Seis. Será aplicable sólo una vez en un lapso de tres años. </w:t>
      </w:r>
    </w:p>
    <w:p w14:paraId="41BA1806"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De prosperar la presente propuesta, se generaría un impacto importante porque se convertiría en una herramienta que apoyaría en primer lugar a las víctimas del delito porque se prioriza la reparación del daño en una sola exhibición y de manera integral. </w:t>
      </w:r>
    </w:p>
    <w:p w14:paraId="1B388535"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El segundo lugar, al propio imputado, puesto que si es su deseo cubrir la reparación del daño en forma integral y cuenta con la capacidad económica para hacerlo, le representará una forma de terminar su proceso penal y en tercer lugar, a la Justicia penal, porque existirá la posibilidad de terminar con determinar con infinidad de procesos penales por delitos patrimoniales, por querella, que necesariamente se tramitan, en cuarto lugar, a la sociedad, porque la reparación del daño integral y en una sola exhibición generará una percepción social de eficacia, del proceso penal acusatorio y abaten la percepción de impunidad y en quinto lugar, a las autoridades, que incide en el proceso penal, tanto ministeriales como jurisdiccionales que contarán con un instrumento sustantivos que evitará la judicialización o terminación de procesos innecesarios que coadyubara a disminuir la sobrecarga de asuntos y podrá ser más viable el principio constitucional de justicia pronta y expedita en un gran número de asuntos. </w:t>
      </w:r>
    </w:p>
    <w:p w14:paraId="625B12BA"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La presente iniciativa, cumple con los requisitos establecidos por el artículo 209, de la Ley Orgánica del Poder Legislativo del Estado de Guanajuato. </w:t>
      </w:r>
    </w:p>
    <w:p w14:paraId="5AEA468E"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Por lo anteriormente expuesto, someto la consideración de este Honorable Congreso del Estado de Guanajuato, el siguiente:</w:t>
      </w:r>
    </w:p>
    <w:p w14:paraId="68A19F62"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Decreto </w:t>
      </w:r>
    </w:p>
    <w:p w14:paraId="1B6C5EBA"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Único.- Se reforma el artículo 99-w, relativo el Capítulo Octavo del Título Tercero del Código Penal del Estado de Guanajuato para ampliar la aplicación de la extensión de la acción penal cuando se repare el daño en forma Integrar en los delitos patrimoniales dolosos perseguibles por querella sin uso de violencia para quedar como sigue:</w:t>
      </w:r>
    </w:p>
    <w:p w14:paraId="277ABD2B"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Artículo 99-w.- Cuando se cubra de manera íntegra el daño en una sola exhibición, tratándose delitos patrimoniales cometidos culposa mente dolosamente sin el uso de violencia y que se persigan por querella, hasta antes de que exista sentencia ejecutoria, se extinguirá la acción penal siempre que el inculpado acredite un modo honesto de vivir, </w:t>
      </w:r>
      <w:r w:rsidRPr="00FC7D68">
        <w:rPr>
          <w:rFonts w:ascii="Abadi" w:eastAsia="Calibri" w:hAnsi="Abadi"/>
          <w:sz w:val="21"/>
          <w:szCs w:val="21"/>
          <w:lang w:val="es-MX" w:eastAsia="en-US"/>
        </w:rPr>
        <w:lastRenderedPageBreak/>
        <w:t>este supuesto procederá por única vez en un lapso de tres años.</w:t>
      </w:r>
    </w:p>
    <w:p w14:paraId="2AB7EBEB"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Transitorios</w:t>
      </w:r>
    </w:p>
    <w:p w14:paraId="6CE27348"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xml:space="preserve">- Único.- El presente decreto entrará en vigor al día siguiente de su publicación en el Periódico Oficial del Estado de Guanajuato. </w:t>
      </w:r>
    </w:p>
    <w:p w14:paraId="466D73FD" w14:textId="77777777" w:rsidR="00FC7D68" w:rsidRPr="00FC7D68" w:rsidRDefault="00FC7D68" w:rsidP="00FC7D68">
      <w:pPr>
        <w:spacing w:before="91" w:after="160" w:line="259" w:lineRule="auto"/>
        <w:jc w:val="both"/>
        <w:rPr>
          <w:rFonts w:ascii="Abadi" w:eastAsia="Calibri" w:hAnsi="Abadi"/>
          <w:sz w:val="21"/>
          <w:szCs w:val="21"/>
          <w:lang w:val="es-MX" w:eastAsia="en-US"/>
        </w:rPr>
      </w:pPr>
      <w:r w:rsidRPr="00FC7D68">
        <w:rPr>
          <w:rFonts w:ascii="Abadi" w:eastAsia="Calibri" w:hAnsi="Abadi"/>
          <w:sz w:val="21"/>
          <w:szCs w:val="21"/>
          <w:lang w:val="es-MX" w:eastAsia="en-US"/>
        </w:rPr>
        <w:t>- Es cuanto presidenta, muchas gracias.</w:t>
      </w:r>
    </w:p>
    <w:p w14:paraId="70077ADD" w14:textId="77777777" w:rsidR="00FC7D68" w:rsidRPr="00FC7D68" w:rsidRDefault="00FC7D68" w:rsidP="00FC7D68">
      <w:pPr>
        <w:spacing w:before="91" w:after="160" w:line="259" w:lineRule="auto"/>
        <w:ind w:firstLine="708"/>
        <w:jc w:val="both"/>
        <w:rPr>
          <w:rFonts w:ascii="Abadi" w:eastAsia="Calibri" w:hAnsi="Abadi"/>
          <w:sz w:val="21"/>
          <w:szCs w:val="21"/>
          <w:lang w:val="es-MX" w:eastAsia="en-US"/>
        </w:rPr>
      </w:pPr>
      <w:r w:rsidRPr="00FC7D68">
        <w:rPr>
          <w:rFonts w:ascii="Abadi" w:eastAsia="Calibri" w:hAnsi="Abadi"/>
          <w:b/>
          <w:bCs/>
          <w:sz w:val="21"/>
          <w:szCs w:val="21"/>
          <w:lang w:val="es-MX" w:eastAsia="en-US"/>
        </w:rPr>
        <w:t>- La Presidencia.-</w:t>
      </w:r>
      <w:r w:rsidRPr="00FC7D68">
        <w:rPr>
          <w:rFonts w:ascii="Abadi" w:eastAsia="Calibri" w:hAnsi="Abadi"/>
          <w:sz w:val="21"/>
          <w:szCs w:val="21"/>
          <w:lang w:val="es-MX" w:eastAsia="en-US"/>
        </w:rPr>
        <w:t xml:space="preserve"> Muchas gracias, diputado. </w:t>
      </w:r>
    </w:p>
    <w:p w14:paraId="50208CF4" w14:textId="444FE662" w:rsidR="00FC7D68" w:rsidRPr="00FC7D68" w:rsidRDefault="00FC7D68" w:rsidP="0049648E">
      <w:pPr>
        <w:spacing w:before="91" w:after="160" w:line="259" w:lineRule="auto"/>
        <w:ind w:left="1134" w:right="1041"/>
        <w:jc w:val="both"/>
        <w:rPr>
          <w:rFonts w:ascii="Abadi" w:eastAsia="Calibri" w:hAnsi="Abadi"/>
          <w:b/>
          <w:bCs/>
          <w:i/>
          <w:iCs/>
          <w:sz w:val="21"/>
          <w:szCs w:val="21"/>
          <w:u w:val="single"/>
          <w:lang w:val="es-MX" w:eastAsia="en-US"/>
        </w:rPr>
      </w:pPr>
      <w:r w:rsidRPr="00FC7D68">
        <w:rPr>
          <w:rFonts w:ascii="Abadi" w:eastAsia="Calibri" w:hAnsi="Abadi"/>
          <w:b/>
          <w:bCs/>
          <w:i/>
          <w:iCs/>
          <w:sz w:val="21"/>
          <w:szCs w:val="21"/>
          <w:u w:val="single"/>
          <w:lang w:val="es-MX" w:eastAsia="en-US"/>
        </w:rPr>
        <w:t xml:space="preserve">Se turna a la Comisión de Justicia con fundamento en el artículo  113, fracción II  de nuestra Ley Orgánica para su estudio y dictamen. </w:t>
      </w:r>
    </w:p>
    <w:p w14:paraId="0BCC461C" w14:textId="77777777" w:rsidR="00FC7D68" w:rsidRPr="00FC7D68" w:rsidRDefault="00FC7D68" w:rsidP="00FC7D68">
      <w:pPr>
        <w:spacing w:before="91" w:after="160" w:line="259" w:lineRule="auto"/>
        <w:ind w:firstLine="708"/>
        <w:jc w:val="both"/>
        <w:rPr>
          <w:rFonts w:ascii="Abadi" w:eastAsia="Calibri" w:hAnsi="Abadi"/>
          <w:sz w:val="21"/>
          <w:szCs w:val="21"/>
          <w:lang w:val="es-MX" w:eastAsia="en-US"/>
        </w:rPr>
      </w:pPr>
      <w:r w:rsidRPr="00FC7D68">
        <w:rPr>
          <w:rFonts w:ascii="Abadi" w:eastAsia="Calibri" w:hAnsi="Abadi"/>
          <w:b/>
          <w:bCs/>
          <w:sz w:val="21"/>
          <w:szCs w:val="21"/>
          <w:lang w:val="es-MX" w:eastAsia="en-US"/>
        </w:rPr>
        <w:t>- La Presidencia.-</w:t>
      </w:r>
      <w:r w:rsidRPr="00FC7D68">
        <w:rPr>
          <w:rFonts w:ascii="Abadi" w:eastAsia="Calibri" w:hAnsi="Abadi"/>
          <w:sz w:val="21"/>
          <w:szCs w:val="21"/>
          <w:lang w:val="es-MX" w:eastAsia="en-US"/>
        </w:rPr>
        <w:t xml:space="preserve"> Esta presidencia nuevamente le da la más cordial bienvenida a los estudiantes de la Universidad de León Plantel Juárez, que son invitados por la diputada Cristina Márquez, sean ustedes bienvenidos jóvenes.</w:t>
      </w:r>
    </w:p>
    <w:p w14:paraId="6E5CA477" w14:textId="77777777" w:rsidR="001935F1" w:rsidRDefault="001935F1" w:rsidP="005C60CA">
      <w:pPr>
        <w:pStyle w:val="Estilo1"/>
        <w:numPr>
          <w:ilvl w:val="0"/>
          <w:numId w:val="0"/>
        </w:numPr>
        <w:ind w:left="426"/>
        <w:rPr>
          <w:rFonts w:ascii="Abadi" w:hAnsi="Abadi"/>
          <w:iCs w:val="0"/>
          <w:sz w:val="20"/>
          <w:szCs w:val="20"/>
        </w:rPr>
      </w:pPr>
    </w:p>
    <w:p w14:paraId="1047EF89" w14:textId="1C40B915" w:rsidR="005C60CA" w:rsidRPr="005C60CA" w:rsidRDefault="005C60CA" w:rsidP="00F36291">
      <w:pPr>
        <w:pStyle w:val="Estilo1"/>
        <w:numPr>
          <w:ilvl w:val="0"/>
          <w:numId w:val="6"/>
        </w:numPr>
        <w:tabs>
          <w:tab w:val="clear" w:pos="4059"/>
        </w:tabs>
        <w:ind w:left="142" w:right="-1" w:hanging="284"/>
        <w:rPr>
          <w:rFonts w:ascii="Abadi" w:hAnsi="Abadi"/>
          <w:iCs w:val="0"/>
          <w:sz w:val="20"/>
          <w:szCs w:val="20"/>
        </w:rPr>
      </w:pPr>
      <w:r w:rsidRPr="005C60CA">
        <w:rPr>
          <w:rFonts w:ascii="Abadi" w:hAnsi="Abadi"/>
          <w:iCs w:val="0"/>
          <w:sz w:val="20"/>
          <w:szCs w:val="20"/>
        </w:rPr>
        <w:t>PRESENTACIÓN DE LA INICIATIVA POR LA QUE SE REFORMAN LOS ARTÍCULOS 35 Y 37 DE LA LEY DE LOS DERECHOS DE NIÑAS, NIÑOS Y ADOLESCENTES DEL ESTADO DE GUANAJUATO, SUSCRITA POR LA DIPUTADA MARTHA EDITH MORENO VALENCIA INTEGRANTE DEL GRUPO PARLAMENTARIO DEL PARTIDO MORENA.</w:t>
      </w:r>
      <w:r w:rsidR="009E47F2">
        <w:rPr>
          <w:rStyle w:val="Refdenotaalpie"/>
          <w:rFonts w:ascii="Abadi" w:hAnsi="Abadi"/>
          <w:iCs w:val="0"/>
          <w:sz w:val="20"/>
          <w:szCs w:val="20"/>
        </w:rPr>
        <w:footnoteReference w:id="56"/>
      </w:r>
    </w:p>
    <w:p w14:paraId="3171D00A" w14:textId="77777777" w:rsidR="00DC7DE6" w:rsidRDefault="00DC7DE6" w:rsidP="00DC7DE6">
      <w:pPr>
        <w:spacing w:before="91" w:after="160" w:line="259" w:lineRule="auto"/>
        <w:jc w:val="both"/>
        <w:rPr>
          <w:rFonts w:ascii="Abadi" w:eastAsia="Calibri" w:hAnsi="Abadi"/>
          <w:b/>
          <w:bCs/>
          <w:sz w:val="21"/>
          <w:szCs w:val="21"/>
          <w:lang w:val="es-MX" w:eastAsia="en-US"/>
        </w:rPr>
      </w:pPr>
    </w:p>
    <w:p w14:paraId="6243E59D" w14:textId="77777777" w:rsidR="00DC7DE6" w:rsidRPr="00DC7DE6" w:rsidRDefault="00DC7DE6" w:rsidP="00CE4E9D">
      <w:pPr>
        <w:spacing w:before="91" w:after="160" w:line="259" w:lineRule="auto"/>
        <w:jc w:val="both"/>
        <w:rPr>
          <w:rFonts w:ascii="Abadi" w:eastAsia="Calibri" w:hAnsi="Abadi"/>
          <w:b/>
          <w:bCs/>
          <w:sz w:val="21"/>
          <w:szCs w:val="21"/>
          <w:lang w:val="es-MX" w:eastAsia="en-US"/>
        </w:rPr>
      </w:pPr>
      <w:r w:rsidRPr="00DC7DE6">
        <w:rPr>
          <w:rFonts w:ascii="Abadi" w:eastAsia="Calibri" w:hAnsi="Abadi"/>
          <w:b/>
          <w:bCs/>
          <w:sz w:val="21"/>
          <w:szCs w:val="21"/>
          <w:lang w:val="es-MX" w:eastAsia="en-US"/>
        </w:rPr>
        <w:t>Irma Leticia González</w:t>
      </w:r>
    </w:p>
    <w:p w14:paraId="7A8780A2" w14:textId="77777777" w:rsidR="00FC0EB7" w:rsidRDefault="00DC7DE6" w:rsidP="00CE4E9D">
      <w:pPr>
        <w:spacing w:before="91" w:after="160" w:line="259" w:lineRule="auto"/>
        <w:jc w:val="both"/>
        <w:rPr>
          <w:rFonts w:ascii="Abadi" w:eastAsia="Calibri" w:hAnsi="Abadi"/>
          <w:b/>
          <w:bCs/>
          <w:sz w:val="21"/>
          <w:szCs w:val="21"/>
          <w:lang w:val="es-MX" w:eastAsia="en-US"/>
        </w:rPr>
      </w:pPr>
      <w:r w:rsidRPr="00DC7DE6">
        <w:rPr>
          <w:rFonts w:ascii="Abadi" w:eastAsia="Calibri" w:hAnsi="Abadi"/>
          <w:b/>
          <w:bCs/>
          <w:sz w:val="21"/>
          <w:szCs w:val="21"/>
          <w:lang w:val="es-MX" w:eastAsia="en-US"/>
        </w:rPr>
        <w:t>Presidenta de la Mesa Directiva</w:t>
      </w:r>
      <w:r w:rsidR="00DF37E6">
        <w:rPr>
          <w:rFonts w:ascii="Abadi" w:eastAsia="Calibri" w:hAnsi="Abadi"/>
          <w:b/>
          <w:bCs/>
          <w:sz w:val="21"/>
          <w:szCs w:val="21"/>
          <w:lang w:val="es-MX" w:eastAsia="en-US"/>
        </w:rPr>
        <w:t xml:space="preserve"> </w:t>
      </w:r>
    </w:p>
    <w:p w14:paraId="03522A07" w14:textId="3C53EBBD" w:rsidR="00DC7DE6" w:rsidRPr="00DC7DE6" w:rsidRDefault="00DC7DE6" w:rsidP="00CE4E9D">
      <w:pPr>
        <w:spacing w:before="91" w:after="160" w:line="259" w:lineRule="auto"/>
        <w:jc w:val="both"/>
        <w:rPr>
          <w:rFonts w:ascii="Abadi" w:eastAsia="Calibri" w:hAnsi="Abadi"/>
          <w:b/>
          <w:bCs/>
          <w:sz w:val="21"/>
          <w:szCs w:val="21"/>
          <w:lang w:val="es-MX" w:eastAsia="en-US"/>
        </w:rPr>
      </w:pPr>
      <w:r w:rsidRPr="00DC7DE6">
        <w:rPr>
          <w:rFonts w:ascii="Abadi" w:eastAsia="Calibri" w:hAnsi="Abadi"/>
          <w:b/>
          <w:bCs/>
          <w:sz w:val="21"/>
          <w:szCs w:val="21"/>
          <w:lang w:val="es-MX" w:eastAsia="en-US"/>
        </w:rPr>
        <w:t>Congreso Del Estado De Guanajuato LXV Legislatura</w:t>
      </w:r>
    </w:p>
    <w:p w14:paraId="0223119C" w14:textId="77777777" w:rsidR="00DC7DE6" w:rsidRPr="00DC7DE6" w:rsidRDefault="00DC7DE6" w:rsidP="00CE4E9D">
      <w:pPr>
        <w:spacing w:before="91" w:after="160" w:line="259" w:lineRule="auto"/>
        <w:jc w:val="both"/>
        <w:rPr>
          <w:rFonts w:ascii="Abadi" w:eastAsia="Calibri" w:hAnsi="Abadi"/>
          <w:b/>
          <w:bCs/>
          <w:sz w:val="21"/>
          <w:szCs w:val="21"/>
          <w:lang w:val="es-MX" w:eastAsia="en-US"/>
        </w:rPr>
      </w:pPr>
      <w:r w:rsidRPr="00DC7DE6">
        <w:rPr>
          <w:rFonts w:ascii="Abadi" w:eastAsia="Calibri" w:hAnsi="Abadi"/>
          <w:b/>
          <w:bCs/>
          <w:sz w:val="21"/>
          <w:szCs w:val="21"/>
          <w:lang w:val="es-MX" w:eastAsia="en-US"/>
        </w:rPr>
        <w:t>Presente.</w:t>
      </w:r>
    </w:p>
    <w:p w14:paraId="0FBFF40F" w14:textId="0F4A1F96" w:rsidR="00DC7DE6" w:rsidRPr="00DC7DE6" w:rsidRDefault="00DC7DE6" w:rsidP="00CE4E9D">
      <w:pPr>
        <w:spacing w:before="91" w:after="160" w:line="259" w:lineRule="auto"/>
        <w:jc w:val="both"/>
        <w:rPr>
          <w:rFonts w:ascii="Abadi" w:eastAsia="Calibri" w:hAnsi="Abadi"/>
          <w:sz w:val="21"/>
          <w:szCs w:val="21"/>
          <w:lang w:val="es-MX" w:eastAsia="en-US"/>
        </w:rPr>
      </w:pPr>
      <w:r w:rsidRPr="00DC7DE6">
        <w:rPr>
          <w:rFonts w:ascii="Abadi" w:eastAsia="Calibri" w:hAnsi="Abadi"/>
          <w:sz w:val="21"/>
          <w:szCs w:val="21"/>
          <w:lang w:val="es-MX" w:eastAsia="en-US"/>
        </w:rPr>
        <w:t xml:space="preserve">La que suscribe, </w:t>
      </w:r>
      <w:r w:rsidRPr="00DC7DE6">
        <w:rPr>
          <w:rFonts w:ascii="Abadi" w:eastAsia="Calibri" w:hAnsi="Abadi"/>
          <w:b/>
          <w:bCs/>
          <w:sz w:val="21"/>
          <w:szCs w:val="21"/>
          <w:lang w:val="es-MX" w:eastAsia="en-US"/>
        </w:rPr>
        <w:t>Diputada Martha Edith Moreno Valencia</w:t>
      </w:r>
      <w:r w:rsidRPr="00DC7DE6">
        <w:rPr>
          <w:rFonts w:ascii="Abadi" w:eastAsia="Calibri" w:hAnsi="Abadi"/>
          <w:sz w:val="21"/>
          <w:szCs w:val="21"/>
          <w:lang w:val="es-MX" w:eastAsia="en-US"/>
        </w:rPr>
        <w:t>, integrante del Grupo</w:t>
      </w:r>
      <w:r w:rsidR="00FC0EB7" w:rsidRPr="00FC0EB7">
        <w:rPr>
          <w:rFonts w:ascii="Abadi" w:eastAsia="Calibri" w:hAnsi="Abadi"/>
          <w:sz w:val="21"/>
          <w:szCs w:val="21"/>
          <w:lang w:val="es-MX" w:eastAsia="en-US"/>
        </w:rPr>
        <w:t xml:space="preserve"> </w:t>
      </w:r>
      <w:r w:rsidRPr="00DC7DE6">
        <w:rPr>
          <w:rFonts w:ascii="Abadi" w:eastAsia="Calibri" w:hAnsi="Abadi"/>
          <w:sz w:val="21"/>
          <w:szCs w:val="21"/>
          <w:lang w:val="es-MX" w:eastAsia="en-US"/>
        </w:rPr>
        <w:t xml:space="preserve">Parlamentario de Morena en la Sexagésima Quinta Legislatura del Congreso del Estado de Guanajuato, con fundamento en lo dispuesto en los artículos 56, fracción II de la Constitución Política para el </w:t>
      </w:r>
      <w:r w:rsidRPr="00DC7DE6">
        <w:rPr>
          <w:rFonts w:ascii="Abadi" w:eastAsia="Calibri" w:hAnsi="Abadi"/>
          <w:sz w:val="21"/>
          <w:szCs w:val="21"/>
          <w:lang w:val="es-MX" w:eastAsia="en-US"/>
        </w:rPr>
        <w:t xml:space="preserve">Estado de Guanajuato; y en el artículo 167, fracción II de la Ley Orgánica del Poder Legislativo del Estado de Guanajuato, me permito someter a la consideración de esta Asamblea para su aprobación, la </w:t>
      </w:r>
      <w:r w:rsidRPr="00DC7DE6">
        <w:rPr>
          <w:rFonts w:ascii="Abadi" w:eastAsia="Calibri" w:hAnsi="Abadi"/>
          <w:b/>
          <w:bCs/>
          <w:sz w:val="21"/>
          <w:szCs w:val="21"/>
          <w:lang w:val="es-MX" w:eastAsia="en-US"/>
        </w:rPr>
        <w:t>presente Iniciativa con proyecto de Decreto</w:t>
      </w:r>
      <w:r w:rsidRPr="00DC7DE6">
        <w:rPr>
          <w:rFonts w:ascii="Abadi" w:eastAsia="Calibri" w:hAnsi="Abadi"/>
          <w:sz w:val="21"/>
          <w:szCs w:val="21"/>
          <w:lang w:val="es-MX" w:eastAsia="en-US"/>
        </w:rPr>
        <w:t xml:space="preserve"> mediante el cual se reforma la </w:t>
      </w:r>
      <w:r w:rsidRPr="00DC7DE6">
        <w:rPr>
          <w:rFonts w:ascii="Abadi" w:eastAsia="Calibri" w:hAnsi="Abadi"/>
          <w:b/>
          <w:bCs/>
          <w:sz w:val="21"/>
          <w:szCs w:val="21"/>
          <w:lang w:val="es-MX" w:eastAsia="en-US"/>
        </w:rPr>
        <w:t>Ley de los Derechos de Niñas, Niños y Adolescentes del Estado de Guanajuato, en atención a la siguiente:</w:t>
      </w:r>
    </w:p>
    <w:p w14:paraId="5202A22F" w14:textId="77777777" w:rsidR="00DC7DE6" w:rsidRPr="00DC7DE6" w:rsidRDefault="00DC7DE6" w:rsidP="00CE4E9D">
      <w:pPr>
        <w:spacing w:before="91" w:after="160" w:line="259" w:lineRule="auto"/>
        <w:jc w:val="both"/>
        <w:rPr>
          <w:rFonts w:ascii="Abadi" w:eastAsia="Calibri" w:hAnsi="Abadi"/>
          <w:b/>
          <w:bCs/>
          <w:sz w:val="21"/>
          <w:szCs w:val="21"/>
          <w:lang w:val="es-MX" w:eastAsia="en-US"/>
        </w:rPr>
      </w:pPr>
    </w:p>
    <w:p w14:paraId="4A14B857" w14:textId="77777777" w:rsidR="00DC7DE6" w:rsidRPr="00DC7DE6" w:rsidRDefault="00DC7DE6" w:rsidP="00203901">
      <w:pPr>
        <w:spacing w:before="91" w:after="160" w:line="259" w:lineRule="auto"/>
        <w:jc w:val="center"/>
        <w:rPr>
          <w:rFonts w:ascii="Abadi" w:eastAsia="Calibri" w:hAnsi="Abadi"/>
          <w:b/>
          <w:bCs/>
          <w:sz w:val="21"/>
          <w:szCs w:val="21"/>
          <w:lang w:val="es-MX" w:eastAsia="en-US"/>
        </w:rPr>
      </w:pPr>
      <w:r w:rsidRPr="00DC7DE6">
        <w:rPr>
          <w:rFonts w:ascii="Abadi" w:eastAsia="Calibri" w:hAnsi="Abadi"/>
          <w:b/>
          <w:bCs/>
          <w:sz w:val="21"/>
          <w:szCs w:val="21"/>
          <w:lang w:val="es-MX" w:eastAsia="en-US"/>
        </w:rPr>
        <w:t>EXPOSICIÓN DE MOTIVOS</w:t>
      </w:r>
    </w:p>
    <w:p w14:paraId="17F0AC03" w14:textId="77777777" w:rsidR="00DC7DE6" w:rsidRPr="00DC7DE6" w:rsidRDefault="00DC7DE6" w:rsidP="00CE4E9D">
      <w:pPr>
        <w:spacing w:before="91" w:after="160" w:line="259" w:lineRule="auto"/>
        <w:jc w:val="both"/>
        <w:rPr>
          <w:rFonts w:ascii="Abadi" w:eastAsia="Calibri" w:hAnsi="Abadi"/>
          <w:b/>
          <w:bCs/>
          <w:sz w:val="21"/>
          <w:szCs w:val="21"/>
          <w:lang w:val="es-MX" w:eastAsia="en-US"/>
        </w:rPr>
      </w:pPr>
    </w:p>
    <w:p w14:paraId="0703B0BB" w14:textId="77777777" w:rsidR="00DC7DE6" w:rsidRPr="00DC7DE6" w:rsidRDefault="00DC7DE6" w:rsidP="00447E9B">
      <w:pPr>
        <w:spacing w:before="91" w:after="160" w:line="360" w:lineRule="auto"/>
        <w:jc w:val="both"/>
        <w:rPr>
          <w:rFonts w:ascii="Abadi" w:eastAsia="Calibri" w:hAnsi="Abadi"/>
          <w:sz w:val="21"/>
          <w:szCs w:val="21"/>
          <w:lang w:val="es-MX" w:eastAsia="en-US"/>
        </w:rPr>
      </w:pPr>
      <w:r w:rsidRPr="00DC7DE6">
        <w:rPr>
          <w:rFonts w:ascii="Abadi" w:eastAsia="Calibri" w:hAnsi="Abadi"/>
          <w:sz w:val="21"/>
          <w:szCs w:val="21"/>
          <w:lang w:val="es-MX" w:eastAsia="en-US"/>
        </w:rPr>
        <w:t>La familia es considerada como el primer núcleo de socialización, y por años ha sido concebida tradicionalmente por padre, madre e hijos; instituyéndose como modelo dominante. Sin embargo, la familia y su conceptualización han evolucionado y tenido variantes en el tiempo. La familia tradicional es considerada como un modelo tanto de aceptación social como simbólica, que sigue un orden predeterminado.</w:t>
      </w:r>
    </w:p>
    <w:p w14:paraId="0FDF6B0F" w14:textId="62BAE5FA" w:rsidR="00DC7DE6" w:rsidRPr="00DC7DE6" w:rsidRDefault="00DC7DE6" w:rsidP="00447E9B">
      <w:pPr>
        <w:spacing w:before="91" w:after="160" w:line="360" w:lineRule="auto"/>
        <w:jc w:val="both"/>
        <w:rPr>
          <w:rFonts w:ascii="Abadi" w:eastAsia="Calibri" w:hAnsi="Abadi"/>
          <w:sz w:val="21"/>
          <w:szCs w:val="21"/>
          <w:lang w:val="es-MX" w:eastAsia="en-US"/>
        </w:rPr>
      </w:pPr>
      <w:r w:rsidRPr="00DC7DE6">
        <w:rPr>
          <w:rFonts w:ascii="Abadi" w:eastAsia="Calibri" w:hAnsi="Abadi"/>
          <w:sz w:val="21"/>
          <w:szCs w:val="21"/>
          <w:lang w:val="es-MX" w:eastAsia="en-US"/>
        </w:rPr>
        <w:t>Sin embargo, actualmente existe una gran diversidad de tipos de familias, que son capaces de cubrir las necesidades y tareas que conlleva el modelo tradicional, pero que no son aceptadas en el imaginario social ni reconocidas, por lo que carecen de legitimidad. Ejemplo de estos tipos de familia ajenos a la tradicional se encuentran aquellos conformados por madres solteras, padres solteros, parejas homoparentales, padres divorciados que no viven en</w:t>
      </w:r>
      <w:r w:rsidRPr="00447E9B">
        <w:rPr>
          <w:rFonts w:ascii="Abadi" w:eastAsia="Calibri" w:hAnsi="Abadi"/>
          <w:sz w:val="21"/>
          <w:szCs w:val="21"/>
          <w:lang w:val="es-MX" w:eastAsia="en-US"/>
        </w:rPr>
        <w:t xml:space="preserve"> </w:t>
      </w:r>
      <w:r w:rsidRPr="00DC7DE6">
        <w:rPr>
          <w:rFonts w:ascii="Abadi" w:eastAsia="Calibri" w:hAnsi="Abadi"/>
          <w:sz w:val="21"/>
          <w:szCs w:val="21"/>
          <w:lang w:val="es-MX" w:eastAsia="en-US"/>
        </w:rPr>
        <w:t>un mismo espacio, entre otras.</w:t>
      </w:r>
    </w:p>
    <w:p w14:paraId="0F74FA5B" w14:textId="77777777" w:rsidR="00DC7DE6" w:rsidRPr="00CE4E9D" w:rsidRDefault="00DC7DE6" w:rsidP="00CE4E9D">
      <w:pPr>
        <w:spacing w:before="91" w:after="160" w:line="259" w:lineRule="auto"/>
        <w:jc w:val="both"/>
        <w:rPr>
          <w:rFonts w:ascii="Abadi" w:eastAsia="Calibri" w:hAnsi="Abadi"/>
          <w:b/>
          <w:bCs/>
          <w:sz w:val="21"/>
          <w:szCs w:val="21"/>
          <w:lang w:val="es-MX" w:eastAsia="en-US"/>
        </w:rPr>
      </w:pPr>
    </w:p>
    <w:p w14:paraId="243EAF09" w14:textId="466FA942" w:rsidR="006F5C64" w:rsidRPr="006F5C64" w:rsidRDefault="006F5C64" w:rsidP="00CE4E9D">
      <w:pPr>
        <w:kinsoku w:val="0"/>
        <w:overflowPunct w:val="0"/>
        <w:autoSpaceDE w:val="0"/>
        <w:autoSpaceDN w:val="0"/>
        <w:adjustRightInd w:val="0"/>
        <w:spacing w:line="360" w:lineRule="auto"/>
        <w:ind w:left="102" w:right="115"/>
        <w:jc w:val="both"/>
        <w:rPr>
          <w:rFonts w:ascii="Abadi" w:hAnsi="Abadi"/>
          <w:sz w:val="21"/>
          <w:szCs w:val="21"/>
          <w:lang w:val="es-MX" w:eastAsia="es-MX"/>
        </w:rPr>
      </w:pPr>
      <w:r w:rsidRPr="006F5C64">
        <w:rPr>
          <w:rFonts w:ascii="Abadi" w:hAnsi="Abadi"/>
          <w:sz w:val="21"/>
          <w:szCs w:val="21"/>
          <w:lang w:val="es-MX" w:eastAsia="es-MX"/>
        </w:rPr>
        <w:t>Con</w:t>
      </w:r>
      <w:r w:rsidRPr="006F5C64">
        <w:rPr>
          <w:rFonts w:ascii="Abadi" w:hAnsi="Abadi"/>
          <w:spacing w:val="16"/>
          <w:sz w:val="21"/>
          <w:szCs w:val="21"/>
          <w:lang w:val="es-MX" w:eastAsia="es-MX"/>
        </w:rPr>
        <w:t xml:space="preserve"> </w:t>
      </w:r>
      <w:r w:rsidRPr="006F5C64">
        <w:rPr>
          <w:rFonts w:ascii="Abadi" w:hAnsi="Abadi"/>
          <w:sz w:val="21"/>
          <w:szCs w:val="21"/>
          <w:lang w:val="es-MX" w:eastAsia="es-MX"/>
        </w:rPr>
        <w:t>base</w:t>
      </w:r>
      <w:r w:rsidRPr="006F5C64">
        <w:rPr>
          <w:rFonts w:ascii="Abadi" w:hAnsi="Abadi"/>
          <w:spacing w:val="15"/>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16"/>
          <w:sz w:val="21"/>
          <w:szCs w:val="21"/>
          <w:lang w:val="es-MX" w:eastAsia="es-MX"/>
        </w:rPr>
        <w:t xml:space="preserve"> </w:t>
      </w:r>
      <w:r w:rsidRPr="006F5C64">
        <w:rPr>
          <w:rFonts w:ascii="Abadi" w:hAnsi="Abadi"/>
          <w:sz w:val="21"/>
          <w:szCs w:val="21"/>
          <w:lang w:val="es-MX" w:eastAsia="es-MX"/>
        </w:rPr>
        <w:t>datos</w:t>
      </w:r>
      <w:r w:rsidRPr="006F5C64">
        <w:rPr>
          <w:rFonts w:ascii="Abadi" w:hAnsi="Abadi"/>
          <w:spacing w:val="16"/>
          <w:sz w:val="21"/>
          <w:szCs w:val="21"/>
          <w:lang w:val="es-MX" w:eastAsia="es-MX"/>
        </w:rPr>
        <w:t xml:space="preserve"> </w:t>
      </w:r>
      <w:r w:rsidRPr="006F5C64">
        <w:rPr>
          <w:rFonts w:ascii="Abadi" w:hAnsi="Abadi"/>
          <w:sz w:val="21"/>
          <w:szCs w:val="21"/>
          <w:lang w:val="es-MX" w:eastAsia="es-MX"/>
        </w:rPr>
        <w:t>del</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Instituto</w:t>
      </w:r>
      <w:r w:rsidRPr="006F5C64">
        <w:rPr>
          <w:rFonts w:ascii="Abadi" w:hAnsi="Abadi"/>
          <w:spacing w:val="16"/>
          <w:sz w:val="21"/>
          <w:szCs w:val="21"/>
          <w:lang w:val="es-MX" w:eastAsia="es-MX"/>
        </w:rPr>
        <w:t xml:space="preserve"> </w:t>
      </w:r>
      <w:r w:rsidRPr="006F5C64">
        <w:rPr>
          <w:rFonts w:ascii="Abadi" w:hAnsi="Abadi"/>
          <w:sz w:val="21"/>
          <w:szCs w:val="21"/>
          <w:lang w:val="es-MX" w:eastAsia="es-MX"/>
        </w:rPr>
        <w:t>Nacional</w:t>
      </w:r>
      <w:r w:rsidRPr="006F5C64">
        <w:rPr>
          <w:rFonts w:ascii="Abadi" w:hAnsi="Abadi"/>
          <w:spacing w:val="18"/>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15"/>
          <w:sz w:val="21"/>
          <w:szCs w:val="21"/>
          <w:lang w:val="es-MX" w:eastAsia="es-MX"/>
        </w:rPr>
        <w:t xml:space="preserve"> </w:t>
      </w:r>
      <w:r w:rsidRPr="006F5C64">
        <w:rPr>
          <w:rFonts w:ascii="Abadi" w:hAnsi="Abadi"/>
          <w:sz w:val="21"/>
          <w:szCs w:val="21"/>
          <w:lang w:val="es-MX" w:eastAsia="es-MX"/>
        </w:rPr>
        <w:t>Estadística</w:t>
      </w:r>
      <w:r w:rsidRPr="006F5C64">
        <w:rPr>
          <w:rFonts w:ascii="Abadi" w:hAnsi="Abadi"/>
          <w:spacing w:val="14"/>
          <w:sz w:val="21"/>
          <w:szCs w:val="21"/>
          <w:lang w:val="es-MX" w:eastAsia="es-MX"/>
        </w:rPr>
        <w:t xml:space="preserve"> </w:t>
      </w:r>
      <w:r w:rsidRPr="006F5C64">
        <w:rPr>
          <w:rFonts w:ascii="Abadi" w:hAnsi="Abadi"/>
          <w:sz w:val="21"/>
          <w:szCs w:val="21"/>
          <w:lang w:val="es-MX" w:eastAsia="es-MX"/>
        </w:rPr>
        <w:t>y</w:t>
      </w:r>
      <w:r w:rsidRPr="006F5C64">
        <w:rPr>
          <w:rFonts w:ascii="Abadi" w:hAnsi="Abadi"/>
          <w:spacing w:val="16"/>
          <w:sz w:val="21"/>
          <w:szCs w:val="21"/>
          <w:lang w:val="es-MX" w:eastAsia="es-MX"/>
        </w:rPr>
        <w:t xml:space="preserve"> </w:t>
      </w:r>
      <w:r w:rsidRPr="006F5C64">
        <w:rPr>
          <w:rFonts w:ascii="Abadi" w:hAnsi="Abadi"/>
          <w:sz w:val="21"/>
          <w:szCs w:val="21"/>
          <w:lang w:val="es-MX" w:eastAsia="es-MX"/>
        </w:rPr>
        <w:t>Geografía</w:t>
      </w:r>
      <w:r w:rsidRPr="006F5C64">
        <w:rPr>
          <w:rFonts w:ascii="Abadi" w:hAnsi="Abadi"/>
          <w:spacing w:val="18"/>
          <w:sz w:val="21"/>
          <w:szCs w:val="21"/>
          <w:lang w:val="es-MX" w:eastAsia="es-MX"/>
        </w:rPr>
        <w:t xml:space="preserve"> </w:t>
      </w:r>
      <w:r w:rsidRPr="006F5C64">
        <w:rPr>
          <w:rFonts w:ascii="Abadi" w:hAnsi="Abadi"/>
          <w:sz w:val="21"/>
          <w:szCs w:val="21"/>
          <w:lang w:val="es-MX" w:eastAsia="es-MX"/>
        </w:rPr>
        <w:t>(INEGI)</w:t>
      </w:r>
      <w:r w:rsidRPr="006F5C64">
        <w:rPr>
          <w:rFonts w:ascii="Abadi" w:hAnsi="Abadi"/>
          <w:spacing w:val="15"/>
          <w:sz w:val="21"/>
          <w:szCs w:val="21"/>
          <w:lang w:val="es-MX" w:eastAsia="es-MX"/>
        </w:rPr>
        <w:t xml:space="preserve"> </w:t>
      </w:r>
      <w:r w:rsidRPr="006F5C64">
        <w:rPr>
          <w:rFonts w:ascii="Abadi" w:hAnsi="Abadi"/>
          <w:sz w:val="21"/>
          <w:szCs w:val="21"/>
          <w:lang w:val="es-MX" w:eastAsia="es-MX"/>
        </w:rPr>
        <w:t>del</w:t>
      </w:r>
      <w:r w:rsidRPr="006F5C64">
        <w:rPr>
          <w:rFonts w:ascii="Abadi" w:hAnsi="Abadi"/>
          <w:spacing w:val="16"/>
          <w:sz w:val="21"/>
          <w:szCs w:val="21"/>
          <w:lang w:val="es-MX" w:eastAsia="es-MX"/>
        </w:rPr>
        <w:t xml:space="preserve"> </w:t>
      </w:r>
      <w:r w:rsidRPr="006F5C64">
        <w:rPr>
          <w:rFonts w:ascii="Abadi" w:hAnsi="Abadi"/>
          <w:sz w:val="21"/>
          <w:szCs w:val="21"/>
          <w:lang w:val="es-MX" w:eastAsia="es-MX"/>
        </w:rPr>
        <w:t>Censo</w:t>
      </w:r>
      <w:r w:rsidRPr="006F5C64">
        <w:rPr>
          <w:rFonts w:ascii="Abadi" w:hAnsi="Abadi"/>
          <w:spacing w:val="16"/>
          <w:sz w:val="21"/>
          <w:szCs w:val="21"/>
          <w:lang w:val="es-MX" w:eastAsia="es-MX"/>
        </w:rPr>
        <w:t xml:space="preserve"> </w:t>
      </w:r>
      <w:r w:rsidRPr="006F5C64">
        <w:rPr>
          <w:rFonts w:ascii="Abadi" w:hAnsi="Abadi"/>
          <w:sz w:val="21"/>
          <w:szCs w:val="21"/>
          <w:lang w:val="es-MX" w:eastAsia="es-MX"/>
        </w:rPr>
        <w:t xml:space="preserve">de </w:t>
      </w:r>
      <w:r w:rsidRPr="006F5C64">
        <w:rPr>
          <w:rFonts w:ascii="Abadi" w:hAnsi="Abadi"/>
          <w:sz w:val="21"/>
          <w:szCs w:val="21"/>
          <w:lang w:val="es-MX" w:eastAsia="es-MX"/>
        </w:rPr>
        <w:lastRenderedPageBreak/>
        <w:t>Población</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y</w:t>
      </w:r>
      <w:r w:rsidRPr="006F5C64">
        <w:rPr>
          <w:rFonts w:ascii="Abadi" w:hAnsi="Abadi"/>
          <w:spacing w:val="21"/>
          <w:sz w:val="21"/>
          <w:szCs w:val="21"/>
          <w:lang w:val="es-MX" w:eastAsia="es-MX"/>
        </w:rPr>
        <w:t xml:space="preserve"> </w:t>
      </w:r>
      <w:r w:rsidRPr="006F5C64">
        <w:rPr>
          <w:rFonts w:ascii="Abadi" w:hAnsi="Abadi"/>
          <w:sz w:val="21"/>
          <w:szCs w:val="21"/>
          <w:lang w:val="es-MX" w:eastAsia="es-MX"/>
        </w:rPr>
        <w:t>Vivienda</w:t>
      </w:r>
      <w:r w:rsidRPr="006F5C64">
        <w:rPr>
          <w:rFonts w:ascii="Abadi" w:hAnsi="Abadi"/>
          <w:spacing w:val="20"/>
          <w:sz w:val="21"/>
          <w:szCs w:val="21"/>
          <w:lang w:val="es-MX" w:eastAsia="es-MX"/>
        </w:rPr>
        <w:t xml:space="preserve"> </w:t>
      </w:r>
      <w:r w:rsidRPr="006F5C64">
        <w:rPr>
          <w:rFonts w:ascii="Abadi" w:hAnsi="Abadi"/>
          <w:sz w:val="21"/>
          <w:szCs w:val="21"/>
          <w:lang w:val="es-MX" w:eastAsia="es-MX"/>
        </w:rPr>
        <w:t>2020</w:t>
      </w:r>
      <w:r w:rsidR="00791B9A">
        <w:rPr>
          <w:rStyle w:val="Refdenotaalpie"/>
          <w:rFonts w:ascii="Abadi" w:hAnsi="Abadi"/>
          <w:sz w:val="21"/>
          <w:szCs w:val="21"/>
          <w:lang w:val="es-MX" w:eastAsia="es-MX"/>
        </w:rPr>
        <w:footnoteReference w:id="57"/>
      </w:r>
      <w:r w:rsidRPr="006F5C64">
        <w:rPr>
          <w:rFonts w:ascii="Abadi" w:hAnsi="Abadi"/>
          <w:sz w:val="21"/>
          <w:szCs w:val="21"/>
          <w:lang w:val="es-MX" w:eastAsia="es-MX"/>
        </w:rPr>
        <w:t>,</w:t>
      </w:r>
      <w:r w:rsidRPr="006F5C64">
        <w:rPr>
          <w:rFonts w:ascii="Abadi" w:hAnsi="Abadi"/>
          <w:spacing w:val="21"/>
          <w:sz w:val="21"/>
          <w:szCs w:val="21"/>
          <w:lang w:val="es-MX" w:eastAsia="es-MX"/>
        </w:rPr>
        <w:t xml:space="preserve"> </w:t>
      </w:r>
      <w:r w:rsidRPr="006F5C64">
        <w:rPr>
          <w:rFonts w:ascii="Abadi" w:hAnsi="Abadi"/>
          <w:sz w:val="21"/>
          <w:szCs w:val="21"/>
          <w:lang w:val="es-MX" w:eastAsia="es-MX"/>
        </w:rPr>
        <w:t>el</w:t>
      </w:r>
      <w:r w:rsidRPr="006F5C64">
        <w:rPr>
          <w:rFonts w:ascii="Abadi" w:hAnsi="Abadi"/>
          <w:spacing w:val="23"/>
          <w:sz w:val="21"/>
          <w:szCs w:val="21"/>
          <w:lang w:val="es-MX" w:eastAsia="es-MX"/>
        </w:rPr>
        <w:t xml:space="preserve"> </w:t>
      </w:r>
      <w:r w:rsidRPr="006F5C64">
        <w:rPr>
          <w:rFonts w:ascii="Abadi" w:hAnsi="Abadi"/>
          <w:sz w:val="21"/>
          <w:szCs w:val="21"/>
          <w:lang w:val="es-MX" w:eastAsia="es-MX"/>
        </w:rPr>
        <w:t>33%</w:t>
      </w:r>
      <w:r w:rsidRPr="006F5C64">
        <w:rPr>
          <w:rFonts w:ascii="Abadi" w:hAnsi="Abadi"/>
          <w:spacing w:val="21"/>
          <w:sz w:val="21"/>
          <w:szCs w:val="21"/>
          <w:lang w:val="es-MX" w:eastAsia="es-MX"/>
        </w:rPr>
        <w:t xml:space="preserve"> </w:t>
      </w:r>
      <w:r w:rsidRPr="006F5C64">
        <w:rPr>
          <w:rFonts w:ascii="Abadi" w:hAnsi="Abadi"/>
          <w:sz w:val="21"/>
          <w:szCs w:val="21"/>
          <w:lang w:val="es-MX" w:eastAsia="es-MX"/>
        </w:rPr>
        <w:t>corresponde</w:t>
      </w:r>
      <w:r w:rsidRPr="006F5C64">
        <w:rPr>
          <w:rFonts w:ascii="Abadi" w:hAnsi="Abadi"/>
          <w:spacing w:val="23"/>
          <w:sz w:val="21"/>
          <w:szCs w:val="21"/>
          <w:lang w:val="es-MX" w:eastAsia="es-MX"/>
        </w:rPr>
        <w:t xml:space="preserve"> </w:t>
      </w:r>
      <w:r w:rsidRPr="006F5C64">
        <w:rPr>
          <w:rFonts w:ascii="Abadi" w:hAnsi="Abadi"/>
          <w:sz w:val="21"/>
          <w:szCs w:val="21"/>
          <w:lang w:val="es-MX" w:eastAsia="es-MX"/>
        </w:rPr>
        <w:t>a</w:t>
      </w:r>
      <w:r w:rsidRPr="006F5C64">
        <w:rPr>
          <w:rFonts w:ascii="Abadi" w:hAnsi="Abadi"/>
          <w:spacing w:val="21"/>
          <w:sz w:val="21"/>
          <w:szCs w:val="21"/>
          <w:lang w:val="es-MX" w:eastAsia="es-MX"/>
        </w:rPr>
        <w:t xml:space="preserve"> </w:t>
      </w:r>
      <w:r w:rsidRPr="006F5C64">
        <w:rPr>
          <w:rFonts w:ascii="Abadi" w:hAnsi="Abadi"/>
          <w:sz w:val="21"/>
          <w:szCs w:val="21"/>
          <w:lang w:val="es-MX" w:eastAsia="es-MX"/>
        </w:rPr>
        <w:t>los</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hogares</w:t>
      </w:r>
      <w:r w:rsidRPr="006F5C64">
        <w:rPr>
          <w:rFonts w:ascii="Abadi" w:hAnsi="Abadi"/>
          <w:spacing w:val="24"/>
          <w:sz w:val="21"/>
          <w:szCs w:val="21"/>
          <w:lang w:val="es-MX" w:eastAsia="es-MX"/>
        </w:rPr>
        <w:t xml:space="preserve"> </w:t>
      </w:r>
      <w:r w:rsidRPr="006F5C64">
        <w:rPr>
          <w:rFonts w:ascii="Abadi" w:hAnsi="Abadi"/>
          <w:sz w:val="21"/>
          <w:szCs w:val="21"/>
          <w:lang w:val="es-MX" w:eastAsia="es-MX"/>
        </w:rPr>
        <w:t>dirigidos</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por</w:t>
      </w:r>
      <w:r w:rsidRPr="006F5C64">
        <w:rPr>
          <w:rFonts w:ascii="Abadi" w:hAnsi="Abadi"/>
          <w:spacing w:val="24"/>
          <w:sz w:val="21"/>
          <w:szCs w:val="21"/>
          <w:lang w:val="es-MX" w:eastAsia="es-MX"/>
        </w:rPr>
        <w:t xml:space="preserve"> </w:t>
      </w:r>
      <w:r w:rsidRPr="006F5C64">
        <w:rPr>
          <w:rFonts w:ascii="Abadi" w:hAnsi="Abadi"/>
          <w:sz w:val="21"/>
          <w:szCs w:val="21"/>
          <w:lang w:val="es-MX" w:eastAsia="es-MX"/>
        </w:rPr>
        <w:t>mujeres</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y</w:t>
      </w:r>
      <w:r w:rsidRPr="006F5C64">
        <w:rPr>
          <w:rFonts w:ascii="Abadi" w:hAnsi="Abadi"/>
          <w:spacing w:val="25"/>
          <w:sz w:val="21"/>
          <w:szCs w:val="21"/>
          <w:lang w:val="es-MX" w:eastAsia="es-MX"/>
        </w:rPr>
        <w:t xml:space="preserve"> </w:t>
      </w:r>
      <w:r w:rsidRPr="006F5C64">
        <w:rPr>
          <w:rFonts w:ascii="Abadi" w:hAnsi="Abadi"/>
          <w:sz w:val="21"/>
          <w:szCs w:val="21"/>
          <w:lang w:val="es-MX" w:eastAsia="es-MX"/>
        </w:rPr>
        <w:t>el restante</w:t>
      </w:r>
      <w:r w:rsidRPr="006F5C64">
        <w:rPr>
          <w:rFonts w:ascii="Abadi" w:hAnsi="Abadi"/>
          <w:spacing w:val="8"/>
          <w:sz w:val="21"/>
          <w:szCs w:val="21"/>
          <w:lang w:val="es-MX" w:eastAsia="es-MX"/>
        </w:rPr>
        <w:t xml:space="preserve"> </w:t>
      </w:r>
      <w:r w:rsidRPr="006F5C64">
        <w:rPr>
          <w:rFonts w:ascii="Abadi" w:hAnsi="Abadi"/>
          <w:sz w:val="21"/>
          <w:szCs w:val="21"/>
          <w:lang w:val="es-MX" w:eastAsia="es-MX"/>
        </w:rPr>
        <w:t>67%</w:t>
      </w:r>
      <w:r w:rsidRPr="006F5C64">
        <w:rPr>
          <w:rFonts w:ascii="Abadi" w:hAnsi="Abadi"/>
          <w:spacing w:val="8"/>
          <w:sz w:val="21"/>
          <w:szCs w:val="21"/>
          <w:lang w:val="es-MX" w:eastAsia="es-MX"/>
        </w:rPr>
        <w:t xml:space="preserve"> </w:t>
      </w:r>
      <w:r w:rsidRPr="006F5C64">
        <w:rPr>
          <w:rFonts w:ascii="Abadi" w:hAnsi="Abadi"/>
          <w:sz w:val="21"/>
          <w:szCs w:val="21"/>
          <w:lang w:val="es-MX" w:eastAsia="es-MX"/>
        </w:rPr>
        <w:t>a</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los</w:t>
      </w:r>
      <w:r w:rsidRPr="006F5C64">
        <w:rPr>
          <w:rFonts w:ascii="Abadi" w:hAnsi="Abadi"/>
          <w:spacing w:val="9"/>
          <w:sz w:val="21"/>
          <w:szCs w:val="21"/>
          <w:lang w:val="es-MX" w:eastAsia="es-MX"/>
        </w:rPr>
        <w:t xml:space="preserve"> </w:t>
      </w:r>
      <w:r w:rsidRPr="006F5C64">
        <w:rPr>
          <w:rFonts w:ascii="Abadi" w:hAnsi="Abadi"/>
          <w:sz w:val="21"/>
          <w:szCs w:val="21"/>
          <w:lang w:val="es-MX" w:eastAsia="es-MX"/>
        </w:rPr>
        <w:t>hogares</w:t>
      </w:r>
      <w:r w:rsidRPr="006F5C64">
        <w:rPr>
          <w:rFonts w:ascii="Abadi" w:hAnsi="Abadi"/>
          <w:spacing w:val="9"/>
          <w:sz w:val="21"/>
          <w:szCs w:val="21"/>
          <w:lang w:val="es-MX" w:eastAsia="es-MX"/>
        </w:rPr>
        <w:t xml:space="preserve"> </w:t>
      </w:r>
      <w:r w:rsidRPr="006F5C64">
        <w:rPr>
          <w:rFonts w:ascii="Abadi" w:hAnsi="Abadi"/>
          <w:sz w:val="21"/>
          <w:szCs w:val="21"/>
          <w:lang w:val="es-MX" w:eastAsia="es-MX"/>
        </w:rPr>
        <w:t>dirigidos</w:t>
      </w:r>
      <w:r w:rsidRPr="006F5C64">
        <w:rPr>
          <w:rFonts w:ascii="Abadi" w:hAnsi="Abadi"/>
          <w:spacing w:val="9"/>
          <w:sz w:val="21"/>
          <w:szCs w:val="21"/>
          <w:lang w:val="es-MX" w:eastAsia="es-MX"/>
        </w:rPr>
        <w:t xml:space="preserve"> </w:t>
      </w:r>
      <w:r w:rsidRPr="006F5C64">
        <w:rPr>
          <w:rFonts w:ascii="Abadi" w:hAnsi="Abadi"/>
          <w:sz w:val="21"/>
          <w:szCs w:val="21"/>
          <w:lang w:val="es-MX" w:eastAsia="es-MX"/>
        </w:rPr>
        <w:t>por</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hombres,</w:t>
      </w:r>
      <w:r w:rsidRPr="006F5C64">
        <w:rPr>
          <w:rFonts w:ascii="Abadi" w:hAnsi="Abadi"/>
          <w:spacing w:val="8"/>
          <w:sz w:val="21"/>
          <w:szCs w:val="21"/>
          <w:lang w:val="es-MX" w:eastAsia="es-MX"/>
        </w:rPr>
        <w:t xml:space="preserve"> </w:t>
      </w:r>
      <w:r w:rsidRPr="006F5C64">
        <w:rPr>
          <w:rFonts w:ascii="Abadi" w:hAnsi="Abadi"/>
          <w:sz w:val="21"/>
          <w:szCs w:val="21"/>
          <w:lang w:val="es-MX" w:eastAsia="es-MX"/>
        </w:rPr>
        <w:t>lo</w:t>
      </w:r>
      <w:r w:rsidRPr="006F5C64">
        <w:rPr>
          <w:rFonts w:ascii="Abadi" w:hAnsi="Abadi"/>
          <w:spacing w:val="9"/>
          <w:sz w:val="21"/>
          <w:szCs w:val="21"/>
          <w:lang w:val="es-MX" w:eastAsia="es-MX"/>
        </w:rPr>
        <w:t xml:space="preserve"> </w:t>
      </w:r>
      <w:r w:rsidRPr="006F5C64">
        <w:rPr>
          <w:rFonts w:ascii="Abadi" w:hAnsi="Abadi"/>
          <w:sz w:val="21"/>
          <w:szCs w:val="21"/>
          <w:lang w:val="es-MX" w:eastAsia="es-MX"/>
        </w:rPr>
        <w:t>que</w:t>
      </w:r>
      <w:r w:rsidRPr="006F5C64">
        <w:rPr>
          <w:rFonts w:ascii="Abadi" w:hAnsi="Abadi"/>
          <w:spacing w:val="8"/>
          <w:sz w:val="21"/>
          <w:szCs w:val="21"/>
          <w:lang w:val="es-MX" w:eastAsia="es-MX"/>
        </w:rPr>
        <w:t xml:space="preserve"> </w:t>
      </w:r>
      <w:r w:rsidRPr="006F5C64">
        <w:rPr>
          <w:rFonts w:ascii="Abadi" w:hAnsi="Abadi"/>
          <w:sz w:val="21"/>
          <w:szCs w:val="21"/>
          <w:lang w:val="es-MX" w:eastAsia="es-MX"/>
        </w:rPr>
        <w:t>nos</w:t>
      </w:r>
      <w:r w:rsidRPr="006F5C64">
        <w:rPr>
          <w:rFonts w:ascii="Abadi" w:hAnsi="Abadi"/>
          <w:spacing w:val="11"/>
          <w:sz w:val="21"/>
          <w:szCs w:val="21"/>
          <w:lang w:val="es-MX" w:eastAsia="es-MX"/>
        </w:rPr>
        <w:t xml:space="preserve"> </w:t>
      </w:r>
      <w:r w:rsidRPr="006F5C64">
        <w:rPr>
          <w:rFonts w:ascii="Abadi" w:hAnsi="Abadi"/>
          <w:sz w:val="21"/>
          <w:szCs w:val="21"/>
          <w:lang w:val="es-MX" w:eastAsia="es-MX"/>
        </w:rPr>
        <w:t>muestra</w:t>
      </w:r>
      <w:r w:rsidRPr="006F5C64">
        <w:rPr>
          <w:rFonts w:ascii="Abadi" w:hAnsi="Abadi"/>
          <w:spacing w:val="9"/>
          <w:sz w:val="21"/>
          <w:szCs w:val="21"/>
          <w:lang w:val="es-MX" w:eastAsia="es-MX"/>
        </w:rPr>
        <w:t xml:space="preserve"> </w:t>
      </w:r>
      <w:r w:rsidRPr="006F5C64">
        <w:rPr>
          <w:rFonts w:ascii="Abadi" w:hAnsi="Abadi"/>
          <w:sz w:val="21"/>
          <w:szCs w:val="21"/>
          <w:lang w:val="es-MX" w:eastAsia="es-MX"/>
        </w:rPr>
        <w:t>un</w:t>
      </w:r>
      <w:r w:rsidRPr="006F5C64">
        <w:rPr>
          <w:rFonts w:ascii="Abadi" w:hAnsi="Abadi"/>
          <w:spacing w:val="8"/>
          <w:sz w:val="21"/>
          <w:szCs w:val="21"/>
          <w:lang w:val="es-MX" w:eastAsia="es-MX"/>
        </w:rPr>
        <w:t xml:space="preserve"> </w:t>
      </w:r>
      <w:r w:rsidRPr="006F5C64">
        <w:rPr>
          <w:rFonts w:ascii="Abadi" w:hAnsi="Abadi"/>
          <w:sz w:val="21"/>
          <w:szCs w:val="21"/>
          <w:lang w:val="es-MX" w:eastAsia="es-MX"/>
        </w:rPr>
        <w:t>panorama</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alejado con lo socialmente establecido.</w:t>
      </w:r>
    </w:p>
    <w:p w14:paraId="13CDA25F" w14:textId="77777777" w:rsidR="006F5C64" w:rsidRPr="006F5C64" w:rsidRDefault="006F5C64" w:rsidP="00CE4E9D">
      <w:pPr>
        <w:kinsoku w:val="0"/>
        <w:overflowPunct w:val="0"/>
        <w:autoSpaceDE w:val="0"/>
        <w:autoSpaceDN w:val="0"/>
        <w:adjustRightInd w:val="0"/>
        <w:spacing w:before="151" w:line="360" w:lineRule="auto"/>
        <w:ind w:left="102" w:right="116"/>
        <w:jc w:val="both"/>
        <w:rPr>
          <w:rFonts w:ascii="Abadi" w:hAnsi="Abadi"/>
          <w:sz w:val="21"/>
          <w:szCs w:val="21"/>
          <w:lang w:val="es-MX" w:eastAsia="es-MX"/>
        </w:rPr>
      </w:pPr>
      <w:r w:rsidRPr="006F5C64">
        <w:rPr>
          <w:rFonts w:ascii="Abadi" w:hAnsi="Abadi"/>
          <w:sz w:val="21"/>
          <w:szCs w:val="21"/>
          <w:lang w:val="es-MX" w:eastAsia="es-MX"/>
        </w:rPr>
        <w:t>El</w:t>
      </w:r>
      <w:r w:rsidRPr="006F5C64">
        <w:rPr>
          <w:rFonts w:ascii="Abadi" w:hAnsi="Abadi"/>
          <w:spacing w:val="-3"/>
          <w:sz w:val="21"/>
          <w:szCs w:val="21"/>
          <w:lang w:val="es-MX" w:eastAsia="es-MX"/>
        </w:rPr>
        <w:t xml:space="preserve"> </w:t>
      </w:r>
      <w:r w:rsidRPr="006F5C64">
        <w:rPr>
          <w:rFonts w:ascii="Abadi" w:hAnsi="Abadi"/>
          <w:sz w:val="21"/>
          <w:szCs w:val="21"/>
          <w:lang w:val="es-MX" w:eastAsia="es-MX"/>
        </w:rPr>
        <w:t>reconocimiento</w:t>
      </w:r>
      <w:r w:rsidRPr="006F5C64">
        <w:rPr>
          <w:rFonts w:ascii="Abadi" w:hAnsi="Abadi"/>
          <w:spacing w:val="-3"/>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4"/>
          <w:sz w:val="21"/>
          <w:szCs w:val="21"/>
          <w:lang w:val="es-MX" w:eastAsia="es-MX"/>
        </w:rPr>
        <w:t xml:space="preserve"> </w:t>
      </w:r>
      <w:r w:rsidRPr="006F5C64">
        <w:rPr>
          <w:rFonts w:ascii="Abadi" w:hAnsi="Abadi"/>
          <w:sz w:val="21"/>
          <w:szCs w:val="21"/>
          <w:lang w:val="es-MX" w:eastAsia="es-MX"/>
        </w:rPr>
        <w:t>los derechos</w:t>
      </w:r>
      <w:r w:rsidRPr="006F5C64">
        <w:rPr>
          <w:rFonts w:ascii="Abadi" w:hAnsi="Abadi"/>
          <w:spacing w:val="-1"/>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4"/>
          <w:sz w:val="21"/>
          <w:szCs w:val="21"/>
          <w:lang w:val="es-MX" w:eastAsia="es-MX"/>
        </w:rPr>
        <w:t xml:space="preserve"> </w:t>
      </w:r>
      <w:r w:rsidRPr="006F5C64">
        <w:rPr>
          <w:rFonts w:ascii="Abadi" w:hAnsi="Abadi"/>
          <w:sz w:val="21"/>
          <w:szCs w:val="21"/>
          <w:lang w:val="es-MX" w:eastAsia="es-MX"/>
        </w:rPr>
        <w:t>las</w:t>
      </w:r>
      <w:r w:rsidRPr="006F5C64">
        <w:rPr>
          <w:rFonts w:ascii="Abadi" w:hAnsi="Abadi"/>
          <w:spacing w:val="-4"/>
          <w:sz w:val="21"/>
          <w:szCs w:val="21"/>
          <w:lang w:val="es-MX" w:eastAsia="es-MX"/>
        </w:rPr>
        <w:t xml:space="preserve"> </w:t>
      </w:r>
      <w:r w:rsidRPr="006F5C64">
        <w:rPr>
          <w:rFonts w:ascii="Abadi" w:hAnsi="Abadi"/>
          <w:sz w:val="21"/>
          <w:szCs w:val="21"/>
          <w:lang w:val="es-MX" w:eastAsia="es-MX"/>
        </w:rPr>
        <w:t>infancias</w:t>
      </w:r>
      <w:r w:rsidRPr="006F5C64">
        <w:rPr>
          <w:rFonts w:ascii="Abadi" w:hAnsi="Abadi"/>
          <w:spacing w:val="-1"/>
          <w:sz w:val="21"/>
          <w:szCs w:val="21"/>
          <w:lang w:val="es-MX" w:eastAsia="es-MX"/>
        </w:rPr>
        <w:t xml:space="preserve"> </w:t>
      </w:r>
      <w:r w:rsidRPr="006F5C64">
        <w:rPr>
          <w:rFonts w:ascii="Abadi" w:hAnsi="Abadi"/>
          <w:sz w:val="21"/>
          <w:szCs w:val="21"/>
          <w:lang w:val="es-MX" w:eastAsia="es-MX"/>
        </w:rPr>
        <w:t>y</w:t>
      </w:r>
      <w:r w:rsidRPr="006F5C64">
        <w:rPr>
          <w:rFonts w:ascii="Abadi" w:hAnsi="Abadi"/>
          <w:spacing w:val="-3"/>
          <w:sz w:val="21"/>
          <w:szCs w:val="21"/>
          <w:lang w:val="es-MX" w:eastAsia="es-MX"/>
        </w:rPr>
        <w:t xml:space="preserve"> </w:t>
      </w:r>
      <w:r w:rsidRPr="006F5C64">
        <w:rPr>
          <w:rFonts w:ascii="Abadi" w:hAnsi="Abadi"/>
          <w:sz w:val="21"/>
          <w:szCs w:val="21"/>
          <w:lang w:val="es-MX" w:eastAsia="es-MX"/>
        </w:rPr>
        <w:t>las</w:t>
      </w:r>
      <w:r w:rsidRPr="006F5C64">
        <w:rPr>
          <w:rFonts w:ascii="Abadi" w:hAnsi="Abadi"/>
          <w:spacing w:val="-4"/>
          <w:sz w:val="21"/>
          <w:szCs w:val="21"/>
          <w:lang w:val="es-MX" w:eastAsia="es-MX"/>
        </w:rPr>
        <w:t xml:space="preserve"> </w:t>
      </w:r>
      <w:r w:rsidRPr="006F5C64">
        <w:rPr>
          <w:rFonts w:ascii="Abadi" w:hAnsi="Abadi"/>
          <w:sz w:val="21"/>
          <w:szCs w:val="21"/>
          <w:lang w:val="es-MX" w:eastAsia="es-MX"/>
        </w:rPr>
        <w:t>adolescencias incluye</w:t>
      </w:r>
      <w:r w:rsidRPr="006F5C64">
        <w:rPr>
          <w:rFonts w:ascii="Abadi" w:hAnsi="Abadi"/>
          <w:spacing w:val="-4"/>
          <w:sz w:val="21"/>
          <w:szCs w:val="21"/>
          <w:lang w:val="es-MX" w:eastAsia="es-MX"/>
        </w:rPr>
        <w:t xml:space="preserve"> </w:t>
      </w:r>
      <w:r w:rsidRPr="006F5C64">
        <w:rPr>
          <w:rFonts w:ascii="Abadi" w:hAnsi="Abadi"/>
          <w:sz w:val="21"/>
          <w:szCs w:val="21"/>
          <w:lang w:val="es-MX" w:eastAsia="es-MX"/>
        </w:rPr>
        <w:t>aquel</w:t>
      </w:r>
      <w:r w:rsidRPr="006F5C64">
        <w:rPr>
          <w:rFonts w:ascii="Abadi" w:hAnsi="Abadi"/>
          <w:spacing w:val="-3"/>
          <w:sz w:val="21"/>
          <w:szCs w:val="21"/>
          <w:lang w:val="es-MX" w:eastAsia="es-MX"/>
        </w:rPr>
        <w:t xml:space="preserve"> </w:t>
      </w:r>
      <w:r w:rsidRPr="006F5C64">
        <w:rPr>
          <w:rFonts w:ascii="Abadi" w:hAnsi="Abadi"/>
          <w:sz w:val="21"/>
          <w:szCs w:val="21"/>
          <w:lang w:val="es-MX" w:eastAsia="es-MX"/>
        </w:rPr>
        <w:t>derecho a</w:t>
      </w:r>
      <w:r w:rsidRPr="006F5C64">
        <w:rPr>
          <w:rFonts w:ascii="Abadi" w:hAnsi="Abadi"/>
          <w:spacing w:val="17"/>
          <w:sz w:val="21"/>
          <w:szCs w:val="21"/>
          <w:lang w:val="es-MX" w:eastAsia="es-MX"/>
        </w:rPr>
        <w:t xml:space="preserve"> </w:t>
      </w:r>
      <w:r w:rsidRPr="006F5C64">
        <w:rPr>
          <w:rFonts w:ascii="Abadi" w:hAnsi="Abadi"/>
          <w:sz w:val="21"/>
          <w:szCs w:val="21"/>
          <w:lang w:val="es-MX" w:eastAsia="es-MX"/>
        </w:rPr>
        <w:t>vivir</w:t>
      </w:r>
      <w:r w:rsidRPr="006F5C64">
        <w:rPr>
          <w:rFonts w:ascii="Abadi" w:hAnsi="Abadi"/>
          <w:spacing w:val="17"/>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familia,</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un</w:t>
      </w:r>
      <w:r w:rsidRPr="006F5C64">
        <w:rPr>
          <w:rFonts w:ascii="Abadi" w:hAnsi="Abadi"/>
          <w:spacing w:val="13"/>
          <w:sz w:val="21"/>
          <w:szCs w:val="21"/>
          <w:lang w:val="es-MX" w:eastAsia="es-MX"/>
        </w:rPr>
        <w:t xml:space="preserve"> </w:t>
      </w:r>
      <w:r w:rsidRPr="006F5C64">
        <w:rPr>
          <w:rFonts w:ascii="Abadi" w:hAnsi="Abadi"/>
          <w:sz w:val="21"/>
          <w:szCs w:val="21"/>
          <w:lang w:val="es-MX" w:eastAsia="es-MX"/>
        </w:rPr>
        <w:t>entorno</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17"/>
          <w:sz w:val="21"/>
          <w:szCs w:val="21"/>
          <w:lang w:val="es-MX" w:eastAsia="es-MX"/>
        </w:rPr>
        <w:t xml:space="preserve"> </w:t>
      </w:r>
      <w:r w:rsidRPr="006F5C64">
        <w:rPr>
          <w:rFonts w:ascii="Abadi" w:hAnsi="Abadi"/>
          <w:sz w:val="21"/>
          <w:szCs w:val="21"/>
          <w:lang w:val="es-MX" w:eastAsia="es-MX"/>
        </w:rPr>
        <w:t>afecto</w:t>
      </w:r>
      <w:r w:rsidRPr="006F5C64">
        <w:rPr>
          <w:rFonts w:ascii="Abadi" w:hAnsi="Abadi"/>
          <w:spacing w:val="20"/>
          <w:sz w:val="21"/>
          <w:szCs w:val="21"/>
          <w:lang w:val="es-MX" w:eastAsia="es-MX"/>
        </w:rPr>
        <w:t xml:space="preserve"> </w:t>
      </w:r>
      <w:r w:rsidRPr="006F5C64">
        <w:rPr>
          <w:rFonts w:ascii="Abadi" w:hAnsi="Abadi"/>
          <w:sz w:val="21"/>
          <w:szCs w:val="21"/>
          <w:lang w:val="es-MX" w:eastAsia="es-MX"/>
        </w:rPr>
        <w:t>y</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17"/>
          <w:sz w:val="21"/>
          <w:szCs w:val="21"/>
          <w:lang w:val="es-MX" w:eastAsia="es-MX"/>
        </w:rPr>
        <w:t xml:space="preserve"> </w:t>
      </w:r>
      <w:r w:rsidRPr="006F5C64">
        <w:rPr>
          <w:rFonts w:ascii="Abadi" w:hAnsi="Abadi"/>
          <w:sz w:val="21"/>
          <w:szCs w:val="21"/>
          <w:lang w:val="es-MX" w:eastAsia="es-MX"/>
        </w:rPr>
        <w:t>seguridad.</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Esto</w:t>
      </w:r>
      <w:r w:rsidRPr="006F5C64">
        <w:rPr>
          <w:rFonts w:ascii="Abadi" w:hAnsi="Abadi"/>
          <w:spacing w:val="20"/>
          <w:sz w:val="21"/>
          <w:szCs w:val="21"/>
          <w:lang w:val="es-MX" w:eastAsia="es-MX"/>
        </w:rPr>
        <w:t xml:space="preserve"> </w:t>
      </w:r>
      <w:r w:rsidRPr="006F5C64">
        <w:rPr>
          <w:rFonts w:ascii="Abadi" w:hAnsi="Abadi"/>
          <w:sz w:val="21"/>
          <w:szCs w:val="21"/>
          <w:lang w:val="es-MX" w:eastAsia="es-MX"/>
        </w:rPr>
        <w:t>nos</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lleva</w:t>
      </w:r>
      <w:r w:rsidRPr="006F5C64">
        <w:rPr>
          <w:rFonts w:ascii="Abadi" w:hAnsi="Abadi"/>
          <w:spacing w:val="15"/>
          <w:sz w:val="21"/>
          <w:szCs w:val="21"/>
          <w:lang w:val="es-MX" w:eastAsia="es-MX"/>
        </w:rPr>
        <w:t xml:space="preserve"> </w:t>
      </w:r>
      <w:r w:rsidRPr="006F5C64">
        <w:rPr>
          <w:rFonts w:ascii="Abadi" w:hAnsi="Abadi"/>
          <w:sz w:val="21"/>
          <w:szCs w:val="21"/>
          <w:lang w:val="es-MX" w:eastAsia="es-MX"/>
        </w:rPr>
        <w:t>a</w:t>
      </w:r>
      <w:r w:rsidRPr="006F5C64">
        <w:rPr>
          <w:rFonts w:ascii="Abadi" w:hAnsi="Abadi"/>
          <w:spacing w:val="17"/>
          <w:sz w:val="21"/>
          <w:szCs w:val="21"/>
          <w:lang w:val="es-MX" w:eastAsia="es-MX"/>
        </w:rPr>
        <w:t xml:space="preserve"> </w:t>
      </w:r>
      <w:r w:rsidRPr="006F5C64">
        <w:rPr>
          <w:rFonts w:ascii="Abadi" w:hAnsi="Abadi"/>
          <w:sz w:val="21"/>
          <w:szCs w:val="21"/>
          <w:lang w:val="es-MX" w:eastAsia="es-MX"/>
        </w:rPr>
        <w:t>la</w:t>
      </w:r>
      <w:r w:rsidRPr="006F5C64">
        <w:rPr>
          <w:rFonts w:ascii="Abadi" w:hAnsi="Abadi"/>
          <w:spacing w:val="19"/>
          <w:sz w:val="21"/>
          <w:szCs w:val="21"/>
          <w:lang w:val="es-MX" w:eastAsia="es-MX"/>
        </w:rPr>
        <w:t xml:space="preserve"> </w:t>
      </w:r>
      <w:r w:rsidRPr="006F5C64">
        <w:rPr>
          <w:rFonts w:ascii="Abadi" w:hAnsi="Abadi"/>
          <w:sz w:val="21"/>
          <w:szCs w:val="21"/>
          <w:lang w:val="es-MX" w:eastAsia="es-MX"/>
        </w:rPr>
        <w:t>reflexión</w:t>
      </w:r>
      <w:r w:rsidRPr="006F5C64">
        <w:rPr>
          <w:rFonts w:ascii="Abadi" w:hAnsi="Abadi"/>
          <w:spacing w:val="20"/>
          <w:sz w:val="21"/>
          <w:szCs w:val="21"/>
          <w:lang w:val="es-MX" w:eastAsia="es-MX"/>
        </w:rPr>
        <w:t xml:space="preserve"> </w:t>
      </w:r>
      <w:r w:rsidRPr="006F5C64">
        <w:rPr>
          <w:rFonts w:ascii="Abadi" w:hAnsi="Abadi"/>
          <w:sz w:val="21"/>
          <w:szCs w:val="21"/>
          <w:lang w:val="es-MX" w:eastAsia="es-MX"/>
        </w:rPr>
        <w:t>de otras realidades, en donde existen</w:t>
      </w:r>
      <w:r w:rsidRPr="006F5C64">
        <w:rPr>
          <w:rFonts w:ascii="Abadi" w:hAnsi="Abadi"/>
          <w:spacing w:val="7"/>
          <w:sz w:val="21"/>
          <w:szCs w:val="21"/>
          <w:lang w:val="es-MX" w:eastAsia="es-MX"/>
        </w:rPr>
        <w:t xml:space="preserve"> </w:t>
      </w:r>
      <w:r w:rsidRPr="006F5C64">
        <w:rPr>
          <w:rFonts w:ascii="Abadi" w:hAnsi="Abadi"/>
          <w:sz w:val="21"/>
          <w:szCs w:val="21"/>
          <w:lang w:val="es-MX" w:eastAsia="es-MX"/>
        </w:rPr>
        <w:t>diversos modelos familiares que deben ser visibilizados e incluidos en la legislación.</w:t>
      </w:r>
    </w:p>
    <w:p w14:paraId="52DACF88" w14:textId="77777777" w:rsidR="006F5C64" w:rsidRPr="006F5C64" w:rsidRDefault="006F5C64" w:rsidP="00CE4E9D">
      <w:pPr>
        <w:kinsoku w:val="0"/>
        <w:overflowPunct w:val="0"/>
        <w:autoSpaceDE w:val="0"/>
        <w:autoSpaceDN w:val="0"/>
        <w:adjustRightInd w:val="0"/>
        <w:jc w:val="both"/>
        <w:rPr>
          <w:rFonts w:ascii="Abadi" w:hAnsi="Abadi"/>
          <w:sz w:val="21"/>
          <w:szCs w:val="21"/>
          <w:lang w:val="es-MX" w:eastAsia="es-MX"/>
        </w:rPr>
      </w:pPr>
    </w:p>
    <w:p w14:paraId="2F587703" w14:textId="77777777" w:rsidR="006F5C64" w:rsidRPr="006F5C64" w:rsidRDefault="006F5C64" w:rsidP="00CE4E9D">
      <w:pPr>
        <w:kinsoku w:val="0"/>
        <w:overflowPunct w:val="0"/>
        <w:autoSpaceDE w:val="0"/>
        <w:autoSpaceDN w:val="0"/>
        <w:adjustRightInd w:val="0"/>
        <w:spacing w:before="1" w:line="360" w:lineRule="auto"/>
        <w:ind w:left="102" w:right="116"/>
        <w:jc w:val="both"/>
        <w:rPr>
          <w:rFonts w:ascii="Abadi" w:hAnsi="Abadi"/>
          <w:sz w:val="21"/>
          <w:szCs w:val="21"/>
          <w:lang w:val="es-MX" w:eastAsia="es-MX"/>
        </w:rPr>
      </w:pPr>
      <w:r w:rsidRPr="006F5C64">
        <w:rPr>
          <w:rFonts w:ascii="Abadi" w:hAnsi="Abadi"/>
          <w:sz w:val="21"/>
          <w:szCs w:val="21"/>
          <w:lang w:val="es-MX" w:eastAsia="es-MX"/>
        </w:rPr>
        <w:t>En</w:t>
      </w:r>
      <w:r w:rsidRPr="006F5C64">
        <w:rPr>
          <w:rFonts w:ascii="Abadi" w:hAnsi="Abadi"/>
          <w:spacing w:val="5"/>
          <w:sz w:val="21"/>
          <w:szCs w:val="21"/>
          <w:lang w:val="es-MX" w:eastAsia="es-MX"/>
        </w:rPr>
        <w:t xml:space="preserve"> </w:t>
      </w:r>
      <w:r w:rsidRPr="006F5C64">
        <w:rPr>
          <w:rFonts w:ascii="Abadi" w:hAnsi="Abadi"/>
          <w:sz w:val="21"/>
          <w:szCs w:val="21"/>
          <w:lang w:val="es-MX" w:eastAsia="es-MX"/>
        </w:rPr>
        <w:t>dicho</w:t>
      </w:r>
      <w:r w:rsidRPr="006F5C64">
        <w:rPr>
          <w:rFonts w:ascii="Abadi" w:hAnsi="Abadi"/>
          <w:spacing w:val="5"/>
          <w:sz w:val="21"/>
          <w:szCs w:val="21"/>
          <w:lang w:val="es-MX" w:eastAsia="es-MX"/>
        </w:rPr>
        <w:t xml:space="preserve"> </w:t>
      </w:r>
      <w:r w:rsidRPr="006F5C64">
        <w:rPr>
          <w:rFonts w:ascii="Abadi" w:hAnsi="Abadi"/>
          <w:sz w:val="21"/>
          <w:szCs w:val="21"/>
          <w:lang w:val="es-MX" w:eastAsia="es-MX"/>
        </w:rPr>
        <w:t>sentido,</w:t>
      </w:r>
      <w:r w:rsidRPr="006F5C64">
        <w:rPr>
          <w:rFonts w:ascii="Abadi" w:hAnsi="Abadi"/>
          <w:spacing w:val="5"/>
          <w:sz w:val="21"/>
          <w:szCs w:val="21"/>
          <w:lang w:val="es-MX" w:eastAsia="es-MX"/>
        </w:rPr>
        <w:t xml:space="preserve"> </w:t>
      </w:r>
      <w:r w:rsidRPr="006F5C64">
        <w:rPr>
          <w:rFonts w:ascii="Abadi" w:hAnsi="Abadi"/>
          <w:sz w:val="21"/>
          <w:szCs w:val="21"/>
          <w:lang w:val="es-MX" w:eastAsia="es-MX"/>
        </w:rPr>
        <w:t>y</w:t>
      </w:r>
      <w:r w:rsidRPr="006F5C64">
        <w:rPr>
          <w:rFonts w:ascii="Abadi" w:hAnsi="Abadi"/>
          <w:spacing w:val="5"/>
          <w:sz w:val="21"/>
          <w:szCs w:val="21"/>
          <w:lang w:val="es-MX" w:eastAsia="es-MX"/>
        </w:rPr>
        <w:t xml:space="preserve"> </w:t>
      </w:r>
      <w:r w:rsidRPr="006F5C64">
        <w:rPr>
          <w:rFonts w:ascii="Abadi" w:hAnsi="Abadi"/>
          <w:sz w:val="21"/>
          <w:szCs w:val="21"/>
          <w:lang w:val="es-MX" w:eastAsia="es-MX"/>
        </w:rPr>
        <w:t>para garantizar</w:t>
      </w:r>
      <w:r w:rsidRPr="006F5C64">
        <w:rPr>
          <w:rFonts w:ascii="Abadi" w:hAnsi="Abadi"/>
          <w:spacing w:val="6"/>
          <w:sz w:val="21"/>
          <w:szCs w:val="21"/>
          <w:lang w:val="es-MX" w:eastAsia="es-MX"/>
        </w:rPr>
        <w:t xml:space="preserve"> </w:t>
      </w:r>
      <w:r w:rsidRPr="006F5C64">
        <w:rPr>
          <w:rFonts w:ascii="Abadi" w:hAnsi="Abadi"/>
          <w:sz w:val="21"/>
          <w:szCs w:val="21"/>
          <w:lang w:val="es-MX" w:eastAsia="es-MX"/>
        </w:rPr>
        <w:t>los</w:t>
      </w:r>
      <w:r w:rsidRPr="006F5C64">
        <w:rPr>
          <w:rFonts w:ascii="Abadi" w:hAnsi="Abadi"/>
          <w:spacing w:val="6"/>
          <w:sz w:val="21"/>
          <w:szCs w:val="21"/>
          <w:lang w:val="es-MX" w:eastAsia="es-MX"/>
        </w:rPr>
        <w:t xml:space="preserve"> </w:t>
      </w:r>
      <w:r w:rsidRPr="006F5C64">
        <w:rPr>
          <w:rFonts w:ascii="Abadi" w:hAnsi="Abadi"/>
          <w:sz w:val="21"/>
          <w:szCs w:val="21"/>
          <w:lang w:val="es-MX" w:eastAsia="es-MX"/>
        </w:rPr>
        <w:t>derechos</w:t>
      </w:r>
      <w:r w:rsidRPr="006F5C64">
        <w:rPr>
          <w:rFonts w:ascii="Abadi" w:hAnsi="Abadi"/>
          <w:spacing w:val="5"/>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4"/>
          <w:sz w:val="21"/>
          <w:szCs w:val="21"/>
          <w:lang w:val="es-MX" w:eastAsia="es-MX"/>
        </w:rPr>
        <w:t xml:space="preserve"> </w:t>
      </w:r>
      <w:r w:rsidRPr="006F5C64">
        <w:rPr>
          <w:rFonts w:ascii="Abadi" w:hAnsi="Abadi"/>
          <w:sz w:val="21"/>
          <w:szCs w:val="21"/>
          <w:lang w:val="es-MX" w:eastAsia="es-MX"/>
        </w:rPr>
        <w:t>las</w:t>
      </w:r>
      <w:r w:rsidRPr="006F5C64">
        <w:rPr>
          <w:rFonts w:ascii="Abadi" w:hAnsi="Abadi"/>
          <w:spacing w:val="5"/>
          <w:sz w:val="21"/>
          <w:szCs w:val="21"/>
          <w:lang w:val="es-MX" w:eastAsia="es-MX"/>
        </w:rPr>
        <w:t xml:space="preserve"> </w:t>
      </w:r>
      <w:r w:rsidRPr="006F5C64">
        <w:rPr>
          <w:rFonts w:ascii="Abadi" w:hAnsi="Abadi"/>
          <w:sz w:val="21"/>
          <w:szCs w:val="21"/>
          <w:lang w:val="es-MX" w:eastAsia="es-MX"/>
        </w:rPr>
        <w:t>niñas,</w:t>
      </w:r>
      <w:r w:rsidRPr="006F5C64">
        <w:rPr>
          <w:rFonts w:ascii="Abadi" w:hAnsi="Abadi"/>
          <w:spacing w:val="5"/>
          <w:sz w:val="21"/>
          <w:szCs w:val="21"/>
          <w:lang w:val="es-MX" w:eastAsia="es-MX"/>
        </w:rPr>
        <w:t xml:space="preserve"> </w:t>
      </w:r>
      <w:r w:rsidRPr="006F5C64">
        <w:rPr>
          <w:rFonts w:ascii="Abadi" w:hAnsi="Abadi"/>
          <w:sz w:val="21"/>
          <w:szCs w:val="21"/>
          <w:lang w:val="es-MX" w:eastAsia="es-MX"/>
        </w:rPr>
        <w:t>niños</w:t>
      </w:r>
      <w:r w:rsidRPr="006F5C64">
        <w:rPr>
          <w:rFonts w:ascii="Abadi" w:hAnsi="Abadi"/>
          <w:spacing w:val="6"/>
          <w:sz w:val="21"/>
          <w:szCs w:val="21"/>
          <w:lang w:val="es-MX" w:eastAsia="es-MX"/>
        </w:rPr>
        <w:t xml:space="preserve"> </w:t>
      </w:r>
      <w:r w:rsidRPr="006F5C64">
        <w:rPr>
          <w:rFonts w:ascii="Abadi" w:hAnsi="Abadi"/>
          <w:sz w:val="21"/>
          <w:szCs w:val="21"/>
          <w:lang w:val="es-MX" w:eastAsia="es-MX"/>
        </w:rPr>
        <w:t>y</w:t>
      </w:r>
      <w:r w:rsidRPr="006F5C64">
        <w:rPr>
          <w:rFonts w:ascii="Abadi" w:hAnsi="Abadi"/>
          <w:spacing w:val="5"/>
          <w:sz w:val="21"/>
          <w:szCs w:val="21"/>
          <w:lang w:val="es-MX" w:eastAsia="es-MX"/>
        </w:rPr>
        <w:t xml:space="preserve"> </w:t>
      </w:r>
      <w:r w:rsidRPr="006F5C64">
        <w:rPr>
          <w:rFonts w:ascii="Abadi" w:hAnsi="Abadi"/>
          <w:sz w:val="21"/>
          <w:szCs w:val="21"/>
          <w:lang w:val="es-MX" w:eastAsia="es-MX"/>
        </w:rPr>
        <w:t>adolescentes</w:t>
      </w:r>
      <w:r w:rsidRPr="006F5C64">
        <w:rPr>
          <w:rFonts w:ascii="Abadi" w:hAnsi="Abadi"/>
          <w:spacing w:val="9"/>
          <w:sz w:val="21"/>
          <w:szCs w:val="21"/>
          <w:lang w:val="es-MX" w:eastAsia="es-MX"/>
        </w:rPr>
        <w:t xml:space="preserve"> </w:t>
      </w:r>
      <w:r w:rsidRPr="006F5C64">
        <w:rPr>
          <w:rFonts w:ascii="Abadi" w:hAnsi="Abadi"/>
          <w:sz w:val="21"/>
          <w:szCs w:val="21"/>
          <w:lang w:val="es-MX" w:eastAsia="es-MX"/>
        </w:rPr>
        <w:t>(NNA)</w:t>
      </w:r>
      <w:r w:rsidRPr="006F5C64">
        <w:rPr>
          <w:rFonts w:ascii="Abadi" w:hAnsi="Abadi"/>
          <w:spacing w:val="5"/>
          <w:sz w:val="21"/>
          <w:szCs w:val="21"/>
          <w:lang w:val="es-MX" w:eastAsia="es-MX"/>
        </w:rPr>
        <w:t xml:space="preserve"> </w:t>
      </w:r>
      <w:r w:rsidRPr="006F5C64">
        <w:rPr>
          <w:rFonts w:ascii="Abadi" w:hAnsi="Abadi"/>
          <w:sz w:val="21"/>
          <w:szCs w:val="21"/>
          <w:lang w:val="es-MX" w:eastAsia="es-MX"/>
        </w:rPr>
        <w:t>a vivir</w:t>
      </w:r>
      <w:r w:rsidRPr="006F5C64">
        <w:rPr>
          <w:rFonts w:ascii="Abadi" w:hAnsi="Abadi"/>
          <w:spacing w:val="28"/>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familia,</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tomando</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cuenta</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la</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multiplicidad</w:t>
      </w:r>
      <w:r w:rsidRPr="006F5C64">
        <w:rPr>
          <w:rFonts w:ascii="Abadi" w:hAnsi="Abadi"/>
          <w:spacing w:val="32"/>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28"/>
          <w:sz w:val="21"/>
          <w:szCs w:val="21"/>
          <w:lang w:val="es-MX" w:eastAsia="es-MX"/>
        </w:rPr>
        <w:t xml:space="preserve"> </w:t>
      </w:r>
      <w:r w:rsidRPr="006F5C64">
        <w:rPr>
          <w:rFonts w:ascii="Abadi" w:hAnsi="Abadi"/>
          <w:sz w:val="21"/>
          <w:szCs w:val="21"/>
          <w:lang w:val="es-MX" w:eastAsia="es-MX"/>
        </w:rPr>
        <w:t>hoy</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día,</w:t>
      </w:r>
      <w:r w:rsidRPr="006F5C64">
        <w:rPr>
          <w:rFonts w:ascii="Abadi" w:hAnsi="Abadi"/>
          <w:spacing w:val="30"/>
          <w:sz w:val="21"/>
          <w:szCs w:val="21"/>
          <w:lang w:val="es-MX" w:eastAsia="es-MX"/>
        </w:rPr>
        <w:t xml:space="preserve"> </w:t>
      </w:r>
      <w:r w:rsidRPr="006F5C64">
        <w:rPr>
          <w:rFonts w:ascii="Abadi" w:hAnsi="Abadi"/>
          <w:sz w:val="21"/>
          <w:szCs w:val="21"/>
          <w:lang w:val="es-MX" w:eastAsia="es-MX"/>
        </w:rPr>
        <w:t>la</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presente</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iniciativa propone</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una</w:t>
      </w:r>
      <w:r w:rsidRPr="006F5C64">
        <w:rPr>
          <w:rFonts w:ascii="Abadi" w:hAnsi="Abadi"/>
          <w:spacing w:val="76"/>
          <w:w w:val="150"/>
          <w:sz w:val="21"/>
          <w:szCs w:val="21"/>
          <w:lang w:val="es-MX" w:eastAsia="es-MX"/>
        </w:rPr>
        <w:t xml:space="preserve"> </w:t>
      </w:r>
      <w:r w:rsidRPr="006F5C64">
        <w:rPr>
          <w:rFonts w:ascii="Abadi" w:hAnsi="Abadi"/>
          <w:sz w:val="21"/>
          <w:szCs w:val="21"/>
          <w:lang w:val="es-MX" w:eastAsia="es-MX"/>
        </w:rPr>
        <w:t>mayor</w:t>
      </w:r>
      <w:r w:rsidRPr="006F5C64">
        <w:rPr>
          <w:rFonts w:ascii="Abadi" w:hAnsi="Abadi"/>
          <w:spacing w:val="75"/>
          <w:w w:val="150"/>
          <w:sz w:val="21"/>
          <w:szCs w:val="21"/>
          <w:lang w:val="es-MX" w:eastAsia="es-MX"/>
        </w:rPr>
        <w:t xml:space="preserve"> </w:t>
      </w:r>
      <w:r w:rsidRPr="006F5C64">
        <w:rPr>
          <w:rFonts w:ascii="Abadi" w:hAnsi="Abadi"/>
          <w:sz w:val="21"/>
          <w:szCs w:val="21"/>
          <w:lang w:val="es-MX" w:eastAsia="es-MX"/>
        </w:rPr>
        <w:t>inclusión</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la</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visión</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78"/>
          <w:w w:val="150"/>
          <w:sz w:val="21"/>
          <w:szCs w:val="21"/>
          <w:lang w:val="es-MX" w:eastAsia="es-MX"/>
        </w:rPr>
        <w:t xml:space="preserve"> </w:t>
      </w:r>
      <w:r w:rsidRPr="006F5C64">
        <w:rPr>
          <w:rFonts w:ascii="Abadi" w:hAnsi="Abadi"/>
          <w:sz w:val="21"/>
          <w:szCs w:val="21"/>
          <w:lang w:val="es-MX" w:eastAsia="es-MX"/>
        </w:rPr>
        <w:t>ésta,</w:t>
      </w:r>
      <w:r w:rsidRPr="006F5C64">
        <w:rPr>
          <w:rFonts w:ascii="Abadi" w:hAnsi="Abadi"/>
          <w:spacing w:val="77"/>
          <w:w w:val="150"/>
          <w:sz w:val="21"/>
          <w:szCs w:val="21"/>
          <w:lang w:val="es-MX" w:eastAsia="es-MX"/>
        </w:rPr>
        <w:t xml:space="preserve"> </w:t>
      </w:r>
      <w:r w:rsidRPr="006F5C64">
        <w:rPr>
          <w:rFonts w:ascii="Abadi" w:hAnsi="Abadi"/>
          <w:sz w:val="21"/>
          <w:szCs w:val="21"/>
          <w:lang w:val="es-MX" w:eastAsia="es-MX"/>
        </w:rPr>
        <w:t>y</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que</w:t>
      </w:r>
      <w:r w:rsidRPr="006F5C64">
        <w:rPr>
          <w:rFonts w:ascii="Abadi" w:hAnsi="Abadi"/>
          <w:spacing w:val="76"/>
          <w:w w:val="150"/>
          <w:sz w:val="21"/>
          <w:szCs w:val="21"/>
          <w:lang w:val="es-MX" w:eastAsia="es-MX"/>
        </w:rPr>
        <w:t xml:space="preserve"> </w:t>
      </w:r>
      <w:r w:rsidRPr="006F5C64">
        <w:rPr>
          <w:rFonts w:ascii="Abadi" w:hAnsi="Abadi"/>
          <w:sz w:val="21"/>
          <w:szCs w:val="21"/>
          <w:lang w:val="es-MX" w:eastAsia="es-MX"/>
        </w:rPr>
        <w:t>no</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sea</w:t>
      </w:r>
      <w:r w:rsidRPr="006F5C64">
        <w:rPr>
          <w:rFonts w:ascii="Abadi" w:hAnsi="Abadi"/>
          <w:spacing w:val="79"/>
          <w:w w:val="150"/>
          <w:sz w:val="21"/>
          <w:szCs w:val="21"/>
          <w:lang w:val="es-MX" w:eastAsia="es-MX"/>
        </w:rPr>
        <w:t xml:space="preserve"> </w:t>
      </w:r>
      <w:r w:rsidRPr="006F5C64">
        <w:rPr>
          <w:rFonts w:ascii="Abadi" w:hAnsi="Abadi"/>
          <w:sz w:val="21"/>
          <w:szCs w:val="21"/>
          <w:lang w:val="es-MX" w:eastAsia="es-MX"/>
        </w:rPr>
        <w:t>regida</w:t>
      </w:r>
      <w:r w:rsidRPr="006F5C64">
        <w:rPr>
          <w:rFonts w:ascii="Abadi" w:hAnsi="Abadi"/>
          <w:spacing w:val="76"/>
          <w:w w:val="150"/>
          <w:sz w:val="21"/>
          <w:szCs w:val="21"/>
          <w:lang w:val="es-MX" w:eastAsia="es-MX"/>
        </w:rPr>
        <w:t xml:space="preserve"> </w:t>
      </w:r>
      <w:r w:rsidRPr="006F5C64">
        <w:rPr>
          <w:rFonts w:ascii="Abadi" w:hAnsi="Abadi"/>
          <w:sz w:val="21"/>
          <w:szCs w:val="21"/>
          <w:lang w:val="es-MX" w:eastAsia="es-MX"/>
        </w:rPr>
        <w:t>por</w:t>
      </w:r>
      <w:r w:rsidRPr="006F5C64">
        <w:rPr>
          <w:rFonts w:ascii="Abadi" w:hAnsi="Abadi"/>
          <w:spacing w:val="74"/>
          <w:w w:val="150"/>
          <w:sz w:val="21"/>
          <w:szCs w:val="21"/>
          <w:lang w:val="es-MX" w:eastAsia="es-MX"/>
        </w:rPr>
        <w:t xml:space="preserve"> </w:t>
      </w:r>
      <w:r w:rsidRPr="006F5C64">
        <w:rPr>
          <w:rFonts w:ascii="Abadi" w:hAnsi="Abadi"/>
          <w:sz w:val="21"/>
          <w:szCs w:val="21"/>
          <w:lang w:val="es-MX" w:eastAsia="es-MX"/>
        </w:rPr>
        <w:t>la heteronormatividad</w:t>
      </w:r>
      <w:r w:rsidRPr="006F5C64">
        <w:rPr>
          <w:rFonts w:ascii="Abadi" w:hAnsi="Abadi"/>
          <w:spacing w:val="26"/>
          <w:sz w:val="21"/>
          <w:szCs w:val="21"/>
          <w:lang w:val="es-MX" w:eastAsia="es-MX"/>
        </w:rPr>
        <w:t xml:space="preserve"> </w:t>
      </w:r>
      <w:r w:rsidRPr="006F5C64">
        <w:rPr>
          <w:rFonts w:ascii="Abadi" w:hAnsi="Abadi"/>
          <w:sz w:val="21"/>
          <w:szCs w:val="21"/>
          <w:lang w:val="es-MX" w:eastAsia="es-MX"/>
        </w:rPr>
        <w:t>ni</w:t>
      </w:r>
      <w:r w:rsidRPr="006F5C64">
        <w:rPr>
          <w:rFonts w:ascii="Abadi" w:hAnsi="Abadi"/>
          <w:spacing w:val="29"/>
          <w:sz w:val="21"/>
          <w:szCs w:val="21"/>
          <w:lang w:val="es-MX" w:eastAsia="es-MX"/>
        </w:rPr>
        <w:t xml:space="preserve"> </w:t>
      </w:r>
      <w:r w:rsidRPr="006F5C64">
        <w:rPr>
          <w:rFonts w:ascii="Abadi" w:hAnsi="Abadi"/>
          <w:sz w:val="21"/>
          <w:szCs w:val="21"/>
          <w:lang w:val="es-MX" w:eastAsia="es-MX"/>
        </w:rPr>
        <w:t>limitativa</w:t>
      </w:r>
      <w:r w:rsidRPr="006F5C64">
        <w:rPr>
          <w:rFonts w:ascii="Abadi" w:hAnsi="Abadi"/>
          <w:spacing w:val="26"/>
          <w:sz w:val="21"/>
          <w:szCs w:val="21"/>
          <w:lang w:val="es-MX" w:eastAsia="es-MX"/>
        </w:rPr>
        <w:t xml:space="preserve"> </w:t>
      </w:r>
      <w:r w:rsidRPr="006F5C64">
        <w:rPr>
          <w:rFonts w:ascii="Abadi" w:hAnsi="Abadi"/>
          <w:sz w:val="21"/>
          <w:szCs w:val="21"/>
          <w:lang w:val="es-MX" w:eastAsia="es-MX"/>
        </w:rPr>
        <w:t>a</w:t>
      </w:r>
      <w:r w:rsidRPr="006F5C64">
        <w:rPr>
          <w:rFonts w:ascii="Abadi" w:hAnsi="Abadi"/>
          <w:spacing w:val="26"/>
          <w:sz w:val="21"/>
          <w:szCs w:val="21"/>
          <w:lang w:val="es-MX" w:eastAsia="es-MX"/>
        </w:rPr>
        <w:t xml:space="preserve"> </w:t>
      </w:r>
      <w:r w:rsidRPr="006F5C64">
        <w:rPr>
          <w:rFonts w:ascii="Abadi" w:hAnsi="Abadi"/>
          <w:sz w:val="21"/>
          <w:szCs w:val="21"/>
          <w:lang w:val="es-MX" w:eastAsia="es-MX"/>
        </w:rPr>
        <w:t>padre</w:t>
      </w:r>
      <w:r w:rsidRPr="006F5C64">
        <w:rPr>
          <w:rFonts w:ascii="Abadi" w:hAnsi="Abadi"/>
          <w:spacing w:val="25"/>
          <w:sz w:val="21"/>
          <w:szCs w:val="21"/>
          <w:lang w:val="es-MX" w:eastAsia="es-MX"/>
        </w:rPr>
        <w:t xml:space="preserve"> </w:t>
      </w:r>
      <w:r w:rsidRPr="006F5C64">
        <w:rPr>
          <w:rFonts w:ascii="Abadi" w:hAnsi="Abadi"/>
          <w:sz w:val="21"/>
          <w:szCs w:val="21"/>
          <w:lang w:val="es-MX" w:eastAsia="es-MX"/>
        </w:rPr>
        <w:t>y</w:t>
      </w:r>
      <w:r w:rsidRPr="006F5C64">
        <w:rPr>
          <w:rFonts w:ascii="Abadi" w:hAnsi="Abadi"/>
          <w:spacing w:val="27"/>
          <w:sz w:val="21"/>
          <w:szCs w:val="21"/>
          <w:lang w:val="es-MX" w:eastAsia="es-MX"/>
        </w:rPr>
        <w:t xml:space="preserve"> </w:t>
      </w:r>
      <w:r w:rsidRPr="006F5C64">
        <w:rPr>
          <w:rFonts w:ascii="Abadi" w:hAnsi="Abadi"/>
          <w:sz w:val="21"/>
          <w:szCs w:val="21"/>
          <w:lang w:val="es-MX" w:eastAsia="es-MX"/>
        </w:rPr>
        <w:t>madre.</w:t>
      </w:r>
      <w:r w:rsidRPr="006F5C64">
        <w:rPr>
          <w:rFonts w:ascii="Abadi" w:hAnsi="Abadi"/>
          <w:spacing w:val="30"/>
          <w:sz w:val="21"/>
          <w:szCs w:val="21"/>
          <w:lang w:val="es-MX" w:eastAsia="es-MX"/>
        </w:rPr>
        <w:t xml:space="preserve"> </w:t>
      </w:r>
      <w:r w:rsidRPr="006F5C64">
        <w:rPr>
          <w:rFonts w:ascii="Abadi" w:hAnsi="Abadi"/>
          <w:sz w:val="21"/>
          <w:szCs w:val="21"/>
          <w:lang w:val="es-MX" w:eastAsia="es-MX"/>
        </w:rPr>
        <w:t>Sino</w:t>
      </w:r>
      <w:r w:rsidRPr="006F5C64">
        <w:rPr>
          <w:rFonts w:ascii="Abadi" w:hAnsi="Abadi"/>
          <w:spacing w:val="27"/>
          <w:sz w:val="21"/>
          <w:szCs w:val="21"/>
          <w:lang w:val="es-MX" w:eastAsia="es-MX"/>
        </w:rPr>
        <w:t xml:space="preserve"> </w:t>
      </w:r>
      <w:r w:rsidRPr="006F5C64">
        <w:rPr>
          <w:rFonts w:ascii="Abadi" w:hAnsi="Abadi"/>
          <w:sz w:val="21"/>
          <w:szCs w:val="21"/>
          <w:lang w:val="es-MX" w:eastAsia="es-MX"/>
        </w:rPr>
        <w:t>que</w:t>
      </w:r>
      <w:r w:rsidRPr="006F5C64">
        <w:rPr>
          <w:rFonts w:ascii="Abadi" w:hAnsi="Abadi"/>
          <w:spacing w:val="26"/>
          <w:sz w:val="21"/>
          <w:szCs w:val="21"/>
          <w:lang w:val="es-MX" w:eastAsia="es-MX"/>
        </w:rPr>
        <w:t xml:space="preserve"> </w:t>
      </w:r>
      <w:r w:rsidRPr="006F5C64">
        <w:rPr>
          <w:rFonts w:ascii="Abadi" w:hAnsi="Abadi"/>
          <w:sz w:val="21"/>
          <w:szCs w:val="21"/>
          <w:lang w:val="es-MX" w:eastAsia="es-MX"/>
        </w:rPr>
        <w:t>se</w:t>
      </w:r>
      <w:r w:rsidRPr="006F5C64">
        <w:rPr>
          <w:rFonts w:ascii="Abadi" w:hAnsi="Abadi"/>
          <w:spacing w:val="26"/>
          <w:sz w:val="21"/>
          <w:szCs w:val="21"/>
          <w:lang w:val="es-MX" w:eastAsia="es-MX"/>
        </w:rPr>
        <w:t xml:space="preserve"> </w:t>
      </w:r>
      <w:r w:rsidRPr="006F5C64">
        <w:rPr>
          <w:rFonts w:ascii="Abadi" w:hAnsi="Abadi"/>
          <w:sz w:val="21"/>
          <w:szCs w:val="21"/>
          <w:lang w:val="es-MX" w:eastAsia="es-MX"/>
        </w:rPr>
        <w:t>amplié</w:t>
      </w:r>
      <w:r w:rsidRPr="006F5C64">
        <w:rPr>
          <w:rFonts w:ascii="Abadi" w:hAnsi="Abadi"/>
          <w:spacing w:val="26"/>
          <w:sz w:val="21"/>
          <w:szCs w:val="21"/>
          <w:lang w:val="es-MX" w:eastAsia="es-MX"/>
        </w:rPr>
        <w:t xml:space="preserve"> </w:t>
      </w:r>
      <w:r w:rsidRPr="006F5C64">
        <w:rPr>
          <w:rFonts w:ascii="Abadi" w:hAnsi="Abadi"/>
          <w:sz w:val="21"/>
          <w:szCs w:val="21"/>
          <w:lang w:val="es-MX" w:eastAsia="es-MX"/>
        </w:rPr>
        <w:t>considerando</w:t>
      </w:r>
      <w:r w:rsidRPr="006F5C64">
        <w:rPr>
          <w:rFonts w:ascii="Abadi" w:hAnsi="Abadi"/>
          <w:spacing w:val="27"/>
          <w:sz w:val="21"/>
          <w:szCs w:val="21"/>
          <w:lang w:val="es-MX" w:eastAsia="es-MX"/>
        </w:rPr>
        <w:t xml:space="preserve"> </w:t>
      </w:r>
      <w:r w:rsidRPr="006F5C64">
        <w:rPr>
          <w:rFonts w:ascii="Abadi" w:hAnsi="Abadi"/>
          <w:sz w:val="21"/>
          <w:szCs w:val="21"/>
          <w:lang w:val="es-MX" w:eastAsia="es-MX"/>
        </w:rPr>
        <w:t>otros modelos, otorgando reconocimiento y legalidad a la diversidad.</w:t>
      </w:r>
    </w:p>
    <w:p w14:paraId="6FDA896D" w14:textId="77777777" w:rsidR="006F5C64" w:rsidRPr="006F5C64" w:rsidRDefault="006F5C64" w:rsidP="00CE4E9D">
      <w:pPr>
        <w:kinsoku w:val="0"/>
        <w:overflowPunct w:val="0"/>
        <w:autoSpaceDE w:val="0"/>
        <w:autoSpaceDN w:val="0"/>
        <w:adjustRightInd w:val="0"/>
        <w:spacing w:before="138"/>
        <w:jc w:val="both"/>
        <w:rPr>
          <w:rFonts w:ascii="Abadi" w:hAnsi="Abadi"/>
          <w:sz w:val="21"/>
          <w:szCs w:val="21"/>
          <w:lang w:val="es-MX" w:eastAsia="es-MX"/>
        </w:rPr>
      </w:pPr>
    </w:p>
    <w:p w14:paraId="2DD7048C" w14:textId="77777777" w:rsidR="006F5C64" w:rsidRPr="006F5C64" w:rsidRDefault="006F5C64" w:rsidP="00CE4E9D">
      <w:pPr>
        <w:kinsoku w:val="0"/>
        <w:overflowPunct w:val="0"/>
        <w:autoSpaceDE w:val="0"/>
        <w:autoSpaceDN w:val="0"/>
        <w:adjustRightInd w:val="0"/>
        <w:spacing w:line="360" w:lineRule="auto"/>
        <w:ind w:left="102" w:right="118"/>
        <w:jc w:val="both"/>
        <w:rPr>
          <w:rFonts w:ascii="Abadi" w:hAnsi="Abadi"/>
          <w:sz w:val="21"/>
          <w:szCs w:val="21"/>
          <w:lang w:val="es-MX" w:eastAsia="es-MX"/>
        </w:rPr>
      </w:pPr>
      <w:r w:rsidRPr="006F5C64">
        <w:rPr>
          <w:rFonts w:ascii="Abadi" w:hAnsi="Abadi"/>
          <w:sz w:val="21"/>
          <w:szCs w:val="21"/>
          <w:lang w:val="es-MX" w:eastAsia="es-MX"/>
        </w:rPr>
        <w:t>Así mismo se propone que tanto las autoridades estatales y municipales, en el ámbito de sus respectivas</w:t>
      </w:r>
      <w:r w:rsidRPr="006F5C64">
        <w:rPr>
          <w:rFonts w:ascii="Abadi" w:hAnsi="Abadi"/>
          <w:spacing w:val="15"/>
          <w:sz w:val="21"/>
          <w:szCs w:val="21"/>
          <w:lang w:val="es-MX" w:eastAsia="es-MX"/>
        </w:rPr>
        <w:t xml:space="preserve"> </w:t>
      </w:r>
      <w:r w:rsidRPr="006F5C64">
        <w:rPr>
          <w:rFonts w:ascii="Abadi" w:hAnsi="Abadi"/>
          <w:sz w:val="21"/>
          <w:szCs w:val="21"/>
          <w:lang w:val="es-MX" w:eastAsia="es-MX"/>
        </w:rPr>
        <w:t>competencias</w:t>
      </w:r>
      <w:r w:rsidRPr="006F5C64">
        <w:rPr>
          <w:rFonts w:ascii="Abadi" w:hAnsi="Abadi"/>
          <w:spacing w:val="14"/>
          <w:sz w:val="21"/>
          <w:szCs w:val="21"/>
          <w:lang w:val="es-MX" w:eastAsia="es-MX"/>
        </w:rPr>
        <w:t xml:space="preserve"> </w:t>
      </w:r>
      <w:r w:rsidRPr="006F5C64">
        <w:rPr>
          <w:rFonts w:ascii="Abadi" w:hAnsi="Abadi"/>
          <w:sz w:val="21"/>
          <w:szCs w:val="21"/>
          <w:lang w:val="es-MX" w:eastAsia="es-MX"/>
        </w:rPr>
        <w:t>diseñen,</w:t>
      </w:r>
      <w:r w:rsidRPr="006F5C64">
        <w:rPr>
          <w:rFonts w:ascii="Abadi" w:hAnsi="Abadi"/>
          <w:spacing w:val="12"/>
          <w:sz w:val="21"/>
          <w:szCs w:val="21"/>
          <w:lang w:val="es-MX" w:eastAsia="es-MX"/>
        </w:rPr>
        <w:t xml:space="preserve"> </w:t>
      </w:r>
      <w:r w:rsidRPr="006F5C64">
        <w:rPr>
          <w:rFonts w:ascii="Abadi" w:hAnsi="Abadi"/>
          <w:sz w:val="21"/>
          <w:szCs w:val="21"/>
          <w:lang w:val="es-MX" w:eastAsia="es-MX"/>
        </w:rPr>
        <w:t>implementen</w:t>
      </w:r>
      <w:r w:rsidRPr="006F5C64">
        <w:rPr>
          <w:rFonts w:ascii="Abadi" w:hAnsi="Abadi"/>
          <w:spacing w:val="12"/>
          <w:sz w:val="21"/>
          <w:szCs w:val="21"/>
          <w:lang w:val="es-MX" w:eastAsia="es-MX"/>
        </w:rPr>
        <w:t xml:space="preserve"> </w:t>
      </w:r>
      <w:r w:rsidRPr="006F5C64">
        <w:rPr>
          <w:rFonts w:ascii="Abadi" w:hAnsi="Abadi"/>
          <w:sz w:val="21"/>
          <w:szCs w:val="21"/>
          <w:lang w:val="es-MX" w:eastAsia="es-MX"/>
        </w:rPr>
        <w:t>y</w:t>
      </w:r>
      <w:r w:rsidRPr="006F5C64">
        <w:rPr>
          <w:rFonts w:ascii="Abadi" w:hAnsi="Abadi"/>
          <w:spacing w:val="15"/>
          <w:sz w:val="21"/>
          <w:szCs w:val="21"/>
          <w:lang w:val="es-MX" w:eastAsia="es-MX"/>
        </w:rPr>
        <w:t xml:space="preserve"> </w:t>
      </w:r>
      <w:r w:rsidRPr="006F5C64">
        <w:rPr>
          <w:rFonts w:ascii="Abadi" w:hAnsi="Abadi"/>
          <w:sz w:val="21"/>
          <w:szCs w:val="21"/>
          <w:lang w:val="es-MX" w:eastAsia="es-MX"/>
        </w:rPr>
        <w:t>fomenten</w:t>
      </w:r>
      <w:r w:rsidRPr="006F5C64">
        <w:rPr>
          <w:rFonts w:ascii="Abadi" w:hAnsi="Abadi"/>
          <w:spacing w:val="12"/>
          <w:sz w:val="21"/>
          <w:szCs w:val="21"/>
          <w:lang w:val="es-MX" w:eastAsia="es-MX"/>
        </w:rPr>
        <w:t xml:space="preserve"> </w:t>
      </w:r>
      <w:r w:rsidRPr="006F5C64">
        <w:rPr>
          <w:rFonts w:ascii="Abadi" w:hAnsi="Abadi"/>
          <w:sz w:val="21"/>
          <w:szCs w:val="21"/>
          <w:lang w:val="es-MX" w:eastAsia="es-MX"/>
        </w:rPr>
        <w:t>políticas</w:t>
      </w:r>
      <w:r w:rsidRPr="006F5C64">
        <w:rPr>
          <w:rFonts w:ascii="Abadi" w:hAnsi="Abadi"/>
          <w:spacing w:val="13"/>
          <w:sz w:val="21"/>
          <w:szCs w:val="21"/>
          <w:lang w:val="es-MX" w:eastAsia="es-MX"/>
        </w:rPr>
        <w:t xml:space="preserve"> </w:t>
      </w:r>
      <w:r w:rsidRPr="006F5C64">
        <w:rPr>
          <w:rFonts w:ascii="Abadi" w:hAnsi="Abadi"/>
          <w:sz w:val="21"/>
          <w:szCs w:val="21"/>
          <w:lang w:val="es-MX" w:eastAsia="es-MX"/>
        </w:rPr>
        <w:t>públicas</w:t>
      </w:r>
      <w:r w:rsidRPr="006F5C64">
        <w:rPr>
          <w:rFonts w:ascii="Abadi" w:hAnsi="Abadi"/>
          <w:spacing w:val="13"/>
          <w:sz w:val="21"/>
          <w:szCs w:val="21"/>
          <w:lang w:val="es-MX" w:eastAsia="es-MX"/>
        </w:rPr>
        <w:t xml:space="preserve"> </w:t>
      </w:r>
      <w:r w:rsidRPr="006F5C64">
        <w:rPr>
          <w:rFonts w:ascii="Abadi" w:hAnsi="Abadi"/>
          <w:sz w:val="21"/>
          <w:szCs w:val="21"/>
          <w:lang w:val="es-MX" w:eastAsia="es-MX"/>
        </w:rPr>
        <w:t>y</w:t>
      </w:r>
      <w:r w:rsidRPr="006F5C64">
        <w:rPr>
          <w:rFonts w:ascii="Abadi" w:hAnsi="Abadi"/>
          <w:spacing w:val="12"/>
          <w:sz w:val="21"/>
          <w:szCs w:val="21"/>
          <w:lang w:val="es-MX" w:eastAsia="es-MX"/>
        </w:rPr>
        <w:t xml:space="preserve"> </w:t>
      </w:r>
      <w:r w:rsidRPr="006F5C64">
        <w:rPr>
          <w:rFonts w:ascii="Abadi" w:hAnsi="Abadi"/>
          <w:sz w:val="21"/>
          <w:szCs w:val="21"/>
          <w:lang w:val="es-MX" w:eastAsia="es-MX"/>
        </w:rPr>
        <w:t>programas enfocados</w:t>
      </w:r>
      <w:r w:rsidRPr="006F5C64">
        <w:rPr>
          <w:rFonts w:ascii="Abadi" w:hAnsi="Abadi"/>
          <w:spacing w:val="25"/>
          <w:sz w:val="21"/>
          <w:szCs w:val="21"/>
          <w:lang w:val="es-MX" w:eastAsia="es-MX"/>
        </w:rPr>
        <w:t xml:space="preserve"> </w:t>
      </w:r>
      <w:r w:rsidRPr="006F5C64">
        <w:rPr>
          <w:rFonts w:ascii="Abadi" w:hAnsi="Abadi"/>
          <w:sz w:val="21"/>
          <w:szCs w:val="21"/>
          <w:lang w:val="es-MX" w:eastAsia="es-MX"/>
        </w:rPr>
        <w:t>a</w:t>
      </w:r>
      <w:r w:rsidRPr="006F5C64">
        <w:rPr>
          <w:rFonts w:ascii="Abadi" w:hAnsi="Abadi"/>
          <w:spacing w:val="21"/>
          <w:sz w:val="21"/>
          <w:szCs w:val="21"/>
          <w:lang w:val="es-MX" w:eastAsia="es-MX"/>
        </w:rPr>
        <w:t xml:space="preserve"> </w:t>
      </w:r>
      <w:r w:rsidRPr="006F5C64">
        <w:rPr>
          <w:rFonts w:ascii="Abadi" w:hAnsi="Abadi"/>
          <w:sz w:val="21"/>
          <w:szCs w:val="21"/>
          <w:lang w:val="es-MX" w:eastAsia="es-MX"/>
        </w:rPr>
        <w:t>la</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crianza</w:t>
      </w:r>
      <w:r w:rsidRPr="006F5C64">
        <w:rPr>
          <w:rFonts w:ascii="Abadi" w:hAnsi="Abadi"/>
          <w:spacing w:val="21"/>
          <w:sz w:val="21"/>
          <w:szCs w:val="21"/>
          <w:lang w:val="es-MX" w:eastAsia="es-MX"/>
        </w:rPr>
        <w:t xml:space="preserve"> </w:t>
      </w:r>
      <w:r w:rsidRPr="006F5C64">
        <w:rPr>
          <w:rFonts w:ascii="Abadi" w:hAnsi="Abadi"/>
          <w:sz w:val="21"/>
          <w:szCs w:val="21"/>
          <w:lang w:val="es-MX" w:eastAsia="es-MX"/>
        </w:rPr>
        <w:t>positiva.</w:t>
      </w:r>
      <w:r w:rsidRPr="006F5C64">
        <w:rPr>
          <w:rFonts w:ascii="Abadi" w:hAnsi="Abadi"/>
          <w:spacing w:val="21"/>
          <w:sz w:val="21"/>
          <w:szCs w:val="21"/>
          <w:lang w:val="es-MX" w:eastAsia="es-MX"/>
        </w:rPr>
        <w:t xml:space="preserve"> </w:t>
      </w:r>
      <w:r w:rsidRPr="006F5C64">
        <w:rPr>
          <w:rFonts w:ascii="Abadi" w:hAnsi="Abadi"/>
          <w:sz w:val="21"/>
          <w:szCs w:val="21"/>
          <w:lang w:val="es-MX" w:eastAsia="es-MX"/>
        </w:rPr>
        <w:t>Que</w:t>
      </w:r>
      <w:r w:rsidRPr="006F5C64">
        <w:rPr>
          <w:rFonts w:ascii="Abadi" w:hAnsi="Abadi"/>
          <w:spacing w:val="20"/>
          <w:sz w:val="21"/>
          <w:szCs w:val="21"/>
          <w:lang w:val="es-MX" w:eastAsia="es-MX"/>
        </w:rPr>
        <w:t xml:space="preserve"> </w:t>
      </w:r>
      <w:r w:rsidRPr="006F5C64">
        <w:rPr>
          <w:rFonts w:ascii="Abadi" w:hAnsi="Abadi"/>
          <w:sz w:val="21"/>
          <w:szCs w:val="21"/>
          <w:lang w:val="es-MX" w:eastAsia="es-MX"/>
        </w:rPr>
        <w:t>consiste</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educar</w:t>
      </w:r>
      <w:r w:rsidRPr="006F5C64">
        <w:rPr>
          <w:rFonts w:ascii="Abadi" w:hAnsi="Abadi"/>
          <w:spacing w:val="24"/>
          <w:sz w:val="21"/>
          <w:szCs w:val="21"/>
          <w:lang w:val="es-MX" w:eastAsia="es-MX"/>
        </w:rPr>
        <w:t xml:space="preserve"> </w:t>
      </w:r>
      <w:r w:rsidRPr="006F5C64">
        <w:rPr>
          <w:rFonts w:ascii="Abadi" w:hAnsi="Abadi"/>
          <w:sz w:val="21"/>
          <w:szCs w:val="21"/>
          <w:lang w:val="es-MX" w:eastAsia="es-MX"/>
        </w:rPr>
        <w:t>con</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base</w:t>
      </w:r>
      <w:r w:rsidRPr="006F5C64">
        <w:rPr>
          <w:rFonts w:ascii="Abadi" w:hAnsi="Abadi"/>
          <w:spacing w:val="24"/>
          <w:sz w:val="21"/>
          <w:szCs w:val="21"/>
          <w:lang w:val="es-MX" w:eastAsia="es-MX"/>
        </w:rPr>
        <w:t xml:space="preserve"> </w:t>
      </w:r>
      <w:r w:rsidRPr="006F5C64">
        <w:rPr>
          <w:rFonts w:ascii="Abadi" w:hAnsi="Abadi"/>
          <w:sz w:val="21"/>
          <w:szCs w:val="21"/>
          <w:lang w:val="es-MX" w:eastAsia="es-MX"/>
        </w:rPr>
        <w:t>en</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el</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respeto</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y</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el</w:t>
      </w:r>
      <w:r w:rsidRPr="006F5C64">
        <w:rPr>
          <w:rFonts w:ascii="Abadi" w:hAnsi="Abadi"/>
          <w:spacing w:val="22"/>
          <w:sz w:val="21"/>
          <w:szCs w:val="21"/>
          <w:lang w:val="es-MX" w:eastAsia="es-MX"/>
        </w:rPr>
        <w:t xml:space="preserve"> </w:t>
      </w:r>
      <w:r w:rsidRPr="006F5C64">
        <w:rPr>
          <w:rFonts w:ascii="Abadi" w:hAnsi="Abadi"/>
          <w:sz w:val="21"/>
          <w:szCs w:val="21"/>
          <w:lang w:val="es-MX" w:eastAsia="es-MX"/>
        </w:rPr>
        <w:t>apego seguro,</w:t>
      </w:r>
      <w:r w:rsidRPr="006F5C64">
        <w:rPr>
          <w:rFonts w:ascii="Abadi" w:hAnsi="Abadi"/>
          <w:spacing w:val="9"/>
          <w:sz w:val="21"/>
          <w:szCs w:val="21"/>
          <w:lang w:val="es-MX" w:eastAsia="es-MX"/>
        </w:rPr>
        <w:t xml:space="preserve"> </w:t>
      </w:r>
      <w:r w:rsidRPr="006F5C64">
        <w:rPr>
          <w:rFonts w:ascii="Abadi" w:hAnsi="Abadi"/>
          <w:sz w:val="21"/>
          <w:szCs w:val="21"/>
          <w:lang w:val="es-MX" w:eastAsia="es-MX"/>
        </w:rPr>
        <w:t>rechazando</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a</w:t>
      </w:r>
      <w:r w:rsidRPr="006F5C64">
        <w:rPr>
          <w:rFonts w:ascii="Abadi" w:hAnsi="Abadi"/>
          <w:spacing w:val="9"/>
          <w:sz w:val="21"/>
          <w:szCs w:val="21"/>
          <w:lang w:val="es-MX" w:eastAsia="es-MX"/>
        </w:rPr>
        <w:t xml:space="preserve"> </w:t>
      </w:r>
      <w:r w:rsidRPr="006F5C64">
        <w:rPr>
          <w:rFonts w:ascii="Abadi" w:hAnsi="Abadi"/>
          <w:sz w:val="21"/>
          <w:szCs w:val="21"/>
          <w:lang w:val="es-MX" w:eastAsia="es-MX"/>
        </w:rPr>
        <w:t>su</w:t>
      </w:r>
      <w:r w:rsidRPr="006F5C64">
        <w:rPr>
          <w:rFonts w:ascii="Abadi" w:hAnsi="Abadi"/>
          <w:spacing w:val="13"/>
          <w:sz w:val="21"/>
          <w:szCs w:val="21"/>
          <w:lang w:val="es-MX" w:eastAsia="es-MX"/>
        </w:rPr>
        <w:t xml:space="preserve"> </w:t>
      </w:r>
      <w:r w:rsidRPr="006F5C64">
        <w:rPr>
          <w:rFonts w:ascii="Abadi" w:hAnsi="Abadi"/>
          <w:sz w:val="21"/>
          <w:szCs w:val="21"/>
          <w:lang w:val="es-MX" w:eastAsia="es-MX"/>
        </w:rPr>
        <w:t>vez</w:t>
      </w:r>
      <w:r w:rsidRPr="006F5C64">
        <w:rPr>
          <w:rFonts w:ascii="Abadi" w:hAnsi="Abadi"/>
          <w:spacing w:val="9"/>
          <w:sz w:val="21"/>
          <w:szCs w:val="21"/>
          <w:lang w:val="es-MX" w:eastAsia="es-MX"/>
        </w:rPr>
        <w:t xml:space="preserve"> </w:t>
      </w:r>
      <w:r w:rsidRPr="006F5C64">
        <w:rPr>
          <w:rFonts w:ascii="Abadi" w:hAnsi="Abadi"/>
          <w:sz w:val="21"/>
          <w:szCs w:val="21"/>
          <w:lang w:val="es-MX" w:eastAsia="es-MX"/>
        </w:rPr>
        <w:t>cualquier</w:t>
      </w:r>
      <w:r w:rsidRPr="006F5C64">
        <w:rPr>
          <w:rFonts w:ascii="Abadi" w:hAnsi="Abadi"/>
          <w:spacing w:val="9"/>
          <w:sz w:val="21"/>
          <w:szCs w:val="21"/>
          <w:lang w:val="es-MX" w:eastAsia="es-MX"/>
        </w:rPr>
        <w:t xml:space="preserve"> </w:t>
      </w:r>
      <w:r w:rsidRPr="006F5C64">
        <w:rPr>
          <w:rFonts w:ascii="Abadi" w:hAnsi="Abadi"/>
          <w:sz w:val="21"/>
          <w:szCs w:val="21"/>
          <w:lang w:val="es-MX" w:eastAsia="es-MX"/>
        </w:rPr>
        <w:t>tipo</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de</w:t>
      </w:r>
      <w:r w:rsidRPr="006F5C64">
        <w:rPr>
          <w:rFonts w:ascii="Abadi" w:hAnsi="Abadi"/>
          <w:spacing w:val="9"/>
          <w:sz w:val="21"/>
          <w:szCs w:val="21"/>
          <w:lang w:val="es-MX" w:eastAsia="es-MX"/>
        </w:rPr>
        <w:t xml:space="preserve"> </w:t>
      </w:r>
      <w:r w:rsidRPr="006F5C64">
        <w:rPr>
          <w:rFonts w:ascii="Abadi" w:hAnsi="Abadi"/>
          <w:sz w:val="21"/>
          <w:szCs w:val="21"/>
          <w:lang w:val="es-MX" w:eastAsia="es-MX"/>
        </w:rPr>
        <w:t>castigo</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corporal</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y/o</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humillante.</w:t>
      </w:r>
      <w:r w:rsidRPr="006F5C64">
        <w:rPr>
          <w:rFonts w:ascii="Abadi" w:hAnsi="Abadi"/>
          <w:spacing w:val="17"/>
          <w:sz w:val="21"/>
          <w:szCs w:val="21"/>
          <w:lang w:val="es-MX" w:eastAsia="es-MX"/>
        </w:rPr>
        <w:t xml:space="preserve"> </w:t>
      </w:r>
      <w:r w:rsidRPr="006F5C64">
        <w:rPr>
          <w:rFonts w:ascii="Abadi" w:hAnsi="Abadi"/>
          <w:sz w:val="21"/>
          <w:szCs w:val="21"/>
          <w:lang w:val="es-MX" w:eastAsia="es-MX"/>
        </w:rPr>
        <w:t>Con</w:t>
      </w:r>
      <w:r w:rsidRPr="006F5C64">
        <w:rPr>
          <w:rFonts w:ascii="Abadi" w:hAnsi="Abadi"/>
          <w:spacing w:val="10"/>
          <w:sz w:val="21"/>
          <w:szCs w:val="21"/>
          <w:lang w:val="es-MX" w:eastAsia="es-MX"/>
        </w:rPr>
        <w:t xml:space="preserve"> </w:t>
      </w:r>
      <w:r w:rsidRPr="006F5C64">
        <w:rPr>
          <w:rFonts w:ascii="Abadi" w:hAnsi="Abadi"/>
          <w:sz w:val="21"/>
          <w:szCs w:val="21"/>
          <w:lang w:val="es-MX" w:eastAsia="es-MX"/>
        </w:rPr>
        <w:t>base</w:t>
      </w:r>
      <w:r w:rsidRPr="006F5C64">
        <w:rPr>
          <w:rFonts w:ascii="Abadi" w:hAnsi="Abadi"/>
          <w:spacing w:val="9"/>
          <w:sz w:val="21"/>
          <w:szCs w:val="21"/>
          <w:lang w:val="es-MX" w:eastAsia="es-MX"/>
        </w:rPr>
        <w:t xml:space="preserve"> </w:t>
      </w:r>
      <w:r w:rsidRPr="006F5C64">
        <w:rPr>
          <w:rFonts w:ascii="Abadi" w:hAnsi="Abadi"/>
          <w:sz w:val="21"/>
          <w:szCs w:val="21"/>
          <w:lang w:val="es-MX" w:eastAsia="es-MX"/>
        </w:rPr>
        <w:t>en el Fondo de las Naciones Unidas por la Infancia (UNICEF), la crianza positiva:</w:t>
      </w:r>
    </w:p>
    <w:p w14:paraId="0924F23C" w14:textId="77777777" w:rsidR="006F5C64" w:rsidRPr="00CE4E9D" w:rsidRDefault="006F5C64" w:rsidP="00CE4E9D">
      <w:pPr>
        <w:spacing w:before="91" w:after="160" w:line="259" w:lineRule="auto"/>
        <w:jc w:val="both"/>
        <w:rPr>
          <w:rFonts w:ascii="Abadi" w:eastAsia="Calibri" w:hAnsi="Abadi"/>
          <w:b/>
          <w:bCs/>
          <w:sz w:val="21"/>
          <w:szCs w:val="21"/>
          <w:lang w:val="es-MX" w:eastAsia="en-US"/>
        </w:rPr>
      </w:pPr>
    </w:p>
    <w:p w14:paraId="4245CE1C" w14:textId="44A9C9BE" w:rsidR="004E4254" w:rsidRPr="00CE4E9D" w:rsidRDefault="00705C8A" w:rsidP="00CE4E9D">
      <w:pPr>
        <w:pStyle w:val="Textoindependiente"/>
        <w:kinsoku w:val="0"/>
        <w:overflowPunct w:val="0"/>
        <w:rPr>
          <w:rFonts w:ascii="Abadi" w:hAnsi="Abadi"/>
          <w:i/>
          <w:iCs/>
          <w:sz w:val="21"/>
          <w:szCs w:val="21"/>
          <w:vertAlign w:val="superscript"/>
          <w:lang w:val="es-MX" w:eastAsia="es-MX"/>
        </w:rPr>
      </w:pPr>
      <w:r w:rsidRPr="00705C8A">
        <w:rPr>
          <w:rFonts w:ascii="Abadi" w:hAnsi="Abadi"/>
          <w:i/>
          <w:iCs/>
          <w:sz w:val="21"/>
          <w:szCs w:val="21"/>
          <w:lang w:val="es-MX" w:eastAsia="es-MX"/>
        </w:rPr>
        <w:t>Son</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aquellas</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prácticas</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de</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cuidado,</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protección,</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formación</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y</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guía</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que</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posibilitan</w:t>
      </w:r>
      <w:r w:rsidRPr="00705C8A">
        <w:rPr>
          <w:rFonts w:ascii="Abadi" w:hAnsi="Abadi"/>
          <w:i/>
          <w:iCs/>
          <w:spacing w:val="80"/>
          <w:sz w:val="21"/>
          <w:szCs w:val="21"/>
          <w:lang w:val="es-MX" w:eastAsia="es-MX"/>
        </w:rPr>
        <w:t xml:space="preserve"> </w:t>
      </w:r>
      <w:r w:rsidRPr="00705C8A">
        <w:rPr>
          <w:rFonts w:ascii="Abadi" w:hAnsi="Abadi"/>
          <w:i/>
          <w:iCs/>
          <w:sz w:val="21"/>
          <w:szCs w:val="21"/>
          <w:lang w:val="es-MX" w:eastAsia="es-MX"/>
        </w:rPr>
        <w:t>el</w:t>
      </w:r>
      <w:r w:rsidRPr="00CE4E9D">
        <w:rPr>
          <w:rFonts w:ascii="Abadi" w:hAnsi="Abadi"/>
          <w:i/>
          <w:iCs/>
          <w:sz w:val="21"/>
          <w:szCs w:val="21"/>
          <w:lang w:val="es-MX" w:eastAsia="es-MX"/>
        </w:rPr>
        <w:t xml:space="preserve"> desarrollo,</w:t>
      </w:r>
      <w:r w:rsidRPr="00CE4E9D">
        <w:rPr>
          <w:rFonts w:ascii="Abadi" w:hAnsi="Abadi"/>
          <w:i/>
          <w:iCs/>
          <w:spacing w:val="77"/>
          <w:sz w:val="21"/>
          <w:szCs w:val="21"/>
          <w:lang w:val="es-MX" w:eastAsia="es-MX"/>
        </w:rPr>
        <w:t xml:space="preserve"> </w:t>
      </w:r>
      <w:r w:rsidRPr="00CE4E9D">
        <w:rPr>
          <w:rFonts w:ascii="Abadi" w:hAnsi="Abadi"/>
          <w:i/>
          <w:iCs/>
          <w:sz w:val="21"/>
          <w:szCs w:val="21"/>
          <w:lang w:val="es-MX" w:eastAsia="es-MX"/>
        </w:rPr>
        <w:t>bienestar</w:t>
      </w:r>
      <w:r w:rsidRPr="00CE4E9D">
        <w:rPr>
          <w:rFonts w:ascii="Abadi" w:hAnsi="Abadi"/>
          <w:i/>
          <w:iCs/>
          <w:spacing w:val="75"/>
          <w:sz w:val="21"/>
          <w:szCs w:val="21"/>
          <w:lang w:val="es-MX" w:eastAsia="es-MX"/>
        </w:rPr>
        <w:t xml:space="preserve"> </w:t>
      </w:r>
      <w:r w:rsidRPr="00CE4E9D">
        <w:rPr>
          <w:rFonts w:ascii="Abadi" w:hAnsi="Abadi"/>
          <w:i/>
          <w:iCs/>
          <w:sz w:val="21"/>
          <w:szCs w:val="21"/>
          <w:lang w:val="es-MX" w:eastAsia="es-MX"/>
        </w:rPr>
        <w:t>y</w:t>
      </w:r>
      <w:r w:rsidRPr="00CE4E9D">
        <w:rPr>
          <w:rFonts w:ascii="Abadi" w:hAnsi="Abadi"/>
          <w:i/>
          <w:iCs/>
          <w:spacing w:val="79"/>
          <w:sz w:val="21"/>
          <w:szCs w:val="21"/>
          <w:lang w:val="es-MX" w:eastAsia="es-MX"/>
        </w:rPr>
        <w:t xml:space="preserve"> </w:t>
      </w:r>
      <w:r w:rsidRPr="00CE4E9D">
        <w:rPr>
          <w:rFonts w:ascii="Abadi" w:hAnsi="Abadi"/>
          <w:i/>
          <w:iCs/>
          <w:sz w:val="21"/>
          <w:szCs w:val="21"/>
          <w:lang w:val="es-MX" w:eastAsia="es-MX"/>
        </w:rPr>
        <w:t>crecimiento</w:t>
      </w:r>
      <w:r w:rsidRPr="00CE4E9D">
        <w:rPr>
          <w:rFonts w:ascii="Abadi" w:hAnsi="Abadi"/>
          <w:i/>
          <w:iCs/>
          <w:spacing w:val="77"/>
          <w:sz w:val="21"/>
          <w:szCs w:val="21"/>
          <w:lang w:val="es-MX" w:eastAsia="es-MX"/>
        </w:rPr>
        <w:t xml:space="preserve"> </w:t>
      </w:r>
      <w:r w:rsidRPr="00CE4E9D">
        <w:rPr>
          <w:rFonts w:ascii="Abadi" w:hAnsi="Abadi"/>
          <w:i/>
          <w:iCs/>
          <w:sz w:val="21"/>
          <w:szCs w:val="21"/>
          <w:lang w:val="es-MX" w:eastAsia="es-MX"/>
        </w:rPr>
        <w:t>saludable</w:t>
      </w:r>
      <w:r w:rsidRPr="00CE4E9D">
        <w:rPr>
          <w:rFonts w:ascii="Abadi" w:hAnsi="Abadi"/>
          <w:i/>
          <w:iCs/>
          <w:spacing w:val="75"/>
          <w:sz w:val="21"/>
          <w:szCs w:val="21"/>
          <w:lang w:val="es-MX" w:eastAsia="es-MX"/>
        </w:rPr>
        <w:t xml:space="preserve"> </w:t>
      </w:r>
      <w:r w:rsidRPr="00CE4E9D">
        <w:rPr>
          <w:rFonts w:ascii="Abadi" w:hAnsi="Abadi"/>
          <w:i/>
          <w:iCs/>
          <w:sz w:val="21"/>
          <w:szCs w:val="21"/>
          <w:lang w:val="es-MX" w:eastAsia="es-MX"/>
        </w:rPr>
        <w:t>y</w:t>
      </w:r>
      <w:r w:rsidRPr="00CE4E9D">
        <w:rPr>
          <w:rFonts w:ascii="Abadi" w:hAnsi="Abadi"/>
          <w:i/>
          <w:iCs/>
          <w:spacing w:val="79"/>
          <w:sz w:val="21"/>
          <w:szCs w:val="21"/>
          <w:lang w:val="es-MX" w:eastAsia="es-MX"/>
        </w:rPr>
        <w:t xml:space="preserve"> </w:t>
      </w:r>
      <w:r w:rsidRPr="00CE4E9D">
        <w:rPr>
          <w:rFonts w:ascii="Abadi" w:hAnsi="Abadi"/>
          <w:i/>
          <w:iCs/>
          <w:sz w:val="21"/>
          <w:szCs w:val="21"/>
          <w:lang w:val="es-MX" w:eastAsia="es-MX"/>
        </w:rPr>
        <w:t>armonioso,</w:t>
      </w:r>
      <w:r w:rsidRPr="00CE4E9D">
        <w:rPr>
          <w:rFonts w:ascii="Abadi" w:hAnsi="Abadi"/>
          <w:i/>
          <w:iCs/>
          <w:spacing w:val="75"/>
          <w:sz w:val="21"/>
          <w:szCs w:val="21"/>
          <w:lang w:val="es-MX" w:eastAsia="es-MX"/>
        </w:rPr>
        <w:t xml:space="preserve"> </w:t>
      </w:r>
      <w:r w:rsidRPr="00CE4E9D">
        <w:rPr>
          <w:rFonts w:ascii="Abadi" w:hAnsi="Abadi"/>
          <w:i/>
          <w:iCs/>
          <w:sz w:val="21"/>
          <w:szCs w:val="21"/>
          <w:lang w:val="es-MX" w:eastAsia="es-MX"/>
        </w:rPr>
        <w:t>tanto</w:t>
      </w:r>
      <w:r w:rsidRPr="00CE4E9D">
        <w:rPr>
          <w:rFonts w:ascii="Abadi" w:hAnsi="Abadi"/>
          <w:i/>
          <w:iCs/>
          <w:spacing w:val="75"/>
          <w:sz w:val="21"/>
          <w:szCs w:val="21"/>
          <w:lang w:val="es-MX" w:eastAsia="es-MX"/>
        </w:rPr>
        <w:t xml:space="preserve"> </w:t>
      </w:r>
      <w:r w:rsidRPr="00CE4E9D">
        <w:rPr>
          <w:rFonts w:ascii="Abadi" w:hAnsi="Abadi"/>
          <w:i/>
          <w:iCs/>
          <w:sz w:val="21"/>
          <w:szCs w:val="21"/>
          <w:lang w:val="es-MX" w:eastAsia="es-MX"/>
        </w:rPr>
        <w:t>físico</w:t>
      </w:r>
      <w:r w:rsidRPr="00CE4E9D">
        <w:rPr>
          <w:rFonts w:ascii="Abadi" w:hAnsi="Abadi"/>
          <w:i/>
          <w:iCs/>
          <w:spacing w:val="79"/>
          <w:sz w:val="21"/>
          <w:szCs w:val="21"/>
          <w:lang w:val="es-MX" w:eastAsia="es-MX"/>
        </w:rPr>
        <w:t xml:space="preserve"> </w:t>
      </w:r>
      <w:r w:rsidRPr="00CE4E9D">
        <w:rPr>
          <w:rFonts w:ascii="Abadi" w:hAnsi="Abadi"/>
          <w:i/>
          <w:iCs/>
          <w:sz w:val="21"/>
          <w:szCs w:val="21"/>
          <w:lang w:val="es-MX" w:eastAsia="es-MX"/>
        </w:rPr>
        <w:t>como</w:t>
      </w:r>
      <w:r w:rsidRPr="00CE4E9D">
        <w:rPr>
          <w:rFonts w:ascii="Abadi" w:hAnsi="Abadi"/>
          <w:i/>
          <w:iCs/>
          <w:spacing w:val="77"/>
          <w:sz w:val="21"/>
          <w:szCs w:val="21"/>
          <w:lang w:val="es-MX" w:eastAsia="es-MX"/>
        </w:rPr>
        <w:t xml:space="preserve"> </w:t>
      </w:r>
      <w:r w:rsidRPr="00CE4E9D">
        <w:rPr>
          <w:rFonts w:ascii="Abadi" w:hAnsi="Abadi"/>
          <w:i/>
          <w:iCs/>
          <w:sz w:val="21"/>
          <w:szCs w:val="21"/>
          <w:lang w:val="es-MX" w:eastAsia="es-MX"/>
        </w:rPr>
        <w:t xml:space="preserve">mental, </w:t>
      </w:r>
      <w:r w:rsidR="007A3FBC" w:rsidRPr="00CE4E9D">
        <w:rPr>
          <w:rFonts w:ascii="Abadi" w:hAnsi="Abadi"/>
          <w:i/>
          <w:iCs/>
          <w:sz w:val="21"/>
          <w:szCs w:val="21"/>
          <w:lang w:val="es-MX" w:eastAsia="es-MX"/>
        </w:rPr>
        <w:t xml:space="preserve">espiritual, ético, cultural y social de las niñas, niños y adolescentes, gracias a que se realiza </w:t>
      </w:r>
      <w:r w:rsidR="007A3FBC" w:rsidRPr="007A3FBC">
        <w:rPr>
          <w:rFonts w:ascii="Abadi" w:hAnsi="Abadi"/>
          <w:i/>
          <w:iCs/>
          <w:sz w:val="21"/>
          <w:szCs w:val="21"/>
          <w:lang w:val="es-MX" w:eastAsia="es-MX"/>
        </w:rPr>
        <w:t>de</w:t>
      </w:r>
      <w:r w:rsidR="007A3FBC" w:rsidRPr="007A3FBC">
        <w:rPr>
          <w:rFonts w:ascii="Abadi" w:hAnsi="Abadi"/>
          <w:i/>
          <w:iCs/>
          <w:spacing w:val="68"/>
          <w:sz w:val="21"/>
          <w:szCs w:val="21"/>
          <w:lang w:val="es-MX" w:eastAsia="es-MX"/>
        </w:rPr>
        <w:t xml:space="preserve"> </w:t>
      </w:r>
      <w:r w:rsidR="007A3FBC" w:rsidRPr="007A3FBC">
        <w:rPr>
          <w:rFonts w:ascii="Abadi" w:hAnsi="Abadi"/>
          <w:i/>
          <w:iCs/>
          <w:sz w:val="21"/>
          <w:szCs w:val="21"/>
          <w:lang w:val="es-MX" w:eastAsia="es-MX"/>
        </w:rPr>
        <w:t>acuerdo</w:t>
      </w:r>
      <w:r w:rsidR="007A3FBC" w:rsidRPr="007A3FBC">
        <w:rPr>
          <w:rFonts w:ascii="Abadi" w:hAnsi="Abadi"/>
          <w:i/>
          <w:iCs/>
          <w:spacing w:val="67"/>
          <w:sz w:val="21"/>
          <w:szCs w:val="21"/>
          <w:lang w:val="es-MX" w:eastAsia="es-MX"/>
        </w:rPr>
        <w:t xml:space="preserve"> </w:t>
      </w:r>
      <w:r w:rsidR="007A3FBC" w:rsidRPr="007A3FBC">
        <w:rPr>
          <w:rFonts w:ascii="Abadi" w:hAnsi="Abadi"/>
          <w:i/>
          <w:iCs/>
          <w:sz w:val="21"/>
          <w:szCs w:val="21"/>
          <w:lang w:val="es-MX" w:eastAsia="es-MX"/>
        </w:rPr>
        <w:t>con la</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evolución</w:t>
      </w:r>
      <w:r w:rsidR="007A3FBC" w:rsidRPr="007A3FBC">
        <w:rPr>
          <w:rFonts w:ascii="Abadi" w:hAnsi="Abadi"/>
          <w:i/>
          <w:iCs/>
          <w:spacing w:val="67"/>
          <w:sz w:val="21"/>
          <w:szCs w:val="21"/>
          <w:lang w:val="es-MX" w:eastAsia="es-MX"/>
        </w:rPr>
        <w:t xml:space="preserve"> </w:t>
      </w:r>
      <w:r w:rsidR="007A3FBC" w:rsidRPr="007A3FBC">
        <w:rPr>
          <w:rFonts w:ascii="Abadi" w:hAnsi="Abadi"/>
          <w:i/>
          <w:iCs/>
          <w:sz w:val="21"/>
          <w:szCs w:val="21"/>
          <w:lang w:val="es-MX" w:eastAsia="es-MX"/>
        </w:rPr>
        <w:t>de</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las</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facultades,</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la</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etapa</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del</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ciclo</w:t>
      </w:r>
      <w:r w:rsidR="007A3FBC" w:rsidRPr="007A3FBC">
        <w:rPr>
          <w:rFonts w:ascii="Abadi" w:hAnsi="Abadi"/>
          <w:i/>
          <w:iCs/>
          <w:spacing w:val="40"/>
          <w:sz w:val="21"/>
          <w:szCs w:val="21"/>
          <w:lang w:val="es-MX" w:eastAsia="es-MX"/>
        </w:rPr>
        <w:t xml:space="preserve"> </w:t>
      </w:r>
      <w:r w:rsidR="007A3FBC" w:rsidRPr="007A3FBC">
        <w:rPr>
          <w:rFonts w:ascii="Abadi" w:hAnsi="Abadi"/>
          <w:i/>
          <w:iCs/>
          <w:sz w:val="21"/>
          <w:szCs w:val="21"/>
          <w:lang w:val="es-MX" w:eastAsia="es-MX"/>
        </w:rPr>
        <w:t>vital</w:t>
      </w:r>
      <w:r w:rsidR="007A3FBC" w:rsidRPr="007A3FBC">
        <w:rPr>
          <w:rFonts w:ascii="Abadi" w:hAnsi="Abadi"/>
          <w:i/>
          <w:iCs/>
          <w:spacing w:val="68"/>
          <w:sz w:val="21"/>
          <w:szCs w:val="21"/>
          <w:lang w:val="es-MX" w:eastAsia="es-MX"/>
        </w:rPr>
        <w:t xml:space="preserve"> </w:t>
      </w:r>
      <w:r w:rsidR="007A3FBC" w:rsidRPr="007A3FBC">
        <w:rPr>
          <w:rFonts w:ascii="Abadi" w:hAnsi="Abadi"/>
          <w:i/>
          <w:iCs/>
          <w:sz w:val="21"/>
          <w:szCs w:val="21"/>
          <w:lang w:val="es-MX" w:eastAsia="es-MX"/>
        </w:rPr>
        <w:t>de</w:t>
      </w:r>
      <w:r w:rsidR="007A3FBC" w:rsidRPr="007A3FBC">
        <w:rPr>
          <w:rFonts w:ascii="Abadi" w:hAnsi="Abadi"/>
          <w:i/>
          <w:iCs/>
          <w:spacing w:val="68"/>
          <w:sz w:val="21"/>
          <w:szCs w:val="21"/>
          <w:lang w:val="es-MX" w:eastAsia="es-MX"/>
        </w:rPr>
        <w:t xml:space="preserve"> </w:t>
      </w:r>
      <w:r w:rsidR="007A3FBC" w:rsidRPr="007A3FBC">
        <w:rPr>
          <w:rFonts w:ascii="Abadi" w:hAnsi="Abadi"/>
          <w:i/>
          <w:iCs/>
          <w:sz w:val="21"/>
          <w:szCs w:val="21"/>
          <w:lang w:val="es-MX" w:eastAsia="es-MX"/>
        </w:rPr>
        <w:t>desarrollo,</w:t>
      </w:r>
      <w:r w:rsidR="007A3FBC" w:rsidRPr="00CE4E9D">
        <w:rPr>
          <w:rFonts w:ascii="Abadi" w:hAnsi="Abadi"/>
          <w:i/>
          <w:iCs/>
          <w:sz w:val="21"/>
          <w:szCs w:val="21"/>
          <w:lang w:val="es-MX" w:eastAsia="es-MX"/>
        </w:rPr>
        <w:t xml:space="preserve"> </w:t>
      </w:r>
      <w:r w:rsidR="004E4254" w:rsidRPr="00CE4E9D">
        <w:rPr>
          <w:rFonts w:ascii="Abadi" w:hAnsi="Abadi"/>
          <w:i/>
          <w:iCs/>
          <w:sz w:val="21"/>
          <w:szCs w:val="21"/>
          <w:lang w:val="es-MX" w:eastAsia="es-MX"/>
        </w:rPr>
        <w:t>características y</w:t>
      </w:r>
      <w:r w:rsidR="004E4254" w:rsidRPr="00CE4E9D">
        <w:rPr>
          <w:rFonts w:ascii="Abadi" w:hAnsi="Abadi"/>
          <w:i/>
          <w:iCs/>
          <w:spacing w:val="28"/>
          <w:sz w:val="21"/>
          <w:szCs w:val="21"/>
          <w:lang w:val="es-MX" w:eastAsia="es-MX"/>
        </w:rPr>
        <w:t xml:space="preserve"> </w:t>
      </w:r>
      <w:r w:rsidR="004E4254" w:rsidRPr="00CE4E9D">
        <w:rPr>
          <w:rFonts w:ascii="Abadi" w:hAnsi="Abadi"/>
          <w:i/>
          <w:iCs/>
          <w:sz w:val="21"/>
          <w:szCs w:val="21"/>
          <w:lang w:val="es-MX" w:eastAsia="es-MX"/>
        </w:rPr>
        <w:t>circunstancias de la niña, niño o adolescente, sin recurrir</w:t>
      </w:r>
      <w:r w:rsidR="004E4254" w:rsidRPr="00CE4E9D">
        <w:rPr>
          <w:rFonts w:ascii="Abadi" w:hAnsi="Abadi"/>
          <w:i/>
          <w:iCs/>
          <w:spacing w:val="28"/>
          <w:sz w:val="21"/>
          <w:szCs w:val="21"/>
          <w:lang w:val="es-MX" w:eastAsia="es-MX"/>
        </w:rPr>
        <w:t xml:space="preserve"> </w:t>
      </w:r>
      <w:r w:rsidR="004E4254" w:rsidRPr="00CE4E9D">
        <w:rPr>
          <w:rFonts w:ascii="Abadi" w:hAnsi="Abadi"/>
          <w:i/>
          <w:iCs/>
          <w:sz w:val="21"/>
          <w:szCs w:val="21"/>
          <w:lang w:val="es-MX" w:eastAsia="es-MX"/>
        </w:rPr>
        <w:t xml:space="preserve">a la violencia, </w:t>
      </w:r>
      <w:r w:rsidR="004E4254" w:rsidRPr="004E4254">
        <w:rPr>
          <w:rFonts w:ascii="Abadi" w:hAnsi="Abadi"/>
          <w:i/>
          <w:iCs/>
          <w:sz w:val="21"/>
          <w:szCs w:val="21"/>
          <w:lang w:val="es-MX" w:eastAsia="es-MX"/>
        </w:rPr>
        <w:t>sino respetando sus derechos humanos.</w:t>
      </w:r>
      <w:r w:rsidR="008F234D">
        <w:rPr>
          <w:rStyle w:val="Refdenotaalpie"/>
          <w:rFonts w:ascii="Abadi" w:hAnsi="Abadi"/>
          <w:i/>
          <w:iCs/>
          <w:sz w:val="21"/>
          <w:szCs w:val="21"/>
          <w:lang w:val="es-MX" w:eastAsia="es-MX"/>
        </w:rPr>
        <w:footnoteReference w:id="58"/>
      </w:r>
    </w:p>
    <w:p w14:paraId="131F55AB" w14:textId="77777777" w:rsidR="004E4254" w:rsidRPr="00CE4E9D" w:rsidRDefault="004E4254" w:rsidP="00CE4E9D">
      <w:pPr>
        <w:pStyle w:val="Textoindependiente"/>
        <w:kinsoku w:val="0"/>
        <w:overflowPunct w:val="0"/>
        <w:rPr>
          <w:rFonts w:ascii="Abadi" w:hAnsi="Abadi"/>
          <w:i/>
          <w:iCs/>
          <w:sz w:val="21"/>
          <w:szCs w:val="21"/>
          <w:vertAlign w:val="superscript"/>
          <w:lang w:val="es-MX" w:eastAsia="es-MX"/>
        </w:rPr>
      </w:pPr>
    </w:p>
    <w:p w14:paraId="255E4024" w14:textId="0C470A50" w:rsidR="004E4254" w:rsidRPr="004E4254" w:rsidRDefault="004E4254" w:rsidP="00CE4E9D">
      <w:pPr>
        <w:pStyle w:val="Textoindependiente"/>
        <w:kinsoku w:val="0"/>
        <w:overflowPunct w:val="0"/>
        <w:rPr>
          <w:rFonts w:ascii="Abadi" w:hAnsi="Abadi"/>
          <w:b w:val="0"/>
          <w:bCs w:val="0"/>
          <w:sz w:val="21"/>
          <w:szCs w:val="21"/>
          <w:lang w:val="es-MX" w:eastAsia="es-MX"/>
        </w:rPr>
      </w:pPr>
    </w:p>
    <w:p w14:paraId="51989E12" w14:textId="77777777" w:rsidR="00BF3440" w:rsidRPr="00BF3440" w:rsidRDefault="00BF3440" w:rsidP="00CE4E9D">
      <w:pPr>
        <w:kinsoku w:val="0"/>
        <w:overflowPunct w:val="0"/>
        <w:autoSpaceDE w:val="0"/>
        <w:autoSpaceDN w:val="0"/>
        <w:adjustRightInd w:val="0"/>
        <w:spacing w:line="258" w:lineRule="exact"/>
        <w:ind w:left="39"/>
        <w:jc w:val="both"/>
        <w:rPr>
          <w:rFonts w:ascii="Abadi" w:hAnsi="Abadi"/>
          <w:sz w:val="21"/>
          <w:szCs w:val="21"/>
          <w:lang w:val="es-MX" w:eastAsia="es-MX"/>
        </w:rPr>
      </w:pPr>
      <w:r w:rsidRPr="00BF3440">
        <w:rPr>
          <w:rFonts w:ascii="Abadi" w:hAnsi="Abadi"/>
          <w:sz w:val="21"/>
          <w:szCs w:val="21"/>
          <w:lang w:val="es-MX" w:eastAsia="es-MX"/>
        </w:rPr>
        <w:t>La finalidad de realizar dichas intervenciones públicas por parte de las autoridades es para</w:t>
      </w:r>
    </w:p>
    <w:p w14:paraId="66F4F91F" w14:textId="77777777" w:rsidR="00BF3440" w:rsidRPr="00BF3440" w:rsidRDefault="00BF3440" w:rsidP="00CE4E9D">
      <w:pPr>
        <w:kinsoku w:val="0"/>
        <w:overflowPunct w:val="0"/>
        <w:autoSpaceDE w:val="0"/>
        <w:autoSpaceDN w:val="0"/>
        <w:adjustRightInd w:val="0"/>
        <w:spacing w:before="139" w:line="360" w:lineRule="auto"/>
        <w:ind w:left="39" w:right="120"/>
        <w:jc w:val="both"/>
        <w:rPr>
          <w:rFonts w:ascii="Abadi" w:hAnsi="Abadi"/>
          <w:sz w:val="21"/>
          <w:szCs w:val="21"/>
          <w:lang w:val="es-MX" w:eastAsia="es-MX"/>
        </w:rPr>
      </w:pPr>
      <w:r w:rsidRPr="00BF3440">
        <w:rPr>
          <w:rFonts w:ascii="Abadi" w:hAnsi="Abadi"/>
          <w:sz w:val="21"/>
          <w:szCs w:val="21"/>
          <w:lang w:val="es-MX" w:eastAsia="es-MX"/>
        </w:rPr>
        <w:t>alcanzar</w:t>
      </w:r>
      <w:r w:rsidRPr="00BF3440">
        <w:rPr>
          <w:rFonts w:ascii="Abadi" w:hAnsi="Abadi"/>
          <w:spacing w:val="36"/>
          <w:sz w:val="21"/>
          <w:szCs w:val="21"/>
          <w:lang w:val="es-MX" w:eastAsia="es-MX"/>
        </w:rPr>
        <w:t xml:space="preserve"> </w:t>
      </w:r>
      <w:r w:rsidRPr="00BF3440">
        <w:rPr>
          <w:rFonts w:ascii="Abadi" w:hAnsi="Abadi"/>
          <w:sz w:val="21"/>
          <w:szCs w:val="21"/>
          <w:lang w:val="es-MX" w:eastAsia="es-MX"/>
        </w:rPr>
        <w:t>impactos</w:t>
      </w:r>
      <w:r w:rsidRPr="00BF3440">
        <w:rPr>
          <w:rFonts w:ascii="Abadi" w:hAnsi="Abadi"/>
          <w:spacing w:val="38"/>
          <w:sz w:val="21"/>
          <w:szCs w:val="21"/>
          <w:lang w:val="es-MX" w:eastAsia="es-MX"/>
        </w:rPr>
        <w:t xml:space="preserve"> </w:t>
      </w:r>
      <w:r w:rsidRPr="00BF3440">
        <w:rPr>
          <w:rFonts w:ascii="Abadi" w:hAnsi="Abadi"/>
          <w:sz w:val="21"/>
          <w:szCs w:val="21"/>
          <w:lang w:val="es-MX" w:eastAsia="es-MX"/>
        </w:rPr>
        <w:t>positivos</w:t>
      </w:r>
      <w:r w:rsidRPr="00BF3440">
        <w:rPr>
          <w:rFonts w:ascii="Abadi" w:hAnsi="Abadi"/>
          <w:spacing w:val="37"/>
          <w:sz w:val="21"/>
          <w:szCs w:val="21"/>
          <w:lang w:val="es-MX" w:eastAsia="es-MX"/>
        </w:rPr>
        <w:t xml:space="preserve"> </w:t>
      </w:r>
      <w:r w:rsidRPr="00BF3440">
        <w:rPr>
          <w:rFonts w:ascii="Abadi" w:hAnsi="Abadi"/>
          <w:sz w:val="21"/>
          <w:szCs w:val="21"/>
          <w:lang w:val="es-MX" w:eastAsia="es-MX"/>
        </w:rPr>
        <w:t>en</w:t>
      </w:r>
      <w:r w:rsidRPr="00BF3440">
        <w:rPr>
          <w:rFonts w:ascii="Abadi" w:hAnsi="Abadi"/>
          <w:spacing w:val="37"/>
          <w:sz w:val="21"/>
          <w:szCs w:val="21"/>
          <w:lang w:val="es-MX" w:eastAsia="es-MX"/>
        </w:rPr>
        <w:t xml:space="preserve"> </w:t>
      </w:r>
      <w:r w:rsidRPr="00BF3440">
        <w:rPr>
          <w:rFonts w:ascii="Abadi" w:hAnsi="Abadi"/>
          <w:sz w:val="21"/>
          <w:szCs w:val="21"/>
          <w:lang w:val="es-MX" w:eastAsia="es-MX"/>
        </w:rPr>
        <w:t>el</w:t>
      </w:r>
      <w:r w:rsidRPr="00BF3440">
        <w:rPr>
          <w:rFonts w:ascii="Abadi" w:hAnsi="Abadi"/>
          <w:spacing w:val="38"/>
          <w:sz w:val="21"/>
          <w:szCs w:val="21"/>
          <w:lang w:val="es-MX" w:eastAsia="es-MX"/>
        </w:rPr>
        <w:t xml:space="preserve"> </w:t>
      </w:r>
      <w:r w:rsidRPr="00BF3440">
        <w:rPr>
          <w:rFonts w:ascii="Abadi" w:hAnsi="Abadi"/>
          <w:sz w:val="21"/>
          <w:szCs w:val="21"/>
          <w:lang w:val="es-MX" w:eastAsia="es-MX"/>
        </w:rPr>
        <w:t>bienestar</w:t>
      </w:r>
      <w:r w:rsidRPr="00BF3440">
        <w:rPr>
          <w:rFonts w:ascii="Abadi" w:hAnsi="Abadi"/>
          <w:spacing w:val="36"/>
          <w:sz w:val="21"/>
          <w:szCs w:val="21"/>
          <w:lang w:val="es-MX" w:eastAsia="es-MX"/>
        </w:rPr>
        <w:t xml:space="preserve"> </w:t>
      </w:r>
      <w:r w:rsidRPr="00BF3440">
        <w:rPr>
          <w:rFonts w:ascii="Abadi" w:hAnsi="Abadi"/>
          <w:sz w:val="21"/>
          <w:szCs w:val="21"/>
          <w:lang w:val="es-MX" w:eastAsia="es-MX"/>
        </w:rPr>
        <w:t>y</w:t>
      </w:r>
      <w:r w:rsidRPr="00BF3440">
        <w:rPr>
          <w:rFonts w:ascii="Abadi" w:hAnsi="Abadi"/>
          <w:spacing w:val="37"/>
          <w:sz w:val="21"/>
          <w:szCs w:val="21"/>
          <w:lang w:val="es-MX" w:eastAsia="es-MX"/>
        </w:rPr>
        <w:t xml:space="preserve"> </w:t>
      </w:r>
      <w:r w:rsidRPr="00BF3440">
        <w:rPr>
          <w:rFonts w:ascii="Abadi" w:hAnsi="Abadi"/>
          <w:sz w:val="21"/>
          <w:szCs w:val="21"/>
          <w:lang w:val="es-MX" w:eastAsia="es-MX"/>
        </w:rPr>
        <w:t>desarrollo</w:t>
      </w:r>
      <w:r w:rsidRPr="00BF3440">
        <w:rPr>
          <w:rFonts w:ascii="Abadi" w:hAnsi="Abadi"/>
          <w:spacing w:val="37"/>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36"/>
          <w:sz w:val="21"/>
          <w:szCs w:val="21"/>
          <w:lang w:val="es-MX" w:eastAsia="es-MX"/>
        </w:rPr>
        <w:t xml:space="preserve"> </w:t>
      </w:r>
      <w:r w:rsidRPr="00BF3440">
        <w:rPr>
          <w:rFonts w:ascii="Abadi" w:hAnsi="Abadi"/>
          <w:sz w:val="21"/>
          <w:szCs w:val="21"/>
          <w:lang w:val="es-MX" w:eastAsia="es-MX"/>
        </w:rPr>
        <w:t>las</w:t>
      </w:r>
      <w:r w:rsidRPr="00BF3440">
        <w:rPr>
          <w:rFonts w:ascii="Abadi" w:hAnsi="Abadi"/>
          <w:spacing w:val="37"/>
          <w:sz w:val="21"/>
          <w:szCs w:val="21"/>
          <w:lang w:val="es-MX" w:eastAsia="es-MX"/>
        </w:rPr>
        <w:t xml:space="preserve"> </w:t>
      </w:r>
      <w:r w:rsidRPr="00BF3440">
        <w:rPr>
          <w:rFonts w:ascii="Abadi" w:hAnsi="Abadi"/>
          <w:sz w:val="21"/>
          <w:szCs w:val="21"/>
          <w:lang w:val="es-MX" w:eastAsia="es-MX"/>
        </w:rPr>
        <w:t>familias</w:t>
      </w:r>
      <w:r w:rsidRPr="00BF3440">
        <w:rPr>
          <w:rFonts w:ascii="Abadi" w:hAnsi="Abadi"/>
          <w:spacing w:val="37"/>
          <w:sz w:val="21"/>
          <w:szCs w:val="21"/>
          <w:lang w:val="es-MX" w:eastAsia="es-MX"/>
        </w:rPr>
        <w:t xml:space="preserve"> </w:t>
      </w:r>
      <w:r w:rsidRPr="00BF3440">
        <w:rPr>
          <w:rFonts w:ascii="Abadi" w:hAnsi="Abadi"/>
          <w:sz w:val="21"/>
          <w:szCs w:val="21"/>
          <w:lang w:val="es-MX" w:eastAsia="es-MX"/>
        </w:rPr>
        <w:t>y</w:t>
      </w:r>
      <w:r w:rsidRPr="00BF3440">
        <w:rPr>
          <w:rFonts w:ascii="Abadi" w:hAnsi="Abadi"/>
          <w:spacing w:val="37"/>
          <w:sz w:val="21"/>
          <w:szCs w:val="21"/>
          <w:lang w:val="es-MX" w:eastAsia="es-MX"/>
        </w:rPr>
        <w:t xml:space="preserve"> </w:t>
      </w:r>
      <w:r w:rsidRPr="00BF3440">
        <w:rPr>
          <w:rFonts w:ascii="Abadi" w:hAnsi="Abadi"/>
          <w:sz w:val="21"/>
          <w:szCs w:val="21"/>
          <w:lang w:val="es-MX" w:eastAsia="es-MX"/>
        </w:rPr>
        <w:t>sus</w:t>
      </w:r>
      <w:r w:rsidRPr="00BF3440">
        <w:rPr>
          <w:rFonts w:ascii="Abadi" w:hAnsi="Abadi"/>
          <w:spacing w:val="38"/>
          <w:sz w:val="21"/>
          <w:szCs w:val="21"/>
          <w:lang w:val="es-MX" w:eastAsia="es-MX"/>
        </w:rPr>
        <w:t xml:space="preserve"> </w:t>
      </w:r>
      <w:r w:rsidRPr="00BF3440">
        <w:rPr>
          <w:rFonts w:ascii="Abadi" w:hAnsi="Abadi"/>
          <w:sz w:val="21"/>
          <w:szCs w:val="21"/>
          <w:lang w:val="es-MX" w:eastAsia="es-MX"/>
        </w:rPr>
        <w:t>integrantes, abogando por una sana convivencia.</w:t>
      </w:r>
    </w:p>
    <w:p w14:paraId="5F05F945" w14:textId="77777777" w:rsidR="00BF3440" w:rsidRPr="00BF3440" w:rsidRDefault="00BF3440" w:rsidP="00CE4E9D">
      <w:pPr>
        <w:kinsoku w:val="0"/>
        <w:overflowPunct w:val="0"/>
        <w:autoSpaceDE w:val="0"/>
        <w:autoSpaceDN w:val="0"/>
        <w:adjustRightInd w:val="0"/>
        <w:spacing w:before="240" w:line="360" w:lineRule="auto"/>
        <w:ind w:left="39" w:right="116"/>
        <w:jc w:val="both"/>
        <w:rPr>
          <w:rFonts w:ascii="Abadi" w:hAnsi="Abadi"/>
          <w:sz w:val="21"/>
          <w:szCs w:val="21"/>
          <w:lang w:val="es-MX" w:eastAsia="es-MX"/>
        </w:rPr>
      </w:pPr>
      <w:r w:rsidRPr="00BF3440">
        <w:rPr>
          <w:rFonts w:ascii="Abadi" w:hAnsi="Abadi"/>
          <w:sz w:val="21"/>
          <w:szCs w:val="21"/>
          <w:lang w:val="es-MX" w:eastAsia="es-MX"/>
        </w:rPr>
        <w:t>Es</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por</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ello,</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que</w:t>
      </w:r>
      <w:r w:rsidRPr="00BF3440">
        <w:rPr>
          <w:rFonts w:ascii="Abadi" w:hAnsi="Abadi"/>
          <w:spacing w:val="23"/>
          <w:sz w:val="21"/>
          <w:szCs w:val="21"/>
          <w:lang w:val="es-MX" w:eastAsia="es-MX"/>
        </w:rPr>
        <w:t xml:space="preserve"> </w:t>
      </w:r>
      <w:r w:rsidRPr="00BF3440">
        <w:rPr>
          <w:rFonts w:ascii="Abadi" w:hAnsi="Abadi"/>
          <w:sz w:val="21"/>
          <w:szCs w:val="21"/>
          <w:lang w:val="es-MX" w:eastAsia="es-MX"/>
        </w:rPr>
        <w:t>la</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presente</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iniciativa</w:t>
      </w:r>
      <w:r w:rsidRPr="00BF3440">
        <w:rPr>
          <w:rFonts w:ascii="Abadi" w:hAnsi="Abadi"/>
          <w:spacing w:val="27"/>
          <w:sz w:val="21"/>
          <w:szCs w:val="21"/>
          <w:lang w:val="es-MX" w:eastAsia="es-MX"/>
        </w:rPr>
        <w:t xml:space="preserve"> </w:t>
      </w:r>
      <w:r w:rsidRPr="00BF3440">
        <w:rPr>
          <w:rFonts w:ascii="Abadi" w:hAnsi="Abadi"/>
          <w:sz w:val="21"/>
          <w:szCs w:val="21"/>
          <w:lang w:val="es-MX" w:eastAsia="es-MX"/>
        </w:rPr>
        <w:t>con</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el</w:t>
      </w:r>
      <w:r w:rsidRPr="00BF3440">
        <w:rPr>
          <w:rFonts w:ascii="Abadi" w:hAnsi="Abadi"/>
          <w:spacing w:val="25"/>
          <w:sz w:val="21"/>
          <w:szCs w:val="21"/>
          <w:lang w:val="es-MX" w:eastAsia="es-MX"/>
        </w:rPr>
        <w:t xml:space="preserve"> </w:t>
      </w:r>
      <w:r w:rsidRPr="00BF3440">
        <w:rPr>
          <w:rFonts w:ascii="Abadi" w:hAnsi="Abadi"/>
          <w:sz w:val="21"/>
          <w:szCs w:val="21"/>
          <w:lang w:val="es-MX" w:eastAsia="es-MX"/>
        </w:rPr>
        <w:t>objetivo</w:t>
      </w:r>
      <w:r w:rsidRPr="00BF3440">
        <w:rPr>
          <w:rFonts w:ascii="Abadi" w:hAnsi="Abadi"/>
          <w:spacing w:val="25"/>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23"/>
          <w:sz w:val="21"/>
          <w:szCs w:val="21"/>
          <w:lang w:val="es-MX" w:eastAsia="es-MX"/>
        </w:rPr>
        <w:t xml:space="preserve"> </w:t>
      </w:r>
      <w:r w:rsidRPr="00BF3440">
        <w:rPr>
          <w:rFonts w:ascii="Abadi" w:hAnsi="Abadi"/>
          <w:sz w:val="21"/>
          <w:szCs w:val="21"/>
          <w:lang w:val="es-MX" w:eastAsia="es-MX"/>
        </w:rPr>
        <w:t>generar</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un</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ambiente</w:t>
      </w:r>
      <w:r w:rsidRPr="00BF3440">
        <w:rPr>
          <w:rFonts w:ascii="Abadi" w:hAnsi="Abadi"/>
          <w:spacing w:val="24"/>
          <w:sz w:val="21"/>
          <w:szCs w:val="21"/>
          <w:lang w:val="es-MX" w:eastAsia="es-MX"/>
        </w:rPr>
        <w:t xml:space="preserve"> </w:t>
      </w:r>
      <w:r w:rsidRPr="00BF3440">
        <w:rPr>
          <w:rFonts w:ascii="Abadi" w:hAnsi="Abadi"/>
          <w:sz w:val="21"/>
          <w:szCs w:val="21"/>
          <w:lang w:val="es-MX" w:eastAsia="es-MX"/>
        </w:rPr>
        <w:t>óptimo</w:t>
      </w:r>
      <w:r w:rsidRPr="00BF3440">
        <w:rPr>
          <w:rFonts w:ascii="Abadi" w:hAnsi="Abadi"/>
          <w:spacing w:val="25"/>
          <w:sz w:val="21"/>
          <w:szCs w:val="21"/>
          <w:lang w:val="es-MX" w:eastAsia="es-MX"/>
        </w:rPr>
        <w:t xml:space="preserve"> </w:t>
      </w:r>
      <w:r w:rsidRPr="00BF3440">
        <w:rPr>
          <w:rFonts w:ascii="Abadi" w:hAnsi="Abadi"/>
          <w:sz w:val="21"/>
          <w:szCs w:val="21"/>
          <w:lang w:val="es-MX" w:eastAsia="es-MX"/>
        </w:rPr>
        <w:t>que permita</w:t>
      </w:r>
      <w:r w:rsidRPr="00BF3440">
        <w:rPr>
          <w:rFonts w:ascii="Abadi" w:hAnsi="Abadi"/>
          <w:spacing w:val="74"/>
          <w:sz w:val="21"/>
          <w:szCs w:val="21"/>
          <w:lang w:val="es-MX" w:eastAsia="es-MX"/>
        </w:rPr>
        <w:t xml:space="preserve"> </w:t>
      </w:r>
      <w:r w:rsidRPr="00BF3440">
        <w:rPr>
          <w:rFonts w:ascii="Abadi" w:hAnsi="Abadi"/>
          <w:sz w:val="21"/>
          <w:szCs w:val="21"/>
          <w:lang w:val="es-MX" w:eastAsia="es-MX"/>
        </w:rPr>
        <w:t>el</w:t>
      </w:r>
      <w:r w:rsidRPr="00BF3440">
        <w:rPr>
          <w:rFonts w:ascii="Abadi" w:hAnsi="Abadi"/>
          <w:spacing w:val="75"/>
          <w:sz w:val="21"/>
          <w:szCs w:val="21"/>
          <w:lang w:val="es-MX" w:eastAsia="es-MX"/>
        </w:rPr>
        <w:t xml:space="preserve"> </w:t>
      </w:r>
      <w:r w:rsidRPr="00BF3440">
        <w:rPr>
          <w:rFonts w:ascii="Abadi" w:hAnsi="Abadi"/>
          <w:sz w:val="21"/>
          <w:szCs w:val="21"/>
          <w:lang w:val="es-MX" w:eastAsia="es-MX"/>
        </w:rPr>
        <w:t>pleno</w:t>
      </w:r>
      <w:r w:rsidRPr="00BF3440">
        <w:rPr>
          <w:rFonts w:ascii="Abadi" w:hAnsi="Abadi"/>
          <w:spacing w:val="74"/>
          <w:sz w:val="21"/>
          <w:szCs w:val="21"/>
          <w:lang w:val="es-MX" w:eastAsia="es-MX"/>
        </w:rPr>
        <w:t xml:space="preserve"> </w:t>
      </w:r>
      <w:r w:rsidRPr="00BF3440">
        <w:rPr>
          <w:rFonts w:ascii="Abadi" w:hAnsi="Abadi"/>
          <w:sz w:val="21"/>
          <w:szCs w:val="21"/>
          <w:lang w:val="es-MX" w:eastAsia="es-MX"/>
        </w:rPr>
        <w:t>goce</w:t>
      </w:r>
      <w:r w:rsidRPr="00BF3440">
        <w:rPr>
          <w:rFonts w:ascii="Abadi" w:hAnsi="Abadi"/>
          <w:spacing w:val="76"/>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74"/>
          <w:sz w:val="21"/>
          <w:szCs w:val="21"/>
          <w:lang w:val="es-MX" w:eastAsia="es-MX"/>
        </w:rPr>
        <w:t xml:space="preserve"> </w:t>
      </w:r>
      <w:r w:rsidRPr="00BF3440">
        <w:rPr>
          <w:rFonts w:ascii="Abadi" w:hAnsi="Abadi"/>
          <w:sz w:val="21"/>
          <w:szCs w:val="21"/>
          <w:lang w:val="es-MX" w:eastAsia="es-MX"/>
        </w:rPr>
        <w:t>los</w:t>
      </w:r>
      <w:r w:rsidRPr="00BF3440">
        <w:rPr>
          <w:rFonts w:ascii="Abadi" w:hAnsi="Abadi"/>
          <w:spacing w:val="75"/>
          <w:sz w:val="21"/>
          <w:szCs w:val="21"/>
          <w:lang w:val="es-MX" w:eastAsia="es-MX"/>
        </w:rPr>
        <w:t xml:space="preserve"> </w:t>
      </w:r>
      <w:r w:rsidRPr="00BF3440">
        <w:rPr>
          <w:rFonts w:ascii="Abadi" w:hAnsi="Abadi"/>
          <w:sz w:val="21"/>
          <w:szCs w:val="21"/>
          <w:lang w:val="es-MX" w:eastAsia="es-MX"/>
        </w:rPr>
        <w:t>derechos</w:t>
      </w:r>
      <w:r w:rsidRPr="00BF3440">
        <w:rPr>
          <w:rFonts w:ascii="Abadi" w:hAnsi="Abadi"/>
          <w:spacing w:val="75"/>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74"/>
          <w:sz w:val="21"/>
          <w:szCs w:val="21"/>
          <w:lang w:val="es-MX" w:eastAsia="es-MX"/>
        </w:rPr>
        <w:t xml:space="preserve"> </w:t>
      </w:r>
      <w:r w:rsidRPr="00BF3440">
        <w:rPr>
          <w:rFonts w:ascii="Abadi" w:hAnsi="Abadi"/>
          <w:sz w:val="21"/>
          <w:szCs w:val="21"/>
          <w:lang w:val="es-MX" w:eastAsia="es-MX"/>
        </w:rPr>
        <w:t>las</w:t>
      </w:r>
      <w:r w:rsidRPr="00BF3440">
        <w:rPr>
          <w:rFonts w:ascii="Abadi" w:hAnsi="Abadi"/>
          <w:spacing w:val="77"/>
          <w:sz w:val="21"/>
          <w:szCs w:val="21"/>
          <w:lang w:val="es-MX" w:eastAsia="es-MX"/>
        </w:rPr>
        <w:t xml:space="preserve"> </w:t>
      </w:r>
      <w:r w:rsidRPr="00BF3440">
        <w:rPr>
          <w:rFonts w:ascii="Abadi" w:hAnsi="Abadi"/>
          <w:sz w:val="21"/>
          <w:szCs w:val="21"/>
          <w:lang w:val="es-MX" w:eastAsia="es-MX"/>
        </w:rPr>
        <w:t>NNA,</w:t>
      </w:r>
      <w:r w:rsidRPr="00BF3440">
        <w:rPr>
          <w:rFonts w:ascii="Abadi" w:hAnsi="Abadi"/>
          <w:spacing w:val="75"/>
          <w:sz w:val="21"/>
          <w:szCs w:val="21"/>
          <w:lang w:val="es-MX" w:eastAsia="es-MX"/>
        </w:rPr>
        <w:t xml:space="preserve"> </w:t>
      </w:r>
      <w:r w:rsidRPr="00BF3440">
        <w:rPr>
          <w:rFonts w:ascii="Abadi" w:hAnsi="Abadi"/>
          <w:sz w:val="21"/>
          <w:szCs w:val="21"/>
          <w:lang w:val="es-MX" w:eastAsia="es-MX"/>
        </w:rPr>
        <w:t>considera</w:t>
      </w:r>
      <w:r w:rsidRPr="00BF3440">
        <w:rPr>
          <w:rFonts w:ascii="Abadi" w:hAnsi="Abadi"/>
          <w:spacing w:val="74"/>
          <w:sz w:val="21"/>
          <w:szCs w:val="21"/>
          <w:lang w:val="es-MX" w:eastAsia="es-MX"/>
        </w:rPr>
        <w:t xml:space="preserve"> </w:t>
      </w:r>
      <w:r w:rsidRPr="00BF3440">
        <w:rPr>
          <w:rFonts w:ascii="Abadi" w:hAnsi="Abadi"/>
          <w:sz w:val="21"/>
          <w:szCs w:val="21"/>
          <w:lang w:val="es-MX" w:eastAsia="es-MX"/>
        </w:rPr>
        <w:t>que</w:t>
      </w:r>
      <w:r w:rsidRPr="00BF3440">
        <w:rPr>
          <w:rFonts w:ascii="Abadi" w:hAnsi="Abadi"/>
          <w:spacing w:val="74"/>
          <w:sz w:val="21"/>
          <w:szCs w:val="21"/>
          <w:lang w:val="es-MX" w:eastAsia="es-MX"/>
        </w:rPr>
        <w:t xml:space="preserve"> </w:t>
      </w:r>
      <w:r w:rsidRPr="00BF3440">
        <w:rPr>
          <w:rFonts w:ascii="Abadi" w:hAnsi="Abadi"/>
          <w:sz w:val="21"/>
          <w:szCs w:val="21"/>
          <w:lang w:val="es-MX" w:eastAsia="es-MX"/>
        </w:rPr>
        <w:t>no</w:t>
      </w:r>
      <w:r w:rsidRPr="00BF3440">
        <w:rPr>
          <w:rFonts w:ascii="Abadi" w:hAnsi="Abadi"/>
          <w:spacing w:val="75"/>
          <w:sz w:val="21"/>
          <w:szCs w:val="21"/>
          <w:lang w:val="es-MX" w:eastAsia="es-MX"/>
        </w:rPr>
        <w:t xml:space="preserve"> </w:t>
      </w:r>
      <w:r w:rsidRPr="00BF3440">
        <w:rPr>
          <w:rFonts w:ascii="Abadi" w:hAnsi="Abadi"/>
          <w:sz w:val="21"/>
          <w:szCs w:val="21"/>
          <w:lang w:val="es-MX" w:eastAsia="es-MX"/>
        </w:rPr>
        <w:t>es</w:t>
      </w:r>
      <w:r w:rsidRPr="00BF3440">
        <w:rPr>
          <w:rFonts w:ascii="Abadi" w:hAnsi="Abadi"/>
          <w:spacing w:val="75"/>
          <w:sz w:val="21"/>
          <w:szCs w:val="21"/>
          <w:lang w:val="es-MX" w:eastAsia="es-MX"/>
        </w:rPr>
        <w:t xml:space="preserve"> </w:t>
      </w:r>
      <w:r w:rsidRPr="00BF3440">
        <w:rPr>
          <w:rFonts w:ascii="Abadi" w:hAnsi="Abadi"/>
          <w:sz w:val="21"/>
          <w:szCs w:val="21"/>
          <w:lang w:val="es-MX" w:eastAsia="es-MX"/>
        </w:rPr>
        <w:t>suficiente implementar</w:t>
      </w:r>
      <w:r w:rsidRPr="00BF3440">
        <w:rPr>
          <w:rFonts w:ascii="Abadi" w:hAnsi="Abadi"/>
          <w:spacing w:val="19"/>
          <w:sz w:val="21"/>
          <w:szCs w:val="21"/>
          <w:lang w:val="es-MX" w:eastAsia="es-MX"/>
        </w:rPr>
        <w:t xml:space="preserve"> </w:t>
      </w:r>
      <w:r w:rsidRPr="00BF3440">
        <w:rPr>
          <w:rFonts w:ascii="Abadi" w:hAnsi="Abadi"/>
          <w:sz w:val="21"/>
          <w:szCs w:val="21"/>
          <w:lang w:val="es-MX" w:eastAsia="es-MX"/>
        </w:rPr>
        <w:t>solo</w:t>
      </w:r>
      <w:r w:rsidRPr="00BF3440">
        <w:rPr>
          <w:rFonts w:ascii="Abadi" w:hAnsi="Abadi"/>
          <w:spacing w:val="20"/>
          <w:sz w:val="21"/>
          <w:szCs w:val="21"/>
          <w:lang w:val="es-MX" w:eastAsia="es-MX"/>
        </w:rPr>
        <w:t xml:space="preserve"> </w:t>
      </w:r>
      <w:r w:rsidRPr="00BF3440">
        <w:rPr>
          <w:rFonts w:ascii="Abadi" w:hAnsi="Abadi"/>
          <w:sz w:val="21"/>
          <w:szCs w:val="21"/>
          <w:lang w:val="es-MX" w:eastAsia="es-MX"/>
        </w:rPr>
        <w:t>programas</w:t>
      </w:r>
      <w:r w:rsidRPr="00BF3440">
        <w:rPr>
          <w:rFonts w:ascii="Abadi" w:hAnsi="Abadi"/>
          <w:spacing w:val="20"/>
          <w:sz w:val="21"/>
          <w:szCs w:val="21"/>
          <w:lang w:val="es-MX" w:eastAsia="es-MX"/>
        </w:rPr>
        <w:t xml:space="preserve"> </w:t>
      </w:r>
      <w:r w:rsidRPr="00BF3440">
        <w:rPr>
          <w:rFonts w:ascii="Abadi" w:hAnsi="Abadi"/>
          <w:sz w:val="21"/>
          <w:szCs w:val="21"/>
          <w:lang w:val="es-MX" w:eastAsia="es-MX"/>
        </w:rPr>
        <w:t>sobre</w:t>
      </w:r>
      <w:r w:rsidRPr="00BF3440">
        <w:rPr>
          <w:rFonts w:ascii="Abadi" w:hAnsi="Abadi"/>
          <w:spacing w:val="18"/>
          <w:sz w:val="21"/>
          <w:szCs w:val="21"/>
          <w:lang w:val="es-MX" w:eastAsia="es-MX"/>
        </w:rPr>
        <w:t xml:space="preserve"> </w:t>
      </w:r>
      <w:r w:rsidRPr="00BF3440">
        <w:rPr>
          <w:rFonts w:ascii="Abadi" w:hAnsi="Abadi"/>
          <w:sz w:val="21"/>
          <w:szCs w:val="21"/>
          <w:lang w:val="es-MX" w:eastAsia="es-MX"/>
        </w:rPr>
        <w:t>crianza</w:t>
      </w:r>
      <w:r w:rsidRPr="00BF3440">
        <w:rPr>
          <w:rFonts w:ascii="Abadi" w:hAnsi="Abadi"/>
          <w:spacing w:val="19"/>
          <w:sz w:val="21"/>
          <w:szCs w:val="21"/>
          <w:lang w:val="es-MX" w:eastAsia="es-MX"/>
        </w:rPr>
        <w:t xml:space="preserve"> </w:t>
      </w:r>
      <w:r w:rsidRPr="00BF3440">
        <w:rPr>
          <w:rFonts w:ascii="Abadi" w:hAnsi="Abadi"/>
          <w:sz w:val="21"/>
          <w:szCs w:val="21"/>
          <w:lang w:val="es-MX" w:eastAsia="es-MX"/>
        </w:rPr>
        <w:t>positiva,</w:t>
      </w:r>
      <w:r w:rsidRPr="00BF3440">
        <w:rPr>
          <w:rFonts w:ascii="Abadi" w:hAnsi="Abadi"/>
          <w:spacing w:val="19"/>
          <w:sz w:val="21"/>
          <w:szCs w:val="21"/>
          <w:lang w:val="es-MX" w:eastAsia="es-MX"/>
        </w:rPr>
        <w:t xml:space="preserve"> </w:t>
      </w:r>
      <w:r w:rsidRPr="00BF3440">
        <w:rPr>
          <w:rFonts w:ascii="Abadi" w:hAnsi="Abadi"/>
          <w:sz w:val="21"/>
          <w:szCs w:val="21"/>
          <w:lang w:val="es-MX" w:eastAsia="es-MX"/>
        </w:rPr>
        <w:t>es</w:t>
      </w:r>
      <w:r w:rsidRPr="00BF3440">
        <w:rPr>
          <w:rFonts w:ascii="Abadi" w:hAnsi="Abadi"/>
          <w:spacing w:val="20"/>
          <w:sz w:val="21"/>
          <w:szCs w:val="21"/>
          <w:lang w:val="es-MX" w:eastAsia="es-MX"/>
        </w:rPr>
        <w:t xml:space="preserve"> </w:t>
      </w:r>
      <w:r w:rsidRPr="00BF3440">
        <w:rPr>
          <w:rFonts w:ascii="Abadi" w:hAnsi="Abadi"/>
          <w:sz w:val="21"/>
          <w:szCs w:val="21"/>
          <w:lang w:val="es-MX" w:eastAsia="es-MX"/>
        </w:rPr>
        <w:t>necesaria</w:t>
      </w:r>
      <w:r w:rsidRPr="00BF3440">
        <w:rPr>
          <w:rFonts w:ascii="Abadi" w:hAnsi="Abadi"/>
          <w:spacing w:val="18"/>
          <w:sz w:val="21"/>
          <w:szCs w:val="21"/>
          <w:lang w:val="es-MX" w:eastAsia="es-MX"/>
        </w:rPr>
        <w:t xml:space="preserve"> </w:t>
      </w:r>
      <w:r w:rsidRPr="00BF3440">
        <w:rPr>
          <w:rFonts w:ascii="Abadi" w:hAnsi="Abadi"/>
          <w:sz w:val="21"/>
          <w:szCs w:val="21"/>
          <w:lang w:val="es-MX" w:eastAsia="es-MX"/>
        </w:rPr>
        <w:t>la</w:t>
      </w:r>
      <w:r w:rsidRPr="00BF3440">
        <w:rPr>
          <w:rFonts w:ascii="Abadi" w:hAnsi="Abadi"/>
          <w:spacing w:val="21"/>
          <w:sz w:val="21"/>
          <w:szCs w:val="21"/>
          <w:lang w:val="es-MX" w:eastAsia="es-MX"/>
        </w:rPr>
        <w:t xml:space="preserve"> </w:t>
      </w:r>
      <w:r w:rsidRPr="00BF3440">
        <w:rPr>
          <w:rFonts w:ascii="Abadi" w:hAnsi="Abadi"/>
          <w:sz w:val="21"/>
          <w:szCs w:val="21"/>
          <w:lang w:val="es-MX" w:eastAsia="es-MX"/>
        </w:rPr>
        <w:t>aplicación</w:t>
      </w:r>
      <w:r w:rsidRPr="00BF3440">
        <w:rPr>
          <w:rFonts w:ascii="Abadi" w:hAnsi="Abadi"/>
          <w:spacing w:val="20"/>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20"/>
          <w:sz w:val="21"/>
          <w:szCs w:val="21"/>
          <w:lang w:val="es-MX" w:eastAsia="es-MX"/>
        </w:rPr>
        <w:t xml:space="preserve"> </w:t>
      </w:r>
      <w:r w:rsidRPr="00BF3440">
        <w:rPr>
          <w:rFonts w:ascii="Abadi" w:hAnsi="Abadi"/>
          <w:sz w:val="21"/>
          <w:szCs w:val="21"/>
          <w:lang w:val="es-MX" w:eastAsia="es-MX"/>
        </w:rPr>
        <w:t>acciones contundentes</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regidas</w:t>
      </w:r>
      <w:r w:rsidRPr="00BF3440">
        <w:rPr>
          <w:rFonts w:ascii="Abadi" w:hAnsi="Abadi"/>
          <w:spacing w:val="50"/>
          <w:sz w:val="21"/>
          <w:szCs w:val="21"/>
          <w:lang w:val="es-MX" w:eastAsia="es-MX"/>
        </w:rPr>
        <w:t xml:space="preserve"> </w:t>
      </w:r>
      <w:r w:rsidRPr="00BF3440">
        <w:rPr>
          <w:rFonts w:ascii="Abadi" w:hAnsi="Abadi"/>
          <w:sz w:val="21"/>
          <w:szCs w:val="21"/>
          <w:lang w:val="es-MX" w:eastAsia="es-MX"/>
        </w:rPr>
        <w:t>bajo</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un</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enfoque</w:t>
      </w:r>
      <w:r w:rsidRPr="00BF3440">
        <w:rPr>
          <w:rFonts w:ascii="Abadi" w:hAnsi="Abadi"/>
          <w:spacing w:val="50"/>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50"/>
          <w:sz w:val="21"/>
          <w:szCs w:val="21"/>
          <w:lang w:val="es-MX" w:eastAsia="es-MX"/>
        </w:rPr>
        <w:t xml:space="preserve"> </w:t>
      </w:r>
      <w:r w:rsidRPr="00BF3440">
        <w:rPr>
          <w:rFonts w:ascii="Abadi" w:hAnsi="Abadi"/>
          <w:sz w:val="21"/>
          <w:szCs w:val="21"/>
          <w:lang w:val="es-MX" w:eastAsia="es-MX"/>
        </w:rPr>
        <w:t>igualdad</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sustantiva,</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como</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lo</w:t>
      </w:r>
      <w:r w:rsidRPr="00BF3440">
        <w:rPr>
          <w:rFonts w:ascii="Abadi" w:hAnsi="Abadi"/>
          <w:spacing w:val="49"/>
          <w:sz w:val="21"/>
          <w:szCs w:val="21"/>
          <w:lang w:val="es-MX" w:eastAsia="es-MX"/>
        </w:rPr>
        <w:t xml:space="preserve"> </w:t>
      </w:r>
      <w:r w:rsidRPr="00BF3440">
        <w:rPr>
          <w:rFonts w:ascii="Abadi" w:hAnsi="Abadi"/>
          <w:sz w:val="21"/>
          <w:szCs w:val="21"/>
          <w:lang w:val="es-MX" w:eastAsia="es-MX"/>
        </w:rPr>
        <w:lastRenderedPageBreak/>
        <w:t>son</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el</w:t>
      </w:r>
      <w:r w:rsidRPr="00BF3440">
        <w:rPr>
          <w:rFonts w:ascii="Abadi" w:hAnsi="Abadi"/>
          <w:spacing w:val="51"/>
          <w:sz w:val="21"/>
          <w:szCs w:val="21"/>
          <w:lang w:val="es-MX" w:eastAsia="es-MX"/>
        </w:rPr>
        <w:t xml:space="preserve"> </w:t>
      </w:r>
      <w:r w:rsidRPr="00BF3440">
        <w:rPr>
          <w:rFonts w:ascii="Abadi" w:hAnsi="Abadi"/>
          <w:sz w:val="21"/>
          <w:szCs w:val="21"/>
          <w:lang w:val="es-MX" w:eastAsia="es-MX"/>
        </w:rPr>
        <w:t>diseño</w:t>
      </w:r>
      <w:r w:rsidRPr="00BF3440">
        <w:rPr>
          <w:rFonts w:ascii="Abadi" w:hAnsi="Abadi"/>
          <w:spacing w:val="50"/>
          <w:sz w:val="21"/>
          <w:szCs w:val="21"/>
          <w:lang w:val="es-MX" w:eastAsia="es-MX"/>
        </w:rPr>
        <w:t xml:space="preserve"> </w:t>
      </w:r>
      <w:r w:rsidRPr="00BF3440">
        <w:rPr>
          <w:rFonts w:ascii="Abadi" w:hAnsi="Abadi"/>
          <w:sz w:val="21"/>
          <w:szCs w:val="21"/>
          <w:lang w:val="es-MX" w:eastAsia="es-MX"/>
        </w:rPr>
        <w:t>e implementación</w:t>
      </w:r>
      <w:r w:rsidRPr="00BF3440">
        <w:rPr>
          <w:rFonts w:ascii="Abadi" w:hAnsi="Abadi"/>
          <w:spacing w:val="5"/>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4"/>
          <w:sz w:val="21"/>
          <w:szCs w:val="21"/>
          <w:lang w:val="es-MX" w:eastAsia="es-MX"/>
        </w:rPr>
        <w:t xml:space="preserve"> </w:t>
      </w:r>
      <w:r w:rsidRPr="00BF3440">
        <w:rPr>
          <w:rFonts w:ascii="Abadi" w:hAnsi="Abadi"/>
          <w:sz w:val="21"/>
          <w:szCs w:val="21"/>
          <w:lang w:val="es-MX" w:eastAsia="es-MX"/>
        </w:rPr>
        <w:t>políticas</w:t>
      </w:r>
      <w:r w:rsidRPr="00BF3440">
        <w:rPr>
          <w:rFonts w:ascii="Abadi" w:hAnsi="Abadi"/>
          <w:spacing w:val="4"/>
          <w:sz w:val="21"/>
          <w:szCs w:val="21"/>
          <w:lang w:val="es-MX" w:eastAsia="es-MX"/>
        </w:rPr>
        <w:t xml:space="preserve"> </w:t>
      </w:r>
      <w:r w:rsidRPr="00BF3440">
        <w:rPr>
          <w:rFonts w:ascii="Abadi" w:hAnsi="Abadi"/>
          <w:sz w:val="21"/>
          <w:szCs w:val="21"/>
          <w:lang w:val="es-MX" w:eastAsia="es-MX"/>
        </w:rPr>
        <w:t>públicas</w:t>
      </w:r>
      <w:r w:rsidRPr="00BF3440">
        <w:rPr>
          <w:rFonts w:ascii="Abadi" w:hAnsi="Abadi"/>
          <w:spacing w:val="4"/>
          <w:sz w:val="21"/>
          <w:szCs w:val="21"/>
          <w:lang w:val="es-MX" w:eastAsia="es-MX"/>
        </w:rPr>
        <w:t xml:space="preserve"> </w:t>
      </w:r>
      <w:r w:rsidRPr="00BF3440">
        <w:rPr>
          <w:rFonts w:ascii="Abadi" w:hAnsi="Abadi"/>
          <w:sz w:val="21"/>
          <w:szCs w:val="21"/>
          <w:lang w:val="es-MX" w:eastAsia="es-MX"/>
        </w:rPr>
        <w:t>en</w:t>
      </w:r>
      <w:r w:rsidRPr="00BF3440">
        <w:rPr>
          <w:rFonts w:ascii="Abadi" w:hAnsi="Abadi"/>
          <w:spacing w:val="4"/>
          <w:sz w:val="21"/>
          <w:szCs w:val="21"/>
          <w:lang w:val="es-MX" w:eastAsia="es-MX"/>
        </w:rPr>
        <w:t xml:space="preserve"> </w:t>
      </w:r>
      <w:r w:rsidRPr="00BF3440">
        <w:rPr>
          <w:rFonts w:ascii="Abadi" w:hAnsi="Abadi"/>
          <w:sz w:val="21"/>
          <w:szCs w:val="21"/>
          <w:lang w:val="es-MX" w:eastAsia="es-MX"/>
        </w:rPr>
        <w:t>torno</w:t>
      </w:r>
      <w:r w:rsidRPr="00BF3440">
        <w:rPr>
          <w:rFonts w:ascii="Abadi" w:hAnsi="Abadi"/>
          <w:spacing w:val="4"/>
          <w:sz w:val="21"/>
          <w:szCs w:val="21"/>
          <w:lang w:val="es-MX" w:eastAsia="es-MX"/>
        </w:rPr>
        <w:t xml:space="preserve"> </w:t>
      </w:r>
      <w:r w:rsidRPr="00BF3440">
        <w:rPr>
          <w:rFonts w:ascii="Abadi" w:hAnsi="Abadi"/>
          <w:sz w:val="21"/>
          <w:szCs w:val="21"/>
          <w:lang w:val="es-MX" w:eastAsia="es-MX"/>
        </w:rPr>
        <w:t>a</w:t>
      </w:r>
      <w:r w:rsidRPr="00BF3440">
        <w:rPr>
          <w:rFonts w:ascii="Abadi" w:hAnsi="Abadi"/>
          <w:spacing w:val="3"/>
          <w:sz w:val="21"/>
          <w:szCs w:val="21"/>
          <w:lang w:val="es-MX" w:eastAsia="es-MX"/>
        </w:rPr>
        <w:t xml:space="preserve"> </w:t>
      </w:r>
      <w:r w:rsidRPr="00BF3440">
        <w:rPr>
          <w:rFonts w:ascii="Abadi" w:hAnsi="Abadi"/>
          <w:sz w:val="21"/>
          <w:szCs w:val="21"/>
          <w:lang w:val="es-MX" w:eastAsia="es-MX"/>
        </w:rPr>
        <w:t>la</w:t>
      </w:r>
      <w:r w:rsidRPr="00BF3440">
        <w:rPr>
          <w:rFonts w:ascii="Abadi" w:hAnsi="Abadi"/>
          <w:spacing w:val="4"/>
          <w:sz w:val="21"/>
          <w:szCs w:val="21"/>
          <w:lang w:val="es-MX" w:eastAsia="es-MX"/>
        </w:rPr>
        <w:t xml:space="preserve"> </w:t>
      </w:r>
      <w:r w:rsidRPr="00BF3440">
        <w:rPr>
          <w:rFonts w:ascii="Abadi" w:hAnsi="Abadi"/>
          <w:sz w:val="21"/>
          <w:szCs w:val="21"/>
          <w:lang w:val="es-MX" w:eastAsia="es-MX"/>
        </w:rPr>
        <w:t>crianza</w:t>
      </w:r>
      <w:r w:rsidRPr="00BF3440">
        <w:rPr>
          <w:rFonts w:ascii="Abadi" w:hAnsi="Abadi"/>
          <w:spacing w:val="3"/>
          <w:sz w:val="21"/>
          <w:szCs w:val="21"/>
          <w:lang w:val="es-MX" w:eastAsia="es-MX"/>
        </w:rPr>
        <w:t xml:space="preserve"> </w:t>
      </w:r>
      <w:r w:rsidRPr="00BF3440">
        <w:rPr>
          <w:rFonts w:ascii="Abadi" w:hAnsi="Abadi"/>
          <w:sz w:val="21"/>
          <w:szCs w:val="21"/>
          <w:lang w:val="es-MX" w:eastAsia="es-MX"/>
        </w:rPr>
        <w:t>positiva</w:t>
      </w:r>
      <w:r w:rsidRPr="00BF3440">
        <w:rPr>
          <w:rFonts w:ascii="Abadi" w:hAnsi="Abadi"/>
          <w:spacing w:val="3"/>
          <w:sz w:val="21"/>
          <w:szCs w:val="21"/>
          <w:lang w:val="es-MX" w:eastAsia="es-MX"/>
        </w:rPr>
        <w:t xml:space="preserve"> </w:t>
      </w:r>
      <w:r w:rsidRPr="00BF3440">
        <w:rPr>
          <w:rFonts w:ascii="Abadi" w:hAnsi="Abadi"/>
          <w:sz w:val="21"/>
          <w:szCs w:val="21"/>
          <w:lang w:val="es-MX" w:eastAsia="es-MX"/>
        </w:rPr>
        <w:t>para la</w:t>
      </w:r>
      <w:r w:rsidRPr="00BF3440">
        <w:rPr>
          <w:rFonts w:ascii="Abadi" w:hAnsi="Abadi"/>
          <w:spacing w:val="4"/>
          <w:sz w:val="21"/>
          <w:szCs w:val="21"/>
          <w:lang w:val="es-MX" w:eastAsia="es-MX"/>
        </w:rPr>
        <w:t xml:space="preserve"> </w:t>
      </w:r>
      <w:r w:rsidRPr="00BF3440">
        <w:rPr>
          <w:rFonts w:ascii="Abadi" w:hAnsi="Abadi"/>
          <w:sz w:val="21"/>
          <w:szCs w:val="21"/>
          <w:lang w:val="es-MX" w:eastAsia="es-MX"/>
        </w:rPr>
        <w:t>transformación</w:t>
      </w:r>
      <w:r w:rsidRPr="00BF3440">
        <w:rPr>
          <w:rFonts w:ascii="Abadi" w:hAnsi="Abadi"/>
          <w:spacing w:val="5"/>
          <w:sz w:val="21"/>
          <w:szCs w:val="21"/>
          <w:lang w:val="es-MX" w:eastAsia="es-MX"/>
        </w:rPr>
        <w:t xml:space="preserve"> </w:t>
      </w:r>
      <w:r w:rsidRPr="00BF3440">
        <w:rPr>
          <w:rFonts w:ascii="Abadi" w:hAnsi="Abadi"/>
          <w:sz w:val="21"/>
          <w:szCs w:val="21"/>
          <w:lang w:val="es-MX" w:eastAsia="es-MX"/>
        </w:rPr>
        <w:t>y alcance</w:t>
      </w:r>
      <w:r w:rsidRPr="00BF3440">
        <w:rPr>
          <w:rFonts w:ascii="Abadi" w:hAnsi="Abadi"/>
          <w:spacing w:val="-1"/>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1"/>
          <w:sz w:val="21"/>
          <w:szCs w:val="21"/>
          <w:lang w:val="es-MX" w:eastAsia="es-MX"/>
        </w:rPr>
        <w:t xml:space="preserve"> </w:t>
      </w:r>
      <w:r w:rsidRPr="00BF3440">
        <w:rPr>
          <w:rFonts w:ascii="Abadi" w:hAnsi="Abadi"/>
          <w:sz w:val="21"/>
          <w:szCs w:val="21"/>
          <w:lang w:val="es-MX" w:eastAsia="es-MX"/>
        </w:rPr>
        <w:t>una</w:t>
      </w:r>
      <w:r w:rsidRPr="00BF3440">
        <w:rPr>
          <w:rFonts w:ascii="Abadi" w:hAnsi="Abadi"/>
          <w:spacing w:val="-1"/>
          <w:sz w:val="21"/>
          <w:szCs w:val="21"/>
          <w:lang w:val="es-MX" w:eastAsia="es-MX"/>
        </w:rPr>
        <w:t xml:space="preserve"> </w:t>
      </w:r>
      <w:r w:rsidRPr="00BF3440">
        <w:rPr>
          <w:rFonts w:ascii="Abadi" w:hAnsi="Abadi"/>
          <w:sz w:val="21"/>
          <w:szCs w:val="21"/>
          <w:lang w:val="es-MX" w:eastAsia="es-MX"/>
        </w:rPr>
        <w:t>sociedad más pacífica</w:t>
      </w:r>
      <w:r w:rsidRPr="00BF3440">
        <w:rPr>
          <w:rFonts w:ascii="Abadi" w:hAnsi="Abadi"/>
          <w:spacing w:val="-1"/>
          <w:sz w:val="21"/>
          <w:szCs w:val="21"/>
          <w:lang w:val="es-MX" w:eastAsia="es-MX"/>
        </w:rPr>
        <w:t xml:space="preserve"> </w:t>
      </w:r>
      <w:r w:rsidRPr="00BF3440">
        <w:rPr>
          <w:rFonts w:ascii="Abadi" w:hAnsi="Abadi"/>
          <w:sz w:val="21"/>
          <w:szCs w:val="21"/>
          <w:lang w:val="es-MX" w:eastAsia="es-MX"/>
        </w:rPr>
        <w:t>y justa.</w:t>
      </w:r>
    </w:p>
    <w:p w14:paraId="0338B233" w14:textId="77777777" w:rsidR="00BF3440" w:rsidRPr="00BF3440" w:rsidRDefault="00BF3440" w:rsidP="00CE4E9D">
      <w:pPr>
        <w:kinsoku w:val="0"/>
        <w:overflowPunct w:val="0"/>
        <w:autoSpaceDE w:val="0"/>
        <w:autoSpaceDN w:val="0"/>
        <w:adjustRightInd w:val="0"/>
        <w:spacing w:before="244" w:line="360" w:lineRule="auto"/>
        <w:ind w:left="39" w:right="121"/>
        <w:jc w:val="both"/>
        <w:rPr>
          <w:rFonts w:ascii="Abadi" w:hAnsi="Abadi"/>
          <w:sz w:val="21"/>
          <w:szCs w:val="21"/>
          <w:lang w:val="es-MX" w:eastAsia="es-MX"/>
        </w:rPr>
      </w:pPr>
      <w:r w:rsidRPr="00BF3440">
        <w:rPr>
          <w:rFonts w:ascii="Abadi" w:hAnsi="Abadi"/>
          <w:sz w:val="21"/>
          <w:szCs w:val="21"/>
          <w:lang w:val="es-MX" w:eastAsia="es-MX"/>
        </w:rPr>
        <w:t>De</w:t>
      </w:r>
      <w:r w:rsidRPr="00BF3440">
        <w:rPr>
          <w:rFonts w:ascii="Abadi" w:hAnsi="Abadi"/>
          <w:spacing w:val="38"/>
          <w:sz w:val="21"/>
          <w:szCs w:val="21"/>
          <w:lang w:val="es-MX" w:eastAsia="es-MX"/>
        </w:rPr>
        <w:t xml:space="preserve"> </w:t>
      </w:r>
      <w:r w:rsidRPr="00BF3440">
        <w:rPr>
          <w:rFonts w:ascii="Abadi" w:hAnsi="Abadi"/>
          <w:sz w:val="21"/>
          <w:szCs w:val="21"/>
          <w:lang w:val="es-MX" w:eastAsia="es-MX"/>
        </w:rPr>
        <w:t>acuerdo</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con</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el</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artículo</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209</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38"/>
          <w:sz w:val="21"/>
          <w:szCs w:val="21"/>
          <w:lang w:val="es-MX" w:eastAsia="es-MX"/>
        </w:rPr>
        <w:t xml:space="preserve"> </w:t>
      </w:r>
      <w:r w:rsidRPr="00BF3440">
        <w:rPr>
          <w:rFonts w:ascii="Abadi" w:hAnsi="Abadi"/>
          <w:sz w:val="21"/>
          <w:szCs w:val="21"/>
          <w:lang w:val="es-MX" w:eastAsia="es-MX"/>
        </w:rPr>
        <w:t>la</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Ley</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Orgánica</w:t>
      </w:r>
      <w:r w:rsidRPr="00BF3440">
        <w:rPr>
          <w:rFonts w:ascii="Abadi" w:hAnsi="Abadi"/>
          <w:spacing w:val="38"/>
          <w:sz w:val="21"/>
          <w:szCs w:val="21"/>
          <w:lang w:val="es-MX" w:eastAsia="es-MX"/>
        </w:rPr>
        <w:t xml:space="preserve"> </w:t>
      </w:r>
      <w:r w:rsidRPr="00BF3440">
        <w:rPr>
          <w:rFonts w:ascii="Abadi" w:hAnsi="Abadi"/>
          <w:sz w:val="21"/>
          <w:szCs w:val="21"/>
          <w:lang w:val="es-MX" w:eastAsia="es-MX"/>
        </w:rPr>
        <w:t>del</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Poder</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Legislativo</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del</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Estado</w:t>
      </w:r>
      <w:r w:rsidRPr="00BF3440">
        <w:rPr>
          <w:rFonts w:ascii="Abadi" w:hAnsi="Abadi"/>
          <w:spacing w:val="39"/>
          <w:sz w:val="21"/>
          <w:szCs w:val="21"/>
          <w:lang w:val="es-MX" w:eastAsia="es-MX"/>
        </w:rPr>
        <w:t xml:space="preserve"> </w:t>
      </w:r>
      <w:r w:rsidRPr="00BF3440">
        <w:rPr>
          <w:rFonts w:ascii="Abadi" w:hAnsi="Abadi"/>
          <w:sz w:val="21"/>
          <w:szCs w:val="21"/>
          <w:lang w:val="es-MX" w:eastAsia="es-MX"/>
        </w:rPr>
        <w:t>de Guanajuato,</w:t>
      </w:r>
      <w:r w:rsidRPr="00BF3440">
        <w:rPr>
          <w:rFonts w:ascii="Abadi" w:hAnsi="Abadi"/>
          <w:spacing w:val="21"/>
          <w:sz w:val="21"/>
          <w:szCs w:val="21"/>
          <w:lang w:val="es-MX" w:eastAsia="es-MX"/>
        </w:rPr>
        <w:t xml:space="preserve"> </w:t>
      </w:r>
      <w:r w:rsidRPr="00BF3440">
        <w:rPr>
          <w:rFonts w:ascii="Abadi" w:hAnsi="Abadi"/>
          <w:sz w:val="21"/>
          <w:szCs w:val="21"/>
          <w:lang w:val="es-MX" w:eastAsia="es-MX"/>
        </w:rPr>
        <w:t>manifestamos</w:t>
      </w:r>
      <w:r w:rsidRPr="00BF3440">
        <w:rPr>
          <w:rFonts w:ascii="Abadi" w:hAnsi="Abadi"/>
          <w:spacing w:val="22"/>
          <w:sz w:val="21"/>
          <w:szCs w:val="21"/>
          <w:lang w:val="es-MX" w:eastAsia="es-MX"/>
        </w:rPr>
        <w:t xml:space="preserve"> </w:t>
      </w:r>
      <w:r w:rsidRPr="00BF3440">
        <w:rPr>
          <w:rFonts w:ascii="Abadi" w:hAnsi="Abadi"/>
          <w:sz w:val="21"/>
          <w:szCs w:val="21"/>
          <w:lang w:val="es-MX" w:eastAsia="es-MX"/>
        </w:rPr>
        <w:t>que</w:t>
      </w:r>
      <w:r w:rsidRPr="00BF3440">
        <w:rPr>
          <w:rFonts w:ascii="Abadi" w:hAnsi="Abadi"/>
          <w:spacing w:val="21"/>
          <w:sz w:val="21"/>
          <w:szCs w:val="21"/>
          <w:lang w:val="es-MX" w:eastAsia="es-MX"/>
        </w:rPr>
        <w:t xml:space="preserve"> </w:t>
      </w:r>
      <w:r w:rsidRPr="00BF3440">
        <w:rPr>
          <w:rFonts w:ascii="Abadi" w:hAnsi="Abadi"/>
          <w:sz w:val="21"/>
          <w:szCs w:val="21"/>
          <w:lang w:val="es-MX" w:eastAsia="es-MX"/>
        </w:rPr>
        <w:t>la</w:t>
      </w:r>
      <w:r w:rsidRPr="00BF3440">
        <w:rPr>
          <w:rFonts w:ascii="Abadi" w:hAnsi="Abadi"/>
          <w:spacing w:val="21"/>
          <w:sz w:val="21"/>
          <w:szCs w:val="21"/>
          <w:lang w:val="es-MX" w:eastAsia="es-MX"/>
        </w:rPr>
        <w:t xml:space="preserve"> </w:t>
      </w:r>
      <w:r w:rsidRPr="00BF3440">
        <w:rPr>
          <w:rFonts w:ascii="Abadi" w:hAnsi="Abadi"/>
          <w:sz w:val="21"/>
          <w:szCs w:val="21"/>
          <w:lang w:val="es-MX" w:eastAsia="es-MX"/>
        </w:rPr>
        <w:t>iniciativa</w:t>
      </w:r>
      <w:r w:rsidRPr="00BF3440">
        <w:rPr>
          <w:rFonts w:ascii="Abadi" w:hAnsi="Abadi"/>
          <w:spacing w:val="21"/>
          <w:sz w:val="21"/>
          <w:szCs w:val="21"/>
          <w:lang w:val="es-MX" w:eastAsia="es-MX"/>
        </w:rPr>
        <w:t xml:space="preserve"> </w:t>
      </w:r>
      <w:r w:rsidRPr="00BF3440">
        <w:rPr>
          <w:rFonts w:ascii="Abadi" w:hAnsi="Abadi"/>
          <w:sz w:val="21"/>
          <w:szCs w:val="21"/>
          <w:lang w:val="es-MX" w:eastAsia="es-MX"/>
        </w:rPr>
        <w:t>que</w:t>
      </w:r>
      <w:r w:rsidRPr="00BF3440">
        <w:rPr>
          <w:rFonts w:ascii="Abadi" w:hAnsi="Abadi"/>
          <w:spacing w:val="18"/>
          <w:sz w:val="21"/>
          <w:szCs w:val="21"/>
          <w:lang w:val="es-MX" w:eastAsia="es-MX"/>
        </w:rPr>
        <w:t xml:space="preserve"> </w:t>
      </w:r>
      <w:r w:rsidRPr="00BF3440">
        <w:rPr>
          <w:rFonts w:ascii="Abadi" w:hAnsi="Abadi"/>
          <w:sz w:val="21"/>
          <w:szCs w:val="21"/>
          <w:lang w:val="es-MX" w:eastAsia="es-MX"/>
        </w:rPr>
        <w:t>aquí</w:t>
      </w:r>
      <w:r w:rsidRPr="00BF3440">
        <w:rPr>
          <w:rFonts w:ascii="Abadi" w:hAnsi="Abadi"/>
          <w:spacing w:val="22"/>
          <w:sz w:val="21"/>
          <w:szCs w:val="21"/>
          <w:lang w:val="es-MX" w:eastAsia="es-MX"/>
        </w:rPr>
        <w:t xml:space="preserve"> </w:t>
      </w:r>
      <w:r w:rsidRPr="00BF3440">
        <w:rPr>
          <w:rFonts w:ascii="Abadi" w:hAnsi="Abadi"/>
          <w:sz w:val="21"/>
          <w:szCs w:val="21"/>
          <w:lang w:val="es-MX" w:eastAsia="es-MX"/>
        </w:rPr>
        <w:t>presentamos</w:t>
      </w:r>
      <w:r w:rsidRPr="00BF3440">
        <w:rPr>
          <w:rFonts w:ascii="Abadi" w:hAnsi="Abadi"/>
          <w:spacing w:val="22"/>
          <w:sz w:val="21"/>
          <w:szCs w:val="21"/>
          <w:lang w:val="es-MX" w:eastAsia="es-MX"/>
        </w:rPr>
        <w:t xml:space="preserve"> </w:t>
      </w:r>
      <w:r w:rsidRPr="00BF3440">
        <w:rPr>
          <w:rFonts w:ascii="Abadi" w:hAnsi="Abadi"/>
          <w:sz w:val="21"/>
          <w:szCs w:val="21"/>
          <w:lang w:val="es-MX" w:eastAsia="es-MX"/>
        </w:rPr>
        <w:t>tendrá,</w:t>
      </w:r>
      <w:r w:rsidRPr="00BF3440">
        <w:rPr>
          <w:rFonts w:ascii="Abadi" w:hAnsi="Abadi"/>
          <w:spacing w:val="25"/>
          <w:sz w:val="21"/>
          <w:szCs w:val="21"/>
          <w:lang w:val="es-MX" w:eastAsia="es-MX"/>
        </w:rPr>
        <w:t xml:space="preserve"> </w:t>
      </w:r>
      <w:r w:rsidRPr="00BF3440">
        <w:rPr>
          <w:rFonts w:ascii="Abadi" w:hAnsi="Abadi"/>
          <w:sz w:val="21"/>
          <w:szCs w:val="21"/>
          <w:lang w:val="es-MX" w:eastAsia="es-MX"/>
        </w:rPr>
        <w:t>de</w:t>
      </w:r>
      <w:r w:rsidRPr="00BF3440">
        <w:rPr>
          <w:rFonts w:ascii="Abadi" w:hAnsi="Abadi"/>
          <w:spacing w:val="21"/>
          <w:sz w:val="21"/>
          <w:szCs w:val="21"/>
          <w:lang w:val="es-MX" w:eastAsia="es-MX"/>
        </w:rPr>
        <w:t xml:space="preserve"> </w:t>
      </w:r>
      <w:r w:rsidRPr="00BF3440">
        <w:rPr>
          <w:rFonts w:ascii="Abadi" w:hAnsi="Abadi"/>
          <w:sz w:val="21"/>
          <w:szCs w:val="21"/>
          <w:lang w:val="es-MX" w:eastAsia="es-MX"/>
        </w:rPr>
        <w:t>ser</w:t>
      </w:r>
      <w:r w:rsidRPr="00BF3440">
        <w:rPr>
          <w:rFonts w:ascii="Abadi" w:hAnsi="Abadi"/>
          <w:spacing w:val="21"/>
          <w:sz w:val="21"/>
          <w:szCs w:val="21"/>
          <w:lang w:val="es-MX" w:eastAsia="es-MX"/>
        </w:rPr>
        <w:t xml:space="preserve"> </w:t>
      </w:r>
      <w:r w:rsidRPr="00BF3440">
        <w:rPr>
          <w:rFonts w:ascii="Abadi" w:hAnsi="Abadi"/>
          <w:sz w:val="21"/>
          <w:szCs w:val="21"/>
          <w:lang w:val="es-MX" w:eastAsia="es-MX"/>
        </w:rPr>
        <w:t>aprobada, los siguientes impactos:</w:t>
      </w:r>
    </w:p>
    <w:p w14:paraId="3118F1BF" w14:textId="77777777" w:rsidR="00BF3440" w:rsidRPr="00BF3440" w:rsidRDefault="00BF3440" w:rsidP="00CE4E9D">
      <w:pPr>
        <w:kinsoku w:val="0"/>
        <w:overflowPunct w:val="0"/>
        <w:autoSpaceDE w:val="0"/>
        <w:autoSpaceDN w:val="0"/>
        <w:adjustRightInd w:val="0"/>
        <w:spacing w:line="258" w:lineRule="exact"/>
        <w:ind w:left="39"/>
        <w:jc w:val="both"/>
        <w:rPr>
          <w:rFonts w:ascii="Abadi" w:hAnsi="Abadi"/>
          <w:sz w:val="21"/>
          <w:szCs w:val="21"/>
          <w:lang w:val="es-MX" w:eastAsia="es-MX"/>
        </w:rPr>
      </w:pPr>
      <w:r w:rsidRPr="00BF3440">
        <w:rPr>
          <w:rFonts w:ascii="Abadi" w:hAnsi="Abadi"/>
          <w:b/>
          <w:bCs/>
          <w:sz w:val="21"/>
          <w:szCs w:val="21"/>
          <w:lang w:val="es-MX" w:eastAsia="es-MX"/>
        </w:rPr>
        <w:t xml:space="preserve">I. Impacto jurídico: </w:t>
      </w:r>
      <w:r w:rsidRPr="00BF3440">
        <w:rPr>
          <w:rFonts w:ascii="Abadi" w:hAnsi="Abadi"/>
          <w:sz w:val="21"/>
          <w:szCs w:val="21"/>
          <w:lang w:val="es-MX" w:eastAsia="es-MX"/>
        </w:rPr>
        <w:t>Se reforman los artículos 35 y 37 de la Ley de los Derechos de Niñas,</w:t>
      </w:r>
    </w:p>
    <w:p w14:paraId="24FEEE1A" w14:textId="77777777" w:rsidR="00BF3440" w:rsidRPr="00BF3440" w:rsidRDefault="00BF3440" w:rsidP="00CE4E9D">
      <w:pPr>
        <w:kinsoku w:val="0"/>
        <w:overflowPunct w:val="0"/>
        <w:autoSpaceDE w:val="0"/>
        <w:autoSpaceDN w:val="0"/>
        <w:adjustRightInd w:val="0"/>
        <w:spacing w:line="258" w:lineRule="exact"/>
        <w:ind w:left="39"/>
        <w:jc w:val="both"/>
        <w:rPr>
          <w:rFonts w:ascii="Abadi" w:hAnsi="Abadi"/>
          <w:sz w:val="21"/>
          <w:szCs w:val="21"/>
          <w:lang w:val="es-MX" w:eastAsia="es-MX"/>
        </w:rPr>
      </w:pPr>
      <w:r w:rsidRPr="00BF3440">
        <w:rPr>
          <w:rFonts w:ascii="Abadi" w:hAnsi="Abadi"/>
          <w:sz w:val="21"/>
          <w:szCs w:val="21"/>
          <w:lang w:val="es-MX" w:eastAsia="es-MX"/>
        </w:rPr>
        <w:t>Niños y Adolescentes del Estado de Guanajuato.</w:t>
      </w:r>
    </w:p>
    <w:p w14:paraId="63013163" w14:textId="77777777" w:rsidR="00BF3440" w:rsidRPr="00BF3440" w:rsidRDefault="00BF3440" w:rsidP="00CE4E9D">
      <w:pPr>
        <w:kinsoku w:val="0"/>
        <w:overflowPunct w:val="0"/>
        <w:autoSpaceDE w:val="0"/>
        <w:autoSpaceDN w:val="0"/>
        <w:adjustRightInd w:val="0"/>
        <w:jc w:val="both"/>
        <w:rPr>
          <w:rFonts w:ascii="Abadi" w:hAnsi="Abadi"/>
          <w:sz w:val="21"/>
          <w:szCs w:val="21"/>
          <w:lang w:val="es-MX" w:eastAsia="es-MX"/>
        </w:rPr>
      </w:pPr>
    </w:p>
    <w:p w14:paraId="3FD089EB" w14:textId="77777777" w:rsidR="00BF3440" w:rsidRPr="00BF3440" w:rsidRDefault="00BF3440" w:rsidP="00CE4E9D">
      <w:pPr>
        <w:kinsoku w:val="0"/>
        <w:overflowPunct w:val="0"/>
        <w:autoSpaceDE w:val="0"/>
        <w:autoSpaceDN w:val="0"/>
        <w:adjustRightInd w:val="0"/>
        <w:ind w:left="39"/>
        <w:jc w:val="both"/>
        <w:rPr>
          <w:rFonts w:ascii="Abadi" w:hAnsi="Abadi"/>
          <w:sz w:val="21"/>
          <w:szCs w:val="21"/>
          <w:lang w:val="es-MX" w:eastAsia="es-MX"/>
        </w:rPr>
      </w:pPr>
      <w:r w:rsidRPr="00BF3440">
        <w:rPr>
          <w:rFonts w:ascii="Abadi" w:hAnsi="Abadi"/>
          <w:b/>
          <w:bCs/>
          <w:sz w:val="21"/>
          <w:szCs w:val="21"/>
          <w:lang w:val="es-MX" w:eastAsia="es-MX"/>
        </w:rPr>
        <w:t xml:space="preserve">II. Impacto administrativo: </w:t>
      </w:r>
      <w:r w:rsidRPr="00BF3440">
        <w:rPr>
          <w:rFonts w:ascii="Abadi" w:hAnsi="Abadi"/>
          <w:sz w:val="21"/>
          <w:szCs w:val="21"/>
          <w:lang w:val="es-MX" w:eastAsia="es-MX"/>
        </w:rPr>
        <w:t>No existe impacto administrativo con esta iniciativa.</w:t>
      </w:r>
    </w:p>
    <w:p w14:paraId="3E47C5E0" w14:textId="77777777" w:rsidR="00BF3440" w:rsidRPr="00BF3440" w:rsidRDefault="00BF3440" w:rsidP="00CE4E9D">
      <w:pPr>
        <w:kinsoku w:val="0"/>
        <w:overflowPunct w:val="0"/>
        <w:autoSpaceDE w:val="0"/>
        <w:autoSpaceDN w:val="0"/>
        <w:adjustRightInd w:val="0"/>
        <w:spacing w:line="258" w:lineRule="exact"/>
        <w:ind w:left="39"/>
        <w:jc w:val="both"/>
        <w:rPr>
          <w:rFonts w:ascii="Abadi" w:hAnsi="Abadi"/>
          <w:sz w:val="21"/>
          <w:szCs w:val="21"/>
          <w:lang w:val="es-MX" w:eastAsia="es-MX"/>
        </w:rPr>
      </w:pPr>
      <w:r w:rsidRPr="00BF3440">
        <w:rPr>
          <w:rFonts w:ascii="Abadi" w:hAnsi="Abadi"/>
          <w:b/>
          <w:bCs/>
          <w:sz w:val="21"/>
          <w:szCs w:val="21"/>
          <w:lang w:val="es-MX" w:eastAsia="es-MX"/>
        </w:rPr>
        <w:t xml:space="preserve">III. Impacto presupuestario: </w:t>
      </w:r>
      <w:r w:rsidRPr="00BF3440">
        <w:rPr>
          <w:rFonts w:ascii="Abadi" w:hAnsi="Abadi"/>
          <w:sz w:val="21"/>
          <w:szCs w:val="21"/>
          <w:lang w:val="es-MX" w:eastAsia="es-MX"/>
        </w:rPr>
        <w:t>No existe impacto presupuestal con esta iniciativa.</w:t>
      </w:r>
    </w:p>
    <w:p w14:paraId="191EA968" w14:textId="277A71AC" w:rsidR="00D15000" w:rsidRPr="00CE4E9D" w:rsidRDefault="00BF3440" w:rsidP="00324137">
      <w:pPr>
        <w:kinsoku w:val="0"/>
        <w:overflowPunct w:val="0"/>
        <w:autoSpaceDE w:val="0"/>
        <w:autoSpaceDN w:val="0"/>
        <w:adjustRightInd w:val="0"/>
        <w:spacing w:line="258" w:lineRule="exact"/>
        <w:ind w:left="39"/>
        <w:jc w:val="both"/>
        <w:rPr>
          <w:rFonts w:ascii="Abadi" w:hAnsi="Abadi"/>
          <w:sz w:val="21"/>
          <w:szCs w:val="21"/>
          <w:lang w:val="es-MX" w:eastAsia="es-MX"/>
        </w:rPr>
      </w:pPr>
      <w:r w:rsidRPr="00BF3440">
        <w:rPr>
          <w:rFonts w:ascii="Abadi" w:hAnsi="Abadi"/>
          <w:b/>
          <w:bCs/>
          <w:sz w:val="21"/>
          <w:szCs w:val="21"/>
          <w:lang w:val="es-MX" w:eastAsia="es-MX"/>
        </w:rPr>
        <w:t xml:space="preserve">IV. Impacto social: </w:t>
      </w:r>
      <w:r w:rsidRPr="00BF3440">
        <w:rPr>
          <w:rFonts w:ascii="Abadi" w:hAnsi="Abadi"/>
          <w:sz w:val="21"/>
          <w:szCs w:val="21"/>
          <w:lang w:val="es-MX" w:eastAsia="es-MX"/>
        </w:rPr>
        <w:t>Se fortalece el marco jurídico que garantiza los derechos de las niñas,</w:t>
      </w:r>
      <w:r w:rsidR="00324137">
        <w:rPr>
          <w:rFonts w:ascii="Abadi" w:hAnsi="Abadi"/>
          <w:sz w:val="21"/>
          <w:szCs w:val="21"/>
          <w:lang w:val="es-MX" w:eastAsia="es-MX"/>
        </w:rPr>
        <w:t xml:space="preserve"> </w:t>
      </w:r>
      <w:r w:rsidRPr="00BF3440">
        <w:rPr>
          <w:rFonts w:ascii="Abadi" w:hAnsi="Abadi"/>
          <w:sz w:val="21"/>
          <w:szCs w:val="21"/>
          <w:lang w:val="es-MX" w:eastAsia="es-MX"/>
        </w:rPr>
        <w:t>niños</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y</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adolescentes,</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volviéndolo</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más</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incluyente</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e</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integral,</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abarcando</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la</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diversidad</w:t>
      </w:r>
      <w:r w:rsidRPr="00BF3440">
        <w:rPr>
          <w:rFonts w:ascii="Abadi" w:hAnsi="Abadi"/>
          <w:spacing w:val="40"/>
          <w:sz w:val="21"/>
          <w:szCs w:val="21"/>
          <w:lang w:val="es-MX" w:eastAsia="es-MX"/>
        </w:rPr>
        <w:t xml:space="preserve"> </w:t>
      </w:r>
      <w:r w:rsidRPr="00BF3440">
        <w:rPr>
          <w:rFonts w:ascii="Abadi" w:hAnsi="Abadi"/>
          <w:sz w:val="21"/>
          <w:szCs w:val="21"/>
          <w:lang w:val="es-MX" w:eastAsia="es-MX"/>
        </w:rPr>
        <w:t>de familias existentes. Obligando a su vez que las autoridades competentes impulsen la crianza positiva a través de políticas para alcanzar impactos positivos en el bienestar y desarrollo de</w:t>
      </w:r>
      <w:r w:rsidR="00D15000" w:rsidRPr="00CE4E9D">
        <w:rPr>
          <w:rFonts w:ascii="Abadi" w:hAnsi="Abadi"/>
          <w:sz w:val="21"/>
          <w:szCs w:val="21"/>
          <w:lang w:val="es-MX" w:eastAsia="es-MX"/>
        </w:rPr>
        <w:t xml:space="preserve"> </w:t>
      </w:r>
      <w:r w:rsidRPr="00BF3440">
        <w:rPr>
          <w:rFonts w:ascii="Abadi" w:hAnsi="Abadi"/>
          <w:sz w:val="21"/>
          <w:szCs w:val="21"/>
          <w:lang w:val="es-MX" w:eastAsia="es-MX"/>
        </w:rPr>
        <w:t>las familias y sus integrantes</w:t>
      </w:r>
      <w:r w:rsidR="00D15000" w:rsidRPr="00CE4E9D">
        <w:rPr>
          <w:rFonts w:ascii="Abadi" w:hAnsi="Abadi"/>
          <w:sz w:val="21"/>
          <w:szCs w:val="21"/>
          <w:lang w:val="es-MX" w:eastAsia="es-MX"/>
        </w:rPr>
        <w:t xml:space="preserve"> Por</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lo</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anterior</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expuesto,</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nos</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permitimos</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someter</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a</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la</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consideración</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de</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esta</w:t>
      </w:r>
      <w:r w:rsidR="00D15000" w:rsidRPr="00CE4E9D">
        <w:rPr>
          <w:rFonts w:ascii="Abadi" w:hAnsi="Abadi"/>
          <w:spacing w:val="40"/>
          <w:sz w:val="21"/>
          <w:szCs w:val="21"/>
          <w:lang w:val="es-MX" w:eastAsia="es-MX"/>
        </w:rPr>
        <w:t xml:space="preserve"> </w:t>
      </w:r>
      <w:r w:rsidR="00D15000" w:rsidRPr="00CE4E9D">
        <w:rPr>
          <w:rFonts w:ascii="Abadi" w:hAnsi="Abadi"/>
          <w:sz w:val="21"/>
          <w:szCs w:val="21"/>
          <w:lang w:val="es-MX" w:eastAsia="es-MX"/>
        </w:rPr>
        <w:t>Asamblea Legislativa, el siguiente proyecto de:</w:t>
      </w:r>
    </w:p>
    <w:p w14:paraId="74744E73" w14:textId="4855AC4F" w:rsidR="00BF3440" w:rsidRPr="00CE4E9D" w:rsidRDefault="00BF3440" w:rsidP="00CE4E9D">
      <w:pPr>
        <w:kinsoku w:val="0"/>
        <w:overflowPunct w:val="0"/>
        <w:autoSpaceDE w:val="0"/>
        <w:autoSpaceDN w:val="0"/>
        <w:adjustRightInd w:val="0"/>
        <w:spacing w:line="258" w:lineRule="exact"/>
        <w:ind w:left="39"/>
        <w:jc w:val="both"/>
        <w:rPr>
          <w:rFonts w:ascii="Abadi" w:hAnsi="Abadi"/>
          <w:sz w:val="21"/>
          <w:szCs w:val="21"/>
          <w:lang w:val="es-MX" w:eastAsia="es-MX"/>
        </w:rPr>
      </w:pPr>
    </w:p>
    <w:p w14:paraId="5D590D46" w14:textId="77777777" w:rsidR="003D57BB" w:rsidRPr="003D57BB" w:rsidRDefault="003D57BB" w:rsidP="00324137">
      <w:pPr>
        <w:jc w:val="center"/>
        <w:rPr>
          <w:rFonts w:ascii="Abadi" w:hAnsi="Abadi"/>
          <w:b/>
          <w:bCs/>
          <w:spacing w:val="-2"/>
          <w:sz w:val="21"/>
          <w:szCs w:val="21"/>
          <w:lang w:val="es-MX" w:eastAsia="es-MX"/>
        </w:rPr>
      </w:pPr>
      <w:r w:rsidRPr="003D57BB">
        <w:rPr>
          <w:rFonts w:ascii="Abadi" w:hAnsi="Abadi"/>
          <w:b/>
          <w:bCs/>
          <w:spacing w:val="-2"/>
          <w:sz w:val="21"/>
          <w:szCs w:val="21"/>
          <w:lang w:val="es-MX" w:eastAsia="es-MX"/>
        </w:rPr>
        <w:t>DECRETO</w:t>
      </w:r>
    </w:p>
    <w:p w14:paraId="3C5F0C26" w14:textId="77777777" w:rsidR="003D57BB" w:rsidRPr="003D57BB" w:rsidRDefault="003D57BB" w:rsidP="00CE4E9D">
      <w:pPr>
        <w:kinsoku w:val="0"/>
        <w:overflowPunct w:val="0"/>
        <w:autoSpaceDE w:val="0"/>
        <w:autoSpaceDN w:val="0"/>
        <w:adjustRightInd w:val="0"/>
        <w:spacing w:line="254" w:lineRule="exact"/>
        <w:ind w:left="39"/>
        <w:jc w:val="both"/>
        <w:rPr>
          <w:rFonts w:ascii="Abadi" w:hAnsi="Abadi"/>
          <w:b/>
          <w:bCs/>
          <w:i/>
          <w:iCs/>
          <w:sz w:val="21"/>
          <w:szCs w:val="21"/>
          <w:lang w:val="es-MX" w:eastAsia="es-MX"/>
        </w:rPr>
      </w:pPr>
      <w:r w:rsidRPr="003D57BB">
        <w:rPr>
          <w:rFonts w:ascii="Abadi" w:hAnsi="Abadi"/>
          <w:b/>
          <w:bCs/>
          <w:sz w:val="21"/>
          <w:szCs w:val="21"/>
          <w:lang w:val="es-MX" w:eastAsia="es-MX"/>
        </w:rPr>
        <w:t>ARTÍCULO</w:t>
      </w:r>
      <w:r w:rsidRPr="003D57BB">
        <w:rPr>
          <w:rFonts w:ascii="Abadi" w:hAnsi="Abadi"/>
          <w:b/>
          <w:bCs/>
          <w:spacing w:val="-4"/>
          <w:sz w:val="21"/>
          <w:szCs w:val="21"/>
          <w:lang w:val="es-MX" w:eastAsia="es-MX"/>
        </w:rPr>
        <w:t xml:space="preserve"> </w:t>
      </w:r>
      <w:r w:rsidRPr="003D57BB">
        <w:rPr>
          <w:rFonts w:ascii="Abadi" w:hAnsi="Abadi"/>
          <w:b/>
          <w:bCs/>
          <w:sz w:val="21"/>
          <w:szCs w:val="21"/>
          <w:lang w:val="es-MX" w:eastAsia="es-MX"/>
        </w:rPr>
        <w:t>ÚNICO:</w:t>
      </w:r>
      <w:r w:rsidRPr="003D57BB">
        <w:rPr>
          <w:rFonts w:ascii="Abadi" w:hAnsi="Abadi"/>
          <w:b/>
          <w:bCs/>
          <w:spacing w:val="-6"/>
          <w:sz w:val="21"/>
          <w:szCs w:val="21"/>
          <w:lang w:val="es-MX" w:eastAsia="es-MX"/>
        </w:rPr>
        <w:t xml:space="preserve"> </w:t>
      </w:r>
      <w:r w:rsidRPr="003D57BB">
        <w:rPr>
          <w:rFonts w:ascii="Abadi" w:hAnsi="Abadi"/>
          <w:sz w:val="21"/>
          <w:szCs w:val="21"/>
          <w:lang w:val="es-MX" w:eastAsia="es-MX"/>
        </w:rPr>
        <w:t>Se</w:t>
      </w:r>
      <w:r w:rsidRPr="003D57BB">
        <w:rPr>
          <w:rFonts w:ascii="Abadi" w:hAnsi="Abadi"/>
          <w:spacing w:val="-7"/>
          <w:sz w:val="21"/>
          <w:szCs w:val="21"/>
          <w:lang w:val="es-MX" w:eastAsia="es-MX"/>
        </w:rPr>
        <w:t xml:space="preserve"> </w:t>
      </w:r>
      <w:r w:rsidRPr="003D57BB">
        <w:rPr>
          <w:rFonts w:ascii="Abadi" w:hAnsi="Abadi"/>
          <w:sz w:val="21"/>
          <w:szCs w:val="21"/>
          <w:lang w:val="es-MX" w:eastAsia="es-MX"/>
        </w:rPr>
        <w:t>reforman</w:t>
      </w:r>
      <w:r w:rsidRPr="003D57BB">
        <w:rPr>
          <w:rFonts w:ascii="Abadi" w:hAnsi="Abadi"/>
          <w:spacing w:val="-6"/>
          <w:sz w:val="21"/>
          <w:szCs w:val="21"/>
          <w:lang w:val="es-MX" w:eastAsia="es-MX"/>
        </w:rPr>
        <w:t xml:space="preserve"> </w:t>
      </w:r>
      <w:r w:rsidRPr="003D57BB">
        <w:rPr>
          <w:rFonts w:ascii="Abadi" w:hAnsi="Abadi"/>
          <w:sz w:val="21"/>
          <w:szCs w:val="21"/>
          <w:lang w:val="es-MX" w:eastAsia="es-MX"/>
        </w:rPr>
        <w:t>los</w:t>
      </w:r>
      <w:r w:rsidRPr="003D57BB">
        <w:rPr>
          <w:rFonts w:ascii="Abadi" w:hAnsi="Abadi"/>
          <w:spacing w:val="-2"/>
          <w:sz w:val="21"/>
          <w:szCs w:val="21"/>
          <w:lang w:val="es-MX" w:eastAsia="es-MX"/>
        </w:rPr>
        <w:t xml:space="preserve"> </w:t>
      </w:r>
      <w:r w:rsidRPr="003D57BB">
        <w:rPr>
          <w:rFonts w:ascii="Abadi" w:hAnsi="Abadi"/>
          <w:sz w:val="21"/>
          <w:szCs w:val="21"/>
          <w:lang w:val="es-MX" w:eastAsia="es-MX"/>
        </w:rPr>
        <w:t>artículos</w:t>
      </w:r>
      <w:r w:rsidRPr="003D57BB">
        <w:rPr>
          <w:rFonts w:ascii="Abadi" w:hAnsi="Abadi"/>
          <w:spacing w:val="-6"/>
          <w:sz w:val="21"/>
          <w:szCs w:val="21"/>
          <w:lang w:val="es-MX" w:eastAsia="es-MX"/>
        </w:rPr>
        <w:t xml:space="preserve"> </w:t>
      </w:r>
      <w:r w:rsidRPr="003D57BB">
        <w:rPr>
          <w:rFonts w:ascii="Abadi" w:hAnsi="Abadi"/>
          <w:b/>
          <w:bCs/>
          <w:sz w:val="21"/>
          <w:szCs w:val="21"/>
          <w:lang w:val="es-MX" w:eastAsia="es-MX"/>
        </w:rPr>
        <w:t>35</w:t>
      </w:r>
      <w:r w:rsidRPr="003D57BB">
        <w:rPr>
          <w:rFonts w:ascii="Abadi" w:hAnsi="Abadi"/>
          <w:b/>
          <w:bCs/>
          <w:spacing w:val="-4"/>
          <w:sz w:val="21"/>
          <w:szCs w:val="21"/>
          <w:lang w:val="es-MX" w:eastAsia="es-MX"/>
        </w:rPr>
        <w:t xml:space="preserve"> </w:t>
      </w:r>
      <w:r w:rsidRPr="003D57BB">
        <w:rPr>
          <w:rFonts w:ascii="Abadi" w:hAnsi="Abadi"/>
          <w:b/>
          <w:bCs/>
          <w:sz w:val="21"/>
          <w:szCs w:val="21"/>
          <w:lang w:val="es-MX" w:eastAsia="es-MX"/>
        </w:rPr>
        <w:t>y</w:t>
      </w:r>
      <w:r w:rsidRPr="003D57BB">
        <w:rPr>
          <w:rFonts w:ascii="Abadi" w:hAnsi="Abadi"/>
          <w:b/>
          <w:bCs/>
          <w:spacing w:val="-6"/>
          <w:sz w:val="21"/>
          <w:szCs w:val="21"/>
          <w:lang w:val="es-MX" w:eastAsia="es-MX"/>
        </w:rPr>
        <w:t xml:space="preserve"> </w:t>
      </w:r>
      <w:r w:rsidRPr="003D57BB">
        <w:rPr>
          <w:rFonts w:ascii="Abadi" w:hAnsi="Abadi"/>
          <w:b/>
          <w:bCs/>
          <w:sz w:val="21"/>
          <w:szCs w:val="21"/>
          <w:lang w:val="es-MX" w:eastAsia="es-MX"/>
        </w:rPr>
        <w:t>37</w:t>
      </w:r>
      <w:r w:rsidRPr="003D57BB">
        <w:rPr>
          <w:rFonts w:ascii="Abadi" w:hAnsi="Abadi"/>
          <w:b/>
          <w:bCs/>
          <w:spacing w:val="-6"/>
          <w:sz w:val="21"/>
          <w:szCs w:val="21"/>
          <w:lang w:val="es-MX" w:eastAsia="es-MX"/>
        </w:rPr>
        <w:t xml:space="preserve"> </w:t>
      </w:r>
      <w:r w:rsidRPr="003D57BB">
        <w:rPr>
          <w:rFonts w:ascii="Abadi" w:hAnsi="Abadi"/>
          <w:b/>
          <w:bCs/>
          <w:sz w:val="21"/>
          <w:szCs w:val="21"/>
          <w:lang w:val="es-MX" w:eastAsia="es-MX"/>
        </w:rPr>
        <w:t>de</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la</w:t>
      </w:r>
      <w:r w:rsidRPr="003D57BB">
        <w:rPr>
          <w:rFonts w:ascii="Abadi" w:hAnsi="Abadi"/>
          <w:b/>
          <w:bCs/>
          <w:spacing w:val="-4"/>
          <w:sz w:val="21"/>
          <w:szCs w:val="21"/>
          <w:lang w:val="es-MX" w:eastAsia="es-MX"/>
        </w:rPr>
        <w:t xml:space="preserve"> </w:t>
      </w:r>
      <w:r w:rsidRPr="003D57BB">
        <w:rPr>
          <w:rFonts w:ascii="Abadi" w:hAnsi="Abadi"/>
          <w:b/>
          <w:bCs/>
          <w:i/>
          <w:iCs/>
          <w:sz w:val="21"/>
          <w:szCs w:val="21"/>
          <w:lang w:val="es-MX" w:eastAsia="es-MX"/>
        </w:rPr>
        <w:t>Ley</w:t>
      </w:r>
      <w:r w:rsidRPr="003D57BB">
        <w:rPr>
          <w:rFonts w:ascii="Abadi" w:hAnsi="Abadi"/>
          <w:b/>
          <w:bCs/>
          <w:i/>
          <w:iCs/>
          <w:spacing w:val="-7"/>
          <w:sz w:val="21"/>
          <w:szCs w:val="21"/>
          <w:lang w:val="es-MX" w:eastAsia="es-MX"/>
        </w:rPr>
        <w:t xml:space="preserve"> </w:t>
      </w:r>
      <w:r w:rsidRPr="003D57BB">
        <w:rPr>
          <w:rFonts w:ascii="Abadi" w:hAnsi="Abadi"/>
          <w:b/>
          <w:bCs/>
          <w:i/>
          <w:iCs/>
          <w:sz w:val="21"/>
          <w:szCs w:val="21"/>
          <w:lang w:val="es-MX" w:eastAsia="es-MX"/>
        </w:rPr>
        <w:t>de</w:t>
      </w:r>
      <w:r w:rsidRPr="003D57BB">
        <w:rPr>
          <w:rFonts w:ascii="Abadi" w:hAnsi="Abadi"/>
          <w:b/>
          <w:bCs/>
          <w:i/>
          <w:iCs/>
          <w:spacing w:val="-7"/>
          <w:sz w:val="21"/>
          <w:szCs w:val="21"/>
          <w:lang w:val="es-MX" w:eastAsia="es-MX"/>
        </w:rPr>
        <w:t xml:space="preserve"> </w:t>
      </w:r>
      <w:r w:rsidRPr="003D57BB">
        <w:rPr>
          <w:rFonts w:ascii="Abadi" w:hAnsi="Abadi"/>
          <w:b/>
          <w:bCs/>
          <w:i/>
          <w:iCs/>
          <w:sz w:val="21"/>
          <w:szCs w:val="21"/>
          <w:lang w:val="es-MX" w:eastAsia="es-MX"/>
        </w:rPr>
        <w:t>los</w:t>
      </w:r>
      <w:r w:rsidRPr="003D57BB">
        <w:rPr>
          <w:rFonts w:ascii="Abadi" w:hAnsi="Abadi"/>
          <w:b/>
          <w:bCs/>
          <w:i/>
          <w:iCs/>
          <w:spacing w:val="-4"/>
          <w:sz w:val="21"/>
          <w:szCs w:val="21"/>
          <w:lang w:val="es-MX" w:eastAsia="es-MX"/>
        </w:rPr>
        <w:t xml:space="preserve"> </w:t>
      </w:r>
      <w:r w:rsidRPr="003D57BB">
        <w:rPr>
          <w:rFonts w:ascii="Abadi" w:hAnsi="Abadi"/>
          <w:b/>
          <w:bCs/>
          <w:i/>
          <w:iCs/>
          <w:sz w:val="21"/>
          <w:szCs w:val="21"/>
          <w:lang w:val="es-MX" w:eastAsia="es-MX"/>
        </w:rPr>
        <w:t>Derechos</w:t>
      </w:r>
      <w:r w:rsidRPr="003D57BB">
        <w:rPr>
          <w:rFonts w:ascii="Abadi" w:hAnsi="Abadi"/>
          <w:b/>
          <w:bCs/>
          <w:i/>
          <w:iCs/>
          <w:spacing w:val="-6"/>
          <w:sz w:val="21"/>
          <w:szCs w:val="21"/>
          <w:lang w:val="es-MX" w:eastAsia="es-MX"/>
        </w:rPr>
        <w:t xml:space="preserve"> </w:t>
      </w:r>
      <w:r w:rsidRPr="003D57BB">
        <w:rPr>
          <w:rFonts w:ascii="Abadi" w:hAnsi="Abadi"/>
          <w:b/>
          <w:bCs/>
          <w:i/>
          <w:iCs/>
          <w:sz w:val="21"/>
          <w:szCs w:val="21"/>
          <w:lang w:val="es-MX" w:eastAsia="es-MX"/>
        </w:rPr>
        <w:t>de</w:t>
      </w:r>
      <w:r w:rsidRPr="003D57BB">
        <w:rPr>
          <w:rFonts w:ascii="Abadi" w:hAnsi="Abadi"/>
          <w:b/>
          <w:bCs/>
          <w:i/>
          <w:iCs/>
          <w:spacing w:val="-7"/>
          <w:sz w:val="21"/>
          <w:szCs w:val="21"/>
          <w:lang w:val="es-MX" w:eastAsia="es-MX"/>
        </w:rPr>
        <w:t xml:space="preserve"> </w:t>
      </w:r>
      <w:r w:rsidRPr="003D57BB">
        <w:rPr>
          <w:rFonts w:ascii="Abadi" w:hAnsi="Abadi"/>
          <w:b/>
          <w:bCs/>
          <w:i/>
          <w:iCs/>
          <w:sz w:val="21"/>
          <w:szCs w:val="21"/>
          <w:lang w:val="es-MX" w:eastAsia="es-MX"/>
        </w:rPr>
        <w:t>Niñas,</w:t>
      </w:r>
    </w:p>
    <w:p w14:paraId="2561DFDA" w14:textId="77777777" w:rsidR="003D57BB" w:rsidRPr="003D57BB" w:rsidRDefault="003D57BB" w:rsidP="00CE4E9D">
      <w:pPr>
        <w:kinsoku w:val="0"/>
        <w:overflowPunct w:val="0"/>
        <w:autoSpaceDE w:val="0"/>
        <w:autoSpaceDN w:val="0"/>
        <w:adjustRightInd w:val="0"/>
        <w:spacing w:before="139"/>
        <w:ind w:left="39"/>
        <w:jc w:val="both"/>
        <w:rPr>
          <w:rFonts w:ascii="Abadi" w:hAnsi="Abadi"/>
          <w:sz w:val="21"/>
          <w:szCs w:val="21"/>
          <w:lang w:val="es-MX" w:eastAsia="es-MX"/>
        </w:rPr>
      </w:pPr>
      <w:r w:rsidRPr="003D57BB">
        <w:rPr>
          <w:rFonts w:ascii="Abadi" w:hAnsi="Abadi"/>
          <w:b/>
          <w:bCs/>
          <w:i/>
          <w:iCs/>
          <w:sz w:val="21"/>
          <w:szCs w:val="21"/>
          <w:lang w:val="es-MX" w:eastAsia="es-MX"/>
        </w:rPr>
        <w:t xml:space="preserve">Niños y Adolescentes del Estado de Guanajuato </w:t>
      </w:r>
      <w:r w:rsidRPr="003D57BB">
        <w:rPr>
          <w:rFonts w:ascii="Abadi" w:hAnsi="Abadi"/>
          <w:sz w:val="21"/>
          <w:szCs w:val="21"/>
          <w:lang w:val="es-MX" w:eastAsia="es-MX"/>
        </w:rPr>
        <w:t>para quedar como sigue:</w:t>
      </w:r>
    </w:p>
    <w:p w14:paraId="36D58410" w14:textId="77777777" w:rsidR="003D57BB" w:rsidRPr="003D57BB" w:rsidRDefault="003D57BB" w:rsidP="00CE4E9D">
      <w:pPr>
        <w:kinsoku w:val="0"/>
        <w:overflowPunct w:val="0"/>
        <w:autoSpaceDE w:val="0"/>
        <w:autoSpaceDN w:val="0"/>
        <w:adjustRightInd w:val="0"/>
        <w:jc w:val="both"/>
        <w:rPr>
          <w:rFonts w:ascii="Abadi" w:hAnsi="Abadi"/>
          <w:sz w:val="21"/>
          <w:szCs w:val="21"/>
          <w:lang w:val="es-MX" w:eastAsia="es-MX"/>
        </w:rPr>
      </w:pPr>
    </w:p>
    <w:p w14:paraId="383839CC" w14:textId="77777777" w:rsidR="003D57BB" w:rsidRPr="003D57BB" w:rsidRDefault="003D57BB" w:rsidP="00CE4E9D">
      <w:pPr>
        <w:kinsoku w:val="0"/>
        <w:overflowPunct w:val="0"/>
        <w:autoSpaceDE w:val="0"/>
        <w:autoSpaceDN w:val="0"/>
        <w:adjustRightInd w:val="0"/>
        <w:spacing w:line="360" w:lineRule="auto"/>
        <w:ind w:left="39" w:right="115"/>
        <w:jc w:val="both"/>
        <w:rPr>
          <w:rFonts w:ascii="Abadi" w:hAnsi="Abadi"/>
          <w:sz w:val="21"/>
          <w:szCs w:val="21"/>
          <w:lang w:val="es-MX" w:eastAsia="es-MX"/>
        </w:rPr>
      </w:pPr>
      <w:r w:rsidRPr="003D57BB">
        <w:rPr>
          <w:rFonts w:ascii="Abadi" w:hAnsi="Abadi"/>
          <w:sz w:val="21"/>
          <w:szCs w:val="21"/>
          <w:lang w:val="es-MX" w:eastAsia="es-MX"/>
        </w:rPr>
        <w:t>Artículo</w:t>
      </w:r>
      <w:r w:rsidRPr="003D57BB">
        <w:rPr>
          <w:rFonts w:ascii="Abadi" w:hAnsi="Abadi"/>
          <w:spacing w:val="-14"/>
          <w:sz w:val="21"/>
          <w:szCs w:val="21"/>
          <w:lang w:val="es-MX" w:eastAsia="es-MX"/>
        </w:rPr>
        <w:t xml:space="preserve"> </w:t>
      </w:r>
      <w:r w:rsidRPr="003D57BB">
        <w:rPr>
          <w:rFonts w:ascii="Abadi" w:hAnsi="Abadi"/>
          <w:sz w:val="21"/>
          <w:szCs w:val="21"/>
          <w:lang w:val="es-MX" w:eastAsia="es-MX"/>
        </w:rPr>
        <w:t>35.</w:t>
      </w:r>
      <w:r w:rsidRPr="003D57BB">
        <w:rPr>
          <w:rFonts w:ascii="Abadi" w:hAnsi="Abadi"/>
          <w:spacing w:val="-15"/>
          <w:sz w:val="21"/>
          <w:szCs w:val="21"/>
          <w:lang w:val="es-MX" w:eastAsia="es-MX"/>
        </w:rPr>
        <w:t xml:space="preserve"> </w:t>
      </w:r>
      <w:r w:rsidRPr="003D57BB">
        <w:rPr>
          <w:rFonts w:ascii="Abadi" w:hAnsi="Abadi"/>
          <w:sz w:val="21"/>
          <w:szCs w:val="21"/>
          <w:lang w:val="es-MX" w:eastAsia="es-MX"/>
        </w:rPr>
        <w:t>Niñas,</w:t>
      </w:r>
      <w:r w:rsidRPr="003D57BB">
        <w:rPr>
          <w:rFonts w:ascii="Abadi" w:hAnsi="Abadi"/>
          <w:spacing w:val="-15"/>
          <w:sz w:val="21"/>
          <w:szCs w:val="21"/>
          <w:lang w:val="es-MX" w:eastAsia="es-MX"/>
        </w:rPr>
        <w:t xml:space="preserve"> </w:t>
      </w:r>
      <w:r w:rsidRPr="003D57BB">
        <w:rPr>
          <w:rFonts w:ascii="Abadi" w:hAnsi="Abadi"/>
          <w:sz w:val="21"/>
          <w:szCs w:val="21"/>
          <w:lang w:val="es-MX" w:eastAsia="es-MX"/>
        </w:rPr>
        <w:t>niños</w:t>
      </w:r>
      <w:r w:rsidRPr="003D57BB">
        <w:rPr>
          <w:rFonts w:ascii="Abadi" w:hAnsi="Abadi"/>
          <w:spacing w:val="-12"/>
          <w:sz w:val="21"/>
          <w:szCs w:val="21"/>
          <w:lang w:val="es-MX" w:eastAsia="es-MX"/>
        </w:rPr>
        <w:t xml:space="preserve"> </w:t>
      </w:r>
      <w:r w:rsidRPr="003D57BB">
        <w:rPr>
          <w:rFonts w:ascii="Abadi" w:hAnsi="Abadi"/>
          <w:sz w:val="21"/>
          <w:szCs w:val="21"/>
          <w:lang w:val="es-MX" w:eastAsia="es-MX"/>
        </w:rPr>
        <w:t>y</w:t>
      </w:r>
      <w:r w:rsidRPr="003D57BB">
        <w:rPr>
          <w:rFonts w:ascii="Abadi" w:hAnsi="Abadi"/>
          <w:spacing w:val="-15"/>
          <w:sz w:val="21"/>
          <w:szCs w:val="21"/>
          <w:lang w:val="es-MX" w:eastAsia="es-MX"/>
        </w:rPr>
        <w:t xml:space="preserve"> </w:t>
      </w:r>
      <w:r w:rsidRPr="003D57BB">
        <w:rPr>
          <w:rFonts w:ascii="Abadi" w:hAnsi="Abadi"/>
          <w:sz w:val="21"/>
          <w:szCs w:val="21"/>
          <w:lang w:val="es-MX" w:eastAsia="es-MX"/>
        </w:rPr>
        <w:t>adolescentes</w:t>
      </w:r>
      <w:r w:rsidRPr="003D57BB">
        <w:rPr>
          <w:rFonts w:ascii="Abadi" w:hAnsi="Abadi"/>
          <w:spacing w:val="-15"/>
          <w:sz w:val="21"/>
          <w:szCs w:val="21"/>
          <w:lang w:val="es-MX" w:eastAsia="es-MX"/>
        </w:rPr>
        <w:t xml:space="preserve"> </w:t>
      </w:r>
      <w:r w:rsidRPr="003D57BB">
        <w:rPr>
          <w:rFonts w:ascii="Abadi" w:hAnsi="Abadi"/>
          <w:sz w:val="21"/>
          <w:szCs w:val="21"/>
          <w:lang w:val="es-MX" w:eastAsia="es-MX"/>
        </w:rPr>
        <w:t>tienen</w:t>
      </w:r>
      <w:r w:rsidRPr="003D57BB">
        <w:rPr>
          <w:rFonts w:ascii="Abadi" w:hAnsi="Abadi"/>
          <w:spacing w:val="-15"/>
          <w:sz w:val="21"/>
          <w:szCs w:val="21"/>
          <w:lang w:val="es-MX" w:eastAsia="es-MX"/>
        </w:rPr>
        <w:t xml:space="preserve"> </w:t>
      </w:r>
      <w:r w:rsidRPr="003D57BB">
        <w:rPr>
          <w:rFonts w:ascii="Abadi" w:hAnsi="Abadi"/>
          <w:sz w:val="21"/>
          <w:szCs w:val="21"/>
          <w:lang w:val="es-MX" w:eastAsia="es-MX"/>
        </w:rPr>
        <w:t>derecho</w:t>
      </w:r>
      <w:r w:rsidRPr="003D57BB">
        <w:rPr>
          <w:rFonts w:ascii="Abadi" w:hAnsi="Abadi"/>
          <w:spacing w:val="-15"/>
          <w:sz w:val="21"/>
          <w:szCs w:val="21"/>
          <w:lang w:val="es-MX" w:eastAsia="es-MX"/>
        </w:rPr>
        <w:t xml:space="preserve"> </w:t>
      </w:r>
      <w:r w:rsidRPr="003D57BB">
        <w:rPr>
          <w:rFonts w:ascii="Abadi" w:hAnsi="Abadi"/>
          <w:sz w:val="21"/>
          <w:szCs w:val="21"/>
          <w:lang w:val="es-MX" w:eastAsia="es-MX"/>
        </w:rPr>
        <w:t>a</w:t>
      </w:r>
      <w:r w:rsidRPr="003D57BB">
        <w:rPr>
          <w:rFonts w:ascii="Abadi" w:hAnsi="Abadi"/>
          <w:spacing w:val="-16"/>
          <w:sz w:val="21"/>
          <w:szCs w:val="21"/>
          <w:lang w:val="es-MX" w:eastAsia="es-MX"/>
        </w:rPr>
        <w:t xml:space="preserve"> </w:t>
      </w:r>
      <w:r w:rsidRPr="003D57BB">
        <w:rPr>
          <w:rFonts w:ascii="Abadi" w:hAnsi="Abadi"/>
          <w:sz w:val="21"/>
          <w:szCs w:val="21"/>
          <w:lang w:val="es-MX" w:eastAsia="es-MX"/>
        </w:rPr>
        <w:t>vivir</w:t>
      </w:r>
      <w:r w:rsidRPr="003D57BB">
        <w:rPr>
          <w:rFonts w:ascii="Abadi" w:hAnsi="Abadi"/>
          <w:spacing w:val="-13"/>
          <w:sz w:val="21"/>
          <w:szCs w:val="21"/>
          <w:lang w:val="es-MX" w:eastAsia="es-MX"/>
        </w:rPr>
        <w:t xml:space="preserve"> </w:t>
      </w:r>
      <w:r w:rsidRPr="003D57BB">
        <w:rPr>
          <w:rFonts w:ascii="Abadi" w:hAnsi="Abadi"/>
          <w:sz w:val="21"/>
          <w:szCs w:val="21"/>
          <w:lang w:val="es-MX" w:eastAsia="es-MX"/>
        </w:rPr>
        <w:t>en</w:t>
      </w:r>
      <w:r w:rsidRPr="003D57BB">
        <w:rPr>
          <w:rFonts w:ascii="Abadi" w:hAnsi="Abadi"/>
          <w:spacing w:val="-15"/>
          <w:sz w:val="21"/>
          <w:szCs w:val="21"/>
          <w:lang w:val="es-MX" w:eastAsia="es-MX"/>
        </w:rPr>
        <w:t xml:space="preserve"> </w:t>
      </w:r>
      <w:r w:rsidRPr="003D57BB">
        <w:rPr>
          <w:rFonts w:ascii="Abadi" w:hAnsi="Abadi"/>
          <w:sz w:val="21"/>
          <w:szCs w:val="21"/>
          <w:lang w:val="es-MX" w:eastAsia="es-MX"/>
        </w:rPr>
        <w:t>familia,</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la</w:t>
      </w:r>
      <w:r w:rsidRPr="003D57BB">
        <w:rPr>
          <w:rFonts w:ascii="Abadi" w:hAnsi="Abadi"/>
          <w:spacing w:val="-13"/>
          <w:sz w:val="21"/>
          <w:szCs w:val="21"/>
          <w:lang w:val="es-MX" w:eastAsia="es-MX"/>
        </w:rPr>
        <w:t xml:space="preserve"> </w:t>
      </w:r>
      <w:r w:rsidRPr="003D57BB">
        <w:rPr>
          <w:rFonts w:ascii="Abadi" w:hAnsi="Abadi"/>
          <w:sz w:val="21"/>
          <w:szCs w:val="21"/>
          <w:lang w:val="es-MX" w:eastAsia="es-MX"/>
        </w:rPr>
        <w:t>madre</w:t>
      </w:r>
      <w:r w:rsidRPr="003D57BB">
        <w:rPr>
          <w:rFonts w:ascii="Abadi" w:hAnsi="Abadi"/>
          <w:spacing w:val="-16"/>
          <w:sz w:val="21"/>
          <w:szCs w:val="21"/>
          <w:lang w:val="es-MX" w:eastAsia="es-MX"/>
        </w:rPr>
        <w:t xml:space="preserve"> </w:t>
      </w:r>
      <w:r w:rsidRPr="003D57BB">
        <w:rPr>
          <w:rFonts w:ascii="Abadi" w:hAnsi="Abadi"/>
          <w:sz w:val="21"/>
          <w:szCs w:val="21"/>
          <w:lang w:val="es-MX" w:eastAsia="es-MX"/>
        </w:rPr>
        <w:t>o</w:t>
      </w:r>
      <w:r w:rsidRPr="003D57BB">
        <w:rPr>
          <w:rFonts w:ascii="Abadi" w:hAnsi="Abadi"/>
          <w:spacing w:val="-12"/>
          <w:sz w:val="21"/>
          <w:szCs w:val="21"/>
          <w:lang w:val="es-MX" w:eastAsia="es-MX"/>
        </w:rPr>
        <w:t xml:space="preserve"> </w:t>
      </w:r>
      <w:r w:rsidRPr="003D57BB">
        <w:rPr>
          <w:rFonts w:ascii="Abadi" w:hAnsi="Abadi"/>
          <w:sz w:val="21"/>
          <w:szCs w:val="21"/>
          <w:lang w:val="es-MX" w:eastAsia="es-MX"/>
        </w:rPr>
        <w:t>el</w:t>
      </w:r>
      <w:r w:rsidRPr="003D57BB">
        <w:rPr>
          <w:rFonts w:ascii="Abadi" w:hAnsi="Abadi"/>
          <w:spacing w:val="-14"/>
          <w:sz w:val="21"/>
          <w:szCs w:val="21"/>
          <w:lang w:val="es-MX" w:eastAsia="es-MX"/>
        </w:rPr>
        <w:t xml:space="preserve"> </w:t>
      </w:r>
      <w:r w:rsidRPr="003D57BB">
        <w:rPr>
          <w:rFonts w:ascii="Abadi" w:hAnsi="Abadi"/>
          <w:sz w:val="21"/>
          <w:szCs w:val="21"/>
          <w:lang w:val="es-MX" w:eastAsia="es-MX"/>
        </w:rPr>
        <w:t xml:space="preserve">padre, </w:t>
      </w:r>
      <w:r w:rsidRPr="003D57BB">
        <w:rPr>
          <w:rFonts w:ascii="Abadi" w:hAnsi="Abadi"/>
          <w:b/>
          <w:bCs/>
          <w:sz w:val="21"/>
          <w:szCs w:val="21"/>
          <w:lang w:val="es-MX" w:eastAsia="es-MX"/>
        </w:rPr>
        <w:t>las</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y</w:t>
      </w:r>
      <w:r w:rsidRPr="003D57BB">
        <w:rPr>
          <w:rFonts w:ascii="Abadi" w:hAnsi="Abadi"/>
          <w:b/>
          <w:bCs/>
          <w:spacing w:val="6"/>
          <w:sz w:val="21"/>
          <w:szCs w:val="21"/>
          <w:lang w:val="es-MX" w:eastAsia="es-MX"/>
        </w:rPr>
        <w:t xml:space="preserve"> </w:t>
      </w:r>
      <w:r w:rsidRPr="003D57BB">
        <w:rPr>
          <w:rFonts w:ascii="Abadi" w:hAnsi="Abadi"/>
          <w:b/>
          <w:bCs/>
          <w:sz w:val="21"/>
          <w:szCs w:val="21"/>
          <w:lang w:val="es-MX" w:eastAsia="es-MX"/>
        </w:rPr>
        <w:t>los</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cuidadores,</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o</w:t>
      </w:r>
      <w:r w:rsidRPr="003D57BB">
        <w:rPr>
          <w:rFonts w:ascii="Abadi" w:hAnsi="Abadi"/>
          <w:b/>
          <w:bCs/>
          <w:spacing w:val="6"/>
          <w:sz w:val="21"/>
          <w:szCs w:val="21"/>
          <w:lang w:val="es-MX" w:eastAsia="es-MX"/>
        </w:rPr>
        <w:t xml:space="preserve"> </w:t>
      </w:r>
      <w:r w:rsidRPr="003D57BB">
        <w:rPr>
          <w:rFonts w:ascii="Abadi" w:hAnsi="Abadi"/>
          <w:b/>
          <w:bCs/>
          <w:sz w:val="21"/>
          <w:szCs w:val="21"/>
          <w:lang w:val="es-MX" w:eastAsia="es-MX"/>
        </w:rPr>
        <w:t>en</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su</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caso</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los</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representantes</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legales</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o</w:t>
      </w:r>
      <w:r w:rsidRPr="003D57BB">
        <w:rPr>
          <w:rFonts w:ascii="Abadi" w:hAnsi="Abadi"/>
          <w:b/>
          <w:bCs/>
          <w:spacing w:val="6"/>
          <w:sz w:val="21"/>
          <w:szCs w:val="21"/>
          <w:lang w:val="es-MX" w:eastAsia="es-MX"/>
        </w:rPr>
        <w:t xml:space="preserve"> </w:t>
      </w:r>
      <w:r w:rsidRPr="003D57BB">
        <w:rPr>
          <w:rFonts w:ascii="Abadi" w:hAnsi="Abadi"/>
          <w:b/>
          <w:bCs/>
          <w:sz w:val="21"/>
          <w:szCs w:val="21"/>
          <w:lang w:val="es-MX" w:eastAsia="es-MX"/>
        </w:rPr>
        <w:t>quienes</w:t>
      </w:r>
      <w:r w:rsidRPr="003D57BB">
        <w:rPr>
          <w:rFonts w:ascii="Abadi" w:hAnsi="Abadi"/>
          <w:b/>
          <w:bCs/>
          <w:spacing w:val="6"/>
          <w:sz w:val="21"/>
          <w:szCs w:val="21"/>
          <w:lang w:val="es-MX" w:eastAsia="es-MX"/>
        </w:rPr>
        <w:t xml:space="preserve"> </w:t>
      </w:r>
      <w:r w:rsidRPr="003D57BB">
        <w:rPr>
          <w:rFonts w:ascii="Abadi" w:hAnsi="Abadi"/>
          <w:b/>
          <w:bCs/>
          <w:sz w:val="21"/>
          <w:szCs w:val="21"/>
          <w:lang w:val="es-MX" w:eastAsia="es-MX"/>
        </w:rPr>
        <w:t>ejerzan</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la</w:t>
      </w:r>
      <w:r w:rsidRPr="003D57BB">
        <w:rPr>
          <w:rFonts w:ascii="Abadi" w:hAnsi="Abadi"/>
          <w:b/>
          <w:bCs/>
          <w:spacing w:val="7"/>
          <w:sz w:val="21"/>
          <w:szCs w:val="21"/>
          <w:lang w:val="es-MX" w:eastAsia="es-MX"/>
        </w:rPr>
        <w:t xml:space="preserve"> </w:t>
      </w:r>
      <w:r w:rsidRPr="003D57BB">
        <w:rPr>
          <w:rFonts w:ascii="Abadi" w:hAnsi="Abadi"/>
          <w:b/>
          <w:bCs/>
          <w:sz w:val="21"/>
          <w:szCs w:val="21"/>
          <w:lang w:val="es-MX" w:eastAsia="es-MX"/>
        </w:rPr>
        <w:t>patria potestad,</w:t>
      </w:r>
      <w:r w:rsidRPr="003D57BB">
        <w:rPr>
          <w:rFonts w:ascii="Abadi" w:hAnsi="Abadi"/>
          <w:b/>
          <w:bCs/>
          <w:spacing w:val="62"/>
          <w:w w:val="150"/>
          <w:sz w:val="21"/>
          <w:szCs w:val="21"/>
          <w:lang w:val="es-MX" w:eastAsia="es-MX"/>
        </w:rPr>
        <w:t xml:space="preserve"> </w:t>
      </w:r>
      <w:r w:rsidRPr="003D57BB">
        <w:rPr>
          <w:rFonts w:ascii="Abadi" w:hAnsi="Abadi"/>
          <w:b/>
          <w:bCs/>
          <w:sz w:val="21"/>
          <w:szCs w:val="21"/>
          <w:lang w:val="es-MX" w:eastAsia="es-MX"/>
        </w:rPr>
        <w:t>tutela,</w:t>
      </w:r>
      <w:r w:rsidRPr="003D57BB">
        <w:rPr>
          <w:rFonts w:ascii="Abadi" w:hAnsi="Abadi"/>
          <w:b/>
          <w:bCs/>
          <w:spacing w:val="62"/>
          <w:w w:val="150"/>
          <w:sz w:val="21"/>
          <w:szCs w:val="21"/>
          <w:lang w:val="es-MX" w:eastAsia="es-MX"/>
        </w:rPr>
        <w:t xml:space="preserve"> </w:t>
      </w:r>
      <w:r w:rsidRPr="003D57BB">
        <w:rPr>
          <w:rFonts w:ascii="Abadi" w:hAnsi="Abadi"/>
          <w:b/>
          <w:bCs/>
          <w:sz w:val="21"/>
          <w:szCs w:val="21"/>
          <w:lang w:val="es-MX" w:eastAsia="es-MX"/>
        </w:rPr>
        <w:t>guarda</w:t>
      </w:r>
      <w:r w:rsidRPr="003D57BB">
        <w:rPr>
          <w:rFonts w:ascii="Abadi" w:hAnsi="Abadi"/>
          <w:b/>
          <w:bCs/>
          <w:spacing w:val="61"/>
          <w:w w:val="150"/>
          <w:sz w:val="21"/>
          <w:szCs w:val="21"/>
          <w:lang w:val="es-MX" w:eastAsia="es-MX"/>
        </w:rPr>
        <w:t xml:space="preserve"> </w:t>
      </w:r>
      <w:r w:rsidRPr="003D57BB">
        <w:rPr>
          <w:rFonts w:ascii="Abadi" w:hAnsi="Abadi"/>
          <w:b/>
          <w:bCs/>
          <w:sz w:val="21"/>
          <w:szCs w:val="21"/>
          <w:lang w:val="es-MX" w:eastAsia="es-MX"/>
        </w:rPr>
        <w:t>o</w:t>
      </w:r>
      <w:r w:rsidRPr="003D57BB">
        <w:rPr>
          <w:rFonts w:ascii="Abadi" w:hAnsi="Abadi"/>
          <w:b/>
          <w:bCs/>
          <w:spacing w:val="61"/>
          <w:w w:val="150"/>
          <w:sz w:val="21"/>
          <w:szCs w:val="21"/>
          <w:lang w:val="es-MX" w:eastAsia="es-MX"/>
        </w:rPr>
        <w:t xml:space="preserve"> </w:t>
      </w:r>
      <w:r w:rsidRPr="003D57BB">
        <w:rPr>
          <w:rFonts w:ascii="Abadi" w:hAnsi="Abadi"/>
          <w:b/>
          <w:bCs/>
          <w:sz w:val="21"/>
          <w:szCs w:val="21"/>
          <w:lang w:val="es-MX" w:eastAsia="es-MX"/>
        </w:rPr>
        <w:t>custodia,</w:t>
      </w:r>
      <w:r w:rsidRPr="003D57BB">
        <w:rPr>
          <w:rFonts w:ascii="Abadi" w:hAnsi="Abadi"/>
          <w:b/>
          <w:bCs/>
          <w:spacing w:val="61"/>
          <w:w w:val="150"/>
          <w:sz w:val="21"/>
          <w:szCs w:val="21"/>
          <w:lang w:val="es-MX" w:eastAsia="es-MX"/>
        </w:rPr>
        <w:t xml:space="preserve"> </w:t>
      </w:r>
      <w:r w:rsidRPr="003D57BB">
        <w:rPr>
          <w:rFonts w:ascii="Abadi" w:hAnsi="Abadi"/>
          <w:b/>
          <w:bCs/>
          <w:sz w:val="21"/>
          <w:szCs w:val="21"/>
          <w:lang w:val="es-MX" w:eastAsia="es-MX"/>
        </w:rPr>
        <w:t>así</w:t>
      </w:r>
      <w:r w:rsidRPr="003D57BB">
        <w:rPr>
          <w:rFonts w:ascii="Abadi" w:hAnsi="Abadi"/>
          <w:b/>
          <w:bCs/>
          <w:spacing w:val="62"/>
          <w:w w:val="150"/>
          <w:sz w:val="21"/>
          <w:szCs w:val="21"/>
          <w:lang w:val="es-MX" w:eastAsia="es-MX"/>
        </w:rPr>
        <w:t xml:space="preserve"> </w:t>
      </w:r>
      <w:r w:rsidRPr="003D57BB">
        <w:rPr>
          <w:rFonts w:ascii="Abadi" w:hAnsi="Abadi"/>
          <w:b/>
          <w:bCs/>
          <w:sz w:val="21"/>
          <w:szCs w:val="21"/>
          <w:lang w:val="es-MX" w:eastAsia="es-MX"/>
        </w:rPr>
        <w:t>como</w:t>
      </w:r>
      <w:r w:rsidRPr="003D57BB">
        <w:rPr>
          <w:rFonts w:ascii="Abadi" w:hAnsi="Abadi"/>
          <w:b/>
          <w:bCs/>
          <w:spacing w:val="61"/>
          <w:w w:val="150"/>
          <w:sz w:val="21"/>
          <w:szCs w:val="21"/>
          <w:lang w:val="es-MX" w:eastAsia="es-MX"/>
        </w:rPr>
        <w:t xml:space="preserve"> </w:t>
      </w:r>
      <w:r w:rsidRPr="003D57BB">
        <w:rPr>
          <w:rFonts w:ascii="Abadi" w:hAnsi="Abadi"/>
          <w:b/>
          <w:bCs/>
          <w:sz w:val="21"/>
          <w:szCs w:val="21"/>
          <w:lang w:val="es-MX" w:eastAsia="es-MX"/>
        </w:rPr>
        <w:t>el</w:t>
      </w:r>
      <w:r w:rsidRPr="003D57BB">
        <w:rPr>
          <w:rFonts w:ascii="Abadi" w:hAnsi="Abadi"/>
          <w:b/>
          <w:bCs/>
          <w:spacing w:val="62"/>
          <w:w w:val="150"/>
          <w:sz w:val="21"/>
          <w:szCs w:val="21"/>
          <w:lang w:val="es-MX" w:eastAsia="es-MX"/>
        </w:rPr>
        <w:t xml:space="preserve"> </w:t>
      </w:r>
      <w:r w:rsidRPr="003D57BB">
        <w:rPr>
          <w:rFonts w:ascii="Abadi" w:hAnsi="Abadi"/>
          <w:b/>
          <w:bCs/>
          <w:sz w:val="21"/>
          <w:szCs w:val="21"/>
          <w:lang w:val="es-MX" w:eastAsia="es-MX"/>
        </w:rPr>
        <w:t>personal</w:t>
      </w:r>
      <w:r w:rsidRPr="003D57BB">
        <w:rPr>
          <w:rFonts w:ascii="Abadi" w:hAnsi="Abadi"/>
          <w:b/>
          <w:bCs/>
          <w:spacing w:val="62"/>
          <w:w w:val="150"/>
          <w:sz w:val="21"/>
          <w:szCs w:val="21"/>
          <w:lang w:val="es-MX" w:eastAsia="es-MX"/>
        </w:rPr>
        <w:t xml:space="preserve"> </w:t>
      </w:r>
      <w:r w:rsidRPr="003D57BB">
        <w:rPr>
          <w:rFonts w:ascii="Abadi" w:hAnsi="Abadi"/>
          <w:b/>
          <w:bCs/>
          <w:sz w:val="21"/>
          <w:szCs w:val="21"/>
          <w:lang w:val="es-MX" w:eastAsia="es-MX"/>
        </w:rPr>
        <w:t>y</w:t>
      </w:r>
      <w:r w:rsidRPr="003D57BB">
        <w:rPr>
          <w:rFonts w:ascii="Abadi" w:hAnsi="Abadi"/>
          <w:b/>
          <w:bCs/>
          <w:spacing w:val="61"/>
          <w:w w:val="150"/>
          <w:sz w:val="21"/>
          <w:szCs w:val="21"/>
          <w:lang w:val="es-MX" w:eastAsia="es-MX"/>
        </w:rPr>
        <w:t xml:space="preserve"> </w:t>
      </w:r>
      <w:r w:rsidRPr="003D57BB">
        <w:rPr>
          <w:rFonts w:ascii="Abadi" w:hAnsi="Abadi"/>
          <w:b/>
          <w:bCs/>
          <w:sz w:val="21"/>
          <w:szCs w:val="21"/>
          <w:lang w:val="es-MX" w:eastAsia="es-MX"/>
        </w:rPr>
        <w:t>los</w:t>
      </w:r>
      <w:r w:rsidRPr="003D57BB">
        <w:rPr>
          <w:rFonts w:ascii="Abadi" w:hAnsi="Abadi"/>
          <w:b/>
          <w:bCs/>
          <w:spacing w:val="66"/>
          <w:w w:val="150"/>
          <w:sz w:val="21"/>
          <w:szCs w:val="21"/>
          <w:lang w:val="es-MX" w:eastAsia="es-MX"/>
        </w:rPr>
        <w:t xml:space="preserve"> </w:t>
      </w:r>
      <w:r w:rsidRPr="003D57BB">
        <w:rPr>
          <w:rFonts w:ascii="Abadi" w:hAnsi="Abadi"/>
          <w:b/>
          <w:bCs/>
          <w:sz w:val="21"/>
          <w:szCs w:val="21"/>
          <w:lang w:val="es-MX" w:eastAsia="es-MX"/>
        </w:rPr>
        <w:t>encargados</w:t>
      </w:r>
      <w:r w:rsidRPr="003D57BB">
        <w:rPr>
          <w:rFonts w:ascii="Abadi" w:hAnsi="Abadi"/>
          <w:b/>
          <w:bCs/>
          <w:spacing w:val="62"/>
          <w:w w:val="150"/>
          <w:sz w:val="21"/>
          <w:szCs w:val="21"/>
          <w:lang w:val="es-MX" w:eastAsia="es-MX"/>
        </w:rPr>
        <w:t xml:space="preserve"> </w:t>
      </w:r>
      <w:r w:rsidRPr="003D57BB">
        <w:rPr>
          <w:rFonts w:ascii="Abadi" w:hAnsi="Abadi"/>
          <w:b/>
          <w:bCs/>
          <w:sz w:val="21"/>
          <w:szCs w:val="21"/>
          <w:lang w:val="es-MX" w:eastAsia="es-MX"/>
        </w:rPr>
        <w:t>de instituciones</w:t>
      </w:r>
      <w:r w:rsidRPr="003D57BB">
        <w:rPr>
          <w:rFonts w:ascii="Abadi" w:hAnsi="Abadi"/>
          <w:b/>
          <w:bCs/>
          <w:spacing w:val="21"/>
          <w:sz w:val="21"/>
          <w:szCs w:val="21"/>
          <w:lang w:val="es-MX" w:eastAsia="es-MX"/>
        </w:rPr>
        <w:t xml:space="preserve"> </w:t>
      </w:r>
      <w:r w:rsidRPr="003D57BB">
        <w:rPr>
          <w:rFonts w:ascii="Abadi" w:hAnsi="Abadi"/>
          <w:b/>
          <w:bCs/>
          <w:sz w:val="21"/>
          <w:szCs w:val="21"/>
          <w:lang w:val="es-MX" w:eastAsia="es-MX"/>
        </w:rPr>
        <w:t>educativas,</w:t>
      </w:r>
      <w:r w:rsidRPr="003D57BB">
        <w:rPr>
          <w:rFonts w:ascii="Abadi" w:hAnsi="Abadi"/>
          <w:b/>
          <w:bCs/>
          <w:spacing w:val="21"/>
          <w:sz w:val="21"/>
          <w:szCs w:val="21"/>
          <w:lang w:val="es-MX" w:eastAsia="es-MX"/>
        </w:rPr>
        <w:t xml:space="preserve"> </w:t>
      </w:r>
      <w:r w:rsidRPr="003D57BB">
        <w:rPr>
          <w:rFonts w:ascii="Abadi" w:hAnsi="Abadi"/>
          <w:b/>
          <w:bCs/>
          <w:sz w:val="21"/>
          <w:szCs w:val="21"/>
          <w:lang w:val="es-MX" w:eastAsia="es-MX"/>
        </w:rPr>
        <w:t>deportivas,</w:t>
      </w:r>
      <w:r w:rsidRPr="003D57BB">
        <w:rPr>
          <w:rFonts w:ascii="Abadi" w:hAnsi="Abadi"/>
          <w:b/>
          <w:bCs/>
          <w:spacing w:val="21"/>
          <w:sz w:val="21"/>
          <w:szCs w:val="21"/>
          <w:lang w:val="es-MX" w:eastAsia="es-MX"/>
        </w:rPr>
        <w:t xml:space="preserve"> </w:t>
      </w:r>
      <w:r w:rsidRPr="003D57BB">
        <w:rPr>
          <w:rFonts w:ascii="Abadi" w:hAnsi="Abadi"/>
          <w:b/>
          <w:bCs/>
          <w:sz w:val="21"/>
          <w:szCs w:val="21"/>
          <w:lang w:val="es-MX" w:eastAsia="es-MX"/>
        </w:rPr>
        <w:t>religiosas,</w:t>
      </w:r>
      <w:r w:rsidRPr="003D57BB">
        <w:rPr>
          <w:rFonts w:ascii="Abadi" w:hAnsi="Abadi"/>
          <w:b/>
          <w:bCs/>
          <w:spacing w:val="19"/>
          <w:sz w:val="21"/>
          <w:szCs w:val="21"/>
          <w:lang w:val="es-MX" w:eastAsia="es-MX"/>
        </w:rPr>
        <w:t xml:space="preserve"> </w:t>
      </w:r>
      <w:r w:rsidRPr="003D57BB">
        <w:rPr>
          <w:rFonts w:ascii="Abadi" w:hAnsi="Abadi"/>
          <w:b/>
          <w:bCs/>
          <w:sz w:val="21"/>
          <w:szCs w:val="21"/>
          <w:lang w:val="es-MX" w:eastAsia="es-MX"/>
        </w:rPr>
        <w:t>de</w:t>
      </w:r>
      <w:r w:rsidRPr="003D57BB">
        <w:rPr>
          <w:rFonts w:ascii="Abadi" w:hAnsi="Abadi"/>
          <w:b/>
          <w:bCs/>
          <w:spacing w:val="20"/>
          <w:sz w:val="21"/>
          <w:szCs w:val="21"/>
          <w:lang w:val="es-MX" w:eastAsia="es-MX"/>
        </w:rPr>
        <w:t xml:space="preserve"> </w:t>
      </w:r>
      <w:r w:rsidRPr="003D57BB">
        <w:rPr>
          <w:rFonts w:ascii="Abadi" w:hAnsi="Abadi"/>
          <w:b/>
          <w:bCs/>
          <w:sz w:val="21"/>
          <w:szCs w:val="21"/>
          <w:lang w:val="es-MX" w:eastAsia="es-MX"/>
        </w:rPr>
        <w:t>salud</w:t>
      </w:r>
      <w:r w:rsidRPr="003D57BB">
        <w:rPr>
          <w:rFonts w:ascii="Abadi" w:hAnsi="Abadi"/>
          <w:b/>
          <w:bCs/>
          <w:spacing w:val="19"/>
          <w:sz w:val="21"/>
          <w:szCs w:val="21"/>
          <w:lang w:val="es-MX" w:eastAsia="es-MX"/>
        </w:rPr>
        <w:t xml:space="preserve"> </w:t>
      </w:r>
      <w:r w:rsidRPr="003D57BB">
        <w:rPr>
          <w:rFonts w:ascii="Abadi" w:hAnsi="Abadi"/>
          <w:b/>
          <w:bCs/>
          <w:sz w:val="21"/>
          <w:szCs w:val="21"/>
          <w:lang w:val="es-MX" w:eastAsia="es-MX"/>
        </w:rPr>
        <w:t>que</w:t>
      </w:r>
      <w:r w:rsidRPr="003D57BB">
        <w:rPr>
          <w:rFonts w:ascii="Abadi" w:hAnsi="Abadi"/>
          <w:b/>
          <w:bCs/>
          <w:spacing w:val="18"/>
          <w:sz w:val="21"/>
          <w:szCs w:val="21"/>
          <w:lang w:val="es-MX" w:eastAsia="es-MX"/>
        </w:rPr>
        <w:t xml:space="preserve"> </w:t>
      </w:r>
      <w:r w:rsidRPr="003D57BB">
        <w:rPr>
          <w:rFonts w:ascii="Abadi" w:hAnsi="Abadi"/>
          <w:b/>
          <w:bCs/>
          <w:sz w:val="21"/>
          <w:szCs w:val="21"/>
          <w:lang w:val="es-MX" w:eastAsia="es-MX"/>
        </w:rPr>
        <w:t>brinden</w:t>
      </w:r>
      <w:r w:rsidRPr="003D57BB">
        <w:rPr>
          <w:rFonts w:ascii="Abadi" w:hAnsi="Abadi"/>
          <w:b/>
          <w:bCs/>
          <w:spacing w:val="17"/>
          <w:sz w:val="21"/>
          <w:szCs w:val="21"/>
          <w:lang w:val="es-MX" w:eastAsia="es-MX"/>
        </w:rPr>
        <w:t xml:space="preserve"> </w:t>
      </w:r>
      <w:r w:rsidRPr="003D57BB">
        <w:rPr>
          <w:rFonts w:ascii="Abadi" w:hAnsi="Abadi"/>
          <w:b/>
          <w:bCs/>
          <w:sz w:val="21"/>
          <w:szCs w:val="21"/>
          <w:lang w:val="es-MX" w:eastAsia="es-MX"/>
        </w:rPr>
        <w:t>asistencia</w:t>
      </w:r>
      <w:r w:rsidRPr="003D57BB">
        <w:rPr>
          <w:rFonts w:ascii="Abadi" w:hAnsi="Abadi"/>
          <w:b/>
          <w:bCs/>
          <w:spacing w:val="21"/>
          <w:sz w:val="21"/>
          <w:szCs w:val="21"/>
          <w:lang w:val="es-MX" w:eastAsia="es-MX"/>
        </w:rPr>
        <w:t xml:space="preserve"> </w:t>
      </w:r>
      <w:r w:rsidRPr="003D57BB">
        <w:rPr>
          <w:rFonts w:ascii="Abadi" w:hAnsi="Abadi"/>
          <w:b/>
          <w:bCs/>
          <w:sz w:val="21"/>
          <w:szCs w:val="21"/>
          <w:lang w:val="es-MX" w:eastAsia="es-MX"/>
        </w:rPr>
        <w:t xml:space="preserve">social </w:t>
      </w:r>
      <w:r w:rsidRPr="003D57BB">
        <w:rPr>
          <w:rFonts w:ascii="Abadi" w:hAnsi="Abadi"/>
          <w:sz w:val="21"/>
          <w:szCs w:val="21"/>
          <w:lang w:val="es-MX" w:eastAsia="es-MX"/>
        </w:rPr>
        <w:t>tienen</w:t>
      </w:r>
      <w:r w:rsidRPr="003D57BB">
        <w:rPr>
          <w:rFonts w:ascii="Abadi" w:hAnsi="Abadi"/>
          <w:spacing w:val="6"/>
          <w:sz w:val="21"/>
          <w:szCs w:val="21"/>
          <w:lang w:val="es-MX" w:eastAsia="es-MX"/>
        </w:rPr>
        <w:t xml:space="preserve"> </w:t>
      </w:r>
      <w:r w:rsidRPr="003D57BB">
        <w:rPr>
          <w:rFonts w:ascii="Abadi" w:hAnsi="Abadi"/>
          <w:sz w:val="21"/>
          <w:szCs w:val="21"/>
          <w:lang w:val="es-MX" w:eastAsia="es-MX"/>
        </w:rPr>
        <w:t>la</w:t>
      </w:r>
      <w:r w:rsidRPr="003D57BB">
        <w:rPr>
          <w:rFonts w:ascii="Abadi" w:hAnsi="Abadi"/>
          <w:spacing w:val="6"/>
          <w:sz w:val="21"/>
          <w:szCs w:val="21"/>
          <w:lang w:val="es-MX" w:eastAsia="es-MX"/>
        </w:rPr>
        <w:t xml:space="preserve"> </w:t>
      </w:r>
      <w:r w:rsidRPr="003D57BB">
        <w:rPr>
          <w:rFonts w:ascii="Abadi" w:hAnsi="Abadi"/>
          <w:sz w:val="21"/>
          <w:szCs w:val="21"/>
          <w:lang w:val="es-MX" w:eastAsia="es-MX"/>
        </w:rPr>
        <w:t>responsabilidad</w:t>
      </w:r>
      <w:r w:rsidRPr="003D57BB">
        <w:rPr>
          <w:rFonts w:ascii="Abadi" w:hAnsi="Abadi"/>
          <w:spacing w:val="6"/>
          <w:sz w:val="21"/>
          <w:szCs w:val="21"/>
          <w:lang w:val="es-MX" w:eastAsia="es-MX"/>
        </w:rPr>
        <w:t xml:space="preserve"> </w:t>
      </w:r>
      <w:r w:rsidRPr="003D57BB">
        <w:rPr>
          <w:rFonts w:ascii="Abadi" w:hAnsi="Abadi"/>
          <w:sz w:val="21"/>
          <w:szCs w:val="21"/>
          <w:lang w:val="es-MX" w:eastAsia="es-MX"/>
        </w:rPr>
        <w:t>y</w:t>
      </w:r>
      <w:r w:rsidRPr="003D57BB">
        <w:rPr>
          <w:rFonts w:ascii="Abadi" w:hAnsi="Abadi"/>
          <w:spacing w:val="6"/>
          <w:sz w:val="21"/>
          <w:szCs w:val="21"/>
          <w:lang w:val="es-MX" w:eastAsia="es-MX"/>
        </w:rPr>
        <w:t xml:space="preserve"> </w:t>
      </w:r>
      <w:r w:rsidRPr="003D57BB">
        <w:rPr>
          <w:rFonts w:ascii="Abadi" w:hAnsi="Abadi"/>
          <w:sz w:val="21"/>
          <w:szCs w:val="21"/>
          <w:lang w:val="es-MX" w:eastAsia="es-MX"/>
        </w:rPr>
        <w:t>el</w:t>
      </w:r>
      <w:r w:rsidRPr="003D57BB">
        <w:rPr>
          <w:rFonts w:ascii="Abadi" w:hAnsi="Abadi"/>
          <w:spacing w:val="7"/>
          <w:sz w:val="21"/>
          <w:szCs w:val="21"/>
          <w:lang w:val="es-MX" w:eastAsia="es-MX"/>
        </w:rPr>
        <w:t xml:space="preserve"> </w:t>
      </w:r>
      <w:r w:rsidRPr="003D57BB">
        <w:rPr>
          <w:rFonts w:ascii="Abadi" w:hAnsi="Abadi"/>
          <w:sz w:val="21"/>
          <w:szCs w:val="21"/>
          <w:lang w:val="es-MX" w:eastAsia="es-MX"/>
        </w:rPr>
        <w:t>cuidado</w:t>
      </w:r>
      <w:r w:rsidRPr="003D57BB">
        <w:rPr>
          <w:rFonts w:ascii="Abadi" w:hAnsi="Abadi"/>
          <w:spacing w:val="6"/>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6"/>
          <w:sz w:val="21"/>
          <w:szCs w:val="21"/>
          <w:lang w:val="es-MX" w:eastAsia="es-MX"/>
        </w:rPr>
        <w:t xml:space="preserve"> </w:t>
      </w:r>
      <w:r w:rsidRPr="003D57BB">
        <w:rPr>
          <w:rFonts w:ascii="Abadi" w:hAnsi="Abadi"/>
          <w:sz w:val="21"/>
          <w:szCs w:val="21"/>
          <w:lang w:val="es-MX" w:eastAsia="es-MX"/>
        </w:rPr>
        <w:t>éstos</w:t>
      </w:r>
      <w:r w:rsidRPr="003D57BB">
        <w:rPr>
          <w:rFonts w:ascii="Abadi" w:hAnsi="Abadi"/>
          <w:spacing w:val="7"/>
          <w:sz w:val="21"/>
          <w:szCs w:val="21"/>
          <w:lang w:val="es-MX" w:eastAsia="es-MX"/>
        </w:rPr>
        <w:t xml:space="preserve"> </w:t>
      </w:r>
      <w:r w:rsidRPr="003D57BB">
        <w:rPr>
          <w:rFonts w:ascii="Abadi" w:hAnsi="Abadi"/>
          <w:sz w:val="21"/>
          <w:szCs w:val="21"/>
          <w:lang w:val="es-MX" w:eastAsia="es-MX"/>
        </w:rPr>
        <w:t>en</w:t>
      </w:r>
      <w:r w:rsidRPr="003D57BB">
        <w:rPr>
          <w:rFonts w:ascii="Abadi" w:hAnsi="Abadi"/>
          <w:spacing w:val="4"/>
          <w:sz w:val="21"/>
          <w:szCs w:val="21"/>
          <w:lang w:val="es-MX" w:eastAsia="es-MX"/>
        </w:rPr>
        <w:t xml:space="preserve"> </w:t>
      </w:r>
      <w:r w:rsidRPr="003D57BB">
        <w:rPr>
          <w:rFonts w:ascii="Abadi" w:hAnsi="Abadi"/>
          <w:sz w:val="21"/>
          <w:szCs w:val="21"/>
          <w:lang w:val="es-MX" w:eastAsia="es-MX"/>
        </w:rPr>
        <w:t>un</w:t>
      </w:r>
      <w:r w:rsidRPr="003D57BB">
        <w:rPr>
          <w:rFonts w:ascii="Abadi" w:hAnsi="Abadi"/>
          <w:spacing w:val="6"/>
          <w:sz w:val="21"/>
          <w:szCs w:val="21"/>
          <w:lang w:val="es-MX" w:eastAsia="es-MX"/>
        </w:rPr>
        <w:t xml:space="preserve"> </w:t>
      </w:r>
      <w:r w:rsidRPr="003D57BB">
        <w:rPr>
          <w:rFonts w:ascii="Abadi" w:hAnsi="Abadi"/>
          <w:sz w:val="21"/>
          <w:szCs w:val="21"/>
          <w:lang w:val="es-MX" w:eastAsia="es-MX"/>
        </w:rPr>
        <w:t>ambiente</w:t>
      </w:r>
      <w:r w:rsidRPr="003D57BB">
        <w:rPr>
          <w:rFonts w:ascii="Abadi" w:hAnsi="Abadi"/>
          <w:spacing w:val="6"/>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6"/>
          <w:sz w:val="21"/>
          <w:szCs w:val="21"/>
          <w:lang w:val="es-MX" w:eastAsia="es-MX"/>
        </w:rPr>
        <w:t xml:space="preserve"> </w:t>
      </w:r>
      <w:r w:rsidRPr="003D57BB">
        <w:rPr>
          <w:rFonts w:ascii="Abadi" w:hAnsi="Abadi"/>
          <w:sz w:val="21"/>
          <w:szCs w:val="21"/>
          <w:lang w:val="es-MX" w:eastAsia="es-MX"/>
        </w:rPr>
        <w:t>afecto</w:t>
      </w:r>
      <w:r w:rsidRPr="003D57BB">
        <w:rPr>
          <w:rFonts w:ascii="Abadi" w:hAnsi="Abadi"/>
          <w:spacing w:val="7"/>
          <w:sz w:val="21"/>
          <w:szCs w:val="21"/>
          <w:lang w:val="es-MX" w:eastAsia="es-MX"/>
        </w:rPr>
        <w:t xml:space="preserve"> </w:t>
      </w:r>
      <w:r w:rsidRPr="003D57BB">
        <w:rPr>
          <w:rFonts w:ascii="Abadi" w:hAnsi="Abadi"/>
          <w:sz w:val="21"/>
          <w:szCs w:val="21"/>
          <w:lang w:val="es-MX" w:eastAsia="es-MX"/>
        </w:rPr>
        <w:t>y</w:t>
      </w:r>
      <w:r w:rsidRPr="003D57BB">
        <w:rPr>
          <w:rFonts w:ascii="Abadi" w:hAnsi="Abadi"/>
          <w:spacing w:val="6"/>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6"/>
          <w:sz w:val="21"/>
          <w:szCs w:val="21"/>
          <w:lang w:val="es-MX" w:eastAsia="es-MX"/>
        </w:rPr>
        <w:t xml:space="preserve"> </w:t>
      </w:r>
      <w:r w:rsidRPr="003D57BB">
        <w:rPr>
          <w:rFonts w:ascii="Abadi" w:hAnsi="Abadi"/>
          <w:sz w:val="21"/>
          <w:szCs w:val="21"/>
          <w:lang w:val="es-MX" w:eastAsia="es-MX"/>
        </w:rPr>
        <w:t>seguridad.</w:t>
      </w:r>
      <w:r w:rsidRPr="003D57BB">
        <w:rPr>
          <w:rFonts w:ascii="Abadi" w:hAnsi="Abadi"/>
          <w:spacing w:val="6"/>
          <w:sz w:val="21"/>
          <w:szCs w:val="21"/>
          <w:lang w:val="es-MX" w:eastAsia="es-MX"/>
        </w:rPr>
        <w:t xml:space="preserve"> </w:t>
      </w:r>
      <w:r w:rsidRPr="003D57BB">
        <w:rPr>
          <w:rFonts w:ascii="Abadi" w:hAnsi="Abadi"/>
          <w:sz w:val="21"/>
          <w:szCs w:val="21"/>
          <w:lang w:val="es-MX" w:eastAsia="es-MX"/>
        </w:rPr>
        <w:t>La falta</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recursos</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no</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imputable</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al</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deudor</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alimentario,</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no</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podrá</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considerarse</w:t>
      </w:r>
      <w:r w:rsidRPr="003D57BB">
        <w:rPr>
          <w:rFonts w:ascii="Abadi" w:hAnsi="Abadi"/>
          <w:spacing w:val="-9"/>
          <w:sz w:val="21"/>
          <w:szCs w:val="21"/>
          <w:lang w:val="es-MX" w:eastAsia="es-MX"/>
        </w:rPr>
        <w:t xml:space="preserve"> </w:t>
      </w:r>
      <w:r w:rsidRPr="003D57BB">
        <w:rPr>
          <w:rFonts w:ascii="Abadi" w:hAnsi="Abadi"/>
          <w:sz w:val="21"/>
          <w:szCs w:val="21"/>
          <w:lang w:val="es-MX" w:eastAsia="es-MX"/>
        </w:rPr>
        <w:t>motivo</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suficiente para</w:t>
      </w:r>
      <w:r w:rsidRPr="003D57BB">
        <w:rPr>
          <w:rFonts w:ascii="Abadi" w:hAnsi="Abadi"/>
          <w:spacing w:val="-12"/>
          <w:sz w:val="21"/>
          <w:szCs w:val="21"/>
          <w:lang w:val="es-MX" w:eastAsia="es-MX"/>
        </w:rPr>
        <w:t xml:space="preserve"> </w:t>
      </w:r>
      <w:r w:rsidRPr="003D57BB">
        <w:rPr>
          <w:rFonts w:ascii="Abadi" w:hAnsi="Abadi"/>
          <w:sz w:val="21"/>
          <w:szCs w:val="21"/>
          <w:lang w:val="es-MX" w:eastAsia="es-MX"/>
        </w:rPr>
        <w:t>separarlos</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su</w:t>
      </w:r>
      <w:r w:rsidRPr="003D57BB">
        <w:rPr>
          <w:rFonts w:ascii="Abadi" w:hAnsi="Abadi"/>
          <w:spacing w:val="-7"/>
          <w:sz w:val="21"/>
          <w:szCs w:val="21"/>
          <w:lang w:val="es-MX" w:eastAsia="es-MX"/>
        </w:rPr>
        <w:t xml:space="preserve"> </w:t>
      </w:r>
      <w:r w:rsidRPr="003D57BB">
        <w:rPr>
          <w:rFonts w:ascii="Abadi" w:hAnsi="Abadi"/>
          <w:sz w:val="21"/>
          <w:szCs w:val="21"/>
          <w:lang w:val="es-MX" w:eastAsia="es-MX"/>
        </w:rPr>
        <w:t>familia</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origen</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o</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9"/>
          <w:sz w:val="21"/>
          <w:szCs w:val="21"/>
          <w:lang w:val="es-MX" w:eastAsia="es-MX"/>
        </w:rPr>
        <w:t xml:space="preserve"> </w:t>
      </w:r>
      <w:r w:rsidRPr="003D57BB">
        <w:rPr>
          <w:rFonts w:ascii="Abadi" w:hAnsi="Abadi"/>
          <w:sz w:val="21"/>
          <w:szCs w:val="21"/>
          <w:lang w:val="es-MX" w:eastAsia="es-MX"/>
        </w:rPr>
        <w:t>los</w:t>
      </w:r>
      <w:r w:rsidRPr="003D57BB">
        <w:rPr>
          <w:rFonts w:ascii="Abadi" w:hAnsi="Abadi"/>
          <w:spacing w:val="-9"/>
          <w:sz w:val="21"/>
          <w:szCs w:val="21"/>
          <w:lang w:val="es-MX" w:eastAsia="es-MX"/>
        </w:rPr>
        <w:t xml:space="preserve"> </w:t>
      </w:r>
      <w:r w:rsidRPr="003D57BB">
        <w:rPr>
          <w:rFonts w:ascii="Abadi" w:hAnsi="Abadi"/>
          <w:sz w:val="21"/>
          <w:szCs w:val="21"/>
          <w:lang w:val="es-MX" w:eastAsia="es-MX"/>
        </w:rPr>
        <w:t>familiares</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con</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los</w:t>
      </w:r>
      <w:r w:rsidRPr="003D57BB">
        <w:rPr>
          <w:rFonts w:ascii="Abadi" w:hAnsi="Abadi"/>
          <w:spacing w:val="-9"/>
          <w:sz w:val="21"/>
          <w:szCs w:val="21"/>
          <w:lang w:val="es-MX" w:eastAsia="es-MX"/>
        </w:rPr>
        <w:t xml:space="preserve"> </w:t>
      </w:r>
      <w:r w:rsidRPr="003D57BB">
        <w:rPr>
          <w:rFonts w:ascii="Abadi" w:hAnsi="Abadi"/>
          <w:sz w:val="21"/>
          <w:szCs w:val="21"/>
          <w:lang w:val="es-MX" w:eastAsia="es-MX"/>
        </w:rPr>
        <w:t>que</w:t>
      </w:r>
      <w:r w:rsidRPr="003D57BB">
        <w:rPr>
          <w:rFonts w:ascii="Abadi" w:hAnsi="Abadi"/>
          <w:spacing w:val="-9"/>
          <w:sz w:val="21"/>
          <w:szCs w:val="21"/>
          <w:lang w:val="es-MX" w:eastAsia="es-MX"/>
        </w:rPr>
        <w:t xml:space="preserve"> </w:t>
      </w:r>
      <w:r w:rsidRPr="003D57BB">
        <w:rPr>
          <w:rFonts w:ascii="Abadi" w:hAnsi="Abadi"/>
          <w:sz w:val="21"/>
          <w:szCs w:val="21"/>
          <w:lang w:val="es-MX" w:eastAsia="es-MX"/>
        </w:rPr>
        <w:t>convivan,</w:t>
      </w:r>
      <w:r w:rsidRPr="003D57BB">
        <w:rPr>
          <w:rFonts w:ascii="Abadi" w:hAnsi="Abadi"/>
          <w:spacing w:val="-11"/>
          <w:sz w:val="21"/>
          <w:szCs w:val="21"/>
          <w:lang w:val="es-MX" w:eastAsia="es-MX"/>
        </w:rPr>
        <w:t xml:space="preserve"> </w:t>
      </w:r>
      <w:r w:rsidRPr="003D57BB">
        <w:rPr>
          <w:rFonts w:ascii="Abadi" w:hAnsi="Abadi"/>
          <w:sz w:val="21"/>
          <w:szCs w:val="21"/>
          <w:lang w:val="es-MX" w:eastAsia="es-MX"/>
        </w:rPr>
        <w:t>ni</w:t>
      </w:r>
      <w:r w:rsidRPr="003D57BB">
        <w:rPr>
          <w:rFonts w:ascii="Abadi" w:hAnsi="Abadi"/>
          <w:spacing w:val="-10"/>
          <w:sz w:val="21"/>
          <w:szCs w:val="21"/>
          <w:lang w:val="es-MX" w:eastAsia="es-MX"/>
        </w:rPr>
        <w:t xml:space="preserve"> </w:t>
      </w:r>
      <w:r w:rsidRPr="003D57BB">
        <w:rPr>
          <w:rFonts w:ascii="Abadi" w:hAnsi="Abadi"/>
          <w:sz w:val="21"/>
          <w:szCs w:val="21"/>
          <w:lang w:val="es-MX" w:eastAsia="es-MX"/>
        </w:rPr>
        <w:t>causa</w:t>
      </w:r>
      <w:r w:rsidRPr="003D57BB">
        <w:rPr>
          <w:rFonts w:ascii="Abadi" w:hAnsi="Abadi"/>
          <w:spacing w:val="-9"/>
          <w:sz w:val="21"/>
          <w:szCs w:val="21"/>
          <w:lang w:val="es-MX" w:eastAsia="es-MX"/>
        </w:rPr>
        <w:t xml:space="preserve"> </w:t>
      </w:r>
      <w:r w:rsidRPr="003D57BB">
        <w:rPr>
          <w:rFonts w:ascii="Abadi" w:hAnsi="Abadi"/>
          <w:sz w:val="21"/>
          <w:szCs w:val="21"/>
          <w:lang w:val="es-MX" w:eastAsia="es-MX"/>
        </w:rPr>
        <w:t>para la pérdida</w:t>
      </w:r>
      <w:r w:rsidRPr="003D57BB">
        <w:rPr>
          <w:rFonts w:ascii="Abadi" w:hAnsi="Abadi"/>
          <w:spacing w:val="-2"/>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1"/>
          <w:sz w:val="21"/>
          <w:szCs w:val="21"/>
          <w:lang w:val="es-MX" w:eastAsia="es-MX"/>
        </w:rPr>
        <w:t xml:space="preserve"> </w:t>
      </w:r>
      <w:r w:rsidRPr="003D57BB">
        <w:rPr>
          <w:rFonts w:ascii="Abadi" w:hAnsi="Abadi"/>
          <w:sz w:val="21"/>
          <w:szCs w:val="21"/>
          <w:lang w:val="es-MX" w:eastAsia="es-MX"/>
        </w:rPr>
        <w:t>la</w:t>
      </w:r>
      <w:r w:rsidRPr="003D57BB">
        <w:rPr>
          <w:rFonts w:ascii="Abadi" w:hAnsi="Abadi"/>
          <w:spacing w:val="-1"/>
          <w:sz w:val="21"/>
          <w:szCs w:val="21"/>
          <w:lang w:val="es-MX" w:eastAsia="es-MX"/>
        </w:rPr>
        <w:t xml:space="preserve"> </w:t>
      </w:r>
      <w:r w:rsidRPr="003D57BB">
        <w:rPr>
          <w:rFonts w:ascii="Abadi" w:hAnsi="Abadi"/>
          <w:sz w:val="21"/>
          <w:szCs w:val="21"/>
          <w:lang w:val="es-MX" w:eastAsia="es-MX"/>
        </w:rPr>
        <w:t>patria</w:t>
      </w:r>
      <w:r w:rsidRPr="003D57BB">
        <w:rPr>
          <w:rFonts w:ascii="Abadi" w:hAnsi="Abadi"/>
          <w:spacing w:val="-1"/>
          <w:sz w:val="21"/>
          <w:szCs w:val="21"/>
          <w:lang w:val="es-MX" w:eastAsia="es-MX"/>
        </w:rPr>
        <w:t xml:space="preserve"> </w:t>
      </w:r>
      <w:r w:rsidRPr="003D57BB">
        <w:rPr>
          <w:rFonts w:ascii="Abadi" w:hAnsi="Abadi"/>
          <w:sz w:val="21"/>
          <w:szCs w:val="21"/>
          <w:lang w:val="es-MX" w:eastAsia="es-MX"/>
        </w:rPr>
        <w:t>potestad.</w:t>
      </w:r>
    </w:p>
    <w:p w14:paraId="600E14BC" w14:textId="77777777" w:rsidR="003D57BB" w:rsidRPr="003D57BB" w:rsidRDefault="003D57BB" w:rsidP="00CE4E9D">
      <w:pPr>
        <w:kinsoku w:val="0"/>
        <w:overflowPunct w:val="0"/>
        <w:autoSpaceDE w:val="0"/>
        <w:autoSpaceDN w:val="0"/>
        <w:adjustRightInd w:val="0"/>
        <w:spacing w:before="162"/>
        <w:ind w:left="39"/>
        <w:jc w:val="both"/>
        <w:rPr>
          <w:rFonts w:ascii="Abadi" w:hAnsi="Abadi"/>
          <w:sz w:val="21"/>
          <w:szCs w:val="21"/>
          <w:lang w:val="es-MX" w:eastAsia="es-MX"/>
        </w:rPr>
      </w:pPr>
      <w:r w:rsidRPr="003D57BB">
        <w:rPr>
          <w:rFonts w:ascii="Abadi" w:hAnsi="Abadi"/>
          <w:sz w:val="21"/>
          <w:szCs w:val="21"/>
          <w:lang w:val="es-MX" w:eastAsia="es-MX"/>
        </w:rPr>
        <w:t>Niñas, niños y adolescentes no podrán ser separados…</w:t>
      </w:r>
    </w:p>
    <w:p w14:paraId="173E5108" w14:textId="77777777" w:rsidR="003D57BB" w:rsidRPr="003D57BB" w:rsidRDefault="003D57BB" w:rsidP="00CE4E9D">
      <w:pPr>
        <w:kinsoku w:val="0"/>
        <w:overflowPunct w:val="0"/>
        <w:autoSpaceDE w:val="0"/>
        <w:autoSpaceDN w:val="0"/>
        <w:adjustRightInd w:val="0"/>
        <w:jc w:val="both"/>
        <w:rPr>
          <w:rFonts w:ascii="Abadi" w:hAnsi="Abadi"/>
          <w:sz w:val="21"/>
          <w:szCs w:val="21"/>
          <w:lang w:val="es-MX" w:eastAsia="es-MX"/>
        </w:rPr>
      </w:pPr>
    </w:p>
    <w:p w14:paraId="4CB7667D" w14:textId="77777777" w:rsidR="003D57BB" w:rsidRPr="003D57BB" w:rsidRDefault="003D57BB" w:rsidP="00CE4E9D">
      <w:pPr>
        <w:kinsoku w:val="0"/>
        <w:overflowPunct w:val="0"/>
        <w:autoSpaceDE w:val="0"/>
        <w:autoSpaceDN w:val="0"/>
        <w:adjustRightInd w:val="0"/>
        <w:spacing w:line="360" w:lineRule="auto"/>
        <w:ind w:left="39" w:right="120"/>
        <w:jc w:val="both"/>
        <w:rPr>
          <w:rFonts w:ascii="Abadi" w:hAnsi="Abadi"/>
          <w:sz w:val="21"/>
          <w:szCs w:val="21"/>
          <w:lang w:val="es-MX" w:eastAsia="es-MX"/>
        </w:rPr>
      </w:pPr>
      <w:r w:rsidRPr="003D57BB">
        <w:rPr>
          <w:rFonts w:ascii="Abadi" w:hAnsi="Abadi"/>
          <w:sz w:val="21"/>
          <w:szCs w:val="21"/>
          <w:lang w:val="es-MX" w:eastAsia="es-MX"/>
        </w:rPr>
        <w:t>Artículo</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37.</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Las</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autoridades</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estatales</w:t>
      </w:r>
      <w:r w:rsidRPr="003D57BB">
        <w:rPr>
          <w:rFonts w:ascii="Abadi" w:hAnsi="Abadi"/>
          <w:spacing w:val="67"/>
          <w:sz w:val="21"/>
          <w:szCs w:val="21"/>
          <w:lang w:val="es-MX" w:eastAsia="es-MX"/>
        </w:rPr>
        <w:t xml:space="preserve"> </w:t>
      </w:r>
      <w:r w:rsidRPr="003D57BB">
        <w:rPr>
          <w:rFonts w:ascii="Abadi" w:hAnsi="Abadi"/>
          <w:sz w:val="21"/>
          <w:szCs w:val="21"/>
          <w:lang w:val="es-MX" w:eastAsia="es-MX"/>
        </w:rPr>
        <w:t>y</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municipales,</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en</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el</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ámbito</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66"/>
          <w:sz w:val="21"/>
          <w:szCs w:val="21"/>
          <w:lang w:val="es-MX" w:eastAsia="es-MX"/>
        </w:rPr>
        <w:t xml:space="preserve"> </w:t>
      </w:r>
      <w:r w:rsidRPr="003D57BB">
        <w:rPr>
          <w:rFonts w:ascii="Abadi" w:hAnsi="Abadi"/>
          <w:sz w:val="21"/>
          <w:szCs w:val="21"/>
          <w:lang w:val="es-MX" w:eastAsia="es-MX"/>
        </w:rPr>
        <w:t>sus</w:t>
      </w:r>
      <w:r w:rsidRPr="003D57BB">
        <w:rPr>
          <w:rFonts w:ascii="Abadi" w:hAnsi="Abadi"/>
          <w:spacing w:val="65"/>
          <w:sz w:val="21"/>
          <w:szCs w:val="21"/>
          <w:lang w:val="es-MX" w:eastAsia="es-MX"/>
        </w:rPr>
        <w:t xml:space="preserve"> </w:t>
      </w:r>
      <w:r w:rsidRPr="003D57BB">
        <w:rPr>
          <w:rFonts w:ascii="Abadi" w:hAnsi="Abadi"/>
          <w:sz w:val="21"/>
          <w:szCs w:val="21"/>
          <w:lang w:val="es-MX" w:eastAsia="es-MX"/>
        </w:rPr>
        <w:t>respectivas competencias,</w:t>
      </w:r>
      <w:r w:rsidRPr="003D57BB">
        <w:rPr>
          <w:rFonts w:ascii="Abadi" w:hAnsi="Abadi"/>
          <w:spacing w:val="-2"/>
          <w:sz w:val="21"/>
          <w:szCs w:val="21"/>
          <w:lang w:val="es-MX" w:eastAsia="es-MX"/>
        </w:rPr>
        <w:t xml:space="preserve"> </w:t>
      </w:r>
      <w:r w:rsidRPr="003D57BB">
        <w:rPr>
          <w:rFonts w:ascii="Abadi" w:hAnsi="Abadi"/>
          <w:sz w:val="21"/>
          <w:szCs w:val="21"/>
          <w:lang w:val="es-MX" w:eastAsia="es-MX"/>
        </w:rPr>
        <w:t>están</w:t>
      </w:r>
      <w:r w:rsidRPr="003D57BB">
        <w:rPr>
          <w:rFonts w:ascii="Abadi" w:hAnsi="Abadi"/>
          <w:spacing w:val="-5"/>
          <w:sz w:val="21"/>
          <w:szCs w:val="21"/>
          <w:lang w:val="es-MX" w:eastAsia="es-MX"/>
        </w:rPr>
        <w:t xml:space="preserve"> </w:t>
      </w:r>
      <w:r w:rsidRPr="003D57BB">
        <w:rPr>
          <w:rFonts w:ascii="Abadi" w:hAnsi="Abadi"/>
          <w:sz w:val="21"/>
          <w:szCs w:val="21"/>
          <w:lang w:val="es-MX" w:eastAsia="es-MX"/>
        </w:rPr>
        <w:t>obligadas</w:t>
      </w:r>
      <w:r w:rsidRPr="003D57BB">
        <w:rPr>
          <w:rFonts w:ascii="Abadi" w:hAnsi="Abadi"/>
          <w:spacing w:val="-4"/>
          <w:sz w:val="21"/>
          <w:szCs w:val="21"/>
          <w:lang w:val="es-MX" w:eastAsia="es-MX"/>
        </w:rPr>
        <w:t xml:space="preserve"> </w:t>
      </w:r>
      <w:r w:rsidRPr="003D57BB">
        <w:rPr>
          <w:rFonts w:ascii="Abadi" w:hAnsi="Abadi"/>
          <w:sz w:val="21"/>
          <w:szCs w:val="21"/>
          <w:lang w:val="es-MX" w:eastAsia="es-MX"/>
        </w:rPr>
        <w:t>a</w:t>
      </w:r>
      <w:r w:rsidRPr="003D57BB">
        <w:rPr>
          <w:rFonts w:ascii="Abadi" w:hAnsi="Abadi"/>
          <w:spacing w:val="-3"/>
          <w:sz w:val="21"/>
          <w:szCs w:val="21"/>
          <w:lang w:val="es-MX" w:eastAsia="es-MX"/>
        </w:rPr>
        <w:t xml:space="preserve"> </w:t>
      </w:r>
      <w:r w:rsidRPr="003D57BB">
        <w:rPr>
          <w:rFonts w:ascii="Abadi" w:hAnsi="Abadi"/>
          <w:sz w:val="21"/>
          <w:szCs w:val="21"/>
          <w:lang w:val="es-MX" w:eastAsia="es-MX"/>
        </w:rPr>
        <w:t>establecer</w:t>
      </w:r>
      <w:r w:rsidRPr="003D57BB">
        <w:rPr>
          <w:rFonts w:ascii="Abadi" w:hAnsi="Abadi"/>
          <w:spacing w:val="-5"/>
          <w:sz w:val="21"/>
          <w:szCs w:val="21"/>
          <w:lang w:val="es-MX" w:eastAsia="es-MX"/>
        </w:rPr>
        <w:t xml:space="preserve"> </w:t>
      </w:r>
      <w:r w:rsidRPr="003D57BB">
        <w:rPr>
          <w:rFonts w:ascii="Abadi" w:hAnsi="Abadi"/>
          <w:sz w:val="21"/>
          <w:szCs w:val="21"/>
          <w:lang w:val="es-MX" w:eastAsia="es-MX"/>
        </w:rPr>
        <w:t>políticas</w:t>
      </w:r>
      <w:r w:rsidRPr="003D57BB">
        <w:rPr>
          <w:rFonts w:ascii="Abadi" w:hAnsi="Abadi"/>
          <w:spacing w:val="-4"/>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5"/>
          <w:sz w:val="21"/>
          <w:szCs w:val="21"/>
          <w:lang w:val="es-MX" w:eastAsia="es-MX"/>
        </w:rPr>
        <w:t xml:space="preserve"> </w:t>
      </w:r>
      <w:r w:rsidRPr="003D57BB">
        <w:rPr>
          <w:rFonts w:ascii="Abadi" w:hAnsi="Abadi"/>
          <w:sz w:val="21"/>
          <w:szCs w:val="21"/>
          <w:lang w:val="es-MX" w:eastAsia="es-MX"/>
        </w:rPr>
        <w:t>fortalecimiento</w:t>
      </w:r>
      <w:r w:rsidRPr="003D57BB">
        <w:rPr>
          <w:rFonts w:ascii="Abadi" w:hAnsi="Abadi"/>
          <w:spacing w:val="-4"/>
          <w:sz w:val="21"/>
          <w:szCs w:val="21"/>
          <w:lang w:val="es-MX" w:eastAsia="es-MX"/>
        </w:rPr>
        <w:t xml:space="preserve"> </w:t>
      </w:r>
      <w:r w:rsidRPr="003D57BB">
        <w:rPr>
          <w:rFonts w:ascii="Abadi" w:hAnsi="Abadi"/>
          <w:sz w:val="21"/>
          <w:szCs w:val="21"/>
          <w:lang w:val="es-MX" w:eastAsia="es-MX"/>
        </w:rPr>
        <w:t xml:space="preserve">familiar </w:t>
      </w:r>
      <w:r w:rsidRPr="003D57BB">
        <w:rPr>
          <w:rFonts w:ascii="Abadi" w:hAnsi="Abadi"/>
          <w:b/>
          <w:bCs/>
          <w:sz w:val="21"/>
          <w:szCs w:val="21"/>
          <w:lang w:val="es-MX" w:eastAsia="es-MX"/>
        </w:rPr>
        <w:t>y</w:t>
      </w:r>
      <w:r w:rsidRPr="003D57BB">
        <w:rPr>
          <w:rFonts w:ascii="Abadi" w:hAnsi="Abadi"/>
          <w:b/>
          <w:bCs/>
          <w:spacing w:val="-4"/>
          <w:sz w:val="21"/>
          <w:szCs w:val="21"/>
          <w:lang w:val="es-MX" w:eastAsia="es-MX"/>
        </w:rPr>
        <w:t xml:space="preserve"> </w:t>
      </w:r>
      <w:r w:rsidRPr="003D57BB">
        <w:rPr>
          <w:rFonts w:ascii="Abadi" w:hAnsi="Abadi"/>
          <w:b/>
          <w:bCs/>
          <w:sz w:val="21"/>
          <w:szCs w:val="21"/>
          <w:lang w:val="es-MX" w:eastAsia="es-MX"/>
        </w:rPr>
        <w:t>de</w:t>
      </w:r>
      <w:r w:rsidRPr="003D57BB">
        <w:rPr>
          <w:rFonts w:ascii="Abadi" w:hAnsi="Abadi"/>
          <w:b/>
          <w:bCs/>
          <w:spacing w:val="-5"/>
          <w:sz w:val="21"/>
          <w:szCs w:val="21"/>
          <w:lang w:val="es-MX" w:eastAsia="es-MX"/>
        </w:rPr>
        <w:t xml:space="preserve"> </w:t>
      </w:r>
      <w:r w:rsidRPr="003D57BB">
        <w:rPr>
          <w:rFonts w:ascii="Abadi" w:hAnsi="Abadi"/>
          <w:b/>
          <w:bCs/>
          <w:sz w:val="21"/>
          <w:szCs w:val="21"/>
          <w:lang w:val="es-MX" w:eastAsia="es-MX"/>
        </w:rPr>
        <w:t xml:space="preserve">crianza positiva </w:t>
      </w:r>
      <w:r w:rsidRPr="003D57BB">
        <w:rPr>
          <w:rFonts w:ascii="Abadi" w:hAnsi="Abadi"/>
          <w:sz w:val="21"/>
          <w:szCs w:val="21"/>
          <w:lang w:val="es-MX" w:eastAsia="es-MX"/>
        </w:rPr>
        <w:t>para evitar la separación de niñas, niños y adolescentes de quienes ejerzan la patria potestad, tutela, guarda o custodia.</w:t>
      </w:r>
    </w:p>
    <w:p w14:paraId="32E3A74C" w14:textId="77777777" w:rsidR="003D57BB" w:rsidRPr="003D57BB" w:rsidRDefault="003D57BB" w:rsidP="0079377E">
      <w:pPr>
        <w:jc w:val="center"/>
        <w:rPr>
          <w:rFonts w:ascii="Abadi" w:hAnsi="Abadi"/>
          <w:b/>
          <w:bCs/>
          <w:sz w:val="21"/>
          <w:szCs w:val="21"/>
          <w:lang w:val="es-MX" w:eastAsia="es-MX"/>
        </w:rPr>
      </w:pPr>
      <w:r w:rsidRPr="003D57BB">
        <w:rPr>
          <w:rFonts w:ascii="Abadi" w:hAnsi="Abadi"/>
          <w:b/>
          <w:bCs/>
          <w:sz w:val="21"/>
          <w:szCs w:val="21"/>
          <w:lang w:val="es-MX" w:eastAsia="es-MX"/>
        </w:rPr>
        <w:t>ARTÍCULO TRANSITORIO</w:t>
      </w:r>
    </w:p>
    <w:p w14:paraId="6295D8F0" w14:textId="77777777" w:rsidR="003D57BB" w:rsidRPr="003D57BB" w:rsidRDefault="003D57BB" w:rsidP="00CE4E9D">
      <w:pPr>
        <w:kinsoku w:val="0"/>
        <w:overflowPunct w:val="0"/>
        <w:autoSpaceDE w:val="0"/>
        <w:autoSpaceDN w:val="0"/>
        <w:adjustRightInd w:val="0"/>
        <w:jc w:val="both"/>
        <w:rPr>
          <w:rFonts w:ascii="Abadi" w:hAnsi="Abadi"/>
          <w:b/>
          <w:bCs/>
          <w:sz w:val="21"/>
          <w:szCs w:val="21"/>
          <w:lang w:val="es-MX" w:eastAsia="es-MX"/>
        </w:rPr>
      </w:pPr>
    </w:p>
    <w:p w14:paraId="6C0256CC" w14:textId="58D5F0DE" w:rsidR="003D57BB" w:rsidRPr="00CE4E9D" w:rsidRDefault="003D57BB" w:rsidP="00CE4E9D">
      <w:pPr>
        <w:kinsoku w:val="0"/>
        <w:overflowPunct w:val="0"/>
        <w:autoSpaceDE w:val="0"/>
        <w:autoSpaceDN w:val="0"/>
        <w:adjustRightInd w:val="0"/>
        <w:ind w:right="23"/>
        <w:jc w:val="both"/>
        <w:rPr>
          <w:rFonts w:ascii="Abadi" w:hAnsi="Abadi"/>
          <w:sz w:val="21"/>
          <w:szCs w:val="21"/>
          <w:lang w:val="es-MX" w:eastAsia="es-MX"/>
        </w:rPr>
      </w:pPr>
      <w:r w:rsidRPr="003D57BB">
        <w:rPr>
          <w:rFonts w:ascii="Abadi" w:hAnsi="Abadi"/>
          <w:b/>
          <w:bCs/>
          <w:sz w:val="21"/>
          <w:szCs w:val="21"/>
          <w:lang w:val="es-MX" w:eastAsia="es-MX"/>
        </w:rPr>
        <w:t>ÚNICO:</w:t>
      </w:r>
      <w:r w:rsidRPr="003D57BB">
        <w:rPr>
          <w:rFonts w:ascii="Abadi" w:hAnsi="Abadi"/>
          <w:b/>
          <w:bCs/>
          <w:spacing w:val="37"/>
          <w:sz w:val="21"/>
          <w:szCs w:val="21"/>
          <w:lang w:val="es-MX" w:eastAsia="es-MX"/>
        </w:rPr>
        <w:t xml:space="preserve"> </w:t>
      </w:r>
      <w:r w:rsidRPr="003D57BB">
        <w:rPr>
          <w:rFonts w:ascii="Abadi" w:hAnsi="Abadi"/>
          <w:sz w:val="21"/>
          <w:szCs w:val="21"/>
          <w:lang w:val="es-MX" w:eastAsia="es-MX"/>
        </w:rPr>
        <w:t>El</w:t>
      </w:r>
      <w:r w:rsidRPr="003D57BB">
        <w:rPr>
          <w:rFonts w:ascii="Abadi" w:hAnsi="Abadi"/>
          <w:spacing w:val="37"/>
          <w:sz w:val="21"/>
          <w:szCs w:val="21"/>
          <w:lang w:val="es-MX" w:eastAsia="es-MX"/>
        </w:rPr>
        <w:t xml:space="preserve"> </w:t>
      </w:r>
      <w:r w:rsidRPr="003D57BB">
        <w:rPr>
          <w:rFonts w:ascii="Abadi" w:hAnsi="Abadi"/>
          <w:sz w:val="21"/>
          <w:szCs w:val="21"/>
          <w:lang w:val="es-MX" w:eastAsia="es-MX"/>
        </w:rPr>
        <w:t>presente</w:t>
      </w:r>
      <w:r w:rsidRPr="003D57BB">
        <w:rPr>
          <w:rFonts w:ascii="Abadi" w:hAnsi="Abadi"/>
          <w:spacing w:val="37"/>
          <w:sz w:val="21"/>
          <w:szCs w:val="21"/>
          <w:lang w:val="es-MX" w:eastAsia="es-MX"/>
        </w:rPr>
        <w:t xml:space="preserve"> </w:t>
      </w:r>
      <w:r w:rsidRPr="003D57BB">
        <w:rPr>
          <w:rFonts w:ascii="Abadi" w:hAnsi="Abadi"/>
          <w:sz w:val="21"/>
          <w:szCs w:val="21"/>
          <w:lang w:val="es-MX" w:eastAsia="es-MX"/>
        </w:rPr>
        <w:t>Decreto</w:t>
      </w:r>
      <w:r w:rsidRPr="003D57BB">
        <w:rPr>
          <w:rFonts w:ascii="Abadi" w:hAnsi="Abadi"/>
          <w:spacing w:val="38"/>
          <w:sz w:val="21"/>
          <w:szCs w:val="21"/>
          <w:lang w:val="es-MX" w:eastAsia="es-MX"/>
        </w:rPr>
        <w:t xml:space="preserve"> </w:t>
      </w:r>
      <w:r w:rsidRPr="003D57BB">
        <w:rPr>
          <w:rFonts w:ascii="Abadi" w:hAnsi="Abadi"/>
          <w:sz w:val="21"/>
          <w:szCs w:val="21"/>
          <w:lang w:val="es-MX" w:eastAsia="es-MX"/>
        </w:rPr>
        <w:t>entrará</w:t>
      </w:r>
      <w:r w:rsidRPr="003D57BB">
        <w:rPr>
          <w:rFonts w:ascii="Abadi" w:hAnsi="Abadi"/>
          <w:spacing w:val="35"/>
          <w:sz w:val="21"/>
          <w:szCs w:val="21"/>
          <w:lang w:val="es-MX" w:eastAsia="es-MX"/>
        </w:rPr>
        <w:t xml:space="preserve"> </w:t>
      </w:r>
      <w:r w:rsidRPr="003D57BB">
        <w:rPr>
          <w:rFonts w:ascii="Abadi" w:hAnsi="Abadi"/>
          <w:sz w:val="21"/>
          <w:szCs w:val="21"/>
          <w:lang w:val="es-MX" w:eastAsia="es-MX"/>
        </w:rPr>
        <w:t>en</w:t>
      </w:r>
      <w:r w:rsidRPr="00CE4E9D">
        <w:rPr>
          <w:rFonts w:ascii="Abadi" w:hAnsi="Abadi"/>
          <w:spacing w:val="37"/>
          <w:sz w:val="21"/>
          <w:szCs w:val="21"/>
          <w:lang w:val="es-MX" w:eastAsia="es-MX"/>
        </w:rPr>
        <w:t xml:space="preserve"> </w:t>
      </w:r>
      <w:r w:rsidRPr="003D57BB">
        <w:rPr>
          <w:rFonts w:ascii="Abadi" w:hAnsi="Abadi"/>
          <w:sz w:val="21"/>
          <w:szCs w:val="21"/>
          <w:lang w:val="es-MX" w:eastAsia="es-MX"/>
        </w:rPr>
        <w:t>vigor</w:t>
      </w:r>
      <w:r w:rsidRPr="003D57BB">
        <w:rPr>
          <w:rFonts w:ascii="Abadi" w:hAnsi="Abadi"/>
          <w:spacing w:val="37"/>
          <w:sz w:val="21"/>
          <w:szCs w:val="21"/>
          <w:lang w:val="es-MX" w:eastAsia="es-MX"/>
        </w:rPr>
        <w:t xml:space="preserve"> </w:t>
      </w:r>
      <w:r w:rsidRPr="003D57BB">
        <w:rPr>
          <w:rFonts w:ascii="Abadi" w:hAnsi="Abadi"/>
          <w:sz w:val="21"/>
          <w:szCs w:val="21"/>
          <w:lang w:val="es-MX" w:eastAsia="es-MX"/>
        </w:rPr>
        <w:t>al</w:t>
      </w:r>
      <w:r w:rsidRPr="003D57BB">
        <w:rPr>
          <w:rFonts w:ascii="Abadi" w:hAnsi="Abadi"/>
          <w:spacing w:val="40"/>
          <w:sz w:val="21"/>
          <w:szCs w:val="21"/>
          <w:lang w:val="es-MX" w:eastAsia="es-MX"/>
        </w:rPr>
        <w:t xml:space="preserve"> </w:t>
      </w:r>
      <w:r w:rsidRPr="003D57BB">
        <w:rPr>
          <w:rFonts w:ascii="Abadi" w:hAnsi="Abadi"/>
          <w:sz w:val="21"/>
          <w:szCs w:val="21"/>
          <w:lang w:val="es-MX" w:eastAsia="es-MX"/>
        </w:rPr>
        <w:t>día</w:t>
      </w:r>
      <w:r w:rsidRPr="003D57BB">
        <w:rPr>
          <w:rFonts w:ascii="Abadi" w:hAnsi="Abadi"/>
          <w:spacing w:val="37"/>
          <w:sz w:val="21"/>
          <w:szCs w:val="21"/>
          <w:lang w:val="es-MX" w:eastAsia="es-MX"/>
        </w:rPr>
        <w:t xml:space="preserve"> </w:t>
      </w:r>
      <w:r w:rsidRPr="003D57BB">
        <w:rPr>
          <w:rFonts w:ascii="Abadi" w:hAnsi="Abadi"/>
          <w:sz w:val="21"/>
          <w:szCs w:val="21"/>
          <w:lang w:val="es-MX" w:eastAsia="es-MX"/>
        </w:rPr>
        <w:t>siguiente</w:t>
      </w:r>
      <w:r w:rsidRPr="003D57BB">
        <w:rPr>
          <w:rFonts w:ascii="Abadi" w:hAnsi="Abadi"/>
          <w:spacing w:val="37"/>
          <w:sz w:val="21"/>
          <w:szCs w:val="21"/>
          <w:lang w:val="es-MX" w:eastAsia="es-MX"/>
        </w:rPr>
        <w:t xml:space="preserve"> </w:t>
      </w:r>
      <w:r w:rsidRPr="003D57BB">
        <w:rPr>
          <w:rFonts w:ascii="Abadi" w:hAnsi="Abadi"/>
          <w:sz w:val="21"/>
          <w:szCs w:val="21"/>
          <w:lang w:val="es-MX" w:eastAsia="es-MX"/>
        </w:rPr>
        <w:t>al</w:t>
      </w:r>
      <w:r w:rsidRPr="003D57BB">
        <w:rPr>
          <w:rFonts w:ascii="Abadi" w:hAnsi="Abadi"/>
          <w:spacing w:val="38"/>
          <w:sz w:val="21"/>
          <w:szCs w:val="21"/>
          <w:lang w:val="es-MX" w:eastAsia="es-MX"/>
        </w:rPr>
        <w:t xml:space="preserve"> </w:t>
      </w:r>
      <w:r w:rsidRPr="003D57BB">
        <w:rPr>
          <w:rFonts w:ascii="Abadi" w:hAnsi="Abadi"/>
          <w:sz w:val="21"/>
          <w:szCs w:val="21"/>
          <w:lang w:val="es-MX" w:eastAsia="es-MX"/>
        </w:rPr>
        <w:t>de</w:t>
      </w:r>
      <w:r w:rsidRPr="003D57BB">
        <w:rPr>
          <w:rFonts w:ascii="Abadi" w:hAnsi="Abadi"/>
          <w:spacing w:val="36"/>
          <w:sz w:val="21"/>
          <w:szCs w:val="21"/>
          <w:lang w:val="es-MX" w:eastAsia="es-MX"/>
        </w:rPr>
        <w:t xml:space="preserve"> </w:t>
      </w:r>
      <w:r w:rsidRPr="003D57BB">
        <w:rPr>
          <w:rFonts w:ascii="Abadi" w:hAnsi="Abadi"/>
          <w:sz w:val="21"/>
          <w:szCs w:val="21"/>
          <w:lang w:val="es-MX" w:eastAsia="es-MX"/>
        </w:rPr>
        <w:t>su</w:t>
      </w:r>
      <w:r w:rsidRPr="003D57BB">
        <w:rPr>
          <w:rFonts w:ascii="Abadi" w:hAnsi="Abadi"/>
          <w:spacing w:val="37"/>
          <w:sz w:val="21"/>
          <w:szCs w:val="21"/>
          <w:lang w:val="es-MX" w:eastAsia="es-MX"/>
        </w:rPr>
        <w:t xml:space="preserve"> </w:t>
      </w:r>
      <w:r w:rsidRPr="003D57BB">
        <w:rPr>
          <w:rFonts w:ascii="Abadi" w:hAnsi="Abadi"/>
          <w:sz w:val="21"/>
          <w:szCs w:val="21"/>
          <w:lang w:val="es-MX" w:eastAsia="es-MX"/>
        </w:rPr>
        <w:t>publicación</w:t>
      </w:r>
      <w:r w:rsidRPr="003D57BB">
        <w:rPr>
          <w:rFonts w:ascii="Abadi" w:hAnsi="Abadi"/>
          <w:spacing w:val="38"/>
          <w:sz w:val="21"/>
          <w:szCs w:val="21"/>
          <w:lang w:val="es-MX" w:eastAsia="es-MX"/>
        </w:rPr>
        <w:t xml:space="preserve"> </w:t>
      </w:r>
      <w:r w:rsidRPr="003D57BB">
        <w:rPr>
          <w:rFonts w:ascii="Abadi" w:hAnsi="Abadi"/>
          <w:sz w:val="21"/>
          <w:szCs w:val="21"/>
          <w:lang w:val="es-MX" w:eastAsia="es-MX"/>
        </w:rPr>
        <w:t>en</w:t>
      </w:r>
      <w:r w:rsidRPr="003D57BB">
        <w:rPr>
          <w:rFonts w:ascii="Abadi" w:hAnsi="Abadi"/>
          <w:spacing w:val="37"/>
          <w:sz w:val="21"/>
          <w:szCs w:val="21"/>
          <w:lang w:val="es-MX" w:eastAsia="es-MX"/>
        </w:rPr>
        <w:t xml:space="preserve"> </w:t>
      </w:r>
      <w:r w:rsidRPr="003D57BB">
        <w:rPr>
          <w:rFonts w:ascii="Abadi" w:hAnsi="Abadi"/>
          <w:sz w:val="21"/>
          <w:szCs w:val="21"/>
          <w:lang w:val="es-MX" w:eastAsia="es-MX"/>
        </w:rPr>
        <w:t>el</w:t>
      </w:r>
      <w:r w:rsidRPr="00CE4E9D">
        <w:rPr>
          <w:rFonts w:ascii="Abadi" w:hAnsi="Abadi"/>
          <w:sz w:val="21"/>
          <w:szCs w:val="21"/>
          <w:lang w:val="es-MX" w:eastAsia="es-MX"/>
        </w:rPr>
        <w:t xml:space="preserve"> </w:t>
      </w:r>
      <w:r w:rsidRPr="003D57BB">
        <w:rPr>
          <w:rFonts w:ascii="Abadi" w:hAnsi="Abadi"/>
          <w:sz w:val="21"/>
          <w:szCs w:val="21"/>
          <w:lang w:val="es-MX" w:eastAsia="es-MX"/>
        </w:rPr>
        <w:t>Periódico Oficial del Gobierno del Estado de Guanajuato.</w:t>
      </w:r>
    </w:p>
    <w:p w14:paraId="51E4130C" w14:textId="77777777" w:rsidR="003D57BB" w:rsidRPr="00CE4E9D" w:rsidRDefault="003D57BB" w:rsidP="00CE4E9D">
      <w:pPr>
        <w:kinsoku w:val="0"/>
        <w:overflowPunct w:val="0"/>
        <w:autoSpaceDE w:val="0"/>
        <w:autoSpaceDN w:val="0"/>
        <w:adjustRightInd w:val="0"/>
        <w:ind w:right="23"/>
        <w:jc w:val="both"/>
        <w:rPr>
          <w:rFonts w:ascii="Abadi" w:hAnsi="Abadi"/>
          <w:sz w:val="21"/>
          <w:szCs w:val="21"/>
          <w:lang w:val="es-MX" w:eastAsia="es-MX"/>
        </w:rPr>
      </w:pPr>
    </w:p>
    <w:p w14:paraId="28FCA467" w14:textId="77777777" w:rsidR="00CE4E9D" w:rsidRPr="00CE4E9D" w:rsidRDefault="00CE4E9D" w:rsidP="00CE4E9D">
      <w:pPr>
        <w:kinsoku w:val="0"/>
        <w:overflowPunct w:val="0"/>
        <w:autoSpaceDE w:val="0"/>
        <w:autoSpaceDN w:val="0"/>
        <w:adjustRightInd w:val="0"/>
        <w:spacing w:line="258" w:lineRule="exact"/>
        <w:jc w:val="both"/>
        <w:rPr>
          <w:rFonts w:ascii="Abadi" w:hAnsi="Abadi"/>
          <w:sz w:val="21"/>
          <w:szCs w:val="21"/>
          <w:lang w:val="es-MX" w:eastAsia="es-MX"/>
        </w:rPr>
      </w:pPr>
      <w:r w:rsidRPr="00CE4E9D">
        <w:rPr>
          <w:rFonts w:ascii="Abadi" w:hAnsi="Abadi"/>
          <w:sz w:val="21"/>
          <w:szCs w:val="21"/>
          <w:lang w:val="es-MX" w:eastAsia="es-MX"/>
        </w:rPr>
        <w:t>Guanajuato, GTO, a 1 de marzo de 2022</w:t>
      </w:r>
    </w:p>
    <w:p w14:paraId="7F3BC37A" w14:textId="77777777" w:rsidR="00CE4E9D" w:rsidRPr="00CE4E9D" w:rsidRDefault="00CE4E9D" w:rsidP="0079377E">
      <w:pPr>
        <w:kinsoku w:val="0"/>
        <w:overflowPunct w:val="0"/>
        <w:autoSpaceDE w:val="0"/>
        <w:autoSpaceDN w:val="0"/>
        <w:adjustRightInd w:val="0"/>
        <w:spacing w:line="254" w:lineRule="exact"/>
        <w:jc w:val="center"/>
        <w:rPr>
          <w:rFonts w:ascii="Abadi" w:hAnsi="Abadi"/>
          <w:b/>
          <w:bCs/>
          <w:sz w:val="21"/>
          <w:szCs w:val="21"/>
          <w:lang w:val="es-MX" w:eastAsia="es-MX"/>
        </w:rPr>
      </w:pPr>
      <w:r w:rsidRPr="00CE4E9D">
        <w:rPr>
          <w:rFonts w:ascii="Abadi" w:hAnsi="Abadi"/>
          <w:b/>
          <w:bCs/>
          <w:sz w:val="21"/>
          <w:szCs w:val="21"/>
          <w:lang w:val="es-MX" w:eastAsia="es-MX"/>
        </w:rPr>
        <w:t>Martha Edith Moreno Valencia</w:t>
      </w:r>
    </w:p>
    <w:p w14:paraId="32C72B23" w14:textId="77777777" w:rsidR="00CE4E9D" w:rsidRPr="00CE4E9D" w:rsidRDefault="00CE4E9D" w:rsidP="0079377E">
      <w:pPr>
        <w:kinsoku w:val="0"/>
        <w:overflowPunct w:val="0"/>
        <w:autoSpaceDE w:val="0"/>
        <w:autoSpaceDN w:val="0"/>
        <w:adjustRightInd w:val="0"/>
        <w:spacing w:before="139"/>
        <w:ind w:right="4"/>
        <w:jc w:val="center"/>
        <w:rPr>
          <w:rFonts w:ascii="Abadi" w:hAnsi="Abadi"/>
          <w:b/>
          <w:bCs/>
          <w:sz w:val="21"/>
          <w:szCs w:val="21"/>
          <w:lang w:val="es-MX" w:eastAsia="es-MX"/>
        </w:rPr>
      </w:pPr>
      <w:r w:rsidRPr="00CE4E9D">
        <w:rPr>
          <w:rFonts w:ascii="Abadi" w:hAnsi="Abadi"/>
          <w:b/>
          <w:bCs/>
          <w:sz w:val="21"/>
          <w:szCs w:val="21"/>
          <w:lang w:val="es-MX" w:eastAsia="es-MX"/>
        </w:rPr>
        <w:t>Diputada del Grupo Parlamentario de Morena</w:t>
      </w:r>
    </w:p>
    <w:p w14:paraId="1DCEB575" w14:textId="77777777" w:rsidR="00CE4E9D" w:rsidRPr="00CE4E9D" w:rsidRDefault="00CE4E9D" w:rsidP="0079377E">
      <w:pPr>
        <w:kinsoku w:val="0"/>
        <w:overflowPunct w:val="0"/>
        <w:autoSpaceDE w:val="0"/>
        <w:autoSpaceDN w:val="0"/>
        <w:adjustRightInd w:val="0"/>
        <w:spacing w:line="254" w:lineRule="exact"/>
        <w:jc w:val="center"/>
        <w:rPr>
          <w:rFonts w:ascii="Abadi" w:hAnsi="Abadi"/>
          <w:b/>
          <w:bCs/>
          <w:sz w:val="21"/>
          <w:szCs w:val="21"/>
          <w:lang w:val="es-MX" w:eastAsia="es-MX"/>
        </w:rPr>
      </w:pPr>
      <w:r w:rsidRPr="00CE4E9D">
        <w:rPr>
          <w:rFonts w:ascii="Abadi" w:hAnsi="Abadi"/>
          <w:b/>
          <w:bCs/>
          <w:sz w:val="21"/>
          <w:szCs w:val="21"/>
          <w:lang w:val="es-MX" w:eastAsia="es-MX"/>
        </w:rPr>
        <w:t>LXV Legislatura Del Estado De Guanajuato</w:t>
      </w:r>
    </w:p>
    <w:p w14:paraId="79CB10AD" w14:textId="77777777" w:rsidR="003D57BB" w:rsidRPr="00CE4E9D" w:rsidRDefault="003D57BB" w:rsidP="0079377E">
      <w:pPr>
        <w:kinsoku w:val="0"/>
        <w:overflowPunct w:val="0"/>
        <w:autoSpaceDE w:val="0"/>
        <w:autoSpaceDN w:val="0"/>
        <w:adjustRightInd w:val="0"/>
        <w:ind w:right="23"/>
        <w:jc w:val="center"/>
        <w:rPr>
          <w:rFonts w:ascii="Abadi" w:hAnsi="Abadi"/>
          <w:sz w:val="21"/>
          <w:szCs w:val="21"/>
          <w:lang w:val="es-MX" w:eastAsia="es-MX"/>
        </w:rPr>
      </w:pPr>
    </w:p>
    <w:p w14:paraId="34783A0E" w14:textId="507B1D92" w:rsidR="00CE4E9D" w:rsidRPr="003D57BB" w:rsidRDefault="00CE4E9D" w:rsidP="00CE4E9D">
      <w:pPr>
        <w:kinsoku w:val="0"/>
        <w:overflowPunct w:val="0"/>
        <w:autoSpaceDE w:val="0"/>
        <w:autoSpaceDN w:val="0"/>
        <w:adjustRightInd w:val="0"/>
        <w:ind w:right="23"/>
        <w:jc w:val="both"/>
        <w:rPr>
          <w:rFonts w:ascii="Abadi" w:hAnsi="Abadi"/>
          <w:sz w:val="21"/>
          <w:szCs w:val="21"/>
          <w:lang w:val="es-MX" w:eastAsia="es-MX"/>
        </w:rPr>
      </w:pPr>
      <w:r w:rsidRPr="00CE4E9D">
        <w:rPr>
          <w:rFonts w:ascii="Abadi" w:hAnsi="Abadi"/>
          <w:sz w:val="21"/>
          <w:szCs w:val="21"/>
          <w:lang w:val="es-MX" w:eastAsia="es-MX"/>
        </w:rPr>
        <w:t xml:space="preserve">(FIRMAS ELECTRÓNICAS) </w:t>
      </w:r>
    </w:p>
    <w:p w14:paraId="5FDACDC9" w14:textId="77777777" w:rsidR="00D15000" w:rsidRPr="00BF3440" w:rsidRDefault="00D15000" w:rsidP="00CE4E9D">
      <w:pPr>
        <w:kinsoku w:val="0"/>
        <w:overflowPunct w:val="0"/>
        <w:autoSpaceDE w:val="0"/>
        <w:autoSpaceDN w:val="0"/>
        <w:adjustRightInd w:val="0"/>
        <w:spacing w:line="258" w:lineRule="exact"/>
        <w:ind w:left="39"/>
        <w:jc w:val="both"/>
        <w:rPr>
          <w:rFonts w:ascii="Abadi" w:hAnsi="Abadi"/>
          <w:sz w:val="21"/>
          <w:szCs w:val="21"/>
          <w:lang w:val="es-MX" w:eastAsia="es-MX"/>
        </w:rPr>
      </w:pPr>
    </w:p>
    <w:p w14:paraId="34B0E438" w14:textId="77777777" w:rsidR="00DC7DE6" w:rsidRDefault="00DC7DE6" w:rsidP="00EF39E1">
      <w:pPr>
        <w:spacing w:before="91" w:after="160" w:line="259" w:lineRule="auto"/>
        <w:jc w:val="both"/>
        <w:rPr>
          <w:rFonts w:ascii="Abadi" w:eastAsia="Calibri" w:hAnsi="Abadi"/>
          <w:b/>
          <w:bCs/>
          <w:sz w:val="21"/>
          <w:szCs w:val="21"/>
          <w:lang w:val="es-MX" w:eastAsia="en-US"/>
        </w:rPr>
      </w:pPr>
    </w:p>
    <w:p w14:paraId="3D18E550" w14:textId="109EBC77" w:rsidR="007D0EDC" w:rsidRPr="007D0EDC" w:rsidRDefault="007D0EDC" w:rsidP="007D0EDC">
      <w:pPr>
        <w:spacing w:before="91" w:after="160" w:line="259" w:lineRule="auto"/>
        <w:ind w:firstLine="708"/>
        <w:jc w:val="both"/>
        <w:rPr>
          <w:rFonts w:ascii="Abadi" w:eastAsia="Calibri" w:hAnsi="Abadi"/>
          <w:sz w:val="21"/>
          <w:szCs w:val="21"/>
          <w:lang w:val="es-MX" w:eastAsia="en-US"/>
        </w:rPr>
      </w:pPr>
      <w:r w:rsidRPr="007D0EDC">
        <w:rPr>
          <w:rFonts w:ascii="Abadi" w:eastAsia="Calibri" w:hAnsi="Abadi"/>
          <w:b/>
          <w:bCs/>
          <w:sz w:val="21"/>
          <w:szCs w:val="21"/>
          <w:lang w:val="es-MX" w:eastAsia="en-US"/>
        </w:rPr>
        <w:t>- La Presidencia.-</w:t>
      </w:r>
      <w:r w:rsidRPr="007D0EDC">
        <w:rPr>
          <w:rFonts w:ascii="Abadi" w:eastAsia="Calibri" w:hAnsi="Abadi"/>
          <w:sz w:val="21"/>
          <w:szCs w:val="21"/>
          <w:lang w:val="es-MX" w:eastAsia="en-US"/>
        </w:rPr>
        <w:t xml:space="preserve"> Se solicita a la diputada Martha Edith Moreno Valencia, dar lectura a la exposición de motivos por la que se reforman los artículos 35 y 37 de la Ley de los Derechos de Niñas, Niños y Adolescentes del Estado de Guanajuato, suscrita por la diputada Martha Edith Moreno Valencia integrante del Grupo Parlamentario del Partido MORENA. </w:t>
      </w:r>
    </w:p>
    <w:p w14:paraId="7F2210F7" w14:textId="77777777" w:rsidR="007D0EDC" w:rsidRPr="007D0EDC" w:rsidRDefault="007D0EDC" w:rsidP="007D0EDC">
      <w:pPr>
        <w:spacing w:before="91" w:after="160" w:line="259" w:lineRule="auto"/>
        <w:ind w:firstLine="708"/>
        <w:jc w:val="both"/>
        <w:rPr>
          <w:rFonts w:ascii="Abadi" w:eastAsia="Calibri" w:hAnsi="Abadi"/>
          <w:sz w:val="21"/>
          <w:szCs w:val="21"/>
          <w:lang w:val="es-MX" w:eastAsia="en-US"/>
        </w:rPr>
      </w:pPr>
      <w:r w:rsidRPr="007D0EDC">
        <w:rPr>
          <w:rFonts w:ascii="Abadi" w:eastAsia="Calibri" w:hAnsi="Abadi"/>
          <w:sz w:val="21"/>
          <w:szCs w:val="21"/>
          <w:lang w:val="es-MX" w:eastAsia="en-US"/>
        </w:rPr>
        <w:lastRenderedPageBreak/>
        <w:t xml:space="preserve">- Adelante diputada, gracias. </w:t>
      </w:r>
    </w:p>
    <w:p w14:paraId="58F1CAF1" w14:textId="77777777" w:rsidR="007D0EDC" w:rsidRPr="007D0EDC" w:rsidRDefault="007D0EDC" w:rsidP="007D0EDC">
      <w:pPr>
        <w:spacing w:before="91" w:after="160" w:line="259" w:lineRule="auto"/>
        <w:jc w:val="both"/>
        <w:rPr>
          <w:rFonts w:ascii="Abadi" w:eastAsia="Calibri" w:hAnsi="Abadi"/>
          <w:b/>
          <w:bCs/>
          <w:sz w:val="21"/>
          <w:szCs w:val="21"/>
          <w:lang w:val="es-MX" w:eastAsia="en-US"/>
        </w:rPr>
      </w:pPr>
      <w:r w:rsidRPr="007D0EDC">
        <w:rPr>
          <w:rFonts w:ascii="Abadi" w:eastAsia="Calibri" w:hAnsi="Abadi"/>
          <w:b/>
          <w:bCs/>
          <w:sz w:val="21"/>
          <w:szCs w:val="21"/>
          <w:lang w:val="es-MX" w:eastAsia="en-US"/>
        </w:rPr>
        <w:t>(Sube a tribuna la diputada Martha Edith Moreno Valencia, dar lectura a la exposición de motivos de la iniciativa en referencia)</w:t>
      </w:r>
    </w:p>
    <w:p w14:paraId="44F2EC41" w14:textId="2519A331" w:rsidR="007D0EDC" w:rsidRDefault="007D0EDC" w:rsidP="007D0EDC">
      <w:pPr>
        <w:spacing w:before="91" w:after="160" w:line="259" w:lineRule="auto"/>
        <w:jc w:val="both"/>
        <w:rPr>
          <w:rFonts w:ascii="Abadi" w:eastAsia="Calibri" w:hAnsi="Abadi"/>
          <w:b/>
          <w:bCs/>
          <w:sz w:val="21"/>
          <w:szCs w:val="21"/>
          <w:lang w:val="es-MX" w:eastAsia="en-US"/>
        </w:rPr>
      </w:pPr>
      <w:r w:rsidRPr="007D0EDC">
        <w:rPr>
          <w:rFonts w:ascii="Calibri" w:eastAsia="Calibri" w:hAnsi="Calibri"/>
          <w:noProof/>
          <w:sz w:val="22"/>
          <w:szCs w:val="22"/>
          <w:lang w:val="es-MX" w:eastAsia="en-US"/>
        </w:rPr>
        <w:drawing>
          <wp:anchor distT="0" distB="0" distL="114300" distR="114300" simplePos="0" relativeHeight="251658252" behindDoc="1" locked="0" layoutInCell="1" allowOverlap="1" wp14:anchorId="4BA6CC0A" wp14:editId="2F959EBA">
            <wp:simplePos x="0" y="0"/>
            <wp:positionH relativeFrom="column">
              <wp:posOffset>718185</wp:posOffset>
            </wp:positionH>
            <wp:positionV relativeFrom="paragraph">
              <wp:posOffset>234950</wp:posOffset>
            </wp:positionV>
            <wp:extent cx="1445078" cy="812795"/>
            <wp:effectExtent l="247650" t="228600" r="250825" b="788035"/>
            <wp:wrapTight wrapText="bothSides">
              <wp:wrapPolygon edited="0">
                <wp:start x="-3703" y="-6080"/>
                <wp:lineTo x="-3703" y="42052"/>
                <wp:lineTo x="25065" y="42052"/>
                <wp:lineTo x="25065" y="-6080"/>
                <wp:lineTo x="-3703" y="-608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5078" cy="8127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DF620D1" w14:textId="7A6FB40A" w:rsidR="007D0EDC" w:rsidRDefault="007D0EDC" w:rsidP="007D0EDC">
      <w:pPr>
        <w:spacing w:before="91" w:after="160" w:line="259" w:lineRule="auto"/>
        <w:jc w:val="both"/>
        <w:rPr>
          <w:rFonts w:ascii="Abadi" w:eastAsia="Calibri" w:hAnsi="Abadi"/>
          <w:b/>
          <w:bCs/>
          <w:sz w:val="21"/>
          <w:szCs w:val="21"/>
          <w:lang w:val="es-MX" w:eastAsia="en-US"/>
        </w:rPr>
      </w:pPr>
    </w:p>
    <w:p w14:paraId="66BE759F" w14:textId="4D230816" w:rsidR="007D0EDC" w:rsidRDefault="007D0EDC" w:rsidP="007D0EDC">
      <w:pPr>
        <w:spacing w:before="91" w:after="160" w:line="259" w:lineRule="auto"/>
        <w:jc w:val="both"/>
        <w:rPr>
          <w:rFonts w:ascii="Abadi" w:eastAsia="Calibri" w:hAnsi="Abadi"/>
          <w:b/>
          <w:bCs/>
          <w:sz w:val="21"/>
          <w:szCs w:val="21"/>
          <w:lang w:val="es-MX" w:eastAsia="en-US"/>
        </w:rPr>
      </w:pPr>
    </w:p>
    <w:p w14:paraId="7D1AEF96" w14:textId="2D0E8B69" w:rsidR="007D0EDC" w:rsidRDefault="007D0EDC" w:rsidP="007D0EDC">
      <w:pPr>
        <w:spacing w:before="91" w:after="160" w:line="259" w:lineRule="auto"/>
        <w:jc w:val="both"/>
        <w:rPr>
          <w:rFonts w:ascii="Abadi" w:eastAsia="Calibri" w:hAnsi="Abadi"/>
          <w:b/>
          <w:bCs/>
          <w:sz w:val="21"/>
          <w:szCs w:val="21"/>
          <w:lang w:val="es-MX" w:eastAsia="en-US"/>
        </w:rPr>
      </w:pPr>
    </w:p>
    <w:p w14:paraId="28BC979E" w14:textId="5D4E02FD" w:rsidR="007D0EDC" w:rsidRDefault="007D0EDC" w:rsidP="007D0EDC">
      <w:pPr>
        <w:spacing w:before="91" w:after="160" w:line="259" w:lineRule="auto"/>
        <w:jc w:val="both"/>
        <w:rPr>
          <w:rFonts w:ascii="Abadi" w:eastAsia="Calibri" w:hAnsi="Abadi"/>
          <w:b/>
          <w:bCs/>
          <w:sz w:val="21"/>
          <w:szCs w:val="21"/>
          <w:lang w:val="es-MX" w:eastAsia="en-US"/>
        </w:rPr>
      </w:pPr>
    </w:p>
    <w:p w14:paraId="40D653A8" w14:textId="7ACCB103" w:rsidR="007D0EDC" w:rsidRDefault="007D0EDC" w:rsidP="007D0EDC">
      <w:pPr>
        <w:spacing w:before="91" w:after="160" w:line="259" w:lineRule="auto"/>
        <w:jc w:val="both"/>
        <w:rPr>
          <w:rFonts w:ascii="Abadi" w:eastAsia="Calibri" w:hAnsi="Abadi"/>
          <w:b/>
          <w:bCs/>
          <w:sz w:val="21"/>
          <w:szCs w:val="21"/>
          <w:lang w:val="es-MX" w:eastAsia="en-US"/>
        </w:rPr>
      </w:pPr>
    </w:p>
    <w:p w14:paraId="2BF806A0" w14:textId="77777777" w:rsidR="007D0EDC" w:rsidRDefault="007D0EDC" w:rsidP="007D0EDC">
      <w:pPr>
        <w:spacing w:before="91" w:after="160" w:line="259" w:lineRule="auto"/>
        <w:jc w:val="both"/>
        <w:rPr>
          <w:rFonts w:ascii="Abadi" w:eastAsia="Calibri" w:hAnsi="Abadi"/>
          <w:b/>
          <w:bCs/>
          <w:sz w:val="21"/>
          <w:szCs w:val="21"/>
          <w:lang w:val="es-MX" w:eastAsia="en-US"/>
        </w:rPr>
      </w:pPr>
    </w:p>
    <w:p w14:paraId="44F6E8D4" w14:textId="5F3F93E5"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b/>
          <w:bCs/>
          <w:sz w:val="21"/>
          <w:szCs w:val="21"/>
          <w:lang w:val="es-MX" w:eastAsia="en-US"/>
        </w:rPr>
        <w:t>- Diputada Martha Edith Moreno Valencia -</w:t>
      </w:r>
    </w:p>
    <w:p w14:paraId="4F4ED9BE"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Con el permiso de los ciudadanos, que es a quien me debo, muy buenas tardes, compañeras, diputadas, compañeros, diputados, a quienes hoy nos acompañan en esta su casa medios de comunicación y a quienes nos ven a través de los medios digital. </w:t>
      </w:r>
    </w:p>
    <w:p w14:paraId="1F0427DD"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La que suscribe Diputada Marta Martha Edith Moreno Valencia, integrantes del Grupo Parlamentario de Morena en esta Sexagésima Quinta Legislatura del Congreso, el Estado de Guanajuato, me permito someter a la consideración de esa Asamblea para su aprobación la presente iniciativa con proyecto de decreto mediante el cual se reforma la Ley de Derechos de Niñas, Niños y Adolescentes del Estado de Guanajuato en la atención a lo siguiente: </w:t>
      </w:r>
    </w:p>
    <w:p w14:paraId="7D7A1AF4"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La familia es considerada como el primer núcleo de socialización y por años ha sido concebida tradicionalmente por padre, madre e hijos, incluyéndose como modelo dominante, sin embargo, la familia y tu conceptualización han evolucionado y han tenido variantes en el tiempo, la familia tradicional es considerada como un modelo tanto de aceptación social como simbólica, que sigue un orden predeterminado, sin embargo, actualmente existe una gran diversidad de tipos de familias que son capaces de cubrir las necesidades y tareas que conlleva el modelo tradicional, pero que no son aceptadas en el imaginario social, ni reconocidas, por lo que carece de legitimidad. </w:t>
      </w:r>
    </w:p>
    <w:p w14:paraId="50690265"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Ejemplo de esos tipos de familia ajenos a lo tradicional, se encuentran aquellos conformados por madres solteras, padres solteros, parejas homoparentales, padres divorciados que no viven en un mismo espacio, entre otras. </w:t>
      </w:r>
    </w:p>
    <w:p w14:paraId="678DAAFD"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 Con base en los datos del Instituto Nacional de Estadística y Geografía del Censo de Población y Vivienda 2020, el 33% corresponde a los hogares dirigidos por mujeres y el restante, es decir, el 67% a los hogares dirigidos por hombres, lo que nos muestra un panorama alejado con los socialmente establecido. </w:t>
      </w:r>
    </w:p>
    <w:p w14:paraId="40E5A4FF"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El reconocimiento de los derechos de las infancias y adolescencias incluye a aquel derecho a vivir en familia en un entorno de afecto y de seguridad, esto no lleva a la reflexión de otras realidades en donde existen diversos modelos familiares que deben ser visibilizado e incluidos en la legislación.</w:t>
      </w:r>
    </w:p>
    <w:p w14:paraId="44F7927E"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En dicho sentido, y para garantizar los derechos de las niñas, niños y adolescentes a vivir en familia, tomando en cuenta la multiplicidad de hoy en día, la presente iniciativa propone una mayor inclusión en la visión de esta y que no se regirá por la heteronormatividad ni limitativa a padre y madre, sino que se amplie considerando otros modelos, otorgando el reconocimiento y legalidad a la diversidad. </w:t>
      </w:r>
    </w:p>
    <w:p w14:paraId="68BBCD07"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Así mismo, se propone que tanto las autoridades estatales como municipales, en el ámbito de sus respectivas competencias, diseñen, implementen y fomenten políticas públicas y programas enfocados a la crianza positiva, que consiste en educar con base en el respeto y el apego seguro, rechazando a su vez cualquier tipo de castigo corporal, o humillante con base en el fondo de las Naciones Unidas, por la Infancia, la crianza positiva, entonces, son aquellas prácticas de cuidado, protección, formación y guía que posibilitan el desarrollo, bienestar y crecimiento saludable y armonioso, tanto físico como mental, espiritual, ético, cultural y social de las niñas, niños y adolescentes, gracias a que se realiza de acuerdo con la evolución de las facultades, la etapa del ciclo vital de desarrollo, características </w:t>
      </w:r>
      <w:r w:rsidRPr="007D0EDC">
        <w:rPr>
          <w:rFonts w:ascii="Abadi" w:eastAsia="Calibri" w:hAnsi="Abadi"/>
          <w:sz w:val="21"/>
          <w:szCs w:val="21"/>
          <w:lang w:val="es-MX" w:eastAsia="en-US"/>
        </w:rPr>
        <w:lastRenderedPageBreak/>
        <w:t xml:space="preserve">y circunstancias de la niña, niño o adolescente, sin recurrir a la violencia, sino respetando sus derechos humanos. </w:t>
      </w:r>
    </w:p>
    <w:p w14:paraId="07B57CE8"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La finalidad de realizar dichas intervenciones públicas por parte de las autoridades es para alcanzar impactos positivos en el bienestar y el desarrollo de las familias y sus integrantes, abogando por una sana convivencia. </w:t>
      </w:r>
    </w:p>
    <w:p w14:paraId="58859151"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Es por ello que la presente iniciativa, con el objetivo de generar un ambiente óptimo que permite el pleno goce de los derechos de las niñas y los niños y los adolescentes, considera, que no es suficiente implementar sólo programas sobre la crianza positiva, es necesaria la aplicación de acciones contundentes, regidas bajo un enfoque de igualdad sustantiva, como lo son el diseño e implementación de políticas públicas en torno a la crianza positiva para la transformación y alcance de una sociedad más pacífica y justa. </w:t>
      </w:r>
    </w:p>
    <w:p w14:paraId="1724C3BE"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De acuerdo con el artículo 209 de la Ley Orgánica del Poder Legislativo del Estado de Guanajuato. </w:t>
      </w:r>
    </w:p>
    <w:p w14:paraId="78761867"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Manifestamos que la iniciativa que aquí presentamos tendrá de ser aprobada impactos jurídicos y sociales. </w:t>
      </w:r>
    </w:p>
    <w:p w14:paraId="65931317" w14:textId="77777777" w:rsidR="007D0EDC" w:rsidRPr="007D0EDC" w:rsidRDefault="007D0EDC" w:rsidP="007D0EDC">
      <w:pPr>
        <w:spacing w:before="91" w:after="160" w:line="259" w:lineRule="auto"/>
        <w:jc w:val="both"/>
        <w:rPr>
          <w:rFonts w:ascii="Abadi" w:eastAsia="Calibri" w:hAnsi="Abadi"/>
          <w:sz w:val="21"/>
          <w:szCs w:val="21"/>
          <w:lang w:val="es-MX" w:eastAsia="en-US"/>
        </w:rPr>
      </w:pPr>
      <w:r w:rsidRPr="007D0EDC">
        <w:rPr>
          <w:rFonts w:ascii="Abadi" w:eastAsia="Calibri" w:hAnsi="Abadi"/>
          <w:sz w:val="21"/>
          <w:szCs w:val="21"/>
          <w:lang w:val="es-MX" w:eastAsia="en-US"/>
        </w:rPr>
        <w:t xml:space="preserve">- Es cuánto. </w:t>
      </w:r>
    </w:p>
    <w:p w14:paraId="565033F1" w14:textId="77777777" w:rsidR="007D0EDC" w:rsidRPr="007D0EDC" w:rsidRDefault="007D0EDC" w:rsidP="007D0EDC">
      <w:pPr>
        <w:spacing w:before="91" w:after="160" w:line="259" w:lineRule="auto"/>
        <w:ind w:firstLine="708"/>
        <w:jc w:val="both"/>
        <w:rPr>
          <w:rFonts w:ascii="Abadi" w:eastAsia="Calibri" w:hAnsi="Abadi"/>
          <w:sz w:val="21"/>
          <w:szCs w:val="21"/>
          <w:lang w:val="es-MX" w:eastAsia="en-US"/>
        </w:rPr>
      </w:pPr>
      <w:r w:rsidRPr="007D0EDC">
        <w:rPr>
          <w:rFonts w:ascii="Abadi" w:eastAsia="Calibri" w:hAnsi="Abadi"/>
          <w:b/>
          <w:bCs/>
          <w:sz w:val="21"/>
          <w:szCs w:val="21"/>
          <w:lang w:val="es-MX" w:eastAsia="en-US"/>
        </w:rPr>
        <w:t>- La Presidencia.-</w:t>
      </w:r>
      <w:r w:rsidRPr="007D0EDC">
        <w:rPr>
          <w:rFonts w:ascii="Abadi" w:eastAsia="Calibri" w:hAnsi="Abadi"/>
          <w:sz w:val="21"/>
          <w:szCs w:val="21"/>
          <w:lang w:val="es-MX" w:eastAsia="en-US"/>
        </w:rPr>
        <w:t xml:space="preserve"> Muchas gracias diputada. </w:t>
      </w:r>
    </w:p>
    <w:p w14:paraId="5DE5958B" w14:textId="77777777" w:rsidR="007D0EDC" w:rsidRPr="007D0EDC" w:rsidRDefault="007D0EDC" w:rsidP="007D0EDC">
      <w:pPr>
        <w:spacing w:before="91" w:after="160" w:line="259" w:lineRule="auto"/>
        <w:ind w:left="1134" w:right="1183"/>
        <w:jc w:val="both"/>
        <w:rPr>
          <w:rFonts w:ascii="Abadi" w:eastAsia="Calibri" w:hAnsi="Abadi"/>
          <w:b/>
          <w:bCs/>
          <w:i/>
          <w:iCs/>
          <w:sz w:val="21"/>
          <w:szCs w:val="21"/>
          <w:u w:val="single"/>
          <w:lang w:val="es-MX" w:eastAsia="en-US"/>
        </w:rPr>
      </w:pPr>
      <w:r w:rsidRPr="007D0EDC">
        <w:rPr>
          <w:rFonts w:ascii="Abadi" w:eastAsia="Calibri" w:hAnsi="Abadi"/>
          <w:b/>
          <w:bCs/>
          <w:i/>
          <w:iCs/>
          <w:sz w:val="21"/>
          <w:szCs w:val="21"/>
          <w:u w:val="single"/>
          <w:lang w:val="es-MX" w:eastAsia="en-US"/>
        </w:rPr>
        <w:t xml:space="preserve">Se turnan la Comisión de Derechos Humanos de Atención a Grupos Vulnerables con fundamento en el artículo 106, fracción I de nuestra Ley Orgánica para su estudio y dictamen. </w:t>
      </w:r>
    </w:p>
    <w:p w14:paraId="417478F3" w14:textId="77777777" w:rsidR="009E47F2" w:rsidRDefault="009E47F2" w:rsidP="004D145D">
      <w:pPr>
        <w:pStyle w:val="Prrafodelista"/>
        <w:ind w:left="142" w:right="-1" w:hanging="284"/>
        <w:rPr>
          <w:rFonts w:ascii="Abadi" w:hAnsi="Abadi"/>
          <w:iCs/>
          <w:sz w:val="20"/>
          <w:szCs w:val="20"/>
        </w:rPr>
      </w:pPr>
    </w:p>
    <w:p w14:paraId="63C69AB3" w14:textId="77777777" w:rsidR="003A0121" w:rsidRDefault="003A0121" w:rsidP="004D145D">
      <w:pPr>
        <w:pStyle w:val="Prrafodelista"/>
        <w:ind w:left="142" w:right="-1" w:hanging="284"/>
        <w:rPr>
          <w:rFonts w:ascii="Abadi" w:hAnsi="Abadi"/>
          <w:iCs/>
          <w:sz w:val="20"/>
          <w:szCs w:val="20"/>
        </w:rPr>
      </w:pPr>
    </w:p>
    <w:p w14:paraId="076C9443" w14:textId="77777777" w:rsidR="00D2519C" w:rsidRDefault="00D2519C" w:rsidP="004D145D">
      <w:pPr>
        <w:pStyle w:val="Prrafodelista"/>
        <w:ind w:left="142" w:right="-1" w:hanging="284"/>
        <w:rPr>
          <w:rFonts w:ascii="Abadi" w:hAnsi="Abadi"/>
          <w:iCs/>
          <w:sz w:val="20"/>
          <w:szCs w:val="20"/>
        </w:rPr>
      </w:pPr>
    </w:p>
    <w:p w14:paraId="3E4E4616" w14:textId="77777777" w:rsidR="00D2519C" w:rsidRDefault="00D2519C" w:rsidP="004D145D">
      <w:pPr>
        <w:pStyle w:val="Prrafodelista"/>
        <w:ind w:left="142" w:right="-1" w:hanging="284"/>
        <w:rPr>
          <w:rFonts w:ascii="Abadi" w:hAnsi="Abadi"/>
          <w:iCs/>
          <w:sz w:val="20"/>
          <w:szCs w:val="20"/>
        </w:rPr>
      </w:pPr>
    </w:p>
    <w:p w14:paraId="1873E899" w14:textId="6218B66F" w:rsidR="005C60CA" w:rsidRDefault="005C60CA" w:rsidP="00F36291">
      <w:pPr>
        <w:pStyle w:val="Estilo1"/>
        <w:numPr>
          <w:ilvl w:val="0"/>
          <w:numId w:val="6"/>
        </w:numPr>
        <w:tabs>
          <w:tab w:val="clear" w:pos="4059"/>
        </w:tabs>
        <w:ind w:left="142" w:right="-1" w:hanging="284"/>
        <w:rPr>
          <w:rFonts w:ascii="Abadi" w:hAnsi="Abadi"/>
          <w:iCs w:val="0"/>
          <w:sz w:val="20"/>
          <w:szCs w:val="20"/>
        </w:rPr>
      </w:pPr>
      <w:r w:rsidRPr="005C60CA">
        <w:rPr>
          <w:rFonts w:ascii="Abadi" w:hAnsi="Abadi"/>
          <w:iCs w:val="0"/>
          <w:sz w:val="20"/>
          <w:szCs w:val="20"/>
        </w:rPr>
        <w:t>PRESENTACIÓN DE LOS INFORMES DE RESULTADOS FORMULADOS POR LA AUDITORÍA SUPERIOR DEL ESTADO DE GUANAJUATO RELATIVOS A LAS REVISIONES PRACTICADAS A LAS CUENTAS PÚBLICAS MUNICIPALES DE SAN MIGUEL DE ALLENDE Y TIERRA BLANCA; ASÍ COMO A LA AUDITORÍA PRACTICADA A LA INFRAESTRUCTURA PÚBLICA MUNICIPAL, RESPECTO A LAS OPERACIONES REALIZADAS POR LA ADMINISTRACIÓN MUNICIPAL DE ABASOLO, GTO., CORRESPONDIENTES AL EJERCICIO FISCAL DEL AÑO 2020.</w:t>
      </w:r>
      <w:r w:rsidR="00A47F1A">
        <w:rPr>
          <w:rStyle w:val="Refdenotaalpie"/>
          <w:rFonts w:ascii="Abadi" w:hAnsi="Abadi"/>
          <w:iCs w:val="0"/>
          <w:sz w:val="20"/>
          <w:szCs w:val="20"/>
        </w:rPr>
        <w:footnoteReference w:id="59"/>
      </w:r>
    </w:p>
    <w:p w14:paraId="5CACEEBF" w14:textId="77777777" w:rsidR="00EF39E1" w:rsidRDefault="00EF39E1" w:rsidP="00EF39E1">
      <w:pPr>
        <w:pStyle w:val="Estilo1"/>
        <w:numPr>
          <w:ilvl w:val="0"/>
          <w:numId w:val="0"/>
        </w:numPr>
        <w:tabs>
          <w:tab w:val="clear" w:pos="4059"/>
        </w:tabs>
        <w:ind w:left="142" w:right="-1"/>
        <w:rPr>
          <w:rFonts w:ascii="Abadi" w:hAnsi="Abadi"/>
          <w:iCs w:val="0"/>
          <w:sz w:val="20"/>
          <w:szCs w:val="20"/>
        </w:rPr>
      </w:pPr>
    </w:p>
    <w:p w14:paraId="2CB8336C" w14:textId="77777777" w:rsidR="000F515A" w:rsidRDefault="000F515A" w:rsidP="00E41250">
      <w:pPr>
        <w:kinsoku w:val="0"/>
        <w:overflowPunct w:val="0"/>
        <w:autoSpaceDE w:val="0"/>
        <w:autoSpaceDN w:val="0"/>
        <w:adjustRightInd w:val="0"/>
        <w:spacing w:line="223" w:lineRule="exact"/>
        <w:ind w:left="39"/>
        <w:jc w:val="both"/>
        <w:rPr>
          <w:rFonts w:ascii="Abadi" w:hAnsi="Abadi" w:cs="Arial"/>
          <w:b/>
          <w:bCs/>
          <w:i/>
          <w:iCs/>
          <w:sz w:val="21"/>
          <w:szCs w:val="21"/>
          <w:lang w:val="es-MX" w:eastAsia="es-MX"/>
        </w:rPr>
      </w:pPr>
    </w:p>
    <w:p w14:paraId="067A785F" w14:textId="77777777" w:rsidR="00E925DF" w:rsidRPr="00E41250" w:rsidRDefault="00E925DF" w:rsidP="00E925DF">
      <w:pPr>
        <w:kinsoku w:val="0"/>
        <w:overflowPunct w:val="0"/>
        <w:autoSpaceDE w:val="0"/>
        <w:autoSpaceDN w:val="0"/>
        <w:adjustRightInd w:val="0"/>
        <w:spacing w:line="247" w:lineRule="exact"/>
        <w:ind w:left="40"/>
        <w:jc w:val="both"/>
        <w:rPr>
          <w:rFonts w:ascii="Abadi" w:hAnsi="Abadi" w:cs="Arial"/>
          <w:b/>
          <w:bCs/>
          <w:sz w:val="21"/>
          <w:szCs w:val="21"/>
          <w:lang w:val="es-MX" w:eastAsia="es-MX"/>
        </w:rPr>
      </w:pPr>
      <w:r w:rsidRPr="00E41250">
        <w:rPr>
          <w:rFonts w:ascii="Abadi" w:hAnsi="Abadi" w:cs="Arial"/>
          <w:b/>
          <w:bCs/>
          <w:sz w:val="21"/>
          <w:szCs w:val="21"/>
          <w:lang w:val="es-MX" w:eastAsia="es-MX"/>
        </w:rPr>
        <w:t>Número de Oficio: ASEG/122/2022</w:t>
      </w:r>
    </w:p>
    <w:p w14:paraId="236886F1" w14:textId="77777777" w:rsidR="00E925DF" w:rsidRPr="00E41250" w:rsidRDefault="00E925DF" w:rsidP="00E925DF">
      <w:pPr>
        <w:kinsoku w:val="0"/>
        <w:overflowPunct w:val="0"/>
        <w:autoSpaceDE w:val="0"/>
        <w:autoSpaceDN w:val="0"/>
        <w:adjustRightInd w:val="0"/>
        <w:ind w:left="40" w:right="111"/>
        <w:jc w:val="both"/>
        <w:rPr>
          <w:rFonts w:ascii="Abadi" w:hAnsi="Abadi" w:cs="Arial"/>
          <w:b/>
          <w:bCs/>
          <w:sz w:val="21"/>
          <w:szCs w:val="21"/>
          <w:lang w:val="es-MX" w:eastAsia="es-MX"/>
        </w:rPr>
      </w:pPr>
      <w:r w:rsidRPr="00E41250">
        <w:rPr>
          <w:rFonts w:ascii="Abadi" w:hAnsi="Abadi" w:cs="Arial"/>
          <w:b/>
          <w:bCs/>
          <w:sz w:val="21"/>
          <w:szCs w:val="21"/>
          <w:lang w:val="es-MX" w:eastAsia="es-MX"/>
        </w:rPr>
        <w:t>Asunto: Se remite informe de resultados Guanajuato, Gto., 24 de febrero de 2022</w:t>
      </w:r>
    </w:p>
    <w:p w14:paraId="17FAAAE3" w14:textId="77777777" w:rsidR="00E925DF" w:rsidRDefault="00E925DF" w:rsidP="00E41250">
      <w:pPr>
        <w:kinsoku w:val="0"/>
        <w:overflowPunct w:val="0"/>
        <w:autoSpaceDE w:val="0"/>
        <w:autoSpaceDN w:val="0"/>
        <w:adjustRightInd w:val="0"/>
        <w:spacing w:line="223" w:lineRule="exact"/>
        <w:ind w:left="39"/>
        <w:jc w:val="both"/>
        <w:rPr>
          <w:rFonts w:ascii="Abadi" w:hAnsi="Abadi" w:cs="Arial"/>
          <w:b/>
          <w:bCs/>
          <w:i/>
          <w:iCs/>
          <w:sz w:val="21"/>
          <w:szCs w:val="21"/>
          <w:lang w:val="es-MX" w:eastAsia="es-MX"/>
        </w:rPr>
      </w:pPr>
    </w:p>
    <w:p w14:paraId="68AC77EE" w14:textId="77777777" w:rsidR="000F515A" w:rsidRDefault="000F515A" w:rsidP="00E41250">
      <w:pPr>
        <w:kinsoku w:val="0"/>
        <w:overflowPunct w:val="0"/>
        <w:autoSpaceDE w:val="0"/>
        <w:autoSpaceDN w:val="0"/>
        <w:adjustRightInd w:val="0"/>
        <w:spacing w:line="223" w:lineRule="exact"/>
        <w:ind w:left="39"/>
        <w:jc w:val="both"/>
        <w:rPr>
          <w:rFonts w:ascii="Abadi" w:hAnsi="Abadi" w:cs="Arial"/>
          <w:b/>
          <w:bCs/>
          <w:i/>
          <w:iCs/>
          <w:sz w:val="21"/>
          <w:szCs w:val="21"/>
          <w:lang w:val="es-MX" w:eastAsia="es-MX"/>
        </w:rPr>
      </w:pPr>
    </w:p>
    <w:p w14:paraId="10E87D59" w14:textId="31997F11" w:rsidR="006E7A93" w:rsidRPr="006E7A93" w:rsidRDefault="006E7A93" w:rsidP="00E41250">
      <w:pPr>
        <w:kinsoku w:val="0"/>
        <w:overflowPunct w:val="0"/>
        <w:autoSpaceDE w:val="0"/>
        <w:autoSpaceDN w:val="0"/>
        <w:adjustRightInd w:val="0"/>
        <w:spacing w:line="223" w:lineRule="exact"/>
        <w:ind w:left="39"/>
        <w:jc w:val="both"/>
        <w:rPr>
          <w:rFonts w:ascii="Abadi" w:hAnsi="Abadi" w:cs="Arial"/>
          <w:b/>
          <w:i/>
          <w:sz w:val="21"/>
          <w:szCs w:val="21"/>
          <w:lang w:val="es-MX" w:eastAsia="es-MX"/>
        </w:rPr>
      </w:pPr>
      <w:r w:rsidRPr="006E7A93">
        <w:rPr>
          <w:rFonts w:ascii="Abadi" w:hAnsi="Abadi" w:cs="Arial"/>
          <w:b/>
          <w:i/>
          <w:sz w:val="21"/>
          <w:szCs w:val="21"/>
          <w:lang w:val="es-MX" w:eastAsia="es-MX"/>
        </w:rPr>
        <w:t>“2022 Año del Festival Internacional Cervantino, 50 años de diálogo cultural”</w:t>
      </w:r>
    </w:p>
    <w:p w14:paraId="46FB2E8E" w14:textId="77777777" w:rsidR="00EF39E1" w:rsidRPr="00E72A56" w:rsidRDefault="00EF39E1" w:rsidP="00EF39E1">
      <w:pPr>
        <w:pStyle w:val="Estilo1"/>
        <w:numPr>
          <w:ilvl w:val="0"/>
          <w:numId w:val="0"/>
        </w:numPr>
        <w:tabs>
          <w:tab w:val="clear" w:pos="4059"/>
        </w:tabs>
        <w:ind w:left="142" w:right="-1"/>
        <w:rPr>
          <w:rFonts w:ascii="Abadi" w:hAnsi="Abadi"/>
          <w:sz w:val="21"/>
          <w:szCs w:val="21"/>
        </w:rPr>
      </w:pPr>
    </w:p>
    <w:p w14:paraId="42A8B658" w14:textId="77777777" w:rsidR="006E7A93" w:rsidRPr="00E72A56" w:rsidRDefault="006E7A93" w:rsidP="00EF39E1">
      <w:pPr>
        <w:pStyle w:val="Estilo1"/>
        <w:numPr>
          <w:ilvl w:val="0"/>
          <w:numId w:val="0"/>
        </w:numPr>
        <w:tabs>
          <w:tab w:val="clear" w:pos="4059"/>
        </w:tabs>
        <w:ind w:left="142" w:right="-1"/>
        <w:rPr>
          <w:rFonts w:ascii="Abadi" w:hAnsi="Abadi"/>
          <w:sz w:val="21"/>
          <w:szCs w:val="21"/>
        </w:rPr>
      </w:pPr>
    </w:p>
    <w:p w14:paraId="5DE58304" w14:textId="77777777" w:rsidR="003B5FC0" w:rsidRPr="003B5FC0" w:rsidRDefault="003B5FC0" w:rsidP="00E41250">
      <w:pPr>
        <w:pStyle w:val="Prrafodelista"/>
        <w:ind w:left="142" w:right="-1" w:hanging="284"/>
        <w:jc w:val="both"/>
        <w:rPr>
          <w:rFonts w:ascii="Abadi" w:hAnsi="Abadi"/>
          <w:b/>
          <w:sz w:val="21"/>
          <w:szCs w:val="21"/>
          <w:lang w:val="es-MX"/>
        </w:rPr>
      </w:pPr>
      <w:r w:rsidRPr="003B5FC0">
        <w:rPr>
          <w:rFonts w:ascii="Abadi" w:hAnsi="Abadi"/>
          <w:b/>
          <w:sz w:val="21"/>
          <w:szCs w:val="21"/>
          <w:lang w:val="es-MX"/>
        </w:rPr>
        <w:t>LIC. IRMA LETICIA GONZÁLEZ SÁNCHEZ</w:t>
      </w:r>
    </w:p>
    <w:p w14:paraId="637910E9" w14:textId="77777777" w:rsidR="00E72A56" w:rsidRDefault="003B5FC0" w:rsidP="00E41250">
      <w:pPr>
        <w:pStyle w:val="Prrafodelista"/>
        <w:ind w:left="142" w:right="-1" w:hanging="284"/>
        <w:jc w:val="both"/>
        <w:rPr>
          <w:rFonts w:ascii="Abadi" w:hAnsi="Abadi"/>
          <w:iCs/>
          <w:sz w:val="21"/>
          <w:szCs w:val="21"/>
          <w:lang w:val="es-MX"/>
        </w:rPr>
      </w:pPr>
      <w:r w:rsidRPr="003B5FC0">
        <w:rPr>
          <w:rFonts w:ascii="Abadi" w:hAnsi="Abadi"/>
          <w:b/>
          <w:sz w:val="21"/>
          <w:szCs w:val="21"/>
          <w:lang w:val="es-MX"/>
        </w:rPr>
        <w:t>DIPUTADA PRESIDENTA DEL H. CONGRESO DEL</w:t>
      </w:r>
      <w:r w:rsidRPr="003B5FC0">
        <w:rPr>
          <w:rFonts w:ascii="Abadi" w:hAnsi="Abadi"/>
          <w:sz w:val="21"/>
          <w:szCs w:val="21"/>
          <w:lang w:val="es-MX"/>
        </w:rPr>
        <w:t xml:space="preserve"> </w:t>
      </w:r>
    </w:p>
    <w:p w14:paraId="7DAB8800" w14:textId="77777777" w:rsidR="00E72A56" w:rsidRDefault="00E72A56" w:rsidP="00E41250">
      <w:pPr>
        <w:pStyle w:val="Prrafodelista"/>
        <w:ind w:left="142" w:right="-1" w:hanging="284"/>
        <w:jc w:val="both"/>
        <w:rPr>
          <w:rFonts w:ascii="Abadi" w:hAnsi="Abadi"/>
          <w:iCs/>
          <w:sz w:val="21"/>
          <w:szCs w:val="21"/>
          <w:lang w:val="es-MX"/>
        </w:rPr>
      </w:pPr>
    </w:p>
    <w:p w14:paraId="48E01F46" w14:textId="368A960F" w:rsidR="003B5FC0" w:rsidRPr="003B5FC0" w:rsidRDefault="003B5FC0" w:rsidP="00E41250">
      <w:pPr>
        <w:pStyle w:val="Prrafodelista"/>
        <w:ind w:left="142" w:right="-1" w:hanging="284"/>
        <w:jc w:val="both"/>
        <w:rPr>
          <w:rFonts w:ascii="Abadi" w:hAnsi="Abadi"/>
          <w:b/>
          <w:sz w:val="21"/>
          <w:szCs w:val="21"/>
          <w:lang w:val="es-MX"/>
        </w:rPr>
      </w:pPr>
      <w:r w:rsidRPr="003B5FC0">
        <w:rPr>
          <w:rFonts w:ascii="Abadi" w:hAnsi="Abadi"/>
          <w:b/>
          <w:sz w:val="21"/>
          <w:szCs w:val="21"/>
          <w:lang w:val="es-MX"/>
        </w:rPr>
        <w:t>ESTADO P R E S E N T E.</w:t>
      </w:r>
    </w:p>
    <w:p w14:paraId="2259966F" w14:textId="77777777" w:rsidR="00E72A56" w:rsidRDefault="00E72A56" w:rsidP="00E41250">
      <w:pPr>
        <w:pStyle w:val="Prrafodelista"/>
        <w:ind w:left="142" w:right="-1" w:hanging="284"/>
        <w:jc w:val="both"/>
        <w:rPr>
          <w:rFonts w:ascii="Abadi" w:hAnsi="Abadi"/>
          <w:iCs/>
          <w:sz w:val="21"/>
          <w:szCs w:val="21"/>
          <w:lang w:val="es-MX"/>
        </w:rPr>
      </w:pPr>
    </w:p>
    <w:p w14:paraId="591C8CB5" w14:textId="388D5DF0" w:rsidR="003B5FC0" w:rsidRPr="003B5FC0" w:rsidRDefault="003B5FC0" w:rsidP="00E72A56">
      <w:pPr>
        <w:pStyle w:val="Prrafodelista"/>
        <w:ind w:left="0" w:right="-1"/>
        <w:jc w:val="both"/>
        <w:rPr>
          <w:rFonts w:ascii="Abadi" w:hAnsi="Abadi"/>
          <w:b/>
          <w:sz w:val="21"/>
          <w:szCs w:val="21"/>
          <w:lang w:val="es-MX"/>
        </w:rPr>
      </w:pPr>
      <w:r w:rsidRPr="003B5FC0">
        <w:rPr>
          <w:rFonts w:ascii="Abadi" w:hAnsi="Abadi"/>
          <w:sz w:val="21"/>
          <w:szCs w:val="21"/>
          <w:lang w:val="es-MX"/>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3B5FC0">
        <w:rPr>
          <w:rFonts w:ascii="Abadi" w:hAnsi="Abadi"/>
          <w:b/>
          <w:sz w:val="21"/>
          <w:szCs w:val="21"/>
          <w:lang w:val="es-MX"/>
        </w:rPr>
        <w:t>el Informe de Resultados relativo a la Revisión de Cuenta Pública, practicada al municipio de San Miguel de Allende, Gto., correspondiente al periodo comprendido de enero a diciembre del ejercicio fiscal 2020.</w:t>
      </w:r>
    </w:p>
    <w:p w14:paraId="374ED226" w14:textId="77777777" w:rsidR="003B5FC0" w:rsidRPr="003B5FC0" w:rsidRDefault="003B5FC0" w:rsidP="00E41250">
      <w:pPr>
        <w:pStyle w:val="Prrafodelista"/>
        <w:ind w:left="142" w:right="-1" w:hanging="284"/>
        <w:jc w:val="both"/>
        <w:rPr>
          <w:rFonts w:ascii="Abadi" w:hAnsi="Abadi"/>
          <w:sz w:val="21"/>
          <w:szCs w:val="21"/>
          <w:lang w:val="es-MX"/>
        </w:rPr>
      </w:pPr>
    </w:p>
    <w:p w14:paraId="65E0BFD6" w14:textId="77777777" w:rsidR="003B5FC0" w:rsidRPr="003B5FC0" w:rsidRDefault="003B5FC0" w:rsidP="00D2519C">
      <w:pPr>
        <w:pStyle w:val="Prrafodelista"/>
        <w:ind w:left="0" w:right="-1"/>
        <w:jc w:val="both"/>
        <w:rPr>
          <w:rFonts w:ascii="Abadi" w:hAnsi="Abadi"/>
          <w:sz w:val="21"/>
          <w:szCs w:val="21"/>
          <w:lang w:val="es-MX"/>
        </w:rPr>
      </w:pPr>
      <w:r w:rsidRPr="003B5FC0">
        <w:rPr>
          <w:rFonts w:ascii="Abadi" w:hAnsi="Abadi"/>
          <w:sz w:val="21"/>
          <w:szCs w:val="21"/>
          <w:lang w:val="es-MX"/>
        </w:rPr>
        <w:t xml:space="preserve">Al respecto, el informe de resultados fue notificado los días 20 y 21 de enero de 2022, a lo que posteriormente se promovió recurso de reconsideración en su contra. De lo anterior, se </w:t>
      </w:r>
      <w:r w:rsidRPr="003B5FC0">
        <w:rPr>
          <w:rFonts w:ascii="Abadi" w:hAnsi="Abadi"/>
          <w:sz w:val="21"/>
          <w:szCs w:val="21"/>
          <w:lang w:val="es-MX"/>
        </w:rPr>
        <w:lastRenderedPageBreak/>
        <w:t>envían las constancias necesarias para su debida acreditación.</w:t>
      </w:r>
    </w:p>
    <w:p w14:paraId="7A2C723E" w14:textId="77777777" w:rsidR="003B5FC0" w:rsidRPr="003B5FC0" w:rsidRDefault="003B5FC0" w:rsidP="00E41250">
      <w:pPr>
        <w:pStyle w:val="Prrafodelista"/>
        <w:ind w:left="142" w:right="-1" w:hanging="284"/>
        <w:jc w:val="both"/>
        <w:rPr>
          <w:rFonts w:ascii="Abadi" w:hAnsi="Abadi"/>
          <w:sz w:val="21"/>
          <w:szCs w:val="21"/>
          <w:lang w:val="es-MX"/>
        </w:rPr>
      </w:pPr>
    </w:p>
    <w:p w14:paraId="1627BE3F" w14:textId="77777777" w:rsidR="003B5FC0" w:rsidRPr="003B5FC0" w:rsidRDefault="003B5FC0" w:rsidP="00D2519C">
      <w:pPr>
        <w:pStyle w:val="Prrafodelista"/>
        <w:ind w:left="0" w:right="-1"/>
        <w:jc w:val="both"/>
        <w:rPr>
          <w:rFonts w:ascii="Abadi" w:hAnsi="Abadi"/>
          <w:sz w:val="21"/>
          <w:szCs w:val="21"/>
          <w:lang w:val="es-MX"/>
        </w:rPr>
      </w:pPr>
      <w:r w:rsidRPr="003B5FC0">
        <w:rPr>
          <w:rFonts w:ascii="Abadi" w:hAnsi="Abadi"/>
          <w:sz w:val="21"/>
          <w:szCs w:val="21"/>
          <w:lang w:val="es-MX"/>
        </w:rPr>
        <w:t>Sin otro particular por el momento, me despido reiterando la seguridad de mi más alta y distinguida consideración.</w:t>
      </w:r>
    </w:p>
    <w:p w14:paraId="0DBA24F9" w14:textId="77777777" w:rsidR="003B5FC0" w:rsidRPr="003B5FC0" w:rsidRDefault="003B5FC0" w:rsidP="00E41250">
      <w:pPr>
        <w:pStyle w:val="Prrafodelista"/>
        <w:ind w:left="142" w:right="-1" w:hanging="284"/>
        <w:jc w:val="both"/>
        <w:rPr>
          <w:rFonts w:ascii="Abadi" w:hAnsi="Abadi"/>
          <w:sz w:val="21"/>
          <w:szCs w:val="21"/>
          <w:lang w:val="es-MX"/>
        </w:rPr>
      </w:pPr>
    </w:p>
    <w:p w14:paraId="07CD51C9" w14:textId="77777777" w:rsidR="0086022B" w:rsidRPr="0086022B" w:rsidRDefault="003B5FC0" w:rsidP="00245CA4">
      <w:pPr>
        <w:pStyle w:val="Prrafodelista"/>
        <w:ind w:left="142" w:right="-1"/>
        <w:jc w:val="both"/>
        <w:rPr>
          <w:rFonts w:ascii="Abadi" w:hAnsi="Abadi"/>
          <w:b/>
          <w:bCs/>
          <w:iCs/>
          <w:sz w:val="21"/>
          <w:szCs w:val="21"/>
          <w:lang w:val="es-MX"/>
        </w:rPr>
      </w:pPr>
      <w:r w:rsidRPr="003B5FC0">
        <w:rPr>
          <w:rFonts w:ascii="Abadi" w:hAnsi="Abadi"/>
          <w:b/>
          <w:sz w:val="21"/>
          <w:szCs w:val="21"/>
          <w:lang w:val="es-MX"/>
        </w:rPr>
        <w:t xml:space="preserve">A T E N T A M E N T E. </w:t>
      </w:r>
    </w:p>
    <w:p w14:paraId="39290CC5" w14:textId="49A631B2" w:rsidR="003B5FC0" w:rsidRPr="003B5FC0" w:rsidRDefault="003B5FC0" w:rsidP="00245CA4">
      <w:pPr>
        <w:pStyle w:val="Prrafodelista"/>
        <w:ind w:left="142" w:right="-1"/>
        <w:jc w:val="both"/>
        <w:rPr>
          <w:rFonts w:ascii="Abadi" w:hAnsi="Abadi"/>
          <w:sz w:val="21"/>
          <w:szCs w:val="21"/>
          <w:lang w:val="es-MX"/>
        </w:rPr>
      </w:pPr>
      <w:r w:rsidRPr="003B5FC0">
        <w:rPr>
          <w:rFonts w:ascii="Abadi" w:hAnsi="Abadi"/>
          <w:b/>
          <w:sz w:val="21"/>
          <w:szCs w:val="21"/>
          <w:lang w:val="es-MX"/>
        </w:rPr>
        <w:t>EL AUDITOR SUPERIOR</w:t>
      </w:r>
    </w:p>
    <w:p w14:paraId="67A96785" w14:textId="77777777" w:rsidR="00BC209A" w:rsidRDefault="00BC209A" w:rsidP="00E41250">
      <w:pPr>
        <w:pStyle w:val="Prrafodelista"/>
        <w:ind w:left="142" w:right="-1" w:hanging="284"/>
        <w:jc w:val="both"/>
        <w:rPr>
          <w:ins w:id="52" w:author="{73B845E8-9430-409D-B944-00156FC6892A}" w:date="2025-03-28T11:57:00Z" w16du:dateUtc="2025-03-28T17:57:00Z"/>
          <w:rFonts w:ascii="Abadi" w:hAnsi="Abadi"/>
          <w:b/>
          <w:bCs/>
          <w:iCs/>
          <w:sz w:val="21"/>
          <w:szCs w:val="21"/>
          <w:lang w:val="es-MX"/>
        </w:rPr>
      </w:pPr>
    </w:p>
    <w:p w14:paraId="31AEF4E6" w14:textId="77777777" w:rsidR="005C60CA" w:rsidRPr="00A15729" w:rsidRDefault="005C60CA" w:rsidP="00E41250">
      <w:pPr>
        <w:pStyle w:val="Prrafodelista"/>
        <w:ind w:left="142" w:right="-1" w:hanging="284"/>
        <w:jc w:val="both"/>
        <w:rPr>
          <w:rFonts w:ascii="Abadi" w:hAnsi="Abadi"/>
          <w:b/>
          <w:sz w:val="21"/>
          <w:szCs w:val="21"/>
        </w:rPr>
      </w:pPr>
    </w:p>
    <w:p w14:paraId="610EF7DE" w14:textId="77777777" w:rsidR="002725D3" w:rsidRPr="002725D3" w:rsidRDefault="002725D3" w:rsidP="00E41250">
      <w:pPr>
        <w:kinsoku w:val="0"/>
        <w:overflowPunct w:val="0"/>
        <w:autoSpaceDE w:val="0"/>
        <w:autoSpaceDN w:val="0"/>
        <w:adjustRightInd w:val="0"/>
        <w:spacing w:line="247" w:lineRule="exact"/>
        <w:ind w:left="39"/>
        <w:jc w:val="both"/>
        <w:rPr>
          <w:rFonts w:ascii="Abadi" w:hAnsi="Abadi" w:cs="Arial"/>
          <w:b/>
          <w:sz w:val="21"/>
          <w:szCs w:val="21"/>
          <w:lang w:val="es-MX" w:eastAsia="es-MX"/>
        </w:rPr>
      </w:pPr>
      <w:r w:rsidRPr="002725D3">
        <w:rPr>
          <w:rFonts w:ascii="Abadi" w:hAnsi="Abadi" w:cs="Arial"/>
          <w:b/>
          <w:sz w:val="21"/>
          <w:szCs w:val="21"/>
          <w:lang w:val="es-MX" w:eastAsia="es-MX"/>
        </w:rPr>
        <w:t>LIC. y M.F. JAVIER PÉREZ SALAZAR</w:t>
      </w:r>
    </w:p>
    <w:p w14:paraId="3C2FA2C9" w14:textId="77777777" w:rsidR="002D0380" w:rsidRPr="002D0380" w:rsidRDefault="002D0380" w:rsidP="00E925DF">
      <w:pPr>
        <w:spacing w:before="91" w:after="160" w:line="259" w:lineRule="auto"/>
        <w:ind w:right="992"/>
        <w:jc w:val="both"/>
        <w:rPr>
          <w:rFonts w:ascii="Abadi" w:eastAsia="Calibri" w:hAnsi="Abadi"/>
          <w:sz w:val="18"/>
          <w:szCs w:val="18"/>
          <w:lang w:val="es-MX" w:eastAsia="en-US"/>
        </w:rPr>
      </w:pPr>
      <w:bookmarkStart w:id="53" w:name="_Hlk194055407"/>
      <w:r w:rsidRPr="002D0380">
        <w:rPr>
          <w:rFonts w:ascii="Abadi" w:eastAsia="Calibri" w:hAnsi="Abadi"/>
          <w:sz w:val="18"/>
          <w:szCs w:val="18"/>
          <w:lang w:val="es-MX" w:eastAsia="en-US"/>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0A84D94E" w14:textId="77777777" w:rsidR="002D0380" w:rsidRPr="002D0380" w:rsidRDefault="002D0380" w:rsidP="002D0380">
      <w:pPr>
        <w:spacing w:before="91" w:after="160" w:line="259" w:lineRule="auto"/>
        <w:jc w:val="both"/>
        <w:rPr>
          <w:rFonts w:ascii="Abadi" w:eastAsia="Calibri" w:hAnsi="Abadi"/>
          <w:sz w:val="21"/>
          <w:szCs w:val="21"/>
          <w:lang w:val="es-MX" w:eastAsia="en-US"/>
        </w:rPr>
      </w:pPr>
    </w:p>
    <w:p w14:paraId="25914879" w14:textId="77777777" w:rsidR="002D0380" w:rsidRPr="002D0380" w:rsidRDefault="002D0380" w:rsidP="002D0380">
      <w:pPr>
        <w:spacing w:before="91" w:after="160" w:line="259" w:lineRule="auto"/>
        <w:jc w:val="both"/>
        <w:rPr>
          <w:rFonts w:ascii="Abadi" w:eastAsia="Calibri" w:hAnsi="Abadi"/>
          <w:sz w:val="21"/>
          <w:szCs w:val="21"/>
          <w:lang w:val="es-MX" w:eastAsia="en-US"/>
        </w:rPr>
      </w:pPr>
      <w:r w:rsidRPr="002D0380">
        <w:rPr>
          <w:rFonts w:ascii="Abadi" w:eastAsia="Calibri" w:hAnsi="Abadi"/>
          <w:sz w:val="21"/>
          <w:szCs w:val="21"/>
          <w:lang w:val="es-MX" w:eastAsia="en-US"/>
        </w:rPr>
        <w:t>Con copia para:</w:t>
      </w:r>
    </w:p>
    <w:p w14:paraId="6D71E8BE" w14:textId="44DF2E64" w:rsidR="00376387" w:rsidRPr="00E41250" w:rsidRDefault="00376387" w:rsidP="00E41250">
      <w:pPr>
        <w:pStyle w:val="Prrafodelista"/>
        <w:numPr>
          <w:ilvl w:val="0"/>
          <w:numId w:val="32"/>
        </w:numPr>
        <w:kinsoku w:val="0"/>
        <w:overflowPunct w:val="0"/>
        <w:autoSpaceDE w:val="0"/>
        <w:autoSpaceDN w:val="0"/>
        <w:adjustRightInd w:val="0"/>
        <w:spacing w:line="179" w:lineRule="exact"/>
        <w:jc w:val="both"/>
        <w:rPr>
          <w:rFonts w:ascii="Abadi" w:hAnsi="Abadi" w:cs="Arial"/>
          <w:spacing w:val="-2"/>
          <w:sz w:val="21"/>
          <w:szCs w:val="21"/>
          <w:lang w:val="es-MX" w:eastAsia="es-MX"/>
        </w:rPr>
      </w:pPr>
      <w:r w:rsidRPr="00E41250">
        <w:rPr>
          <w:rFonts w:ascii="Abadi" w:hAnsi="Abadi" w:cs="Arial"/>
          <w:spacing w:val="-2"/>
          <w:sz w:val="21"/>
          <w:szCs w:val="21"/>
          <w:lang w:val="es-MX" w:eastAsia="es-MX"/>
        </w:rPr>
        <w:t>Archivo.</w:t>
      </w:r>
    </w:p>
    <w:p w14:paraId="45FAB397" w14:textId="272CD371" w:rsidR="00376387" w:rsidRPr="00E41250" w:rsidRDefault="00376387" w:rsidP="00E41250">
      <w:pPr>
        <w:pStyle w:val="Prrafodelista"/>
        <w:numPr>
          <w:ilvl w:val="0"/>
          <w:numId w:val="32"/>
        </w:numPr>
        <w:kinsoku w:val="0"/>
        <w:overflowPunct w:val="0"/>
        <w:autoSpaceDE w:val="0"/>
        <w:autoSpaceDN w:val="0"/>
        <w:adjustRightInd w:val="0"/>
        <w:jc w:val="both"/>
        <w:rPr>
          <w:rFonts w:ascii="Abadi" w:hAnsi="Abadi" w:cs="Arial"/>
          <w:spacing w:val="-2"/>
          <w:sz w:val="21"/>
          <w:szCs w:val="21"/>
          <w:lang w:val="es-MX" w:eastAsia="es-MX"/>
        </w:rPr>
      </w:pPr>
      <w:r w:rsidRPr="00E41250">
        <w:rPr>
          <w:rFonts w:ascii="Abadi" w:hAnsi="Abadi" w:cs="Arial"/>
          <w:spacing w:val="-2"/>
          <w:sz w:val="21"/>
          <w:szCs w:val="21"/>
          <w:lang w:val="es-MX" w:eastAsia="es-MX"/>
        </w:rPr>
        <w:t>Expediente</w:t>
      </w:r>
    </w:p>
    <w:p w14:paraId="6C97651A" w14:textId="77777777" w:rsidR="006E1A34" w:rsidRPr="00E41250" w:rsidRDefault="006E1A34" w:rsidP="00E41250">
      <w:pPr>
        <w:pStyle w:val="Textoindependiente"/>
        <w:kinsoku w:val="0"/>
        <w:overflowPunct w:val="0"/>
        <w:rPr>
          <w:rFonts w:ascii="Abadi" w:hAnsi="Abadi"/>
          <w:b w:val="0"/>
          <w:bCs w:val="0"/>
          <w:spacing w:val="-2"/>
          <w:sz w:val="21"/>
          <w:szCs w:val="21"/>
        </w:rPr>
      </w:pPr>
      <w:r w:rsidRPr="00E41250">
        <w:rPr>
          <w:rFonts w:ascii="Abadi" w:hAnsi="Abadi"/>
          <w:b w:val="0"/>
          <w:bCs w:val="0"/>
          <w:spacing w:val="-2"/>
          <w:sz w:val="21"/>
          <w:szCs w:val="21"/>
        </w:rPr>
        <w:t>L’OPR/L’BPHG/L’CRT</w:t>
      </w:r>
    </w:p>
    <w:bookmarkEnd w:id="53"/>
    <w:p w14:paraId="7FFEA5DB" w14:textId="77777777" w:rsidR="006E1A34" w:rsidRPr="00E41250" w:rsidRDefault="006E1A34" w:rsidP="00E41250">
      <w:pPr>
        <w:pStyle w:val="Textoindependiente"/>
        <w:kinsoku w:val="0"/>
        <w:overflowPunct w:val="0"/>
        <w:rPr>
          <w:rFonts w:ascii="Abadi" w:hAnsi="Abadi"/>
          <w:b w:val="0"/>
          <w:bCs w:val="0"/>
          <w:spacing w:val="-2"/>
          <w:sz w:val="21"/>
          <w:szCs w:val="21"/>
        </w:rPr>
      </w:pPr>
    </w:p>
    <w:p w14:paraId="3B1B30EB" w14:textId="1B272051" w:rsidR="002B3B42" w:rsidRDefault="002B3B42" w:rsidP="002725D3">
      <w:pPr>
        <w:spacing w:before="91" w:after="160" w:line="259" w:lineRule="auto"/>
        <w:jc w:val="both"/>
        <w:rPr>
          <w:rFonts w:ascii="Abadi" w:eastAsia="Calibri" w:hAnsi="Abadi"/>
          <w:b/>
          <w:bCs/>
          <w:sz w:val="21"/>
          <w:szCs w:val="21"/>
          <w:lang w:val="es-MX" w:eastAsia="en-US"/>
        </w:rPr>
      </w:pPr>
      <w:r>
        <w:rPr>
          <w:rFonts w:ascii="Abadi" w:eastAsia="Calibri" w:hAnsi="Abadi"/>
          <w:b/>
          <w:bCs/>
          <w:sz w:val="21"/>
          <w:szCs w:val="21"/>
          <w:lang w:val="es-MX" w:eastAsia="en-US"/>
        </w:rPr>
        <w:t xml:space="preserve">(FIRMAS ELECTRÓNICAS). </w:t>
      </w:r>
    </w:p>
    <w:p w14:paraId="38BE3B39" w14:textId="77777777" w:rsidR="002725D3" w:rsidRDefault="002725D3" w:rsidP="002725D3">
      <w:pPr>
        <w:spacing w:before="91" w:after="160" w:line="259" w:lineRule="auto"/>
        <w:jc w:val="both"/>
        <w:rPr>
          <w:rFonts w:ascii="Abadi" w:eastAsia="Calibri" w:hAnsi="Abadi"/>
          <w:b/>
          <w:bCs/>
          <w:sz w:val="21"/>
          <w:szCs w:val="21"/>
          <w:lang w:val="es-MX" w:eastAsia="en-US"/>
        </w:rPr>
      </w:pPr>
    </w:p>
    <w:p w14:paraId="5CA47D6F" w14:textId="77777777" w:rsidR="001C087E" w:rsidRPr="001C087E" w:rsidRDefault="001C087E" w:rsidP="001C087E">
      <w:pPr>
        <w:kinsoku w:val="0"/>
        <w:overflowPunct w:val="0"/>
        <w:autoSpaceDE w:val="0"/>
        <w:autoSpaceDN w:val="0"/>
        <w:adjustRightInd w:val="0"/>
        <w:spacing w:line="247" w:lineRule="exact"/>
        <w:ind w:left="40"/>
        <w:rPr>
          <w:rFonts w:ascii="Arial" w:hAnsi="Arial" w:cs="Arial"/>
          <w:b/>
          <w:bCs/>
          <w:sz w:val="22"/>
          <w:szCs w:val="22"/>
          <w:lang w:val="es-MX" w:eastAsia="es-MX"/>
        </w:rPr>
      </w:pPr>
      <w:r w:rsidRPr="001C087E">
        <w:rPr>
          <w:rFonts w:ascii="Arial" w:hAnsi="Arial" w:cs="Arial"/>
          <w:b/>
          <w:bCs/>
          <w:sz w:val="22"/>
          <w:szCs w:val="22"/>
          <w:lang w:val="es-MX" w:eastAsia="es-MX"/>
        </w:rPr>
        <w:t>Número de Oficio: ASEG/120/2022</w:t>
      </w:r>
    </w:p>
    <w:p w14:paraId="2D6CFC51" w14:textId="77777777" w:rsidR="001C087E" w:rsidRPr="001C087E" w:rsidRDefault="001C087E" w:rsidP="001C087E">
      <w:pPr>
        <w:kinsoku w:val="0"/>
        <w:overflowPunct w:val="0"/>
        <w:autoSpaceDE w:val="0"/>
        <w:autoSpaceDN w:val="0"/>
        <w:adjustRightInd w:val="0"/>
        <w:ind w:left="40" w:right="106"/>
        <w:rPr>
          <w:rFonts w:ascii="Arial" w:hAnsi="Arial" w:cs="Arial"/>
          <w:b/>
          <w:bCs/>
          <w:sz w:val="22"/>
          <w:szCs w:val="22"/>
          <w:lang w:val="es-MX" w:eastAsia="es-MX"/>
        </w:rPr>
      </w:pPr>
      <w:r w:rsidRPr="001C087E">
        <w:rPr>
          <w:rFonts w:ascii="Arial" w:hAnsi="Arial" w:cs="Arial"/>
          <w:b/>
          <w:bCs/>
          <w:sz w:val="22"/>
          <w:szCs w:val="22"/>
          <w:lang w:val="es-MX" w:eastAsia="es-MX"/>
        </w:rPr>
        <w:t>Asunto: Se remite informe de resultados Guanajuato, Gto., 24 de febrero de 2022</w:t>
      </w:r>
    </w:p>
    <w:p w14:paraId="78641CFF" w14:textId="77777777" w:rsidR="002911EA" w:rsidRDefault="002911EA" w:rsidP="002725D3">
      <w:pPr>
        <w:spacing w:before="91" w:after="160" w:line="259" w:lineRule="auto"/>
        <w:jc w:val="both"/>
        <w:rPr>
          <w:rFonts w:ascii="Abadi" w:eastAsia="Calibri" w:hAnsi="Abadi"/>
          <w:b/>
          <w:bCs/>
          <w:sz w:val="21"/>
          <w:szCs w:val="21"/>
          <w:lang w:val="es-MX" w:eastAsia="en-US"/>
        </w:rPr>
      </w:pPr>
    </w:p>
    <w:p w14:paraId="1B800F7F" w14:textId="77777777" w:rsidR="000D6BF3" w:rsidRPr="000D6BF3" w:rsidRDefault="000D6BF3" w:rsidP="000D6BF3">
      <w:pPr>
        <w:kinsoku w:val="0"/>
        <w:overflowPunct w:val="0"/>
        <w:autoSpaceDE w:val="0"/>
        <w:autoSpaceDN w:val="0"/>
        <w:adjustRightInd w:val="0"/>
        <w:spacing w:line="223" w:lineRule="exact"/>
        <w:ind w:left="39"/>
        <w:rPr>
          <w:rFonts w:ascii="Arial" w:hAnsi="Arial" w:cs="Arial"/>
          <w:b/>
          <w:bCs/>
          <w:i/>
          <w:iCs/>
          <w:sz w:val="20"/>
          <w:szCs w:val="20"/>
          <w:lang w:val="es-MX" w:eastAsia="es-MX"/>
        </w:rPr>
      </w:pPr>
      <w:r w:rsidRPr="000D6BF3">
        <w:rPr>
          <w:rFonts w:ascii="Arial" w:hAnsi="Arial" w:cs="Arial"/>
          <w:b/>
          <w:bCs/>
          <w:i/>
          <w:iCs/>
          <w:sz w:val="20"/>
          <w:szCs w:val="20"/>
          <w:lang w:val="es-MX" w:eastAsia="es-MX"/>
        </w:rPr>
        <w:t>“2022 Año del Festival Internacional Cervantino, 50 años de diálogo cultural”</w:t>
      </w:r>
    </w:p>
    <w:p w14:paraId="6EB06E5A" w14:textId="77777777" w:rsidR="000D6BF3" w:rsidRDefault="000D6BF3" w:rsidP="002725D3">
      <w:pPr>
        <w:spacing w:before="91" w:after="160" w:line="259" w:lineRule="auto"/>
        <w:jc w:val="both"/>
        <w:rPr>
          <w:rFonts w:ascii="Abadi" w:eastAsia="Calibri" w:hAnsi="Abadi"/>
          <w:b/>
          <w:bCs/>
          <w:sz w:val="21"/>
          <w:szCs w:val="21"/>
          <w:lang w:val="es-MX" w:eastAsia="en-US"/>
        </w:rPr>
      </w:pPr>
    </w:p>
    <w:p w14:paraId="4E0DBA83"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r w:rsidRPr="00BB14B1">
        <w:rPr>
          <w:rFonts w:ascii="Abadi" w:eastAsia="Calibri" w:hAnsi="Abadi"/>
          <w:b/>
          <w:bCs/>
          <w:sz w:val="21"/>
          <w:szCs w:val="21"/>
          <w:lang w:val="es-MX" w:eastAsia="en-US"/>
        </w:rPr>
        <w:t>LIC. IRMA LETICIA GONZÁLEZ SÁNCHEZ</w:t>
      </w:r>
    </w:p>
    <w:p w14:paraId="7FB912AC"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r w:rsidRPr="00BB14B1">
        <w:rPr>
          <w:rFonts w:ascii="Abadi" w:eastAsia="Calibri" w:hAnsi="Abadi"/>
          <w:b/>
          <w:bCs/>
          <w:sz w:val="21"/>
          <w:szCs w:val="21"/>
          <w:lang w:val="es-MX" w:eastAsia="en-US"/>
        </w:rPr>
        <w:t>DIPUTADA PRESIDENTA DEL H. CONGRESO DEL ESTADO P R E S E N T E.</w:t>
      </w:r>
    </w:p>
    <w:p w14:paraId="7A0E3D94"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r w:rsidRPr="00BB14B1">
        <w:rPr>
          <w:rFonts w:ascii="Abadi" w:eastAsia="Calibri" w:hAnsi="Abadi"/>
          <w:sz w:val="21"/>
          <w:szCs w:val="21"/>
          <w:lang w:val="es-MX" w:eastAsia="en-US"/>
        </w:rPr>
        <w:t>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w:t>
      </w:r>
      <w:r w:rsidRPr="00BB14B1">
        <w:rPr>
          <w:rFonts w:ascii="Abadi" w:eastAsia="Calibri" w:hAnsi="Abadi"/>
          <w:b/>
          <w:bCs/>
          <w:sz w:val="21"/>
          <w:szCs w:val="21"/>
          <w:lang w:val="es-MX" w:eastAsia="en-US"/>
        </w:rPr>
        <w:t>, el Informe de Resultados relativo a la Auditoría a la Infraestructura Pública Municipal, practicada al municipio de Tierra Blanca, Gto., correspondiente al periodo comprendido de enero a diciembre del ejercicio fiscal 2020.</w:t>
      </w:r>
    </w:p>
    <w:p w14:paraId="0F5D4297"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p>
    <w:p w14:paraId="07D05D05"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r w:rsidRPr="00BB14B1">
        <w:rPr>
          <w:rFonts w:ascii="Abadi" w:eastAsia="Calibri" w:hAnsi="Abadi"/>
          <w:sz w:val="21"/>
          <w:szCs w:val="21"/>
          <w:lang w:val="es-MX" w:eastAsia="en-US"/>
        </w:rPr>
        <w:t xml:space="preserve">Al respecto, el informe de resultados fue notificado el día </w:t>
      </w:r>
      <w:r w:rsidRPr="00BB14B1">
        <w:rPr>
          <w:rFonts w:ascii="Abadi" w:eastAsia="Calibri" w:hAnsi="Abadi"/>
          <w:b/>
          <w:bCs/>
          <w:sz w:val="21"/>
          <w:szCs w:val="21"/>
          <w:lang w:val="es-MX" w:eastAsia="en-US"/>
        </w:rPr>
        <w:t>31 de enero de 2022,</w:t>
      </w:r>
      <w:r w:rsidRPr="00BB14B1">
        <w:rPr>
          <w:rFonts w:ascii="Abadi" w:eastAsia="Calibri" w:hAnsi="Abadi"/>
          <w:sz w:val="21"/>
          <w:szCs w:val="21"/>
          <w:lang w:val="es-MX" w:eastAsia="en-US"/>
        </w:rPr>
        <w:t xml:space="preserve"> a lo que posteriormente se promovió recurso de reconsideración en su contra. De lo anterior, se envían las constancias necesarias para su debida acreditación</w:t>
      </w:r>
      <w:r w:rsidRPr="00BB14B1">
        <w:rPr>
          <w:rFonts w:ascii="Abadi" w:eastAsia="Calibri" w:hAnsi="Abadi"/>
          <w:b/>
          <w:bCs/>
          <w:sz w:val="21"/>
          <w:szCs w:val="21"/>
          <w:lang w:val="es-MX" w:eastAsia="en-US"/>
        </w:rPr>
        <w:t>.</w:t>
      </w:r>
    </w:p>
    <w:p w14:paraId="5F8D4B34"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p>
    <w:p w14:paraId="4A8AE12F" w14:textId="77777777" w:rsidR="00BB14B1" w:rsidRPr="00BB14B1" w:rsidRDefault="00BB14B1" w:rsidP="00BB14B1">
      <w:pPr>
        <w:spacing w:before="91" w:after="160" w:line="259" w:lineRule="auto"/>
        <w:jc w:val="both"/>
        <w:rPr>
          <w:rFonts w:ascii="Abadi" w:eastAsia="Calibri" w:hAnsi="Abadi"/>
          <w:sz w:val="21"/>
          <w:szCs w:val="21"/>
          <w:lang w:val="es-MX" w:eastAsia="en-US"/>
        </w:rPr>
      </w:pPr>
      <w:r w:rsidRPr="00BB14B1">
        <w:rPr>
          <w:rFonts w:ascii="Abadi" w:eastAsia="Calibri" w:hAnsi="Abadi"/>
          <w:sz w:val="21"/>
          <w:szCs w:val="21"/>
          <w:lang w:val="es-MX" w:eastAsia="en-US"/>
        </w:rPr>
        <w:t>Sin otro particular por el momento, me despido reiterando la seguridad de mi más alta y distinguida consideración.</w:t>
      </w:r>
    </w:p>
    <w:p w14:paraId="4CED9301"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p>
    <w:p w14:paraId="394D1BD8" w14:textId="77777777" w:rsidR="00D2519C" w:rsidRDefault="00BB14B1" w:rsidP="00BB14B1">
      <w:pPr>
        <w:spacing w:before="91" w:after="160" w:line="259" w:lineRule="auto"/>
        <w:jc w:val="both"/>
        <w:rPr>
          <w:rFonts w:ascii="Abadi" w:eastAsia="Calibri" w:hAnsi="Abadi"/>
          <w:b/>
          <w:bCs/>
          <w:sz w:val="21"/>
          <w:szCs w:val="21"/>
          <w:lang w:val="es-MX" w:eastAsia="en-US"/>
        </w:rPr>
      </w:pPr>
      <w:r w:rsidRPr="00BB14B1">
        <w:rPr>
          <w:rFonts w:ascii="Abadi" w:eastAsia="Calibri" w:hAnsi="Abadi"/>
          <w:b/>
          <w:bCs/>
          <w:sz w:val="21"/>
          <w:szCs w:val="21"/>
          <w:lang w:val="es-MX" w:eastAsia="en-US"/>
        </w:rPr>
        <w:t xml:space="preserve">A T E N T A M E N T E. </w:t>
      </w:r>
    </w:p>
    <w:p w14:paraId="512D596A" w14:textId="58AE7F0E" w:rsidR="00BB14B1" w:rsidRPr="00BB14B1" w:rsidRDefault="00BB14B1" w:rsidP="00BB14B1">
      <w:pPr>
        <w:spacing w:before="91" w:after="160" w:line="259" w:lineRule="auto"/>
        <w:jc w:val="both"/>
        <w:rPr>
          <w:rFonts w:ascii="Abadi" w:eastAsia="Calibri" w:hAnsi="Abadi"/>
          <w:b/>
          <w:bCs/>
          <w:sz w:val="21"/>
          <w:szCs w:val="21"/>
          <w:lang w:val="es-MX" w:eastAsia="en-US"/>
        </w:rPr>
      </w:pPr>
      <w:r w:rsidRPr="00BB14B1">
        <w:rPr>
          <w:rFonts w:ascii="Abadi" w:eastAsia="Calibri" w:hAnsi="Abadi"/>
          <w:b/>
          <w:bCs/>
          <w:sz w:val="21"/>
          <w:szCs w:val="21"/>
          <w:lang w:val="es-MX" w:eastAsia="en-US"/>
        </w:rPr>
        <w:t>EL AUDITOR SUPERIOR</w:t>
      </w:r>
    </w:p>
    <w:p w14:paraId="53CC1F5C" w14:textId="77777777" w:rsidR="00BB14B1" w:rsidRPr="00BB14B1" w:rsidRDefault="00BB14B1" w:rsidP="00BB14B1">
      <w:pPr>
        <w:spacing w:before="91" w:after="160" w:line="259" w:lineRule="auto"/>
        <w:jc w:val="both"/>
        <w:rPr>
          <w:rFonts w:ascii="Abadi" w:eastAsia="Calibri" w:hAnsi="Abadi"/>
          <w:b/>
          <w:bCs/>
          <w:sz w:val="21"/>
          <w:szCs w:val="21"/>
          <w:lang w:val="es-MX" w:eastAsia="en-US"/>
        </w:rPr>
      </w:pPr>
      <w:r w:rsidRPr="00BB14B1">
        <w:rPr>
          <w:rFonts w:ascii="Abadi" w:eastAsia="Calibri" w:hAnsi="Abadi"/>
          <w:b/>
          <w:bCs/>
          <w:sz w:val="21"/>
          <w:szCs w:val="21"/>
          <w:lang w:val="es-MX" w:eastAsia="en-US"/>
        </w:rPr>
        <w:t>LIC. y M.F. JAVIER PÉREZ SALAZAR</w:t>
      </w:r>
    </w:p>
    <w:p w14:paraId="069F71C1" w14:textId="77777777" w:rsidR="00BB14B1" w:rsidRDefault="00BB14B1" w:rsidP="002725D3">
      <w:pPr>
        <w:spacing w:before="91" w:after="160" w:line="259" w:lineRule="auto"/>
        <w:jc w:val="both"/>
        <w:rPr>
          <w:rFonts w:ascii="Abadi" w:eastAsia="Calibri" w:hAnsi="Abadi"/>
          <w:b/>
          <w:bCs/>
          <w:sz w:val="21"/>
          <w:szCs w:val="21"/>
          <w:lang w:val="es-MX" w:eastAsia="en-US"/>
        </w:rPr>
      </w:pPr>
    </w:p>
    <w:p w14:paraId="15460B8B" w14:textId="77777777" w:rsidR="00BB14B1" w:rsidRPr="002D0380" w:rsidRDefault="00BB14B1" w:rsidP="00BB14B1">
      <w:pPr>
        <w:spacing w:before="91" w:after="160" w:line="259" w:lineRule="auto"/>
        <w:ind w:right="992"/>
        <w:jc w:val="both"/>
        <w:rPr>
          <w:rFonts w:ascii="Abadi" w:eastAsia="Calibri" w:hAnsi="Abadi"/>
          <w:sz w:val="18"/>
          <w:szCs w:val="18"/>
          <w:lang w:val="es-MX" w:eastAsia="en-US"/>
        </w:rPr>
      </w:pPr>
      <w:r w:rsidRPr="002D0380">
        <w:rPr>
          <w:rFonts w:ascii="Abadi" w:eastAsia="Calibri" w:hAnsi="Abadi"/>
          <w:sz w:val="18"/>
          <w:szCs w:val="18"/>
          <w:lang w:val="es-MX" w:eastAsia="en-US"/>
        </w:rPr>
        <w:t xml:space="preserve">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w:t>
      </w:r>
      <w:r w:rsidRPr="002D0380">
        <w:rPr>
          <w:rFonts w:ascii="Abadi" w:eastAsia="Calibri" w:hAnsi="Abadi"/>
          <w:sz w:val="18"/>
          <w:szCs w:val="18"/>
          <w:lang w:val="es-MX" w:eastAsia="en-US"/>
        </w:rPr>
        <w:lastRenderedPageBreak/>
        <w:t>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3B359908" w14:textId="77777777" w:rsidR="00BB14B1" w:rsidRPr="002D0380" w:rsidRDefault="00BB14B1" w:rsidP="00BB14B1">
      <w:pPr>
        <w:spacing w:before="91" w:after="160" w:line="259" w:lineRule="auto"/>
        <w:jc w:val="both"/>
        <w:rPr>
          <w:rFonts w:ascii="Abadi" w:eastAsia="Calibri" w:hAnsi="Abadi"/>
          <w:sz w:val="21"/>
          <w:szCs w:val="21"/>
          <w:lang w:val="es-MX" w:eastAsia="en-US"/>
        </w:rPr>
      </w:pPr>
    </w:p>
    <w:p w14:paraId="123C90F7" w14:textId="77777777" w:rsidR="00BB14B1" w:rsidRPr="002D0380" w:rsidRDefault="00BB14B1" w:rsidP="00BB14B1">
      <w:pPr>
        <w:spacing w:before="91" w:after="160" w:line="259" w:lineRule="auto"/>
        <w:jc w:val="both"/>
        <w:rPr>
          <w:rFonts w:ascii="Abadi" w:eastAsia="Calibri" w:hAnsi="Abadi"/>
          <w:sz w:val="21"/>
          <w:szCs w:val="21"/>
          <w:lang w:val="es-MX" w:eastAsia="en-US"/>
        </w:rPr>
      </w:pPr>
      <w:r w:rsidRPr="002D0380">
        <w:rPr>
          <w:rFonts w:ascii="Abadi" w:eastAsia="Calibri" w:hAnsi="Abadi"/>
          <w:sz w:val="21"/>
          <w:szCs w:val="21"/>
          <w:lang w:val="es-MX" w:eastAsia="en-US"/>
        </w:rPr>
        <w:t>Con copia para:</w:t>
      </w:r>
    </w:p>
    <w:p w14:paraId="38920B07" w14:textId="77777777" w:rsidR="00BB14B1" w:rsidRPr="00E41250" w:rsidRDefault="00BB14B1" w:rsidP="00BB14B1">
      <w:pPr>
        <w:pStyle w:val="Prrafodelista"/>
        <w:numPr>
          <w:ilvl w:val="0"/>
          <w:numId w:val="32"/>
        </w:numPr>
        <w:kinsoku w:val="0"/>
        <w:overflowPunct w:val="0"/>
        <w:autoSpaceDE w:val="0"/>
        <w:autoSpaceDN w:val="0"/>
        <w:adjustRightInd w:val="0"/>
        <w:spacing w:line="179" w:lineRule="exact"/>
        <w:jc w:val="both"/>
        <w:rPr>
          <w:rFonts w:ascii="Abadi" w:hAnsi="Abadi" w:cs="Arial"/>
          <w:spacing w:val="-2"/>
          <w:sz w:val="21"/>
          <w:szCs w:val="21"/>
          <w:lang w:val="es-MX" w:eastAsia="es-MX"/>
        </w:rPr>
      </w:pPr>
      <w:r w:rsidRPr="00E41250">
        <w:rPr>
          <w:rFonts w:ascii="Abadi" w:hAnsi="Abadi" w:cs="Arial"/>
          <w:spacing w:val="-2"/>
          <w:sz w:val="21"/>
          <w:szCs w:val="21"/>
          <w:lang w:val="es-MX" w:eastAsia="es-MX"/>
        </w:rPr>
        <w:t>Archivo.</w:t>
      </w:r>
    </w:p>
    <w:p w14:paraId="55BDE754" w14:textId="77777777" w:rsidR="00BB14B1" w:rsidRPr="00E41250" w:rsidRDefault="00BB14B1" w:rsidP="00BB14B1">
      <w:pPr>
        <w:pStyle w:val="Prrafodelista"/>
        <w:numPr>
          <w:ilvl w:val="0"/>
          <w:numId w:val="32"/>
        </w:numPr>
        <w:kinsoku w:val="0"/>
        <w:overflowPunct w:val="0"/>
        <w:autoSpaceDE w:val="0"/>
        <w:autoSpaceDN w:val="0"/>
        <w:adjustRightInd w:val="0"/>
        <w:jc w:val="both"/>
        <w:rPr>
          <w:rFonts w:ascii="Abadi" w:hAnsi="Abadi" w:cs="Arial"/>
          <w:spacing w:val="-2"/>
          <w:sz w:val="21"/>
          <w:szCs w:val="21"/>
          <w:lang w:val="es-MX" w:eastAsia="es-MX"/>
        </w:rPr>
      </w:pPr>
      <w:r w:rsidRPr="00E41250">
        <w:rPr>
          <w:rFonts w:ascii="Abadi" w:hAnsi="Abadi" w:cs="Arial"/>
          <w:spacing w:val="-2"/>
          <w:sz w:val="21"/>
          <w:szCs w:val="21"/>
          <w:lang w:val="es-MX" w:eastAsia="es-MX"/>
        </w:rPr>
        <w:t>Expediente</w:t>
      </w:r>
    </w:p>
    <w:p w14:paraId="71606EE9" w14:textId="77777777" w:rsidR="00BB14B1" w:rsidRPr="00E41250" w:rsidRDefault="00BB14B1" w:rsidP="00BB14B1">
      <w:pPr>
        <w:pStyle w:val="Textoindependiente"/>
        <w:kinsoku w:val="0"/>
        <w:overflowPunct w:val="0"/>
        <w:rPr>
          <w:rFonts w:ascii="Abadi" w:hAnsi="Abadi"/>
          <w:b w:val="0"/>
          <w:bCs w:val="0"/>
          <w:spacing w:val="-2"/>
          <w:sz w:val="21"/>
          <w:szCs w:val="21"/>
        </w:rPr>
      </w:pPr>
      <w:r w:rsidRPr="00E41250">
        <w:rPr>
          <w:rFonts w:ascii="Abadi" w:hAnsi="Abadi"/>
          <w:b w:val="0"/>
          <w:bCs w:val="0"/>
          <w:spacing w:val="-2"/>
          <w:sz w:val="21"/>
          <w:szCs w:val="21"/>
        </w:rPr>
        <w:t>L’OPR/L’BPHG/L’CRT</w:t>
      </w:r>
    </w:p>
    <w:p w14:paraId="03CF1713" w14:textId="68C5E19B" w:rsidR="00BB14B1" w:rsidRDefault="00BB14B1" w:rsidP="002725D3">
      <w:pPr>
        <w:spacing w:before="91" w:after="160" w:line="259" w:lineRule="auto"/>
        <w:jc w:val="both"/>
        <w:rPr>
          <w:rFonts w:ascii="Abadi" w:eastAsia="Calibri" w:hAnsi="Abadi"/>
          <w:b/>
          <w:bCs/>
          <w:sz w:val="21"/>
          <w:szCs w:val="21"/>
          <w:lang w:val="es-MX" w:eastAsia="en-US"/>
        </w:rPr>
      </w:pPr>
      <w:r>
        <w:rPr>
          <w:rFonts w:ascii="Abadi" w:eastAsia="Calibri" w:hAnsi="Abadi"/>
          <w:b/>
          <w:bCs/>
          <w:sz w:val="21"/>
          <w:szCs w:val="21"/>
          <w:lang w:val="es-MX" w:eastAsia="en-US"/>
        </w:rPr>
        <w:t xml:space="preserve">(FIRMAS ELECTRÓNICAS). </w:t>
      </w:r>
    </w:p>
    <w:p w14:paraId="0C4CE8B8" w14:textId="77777777" w:rsidR="00BB14B1" w:rsidRDefault="00BB14B1" w:rsidP="002725D3">
      <w:pPr>
        <w:spacing w:before="91" w:after="160" w:line="259" w:lineRule="auto"/>
        <w:jc w:val="both"/>
        <w:rPr>
          <w:rFonts w:ascii="Abadi" w:eastAsia="Calibri" w:hAnsi="Abadi"/>
          <w:b/>
          <w:bCs/>
          <w:sz w:val="21"/>
          <w:szCs w:val="21"/>
          <w:lang w:val="es-MX" w:eastAsia="en-US"/>
        </w:rPr>
      </w:pPr>
    </w:p>
    <w:p w14:paraId="50F42D1C" w14:textId="77777777" w:rsidR="00BC209A" w:rsidRPr="00BC209A" w:rsidRDefault="00BC209A" w:rsidP="00BC209A">
      <w:pPr>
        <w:kinsoku w:val="0"/>
        <w:overflowPunct w:val="0"/>
        <w:autoSpaceDE w:val="0"/>
        <w:autoSpaceDN w:val="0"/>
        <w:adjustRightInd w:val="0"/>
        <w:spacing w:line="247" w:lineRule="exact"/>
        <w:ind w:left="40"/>
        <w:rPr>
          <w:rFonts w:ascii="Arial" w:hAnsi="Arial" w:cs="Arial"/>
          <w:b/>
          <w:bCs/>
          <w:sz w:val="22"/>
          <w:szCs w:val="22"/>
          <w:lang w:val="es-MX" w:eastAsia="es-MX"/>
        </w:rPr>
      </w:pPr>
      <w:r w:rsidRPr="00BC209A">
        <w:rPr>
          <w:rFonts w:ascii="Arial" w:hAnsi="Arial" w:cs="Arial"/>
          <w:b/>
          <w:bCs/>
          <w:sz w:val="22"/>
          <w:szCs w:val="22"/>
          <w:lang w:val="es-MX" w:eastAsia="es-MX"/>
        </w:rPr>
        <w:t>Número de Oficio: ASEG/118/2022</w:t>
      </w:r>
    </w:p>
    <w:p w14:paraId="427363D0" w14:textId="77777777" w:rsidR="00BC209A" w:rsidRPr="00BC209A" w:rsidRDefault="00BC209A" w:rsidP="00BC209A">
      <w:pPr>
        <w:kinsoku w:val="0"/>
        <w:overflowPunct w:val="0"/>
        <w:autoSpaceDE w:val="0"/>
        <w:autoSpaceDN w:val="0"/>
        <w:adjustRightInd w:val="0"/>
        <w:ind w:left="40" w:right="106"/>
        <w:rPr>
          <w:rFonts w:ascii="Arial" w:hAnsi="Arial" w:cs="Arial"/>
          <w:b/>
          <w:bCs/>
          <w:sz w:val="22"/>
          <w:szCs w:val="22"/>
          <w:lang w:val="es-MX" w:eastAsia="es-MX"/>
        </w:rPr>
      </w:pPr>
      <w:r w:rsidRPr="00BC209A">
        <w:rPr>
          <w:rFonts w:ascii="Arial" w:hAnsi="Arial" w:cs="Arial"/>
          <w:b/>
          <w:bCs/>
          <w:sz w:val="22"/>
          <w:szCs w:val="22"/>
          <w:lang w:val="es-MX" w:eastAsia="es-MX"/>
        </w:rPr>
        <w:t>Asunto: Se remite informe de resultados Guanajuato, Gto., 24 de febrero de 2022</w:t>
      </w:r>
    </w:p>
    <w:p w14:paraId="7D501952" w14:textId="77777777" w:rsidR="00BC209A" w:rsidRDefault="00BC209A" w:rsidP="002725D3">
      <w:pPr>
        <w:spacing w:before="91" w:after="160" w:line="259" w:lineRule="auto"/>
        <w:jc w:val="both"/>
        <w:rPr>
          <w:rFonts w:ascii="Abadi" w:eastAsia="Calibri" w:hAnsi="Abadi"/>
          <w:b/>
          <w:bCs/>
          <w:sz w:val="21"/>
          <w:szCs w:val="21"/>
          <w:lang w:val="es-MX" w:eastAsia="en-US"/>
        </w:rPr>
      </w:pPr>
    </w:p>
    <w:p w14:paraId="3530C4FC" w14:textId="77777777" w:rsidR="008043DA" w:rsidRPr="008043DA" w:rsidRDefault="008043DA" w:rsidP="008043DA">
      <w:pPr>
        <w:kinsoku w:val="0"/>
        <w:overflowPunct w:val="0"/>
        <w:autoSpaceDE w:val="0"/>
        <w:autoSpaceDN w:val="0"/>
        <w:adjustRightInd w:val="0"/>
        <w:spacing w:line="223" w:lineRule="exact"/>
        <w:ind w:left="39"/>
        <w:rPr>
          <w:rFonts w:ascii="Arial" w:hAnsi="Arial" w:cs="Arial"/>
          <w:b/>
          <w:bCs/>
          <w:i/>
          <w:iCs/>
          <w:sz w:val="20"/>
          <w:szCs w:val="20"/>
          <w:lang w:val="es-MX" w:eastAsia="es-MX"/>
        </w:rPr>
      </w:pPr>
      <w:r w:rsidRPr="008043DA">
        <w:rPr>
          <w:rFonts w:ascii="Arial" w:hAnsi="Arial" w:cs="Arial"/>
          <w:b/>
          <w:bCs/>
          <w:i/>
          <w:iCs/>
          <w:sz w:val="20"/>
          <w:szCs w:val="20"/>
          <w:lang w:val="es-MX" w:eastAsia="es-MX"/>
        </w:rPr>
        <w:t>“2022 Año del Festival Internacional Cervantino, 50 años de diálogo cultural”</w:t>
      </w:r>
    </w:p>
    <w:p w14:paraId="418A4FBD" w14:textId="77777777" w:rsidR="00BC209A" w:rsidRDefault="00BC209A" w:rsidP="002725D3">
      <w:pPr>
        <w:spacing w:before="91" w:after="160" w:line="259" w:lineRule="auto"/>
        <w:jc w:val="both"/>
        <w:rPr>
          <w:rFonts w:ascii="Abadi" w:eastAsia="Calibri" w:hAnsi="Abadi"/>
          <w:b/>
          <w:bCs/>
          <w:sz w:val="21"/>
          <w:szCs w:val="21"/>
          <w:lang w:val="es-MX" w:eastAsia="en-US"/>
        </w:rPr>
      </w:pPr>
    </w:p>
    <w:p w14:paraId="6BC13461" w14:textId="77777777" w:rsidR="00C553F1" w:rsidRPr="00C553F1" w:rsidRDefault="00C553F1" w:rsidP="00C553F1">
      <w:pPr>
        <w:spacing w:before="91" w:after="160" w:line="259" w:lineRule="auto"/>
        <w:jc w:val="both"/>
        <w:rPr>
          <w:rFonts w:ascii="Abadi" w:eastAsia="Calibri" w:hAnsi="Abadi"/>
          <w:b/>
          <w:bCs/>
          <w:sz w:val="21"/>
          <w:szCs w:val="21"/>
          <w:lang w:val="es-MX" w:eastAsia="en-US"/>
        </w:rPr>
      </w:pPr>
      <w:r w:rsidRPr="00C553F1">
        <w:rPr>
          <w:rFonts w:ascii="Abadi" w:eastAsia="Calibri" w:hAnsi="Abadi"/>
          <w:b/>
          <w:bCs/>
          <w:sz w:val="21"/>
          <w:szCs w:val="21"/>
          <w:lang w:val="es-MX" w:eastAsia="en-US"/>
        </w:rPr>
        <w:t>LIC. IRMA LETICIA GONZÁLEZ SÁNCHEZ</w:t>
      </w:r>
    </w:p>
    <w:p w14:paraId="6E03504A" w14:textId="77777777" w:rsidR="00C553F1" w:rsidRPr="00C553F1" w:rsidRDefault="00C553F1" w:rsidP="00C553F1">
      <w:pPr>
        <w:spacing w:before="91" w:after="160" w:line="259" w:lineRule="auto"/>
        <w:jc w:val="both"/>
        <w:rPr>
          <w:rFonts w:ascii="Abadi" w:eastAsia="Calibri" w:hAnsi="Abadi"/>
          <w:b/>
          <w:bCs/>
          <w:sz w:val="21"/>
          <w:szCs w:val="21"/>
          <w:lang w:val="es-MX" w:eastAsia="en-US"/>
        </w:rPr>
      </w:pPr>
      <w:r w:rsidRPr="00C553F1">
        <w:rPr>
          <w:rFonts w:ascii="Abadi" w:eastAsia="Calibri" w:hAnsi="Abadi"/>
          <w:b/>
          <w:bCs/>
          <w:sz w:val="21"/>
          <w:szCs w:val="21"/>
          <w:lang w:val="es-MX" w:eastAsia="en-US"/>
        </w:rPr>
        <w:t>DIPUTADA PRESIDENTA DEL H. CONGRESO DEL ESTADO P R E S E N T E.</w:t>
      </w:r>
    </w:p>
    <w:p w14:paraId="102C2C2F" w14:textId="77777777" w:rsidR="00C553F1" w:rsidRPr="00C553F1" w:rsidRDefault="00C553F1" w:rsidP="00C553F1">
      <w:pPr>
        <w:spacing w:before="91" w:after="160" w:line="259" w:lineRule="auto"/>
        <w:jc w:val="both"/>
        <w:rPr>
          <w:rFonts w:ascii="Abadi" w:eastAsia="Calibri" w:hAnsi="Abadi"/>
          <w:b/>
          <w:bCs/>
          <w:sz w:val="21"/>
          <w:szCs w:val="21"/>
          <w:lang w:val="es-MX" w:eastAsia="en-US"/>
        </w:rPr>
      </w:pPr>
      <w:r w:rsidRPr="00C553F1">
        <w:rPr>
          <w:rFonts w:ascii="Abadi" w:eastAsia="Calibri" w:hAnsi="Abadi"/>
          <w:sz w:val="21"/>
          <w:szCs w:val="21"/>
          <w:lang w:val="es-MX" w:eastAsia="en-US"/>
        </w:rPr>
        <w:t>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w:t>
      </w:r>
      <w:r w:rsidRPr="00C553F1">
        <w:rPr>
          <w:rFonts w:ascii="Abadi" w:eastAsia="Calibri" w:hAnsi="Abadi"/>
          <w:b/>
          <w:bCs/>
          <w:sz w:val="21"/>
          <w:szCs w:val="21"/>
          <w:lang w:val="es-MX" w:eastAsia="en-US"/>
        </w:rPr>
        <w:t xml:space="preserve"> el Informe de Resultados relativo a la Auditoría a la Infraestructura Pública Municipal, practicada al municipio de Abasolo, Gto., correspondiente al periodo </w:t>
      </w:r>
      <w:r w:rsidRPr="00C553F1">
        <w:rPr>
          <w:rFonts w:ascii="Abadi" w:eastAsia="Calibri" w:hAnsi="Abadi"/>
          <w:b/>
          <w:bCs/>
          <w:sz w:val="21"/>
          <w:szCs w:val="21"/>
          <w:lang w:val="es-MX" w:eastAsia="en-US"/>
        </w:rPr>
        <w:t>comprendido de enero a diciembre del ejercicio fiscal 2020.</w:t>
      </w:r>
    </w:p>
    <w:p w14:paraId="09A7BFF3" w14:textId="77777777" w:rsidR="00C553F1" w:rsidRPr="00C553F1" w:rsidRDefault="00C553F1" w:rsidP="00C553F1">
      <w:pPr>
        <w:spacing w:before="91" w:after="160" w:line="259" w:lineRule="auto"/>
        <w:jc w:val="both"/>
        <w:rPr>
          <w:rFonts w:ascii="Abadi" w:eastAsia="Calibri" w:hAnsi="Abadi"/>
          <w:b/>
          <w:bCs/>
          <w:sz w:val="21"/>
          <w:szCs w:val="21"/>
          <w:lang w:val="es-MX" w:eastAsia="en-US"/>
        </w:rPr>
      </w:pPr>
    </w:p>
    <w:p w14:paraId="037B7B96" w14:textId="77777777" w:rsidR="00C553F1" w:rsidRPr="00C553F1" w:rsidRDefault="00C553F1" w:rsidP="00C553F1">
      <w:pPr>
        <w:spacing w:before="91" w:after="160" w:line="259" w:lineRule="auto"/>
        <w:jc w:val="both"/>
        <w:rPr>
          <w:rFonts w:ascii="Abadi" w:eastAsia="Calibri" w:hAnsi="Abadi"/>
          <w:sz w:val="21"/>
          <w:szCs w:val="21"/>
          <w:lang w:val="es-MX" w:eastAsia="en-US"/>
        </w:rPr>
      </w:pPr>
      <w:r w:rsidRPr="00C553F1">
        <w:rPr>
          <w:rFonts w:ascii="Abadi" w:eastAsia="Calibri" w:hAnsi="Abadi"/>
          <w:sz w:val="21"/>
          <w:szCs w:val="21"/>
          <w:lang w:val="es-MX" w:eastAsia="en-US"/>
        </w:rPr>
        <w:t xml:space="preserve">Al respecto, el informe de resultados fue notificado los días </w:t>
      </w:r>
      <w:r w:rsidRPr="00C553F1">
        <w:rPr>
          <w:rFonts w:ascii="Abadi" w:eastAsia="Calibri" w:hAnsi="Abadi"/>
          <w:b/>
          <w:bCs/>
          <w:sz w:val="21"/>
          <w:szCs w:val="21"/>
          <w:lang w:val="es-MX" w:eastAsia="en-US"/>
        </w:rPr>
        <w:t>27 y 28 de enero de 2022</w:t>
      </w:r>
      <w:r w:rsidRPr="00C553F1">
        <w:rPr>
          <w:rFonts w:ascii="Abadi" w:eastAsia="Calibri" w:hAnsi="Abadi"/>
          <w:sz w:val="21"/>
          <w:szCs w:val="21"/>
          <w:lang w:val="es-MX" w:eastAsia="en-US"/>
        </w:rPr>
        <w:t>, a lo que posteriormente se promovió recurso de reconsideración en su contra. De lo anterior, se envían las constancias necesarias para su debida acreditación.</w:t>
      </w:r>
    </w:p>
    <w:p w14:paraId="3340E6B6" w14:textId="77777777" w:rsidR="00C553F1" w:rsidRPr="00C553F1" w:rsidRDefault="00C553F1" w:rsidP="00C553F1">
      <w:pPr>
        <w:spacing w:before="91" w:after="160" w:line="259" w:lineRule="auto"/>
        <w:jc w:val="both"/>
        <w:rPr>
          <w:rFonts w:ascii="Abadi" w:eastAsia="Calibri" w:hAnsi="Abadi"/>
          <w:sz w:val="21"/>
          <w:szCs w:val="21"/>
          <w:lang w:val="es-MX" w:eastAsia="en-US"/>
        </w:rPr>
      </w:pPr>
    </w:p>
    <w:p w14:paraId="5BDF96F4" w14:textId="77777777" w:rsidR="00C553F1" w:rsidRPr="00C553F1" w:rsidRDefault="00C553F1" w:rsidP="00C553F1">
      <w:pPr>
        <w:spacing w:before="91" w:after="160" w:line="259" w:lineRule="auto"/>
        <w:jc w:val="both"/>
        <w:rPr>
          <w:rFonts w:ascii="Abadi" w:eastAsia="Calibri" w:hAnsi="Abadi"/>
          <w:sz w:val="21"/>
          <w:szCs w:val="21"/>
          <w:lang w:val="es-MX" w:eastAsia="en-US"/>
        </w:rPr>
      </w:pPr>
      <w:r w:rsidRPr="00C553F1">
        <w:rPr>
          <w:rFonts w:ascii="Abadi" w:eastAsia="Calibri" w:hAnsi="Abadi"/>
          <w:sz w:val="21"/>
          <w:szCs w:val="21"/>
          <w:lang w:val="es-MX" w:eastAsia="en-US"/>
        </w:rPr>
        <w:t>Sin otro particular por el momento, me despido reiterando la seguridad de mi más alta y distinguida consideración.</w:t>
      </w:r>
    </w:p>
    <w:p w14:paraId="2BAEE961" w14:textId="77777777" w:rsidR="00C553F1" w:rsidRPr="00C553F1" w:rsidRDefault="00C553F1" w:rsidP="00C553F1">
      <w:pPr>
        <w:spacing w:before="91" w:after="160" w:line="259" w:lineRule="auto"/>
        <w:jc w:val="both"/>
        <w:rPr>
          <w:rFonts w:ascii="Abadi" w:eastAsia="Calibri" w:hAnsi="Abadi"/>
          <w:b/>
          <w:bCs/>
          <w:sz w:val="21"/>
          <w:szCs w:val="21"/>
          <w:lang w:val="es-MX" w:eastAsia="en-US"/>
        </w:rPr>
      </w:pPr>
    </w:p>
    <w:p w14:paraId="703C06CD" w14:textId="77777777" w:rsidR="00C553F1" w:rsidRPr="00C553F1" w:rsidRDefault="00C553F1" w:rsidP="00C553F1">
      <w:pPr>
        <w:spacing w:before="91" w:after="160" w:line="259" w:lineRule="auto"/>
        <w:jc w:val="both"/>
        <w:rPr>
          <w:rFonts w:ascii="Abadi" w:eastAsia="Calibri" w:hAnsi="Abadi"/>
          <w:b/>
          <w:bCs/>
          <w:sz w:val="21"/>
          <w:szCs w:val="21"/>
          <w:lang w:val="es-MX" w:eastAsia="en-US"/>
        </w:rPr>
      </w:pPr>
      <w:r w:rsidRPr="00C553F1">
        <w:rPr>
          <w:rFonts w:ascii="Abadi" w:eastAsia="Calibri" w:hAnsi="Abadi"/>
          <w:b/>
          <w:bCs/>
          <w:sz w:val="21"/>
          <w:szCs w:val="21"/>
          <w:lang w:val="es-MX" w:eastAsia="en-US"/>
        </w:rPr>
        <w:t>A T E N T A M E N T E. EL AUDITOR SUPERIOR</w:t>
      </w:r>
    </w:p>
    <w:p w14:paraId="49DDDB23" w14:textId="77777777" w:rsidR="00C553F1" w:rsidRPr="00C553F1" w:rsidRDefault="00C553F1" w:rsidP="00C553F1">
      <w:pPr>
        <w:spacing w:before="91" w:after="160" w:line="259" w:lineRule="auto"/>
        <w:jc w:val="both"/>
        <w:rPr>
          <w:rFonts w:ascii="Abadi" w:eastAsia="Calibri" w:hAnsi="Abadi"/>
          <w:b/>
          <w:bCs/>
          <w:sz w:val="21"/>
          <w:szCs w:val="21"/>
          <w:lang w:val="es-MX" w:eastAsia="en-US"/>
        </w:rPr>
      </w:pPr>
      <w:r w:rsidRPr="00C553F1">
        <w:rPr>
          <w:rFonts w:ascii="Abadi" w:eastAsia="Calibri" w:hAnsi="Abadi"/>
          <w:b/>
          <w:bCs/>
          <w:sz w:val="21"/>
          <w:szCs w:val="21"/>
          <w:lang w:val="es-MX" w:eastAsia="en-US"/>
        </w:rPr>
        <w:t>LIC. y M.F. JAVIER PÉREZ SALAZAR</w:t>
      </w:r>
    </w:p>
    <w:p w14:paraId="422A9FEF" w14:textId="77777777" w:rsidR="008043DA" w:rsidRDefault="008043DA" w:rsidP="002725D3">
      <w:pPr>
        <w:spacing w:before="91" w:after="160" w:line="259" w:lineRule="auto"/>
        <w:jc w:val="both"/>
        <w:rPr>
          <w:rFonts w:ascii="Abadi" w:eastAsia="Calibri" w:hAnsi="Abadi"/>
          <w:b/>
          <w:bCs/>
          <w:sz w:val="21"/>
          <w:szCs w:val="21"/>
          <w:lang w:val="es-MX" w:eastAsia="en-US"/>
        </w:rPr>
      </w:pPr>
    </w:p>
    <w:p w14:paraId="543945D2" w14:textId="77777777" w:rsidR="00F34B8B" w:rsidRPr="002D0380" w:rsidRDefault="00F34B8B" w:rsidP="00F34B8B">
      <w:pPr>
        <w:spacing w:before="91" w:after="160" w:line="259" w:lineRule="auto"/>
        <w:ind w:right="992"/>
        <w:jc w:val="both"/>
        <w:rPr>
          <w:rFonts w:ascii="Abadi" w:eastAsia="Calibri" w:hAnsi="Abadi"/>
          <w:sz w:val="18"/>
          <w:szCs w:val="18"/>
          <w:lang w:val="es-MX" w:eastAsia="en-US"/>
        </w:rPr>
      </w:pPr>
      <w:r w:rsidRPr="002D0380">
        <w:rPr>
          <w:rFonts w:ascii="Abadi" w:eastAsia="Calibri" w:hAnsi="Abadi"/>
          <w:sz w:val="18"/>
          <w:szCs w:val="18"/>
          <w:lang w:val="es-MX" w:eastAsia="en-US"/>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34386873" w14:textId="77777777" w:rsidR="00F34B8B" w:rsidRPr="002D0380" w:rsidRDefault="00F34B8B" w:rsidP="00F34B8B">
      <w:pPr>
        <w:spacing w:before="91" w:after="160" w:line="259" w:lineRule="auto"/>
        <w:jc w:val="both"/>
        <w:rPr>
          <w:rFonts w:ascii="Abadi" w:eastAsia="Calibri" w:hAnsi="Abadi"/>
          <w:sz w:val="21"/>
          <w:szCs w:val="21"/>
          <w:lang w:val="es-MX" w:eastAsia="en-US"/>
        </w:rPr>
      </w:pPr>
    </w:p>
    <w:p w14:paraId="730BD17A" w14:textId="77777777" w:rsidR="00F34B8B" w:rsidRPr="002D0380" w:rsidRDefault="00F34B8B" w:rsidP="00F34B8B">
      <w:pPr>
        <w:spacing w:before="91" w:after="160" w:line="259" w:lineRule="auto"/>
        <w:jc w:val="both"/>
        <w:rPr>
          <w:rFonts w:ascii="Abadi" w:eastAsia="Calibri" w:hAnsi="Abadi"/>
          <w:sz w:val="21"/>
          <w:szCs w:val="21"/>
          <w:lang w:val="es-MX" w:eastAsia="en-US"/>
        </w:rPr>
      </w:pPr>
      <w:r w:rsidRPr="002D0380">
        <w:rPr>
          <w:rFonts w:ascii="Abadi" w:eastAsia="Calibri" w:hAnsi="Abadi"/>
          <w:sz w:val="21"/>
          <w:szCs w:val="21"/>
          <w:lang w:val="es-MX" w:eastAsia="en-US"/>
        </w:rPr>
        <w:t>Con copia para:</w:t>
      </w:r>
    </w:p>
    <w:p w14:paraId="27701D06" w14:textId="77777777" w:rsidR="00F34B8B" w:rsidRPr="00E41250" w:rsidRDefault="00F34B8B" w:rsidP="00F34B8B">
      <w:pPr>
        <w:pStyle w:val="Prrafodelista"/>
        <w:numPr>
          <w:ilvl w:val="0"/>
          <w:numId w:val="32"/>
        </w:numPr>
        <w:kinsoku w:val="0"/>
        <w:overflowPunct w:val="0"/>
        <w:autoSpaceDE w:val="0"/>
        <w:autoSpaceDN w:val="0"/>
        <w:adjustRightInd w:val="0"/>
        <w:spacing w:line="179" w:lineRule="exact"/>
        <w:jc w:val="both"/>
        <w:rPr>
          <w:rFonts w:ascii="Abadi" w:hAnsi="Abadi" w:cs="Arial"/>
          <w:spacing w:val="-2"/>
          <w:sz w:val="21"/>
          <w:szCs w:val="21"/>
          <w:lang w:val="es-MX" w:eastAsia="es-MX"/>
        </w:rPr>
      </w:pPr>
      <w:r w:rsidRPr="00E41250">
        <w:rPr>
          <w:rFonts w:ascii="Abadi" w:hAnsi="Abadi" w:cs="Arial"/>
          <w:spacing w:val="-2"/>
          <w:sz w:val="21"/>
          <w:szCs w:val="21"/>
          <w:lang w:val="es-MX" w:eastAsia="es-MX"/>
        </w:rPr>
        <w:t>Archivo.</w:t>
      </w:r>
    </w:p>
    <w:p w14:paraId="131631A5" w14:textId="77777777" w:rsidR="00F34B8B" w:rsidRPr="00E41250" w:rsidRDefault="00F34B8B" w:rsidP="00F34B8B">
      <w:pPr>
        <w:pStyle w:val="Prrafodelista"/>
        <w:numPr>
          <w:ilvl w:val="0"/>
          <w:numId w:val="32"/>
        </w:numPr>
        <w:kinsoku w:val="0"/>
        <w:overflowPunct w:val="0"/>
        <w:autoSpaceDE w:val="0"/>
        <w:autoSpaceDN w:val="0"/>
        <w:adjustRightInd w:val="0"/>
        <w:jc w:val="both"/>
        <w:rPr>
          <w:rFonts w:ascii="Abadi" w:hAnsi="Abadi" w:cs="Arial"/>
          <w:spacing w:val="-2"/>
          <w:sz w:val="21"/>
          <w:szCs w:val="21"/>
          <w:lang w:val="es-MX" w:eastAsia="es-MX"/>
        </w:rPr>
      </w:pPr>
      <w:r w:rsidRPr="00E41250">
        <w:rPr>
          <w:rFonts w:ascii="Abadi" w:hAnsi="Abadi" w:cs="Arial"/>
          <w:spacing w:val="-2"/>
          <w:sz w:val="21"/>
          <w:szCs w:val="21"/>
          <w:lang w:val="es-MX" w:eastAsia="es-MX"/>
        </w:rPr>
        <w:t>Expediente</w:t>
      </w:r>
    </w:p>
    <w:p w14:paraId="557B3ED6" w14:textId="77777777" w:rsidR="00F34B8B" w:rsidRPr="00E41250" w:rsidRDefault="00F34B8B" w:rsidP="00F34B8B">
      <w:pPr>
        <w:pStyle w:val="Textoindependiente"/>
        <w:kinsoku w:val="0"/>
        <w:overflowPunct w:val="0"/>
        <w:rPr>
          <w:rFonts w:ascii="Abadi" w:hAnsi="Abadi"/>
          <w:b w:val="0"/>
          <w:bCs w:val="0"/>
          <w:spacing w:val="-2"/>
          <w:sz w:val="21"/>
          <w:szCs w:val="21"/>
        </w:rPr>
      </w:pPr>
      <w:r w:rsidRPr="00E41250">
        <w:rPr>
          <w:rFonts w:ascii="Abadi" w:hAnsi="Abadi"/>
          <w:b w:val="0"/>
          <w:bCs w:val="0"/>
          <w:spacing w:val="-2"/>
          <w:sz w:val="21"/>
          <w:szCs w:val="21"/>
        </w:rPr>
        <w:t>L’OPR/L’BPHG/L’CRT</w:t>
      </w:r>
    </w:p>
    <w:p w14:paraId="742684E9" w14:textId="77777777" w:rsidR="00F34B8B" w:rsidRDefault="00F34B8B" w:rsidP="00F34B8B">
      <w:pPr>
        <w:spacing w:before="91" w:after="160" w:line="259" w:lineRule="auto"/>
        <w:jc w:val="both"/>
        <w:rPr>
          <w:rFonts w:ascii="Abadi" w:eastAsia="Calibri" w:hAnsi="Abadi"/>
          <w:b/>
          <w:bCs/>
          <w:sz w:val="21"/>
          <w:szCs w:val="21"/>
          <w:lang w:val="es-MX" w:eastAsia="en-US"/>
        </w:rPr>
      </w:pPr>
      <w:r>
        <w:rPr>
          <w:rFonts w:ascii="Abadi" w:eastAsia="Calibri" w:hAnsi="Abadi"/>
          <w:b/>
          <w:bCs/>
          <w:sz w:val="21"/>
          <w:szCs w:val="21"/>
          <w:lang w:val="es-MX" w:eastAsia="en-US"/>
        </w:rPr>
        <w:t xml:space="preserve">(FIRMAS ELECTRÓNICAS). </w:t>
      </w:r>
    </w:p>
    <w:p w14:paraId="0A7F871B" w14:textId="77777777" w:rsidR="00C553F1" w:rsidRDefault="00C553F1" w:rsidP="002725D3">
      <w:pPr>
        <w:spacing w:before="91" w:after="160" w:line="259" w:lineRule="auto"/>
        <w:jc w:val="both"/>
        <w:rPr>
          <w:rFonts w:ascii="Abadi" w:eastAsia="Calibri" w:hAnsi="Abadi"/>
          <w:b/>
          <w:bCs/>
          <w:sz w:val="21"/>
          <w:szCs w:val="21"/>
          <w:lang w:val="es-MX" w:eastAsia="en-US"/>
        </w:rPr>
      </w:pPr>
    </w:p>
    <w:p w14:paraId="7DE7CD81" w14:textId="77777777" w:rsidR="00BB14B1" w:rsidRDefault="00BB14B1" w:rsidP="002725D3">
      <w:pPr>
        <w:spacing w:before="91" w:after="160" w:line="259" w:lineRule="auto"/>
        <w:jc w:val="both"/>
        <w:rPr>
          <w:rFonts w:ascii="Abadi" w:eastAsia="Calibri" w:hAnsi="Abadi"/>
          <w:b/>
          <w:bCs/>
          <w:sz w:val="21"/>
          <w:szCs w:val="21"/>
          <w:lang w:val="es-MX" w:eastAsia="en-US"/>
        </w:rPr>
      </w:pPr>
    </w:p>
    <w:p w14:paraId="494599E7" w14:textId="77777777" w:rsidR="002725D3" w:rsidRDefault="002725D3" w:rsidP="002725D3">
      <w:pPr>
        <w:spacing w:before="91" w:after="160" w:line="259" w:lineRule="auto"/>
        <w:jc w:val="both"/>
        <w:rPr>
          <w:rFonts w:ascii="Abadi" w:eastAsia="Calibri" w:hAnsi="Abadi"/>
          <w:b/>
          <w:bCs/>
          <w:sz w:val="21"/>
          <w:szCs w:val="21"/>
          <w:lang w:val="es-MX" w:eastAsia="en-US"/>
        </w:rPr>
      </w:pPr>
    </w:p>
    <w:p w14:paraId="6B740781" w14:textId="41C1F7A0" w:rsidR="00D16A13" w:rsidRPr="00D16A13" w:rsidRDefault="00D16A13" w:rsidP="00D16A13">
      <w:pPr>
        <w:spacing w:before="91" w:after="160" w:line="259" w:lineRule="auto"/>
        <w:ind w:firstLine="708"/>
        <w:jc w:val="both"/>
        <w:rPr>
          <w:rFonts w:ascii="Abadi" w:eastAsia="Calibri" w:hAnsi="Abadi"/>
          <w:sz w:val="21"/>
          <w:szCs w:val="21"/>
          <w:lang w:val="es-MX" w:eastAsia="en-US"/>
        </w:rPr>
      </w:pPr>
      <w:r w:rsidRPr="00D16A13">
        <w:rPr>
          <w:rFonts w:ascii="Abadi" w:eastAsia="Calibri" w:hAnsi="Abadi"/>
          <w:b/>
          <w:bCs/>
          <w:sz w:val="21"/>
          <w:szCs w:val="21"/>
          <w:lang w:val="es-MX" w:eastAsia="en-US"/>
        </w:rPr>
        <w:t>- La Presidencia.-</w:t>
      </w:r>
      <w:r w:rsidRPr="00D16A13">
        <w:rPr>
          <w:rFonts w:ascii="Abadi" w:eastAsia="Calibri" w:hAnsi="Abadi"/>
          <w:sz w:val="21"/>
          <w:szCs w:val="21"/>
          <w:lang w:val="es-MX" w:eastAsia="en-US"/>
        </w:rPr>
        <w:t xml:space="preserve"> A continuación se da cuenta con los Informes de Resultados formulados por la Auditoría Superior del Estado de Guanajuato, relativos a las revisiones practicadas a las Cuentas Públicas Municipales de San Miguel de Allende y Tierra Blanca; así como a la auditoría practicada a la infraestructura pública municipal, respecto a las operaciones realizadas por la administración municipal de Abasolo, Gto., correspondientes al ejercicio fiscal del año 2020.</w:t>
      </w:r>
    </w:p>
    <w:p w14:paraId="014C4DF7" w14:textId="77777777" w:rsidR="00D16A13" w:rsidRPr="00D16A13" w:rsidRDefault="00D16A13" w:rsidP="00D16A13">
      <w:pPr>
        <w:spacing w:before="91" w:after="160" w:line="259" w:lineRule="auto"/>
        <w:ind w:left="1276" w:right="1041"/>
        <w:jc w:val="both"/>
        <w:rPr>
          <w:rFonts w:ascii="Abadi" w:eastAsia="Calibri" w:hAnsi="Abadi"/>
          <w:b/>
          <w:bCs/>
          <w:i/>
          <w:iCs/>
          <w:sz w:val="21"/>
          <w:szCs w:val="21"/>
          <w:u w:val="single"/>
          <w:lang w:val="es-MX" w:eastAsia="en-US"/>
        </w:rPr>
      </w:pPr>
      <w:r w:rsidRPr="00D16A13">
        <w:rPr>
          <w:rFonts w:ascii="Abadi" w:eastAsia="Calibri" w:hAnsi="Abadi"/>
          <w:b/>
          <w:bCs/>
          <w:i/>
          <w:iCs/>
          <w:sz w:val="21"/>
          <w:szCs w:val="21"/>
          <w:u w:val="single"/>
          <w:lang w:val="es-MX" w:eastAsia="en-US"/>
        </w:rPr>
        <w:t xml:space="preserve">Con fundamento en el artículo112 fracción XII, de nuestra Ley Orgánica, Se turnan a la Comisión de Hacienda y Fiscalización para su estudio y dictamen. </w:t>
      </w:r>
    </w:p>
    <w:p w14:paraId="00C99F2A" w14:textId="77777777" w:rsidR="00A47F1A" w:rsidRDefault="00A47F1A" w:rsidP="004D145D">
      <w:pPr>
        <w:pStyle w:val="Prrafodelista"/>
        <w:ind w:left="142" w:right="-1" w:hanging="284"/>
        <w:rPr>
          <w:rFonts w:ascii="Abadi" w:hAnsi="Abadi"/>
          <w:iCs/>
          <w:sz w:val="20"/>
          <w:szCs w:val="20"/>
        </w:rPr>
      </w:pPr>
    </w:p>
    <w:p w14:paraId="01E912B1" w14:textId="77777777" w:rsidR="007E515E" w:rsidRDefault="005C60CA" w:rsidP="007E515E">
      <w:pPr>
        <w:pStyle w:val="Estilo1"/>
        <w:numPr>
          <w:ilvl w:val="0"/>
          <w:numId w:val="0"/>
        </w:numPr>
        <w:ind w:left="709" w:right="-1"/>
        <w:rPr>
          <w:rFonts w:ascii="Abadi" w:hAnsi="Abadi"/>
          <w:iCs w:val="0"/>
          <w:sz w:val="20"/>
          <w:szCs w:val="20"/>
        </w:rPr>
      </w:pPr>
      <w:r w:rsidRPr="007E515E">
        <w:rPr>
          <w:rFonts w:ascii="Abadi" w:hAnsi="Abadi"/>
          <w:iCs w:val="0"/>
          <w:sz w:val="20"/>
          <w:szCs w:val="20"/>
        </w:rPr>
        <w:t>PRESENTACIÓN DE LA PROPUESTA DE PUNTO DE ACUERDO FORMULADA POR LA DIPUTADA ALMA EDWVIGES ALCARAZ HERNÁNDEZ INTEGRANTE DEL GRUPO PARLAMENTARIO DEL PARTIDO MORENA</w:t>
      </w:r>
      <w:r w:rsidRPr="007E515E">
        <w:rPr>
          <w:sz w:val="18"/>
        </w:rPr>
        <w:t xml:space="preserve"> </w:t>
      </w:r>
      <w:r w:rsidRPr="007E515E">
        <w:rPr>
          <w:rFonts w:ascii="Abadi" w:hAnsi="Abadi"/>
          <w:iCs w:val="0"/>
          <w:sz w:val="20"/>
          <w:szCs w:val="20"/>
        </w:rPr>
        <w:t>A EFECTO DE EXHORTAR AL TITULAR DE LA AUDITORÍA SUPERIOR DEL ESTADO DE GUANAJUATO, CIUDADANO JAVIER PÉREZ SALAZAR, PARA QUE INICIE A LA BREVEDAD UNA AUDITORÍA FINANCIERA INTEGRAL AL MUNICIPIO DE SAN MIGUEL DE ALLENDE, QUE INCLUYA AL MENOS, LA VERIFICACIÓN DEL APEGO A LA LEGALIDAD DE LA ADJUDICACIÓN Y CONTRATACIÓN DE BIENES Y SERVICIOS QUE CORRESPONDA, ASÍ COMO EL CUMPLIMIENTO DE LAS CLÁUSULAS CONTRACTUALES DE LOS MISMOS, POR LOS EJERCICIOS FISCALES DE 2019, 2020 Y 2021.</w:t>
      </w:r>
      <w:r w:rsidR="00D16A13">
        <w:rPr>
          <w:rStyle w:val="Refdenotaalpie"/>
          <w:rFonts w:ascii="Abadi" w:hAnsi="Abadi"/>
          <w:iCs w:val="0"/>
          <w:sz w:val="20"/>
          <w:szCs w:val="20"/>
        </w:rPr>
        <w:footnoteReference w:id="60"/>
      </w:r>
    </w:p>
    <w:p w14:paraId="4C2C2F54" w14:textId="77777777" w:rsidR="007E515E" w:rsidRDefault="007E515E" w:rsidP="007E515E">
      <w:pPr>
        <w:pStyle w:val="Estilo1"/>
        <w:numPr>
          <w:ilvl w:val="0"/>
          <w:numId w:val="0"/>
        </w:numPr>
        <w:ind w:left="709" w:right="-1"/>
        <w:rPr>
          <w:rFonts w:ascii="Abadi" w:hAnsi="Abadi"/>
          <w:iCs w:val="0"/>
          <w:sz w:val="20"/>
          <w:szCs w:val="20"/>
        </w:rPr>
      </w:pPr>
    </w:p>
    <w:p w14:paraId="75155C0C" w14:textId="657ECA85" w:rsidR="007E515E" w:rsidRPr="00B7042F" w:rsidRDefault="007E515E" w:rsidP="00B7042F">
      <w:pPr>
        <w:spacing w:before="91" w:after="160" w:line="259" w:lineRule="auto"/>
        <w:jc w:val="both"/>
        <w:rPr>
          <w:rFonts w:ascii="Abadi" w:eastAsia="Calibri" w:hAnsi="Abadi"/>
          <w:sz w:val="21"/>
          <w:szCs w:val="21"/>
          <w:lang w:val="es-MX" w:eastAsia="en-US"/>
        </w:rPr>
      </w:pPr>
      <w:r w:rsidRPr="00B7042F">
        <w:rPr>
          <w:rFonts w:ascii="Abadi" w:eastAsia="Calibri" w:hAnsi="Abadi"/>
          <w:sz w:val="21"/>
          <w:szCs w:val="21"/>
          <w:lang w:val="es-MX" w:eastAsia="en-US"/>
        </w:rPr>
        <w:t>Diputada Irma Leticia González Sánchez Presidenta de la Mesa Directiva de la</w:t>
      </w:r>
    </w:p>
    <w:p w14:paraId="4F792E25" w14:textId="77777777" w:rsidR="007E515E" w:rsidRPr="00B7042F" w:rsidRDefault="007E515E" w:rsidP="00B7042F">
      <w:pPr>
        <w:kinsoku w:val="0"/>
        <w:overflowPunct w:val="0"/>
        <w:autoSpaceDE w:val="0"/>
        <w:autoSpaceDN w:val="0"/>
        <w:adjustRightInd w:val="0"/>
        <w:ind w:left="40"/>
        <w:jc w:val="both"/>
        <w:rPr>
          <w:rFonts w:ascii="Abadi" w:eastAsia="Calibri" w:hAnsi="Abadi"/>
          <w:sz w:val="21"/>
          <w:szCs w:val="21"/>
          <w:lang w:val="es-MX" w:eastAsia="en-US"/>
        </w:rPr>
      </w:pPr>
      <w:r w:rsidRPr="00B7042F">
        <w:rPr>
          <w:rFonts w:ascii="Abadi" w:eastAsia="Calibri" w:hAnsi="Abadi"/>
          <w:sz w:val="21"/>
          <w:szCs w:val="21"/>
          <w:lang w:val="es-MX" w:eastAsia="en-US"/>
        </w:rPr>
        <w:t>LXV Legislatura del Estado de Guanajuato</w:t>
      </w:r>
    </w:p>
    <w:p w14:paraId="76EC2FF5" w14:textId="77777777" w:rsidR="007E515E" w:rsidRPr="00B7042F" w:rsidRDefault="007E515E" w:rsidP="00B7042F">
      <w:pPr>
        <w:kinsoku w:val="0"/>
        <w:overflowPunct w:val="0"/>
        <w:autoSpaceDE w:val="0"/>
        <w:autoSpaceDN w:val="0"/>
        <w:adjustRightInd w:val="0"/>
        <w:spacing w:line="295" w:lineRule="exact"/>
        <w:ind w:left="40"/>
        <w:jc w:val="both"/>
        <w:rPr>
          <w:rFonts w:ascii="Abadi" w:hAnsi="Abadi" w:cs="Cambria"/>
          <w:b/>
          <w:bCs/>
          <w:spacing w:val="-2"/>
          <w:sz w:val="21"/>
          <w:szCs w:val="21"/>
          <w:lang w:val="es-MX" w:eastAsia="es-MX"/>
        </w:rPr>
      </w:pPr>
      <w:r w:rsidRPr="00B7042F">
        <w:rPr>
          <w:rFonts w:ascii="Abadi" w:hAnsi="Abadi" w:cs="Amasis MT Pro Light"/>
          <w:b/>
          <w:bCs/>
          <w:sz w:val="21"/>
          <w:szCs w:val="21"/>
          <w:lang w:val="es-MX" w:eastAsia="es-MX"/>
        </w:rPr>
        <w:t>Presente</w:t>
      </w:r>
      <w:r w:rsidRPr="00B7042F">
        <w:rPr>
          <w:rFonts w:ascii="Abadi" w:hAnsi="Abadi" w:cs="Cambria"/>
          <w:b/>
          <w:bCs/>
          <w:spacing w:val="-2"/>
          <w:sz w:val="21"/>
          <w:szCs w:val="21"/>
          <w:lang w:val="es-MX" w:eastAsia="es-MX"/>
        </w:rPr>
        <w:t>.</w:t>
      </w:r>
    </w:p>
    <w:p w14:paraId="70B958AC" w14:textId="77777777" w:rsidR="00BA352D" w:rsidRPr="00B7042F" w:rsidRDefault="00BA352D" w:rsidP="00B7042F">
      <w:pPr>
        <w:pStyle w:val="Estilo1"/>
        <w:numPr>
          <w:ilvl w:val="0"/>
          <w:numId w:val="0"/>
        </w:numPr>
        <w:tabs>
          <w:tab w:val="clear" w:pos="4059"/>
        </w:tabs>
        <w:rPr>
          <w:rFonts w:ascii="Abadi" w:hAnsi="Abadi"/>
          <w:iCs w:val="0"/>
          <w:sz w:val="21"/>
          <w:szCs w:val="21"/>
        </w:rPr>
      </w:pPr>
    </w:p>
    <w:p w14:paraId="2E9E9507" w14:textId="5FD36F0F" w:rsidR="007E515E" w:rsidRPr="00B7042F" w:rsidRDefault="007E515E" w:rsidP="00B7042F">
      <w:pPr>
        <w:autoSpaceDE w:val="0"/>
        <w:autoSpaceDN w:val="0"/>
        <w:adjustRightInd w:val="0"/>
        <w:jc w:val="both"/>
        <w:rPr>
          <w:rFonts w:ascii="Abadi" w:hAnsi="Abadi" w:cs="Amasis MT Pro Light"/>
          <w:sz w:val="21"/>
          <w:szCs w:val="21"/>
          <w:lang w:val="es-MX" w:eastAsia="es-MX"/>
        </w:rPr>
      </w:pPr>
      <w:r w:rsidRPr="00B7042F">
        <w:rPr>
          <w:rFonts w:ascii="Abadi" w:hAnsi="Abadi" w:cs="Amasis MT Pro Light"/>
          <w:sz w:val="21"/>
          <w:szCs w:val="21"/>
          <w:lang w:val="es-MX" w:eastAsia="es-MX"/>
        </w:rPr>
        <w:t>Diputada Alma Edwviges Alcaraz Hernández, integrante del Grupo Parlamentario de Morena en la LXV Legislatura del Congreso del Estado de Guanajuato, con fundamento en lo dispuesto por los artículos 57 primer párrafo de la Constitución Política para el Estado de Guanajuato, y 204 fracción III de la Ley Orgánica del Poder Legislativo del Estado de Guanajuato, me permito poner a la consideración de la Asamblea la siguiente propuesta de</w:t>
      </w:r>
      <w:r w:rsidR="00BC3BFE" w:rsidRPr="00B7042F">
        <w:rPr>
          <w:rFonts w:ascii="Abadi" w:hAnsi="Abadi" w:cs="Amasis MT Pro Light"/>
          <w:sz w:val="21"/>
          <w:szCs w:val="21"/>
          <w:lang w:val="es-MX" w:eastAsia="es-MX"/>
        </w:rPr>
        <w:t xml:space="preserve"> </w:t>
      </w:r>
      <w:r w:rsidRPr="00B7042F">
        <w:rPr>
          <w:rFonts w:ascii="Abadi" w:hAnsi="Abadi" w:cs="Amasis MT Pro Light"/>
          <w:sz w:val="21"/>
          <w:szCs w:val="21"/>
          <w:lang w:val="es-MX" w:eastAsia="es-MX"/>
        </w:rPr>
        <w:t>Punto de Acuerdo, según las siguientes</w:t>
      </w:r>
    </w:p>
    <w:p w14:paraId="06F98A9D"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C O N S I D E R A C I O N E S</w:t>
      </w:r>
    </w:p>
    <w:p w14:paraId="2E4757A4"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El municipio de San Miguel de Allende es uno de los principales paradores turísticos del Estado de Guanajuato, por lo cual la efectividad, transparencia y honradez de su administración pública es una pieza clave para el desarrollo de la entidad.</w:t>
      </w:r>
    </w:p>
    <w:p w14:paraId="700503D5" w14:textId="3FE65FD5"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Aquí radica precisamente el problema, pues desde 1991 han venido ganando fuerza administraciones encabezadas por el partido político dominante en el Estado desde hace justamente 30 años. En este periodo, el municipio ha quedado por un lapso intermitente de 9 años, a merced de la familia Villarreal García: de 2003 a 2006, de 2015 a 2018, y de 2018 a 2021, periodos en que la presidencia municipal se alternó entre los hermanos Luis Alberto y</w:t>
      </w:r>
      <w:r w:rsidR="00305CFB">
        <w:rPr>
          <w:rFonts w:ascii="Abadi" w:hAnsi="Abadi" w:cs="Amasis MT Pro Light"/>
          <w:sz w:val="21"/>
          <w:szCs w:val="21"/>
          <w:lang w:val="es-MX" w:eastAsia="es-MX"/>
        </w:rPr>
        <w:t xml:space="preserve"> </w:t>
      </w:r>
      <w:r w:rsidRPr="007C601D">
        <w:rPr>
          <w:rFonts w:ascii="Abadi" w:hAnsi="Abadi" w:cs="Amasis MT Pro Light"/>
          <w:sz w:val="21"/>
          <w:szCs w:val="21"/>
          <w:lang w:val="es-MX" w:eastAsia="es-MX"/>
        </w:rPr>
        <w:t>Ricardo Villarreal.</w:t>
      </w:r>
    </w:p>
    <w:p w14:paraId="0B7104FC"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Y si bien en cada trienio se han dado casos de corrupción evidente, durante la última administración de Luis Alberto Villareal (2018 a 2021) San Miguel se vio especialmente envuelto en una serie de actos que apuntan hacia una descarada trama de corrupción y realización de negocios al amparo del poder público.</w:t>
      </w:r>
    </w:p>
    <w:p w14:paraId="5B52E264" w14:textId="56418176"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De igual forma, durante el periodo de la administración de Luis Alberto Villareal, el alcance de los procesos de revisión de Cuenta Pública ha tenido alcances muy limitados: en el periodo 2018, el alcance fue de apenas 15% de los ingresos y 31% de los egresos, es decir, quedó el</w:t>
      </w:r>
      <w:r w:rsidR="00305CFB">
        <w:rPr>
          <w:rFonts w:ascii="Abadi" w:hAnsi="Abadi" w:cs="Amasis MT Pro Light"/>
          <w:sz w:val="21"/>
          <w:szCs w:val="21"/>
          <w:lang w:val="es-MX" w:eastAsia="es-MX"/>
        </w:rPr>
        <w:t xml:space="preserve"> </w:t>
      </w:r>
      <w:r w:rsidRPr="007C601D">
        <w:rPr>
          <w:rFonts w:ascii="Abadi" w:hAnsi="Abadi" w:cs="Amasis MT Pro Light"/>
          <w:sz w:val="21"/>
          <w:szCs w:val="21"/>
          <w:lang w:val="es-MX" w:eastAsia="es-MX"/>
        </w:rPr>
        <w:t>75% de los ingresos y el 69% de los egresos sin revisarse. Para el ejercicio 2019, por su parte,</w:t>
      </w:r>
      <w:r w:rsidR="00305CFB">
        <w:rPr>
          <w:rFonts w:ascii="Abadi" w:hAnsi="Abadi" w:cs="Amasis MT Pro Light"/>
          <w:sz w:val="21"/>
          <w:szCs w:val="21"/>
          <w:lang w:val="es-MX" w:eastAsia="es-MX"/>
        </w:rPr>
        <w:t xml:space="preserve"> </w:t>
      </w:r>
      <w:r w:rsidRPr="007C601D">
        <w:rPr>
          <w:rFonts w:ascii="Abadi" w:hAnsi="Abadi" w:cs="Amasis MT Pro Light"/>
          <w:sz w:val="21"/>
          <w:szCs w:val="21"/>
          <w:lang w:val="es-MX" w:eastAsia="es-MX"/>
        </w:rPr>
        <w:t>el alcance de la revisión se elevó hacia el 33% de los ingresos y el 40% de los egresos, quedando pendientes de revisión el 67% de los ingresos y el 60% de los egresos</w:t>
      </w:r>
    </w:p>
    <w:p w14:paraId="15C3F51E"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 xml:space="preserve">Pese al escaso alcance de las revisiones de Cuenta Pública en mención, las irregularidades fueron tantas, que no todas pudieron escapar al ojo auditor. En 2018, por ejemplo, se realizaron </w:t>
      </w:r>
      <w:r w:rsidRPr="007C601D">
        <w:rPr>
          <w:rFonts w:ascii="Abadi" w:hAnsi="Abadi" w:cs="Amasis MT Pro Light"/>
          <w:sz w:val="21"/>
          <w:szCs w:val="21"/>
          <w:lang w:val="es-MX" w:eastAsia="es-MX"/>
        </w:rPr>
        <w:lastRenderedPageBreak/>
        <w:t>adquisiciones de vehículos por 3.9 millones de pesos sin que las adquisiciones se consolidaran y se llevara a cabo una licitación pública, tal como marca la Ley; se realizaron modificaciones a contratos para ampliar los pagos a empresas sin justificación de por medio; se llevaron a cabo contratos con proveedores que no se encontraban en el padrón oficial; se hizo un mal ejercicio de recursos FORTASEG; se dieron irregularidades en procedimientos de venta de inmuebles, entre otros.</w:t>
      </w:r>
    </w:p>
    <w:p w14:paraId="199F2AC3"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En 2019, como hemos señalado en ocasiones anteriores, se hicieron negocios al amparo del poder público mediante semáforos fantasma que arrendaron por montos millonarios y que nunca funcionaron, causando una afectación de 5.7 millones de pesos que, en la revisión de cuenta pública 2020, pudiera determinarse un daño aún mayor.</w:t>
      </w:r>
    </w:p>
    <w:p w14:paraId="0A382A6C"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 xml:space="preserve">Si estas irregularidades salieron a la luz con un alcance tan limitado, desde el Grupo Parlamentario de Morena consideramos que una ampliación del alcance pudiera revelar nuevos desfalcos que, de momento, la ASEG ha sido incapaz de detectar, pero que no por eso dejarían de ser afectaciones a la hacienda pública </w:t>
      </w:r>
      <w:r w:rsidRPr="007C601D">
        <w:rPr>
          <w:rFonts w:ascii="Abadi" w:hAnsi="Abadi" w:cs="Amasis MT Pro Light"/>
          <w:i/>
          <w:iCs/>
          <w:sz w:val="21"/>
          <w:szCs w:val="21"/>
          <w:lang w:val="es-MX" w:eastAsia="es-MX"/>
        </w:rPr>
        <w:t>sanmiguelense</w:t>
      </w:r>
      <w:r w:rsidRPr="007C601D">
        <w:rPr>
          <w:rFonts w:ascii="Abadi" w:hAnsi="Abadi" w:cs="Amasis MT Pro Light"/>
          <w:sz w:val="21"/>
          <w:szCs w:val="21"/>
          <w:lang w:val="es-MX" w:eastAsia="es-MX"/>
        </w:rPr>
        <w:t>.</w:t>
      </w:r>
    </w:p>
    <w:p w14:paraId="27C031D3"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En tal supuesto puede estar el caso de corrupción generado por los antiguos miembros del Consejo Directivo del Sistema de Agua Potable, que condonaron pagos hasta por 15 millones de pesos sin informar al Ayuntamiento, con la finalidad de beneficiar a desarrolladores inmobiliarios que especulan con el derecho a la vivienda y únicamente terminan inflando los</w:t>
      </w:r>
    </w:p>
    <w:p w14:paraId="13443529"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costos de la vida en San Miguel de Allende.</w:t>
      </w:r>
    </w:p>
    <w:p w14:paraId="198597CE"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En el mismo caso se encuentra la comisión de operaciones con recursos de procedencia ilícita, presuntamente dada durante la misma administración del panista Luis Alberto</w:t>
      </w:r>
    </w:p>
    <w:p w14:paraId="351D8524" w14:textId="77777777" w:rsidR="007C601D" w:rsidRPr="007C601D" w:rsidRDefault="007C601D" w:rsidP="00B7042F">
      <w:pPr>
        <w:autoSpaceDE w:val="0"/>
        <w:autoSpaceDN w:val="0"/>
        <w:adjustRightInd w:val="0"/>
        <w:jc w:val="both"/>
        <w:rPr>
          <w:rFonts w:ascii="Abadi" w:hAnsi="Abadi" w:cs="Amasis MT Pro Light"/>
          <w:sz w:val="21"/>
          <w:szCs w:val="21"/>
          <w:lang w:val="es-MX" w:eastAsia="es-MX"/>
        </w:rPr>
      </w:pPr>
      <w:r w:rsidRPr="007C601D">
        <w:rPr>
          <w:rFonts w:ascii="Abadi" w:hAnsi="Abadi" w:cs="Amasis MT Pro Light"/>
          <w:sz w:val="21"/>
          <w:szCs w:val="21"/>
          <w:lang w:val="es-MX" w:eastAsia="es-MX"/>
        </w:rPr>
        <w:t>Villarreal, lo cual ha sido denunciado desde la sociedad civil.</w:t>
      </w:r>
    </w:p>
    <w:p w14:paraId="03FBFCCF" w14:textId="77777777" w:rsidR="00D16A13" w:rsidRPr="00B7042F" w:rsidRDefault="00D16A13" w:rsidP="00305CFB">
      <w:pPr>
        <w:pStyle w:val="Estilo1"/>
        <w:numPr>
          <w:ilvl w:val="0"/>
          <w:numId w:val="0"/>
        </w:numPr>
        <w:tabs>
          <w:tab w:val="clear" w:pos="4059"/>
        </w:tabs>
        <w:rPr>
          <w:rFonts w:ascii="Abadi" w:hAnsi="Abadi"/>
          <w:iCs w:val="0"/>
          <w:sz w:val="21"/>
          <w:szCs w:val="21"/>
        </w:rPr>
      </w:pPr>
    </w:p>
    <w:p w14:paraId="5B448A32" w14:textId="77777777" w:rsidR="004E06B5" w:rsidRDefault="004E06B5" w:rsidP="00B7042F">
      <w:pPr>
        <w:spacing w:before="91" w:after="160" w:line="259" w:lineRule="auto"/>
        <w:jc w:val="both"/>
        <w:rPr>
          <w:rFonts w:ascii="Abadi" w:eastAsia="Calibri" w:hAnsi="Abadi"/>
          <w:sz w:val="21"/>
          <w:szCs w:val="21"/>
          <w:lang w:val="es-MX" w:eastAsia="en-US"/>
        </w:rPr>
      </w:pPr>
      <w:r w:rsidRPr="00B7042F">
        <w:rPr>
          <w:rFonts w:ascii="Abadi" w:eastAsia="Calibri" w:hAnsi="Abadi"/>
          <w:b/>
          <w:bCs/>
          <w:sz w:val="21"/>
          <w:szCs w:val="21"/>
          <w:lang w:val="es-MX" w:eastAsia="en-US"/>
        </w:rPr>
        <w:t>- La Presidencia.-</w:t>
      </w:r>
      <w:r w:rsidRPr="00B7042F">
        <w:rPr>
          <w:rFonts w:ascii="Abadi" w:eastAsia="Calibri" w:hAnsi="Abadi"/>
          <w:sz w:val="21"/>
          <w:szCs w:val="21"/>
          <w:lang w:val="es-MX" w:eastAsia="en-US"/>
        </w:rPr>
        <w:t xml:space="preserve"> Se pide a la diputada Alma Edwviges Alcaraz, para dar lectura a su propuesta integrante del Grupo Parlamentario del Partido MORENA Hernández, a dar lectura a su propuesta de Punto de Acuerdo a efecto de exhortar al titular de la Auditoría Superior del Estado de Guanajuato, ciudadano Javier Pérez Salazar, para que el 16 de junio de 2022, inicie una auditoría al Fideicomiso de Administración e Inversión para financiar obras, infraestructura, </w:t>
      </w:r>
      <w:r w:rsidRPr="00B7042F">
        <w:rPr>
          <w:rFonts w:ascii="Abadi" w:eastAsia="Calibri" w:hAnsi="Abadi"/>
          <w:sz w:val="21"/>
          <w:szCs w:val="21"/>
          <w:lang w:val="es-MX" w:eastAsia="en-US"/>
        </w:rPr>
        <w:t>proyectos y acciones prioritarias en materia de desarrollo social y seguridad pública (FIDESSEG), la cual deberá abarcar la totalidad de los recursos ejercidos por los ejercicios fiscales 2020, 2021 y concomitante a 2022.</w:t>
      </w:r>
    </w:p>
    <w:p w14:paraId="401623F7" w14:textId="5BD474D1" w:rsidR="00305CFB" w:rsidRPr="00B7042F" w:rsidRDefault="00305CFB" w:rsidP="00B7042F">
      <w:pPr>
        <w:spacing w:before="91" w:after="160" w:line="259" w:lineRule="auto"/>
        <w:jc w:val="both"/>
        <w:rPr>
          <w:rFonts w:ascii="Abadi" w:eastAsia="Calibri" w:hAnsi="Abadi"/>
          <w:sz w:val="21"/>
          <w:szCs w:val="21"/>
          <w:lang w:val="es-MX" w:eastAsia="en-US"/>
        </w:rPr>
      </w:pPr>
      <w:r>
        <w:rPr>
          <w:rFonts w:ascii="Abadi" w:eastAsia="Calibri" w:hAnsi="Abadi"/>
          <w:sz w:val="21"/>
          <w:szCs w:val="21"/>
          <w:lang w:val="es-MX" w:eastAsia="en-US"/>
        </w:rPr>
        <w:t>(FIRMAS ELECTRONICAS)</w:t>
      </w:r>
    </w:p>
    <w:p w14:paraId="6F7699B2" w14:textId="77777777" w:rsidR="004E06B5" w:rsidRPr="004E06B5" w:rsidRDefault="004E06B5" w:rsidP="004E06B5">
      <w:pPr>
        <w:spacing w:before="91" w:after="160" w:line="259" w:lineRule="auto"/>
        <w:ind w:firstLine="708"/>
        <w:jc w:val="both"/>
        <w:rPr>
          <w:rFonts w:ascii="Abadi" w:eastAsia="Calibri" w:hAnsi="Abadi"/>
          <w:sz w:val="21"/>
          <w:szCs w:val="21"/>
          <w:lang w:val="es-MX" w:eastAsia="en-US"/>
        </w:rPr>
      </w:pPr>
      <w:r w:rsidRPr="004E06B5">
        <w:rPr>
          <w:rFonts w:ascii="Abadi" w:eastAsia="Calibri" w:hAnsi="Abadi"/>
          <w:sz w:val="21"/>
          <w:szCs w:val="21"/>
          <w:lang w:val="es-MX" w:eastAsia="en-US"/>
        </w:rPr>
        <w:t>- Adelante diputada Alma.</w:t>
      </w:r>
    </w:p>
    <w:p w14:paraId="33F33355" w14:textId="77777777" w:rsidR="004E06B5" w:rsidRPr="004E06B5" w:rsidRDefault="004E06B5" w:rsidP="004E06B5">
      <w:pPr>
        <w:spacing w:before="91" w:after="160" w:line="259" w:lineRule="auto"/>
        <w:jc w:val="both"/>
        <w:rPr>
          <w:rFonts w:ascii="Abadi" w:eastAsia="Calibri" w:hAnsi="Abadi"/>
          <w:sz w:val="21"/>
          <w:szCs w:val="21"/>
          <w:lang w:val="es-MX" w:eastAsia="en-US"/>
        </w:rPr>
      </w:pPr>
    </w:p>
    <w:p w14:paraId="20BCCB43" w14:textId="626C2591"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Calibri" w:eastAsia="Calibri" w:hAnsi="Calibri"/>
          <w:noProof/>
          <w:sz w:val="22"/>
          <w:szCs w:val="22"/>
          <w:lang w:val="es-MX" w:eastAsia="en-US"/>
        </w:rPr>
        <w:drawing>
          <wp:anchor distT="0" distB="0" distL="114300" distR="114300" simplePos="0" relativeHeight="251658253" behindDoc="1" locked="0" layoutInCell="1" allowOverlap="1" wp14:anchorId="27FC845B" wp14:editId="5BE58257">
            <wp:simplePos x="0" y="0"/>
            <wp:positionH relativeFrom="column">
              <wp:posOffset>711835</wp:posOffset>
            </wp:positionH>
            <wp:positionV relativeFrom="paragraph">
              <wp:posOffset>93345</wp:posOffset>
            </wp:positionV>
            <wp:extent cx="1517650" cy="815975"/>
            <wp:effectExtent l="247650" t="228600" r="254000" b="784225"/>
            <wp:wrapTight wrapText="bothSides">
              <wp:wrapPolygon edited="0">
                <wp:start x="-3525" y="-6051"/>
                <wp:lineTo x="-3525" y="41855"/>
                <wp:lineTo x="24944" y="41855"/>
                <wp:lineTo x="24944" y="-6051"/>
                <wp:lineTo x="-3525" y="-6051"/>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4304"/>
                    <a:stretch/>
                  </pic:blipFill>
                  <pic:spPr bwMode="auto">
                    <a:xfrm>
                      <a:off x="0" y="0"/>
                      <a:ext cx="1517650" cy="8159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06B5">
        <w:rPr>
          <w:rFonts w:ascii="Abadi" w:eastAsia="Calibri" w:hAnsi="Abadi"/>
          <w:sz w:val="21"/>
          <w:szCs w:val="21"/>
          <w:lang w:val="es-MX" w:eastAsia="en-US"/>
        </w:rPr>
        <w:br w:type="textWrapping" w:clear="all"/>
      </w:r>
    </w:p>
    <w:p w14:paraId="05CE977E" w14:textId="77777777" w:rsidR="004E06B5" w:rsidRPr="004E06B5" w:rsidRDefault="004E06B5" w:rsidP="004E06B5">
      <w:pPr>
        <w:spacing w:before="91" w:after="160" w:line="259" w:lineRule="auto"/>
        <w:jc w:val="both"/>
        <w:rPr>
          <w:rFonts w:ascii="Abadi" w:eastAsia="Calibri" w:hAnsi="Abadi"/>
          <w:b/>
          <w:bCs/>
          <w:sz w:val="21"/>
          <w:szCs w:val="21"/>
          <w:lang w:val="es-MX" w:eastAsia="en-US"/>
        </w:rPr>
      </w:pPr>
      <w:r w:rsidRPr="004E06B5">
        <w:rPr>
          <w:rFonts w:ascii="Abadi" w:eastAsia="Calibri" w:hAnsi="Abadi"/>
          <w:b/>
          <w:bCs/>
          <w:sz w:val="21"/>
          <w:szCs w:val="21"/>
          <w:lang w:val="es-MX" w:eastAsia="en-US"/>
        </w:rPr>
        <w:t>- Diputada Alma Edwviges Alcaraz Hernández-</w:t>
      </w:r>
    </w:p>
    <w:p w14:paraId="6196818E"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Con su venia, presidenta, muy buena tarde, tengan compañeras, compañeros, medios de comunicación público que nos acompaña y quienes nos siguen en las redes sociales, muy buenas tardes. El municipio de San Miguel de Allende es uno de los principales paraderos turísticos del Estado de Guanajuato, conocido nacional internacionalmente, por lo cual la efectividad, transparencia y honradez de su administración pública, como en cualquier otro municipio, como en el Gobierno del Estado y como en todo, donde se manejan recursos públicos, debe ser una pieza clave para el desarrollo de esta entidad, aquí radica precisamente el problema, pues desde 1991 han venido ganando fuerza administraciones encabezadas por el partido político dominante en este Estado desde hace 30 años. </w:t>
      </w:r>
    </w:p>
    <w:p w14:paraId="65F51B0C"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En este periodo, el municipio ha quedado en un lapso intermitente de 9 años a Mercede de la familia Villarreal, que ya hablábamos la semana pasada, de ellos corruptasos. Del 2003 al 2006, , del 2015 al 2018 y del 2018 al 2021, han sido los períodos en que la presidencia municipal se alternó entre los hermanos Luis Alberto Villarreal y Ricardo Villarreal, y si bien en cada trienio se han dado </w:t>
      </w:r>
      <w:r w:rsidRPr="004E06B5">
        <w:rPr>
          <w:rFonts w:ascii="Abadi" w:eastAsia="Calibri" w:hAnsi="Abadi"/>
          <w:sz w:val="21"/>
          <w:szCs w:val="21"/>
          <w:lang w:val="es-MX" w:eastAsia="en-US"/>
        </w:rPr>
        <w:lastRenderedPageBreak/>
        <w:t xml:space="preserve">casos de corrupción evidentes durante la última administración de Luis Alberto Villarreal, del 2018 al 2021, San Miguel de Allende, se vio envuelto en una serie de actos, de escándalos que apuntan hacia una descarga la trama de corrupción y de realización de negocios al amparo del poder público. </w:t>
      </w:r>
    </w:p>
    <w:p w14:paraId="071B7BDF"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De igual forma, durante el período de la administración de Luis Alberto Villarreal, el alcance de los procesos de la revisión de la cuenta pública ha tenido alcance muy chiquitos, muy limitados, por parte de la Auditoría Superior del Estado, por ejemplo, en el periodo 2018 el alcance de la auditoría fue de apenas el 15% de los ingresos y el 31% de los ingresos, es decir, el 71% de los ingresos y el 69% por ciento de los egresos se quedó sin auditarse, para el ejercicio 2019, por su parte, el alcance de la revisión se elevó hacia el 33% de los ingresos y el 40% de los egresos, quedando pendientes el sesenta y siete por ciento de los ingresos y el 60% de los egresos. </w:t>
      </w:r>
    </w:p>
    <w:p w14:paraId="446BCBB0"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Sabemos que uno auditoría, no abarca todo, no abarca el 100%, sin embargo, las características del municipio de San Miguel de Allende, gobernado por estas fichitas, pues obviamente es de obligarse que la Auditoría Superior del Estado, genera una muestra habitable mucho más amplia, mucho más grande, pese al escaso alcance de las revisiones de la cuenta pública en mención, las irregularidades fueron tantas que no escaparon al ojo de la Auditoría Superior del Estado, de quien tenemos dudas de cómo realiza su trabajo. </w:t>
      </w:r>
    </w:p>
    <w:p w14:paraId="7672092F"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En 2018, por ejemplo, se realizaron adquisiciones de vehículos por 3.9 millones de pesos, sin que las adquisiciones se consolidarán y ni se llevará a cabo una licitación pública, tal y como lo como lo marca la ley. Se realizaron modificaciones a contrataciones para ampliar los pagos empresas sin justificación de por medio, toda ampliación de un contrato tiene que estar amparado por la justificación de porque se está ampliando, no se hizo esta justificación. se llevaron a cabo contratos con proveedores que no se encontraban en el padrón oficial, se hizo un mal ejercicio de los recursos tan peleados del FORTASEG, los recursos para el Fortalecimiento de Seguridad </w:t>
      </w:r>
      <w:r w:rsidRPr="004E06B5">
        <w:rPr>
          <w:rFonts w:ascii="Abadi" w:eastAsia="Calibri" w:hAnsi="Abadi"/>
          <w:sz w:val="21"/>
          <w:szCs w:val="21"/>
          <w:lang w:val="es-MX" w:eastAsia="en-US"/>
        </w:rPr>
        <w:t xml:space="preserve">Pública, se dieron irregularidades en procedimientos de venta de inmuebles, entre muchos otros señalamientos que advirtió la autoría superior del Estado en 2019, como hemos señalado en ocasiones anteriores, se hicieron negocios al amparo del poder público, repetimos mediante semáforos fantasmas, repetimos porque lo dijimos la semana pasada, arrendaron por montos millonarios y que nunca funcionaron y varios de ellos tampoco aparecieron esos semáforos por un monto de 5.7 millones de pesos, que la revisión de la cuenta pública 2020, pudiera determinarse, quizás un daño todavía aún mayor, si esas irregularidades salieron a la luz con un alcance tan limitado, desde el Grupo Parlamentario de Morena, consideramos que una ampliación del alcance pudiera revelar, obviamente, nuevos desfalcos de parte de la familia Villarreal, que de momento no Auditoría Superior del Estado de Guanajuato, ha sido incapaz de poderlas detectar, pero que no por eso dejan de ser afectaciones a la Hacienda Pública de San Miguel de Allende, en tal supuesto puede estar el caso de corrupción generado por los antiguos miembros. </w:t>
      </w:r>
    </w:p>
    <w:p w14:paraId="0FD73FA5"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Fíjense bien, por los antiguos miembros del Consejo Directivo del Sistema de Agua Potable, por ejemplo, que se condonó pagos por más de quince millones de pesos sin informar al Ayuntamiento, condonaciones que se hicieron con la finalidad de beneficiar a desarrollos inmobiliarios que especulan con el derecho a la vivienda y que únicamente terminan inflando los costos de la vida de los San Miguelenses, en el mismo caso se encuentra otra comisión de operaciones con recursos de procedencia ilícita, presuntamente dada durante la administración del panista Villarreal, lo cual ha sido denunciado desde la sociedad civil. </w:t>
      </w:r>
    </w:p>
    <w:p w14:paraId="4FB16240"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Existen así múltiples procedimientos  a revisar desde la posible condonación de impuestos como estos favores político electorales, a las cúpulas empresariales afines al panismo, donde desde luego se puede presumir, pues que también los Villarreal llevaban su interés, llevaban su tajada o tenían, pues, sus propios y inmuebles, sus propias construcciones de por medio, hasta la probable venta ilegal de bienes inmuebles del municipio que fueron donados o </w:t>
      </w:r>
      <w:r w:rsidRPr="004E06B5">
        <w:rPr>
          <w:rFonts w:ascii="Abadi" w:eastAsia="Calibri" w:hAnsi="Abadi"/>
          <w:sz w:val="21"/>
          <w:szCs w:val="21"/>
          <w:lang w:val="es-MX" w:eastAsia="en-US"/>
        </w:rPr>
        <w:lastRenderedPageBreak/>
        <w:t xml:space="preserve">enajenados con avalúo deficientes a precios inferiores a los del mercado, pasando por el posible desvío de fondos mediante mecanismos similares al arrendamiento de los semáforos fantasmas, es decir, vender los bienes del Ayuntamiento, pues a un precio bien baratito, pues para que se beneficie el compadre, el amigo, quizás ellos mismos, y pues resulta que quien pierde es el Ayuntamiento, sí, los bienes del municipio, qué es lo que menos les importan a los Villarreal, los Villarreal pues se dedican a ver pues como obtienen dinero, más facilito no, y eso es fama, compañeras, compañeros, no nos tenemos que espantar, es una realidad en este estado son unos corruptasos lo decimos y los sostenemos. </w:t>
      </w:r>
    </w:p>
    <w:p w14:paraId="63130BC3"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Por lo anterior, desde el Grupo Parlamentario de Morena, consideramos necesario que la Auditoría Superior del Estado de Guanajuato, pues haga su chamba, haga su trabajo, que intervenga para fiscalizar los recursos públicos ingresados y ejercidos durante la administración de Villarreal, uno de los referentes, pues, políticos y morales, por desgracia, del Partido Acción Nacional en este Estado, por todo lo anterior, hago la siguiente propuesta de punto de acuerdo.</w:t>
      </w:r>
    </w:p>
    <w:p w14:paraId="6CB721DC"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Esta legislatura del Estado de Guanajuato, acuerda, girar atento exhortó al titular de la Auditoría Superior del Estado de Guanajuato, Javier Pérez Salazar, para que lleve a cabo una auditoría integral al municipio de San Miguel de Allende en los siguientes términos:</w:t>
      </w:r>
    </w:p>
    <w:p w14:paraId="489AF5F3"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Número uno. El sujeto de fiscalización será el municipio de San Miguel de Allende. </w:t>
      </w:r>
    </w:p>
    <w:p w14:paraId="7BDA3D05"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Dos. Se tratará de una auditoria financiera integral que incluya a todas las partidas no revisadas en auditorías previas. </w:t>
      </w:r>
    </w:p>
    <w:p w14:paraId="7E63EF89"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Tres. Para la fiscalización de la materia de auditoría resultante, la revisión debería incluir, al menos la verificación del apegó a la legalidad de la adjudicación y contratación de bienes y servicios que corresponda, así como el cumplimiento de las cláusulas contractuales de los mismos. </w:t>
      </w:r>
    </w:p>
    <w:p w14:paraId="5AE94B63"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Cuatro. El periodo auditado abarcará los ejercicios fiscales 2019-2020 y 2021, y la auditoria deberá iniciarse a la brevedad. </w:t>
      </w:r>
    </w:p>
    <w:p w14:paraId="42FDEF1B" w14:textId="77777777" w:rsidR="004E06B5" w:rsidRPr="004E06B5" w:rsidRDefault="004E06B5" w:rsidP="004E06B5">
      <w:pPr>
        <w:spacing w:before="91" w:after="160" w:line="259" w:lineRule="auto"/>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Es cuanto diputada, presidenta. </w:t>
      </w:r>
    </w:p>
    <w:p w14:paraId="22CAA5FE" w14:textId="77777777" w:rsidR="004E06B5" w:rsidRPr="004E06B5" w:rsidRDefault="004E06B5" w:rsidP="004E06B5">
      <w:pPr>
        <w:spacing w:before="91" w:after="160" w:line="259" w:lineRule="auto"/>
        <w:ind w:firstLine="708"/>
        <w:jc w:val="both"/>
        <w:rPr>
          <w:rFonts w:ascii="Abadi" w:eastAsia="Calibri" w:hAnsi="Abadi"/>
          <w:sz w:val="21"/>
          <w:szCs w:val="21"/>
          <w:lang w:val="es-MX" w:eastAsia="en-US"/>
        </w:rPr>
      </w:pPr>
      <w:r w:rsidRPr="004E06B5">
        <w:rPr>
          <w:rFonts w:ascii="Abadi" w:eastAsia="Calibri" w:hAnsi="Abadi"/>
          <w:b/>
          <w:bCs/>
          <w:sz w:val="21"/>
          <w:szCs w:val="21"/>
          <w:lang w:val="es-MX" w:eastAsia="en-US"/>
        </w:rPr>
        <w:t>- La Presidencia.-</w:t>
      </w:r>
      <w:r w:rsidRPr="004E06B5">
        <w:rPr>
          <w:rFonts w:ascii="Abadi" w:eastAsia="Calibri" w:hAnsi="Abadi"/>
          <w:sz w:val="21"/>
          <w:szCs w:val="21"/>
          <w:lang w:val="es-MX" w:eastAsia="en-US"/>
        </w:rPr>
        <w:t xml:space="preserve"> Muchísimas gracias, diputada. </w:t>
      </w:r>
    </w:p>
    <w:p w14:paraId="534ECA2E" w14:textId="77777777" w:rsidR="004E06B5" w:rsidRPr="004E06B5" w:rsidRDefault="004E06B5" w:rsidP="004E06B5">
      <w:pPr>
        <w:spacing w:before="91" w:after="160" w:line="259" w:lineRule="auto"/>
        <w:ind w:firstLine="708"/>
        <w:jc w:val="both"/>
        <w:rPr>
          <w:rFonts w:ascii="Abadi" w:eastAsia="Calibri" w:hAnsi="Abadi"/>
          <w:sz w:val="21"/>
          <w:szCs w:val="21"/>
          <w:lang w:val="es-MX" w:eastAsia="en-US"/>
        </w:rPr>
      </w:pPr>
      <w:r w:rsidRPr="004E06B5">
        <w:rPr>
          <w:rFonts w:ascii="Abadi" w:eastAsia="Calibri" w:hAnsi="Abadi"/>
          <w:sz w:val="21"/>
          <w:szCs w:val="21"/>
          <w:lang w:val="es-MX" w:eastAsia="en-US"/>
        </w:rPr>
        <w:t xml:space="preserve">- Si gusta no tomar su lugar todavía, ya que usted también tendrá lectura de su propuesta de punto. de acuerdo a efecto. </w:t>
      </w:r>
    </w:p>
    <w:p w14:paraId="10AF1670" w14:textId="77777777" w:rsidR="004E06B5" w:rsidRPr="004E06B5" w:rsidRDefault="004E06B5" w:rsidP="00AD647B">
      <w:pPr>
        <w:spacing w:before="91" w:after="160" w:line="259" w:lineRule="auto"/>
        <w:ind w:left="1134" w:right="1041"/>
        <w:jc w:val="both"/>
        <w:rPr>
          <w:rFonts w:ascii="Abadi" w:eastAsia="Calibri" w:hAnsi="Abadi"/>
          <w:b/>
          <w:bCs/>
          <w:i/>
          <w:iCs/>
          <w:sz w:val="21"/>
          <w:szCs w:val="21"/>
          <w:u w:val="single"/>
          <w:lang w:val="es-MX" w:eastAsia="en-US"/>
        </w:rPr>
      </w:pPr>
      <w:r w:rsidRPr="004E06B5">
        <w:rPr>
          <w:rFonts w:ascii="Abadi" w:eastAsia="Calibri" w:hAnsi="Abadi"/>
          <w:b/>
          <w:bCs/>
          <w:i/>
          <w:iCs/>
          <w:sz w:val="21"/>
          <w:szCs w:val="21"/>
          <w:u w:val="single"/>
          <w:lang w:val="es-MX" w:eastAsia="en-US"/>
        </w:rPr>
        <w:t xml:space="preserve">Se turna la que acaba de exponer, diputada a la Comisión de Hacienda y Fiscalización con el fundamento en el artículo 112, fracción XV de nuestra Ley Orgánica para su atención. </w:t>
      </w:r>
    </w:p>
    <w:p w14:paraId="260C6936" w14:textId="77777777" w:rsidR="00D16A13" w:rsidRDefault="00D16A13" w:rsidP="005C60CA">
      <w:pPr>
        <w:pStyle w:val="Estilo1"/>
        <w:numPr>
          <w:ilvl w:val="0"/>
          <w:numId w:val="0"/>
        </w:numPr>
        <w:tabs>
          <w:tab w:val="clear" w:pos="4059"/>
        </w:tabs>
        <w:ind w:left="709"/>
        <w:rPr>
          <w:rFonts w:ascii="Abadi" w:hAnsi="Abadi"/>
          <w:iCs w:val="0"/>
          <w:sz w:val="20"/>
          <w:szCs w:val="20"/>
        </w:rPr>
      </w:pPr>
    </w:p>
    <w:p w14:paraId="492200EE" w14:textId="17EA924B" w:rsid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PRESENTACIÓN DE LA PROPUESTA DE PUNTO DE ACUERDO FORMULADA POR LA DIPUTADA ALMA EDWVIGES ALCARAZ HERNÁNDEZ INTEGRANTE DEL GRUPO PARLAMENTARIO DEL PARTIDO MORENA A EFECTO DE EXHORTAR AL TITULAR DE LA AUDITORÍA SUPERIOR DEL ESTADO DE GUANAJUATO, CIUDADANO JAVIER PÉREZ SALAZAR, PARA QUE EL 16 DE JUNIO DE 2022 INICIE UNA AUDITORÍA AL FIDEICOMISO DE ADMINISTRACIÓN E INVERSIÓN PARA FINANCIAR OBRAS, INFRAESTRUCTURA, PROYECTOS Y ACCIONES PRIORITARIAS EN MATERIA DE DESARROLLO SOCIAL Y SEGURIDAD PÚBLICA (FIDESSEG), LA CUAL DEBERÁ ABARCAR LA TOTALIDAD DE LOS RECURSOS EJERCIDOS POR LOS EJERCICIOS FISCALES 2020, 2021 Y CONCOMITANTE A 2022.</w:t>
      </w:r>
      <w:r w:rsidR="00501602">
        <w:rPr>
          <w:rStyle w:val="Refdenotaalpie"/>
          <w:rFonts w:ascii="Abadi" w:hAnsi="Abadi"/>
          <w:iCs w:val="0"/>
          <w:sz w:val="20"/>
          <w:szCs w:val="20"/>
        </w:rPr>
        <w:footnoteReference w:id="61"/>
      </w:r>
    </w:p>
    <w:p w14:paraId="03A40AC5" w14:textId="77777777" w:rsidR="00EB443B" w:rsidRDefault="00EB443B" w:rsidP="00306E26">
      <w:pPr>
        <w:pStyle w:val="Estilo1"/>
        <w:numPr>
          <w:ilvl w:val="0"/>
          <w:numId w:val="0"/>
        </w:numPr>
        <w:tabs>
          <w:tab w:val="clear" w:pos="4059"/>
        </w:tabs>
        <w:ind w:right="-1"/>
        <w:rPr>
          <w:rFonts w:ascii="Abadi" w:hAnsi="Abadi"/>
          <w:iCs w:val="0"/>
          <w:sz w:val="20"/>
          <w:szCs w:val="20"/>
        </w:rPr>
      </w:pPr>
    </w:p>
    <w:p w14:paraId="2C5E1CB7" w14:textId="77777777" w:rsidR="00633349" w:rsidRDefault="00633349" w:rsidP="00306E26">
      <w:pPr>
        <w:pStyle w:val="Estilo1"/>
        <w:numPr>
          <w:ilvl w:val="0"/>
          <w:numId w:val="0"/>
        </w:numPr>
        <w:tabs>
          <w:tab w:val="clear" w:pos="4059"/>
        </w:tabs>
        <w:ind w:right="-1"/>
        <w:rPr>
          <w:rFonts w:ascii="Abadi" w:hAnsi="Abadi"/>
          <w:iCs w:val="0"/>
          <w:sz w:val="20"/>
          <w:szCs w:val="20"/>
        </w:rPr>
      </w:pPr>
    </w:p>
    <w:p w14:paraId="35D77103" w14:textId="77777777" w:rsidR="00AA1F67" w:rsidRPr="0045498F" w:rsidRDefault="00AA1F67" w:rsidP="00306E26">
      <w:pPr>
        <w:pStyle w:val="Estilo1"/>
        <w:numPr>
          <w:ilvl w:val="0"/>
          <w:numId w:val="0"/>
        </w:numPr>
        <w:tabs>
          <w:tab w:val="clear" w:pos="4059"/>
        </w:tabs>
        <w:ind w:right="-1"/>
        <w:rPr>
          <w:rFonts w:ascii="Abadi" w:hAnsi="Abadi"/>
          <w:b w:val="0"/>
          <w:bCs w:val="0"/>
          <w:iCs w:val="0"/>
          <w:sz w:val="21"/>
          <w:szCs w:val="21"/>
        </w:rPr>
      </w:pPr>
      <w:r w:rsidRPr="0045498F">
        <w:rPr>
          <w:rFonts w:ascii="Abadi" w:hAnsi="Abadi"/>
          <w:b w:val="0"/>
          <w:bCs w:val="0"/>
          <w:iCs w:val="0"/>
          <w:sz w:val="21"/>
          <w:szCs w:val="21"/>
        </w:rPr>
        <w:t xml:space="preserve">Diputada Irma Leticia González Sánchez Presidenta de la Mesa Directiva de la LXV Legislatura del Estado de Guanajuato </w:t>
      </w:r>
    </w:p>
    <w:p w14:paraId="0B019B39" w14:textId="77777777" w:rsidR="00AA1F67" w:rsidRPr="0045498F" w:rsidRDefault="00AA1F67" w:rsidP="00306E26">
      <w:pPr>
        <w:pStyle w:val="Estilo1"/>
        <w:numPr>
          <w:ilvl w:val="0"/>
          <w:numId w:val="0"/>
        </w:numPr>
        <w:tabs>
          <w:tab w:val="clear" w:pos="4059"/>
        </w:tabs>
        <w:ind w:right="-1"/>
        <w:rPr>
          <w:rFonts w:ascii="Abadi" w:hAnsi="Abadi"/>
          <w:iCs w:val="0"/>
          <w:sz w:val="21"/>
          <w:szCs w:val="21"/>
        </w:rPr>
      </w:pPr>
      <w:r w:rsidRPr="0045498F">
        <w:rPr>
          <w:rFonts w:ascii="Abadi" w:hAnsi="Abadi"/>
          <w:iCs w:val="0"/>
          <w:sz w:val="21"/>
          <w:szCs w:val="21"/>
        </w:rPr>
        <w:t xml:space="preserve">Presente.  </w:t>
      </w:r>
    </w:p>
    <w:p w14:paraId="161B3364" w14:textId="25175416" w:rsidR="00AA1F67" w:rsidRPr="0045498F" w:rsidRDefault="00AA1F67" w:rsidP="00306E26">
      <w:pPr>
        <w:pStyle w:val="Estilo1"/>
        <w:numPr>
          <w:ilvl w:val="0"/>
          <w:numId w:val="0"/>
        </w:numPr>
        <w:tabs>
          <w:tab w:val="clear" w:pos="4059"/>
        </w:tabs>
        <w:ind w:right="-1"/>
        <w:rPr>
          <w:rFonts w:ascii="Abadi" w:hAnsi="Abadi"/>
          <w:b w:val="0"/>
          <w:bCs w:val="0"/>
          <w:iCs w:val="0"/>
          <w:sz w:val="21"/>
          <w:szCs w:val="21"/>
        </w:rPr>
      </w:pPr>
      <w:r w:rsidRPr="0045498F">
        <w:rPr>
          <w:rFonts w:ascii="Abadi" w:hAnsi="Abadi"/>
          <w:b w:val="0"/>
          <w:bCs w:val="0"/>
          <w:iCs w:val="0"/>
          <w:sz w:val="21"/>
          <w:szCs w:val="21"/>
        </w:rPr>
        <w:t xml:space="preserve">Diputada </w:t>
      </w:r>
      <w:r w:rsidRPr="0045498F">
        <w:rPr>
          <w:rFonts w:ascii="Abadi" w:hAnsi="Abadi"/>
          <w:iCs w:val="0"/>
          <w:sz w:val="21"/>
          <w:szCs w:val="21"/>
        </w:rPr>
        <w:t>Alma Edwviges Alcaraz</w:t>
      </w:r>
      <w:r w:rsidRPr="0045498F">
        <w:rPr>
          <w:rFonts w:ascii="Abadi" w:hAnsi="Abadi"/>
          <w:b w:val="0"/>
          <w:bCs w:val="0"/>
          <w:iCs w:val="0"/>
          <w:sz w:val="21"/>
          <w:szCs w:val="21"/>
        </w:rPr>
        <w:t xml:space="preserve"> </w:t>
      </w:r>
      <w:r w:rsidRPr="0045498F">
        <w:rPr>
          <w:rFonts w:ascii="Abadi" w:hAnsi="Abadi"/>
          <w:iCs w:val="0"/>
          <w:sz w:val="21"/>
          <w:szCs w:val="21"/>
        </w:rPr>
        <w:t>Hernández,</w:t>
      </w:r>
      <w:r w:rsidRPr="0045498F">
        <w:rPr>
          <w:rFonts w:ascii="Abadi" w:hAnsi="Abadi"/>
          <w:b w:val="0"/>
          <w:bCs w:val="0"/>
          <w:iCs w:val="0"/>
          <w:sz w:val="21"/>
          <w:szCs w:val="21"/>
        </w:rPr>
        <w:t xml:space="preserve"> integrante del Grupo Parlamentario de Morena en la LXV Legislatura del Congreso del Estado de Guanajuato, con fundamento en lo dispuesto </w:t>
      </w:r>
      <w:r w:rsidRPr="0045498F">
        <w:rPr>
          <w:rFonts w:ascii="Abadi" w:hAnsi="Abadi"/>
          <w:b w:val="0"/>
          <w:bCs w:val="0"/>
          <w:iCs w:val="0"/>
          <w:sz w:val="21"/>
          <w:szCs w:val="21"/>
        </w:rPr>
        <w:lastRenderedPageBreak/>
        <w:t>por los artículos 57 primer párrafo de la Constitución Política para el Estado de Guanajuato, y 204 fracción III de la Ley Orgánica del Poder Legislativo del Estado de Guanajuato, me permito poner a la consideración de la Asamblea la siguiente propuesta de Punto de Acuerdo, según las siguientes:</w:t>
      </w:r>
    </w:p>
    <w:p w14:paraId="58A09BA3" w14:textId="77777777" w:rsidR="00AA1F67" w:rsidRPr="0045498F" w:rsidRDefault="00AA1F67" w:rsidP="00306E26">
      <w:pPr>
        <w:pStyle w:val="Estilo1"/>
        <w:numPr>
          <w:ilvl w:val="0"/>
          <w:numId w:val="0"/>
        </w:numPr>
        <w:tabs>
          <w:tab w:val="clear" w:pos="4059"/>
        </w:tabs>
        <w:ind w:right="-1"/>
        <w:rPr>
          <w:rFonts w:ascii="Abadi" w:hAnsi="Abadi"/>
          <w:b w:val="0"/>
          <w:bCs w:val="0"/>
          <w:iCs w:val="0"/>
          <w:sz w:val="21"/>
          <w:szCs w:val="21"/>
        </w:rPr>
      </w:pPr>
    </w:p>
    <w:p w14:paraId="109A6774" w14:textId="0E7F959A" w:rsidR="00AA1F67" w:rsidRPr="0045498F" w:rsidRDefault="00AA1F67" w:rsidP="00AA1F67">
      <w:pPr>
        <w:pStyle w:val="Estilo1"/>
        <w:numPr>
          <w:ilvl w:val="0"/>
          <w:numId w:val="0"/>
        </w:numPr>
        <w:tabs>
          <w:tab w:val="clear" w:pos="4059"/>
        </w:tabs>
        <w:ind w:right="-1"/>
        <w:jc w:val="center"/>
        <w:rPr>
          <w:rFonts w:ascii="Abadi" w:hAnsi="Abadi"/>
          <w:iCs w:val="0"/>
          <w:sz w:val="21"/>
          <w:szCs w:val="21"/>
        </w:rPr>
      </w:pPr>
      <w:r w:rsidRPr="0045498F">
        <w:rPr>
          <w:rFonts w:ascii="Abadi" w:hAnsi="Abadi"/>
          <w:iCs w:val="0"/>
          <w:sz w:val="21"/>
          <w:szCs w:val="21"/>
        </w:rPr>
        <w:t>C O N S I D E R A C I O N E S</w:t>
      </w:r>
    </w:p>
    <w:p w14:paraId="13CD7D70" w14:textId="77777777" w:rsidR="00AA1F67" w:rsidRPr="0045498F" w:rsidRDefault="00AA1F67" w:rsidP="00AA1F67">
      <w:pPr>
        <w:pStyle w:val="Estilo1"/>
        <w:numPr>
          <w:ilvl w:val="0"/>
          <w:numId w:val="0"/>
        </w:numPr>
        <w:tabs>
          <w:tab w:val="clear" w:pos="4059"/>
        </w:tabs>
        <w:ind w:right="-1"/>
        <w:jc w:val="center"/>
        <w:rPr>
          <w:rFonts w:ascii="Abadi" w:hAnsi="Abadi"/>
          <w:iCs w:val="0"/>
          <w:sz w:val="21"/>
          <w:szCs w:val="21"/>
        </w:rPr>
      </w:pPr>
    </w:p>
    <w:p w14:paraId="4D2E78C0" w14:textId="77777777" w:rsidR="00CC039C" w:rsidRDefault="00AA1F67" w:rsidP="004A7BE5">
      <w:pPr>
        <w:pStyle w:val="Estilo1"/>
        <w:numPr>
          <w:ilvl w:val="0"/>
          <w:numId w:val="0"/>
        </w:numPr>
        <w:tabs>
          <w:tab w:val="clear" w:pos="4059"/>
        </w:tabs>
        <w:ind w:right="-1"/>
        <w:rPr>
          <w:rFonts w:ascii="Abadi" w:hAnsi="Abadi"/>
          <w:b w:val="0"/>
          <w:bCs w:val="0"/>
          <w:iCs w:val="0"/>
          <w:sz w:val="21"/>
          <w:szCs w:val="21"/>
        </w:rPr>
      </w:pPr>
      <w:r w:rsidRPr="0045498F">
        <w:rPr>
          <w:rFonts w:ascii="Abadi" w:hAnsi="Abadi"/>
          <w:b w:val="0"/>
          <w:bCs w:val="0"/>
          <w:iCs w:val="0"/>
          <w:sz w:val="21"/>
          <w:szCs w:val="21"/>
        </w:rPr>
        <w:t xml:space="preserve">El municipio de San Miguel de Allende es uno de los principales paradores turísticos del Estado de Guanajuato, por lo cual la efectividad, transparencia y honradez de su administración pública es una pieza clave para el desarrollo de la entidad.  Aquí radica precisamente el problema, pues desde 1991 han venido ganando fuerza administraciones encabezadas por el partido político dominante en el Estado desde hace justamente 30 años. </w:t>
      </w:r>
    </w:p>
    <w:p w14:paraId="1829BF6F" w14:textId="77777777" w:rsidR="00CC039C" w:rsidRDefault="00CC039C" w:rsidP="004A7BE5">
      <w:pPr>
        <w:pStyle w:val="Estilo1"/>
        <w:numPr>
          <w:ilvl w:val="0"/>
          <w:numId w:val="0"/>
        </w:numPr>
        <w:tabs>
          <w:tab w:val="clear" w:pos="4059"/>
        </w:tabs>
        <w:ind w:right="-1"/>
        <w:rPr>
          <w:rFonts w:ascii="Abadi" w:hAnsi="Abadi"/>
          <w:b w:val="0"/>
          <w:bCs w:val="0"/>
          <w:iCs w:val="0"/>
          <w:sz w:val="21"/>
          <w:szCs w:val="21"/>
        </w:rPr>
      </w:pPr>
    </w:p>
    <w:p w14:paraId="1CD66FA7" w14:textId="77777777" w:rsidR="00CC039C" w:rsidRDefault="00AA1F67" w:rsidP="004A7BE5">
      <w:pPr>
        <w:pStyle w:val="Estilo1"/>
        <w:numPr>
          <w:ilvl w:val="0"/>
          <w:numId w:val="0"/>
        </w:numPr>
        <w:tabs>
          <w:tab w:val="clear" w:pos="4059"/>
        </w:tabs>
        <w:ind w:right="-1"/>
        <w:rPr>
          <w:rFonts w:ascii="Abadi" w:hAnsi="Abadi"/>
          <w:b w:val="0"/>
          <w:bCs w:val="0"/>
          <w:iCs w:val="0"/>
          <w:sz w:val="21"/>
          <w:szCs w:val="21"/>
        </w:rPr>
      </w:pPr>
      <w:r w:rsidRPr="0045498F">
        <w:rPr>
          <w:rFonts w:ascii="Abadi" w:hAnsi="Abadi"/>
          <w:b w:val="0"/>
          <w:bCs w:val="0"/>
          <w:iCs w:val="0"/>
          <w:sz w:val="21"/>
          <w:szCs w:val="21"/>
        </w:rPr>
        <w:t xml:space="preserve">En este periodo, el municipio ha quedado por un lapso intermitente de 9 años, a merced de la familia Villarreal García: de 2003 a 2006, de 2015 a 2018, y de 2018 a 2021, periodos en que la presidencia municipal se alternó entre los hermanos Luis Alberto y Ricardo Villarreal.  Y si bien en cada trienio se han dado casos de corrupción evidente, durante la última administración de Luis Alberto Villareal (2018 a 2021) San Miguel se vio especialmente envuelto en una serie de actos que apuntan hacia una descarada trama de corrupción y realización de negocios al amparo del poder público. </w:t>
      </w:r>
    </w:p>
    <w:p w14:paraId="5A4DCC99" w14:textId="77777777" w:rsidR="00CC039C" w:rsidRDefault="00CC039C" w:rsidP="004A7BE5">
      <w:pPr>
        <w:pStyle w:val="Estilo1"/>
        <w:numPr>
          <w:ilvl w:val="0"/>
          <w:numId w:val="0"/>
        </w:numPr>
        <w:tabs>
          <w:tab w:val="clear" w:pos="4059"/>
        </w:tabs>
        <w:ind w:right="-1"/>
        <w:rPr>
          <w:rFonts w:ascii="Abadi" w:hAnsi="Abadi"/>
          <w:b w:val="0"/>
          <w:bCs w:val="0"/>
          <w:iCs w:val="0"/>
          <w:sz w:val="21"/>
          <w:szCs w:val="21"/>
        </w:rPr>
      </w:pPr>
    </w:p>
    <w:p w14:paraId="543FF669" w14:textId="77777777" w:rsidR="00CC039C" w:rsidRDefault="00AA1F67" w:rsidP="004A7BE5">
      <w:pPr>
        <w:pStyle w:val="Estilo1"/>
        <w:numPr>
          <w:ilvl w:val="0"/>
          <w:numId w:val="0"/>
        </w:numPr>
        <w:tabs>
          <w:tab w:val="clear" w:pos="4059"/>
        </w:tabs>
        <w:ind w:right="-1"/>
        <w:rPr>
          <w:rFonts w:ascii="Abadi" w:hAnsi="Abadi"/>
          <w:b w:val="0"/>
          <w:bCs w:val="0"/>
          <w:iCs w:val="0"/>
          <w:sz w:val="21"/>
          <w:szCs w:val="21"/>
        </w:rPr>
      </w:pPr>
      <w:r w:rsidRPr="0045498F">
        <w:rPr>
          <w:rFonts w:ascii="Abadi" w:hAnsi="Abadi"/>
          <w:b w:val="0"/>
          <w:bCs w:val="0"/>
          <w:iCs w:val="0"/>
          <w:sz w:val="21"/>
          <w:szCs w:val="21"/>
        </w:rPr>
        <w:t xml:space="preserve">De igual forma, durante el periodo de la administración de Luis Alberto Villareal, el alcance de los procesos de revisión de Cuenta Pública ha tenido alcances muy limitados: en el periodo 2018, el alcance fue de apenas 15% de los ingresos y 31% de los egresos, es decir, quedó el 75% de los ingresos y el 69% de los egresos sin revisarse. </w:t>
      </w:r>
    </w:p>
    <w:p w14:paraId="1C801119" w14:textId="77777777" w:rsidR="00CC039C" w:rsidRDefault="00CC039C" w:rsidP="004A7BE5">
      <w:pPr>
        <w:pStyle w:val="Estilo1"/>
        <w:numPr>
          <w:ilvl w:val="0"/>
          <w:numId w:val="0"/>
        </w:numPr>
        <w:tabs>
          <w:tab w:val="clear" w:pos="4059"/>
        </w:tabs>
        <w:ind w:right="-1"/>
        <w:rPr>
          <w:rFonts w:ascii="Abadi" w:hAnsi="Abadi"/>
          <w:b w:val="0"/>
          <w:bCs w:val="0"/>
          <w:iCs w:val="0"/>
          <w:sz w:val="21"/>
          <w:szCs w:val="21"/>
        </w:rPr>
      </w:pPr>
    </w:p>
    <w:p w14:paraId="4E686989" w14:textId="34DCFA6E" w:rsidR="0045498F" w:rsidRPr="00923CDC" w:rsidRDefault="00AA1F67" w:rsidP="004A7BE5">
      <w:pPr>
        <w:pStyle w:val="Estilo1"/>
        <w:numPr>
          <w:ilvl w:val="0"/>
          <w:numId w:val="0"/>
        </w:numPr>
        <w:tabs>
          <w:tab w:val="clear" w:pos="4059"/>
        </w:tabs>
        <w:ind w:right="-1"/>
        <w:rPr>
          <w:rFonts w:ascii="Abadi" w:hAnsi="Abadi" w:cs="Cambria"/>
          <w:b w:val="0"/>
          <w:bCs w:val="0"/>
          <w:sz w:val="21"/>
          <w:szCs w:val="21"/>
          <w:lang w:val="es-MX" w:eastAsia="es-MX"/>
        </w:rPr>
      </w:pPr>
      <w:r w:rsidRPr="0045498F">
        <w:rPr>
          <w:rFonts w:ascii="Abadi" w:hAnsi="Abadi"/>
          <w:b w:val="0"/>
          <w:bCs w:val="0"/>
          <w:iCs w:val="0"/>
          <w:sz w:val="21"/>
          <w:szCs w:val="21"/>
        </w:rPr>
        <w:t>Para el ejercicio 2019, por su parte</w:t>
      </w:r>
      <w:r w:rsidR="004A7BE5">
        <w:rPr>
          <w:rFonts w:ascii="Abadi" w:hAnsi="Abadi"/>
          <w:b w:val="0"/>
          <w:bCs w:val="0"/>
          <w:iCs w:val="0"/>
          <w:sz w:val="21"/>
          <w:szCs w:val="21"/>
        </w:rPr>
        <w:t xml:space="preserve"> </w:t>
      </w:r>
      <w:r w:rsidR="0045498F" w:rsidRPr="0045498F">
        <w:rPr>
          <w:rFonts w:ascii="Abadi" w:hAnsi="Abadi" w:cs="Cambria"/>
          <w:b w:val="0"/>
          <w:bCs w:val="0"/>
          <w:sz w:val="21"/>
          <w:szCs w:val="21"/>
          <w:lang w:val="es-MX" w:eastAsia="es-MX"/>
        </w:rPr>
        <w:t>el</w:t>
      </w:r>
      <w:r w:rsidR="0045498F" w:rsidRPr="0045498F">
        <w:rPr>
          <w:rFonts w:ascii="Abadi" w:hAnsi="Abadi" w:cs="Cambria"/>
          <w:b w:val="0"/>
          <w:bCs w:val="0"/>
          <w:spacing w:val="9"/>
          <w:sz w:val="21"/>
          <w:szCs w:val="21"/>
          <w:lang w:val="es-MX" w:eastAsia="es-MX"/>
        </w:rPr>
        <w:t xml:space="preserve"> </w:t>
      </w:r>
      <w:r w:rsidR="0045498F" w:rsidRPr="0045498F">
        <w:rPr>
          <w:rFonts w:ascii="Abadi" w:hAnsi="Abadi" w:cs="Cambria"/>
          <w:b w:val="0"/>
          <w:bCs w:val="0"/>
          <w:sz w:val="21"/>
          <w:szCs w:val="21"/>
          <w:lang w:val="es-MX" w:eastAsia="es-MX"/>
        </w:rPr>
        <w:t>alcance</w:t>
      </w:r>
      <w:r w:rsidR="0045498F" w:rsidRPr="0045498F">
        <w:rPr>
          <w:rFonts w:ascii="Abadi" w:hAnsi="Abadi" w:cs="Cambria"/>
          <w:b w:val="0"/>
          <w:bCs w:val="0"/>
          <w:spacing w:val="8"/>
          <w:sz w:val="21"/>
          <w:szCs w:val="21"/>
          <w:lang w:val="es-MX" w:eastAsia="es-MX"/>
        </w:rPr>
        <w:t xml:space="preserve"> </w:t>
      </w:r>
      <w:r w:rsidR="0045498F" w:rsidRPr="0045498F">
        <w:rPr>
          <w:rFonts w:ascii="Abadi" w:hAnsi="Abadi" w:cs="Cambria"/>
          <w:b w:val="0"/>
          <w:bCs w:val="0"/>
          <w:sz w:val="21"/>
          <w:szCs w:val="21"/>
          <w:lang w:val="es-MX" w:eastAsia="es-MX"/>
        </w:rPr>
        <w:t>de</w:t>
      </w:r>
      <w:r w:rsidR="0045498F" w:rsidRPr="0045498F">
        <w:rPr>
          <w:rFonts w:ascii="Abadi" w:hAnsi="Abadi" w:cs="Cambria"/>
          <w:b w:val="0"/>
          <w:bCs w:val="0"/>
          <w:spacing w:val="9"/>
          <w:sz w:val="21"/>
          <w:szCs w:val="21"/>
          <w:lang w:val="es-MX" w:eastAsia="es-MX"/>
        </w:rPr>
        <w:t xml:space="preserve"> </w:t>
      </w:r>
      <w:r w:rsidR="0045498F" w:rsidRPr="0045498F">
        <w:rPr>
          <w:rFonts w:ascii="Abadi" w:hAnsi="Abadi" w:cs="Cambria"/>
          <w:b w:val="0"/>
          <w:bCs w:val="0"/>
          <w:sz w:val="21"/>
          <w:szCs w:val="21"/>
          <w:lang w:val="es-MX" w:eastAsia="es-MX"/>
        </w:rPr>
        <w:t>la</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revisión</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se</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elevó</w:t>
      </w:r>
      <w:r w:rsidR="0045498F" w:rsidRPr="0045498F">
        <w:rPr>
          <w:rFonts w:ascii="Abadi" w:hAnsi="Abadi" w:cs="Cambria"/>
          <w:b w:val="0"/>
          <w:bCs w:val="0"/>
          <w:spacing w:val="10"/>
          <w:sz w:val="21"/>
          <w:szCs w:val="21"/>
          <w:lang w:val="es-MX" w:eastAsia="es-MX"/>
        </w:rPr>
        <w:t xml:space="preserve"> </w:t>
      </w:r>
      <w:r w:rsidR="0045498F" w:rsidRPr="0045498F">
        <w:rPr>
          <w:rFonts w:ascii="Abadi" w:hAnsi="Abadi" w:cs="Cambria"/>
          <w:b w:val="0"/>
          <w:bCs w:val="0"/>
          <w:sz w:val="21"/>
          <w:szCs w:val="21"/>
          <w:lang w:val="es-MX" w:eastAsia="es-MX"/>
        </w:rPr>
        <w:t>hacia</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el</w:t>
      </w:r>
      <w:r w:rsidR="0045498F" w:rsidRPr="0045498F">
        <w:rPr>
          <w:rFonts w:ascii="Abadi" w:hAnsi="Abadi" w:cs="Cambria"/>
          <w:b w:val="0"/>
          <w:bCs w:val="0"/>
          <w:spacing w:val="9"/>
          <w:sz w:val="21"/>
          <w:szCs w:val="21"/>
          <w:lang w:val="es-MX" w:eastAsia="es-MX"/>
        </w:rPr>
        <w:t xml:space="preserve"> </w:t>
      </w:r>
      <w:r w:rsidR="0045498F" w:rsidRPr="0045498F">
        <w:rPr>
          <w:rFonts w:ascii="Abadi" w:hAnsi="Abadi" w:cs="Cambria"/>
          <w:b w:val="0"/>
          <w:bCs w:val="0"/>
          <w:sz w:val="21"/>
          <w:szCs w:val="21"/>
          <w:lang w:val="es-MX" w:eastAsia="es-MX"/>
        </w:rPr>
        <w:t>33%</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de</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los</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ingresos</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y</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el</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40%</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de</w:t>
      </w:r>
      <w:r w:rsidR="0045498F" w:rsidRPr="0045498F">
        <w:rPr>
          <w:rFonts w:ascii="Abadi" w:hAnsi="Abadi" w:cs="Cambria"/>
          <w:b w:val="0"/>
          <w:bCs w:val="0"/>
          <w:spacing w:val="11"/>
          <w:sz w:val="21"/>
          <w:szCs w:val="21"/>
          <w:lang w:val="es-MX" w:eastAsia="es-MX"/>
        </w:rPr>
        <w:t xml:space="preserve"> </w:t>
      </w:r>
      <w:r w:rsidR="0045498F" w:rsidRPr="0045498F">
        <w:rPr>
          <w:rFonts w:ascii="Abadi" w:hAnsi="Abadi" w:cs="Cambria"/>
          <w:b w:val="0"/>
          <w:bCs w:val="0"/>
          <w:sz w:val="21"/>
          <w:szCs w:val="21"/>
          <w:lang w:val="es-MX" w:eastAsia="es-MX"/>
        </w:rPr>
        <w:t>los</w:t>
      </w:r>
      <w:r w:rsidR="0045498F" w:rsidRPr="0045498F">
        <w:rPr>
          <w:rFonts w:ascii="Abadi" w:hAnsi="Abadi" w:cs="Cambria"/>
          <w:b w:val="0"/>
          <w:bCs w:val="0"/>
          <w:spacing w:val="18"/>
          <w:sz w:val="21"/>
          <w:szCs w:val="21"/>
          <w:lang w:val="es-MX" w:eastAsia="es-MX"/>
        </w:rPr>
        <w:t xml:space="preserve"> </w:t>
      </w:r>
      <w:r w:rsidR="0045498F" w:rsidRPr="0045498F">
        <w:rPr>
          <w:rFonts w:ascii="Abadi" w:hAnsi="Abadi" w:cs="Cambria"/>
          <w:b w:val="0"/>
          <w:bCs w:val="0"/>
          <w:sz w:val="21"/>
          <w:szCs w:val="21"/>
          <w:lang w:val="es-MX" w:eastAsia="es-MX"/>
        </w:rPr>
        <w:t>egresos,</w:t>
      </w:r>
      <w:r w:rsidR="0045498F" w:rsidRPr="0045498F">
        <w:rPr>
          <w:rFonts w:ascii="Abadi" w:hAnsi="Abadi" w:cs="Cambria"/>
          <w:b w:val="0"/>
          <w:bCs w:val="0"/>
          <w:spacing w:val="-15"/>
          <w:sz w:val="21"/>
          <w:szCs w:val="21"/>
          <w:lang w:val="es-MX" w:eastAsia="es-MX"/>
        </w:rPr>
        <w:t xml:space="preserve"> </w:t>
      </w:r>
      <w:r w:rsidR="0045498F" w:rsidRPr="0045498F">
        <w:rPr>
          <w:rFonts w:ascii="Abadi" w:hAnsi="Abadi" w:cs="Cambria"/>
          <w:b w:val="0"/>
          <w:bCs w:val="0"/>
          <w:sz w:val="21"/>
          <w:szCs w:val="21"/>
          <w:lang w:val="es-MX" w:eastAsia="es-MX"/>
        </w:rPr>
        <w:t>quedando</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pendientes</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de</w:t>
      </w:r>
      <w:r w:rsidR="0045498F" w:rsidRPr="0045498F">
        <w:rPr>
          <w:rFonts w:ascii="Abadi" w:hAnsi="Abadi" w:cs="Cambria"/>
          <w:b w:val="0"/>
          <w:bCs w:val="0"/>
          <w:spacing w:val="-15"/>
          <w:sz w:val="21"/>
          <w:szCs w:val="21"/>
          <w:lang w:val="es-MX" w:eastAsia="es-MX"/>
        </w:rPr>
        <w:t xml:space="preserve"> </w:t>
      </w:r>
      <w:r w:rsidR="0045498F" w:rsidRPr="0045498F">
        <w:rPr>
          <w:rFonts w:ascii="Abadi" w:hAnsi="Abadi" w:cs="Cambria"/>
          <w:b w:val="0"/>
          <w:bCs w:val="0"/>
          <w:sz w:val="21"/>
          <w:szCs w:val="21"/>
          <w:lang w:val="es-MX" w:eastAsia="es-MX"/>
        </w:rPr>
        <w:t>revisión</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el</w:t>
      </w:r>
      <w:r w:rsidR="0045498F" w:rsidRPr="0045498F">
        <w:rPr>
          <w:rFonts w:ascii="Abadi" w:hAnsi="Abadi" w:cs="Cambria"/>
          <w:b w:val="0"/>
          <w:bCs w:val="0"/>
          <w:spacing w:val="-12"/>
          <w:sz w:val="21"/>
          <w:szCs w:val="21"/>
          <w:lang w:val="es-MX" w:eastAsia="es-MX"/>
        </w:rPr>
        <w:t xml:space="preserve"> </w:t>
      </w:r>
      <w:r w:rsidR="0045498F" w:rsidRPr="0045498F">
        <w:rPr>
          <w:rFonts w:ascii="Abadi" w:hAnsi="Abadi" w:cs="Cambria"/>
          <w:b w:val="0"/>
          <w:bCs w:val="0"/>
          <w:sz w:val="21"/>
          <w:szCs w:val="21"/>
          <w:lang w:val="es-MX" w:eastAsia="es-MX"/>
        </w:rPr>
        <w:t>67%</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de</w:t>
      </w:r>
      <w:r w:rsidR="0045498F" w:rsidRPr="0045498F">
        <w:rPr>
          <w:rFonts w:ascii="Abadi" w:hAnsi="Abadi" w:cs="Cambria"/>
          <w:b w:val="0"/>
          <w:bCs w:val="0"/>
          <w:spacing w:val="-15"/>
          <w:sz w:val="21"/>
          <w:szCs w:val="21"/>
          <w:lang w:val="es-MX" w:eastAsia="es-MX"/>
        </w:rPr>
        <w:t xml:space="preserve"> </w:t>
      </w:r>
      <w:r w:rsidR="0045498F" w:rsidRPr="0045498F">
        <w:rPr>
          <w:rFonts w:ascii="Abadi" w:hAnsi="Abadi" w:cs="Cambria"/>
          <w:b w:val="0"/>
          <w:bCs w:val="0"/>
          <w:sz w:val="21"/>
          <w:szCs w:val="21"/>
          <w:lang w:val="es-MX" w:eastAsia="es-MX"/>
        </w:rPr>
        <w:t>los</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ingresos</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y</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el</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60%</w:t>
      </w:r>
      <w:r w:rsidR="0045498F" w:rsidRPr="0045498F">
        <w:rPr>
          <w:rFonts w:ascii="Abadi" w:hAnsi="Abadi" w:cs="Cambria"/>
          <w:b w:val="0"/>
          <w:bCs w:val="0"/>
          <w:spacing w:val="-13"/>
          <w:sz w:val="21"/>
          <w:szCs w:val="21"/>
          <w:lang w:val="es-MX" w:eastAsia="es-MX"/>
        </w:rPr>
        <w:t xml:space="preserve"> </w:t>
      </w:r>
      <w:r w:rsidR="0045498F" w:rsidRPr="0045498F">
        <w:rPr>
          <w:rFonts w:ascii="Abadi" w:hAnsi="Abadi" w:cs="Cambria"/>
          <w:b w:val="0"/>
          <w:bCs w:val="0"/>
          <w:sz w:val="21"/>
          <w:szCs w:val="21"/>
          <w:lang w:val="es-MX" w:eastAsia="es-MX"/>
        </w:rPr>
        <w:t>de</w:t>
      </w:r>
      <w:r w:rsidR="0045498F" w:rsidRPr="0045498F">
        <w:rPr>
          <w:rFonts w:ascii="Abadi" w:hAnsi="Abadi" w:cs="Cambria"/>
          <w:b w:val="0"/>
          <w:bCs w:val="0"/>
          <w:spacing w:val="-15"/>
          <w:sz w:val="21"/>
          <w:szCs w:val="21"/>
          <w:lang w:val="es-MX" w:eastAsia="es-MX"/>
        </w:rPr>
        <w:t xml:space="preserve"> </w:t>
      </w:r>
      <w:r w:rsidR="0045498F" w:rsidRPr="0045498F">
        <w:rPr>
          <w:rFonts w:ascii="Abadi" w:hAnsi="Abadi" w:cs="Cambria"/>
          <w:b w:val="0"/>
          <w:bCs w:val="0"/>
          <w:sz w:val="21"/>
          <w:szCs w:val="21"/>
          <w:lang w:val="es-MX" w:eastAsia="es-MX"/>
        </w:rPr>
        <w:t>los</w:t>
      </w:r>
      <w:r w:rsidR="0045498F" w:rsidRPr="0045498F">
        <w:rPr>
          <w:rFonts w:ascii="Abadi" w:hAnsi="Abadi" w:cs="Cambria"/>
          <w:b w:val="0"/>
          <w:bCs w:val="0"/>
          <w:spacing w:val="-14"/>
          <w:sz w:val="21"/>
          <w:szCs w:val="21"/>
          <w:lang w:val="es-MX" w:eastAsia="es-MX"/>
        </w:rPr>
        <w:t xml:space="preserve"> </w:t>
      </w:r>
      <w:r w:rsidR="0045498F" w:rsidRPr="0045498F">
        <w:rPr>
          <w:rFonts w:ascii="Abadi" w:hAnsi="Abadi" w:cs="Cambria"/>
          <w:b w:val="0"/>
          <w:bCs w:val="0"/>
          <w:sz w:val="21"/>
          <w:szCs w:val="21"/>
          <w:lang w:val="es-MX" w:eastAsia="es-MX"/>
        </w:rPr>
        <w:t>egresos.</w:t>
      </w:r>
      <w:r w:rsidR="00CC039C" w:rsidRPr="00923CDC">
        <w:rPr>
          <w:rStyle w:val="Refdenotaalpie"/>
          <w:rFonts w:ascii="Abadi" w:hAnsi="Abadi" w:cs="Cambria"/>
          <w:b w:val="0"/>
          <w:bCs w:val="0"/>
          <w:sz w:val="21"/>
          <w:szCs w:val="21"/>
          <w:lang w:val="es-MX" w:eastAsia="es-MX"/>
        </w:rPr>
        <w:footnoteReference w:id="62"/>
      </w:r>
    </w:p>
    <w:p w14:paraId="0171D0F7" w14:textId="77777777" w:rsidR="00CC039C" w:rsidRDefault="00CC039C" w:rsidP="004A7BE5">
      <w:pPr>
        <w:pStyle w:val="Estilo1"/>
        <w:numPr>
          <w:ilvl w:val="0"/>
          <w:numId w:val="0"/>
        </w:numPr>
        <w:tabs>
          <w:tab w:val="clear" w:pos="4059"/>
        </w:tabs>
        <w:ind w:right="-1"/>
        <w:rPr>
          <w:rFonts w:ascii="Abadi" w:hAnsi="Abadi" w:cs="Cambria"/>
          <w:sz w:val="21"/>
          <w:szCs w:val="21"/>
          <w:lang w:val="es-MX" w:eastAsia="es-MX"/>
        </w:rPr>
      </w:pPr>
    </w:p>
    <w:p w14:paraId="78F0BB02" w14:textId="77777777" w:rsidR="00CC039C" w:rsidRPr="0045498F" w:rsidRDefault="00CC039C" w:rsidP="004A7BE5">
      <w:pPr>
        <w:pStyle w:val="Estilo1"/>
        <w:numPr>
          <w:ilvl w:val="0"/>
          <w:numId w:val="0"/>
        </w:numPr>
        <w:tabs>
          <w:tab w:val="clear" w:pos="4059"/>
        </w:tabs>
        <w:ind w:right="-1"/>
        <w:rPr>
          <w:rFonts w:ascii="Abadi" w:hAnsi="Abadi"/>
          <w:b w:val="0"/>
          <w:bCs w:val="0"/>
          <w:iCs w:val="0"/>
          <w:sz w:val="21"/>
          <w:szCs w:val="21"/>
        </w:rPr>
      </w:pPr>
    </w:p>
    <w:p w14:paraId="16A59DFD" w14:textId="4F67FE5D" w:rsidR="0045498F" w:rsidRDefault="0045498F" w:rsidP="004A7BE5">
      <w:pPr>
        <w:kinsoku w:val="0"/>
        <w:overflowPunct w:val="0"/>
        <w:autoSpaceDE w:val="0"/>
        <w:autoSpaceDN w:val="0"/>
        <w:adjustRightInd w:val="0"/>
        <w:spacing w:line="369" w:lineRule="auto"/>
        <w:ind w:right="112"/>
        <w:jc w:val="both"/>
        <w:rPr>
          <w:rFonts w:ascii="Abadi" w:hAnsi="Abadi" w:cs="Cambria"/>
          <w:spacing w:val="-4"/>
          <w:sz w:val="21"/>
          <w:szCs w:val="21"/>
          <w:lang w:val="es-MX" w:eastAsia="es-MX"/>
        </w:rPr>
      </w:pPr>
      <w:r w:rsidRPr="0045498F">
        <w:rPr>
          <w:rFonts w:ascii="Abadi" w:hAnsi="Abadi" w:cs="Cambria"/>
          <w:spacing w:val="-4"/>
          <w:sz w:val="21"/>
          <w:szCs w:val="21"/>
          <w:lang w:val="es-MX" w:eastAsia="es-MX"/>
        </w:rPr>
        <w:t>Pese</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al escaso</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alcance</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las</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revisiones</w:t>
      </w:r>
      <w:r w:rsidR="004A7BE5">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Cuenta</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Pública</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en</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mención,</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las</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irregularidades</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fueron</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tantas,</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que</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no</w:t>
      </w:r>
      <w:r w:rsidRPr="0045498F">
        <w:rPr>
          <w:rFonts w:ascii="Abadi" w:hAnsi="Abadi" w:cs="Cambria"/>
          <w:spacing w:val="39"/>
          <w:sz w:val="21"/>
          <w:szCs w:val="21"/>
          <w:lang w:val="es-MX" w:eastAsia="es-MX"/>
        </w:rPr>
        <w:t xml:space="preserve"> </w:t>
      </w:r>
      <w:r w:rsidRPr="0045498F">
        <w:rPr>
          <w:rFonts w:ascii="Abadi" w:hAnsi="Abadi" w:cs="Cambria"/>
          <w:spacing w:val="-4"/>
          <w:sz w:val="21"/>
          <w:szCs w:val="21"/>
          <w:lang w:val="es-MX" w:eastAsia="es-MX"/>
        </w:rPr>
        <w:t>todas</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pudieron</w:t>
      </w:r>
      <w:r w:rsidRPr="0045498F">
        <w:rPr>
          <w:rFonts w:ascii="Abadi" w:hAnsi="Abadi" w:cs="Cambria"/>
          <w:spacing w:val="39"/>
          <w:sz w:val="21"/>
          <w:szCs w:val="21"/>
          <w:lang w:val="es-MX" w:eastAsia="es-MX"/>
        </w:rPr>
        <w:t xml:space="preserve"> </w:t>
      </w:r>
      <w:r w:rsidRPr="0045498F">
        <w:rPr>
          <w:rFonts w:ascii="Abadi" w:hAnsi="Abadi" w:cs="Cambria"/>
          <w:spacing w:val="-4"/>
          <w:sz w:val="21"/>
          <w:szCs w:val="21"/>
          <w:lang w:val="es-MX" w:eastAsia="es-MX"/>
        </w:rPr>
        <w:t>escapar</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al</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ojo</w:t>
      </w:r>
      <w:r w:rsidRPr="0045498F">
        <w:rPr>
          <w:rFonts w:ascii="Abadi" w:hAnsi="Abadi" w:cs="Cambria"/>
          <w:spacing w:val="39"/>
          <w:sz w:val="21"/>
          <w:szCs w:val="21"/>
          <w:lang w:val="es-MX" w:eastAsia="es-MX"/>
        </w:rPr>
        <w:t xml:space="preserve"> </w:t>
      </w:r>
      <w:r w:rsidRPr="0045498F">
        <w:rPr>
          <w:rFonts w:ascii="Abadi" w:hAnsi="Abadi" w:cs="Cambria"/>
          <w:spacing w:val="-4"/>
          <w:sz w:val="21"/>
          <w:szCs w:val="21"/>
          <w:lang w:val="es-MX" w:eastAsia="es-MX"/>
        </w:rPr>
        <w:t>auditor.</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En</w:t>
      </w:r>
      <w:r w:rsidRPr="0045498F">
        <w:rPr>
          <w:rFonts w:ascii="Abadi" w:hAnsi="Abadi" w:cs="Cambria"/>
          <w:spacing w:val="39"/>
          <w:sz w:val="21"/>
          <w:szCs w:val="21"/>
          <w:lang w:val="es-MX" w:eastAsia="es-MX"/>
        </w:rPr>
        <w:t xml:space="preserve"> </w:t>
      </w:r>
      <w:r w:rsidRPr="0045498F">
        <w:rPr>
          <w:rFonts w:ascii="Abadi" w:hAnsi="Abadi" w:cs="Cambria"/>
          <w:spacing w:val="-4"/>
          <w:sz w:val="21"/>
          <w:szCs w:val="21"/>
          <w:lang w:val="es-MX" w:eastAsia="es-MX"/>
        </w:rPr>
        <w:t>2018,</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por</w:t>
      </w:r>
      <w:r w:rsidRPr="0045498F">
        <w:rPr>
          <w:rFonts w:ascii="Abadi" w:hAnsi="Abadi" w:cs="Cambria"/>
          <w:spacing w:val="39"/>
          <w:sz w:val="21"/>
          <w:szCs w:val="21"/>
          <w:lang w:val="es-MX" w:eastAsia="es-MX"/>
        </w:rPr>
        <w:t xml:space="preserve"> </w:t>
      </w:r>
      <w:r w:rsidRPr="0045498F">
        <w:rPr>
          <w:rFonts w:ascii="Abadi" w:hAnsi="Abadi" w:cs="Cambria"/>
          <w:spacing w:val="-4"/>
          <w:sz w:val="21"/>
          <w:szCs w:val="21"/>
          <w:lang w:val="es-MX" w:eastAsia="es-MX"/>
        </w:rPr>
        <w:t>ejemplo,</w:t>
      </w:r>
      <w:r w:rsidRPr="0045498F">
        <w:rPr>
          <w:rFonts w:ascii="Abadi" w:hAnsi="Abadi" w:cs="Cambria"/>
          <w:spacing w:val="40"/>
          <w:sz w:val="21"/>
          <w:szCs w:val="21"/>
          <w:lang w:val="es-MX" w:eastAsia="es-MX"/>
        </w:rPr>
        <w:t xml:space="preserve"> </w:t>
      </w:r>
      <w:r w:rsidRPr="0045498F">
        <w:rPr>
          <w:rFonts w:ascii="Abadi" w:hAnsi="Abadi" w:cs="Cambria"/>
          <w:spacing w:val="-4"/>
          <w:sz w:val="21"/>
          <w:szCs w:val="21"/>
          <w:lang w:val="es-MX" w:eastAsia="es-MX"/>
        </w:rPr>
        <w:t>se</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realizaron</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adquisiciones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vehículos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por</w:t>
      </w:r>
      <w:r w:rsidRPr="0045498F">
        <w:rPr>
          <w:rFonts w:ascii="Abadi" w:hAnsi="Abadi" w:cs="Cambria"/>
          <w:spacing w:val="3"/>
          <w:sz w:val="21"/>
          <w:szCs w:val="21"/>
          <w:lang w:val="es-MX" w:eastAsia="es-MX"/>
        </w:rPr>
        <w:t xml:space="preserve"> </w:t>
      </w:r>
      <w:r w:rsidRPr="0045498F">
        <w:rPr>
          <w:rFonts w:ascii="Abadi" w:hAnsi="Abadi" w:cs="Cambria"/>
          <w:spacing w:val="-4"/>
          <w:sz w:val="21"/>
          <w:szCs w:val="21"/>
          <w:lang w:val="es-MX" w:eastAsia="es-MX"/>
        </w:rPr>
        <w:t>3.9</w:t>
      </w:r>
      <w:r w:rsidRPr="0045498F">
        <w:rPr>
          <w:rFonts w:ascii="Abadi" w:hAnsi="Abadi" w:cs="Cambria"/>
          <w:spacing w:val="3"/>
          <w:sz w:val="21"/>
          <w:szCs w:val="21"/>
          <w:lang w:val="es-MX" w:eastAsia="es-MX"/>
        </w:rPr>
        <w:t xml:space="preserve"> </w:t>
      </w:r>
      <w:r w:rsidRPr="0045498F">
        <w:rPr>
          <w:rFonts w:ascii="Abadi" w:hAnsi="Abadi" w:cs="Cambria"/>
          <w:spacing w:val="-4"/>
          <w:sz w:val="21"/>
          <w:szCs w:val="21"/>
          <w:lang w:val="es-MX" w:eastAsia="es-MX"/>
        </w:rPr>
        <w:t>millones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3"/>
          <w:sz w:val="21"/>
          <w:szCs w:val="21"/>
          <w:lang w:val="es-MX" w:eastAsia="es-MX"/>
        </w:rPr>
        <w:t xml:space="preserve"> </w:t>
      </w:r>
      <w:r w:rsidRPr="0045498F">
        <w:rPr>
          <w:rFonts w:ascii="Abadi" w:hAnsi="Abadi" w:cs="Cambria"/>
          <w:spacing w:val="-4"/>
          <w:sz w:val="21"/>
          <w:szCs w:val="21"/>
          <w:lang w:val="es-MX" w:eastAsia="es-MX"/>
        </w:rPr>
        <w:t>pesos</w:t>
      </w:r>
      <w:r w:rsidRPr="0045498F">
        <w:rPr>
          <w:rFonts w:ascii="Abadi" w:hAnsi="Abadi" w:cs="Cambria"/>
          <w:spacing w:val="3"/>
          <w:sz w:val="21"/>
          <w:szCs w:val="21"/>
          <w:lang w:val="es-MX" w:eastAsia="es-MX"/>
        </w:rPr>
        <w:t xml:space="preserve"> </w:t>
      </w:r>
      <w:r w:rsidRPr="0045498F">
        <w:rPr>
          <w:rFonts w:ascii="Abadi" w:hAnsi="Abadi" w:cs="Cambria"/>
          <w:spacing w:val="-4"/>
          <w:sz w:val="21"/>
          <w:szCs w:val="21"/>
          <w:lang w:val="es-MX" w:eastAsia="es-MX"/>
        </w:rPr>
        <w:t>sin</w:t>
      </w:r>
      <w:r w:rsidRPr="0045498F">
        <w:rPr>
          <w:rFonts w:ascii="Abadi" w:hAnsi="Abadi" w:cs="Cambria"/>
          <w:spacing w:val="3"/>
          <w:sz w:val="21"/>
          <w:szCs w:val="21"/>
          <w:lang w:val="es-MX" w:eastAsia="es-MX"/>
        </w:rPr>
        <w:t xml:space="preserve"> </w:t>
      </w:r>
      <w:r w:rsidRPr="0045498F">
        <w:rPr>
          <w:rFonts w:ascii="Abadi" w:hAnsi="Abadi" w:cs="Cambria"/>
          <w:spacing w:val="-4"/>
          <w:sz w:val="21"/>
          <w:szCs w:val="21"/>
          <w:lang w:val="es-MX" w:eastAsia="es-MX"/>
        </w:rPr>
        <w:t>que</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las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adquisiciones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se</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consolidaran</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y</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se</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llevara</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a</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cabo</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una</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licitación</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pública,</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tal</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como</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marca</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la</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Ley;</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se</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realizaron</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modificaciones</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a</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contratos</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para</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ampliar</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los</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pagos</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a</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empresas</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sin</w:t>
      </w:r>
      <w:r w:rsidRPr="0045498F">
        <w:rPr>
          <w:rFonts w:ascii="Abadi" w:hAnsi="Abadi" w:cs="Cambria"/>
          <w:spacing w:val="-9"/>
          <w:sz w:val="21"/>
          <w:szCs w:val="21"/>
          <w:lang w:val="es-MX" w:eastAsia="es-MX"/>
        </w:rPr>
        <w:t xml:space="preserve"> </w:t>
      </w:r>
      <w:r w:rsidRPr="0045498F">
        <w:rPr>
          <w:rFonts w:ascii="Abadi" w:hAnsi="Abadi" w:cs="Cambria"/>
          <w:spacing w:val="-4"/>
          <w:sz w:val="21"/>
          <w:szCs w:val="21"/>
          <w:lang w:val="es-MX" w:eastAsia="es-MX"/>
        </w:rPr>
        <w:t>justificación</w:t>
      </w:r>
      <w:r w:rsidRPr="0045498F">
        <w:rPr>
          <w:rFonts w:ascii="Abadi" w:hAnsi="Abadi" w:cs="Cambria"/>
          <w:spacing w:val="-9"/>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por</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medio;</w:t>
      </w:r>
      <w:r w:rsidRPr="0045498F">
        <w:rPr>
          <w:rFonts w:ascii="Abadi" w:hAnsi="Abadi" w:cs="Cambria"/>
          <w:spacing w:val="-13"/>
          <w:sz w:val="21"/>
          <w:szCs w:val="21"/>
          <w:lang w:val="es-MX" w:eastAsia="es-MX"/>
        </w:rPr>
        <w:t xml:space="preserve"> </w:t>
      </w:r>
      <w:r w:rsidRPr="0045498F">
        <w:rPr>
          <w:rFonts w:ascii="Abadi" w:hAnsi="Abadi" w:cs="Cambria"/>
          <w:spacing w:val="-4"/>
          <w:sz w:val="21"/>
          <w:szCs w:val="21"/>
          <w:lang w:val="es-MX" w:eastAsia="es-MX"/>
        </w:rPr>
        <w:t>se llevaron</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a cabo</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contratos con</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proveedores que no</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se encontraban en el padrón</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oficial;</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se</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hizo</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un</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mal</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ejercicio</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recursos</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FORTASEG;</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se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dieron</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irregularidades</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en</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procedimientos</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venta</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inmuebles,</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entre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otros.</w:t>
      </w:r>
    </w:p>
    <w:p w14:paraId="2434B984" w14:textId="77777777" w:rsidR="00923CDC" w:rsidRPr="0045498F" w:rsidRDefault="00923CDC" w:rsidP="004A7BE5">
      <w:pPr>
        <w:kinsoku w:val="0"/>
        <w:overflowPunct w:val="0"/>
        <w:autoSpaceDE w:val="0"/>
        <w:autoSpaceDN w:val="0"/>
        <w:adjustRightInd w:val="0"/>
        <w:spacing w:line="369" w:lineRule="auto"/>
        <w:ind w:right="112"/>
        <w:jc w:val="both"/>
        <w:rPr>
          <w:rFonts w:ascii="Abadi" w:hAnsi="Abadi" w:cs="Cambria"/>
          <w:spacing w:val="-4"/>
          <w:sz w:val="21"/>
          <w:szCs w:val="21"/>
          <w:lang w:val="es-MX" w:eastAsia="es-MX"/>
        </w:rPr>
      </w:pPr>
    </w:p>
    <w:p w14:paraId="6AAAB7FE" w14:textId="77777777" w:rsidR="0045498F" w:rsidRDefault="0045498F" w:rsidP="00923CDC">
      <w:pPr>
        <w:kinsoku w:val="0"/>
        <w:overflowPunct w:val="0"/>
        <w:autoSpaceDE w:val="0"/>
        <w:autoSpaceDN w:val="0"/>
        <w:adjustRightInd w:val="0"/>
        <w:spacing w:line="369" w:lineRule="auto"/>
        <w:ind w:right="117"/>
        <w:jc w:val="both"/>
        <w:rPr>
          <w:rFonts w:ascii="Abadi" w:hAnsi="Abadi" w:cs="Cambria"/>
          <w:spacing w:val="-4"/>
          <w:sz w:val="21"/>
          <w:szCs w:val="21"/>
          <w:lang w:val="es-MX" w:eastAsia="es-MX"/>
        </w:rPr>
      </w:pPr>
      <w:r w:rsidRPr="0045498F">
        <w:rPr>
          <w:rFonts w:ascii="Abadi" w:hAnsi="Abadi" w:cs="Cambria"/>
          <w:spacing w:val="-4"/>
          <w:sz w:val="21"/>
          <w:szCs w:val="21"/>
          <w:lang w:val="es-MX" w:eastAsia="es-MX"/>
        </w:rPr>
        <w:t>En</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2019,</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como</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hemos</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señalado</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en</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ocasiones</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anteriores, se</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hicieron</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negocios</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al</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amparo</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del</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poder</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público</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mediante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semáforos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fantasma</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que</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arrendaron</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por</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montos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millonarios</w:t>
      </w:r>
      <w:r w:rsidRPr="0045498F">
        <w:rPr>
          <w:rFonts w:ascii="Abadi" w:hAnsi="Abadi" w:cs="Cambria"/>
          <w:sz w:val="21"/>
          <w:szCs w:val="21"/>
          <w:lang w:val="es-MX" w:eastAsia="es-MX"/>
        </w:rPr>
        <w:t xml:space="preserve"> </w:t>
      </w:r>
      <w:r w:rsidRPr="0045498F">
        <w:rPr>
          <w:rFonts w:ascii="Abadi" w:hAnsi="Abadi" w:cs="Cambria"/>
          <w:spacing w:val="-4"/>
          <w:sz w:val="21"/>
          <w:szCs w:val="21"/>
          <w:lang w:val="es-MX" w:eastAsia="es-MX"/>
        </w:rPr>
        <w:t>y</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que</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nunca funcionaron, causando</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una afectación de 5.7 millones de pesos que, en la revisión de</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cuenta</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pública</w:t>
      </w:r>
      <w:r w:rsidRPr="0045498F">
        <w:rPr>
          <w:rFonts w:ascii="Abadi" w:hAnsi="Abadi" w:cs="Cambria"/>
          <w:spacing w:val="-9"/>
          <w:sz w:val="21"/>
          <w:szCs w:val="21"/>
          <w:lang w:val="es-MX" w:eastAsia="es-MX"/>
        </w:rPr>
        <w:t xml:space="preserve"> </w:t>
      </w:r>
      <w:r w:rsidRPr="0045498F">
        <w:rPr>
          <w:rFonts w:ascii="Abadi" w:hAnsi="Abadi" w:cs="Cambria"/>
          <w:spacing w:val="-4"/>
          <w:sz w:val="21"/>
          <w:szCs w:val="21"/>
          <w:lang w:val="es-MX" w:eastAsia="es-MX"/>
        </w:rPr>
        <w:t>2020,</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pudiera</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determinarse</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un</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daño</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aún</w:t>
      </w:r>
      <w:r w:rsidRPr="0045498F">
        <w:rPr>
          <w:rFonts w:ascii="Abadi" w:hAnsi="Abadi" w:cs="Cambria"/>
          <w:spacing w:val="-9"/>
          <w:sz w:val="21"/>
          <w:szCs w:val="21"/>
          <w:lang w:val="es-MX" w:eastAsia="es-MX"/>
        </w:rPr>
        <w:t xml:space="preserve"> </w:t>
      </w:r>
      <w:r w:rsidRPr="0045498F">
        <w:rPr>
          <w:rFonts w:ascii="Abadi" w:hAnsi="Abadi" w:cs="Cambria"/>
          <w:spacing w:val="-4"/>
          <w:sz w:val="21"/>
          <w:szCs w:val="21"/>
          <w:lang w:val="es-MX" w:eastAsia="es-MX"/>
        </w:rPr>
        <w:t>mayor.</w:t>
      </w:r>
    </w:p>
    <w:p w14:paraId="2E4DA246" w14:textId="77777777" w:rsidR="00923CDC" w:rsidRPr="0045498F" w:rsidRDefault="00923CDC" w:rsidP="00923CDC">
      <w:pPr>
        <w:kinsoku w:val="0"/>
        <w:overflowPunct w:val="0"/>
        <w:autoSpaceDE w:val="0"/>
        <w:autoSpaceDN w:val="0"/>
        <w:adjustRightInd w:val="0"/>
        <w:spacing w:line="369" w:lineRule="auto"/>
        <w:ind w:right="117"/>
        <w:jc w:val="both"/>
        <w:rPr>
          <w:rFonts w:ascii="Abadi" w:hAnsi="Abadi" w:cs="Cambria"/>
          <w:spacing w:val="-4"/>
          <w:sz w:val="21"/>
          <w:szCs w:val="21"/>
          <w:lang w:val="es-MX" w:eastAsia="es-MX"/>
        </w:rPr>
      </w:pPr>
    </w:p>
    <w:p w14:paraId="3261773F" w14:textId="6841D42C" w:rsidR="0045498F" w:rsidRDefault="0045498F" w:rsidP="00923CDC">
      <w:pPr>
        <w:kinsoku w:val="0"/>
        <w:overflowPunct w:val="0"/>
        <w:autoSpaceDE w:val="0"/>
        <w:autoSpaceDN w:val="0"/>
        <w:adjustRightInd w:val="0"/>
        <w:spacing w:line="369" w:lineRule="auto"/>
        <w:ind w:right="115"/>
        <w:jc w:val="both"/>
        <w:rPr>
          <w:rFonts w:ascii="Abadi" w:hAnsi="Abadi" w:cs="Cambria"/>
          <w:spacing w:val="-2"/>
          <w:sz w:val="21"/>
          <w:szCs w:val="21"/>
          <w:lang w:val="es-MX" w:eastAsia="es-MX"/>
        </w:rPr>
      </w:pPr>
      <w:r w:rsidRPr="0045498F">
        <w:rPr>
          <w:rFonts w:ascii="Abadi" w:hAnsi="Abadi" w:cs="Cambria"/>
          <w:spacing w:val="-2"/>
          <w:sz w:val="21"/>
          <w:szCs w:val="21"/>
          <w:lang w:val="es-MX" w:eastAsia="es-MX"/>
        </w:rPr>
        <w:t>Si</w:t>
      </w:r>
      <w:r w:rsidRPr="0045498F">
        <w:rPr>
          <w:rFonts w:ascii="Abadi" w:hAnsi="Abadi" w:cs="Cambria"/>
          <w:spacing w:val="28"/>
          <w:sz w:val="21"/>
          <w:szCs w:val="21"/>
          <w:lang w:val="es-MX" w:eastAsia="es-MX"/>
        </w:rPr>
        <w:t xml:space="preserve"> </w:t>
      </w:r>
      <w:r w:rsidRPr="0045498F">
        <w:rPr>
          <w:rFonts w:ascii="Abadi" w:hAnsi="Abadi" w:cs="Cambria"/>
          <w:spacing w:val="-2"/>
          <w:sz w:val="21"/>
          <w:szCs w:val="21"/>
          <w:lang w:val="es-MX" w:eastAsia="es-MX"/>
        </w:rPr>
        <w:t>estas</w:t>
      </w:r>
      <w:r w:rsidRPr="0045498F">
        <w:rPr>
          <w:rFonts w:ascii="Abadi" w:hAnsi="Abadi" w:cs="Cambria"/>
          <w:spacing w:val="30"/>
          <w:sz w:val="21"/>
          <w:szCs w:val="21"/>
          <w:lang w:val="es-MX" w:eastAsia="es-MX"/>
        </w:rPr>
        <w:t xml:space="preserve"> </w:t>
      </w:r>
      <w:r w:rsidRPr="0045498F">
        <w:rPr>
          <w:rFonts w:ascii="Abadi" w:hAnsi="Abadi" w:cs="Cambria"/>
          <w:spacing w:val="-2"/>
          <w:sz w:val="21"/>
          <w:szCs w:val="21"/>
          <w:lang w:val="es-MX" w:eastAsia="es-MX"/>
        </w:rPr>
        <w:t>irregularidades</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salieron</w:t>
      </w:r>
      <w:r w:rsidRPr="0045498F">
        <w:rPr>
          <w:rFonts w:ascii="Abadi" w:hAnsi="Abadi" w:cs="Cambria"/>
          <w:spacing w:val="39"/>
          <w:sz w:val="21"/>
          <w:szCs w:val="21"/>
          <w:lang w:val="es-MX" w:eastAsia="es-MX"/>
        </w:rPr>
        <w:t xml:space="preserve"> </w:t>
      </w:r>
      <w:r w:rsidRPr="0045498F">
        <w:rPr>
          <w:rFonts w:ascii="Abadi" w:hAnsi="Abadi" w:cs="Cambria"/>
          <w:spacing w:val="-2"/>
          <w:sz w:val="21"/>
          <w:szCs w:val="21"/>
          <w:lang w:val="es-MX" w:eastAsia="es-MX"/>
        </w:rPr>
        <w:t>a</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la</w:t>
      </w:r>
      <w:r w:rsidRPr="0045498F">
        <w:rPr>
          <w:rFonts w:ascii="Abadi" w:hAnsi="Abadi" w:cs="Cambria"/>
          <w:spacing w:val="39"/>
          <w:sz w:val="21"/>
          <w:szCs w:val="21"/>
          <w:lang w:val="es-MX" w:eastAsia="es-MX"/>
        </w:rPr>
        <w:t xml:space="preserve"> </w:t>
      </w:r>
      <w:r w:rsidRPr="0045498F">
        <w:rPr>
          <w:rFonts w:ascii="Abadi" w:hAnsi="Abadi" w:cs="Cambria"/>
          <w:spacing w:val="-2"/>
          <w:sz w:val="21"/>
          <w:szCs w:val="21"/>
          <w:lang w:val="es-MX" w:eastAsia="es-MX"/>
        </w:rPr>
        <w:t>luz</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con</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un</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alcance</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tan</w:t>
      </w:r>
      <w:r w:rsidRPr="0045498F">
        <w:rPr>
          <w:rFonts w:ascii="Abadi" w:hAnsi="Abadi" w:cs="Cambria"/>
          <w:spacing w:val="39"/>
          <w:sz w:val="21"/>
          <w:szCs w:val="21"/>
          <w:lang w:val="es-MX" w:eastAsia="es-MX"/>
        </w:rPr>
        <w:t xml:space="preserve"> </w:t>
      </w:r>
      <w:r w:rsidRPr="0045498F">
        <w:rPr>
          <w:rFonts w:ascii="Abadi" w:hAnsi="Abadi" w:cs="Cambria"/>
          <w:spacing w:val="-2"/>
          <w:sz w:val="21"/>
          <w:szCs w:val="21"/>
          <w:lang w:val="es-MX" w:eastAsia="es-MX"/>
        </w:rPr>
        <w:t>limitado,</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desde</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el</w:t>
      </w:r>
      <w:r w:rsidRPr="0045498F">
        <w:rPr>
          <w:rFonts w:ascii="Abadi" w:hAnsi="Abadi" w:cs="Cambria"/>
          <w:spacing w:val="40"/>
          <w:sz w:val="21"/>
          <w:szCs w:val="21"/>
          <w:lang w:val="es-MX" w:eastAsia="es-MX"/>
        </w:rPr>
        <w:t xml:space="preserve"> </w:t>
      </w:r>
      <w:r w:rsidRPr="0045498F">
        <w:rPr>
          <w:rFonts w:ascii="Abadi" w:hAnsi="Abadi" w:cs="Cambria"/>
          <w:spacing w:val="-2"/>
          <w:sz w:val="21"/>
          <w:szCs w:val="21"/>
          <w:lang w:val="es-MX" w:eastAsia="es-MX"/>
        </w:rPr>
        <w:t>Grupo</w:t>
      </w:r>
      <w:r w:rsidRPr="0045498F">
        <w:rPr>
          <w:rFonts w:ascii="Abadi" w:hAnsi="Abadi" w:cs="Cambria"/>
          <w:spacing w:val="-13"/>
          <w:sz w:val="21"/>
          <w:szCs w:val="21"/>
          <w:lang w:val="es-MX" w:eastAsia="es-MX"/>
        </w:rPr>
        <w:t xml:space="preserve"> </w:t>
      </w:r>
      <w:r w:rsidRPr="0045498F">
        <w:rPr>
          <w:rFonts w:ascii="Abadi" w:hAnsi="Abadi" w:cs="Cambria"/>
          <w:spacing w:val="-2"/>
          <w:sz w:val="21"/>
          <w:szCs w:val="21"/>
          <w:lang w:val="es-MX" w:eastAsia="es-MX"/>
        </w:rPr>
        <w:t>Parlamentario</w:t>
      </w:r>
      <w:r w:rsidRPr="0045498F">
        <w:rPr>
          <w:rFonts w:ascii="Abadi" w:hAnsi="Abadi" w:cs="Cambria"/>
          <w:spacing w:val="22"/>
          <w:sz w:val="21"/>
          <w:szCs w:val="21"/>
          <w:lang w:val="es-MX" w:eastAsia="es-MX"/>
        </w:rPr>
        <w:t xml:space="preserve"> </w:t>
      </w:r>
      <w:r w:rsidRPr="0045498F">
        <w:rPr>
          <w:rFonts w:ascii="Abadi" w:hAnsi="Abadi" w:cs="Cambria"/>
          <w:spacing w:val="-2"/>
          <w:sz w:val="21"/>
          <w:szCs w:val="21"/>
          <w:lang w:val="es-MX" w:eastAsia="es-MX"/>
        </w:rPr>
        <w:t>de</w:t>
      </w:r>
      <w:r w:rsidRPr="0045498F">
        <w:rPr>
          <w:rFonts w:ascii="Abadi" w:hAnsi="Abadi" w:cs="Cambria"/>
          <w:spacing w:val="22"/>
          <w:sz w:val="21"/>
          <w:szCs w:val="21"/>
          <w:lang w:val="es-MX" w:eastAsia="es-MX"/>
        </w:rPr>
        <w:t xml:space="preserve"> </w:t>
      </w:r>
      <w:r w:rsidRPr="0045498F">
        <w:rPr>
          <w:rFonts w:ascii="Abadi" w:hAnsi="Abadi" w:cs="Cambria"/>
          <w:spacing w:val="-2"/>
          <w:sz w:val="21"/>
          <w:szCs w:val="21"/>
          <w:lang w:val="es-MX" w:eastAsia="es-MX"/>
        </w:rPr>
        <w:t>Morena</w:t>
      </w:r>
      <w:r w:rsidRPr="0045498F">
        <w:rPr>
          <w:rFonts w:ascii="Abadi" w:hAnsi="Abadi" w:cs="Cambria"/>
          <w:spacing w:val="23"/>
          <w:sz w:val="21"/>
          <w:szCs w:val="21"/>
          <w:lang w:val="es-MX" w:eastAsia="es-MX"/>
        </w:rPr>
        <w:t xml:space="preserve"> </w:t>
      </w:r>
      <w:r w:rsidRPr="0045498F">
        <w:rPr>
          <w:rFonts w:ascii="Abadi" w:hAnsi="Abadi" w:cs="Cambria"/>
          <w:spacing w:val="-2"/>
          <w:sz w:val="21"/>
          <w:szCs w:val="21"/>
          <w:lang w:val="es-MX" w:eastAsia="es-MX"/>
        </w:rPr>
        <w:t>consideramos</w:t>
      </w:r>
      <w:r w:rsidRPr="0045498F">
        <w:rPr>
          <w:rFonts w:ascii="Abadi" w:hAnsi="Abadi" w:cs="Cambria"/>
          <w:spacing w:val="24"/>
          <w:sz w:val="21"/>
          <w:szCs w:val="21"/>
          <w:lang w:val="es-MX" w:eastAsia="es-MX"/>
        </w:rPr>
        <w:t xml:space="preserve"> </w:t>
      </w:r>
      <w:r w:rsidRPr="0045498F">
        <w:rPr>
          <w:rFonts w:ascii="Abadi" w:hAnsi="Abadi" w:cs="Cambria"/>
          <w:spacing w:val="-2"/>
          <w:sz w:val="21"/>
          <w:szCs w:val="21"/>
          <w:lang w:val="es-MX" w:eastAsia="es-MX"/>
        </w:rPr>
        <w:t>que</w:t>
      </w:r>
      <w:r w:rsidRPr="0045498F">
        <w:rPr>
          <w:rFonts w:ascii="Abadi" w:hAnsi="Abadi" w:cs="Cambria"/>
          <w:spacing w:val="22"/>
          <w:sz w:val="21"/>
          <w:szCs w:val="21"/>
          <w:lang w:val="es-MX" w:eastAsia="es-MX"/>
        </w:rPr>
        <w:t xml:space="preserve"> </w:t>
      </w:r>
      <w:r w:rsidRPr="0045498F">
        <w:rPr>
          <w:rFonts w:ascii="Abadi" w:hAnsi="Abadi" w:cs="Cambria"/>
          <w:spacing w:val="-2"/>
          <w:sz w:val="21"/>
          <w:szCs w:val="21"/>
          <w:lang w:val="es-MX" w:eastAsia="es-MX"/>
        </w:rPr>
        <w:t>una</w:t>
      </w:r>
      <w:r w:rsidRPr="0045498F">
        <w:rPr>
          <w:rFonts w:ascii="Abadi" w:hAnsi="Abadi" w:cs="Cambria"/>
          <w:spacing w:val="22"/>
          <w:sz w:val="21"/>
          <w:szCs w:val="21"/>
          <w:lang w:val="es-MX" w:eastAsia="es-MX"/>
        </w:rPr>
        <w:t xml:space="preserve"> </w:t>
      </w:r>
      <w:r w:rsidRPr="0045498F">
        <w:rPr>
          <w:rFonts w:ascii="Abadi" w:hAnsi="Abadi" w:cs="Cambria"/>
          <w:spacing w:val="-2"/>
          <w:sz w:val="21"/>
          <w:szCs w:val="21"/>
          <w:lang w:val="es-MX" w:eastAsia="es-MX"/>
        </w:rPr>
        <w:t>ampliación</w:t>
      </w:r>
      <w:r w:rsidRPr="0045498F">
        <w:rPr>
          <w:rFonts w:ascii="Abadi" w:hAnsi="Abadi" w:cs="Cambria"/>
          <w:spacing w:val="21"/>
          <w:sz w:val="21"/>
          <w:szCs w:val="21"/>
          <w:lang w:val="es-MX" w:eastAsia="es-MX"/>
        </w:rPr>
        <w:t xml:space="preserve"> </w:t>
      </w:r>
      <w:r w:rsidRPr="0045498F">
        <w:rPr>
          <w:rFonts w:ascii="Abadi" w:hAnsi="Abadi" w:cs="Cambria"/>
          <w:spacing w:val="-2"/>
          <w:sz w:val="21"/>
          <w:szCs w:val="21"/>
          <w:lang w:val="es-MX" w:eastAsia="es-MX"/>
        </w:rPr>
        <w:t>del</w:t>
      </w:r>
      <w:r w:rsidRPr="0045498F">
        <w:rPr>
          <w:rFonts w:ascii="Abadi" w:hAnsi="Abadi" w:cs="Cambria"/>
          <w:spacing w:val="24"/>
          <w:sz w:val="21"/>
          <w:szCs w:val="21"/>
          <w:lang w:val="es-MX" w:eastAsia="es-MX"/>
        </w:rPr>
        <w:t xml:space="preserve"> </w:t>
      </w:r>
      <w:r w:rsidRPr="0045498F">
        <w:rPr>
          <w:rFonts w:ascii="Abadi" w:hAnsi="Abadi" w:cs="Cambria"/>
          <w:spacing w:val="-2"/>
          <w:sz w:val="21"/>
          <w:szCs w:val="21"/>
          <w:lang w:val="es-MX" w:eastAsia="es-MX"/>
        </w:rPr>
        <w:t>alcance</w:t>
      </w:r>
      <w:r w:rsidRPr="0045498F">
        <w:rPr>
          <w:rFonts w:ascii="Abadi" w:hAnsi="Abadi" w:cs="Cambria"/>
          <w:spacing w:val="22"/>
          <w:sz w:val="21"/>
          <w:szCs w:val="21"/>
          <w:lang w:val="es-MX" w:eastAsia="es-MX"/>
        </w:rPr>
        <w:t xml:space="preserve"> </w:t>
      </w:r>
      <w:r w:rsidRPr="0045498F">
        <w:rPr>
          <w:rFonts w:ascii="Abadi" w:hAnsi="Abadi" w:cs="Cambria"/>
          <w:spacing w:val="-2"/>
          <w:sz w:val="21"/>
          <w:szCs w:val="21"/>
          <w:lang w:val="es-MX" w:eastAsia="es-MX"/>
        </w:rPr>
        <w:t>pudiera</w:t>
      </w:r>
      <w:r w:rsidRPr="0045498F">
        <w:rPr>
          <w:rFonts w:ascii="Abadi" w:hAnsi="Abadi" w:cs="Cambria"/>
          <w:spacing w:val="22"/>
          <w:sz w:val="21"/>
          <w:szCs w:val="21"/>
          <w:lang w:val="es-MX" w:eastAsia="es-MX"/>
        </w:rPr>
        <w:t xml:space="preserve"> </w:t>
      </w:r>
      <w:r w:rsidRPr="0045498F">
        <w:rPr>
          <w:rFonts w:ascii="Abadi" w:hAnsi="Abadi" w:cs="Cambria"/>
          <w:spacing w:val="-2"/>
          <w:sz w:val="21"/>
          <w:szCs w:val="21"/>
          <w:lang w:val="es-MX" w:eastAsia="es-MX"/>
        </w:rPr>
        <w:t>revelar</w:t>
      </w:r>
      <w:r w:rsidRPr="0045498F">
        <w:rPr>
          <w:rFonts w:ascii="Abadi" w:hAnsi="Abadi" w:cs="Cambria"/>
          <w:spacing w:val="-13"/>
          <w:sz w:val="21"/>
          <w:szCs w:val="21"/>
          <w:lang w:val="es-MX" w:eastAsia="es-MX"/>
        </w:rPr>
        <w:t xml:space="preserve"> </w:t>
      </w:r>
      <w:r w:rsidRPr="0045498F">
        <w:rPr>
          <w:rFonts w:ascii="Abadi" w:hAnsi="Abadi" w:cs="Cambria"/>
          <w:spacing w:val="-2"/>
          <w:sz w:val="21"/>
          <w:szCs w:val="21"/>
          <w:lang w:val="es-MX" w:eastAsia="es-MX"/>
        </w:rPr>
        <w:t>nuevos desfalcos que, de momento, la ASEG ha sido incapaz de</w:t>
      </w:r>
      <w:r w:rsidRPr="0045498F">
        <w:rPr>
          <w:rFonts w:ascii="Abadi" w:hAnsi="Abadi" w:cs="Cambria"/>
          <w:sz w:val="21"/>
          <w:szCs w:val="21"/>
          <w:lang w:val="es-MX" w:eastAsia="es-MX"/>
        </w:rPr>
        <w:t xml:space="preserve"> </w:t>
      </w:r>
      <w:r w:rsidRPr="0045498F">
        <w:rPr>
          <w:rFonts w:ascii="Abadi" w:hAnsi="Abadi" w:cs="Cambria"/>
          <w:spacing w:val="-2"/>
          <w:sz w:val="21"/>
          <w:szCs w:val="21"/>
          <w:lang w:val="es-MX" w:eastAsia="es-MX"/>
        </w:rPr>
        <w:t>detectar, pero que no por</w:t>
      </w:r>
      <w:r w:rsidRPr="0045498F">
        <w:rPr>
          <w:rFonts w:ascii="Abadi" w:hAnsi="Abadi" w:cs="Cambria"/>
          <w:spacing w:val="-13"/>
          <w:sz w:val="21"/>
          <w:szCs w:val="21"/>
          <w:lang w:val="es-MX" w:eastAsia="es-MX"/>
        </w:rPr>
        <w:t xml:space="preserve"> </w:t>
      </w:r>
      <w:r w:rsidRPr="0045498F">
        <w:rPr>
          <w:rFonts w:ascii="Abadi" w:hAnsi="Abadi" w:cs="Cambria"/>
          <w:spacing w:val="-2"/>
          <w:sz w:val="21"/>
          <w:szCs w:val="21"/>
          <w:lang w:val="es-MX" w:eastAsia="es-MX"/>
        </w:rPr>
        <w:t>eso</w:t>
      </w:r>
      <w:r w:rsidRPr="0045498F">
        <w:rPr>
          <w:rFonts w:ascii="Abadi" w:hAnsi="Abadi" w:cs="Cambria"/>
          <w:spacing w:val="-10"/>
          <w:sz w:val="21"/>
          <w:szCs w:val="21"/>
          <w:lang w:val="es-MX" w:eastAsia="es-MX"/>
        </w:rPr>
        <w:t xml:space="preserve"> </w:t>
      </w:r>
      <w:r w:rsidRPr="0045498F">
        <w:rPr>
          <w:rFonts w:ascii="Abadi" w:hAnsi="Abadi" w:cs="Cambria"/>
          <w:spacing w:val="-2"/>
          <w:sz w:val="21"/>
          <w:szCs w:val="21"/>
          <w:lang w:val="es-MX" w:eastAsia="es-MX"/>
        </w:rPr>
        <w:t>dejarían</w:t>
      </w:r>
      <w:r w:rsidRPr="0045498F">
        <w:rPr>
          <w:rFonts w:ascii="Abadi" w:hAnsi="Abadi" w:cs="Cambria"/>
          <w:spacing w:val="-10"/>
          <w:sz w:val="21"/>
          <w:szCs w:val="21"/>
          <w:lang w:val="es-MX" w:eastAsia="es-MX"/>
        </w:rPr>
        <w:t xml:space="preserve"> </w:t>
      </w:r>
      <w:r w:rsidRPr="0045498F">
        <w:rPr>
          <w:rFonts w:ascii="Abadi" w:hAnsi="Abadi" w:cs="Cambria"/>
          <w:spacing w:val="-2"/>
          <w:sz w:val="21"/>
          <w:szCs w:val="21"/>
          <w:lang w:val="es-MX" w:eastAsia="es-MX"/>
        </w:rPr>
        <w:t>de</w:t>
      </w:r>
      <w:r w:rsidRPr="0045498F">
        <w:rPr>
          <w:rFonts w:ascii="Abadi" w:hAnsi="Abadi" w:cs="Cambria"/>
          <w:spacing w:val="-10"/>
          <w:sz w:val="21"/>
          <w:szCs w:val="21"/>
          <w:lang w:val="es-MX" w:eastAsia="es-MX"/>
        </w:rPr>
        <w:t xml:space="preserve"> </w:t>
      </w:r>
      <w:r w:rsidRPr="0045498F">
        <w:rPr>
          <w:rFonts w:ascii="Abadi" w:hAnsi="Abadi" w:cs="Cambria"/>
          <w:spacing w:val="-2"/>
          <w:sz w:val="21"/>
          <w:szCs w:val="21"/>
          <w:lang w:val="es-MX" w:eastAsia="es-MX"/>
        </w:rPr>
        <w:t>ser</w:t>
      </w:r>
      <w:r w:rsidRPr="0045498F">
        <w:rPr>
          <w:rFonts w:ascii="Abadi" w:hAnsi="Abadi" w:cs="Cambria"/>
          <w:spacing w:val="-10"/>
          <w:sz w:val="21"/>
          <w:szCs w:val="21"/>
          <w:lang w:val="es-MX" w:eastAsia="es-MX"/>
        </w:rPr>
        <w:t xml:space="preserve"> </w:t>
      </w:r>
      <w:r w:rsidRPr="0045498F">
        <w:rPr>
          <w:rFonts w:ascii="Abadi" w:hAnsi="Abadi" w:cs="Cambria"/>
          <w:spacing w:val="-2"/>
          <w:sz w:val="21"/>
          <w:szCs w:val="21"/>
          <w:lang w:val="es-MX" w:eastAsia="es-MX"/>
        </w:rPr>
        <w:t>afectaciones</w:t>
      </w:r>
      <w:r w:rsidRPr="0045498F">
        <w:rPr>
          <w:rFonts w:ascii="Abadi" w:hAnsi="Abadi" w:cs="Cambria"/>
          <w:spacing w:val="-9"/>
          <w:sz w:val="21"/>
          <w:szCs w:val="21"/>
          <w:lang w:val="es-MX" w:eastAsia="es-MX"/>
        </w:rPr>
        <w:t xml:space="preserve"> </w:t>
      </w:r>
      <w:r w:rsidRPr="0045498F">
        <w:rPr>
          <w:rFonts w:ascii="Abadi" w:hAnsi="Abadi" w:cs="Cambria"/>
          <w:spacing w:val="-2"/>
          <w:sz w:val="21"/>
          <w:szCs w:val="21"/>
          <w:lang w:val="es-MX" w:eastAsia="es-MX"/>
        </w:rPr>
        <w:t>a</w:t>
      </w:r>
      <w:r w:rsidRPr="0045498F">
        <w:rPr>
          <w:rFonts w:ascii="Abadi" w:hAnsi="Abadi" w:cs="Cambria"/>
          <w:spacing w:val="-10"/>
          <w:sz w:val="21"/>
          <w:szCs w:val="21"/>
          <w:lang w:val="es-MX" w:eastAsia="es-MX"/>
        </w:rPr>
        <w:t xml:space="preserve"> </w:t>
      </w:r>
      <w:r w:rsidRPr="0045498F">
        <w:rPr>
          <w:rFonts w:ascii="Abadi" w:hAnsi="Abadi" w:cs="Cambria"/>
          <w:spacing w:val="-2"/>
          <w:sz w:val="21"/>
          <w:szCs w:val="21"/>
          <w:lang w:val="es-MX" w:eastAsia="es-MX"/>
        </w:rPr>
        <w:t>la</w:t>
      </w:r>
      <w:r w:rsidRPr="0045498F">
        <w:rPr>
          <w:rFonts w:ascii="Abadi" w:hAnsi="Abadi" w:cs="Cambria"/>
          <w:spacing w:val="-10"/>
          <w:sz w:val="21"/>
          <w:szCs w:val="21"/>
          <w:lang w:val="es-MX" w:eastAsia="es-MX"/>
        </w:rPr>
        <w:t xml:space="preserve"> </w:t>
      </w:r>
      <w:r w:rsidRPr="0045498F">
        <w:rPr>
          <w:rFonts w:ascii="Abadi" w:hAnsi="Abadi" w:cs="Cambria"/>
          <w:spacing w:val="-2"/>
          <w:sz w:val="21"/>
          <w:szCs w:val="21"/>
          <w:lang w:val="es-MX" w:eastAsia="es-MX"/>
        </w:rPr>
        <w:t>hacienda</w:t>
      </w:r>
      <w:r w:rsidRPr="0045498F">
        <w:rPr>
          <w:rFonts w:ascii="Abadi" w:hAnsi="Abadi" w:cs="Cambria"/>
          <w:spacing w:val="-10"/>
          <w:sz w:val="21"/>
          <w:szCs w:val="21"/>
          <w:lang w:val="es-MX" w:eastAsia="es-MX"/>
        </w:rPr>
        <w:t xml:space="preserve"> </w:t>
      </w:r>
      <w:r w:rsidRPr="0045498F">
        <w:rPr>
          <w:rFonts w:ascii="Abadi" w:hAnsi="Abadi" w:cs="Cambria"/>
          <w:spacing w:val="-2"/>
          <w:sz w:val="21"/>
          <w:szCs w:val="21"/>
          <w:lang w:val="es-MX" w:eastAsia="es-MX"/>
        </w:rPr>
        <w:t>pública</w:t>
      </w:r>
      <w:r w:rsidR="00923CDC">
        <w:rPr>
          <w:rFonts w:ascii="Abadi" w:hAnsi="Abadi" w:cs="Cambria"/>
          <w:spacing w:val="-5"/>
          <w:sz w:val="21"/>
          <w:szCs w:val="21"/>
          <w:lang w:val="es-MX" w:eastAsia="es-MX"/>
        </w:rPr>
        <w:t xml:space="preserve"> </w:t>
      </w:r>
      <w:r w:rsidRPr="0045498F">
        <w:rPr>
          <w:rFonts w:ascii="Abadi" w:hAnsi="Abadi" w:cs="Cambria"/>
          <w:i/>
          <w:iCs/>
          <w:spacing w:val="-2"/>
          <w:sz w:val="21"/>
          <w:szCs w:val="21"/>
          <w:lang w:val="es-MX" w:eastAsia="es-MX"/>
        </w:rPr>
        <w:t>sanmiguelense</w:t>
      </w:r>
      <w:r w:rsidRPr="0045498F">
        <w:rPr>
          <w:rFonts w:ascii="Abadi" w:hAnsi="Abadi" w:cs="Cambria"/>
          <w:spacing w:val="-2"/>
          <w:sz w:val="21"/>
          <w:szCs w:val="21"/>
          <w:lang w:val="es-MX" w:eastAsia="es-MX"/>
        </w:rPr>
        <w:t>.</w:t>
      </w:r>
    </w:p>
    <w:p w14:paraId="71356AD1" w14:textId="77777777" w:rsidR="00923CDC" w:rsidRPr="0045498F" w:rsidRDefault="00923CDC" w:rsidP="00923CDC">
      <w:pPr>
        <w:kinsoku w:val="0"/>
        <w:overflowPunct w:val="0"/>
        <w:autoSpaceDE w:val="0"/>
        <w:autoSpaceDN w:val="0"/>
        <w:adjustRightInd w:val="0"/>
        <w:spacing w:line="369" w:lineRule="auto"/>
        <w:ind w:right="115"/>
        <w:jc w:val="both"/>
        <w:rPr>
          <w:rFonts w:ascii="Abadi" w:hAnsi="Abadi" w:cs="Cambria"/>
          <w:spacing w:val="-2"/>
          <w:sz w:val="21"/>
          <w:szCs w:val="21"/>
          <w:lang w:val="es-MX" w:eastAsia="es-MX"/>
        </w:rPr>
      </w:pPr>
    </w:p>
    <w:p w14:paraId="73A9E8D7" w14:textId="6CE219CA" w:rsidR="00923CDC" w:rsidRPr="0045498F" w:rsidRDefault="0045498F" w:rsidP="00923CDC">
      <w:pPr>
        <w:kinsoku w:val="0"/>
        <w:overflowPunct w:val="0"/>
        <w:autoSpaceDE w:val="0"/>
        <w:autoSpaceDN w:val="0"/>
        <w:adjustRightInd w:val="0"/>
        <w:spacing w:line="369" w:lineRule="auto"/>
        <w:ind w:right="115"/>
        <w:jc w:val="both"/>
        <w:rPr>
          <w:rFonts w:ascii="Abadi" w:hAnsi="Abadi" w:cs="Cambria"/>
          <w:spacing w:val="-4"/>
          <w:sz w:val="21"/>
          <w:szCs w:val="21"/>
          <w:lang w:val="es-MX" w:eastAsia="es-MX"/>
        </w:rPr>
      </w:pPr>
      <w:r w:rsidRPr="0045498F">
        <w:rPr>
          <w:rFonts w:ascii="Abadi" w:hAnsi="Abadi" w:cs="Cambria"/>
          <w:spacing w:val="-4"/>
          <w:sz w:val="21"/>
          <w:szCs w:val="21"/>
          <w:lang w:val="es-MX" w:eastAsia="es-MX"/>
        </w:rPr>
        <w:lastRenderedPageBreak/>
        <w:t>En</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tal</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supuesto</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puede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estar</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el</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caso</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corrupción</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generado</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por</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los</w:t>
      </w:r>
      <w:r w:rsidRPr="0045498F">
        <w:rPr>
          <w:rFonts w:ascii="Abadi" w:hAnsi="Abadi" w:cs="Cambria"/>
          <w:spacing w:val="7"/>
          <w:sz w:val="21"/>
          <w:szCs w:val="21"/>
          <w:lang w:val="es-MX" w:eastAsia="es-MX"/>
        </w:rPr>
        <w:t xml:space="preserve"> </w:t>
      </w:r>
      <w:r w:rsidRPr="0045498F">
        <w:rPr>
          <w:rFonts w:ascii="Abadi" w:hAnsi="Abadi" w:cs="Cambria"/>
          <w:spacing w:val="-4"/>
          <w:sz w:val="21"/>
          <w:szCs w:val="21"/>
          <w:lang w:val="es-MX" w:eastAsia="es-MX"/>
        </w:rPr>
        <w:t>antiguos</w:t>
      </w:r>
      <w:r w:rsidRPr="0045498F">
        <w:rPr>
          <w:rFonts w:ascii="Abadi" w:hAnsi="Abadi" w:cs="Cambria"/>
          <w:spacing w:val="8"/>
          <w:sz w:val="21"/>
          <w:szCs w:val="21"/>
          <w:lang w:val="es-MX" w:eastAsia="es-MX"/>
        </w:rPr>
        <w:t xml:space="preserve"> </w:t>
      </w:r>
      <w:r w:rsidRPr="0045498F">
        <w:rPr>
          <w:rFonts w:ascii="Abadi" w:hAnsi="Abadi" w:cs="Cambria"/>
          <w:spacing w:val="-4"/>
          <w:sz w:val="21"/>
          <w:szCs w:val="21"/>
          <w:lang w:val="es-MX" w:eastAsia="es-MX"/>
        </w:rPr>
        <w:t>miembros</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del</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Consejo</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Directivo</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del</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Sistema</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Agua</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Potable,</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que</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condonaron</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pagos</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hasta</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por</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15</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millones</w:t>
      </w:r>
      <w:r w:rsidRPr="0045498F">
        <w:rPr>
          <w:rFonts w:ascii="Abadi" w:hAnsi="Abadi" w:cs="Cambria"/>
          <w:spacing w:val="-10"/>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37"/>
          <w:sz w:val="21"/>
          <w:szCs w:val="21"/>
          <w:lang w:val="es-MX" w:eastAsia="es-MX"/>
        </w:rPr>
        <w:t xml:space="preserve"> </w:t>
      </w:r>
      <w:r w:rsidRPr="0045498F">
        <w:rPr>
          <w:rFonts w:ascii="Abadi" w:hAnsi="Abadi" w:cs="Cambria"/>
          <w:spacing w:val="-4"/>
          <w:sz w:val="21"/>
          <w:szCs w:val="21"/>
          <w:lang w:val="es-MX" w:eastAsia="es-MX"/>
        </w:rPr>
        <w:t>pesos</w:t>
      </w:r>
      <w:r w:rsidRPr="0045498F">
        <w:rPr>
          <w:rFonts w:ascii="Abadi" w:hAnsi="Abadi" w:cs="Cambria"/>
          <w:spacing w:val="38"/>
          <w:sz w:val="21"/>
          <w:szCs w:val="21"/>
          <w:lang w:val="es-MX" w:eastAsia="es-MX"/>
        </w:rPr>
        <w:t xml:space="preserve"> </w:t>
      </w:r>
      <w:r w:rsidRPr="0045498F">
        <w:rPr>
          <w:rFonts w:ascii="Abadi" w:hAnsi="Abadi" w:cs="Cambria"/>
          <w:spacing w:val="-4"/>
          <w:sz w:val="21"/>
          <w:szCs w:val="21"/>
          <w:lang w:val="es-MX" w:eastAsia="es-MX"/>
        </w:rPr>
        <w:t>sin</w:t>
      </w:r>
      <w:r w:rsidRPr="0045498F">
        <w:rPr>
          <w:rFonts w:ascii="Abadi" w:hAnsi="Abadi" w:cs="Cambria"/>
          <w:spacing w:val="37"/>
          <w:sz w:val="21"/>
          <w:szCs w:val="21"/>
          <w:lang w:val="es-MX" w:eastAsia="es-MX"/>
        </w:rPr>
        <w:t xml:space="preserve"> </w:t>
      </w:r>
      <w:r w:rsidRPr="0045498F">
        <w:rPr>
          <w:rFonts w:ascii="Abadi" w:hAnsi="Abadi" w:cs="Cambria"/>
          <w:spacing w:val="-4"/>
          <w:sz w:val="21"/>
          <w:szCs w:val="21"/>
          <w:lang w:val="es-MX" w:eastAsia="es-MX"/>
        </w:rPr>
        <w:t>informar</w:t>
      </w:r>
      <w:r w:rsidRPr="0045498F">
        <w:rPr>
          <w:rFonts w:ascii="Abadi" w:hAnsi="Abadi" w:cs="Cambria"/>
          <w:spacing w:val="39"/>
          <w:sz w:val="21"/>
          <w:szCs w:val="21"/>
          <w:lang w:val="es-MX" w:eastAsia="es-MX"/>
        </w:rPr>
        <w:t xml:space="preserve"> </w:t>
      </w:r>
      <w:r w:rsidRPr="0045498F">
        <w:rPr>
          <w:rFonts w:ascii="Abadi" w:hAnsi="Abadi" w:cs="Cambria"/>
          <w:spacing w:val="-4"/>
          <w:sz w:val="21"/>
          <w:szCs w:val="21"/>
          <w:lang w:val="es-MX" w:eastAsia="es-MX"/>
        </w:rPr>
        <w:t>al</w:t>
      </w:r>
      <w:r w:rsidRPr="0045498F">
        <w:rPr>
          <w:rFonts w:ascii="Abadi" w:hAnsi="Abadi" w:cs="Cambria"/>
          <w:spacing w:val="38"/>
          <w:sz w:val="21"/>
          <w:szCs w:val="21"/>
          <w:lang w:val="es-MX" w:eastAsia="es-MX"/>
        </w:rPr>
        <w:t xml:space="preserve"> </w:t>
      </w:r>
      <w:r w:rsidRPr="0045498F">
        <w:rPr>
          <w:rFonts w:ascii="Abadi" w:hAnsi="Abadi" w:cs="Cambria"/>
          <w:spacing w:val="-4"/>
          <w:sz w:val="21"/>
          <w:szCs w:val="21"/>
          <w:lang w:val="es-MX" w:eastAsia="es-MX"/>
        </w:rPr>
        <w:t>Ayuntamiento,</w:t>
      </w:r>
      <w:r w:rsidRPr="0045498F">
        <w:rPr>
          <w:rFonts w:ascii="Abadi" w:hAnsi="Abadi" w:cs="Cambria"/>
          <w:spacing w:val="38"/>
          <w:sz w:val="21"/>
          <w:szCs w:val="21"/>
          <w:lang w:val="es-MX" w:eastAsia="es-MX"/>
        </w:rPr>
        <w:t xml:space="preserve"> </w:t>
      </w:r>
      <w:r w:rsidRPr="0045498F">
        <w:rPr>
          <w:rFonts w:ascii="Abadi" w:hAnsi="Abadi" w:cs="Cambria"/>
          <w:spacing w:val="-4"/>
          <w:sz w:val="21"/>
          <w:szCs w:val="21"/>
          <w:lang w:val="es-MX" w:eastAsia="es-MX"/>
        </w:rPr>
        <w:t>con</w:t>
      </w:r>
      <w:r w:rsidRPr="0045498F">
        <w:rPr>
          <w:rFonts w:ascii="Abadi" w:hAnsi="Abadi" w:cs="Cambria"/>
          <w:spacing w:val="37"/>
          <w:sz w:val="21"/>
          <w:szCs w:val="21"/>
          <w:lang w:val="es-MX" w:eastAsia="es-MX"/>
        </w:rPr>
        <w:t xml:space="preserve"> </w:t>
      </w:r>
      <w:r w:rsidRPr="0045498F">
        <w:rPr>
          <w:rFonts w:ascii="Abadi" w:hAnsi="Abadi" w:cs="Cambria"/>
          <w:spacing w:val="-4"/>
          <w:sz w:val="21"/>
          <w:szCs w:val="21"/>
          <w:lang w:val="es-MX" w:eastAsia="es-MX"/>
        </w:rPr>
        <w:t>la</w:t>
      </w:r>
      <w:r w:rsidRPr="0045498F">
        <w:rPr>
          <w:rFonts w:ascii="Abadi" w:hAnsi="Abadi" w:cs="Cambria"/>
          <w:spacing w:val="38"/>
          <w:sz w:val="21"/>
          <w:szCs w:val="21"/>
          <w:lang w:val="es-MX" w:eastAsia="es-MX"/>
        </w:rPr>
        <w:t xml:space="preserve"> </w:t>
      </w:r>
      <w:r w:rsidRPr="0045498F">
        <w:rPr>
          <w:rFonts w:ascii="Abadi" w:hAnsi="Abadi" w:cs="Cambria"/>
          <w:spacing w:val="-4"/>
          <w:sz w:val="21"/>
          <w:szCs w:val="21"/>
          <w:lang w:val="es-MX" w:eastAsia="es-MX"/>
        </w:rPr>
        <w:t>finalidad</w:t>
      </w:r>
      <w:r w:rsidRPr="0045498F">
        <w:rPr>
          <w:rFonts w:ascii="Abadi" w:hAnsi="Abadi" w:cs="Cambria"/>
          <w:spacing w:val="38"/>
          <w:sz w:val="21"/>
          <w:szCs w:val="21"/>
          <w:lang w:val="es-MX" w:eastAsia="es-MX"/>
        </w:rPr>
        <w:t xml:space="preserve"> </w:t>
      </w:r>
      <w:r w:rsidRPr="0045498F">
        <w:rPr>
          <w:rFonts w:ascii="Abadi" w:hAnsi="Abadi" w:cs="Cambria"/>
          <w:spacing w:val="-4"/>
          <w:sz w:val="21"/>
          <w:szCs w:val="21"/>
          <w:lang w:val="es-MX" w:eastAsia="es-MX"/>
        </w:rPr>
        <w:t>de</w:t>
      </w:r>
      <w:r w:rsidRPr="0045498F">
        <w:rPr>
          <w:rFonts w:ascii="Abadi" w:hAnsi="Abadi" w:cs="Cambria"/>
          <w:spacing w:val="38"/>
          <w:sz w:val="21"/>
          <w:szCs w:val="21"/>
          <w:lang w:val="es-MX" w:eastAsia="es-MX"/>
        </w:rPr>
        <w:t xml:space="preserve"> </w:t>
      </w:r>
      <w:r w:rsidRPr="0045498F">
        <w:rPr>
          <w:rFonts w:ascii="Abadi" w:hAnsi="Abadi" w:cs="Cambria"/>
          <w:spacing w:val="-4"/>
          <w:sz w:val="21"/>
          <w:szCs w:val="21"/>
          <w:lang w:val="es-MX" w:eastAsia="es-MX"/>
        </w:rPr>
        <w:t>beneficiar</w:t>
      </w:r>
      <w:r w:rsidRPr="0045498F">
        <w:rPr>
          <w:rFonts w:ascii="Abadi" w:hAnsi="Abadi" w:cs="Cambria"/>
          <w:spacing w:val="37"/>
          <w:sz w:val="21"/>
          <w:szCs w:val="21"/>
          <w:lang w:val="es-MX" w:eastAsia="es-MX"/>
        </w:rPr>
        <w:t xml:space="preserve"> </w:t>
      </w:r>
      <w:r w:rsidRPr="0045498F">
        <w:rPr>
          <w:rFonts w:ascii="Abadi" w:hAnsi="Abadi" w:cs="Cambria"/>
          <w:spacing w:val="-4"/>
          <w:sz w:val="21"/>
          <w:szCs w:val="21"/>
          <w:lang w:val="es-MX" w:eastAsia="es-MX"/>
        </w:rPr>
        <w:t>a</w:t>
      </w:r>
      <w:r w:rsidRPr="0045498F">
        <w:rPr>
          <w:rFonts w:ascii="Abadi" w:hAnsi="Abadi" w:cs="Cambria"/>
          <w:spacing w:val="38"/>
          <w:sz w:val="21"/>
          <w:szCs w:val="21"/>
          <w:lang w:val="es-MX" w:eastAsia="es-MX"/>
        </w:rPr>
        <w:t xml:space="preserve"> </w:t>
      </w:r>
      <w:r w:rsidRPr="0045498F">
        <w:rPr>
          <w:rFonts w:ascii="Abadi" w:hAnsi="Abadi" w:cs="Cambria"/>
          <w:spacing w:val="-4"/>
          <w:sz w:val="21"/>
          <w:szCs w:val="21"/>
          <w:lang w:val="es-MX" w:eastAsia="es-MX"/>
        </w:rPr>
        <w:t>desarrolladores</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inmobiliarios</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que</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especulan</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con</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el derecho</w:t>
      </w:r>
      <w:r w:rsidRPr="0045498F">
        <w:rPr>
          <w:rFonts w:ascii="Abadi" w:hAnsi="Abadi" w:cs="Cambria"/>
          <w:spacing w:val="-6"/>
          <w:sz w:val="21"/>
          <w:szCs w:val="21"/>
          <w:lang w:val="es-MX" w:eastAsia="es-MX"/>
        </w:rPr>
        <w:t xml:space="preserve"> </w:t>
      </w:r>
      <w:r w:rsidRPr="0045498F">
        <w:rPr>
          <w:rFonts w:ascii="Abadi" w:hAnsi="Abadi" w:cs="Cambria"/>
          <w:spacing w:val="-4"/>
          <w:sz w:val="21"/>
          <w:szCs w:val="21"/>
          <w:lang w:val="es-MX" w:eastAsia="es-MX"/>
        </w:rPr>
        <w:t>a la</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vivienda y</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únicamente</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terminan</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inflando</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los</w:t>
      </w:r>
      <w:r w:rsidRPr="0045498F">
        <w:rPr>
          <w:rFonts w:ascii="Abadi" w:hAnsi="Abadi" w:cs="Cambria"/>
          <w:spacing w:val="-11"/>
          <w:sz w:val="21"/>
          <w:szCs w:val="21"/>
          <w:lang w:val="es-MX" w:eastAsia="es-MX"/>
        </w:rPr>
        <w:t xml:space="preserve"> </w:t>
      </w:r>
      <w:r w:rsidRPr="0045498F">
        <w:rPr>
          <w:rFonts w:ascii="Abadi" w:hAnsi="Abadi" w:cs="Cambria"/>
          <w:spacing w:val="-4"/>
          <w:sz w:val="21"/>
          <w:szCs w:val="21"/>
          <w:lang w:val="es-MX" w:eastAsia="es-MX"/>
        </w:rPr>
        <w:t>costos</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de la</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vida</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en San</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Miguel</w:t>
      </w:r>
      <w:r w:rsidRPr="0045498F">
        <w:rPr>
          <w:rFonts w:ascii="Abadi" w:hAnsi="Abadi" w:cs="Cambria"/>
          <w:spacing w:val="-5"/>
          <w:sz w:val="21"/>
          <w:szCs w:val="21"/>
          <w:lang w:val="es-MX" w:eastAsia="es-MX"/>
        </w:rPr>
        <w:t xml:space="preserve"> </w:t>
      </w:r>
      <w:r w:rsidRPr="0045498F">
        <w:rPr>
          <w:rFonts w:ascii="Abadi" w:hAnsi="Abadi" w:cs="Cambria"/>
          <w:spacing w:val="-4"/>
          <w:sz w:val="21"/>
          <w:szCs w:val="21"/>
          <w:lang w:val="es-MX" w:eastAsia="es-MX"/>
        </w:rPr>
        <w:t>de Allende.</w:t>
      </w:r>
    </w:p>
    <w:p w14:paraId="3A1DAE3D" w14:textId="06CEC981" w:rsidR="0045498F" w:rsidRDefault="0045498F" w:rsidP="00923CDC">
      <w:p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45498F">
        <w:rPr>
          <w:rFonts w:ascii="Abadi" w:hAnsi="Abadi" w:cs="Cambria"/>
          <w:sz w:val="21"/>
          <w:szCs w:val="21"/>
          <w:lang w:val="es-MX" w:eastAsia="es-MX"/>
        </w:rPr>
        <w:t>En</w:t>
      </w:r>
      <w:r w:rsidRPr="0045498F">
        <w:rPr>
          <w:rFonts w:ascii="Abadi" w:hAnsi="Abadi" w:cs="Cambria"/>
          <w:spacing w:val="4"/>
          <w:sz w:val="21"/>
          <w:szCs w:val="21"/>
          <w:lang w:val="es-MX" w:eastAsia="es-MX"/>
        </w:rPr>
        <w:t xml:space="preserve"> </w:t>
      </w:r>
      <w:r w:rsidRPr="0045498F">
        <w:rPr>
          <w:rFonts w:ascii="Abadi" w:hAnsi="Abadi" w:cs="Cambria"/>
          <w:sz w:val="21"/>
          <w:szCs w:val="21"/>
          <w:lang w:val="es-MX" w:eastAsia="es-MX"/>
        </w:rPr>
        <w:t>el</w:t>
      </w:r>
      <w:r w:rsidRPr="0045498F">
        <w:rPr>
          <w:rFonts w:ascii="Abadi" w:hAnsi="Abadi" w:cs="Cambria"/>
          <w:spacing w:val="6"/>
          <w:sz w:val="21"/>
          <w:szCs w:val="21"/>
          <w:lang w:val="es-MX" w:eastAsia="es-MX"/>
        </w:rPr>
        <w:t xml:space="preserve"> </w:t>
      </w:r>
      <w:r w:rsidRPr="0045498F">
        <w:rPr>
          <w:rFonts w:ascii="Abadi" w:hAnsi="Abadi" w:cs="Cambria"/>
          <w:sz w:val="21"/>
          <w:szCs w:val="21"/>
          <w:lang w:val="es-MX" w:eastAsia="es-MX"/>
        </w:rPr>
        <w:t>mismo</w:t>
      </w:r>
      <w:r w:rsidRPr="0045498F">
        <w:rPr>
          <w:rFonts w:ascii="Abadi" w:hAnsi="Abadi" w:cs="Cambria"/>
          <w:spacing w:val="6"/>
          <w:sz w:val="21"/>
          <w:szCs w:val="21"/>
          <w:lang w:val="es-MX" w:eastAsia="es-MX"/>
        </w:rPr>
        <w:t xml:space="preserve"> </w:t>
      </w:r>
      <w:r w:rsidRPr="0045498F">
        <w:rPr>
          <w:rFonts w:ascii="Abadi" w:hAnsi="Abadi" w:cs="Cambria"/>
          <w:sz w:val="21"/>
          <w:szCs w:val="21"/>
          <w:lang w:val="es-MX" w:eastAsia="es-MX"/>
        </w:rPr>
        <w:t>caso</w:t>
      </w:r>
      <w:r w:rsidRPr="0045498F">
        <w:rPr>
          <w:rFonts w:ascii="Abadi" w:hAnsi="Abadi" w:cs="Cambria"/>
          <w:spacing w:val="6"/>
          <w:sz w:val="21"/>
          <w:szCs w:val="21"/>
          <w:lang w:val="es-MX" w:eastAsia="es-MX"/>
        </w:rPr>
        <w:t xml:space="preserve"> </w:t>
      </w:r>
      <w:r w:rsidRPr="0045498F">
        <w:rPr>
          <w:rFonts w:ascii="Abadi" w:hAnsi="Abadi" w:cs="Cambria"/>
          <w:sz w:val="21"/>
          <w:szCs w:val="21"/>
          <w:lang w:val="es-MX" w:eastAsia="es-MX"/>
        </w:rPr>
        <w:t>se</w:t>
      </w:r>
      <w:r w:rsidRPr="0045498F">
        <w:rPr>
          <w:rFonts w:ascii="Abadi" w:hAnsi="Abadi" w:cs="Cambria"/>
          <w:spacing w:val="8"/>
          <w:sz w:val="21"/>
          <w:szCs w:val="21"/>
          <w:lang w:val="es-MX" w:eastAsia="es-MX"/>
        </w:rPr>
        <w:t xml:space="preserve"> </w:t>
      </w:r>
      <w:r w:rsidRPr="0045498F">
        <w:rPr>
          <w:rFonts w:ascii="Abadi" w:hAnsi="Abadi" w:cs="Cambria"/>
          <w:sz w:val="21"/>
          <w:szCs w:val="21"/>
          <w:lang w:val="es-MX" w:eastAsia="es-MX"/>
        </w:rPr>
        <w:t>encuentra</w:t>
      </w:r>
      <w:r w:rsidRPr="0045498F">
        <w:rPr>
          <w:rFonts w:ascii="Abadi" w:hAnsi="Abadi" w:cs="Cambria"/>
          <w:spacing w:val="7"/>
          <w:sz w:val="21"/>
          <w:szCs w:val="21"/>
          <w:lang w:val="es-MX" w:eastAsia="es-MX"/>
        </w:rPr>
        <w:t xml:space="preserve"> </w:t>
      </w:r>
      <w:r w:rsidRPr="0045498F">
        <w:rPr>
          <w:rFonts w:ascii="Abadi" w:hAnsi="Abadi" w:cs="Cambria"/>
          <w:sz w:val="21"/>
          <w:szCs w:val="21"/>
          <w:lang w:val="es-MX" w:eastAsia="es-MX"/>
        </w:rPr>
        <w:t>la</w:t>
      </w:r>
      <w:r w:rsidRPr="0045498F">
        <w:rPr>
          <w:rFonts w:ascii="Abadi" w:hAnsi="Abadi" w:cs="Cambria"/>
          <w:spacing w:val="11"/>
          <w:sz w:val="21"/>
          <w:szCs w:val="21"/>
          <w:lang w:val="es-MX" w:eastAsia="es-MX"/>
        </w:rPr>
        <w:t xml:space="preserve"> </w:t>
      </w:r>
      <w:r w:rsidRPr="0045498F">
        <w:rPr>
          <w:rFonts w:ascii="Abadi" w:hAnsi="Abadi" w:cs="Cambria"/>
          <w:sz w:val="21"/>
          <w:szCs w:val="21"/>
          <w:lang w:val="es-MX" w:eastAsia="es-MX"/>
        </w:rPr>
        <w:t>comisión</w:t>
      </w:r>
      <w:r w:rsidRPr="0045498F">
        <w:rPr>
          <w:rFonts w:ascii="Abadi" w:hAnsi="Abadi" w:cs="Cambria"/>
          <w:spacing w:val="6"/>
          <w:sz w:val="21"/>
          <w:szCs w:val="21"/>
          <w:lang w:val="es-MX" w:eastAsia="es-MX"/>
        </w:rPr>
        <w:t xml:space="preserve"> </w:t>
      </w:r>
      <w:r w:rsidRPr="0045498F">
        <w:rPr>
          <w:rFonts w:ascii="Abadi" w:hAnsi="Abadi" w:cs="Cambria"/>
          <w:sz w:val="21"/>
          <w:szCs w:val="21"/>
          <w:lang w:val="es-MX" w:eastAsia="es-MX"/>
        </w:rPr>
        <w:t>de</w:t>
      </w:r>
      <w:r w:rsidRPr="0045498F">
        <w:rPr>
          <w:rFonts w:ascii="Abadi" w:hAnsi="Abadi" w:cs="Cambria"/>
          <w:spacing w:val="8"/>
          <w:sz w:val="21"/>
          <w:szCs w:val="21"/>
          <w:lang w:val="es-MX" w:eastAsia="es-MX"/>
        </w:rPr>
        <w:t xml:space="preserve"> </w:t>
      </w:r>
      <w:r w:rsidRPr="0045498F">
        <w:rPr>
          <w:rFonts w:ascii="Abadi" w:hAnsi="Abadi" w:cs="Cambria"/>
          <w:sz w:val="21"/>
          <w:szCs w:val="21"/>
          <w:lang w:val="es-MX" w:eastAsia="es-MX"/>
        </w:rPr>
        <w:t>operaciones</w:t>
      </w:r>
      <w:r w:rsidRPr="0045498F">
        <w:rPr>
          <w:rFonts w:ascii="Abadi" w:hAnsi="Abadi" w:cs="Cambria"/>
          <w:spacing w:val="7"/>
          <w:sz w:val="21"/>
          <w:szCs w:val="21"/>
          <w:lang w:val="es-MX" w:eastAsia="es-MX"/>
        </w:rPr>
        <w:t xml:space="preserve"> </w:t>
      </w:r>
      <w:r w:rsidRPr="0045498F">
        <w:rPr>
          <w:rFonts w:ascii="Abadi" w:hAnsi="Abadi" w:cs="Cambria"/>
          <w:sz w:val="21"/>
          <w:szCs w:val="21"/>
          <w:lang w:val="es-MX" w:eastAsia="es-MX"/>
        </w:rPr>
        <w:t>con</w:t>
      </w:r>
      <w:r w:rsidRPr="0045498F">
        <w:rPr>
          <w:rFonts w:ascii="Abadi" w:hAnsi="Abadi" w:cs="Cambria"/>
          <w:spacing w:val="7"/>
          <w:sz w:val="21"/>
          <w:szCs w:val="21"/>
          <w:lang w:val="es-MX" w:eastAsia="es-MX"/>
        </w:rPr>
        <w:t xml:space="preserve"> </w:t>
      </w:r>
      <w:r w:rsidRPr="0045498F">
        <w:rPr>
          <w:rFonts w:ascii="Abadi" w:hAnsi="Abadi" w:cs="Cambria"/>
          <w:sz w:val="21"/>
          <w:szCs w:val="21"/>
          <w:lang w:val="es-MX" w:eastAsia="es-MX"/>
        </w:rPr>
        <w:t>recursos</w:t>
      </w:r>
      <w:r w:rsidRPr="0045498F">
        <w:rPr>
          <w:rFonts w:ascii="Abadi" w:hAnsi="Abadi" w:cs="Cambria"/>
          <w:spacing w:val="7"/>
          <w:sz w:val="21"/>
          <w:szCs w:val="21"/>
          <w:lang w:val="es-MX" w:eastAsia="es-MX"/>
        </w:rPr>
        <w:t xml:space="preserve"> </w:t>
      </w:r>
      <w:r w:rsidRPr="0045498F">
        <w:rPr>
          <w:rFonts w:ascii="Abadi" w:hAnsi="Abadi" w:cs="Cambria"/>
          <w:sz w:val="21"/>
          <w:szCs w:val="21"/>
          <w:lang w:val="es-MX" w:eastAsia="es-MX"/>
        </w:rPr>
        <w:t>de</w:t>
      </w:r>
      <w:r w:rsidRPr="0045498F">
        <w:rPr>
          <w:rFonts w:ascii="Abadi" w:hAnsi="Abadi" w:cs="Cambria"/>
          <w:spacing w:val="7"/>
          <w:sz w:val="21"/>
          <w:szCs w:val="21"/>
          <w:lang w:val="es-MX" w:eastAsia="es-MX"/>
        </w:rPr>
        <w:t xml:space="preserve"> </w:t>
      </w:r>
      <w:r w:rsidRPr="0045498F">
        <w:rPr>
          <w:rFonts w:ascii="Abadi" w:hAnsi="Abadi" w:cs="Cambria"/>
          <w:sz w:val="21"/>
          <w:szCs w:val="21"/>
          <w:lang w:val="es-MX" w:eastAsia="es-MX"/>
        </w:rPr>
        <w:t>procedencia</w:t>
      </w:r>
      <w:r w:rsidRPr="0045498F">
        <w:rPr>
          <w:rFonts w:ascii="Abadi" w:hAnsi="Abadi" w:cs="Cambria"/>
          <w:spacing w:val="-15"/>
          <w:sz w:val="21"/>
          <w:szCs w:val="21"/>
          <w:lang w:val="es-MX" w:eastAsia="es-MX"/>
        </w:rPr>
        <w:t xml:space="preserve"> </w:t>
      </w:r>
      <w:r w:rsidRPr="0045498F">
        <w:rPr>
          <w:rFonts w:ascii="Abadi" w:hAnsi="Abadi" w:cs="Cambria"/>
          <w:sz w:val="21"/>
          <w:szCs w:val="21"/>
          <w:lang w:val="es-MX" w:eastAsia="es-MX"/>
        </w:rPr>
        <w:t>ilícita,</w:t>
      </w:r>
      <w:r w:rsidRPr="0045498F">
        <w:rPr>
          <w:rFonts w:ascii="Abadi" w:hAnsi="Abadi" w:cs="Cambria"/>
          <w:spacing w:val="44"/>
          <w:sz w:val="21"/>
          <w:szCs w:val="21"/>
          <w:lang w:val="es-MX" w:eastAsia="es-MX"/>
        </w:rPr>
        <w:t xml:space="preserve"> </w:t>
      </w:r>
      <w:r w:rsidRPr="0045498F">
        <w:rPr>
          <w:rFonts w:ascii="Abadi" w:hAnsi="Abadi" w:cs="Cambria"/>
          <w:sz w:val="21"/>
          <w:szCs w:val="21"/>
          <w:lang w:val="es-MX" w:eastAsia="es-MX"/>
        </w:rPr>
        <w:t>presuntamente</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dada</w:t>
      </w:r>
      <w:r w:rsidRPr="0045498F">
        <w:rPr>
          <w:rFonts w:ascii="Abadi" w:hAnsi="Abadi" w:cs="Cambria"/>
          <w:spacing w:val="44"/>
          <w:sz w:val="21"/>
          <w:szCs w:val="21"/>
          <w:lang w:val="es-MX" w:eastAsia="es-MX"/>
        </w:rPr>
        <w:t xml:space="preserve"> </w:t>
      </w:r>
      <w:r w:rsidRPr="0045498F">
        <w:rPr>
          <w:rFonts w:ascii="Abadi" w:hAnsi="Abadi" w:cs="Cambria"/>
          <w:sz w:val="21"/>
          <w:szCs w:val="21"/>
          <w:lang w:val="es-MX" w:eastAsia="es-MX"/>
        </w:rPr>
        <w:t>durante</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la</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misma</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administración</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del</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panista</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Luis</w:t>
      </w:r>
      <w:r w:rsidRPr="0045498F">
        <w:rPr>
          <w:rFonts w:ascii="Abadi" w:hAnsi="Abadi" w:cs="Cambria"/>
          <w:spacing w:val="40"/>
          <w:sz w:val="21"/>
          <w:szCs w:val="21"/>
          <w:lang w:val="es-MX" w:eastAsia="es-MX"/>
        </w:rPr>
        <w:t xml:space="preserve"> </w:t>
      </w:r>
      <w:r w:rsidRPr="0045498F">
        <w:rPr>
          <w:rFonts w:ascii="Abadi" w:hAnsi="Abadi" w:cs="Cambria"/>
          <w:sz w:val="21"/>
          <w:szCs w:val="21"/>
          <w:lang w:val="es-MX" w:eastAsia="es-MX"/>
        </w:rPr>
        <w:t>Alberto</w:t>
      </w:r>
      <w:r w:rsidR="00923CDC">
        <w:rPr>
          <w:rFonts w:ascii="Abadi" w:hAnsi="Abadi" w:cs="Cambria"/>
          <w:sz w:val="21"/>
          <w:szCs w:val="21"/>
          <w:lang w:val="es-MX" w:eastAsia="es-MX"/>
        </w:rPr>
        <w:t xml:space="preserve"> </w:t>
      </w:r>
      <w:r w:rsidRPr="0045498F">
        <w:rPr>
          <w:rFonts w:ascii="Abadi" w:hAnsi="Abadi" w:cs="Cambria"/>
          <w:sz w:val="21"/>
          <w:szCs w:val="21"/>
          <w:lang w:val="es-MX" w:eastAsia="es-MX"/>
        </w:rPr>
        <w:t>Villarreal,</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lo</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cual</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ha</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sido</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denunciado</w:t>
      </w:r>
      <w:r w:rsidRPr="0045498F">
        <w:rPr>
          <w:rFonts w:ascii="Abadi" w:hAnsi="Abadi" w:cs="Cambria"/>
          <w:spacing w:val="-14"/>
          <w:sz w:val="21"/>
          <w:szCs w:val="21"/>
          <w:lang w:val="es-MX" w:eastAsia="es-MX"/>
        </w:rPr>
        <w:t xml:space="preserve"> </w:t>
      </w:r>
      <w:r w:rsidRPr="0045498F">
        <w:rPr>
          <w:rFonts w:ascii="Abadi" w:hAnsi="Abadi" w:cs="Cambria"/>
          <w:sz w:val="21"/>
          <w:szCs w:val="21"/>
          <w:lang w:val="es-MX" w:eastAsia="es-MX"/>
        </w:rPr>
        <w:t>desde</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la</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sociedad</w:t>
      </w:r>
      <w:r w:rsidRPr="0045498F">
        <w:rPr>
          <w:rFonts w:ascii="Abadi" w:hAnsi="Abadi" w:cs="Cambria"/>
          <w:spacing w:val="-13"/>
          <w:sz w:val="21"/>
          <w:szCs w:val="21"/>
          <w:lang w:val="es-MX" w:eastAsia="es-MX"/>
        </w:rPr>
        <w:t xml:space="preserve"> </w:t>
      </w:r>
      <w:r w:rsidRPr="0045498F">
        <w:rPr>
          <w:rFonts w:ascii="Abadi" w:hAnsi="Abadi" w:cs="Cambria"/>
          <w:sz w:val="21"/>
          <w:szCs w:val="21"/>
          <w:lang w:val="es-MX" w:eastAsia="es-MX"/>
        </w:rPr>
        <w:t>civil.</w:t>
      </w:r>
    </w:p>
    <w:p w14:paraId="741480B1" w14:textId="77777777" w:rsidR="00395AF6" w:rsidRDefault="00395AF6" w:rsidP="00923CDC">
      <w:pPr>
        <w:kinsoku w:val="0"/>
        <w:overflowPunct w:val="0"/>
        <w:autoSpaceDE w:val="0"/>
        <w:autoSpaceDN w:val="0"/>
        <w:adjustRightInd w:val="0"/>
        <w:spacing w:line="369" w:lineRule="auto"/>
        <w:ind w:right="118"/>
        <w:jc w:val="both"/>
        <w:rPr>
          <w:rFonts w:ascii="Abadi" w:hAnsi="Abadi" w:cs="Cambria"/>
          <w:sz w:val="21"/>
          <w:szCs w:val="21"/>
          <w:lang w:val="es-MX" w:eastAsia="es-MX"/>
        </w:rPr>
      </w:pPr>
    </w:p>
    <w:p w14:paraId="7551B3A9" w14:textId="77777777" w:rsidR="009A2C28" w:rsidRPr="009A2C28" w:rsidRDefault="009A2C28" w:rsidP="009A2C28">
      <w:p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Existen múltiples procedimientos a revisar: desde la posible condonación de impuestos como favor político-electoral a las cúpulas empresariales afines al panismo, hasta la probable venta ilegal de bienes inmuebles del municipio que fueran donados o enajenados con avalúos deficientes o a precios inferiores a los de mercado, pasando por el posible desvío de fondos mediante mecanismos similares al arrendamiento de los semáforos fantasma.</w:t>
      </w:r>
    </w:p>
    <w:p w14:paraId="5A663ECC" w14:textId="77777777" w:rsidR="009A2C28" w:rsidRPr="009A2C28" w:rsidRDefault="009A2C28" w:rsidP="009A2C28">
      <w:p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Por lo anterior, desde el Grupo Parlamentario de Morena, consideramos necesario que la Auditoría Superior del Estado de Guanajuato intervenga para fiscalizar los recursos públicos ingresados y ejercidos durante la administración de Villarreal, uno de los referentes políticos y morales del PAN.</w:t>
      </w:r>
    </w:p>
    <w:p w14:paraId="1F84013C" w14:textId="77777777" w:rsidR="009A2C28" w:rsidRPr="009A2C28" w:rsidRDefault="009A2C28" w:rsidP="009A2C28">
      <w:p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Por todo lo anterior, hago la siguiente propuesta de</w:t>
      </w:r>
    </w:p>
    <w:p w14:paraId="26302E92" w14:textId="77777777" w:rsidR="009A2C28" w:rsidRPr="009A2C28" w:rsidRDefault="009A2C28" w:rsidP="00395AF6">
      <w:pPr>
        <w:kinsoku w:val="0"/>
        <w:overflowPunct w:val="0"/>
        <w:autoSpaceDE w:val="0"/>
        <w:autoSpaceDN w:val="0"/>
        <w:adjustRightInd w:val="0"/>
        <w:spacing w:line="369" w:lineRule="auto"/>
        <w:ind w:right="118"/>
        <w:jc w:val="center"/>
        <w:rPr>
          <w:rFonts w:ascii="Abadi" w:hAnsi="Abadi" w:cs="Cambria"/>
          <w:b/>
          <w:bCs/>
          <w:sz w:val="21"/>
          <w:szCs w:val="21"/>
          <w:lang w:val="es-MX" w:eastAsia="es-MX"/>
        </w:rPr>
      </w:pPr>
      <w:r w:rsidRPr="009A2C28">
        <w:rPr>
          <w:rFonts w:ascii="Abadi" w:hAnsi="Abadi" w:cs="Cambria"/>
          <w:b/>
          <w:bCs/>
          <w:sz w:val="21"/>
          <w:szCs w:val="21"/>
          <w:lang w:val="es-MX" w:eastAsia="es-MX"/>
        </w:rPr>
        <w:t>A C U E R D O</w:t>
      </w:r>
    </w:p>
    <w:p w14:paraId="21774D5D" w14:textId="77777777" w:rsidR="009A2C28" w:rsidRPr="009A2C28" w:rsidRDefault="009A2C28" w:rsidP="009A2C28">
      <w:p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b/>
          <w:bCs/>
          <w:sz w:val="21"/>
          <w:szCs w:val="21"/>
          <w:lang w:val="es-MX" w:eastAsia="es-MX"/>
        </w:rPr>
        <w:t>ÚNICO</w:t>
      </w:r>
      <w:r w:rsidRPr="009A2C28">
        <w:rPr>
          <w:rFonts w:ascii="Abadi" w:hAnsi="Abadi" w:cs="Cambria"/>
          <w:sz w:val="21"/>
          <w:szCs w:val="21"/>
          <w:lang w:val="es-MX" w:eastAsia="es-MX"/>
        </w:rPr>
        <w:t>- Esta LXV Legislatura del Estado de Guanajuato acuerda girar atento exhorto al titular de la Auditoría Superior del Estado de Guanajuato, Javier Pérez Salazar, para que lleve a cabo una auditoría integral al municipio de San Miguel de Allende en los siguientes</w:t>
      </w:r>
    </w:p>
    <w:p w14:paraId="78DFB6B5" w14:textId="77777777" w:rsidR="009A2C28" w:rsidRPr="009A2C28" w:rsidRDefault="009A2C28" w:rsidP="009A2C28">
      <w:p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términos:</w:t>
      </w:r>
    </w:p>
    <w:p w14:paraId="39713A5C" w14:textId="77777777" w:rsidR="009A2C28" w:rsidRPr="009A2C28" w:rsidRDefault="009A2C28" w:rsidP="009A2C28">
      <w:pPr>
        <w:numPr>
          <w:ilvl w:val="0"/>
          <w:numId w:val="36"/>
        </w:num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El sujeto de fiscalización será el municipio de San Miguel de Allende;</w:t>
      </w:r>
    </w:p>
    <w:p w14:paraId="47D8B7F5" w14:textId="77777777" w:rsidR="009A2C28" w:rsidRPr="009A2C28" w:rsidRDefault="009A2C28" w:rsidP="009A2C28">
      <w:pPr>
        <w:kinsoku w:val="0"/>
        <w:overflowPunct w:val="0"/>
        <w:autoSpaceDE w:val="0"/>
        <w:autoSpaceDN w:val="0"/>
        <w:adjustRightInd w:val="0"/>
        <w:spacing w:line="369" w:lineRule="auto"/>
        <w:ind w:right="118"/>
        <w:jc w:val="both"/>
        <w:rPr>
          <w:rFonts w:ascii="Abadi" w:hAnsi="Abadi" w:cs="Cambria"/>
          <w:sz w:val="21"/>
          <w:szCs w:val="21"/>
          <w:lang w:val="es-MX" w:eastAsia="es-MX"/>
        </w:rPr>
      </w:pPr>
    </w:p>
    <w:p w14:paraId="6016185B" w14:textId="77777777" w:rsidR="009A2C28" w:rsidRPr="009A2C28" w:rsidRDefault="009A2C28" w:rsidP="009A2C28">
      <w:pPr>
        <w:numPr>
          <w:ilvl w:val="0"/>
          <w:numId w:val="36"/>
        </w:num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Se tratará de una auditoría financiera integral que incluya a todas las partidas no revisadas en auditorías previas;</w:t>
      </w:r>
    </w:p>
    <w:p w14:paraId="018A45C1" w14:textId="77777777" w:rsidR="00395AF6" w:rsidRDefault="009A2C28" w:rsidP="009A2C28">
      <w:pPr>
        <w:numPr>
          <w:ilvl w:val="0"/>
          <w:numId w:val="36"/>
        </w:num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Para la fiscalización de la materia de auditoría resultante, la revisión deberá incluir, al menos, la verificación del apego a la legalidad de la adjudicación y contratación de bienes y servicios que corresponda, así como el cumplimiento de las cláusulas contractuales de los mismos;</w:t>
      </w:r>
    </w:p>
    <w:p w14:paraId="52E84B5F" w14:textId="77777777" w:rsidR="00395AF6" w:rsidRDefault="009A2C28" w:rsidP="009A2C28">
      <w:pPr>
        <w:numPr>
          <w:ilvl w:val="0"/>
          <w:numId w:val="36"/>
        </w:num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El periodo auditado abarcará los ejercicios fiscales de 2019, 2020 y 2021; y</w:t>
      </w:r>
    </w:p>
    <w:p w14:paraId="2B3CB660" w14:textId="0EEB22D5" w:rsidR="009A2C28" w:rsidRDefault="009A2C28" w:rsidP="00923CDC">
      <w:pPr>
        <w:numPr>
          <w:ilvl w:val="0"/>
          <w:numId w:val="36"/>
        </w:numPr>
        <w:kinsoku w:val="0"/>
        <w:overflowPunct w:val="0"/>
        <w:autoSpaceDE w:val="0"/>
        <w:autoSpaceDN w:val="0"/>
        <w:adjustRightInd w:val="0"/>
        <w:spacing w:line="369" w:lineRule="auto"/>
        <w:ind w:right="118"/>
        <w:jc w:val="both"/>
        <w:rPr>
          <w:rFonts w:ascii="Abadi" w:hAnsi="Abadi" w:cs="Cambria"/>
          <w:sz w:val="21"/>
          <w:szCs w:val="21"/>
          <w:lang w:val="es-MX" w:eastAsia="es-MX"/>
        </w:rPr>
      </w:pPr>
      <w:r w:rsidRPr="009A2C28">
        <w:rPr>
          <w:rFonts w:ascii="Abadi" w:hAnsi="Abadi" w:cs="Cambria"/>
          <w:sz w:val="21"/>
          <w:szCs w:val="21"/>
          <w:lang w:val="es-MX" w:eastAsia="es-MX"/>
        </w:rPr>
        <w:t>La auditoría deberá iniciarse a la brevedad.</w:t>
      </w:r>
    </w:p>
    <w:p w14:paraId="455B2911" w14:textId="77777777" w:rsidR="00BD6EE1" w:rsidRPr="00BD6EE1" w:rsidRDefault="00BD6EE1" w:rsidP="00BD6EE1">
      <w:pPr>
        <w:kinsoku w:val="0"/>
        <w:overflowPunct w:val="0"/>
        <w:autoSpaceDE w:val="0"/>
        <w:autoSpaceDN w:val="0"/>
        <w:adjustRightInd w:val="0"/>
        <w:spacing w:line="369" w:lineRule="auto"/>
        <w:ind w:left="605" w:right="118"/>
        <w:jc w:val="center"/>
        <w:rPr>
          <w:rFonts w:ascii="Abadi" w:hAnsi="Abadi" w:cs="Cambria"/>
          <w:b/>
          <w:bCs/>
          <w:sz w:val="21"/>
          <w:szCs w:val="21"/>
          <w:lang w:val="es-MX" w:eastAsia="es-MX"/>
        </w:rPr>
      </w:pPr>
    </w:p>
    <w:p w14:paraId="37FB61D5" w14:textId="77777777" w:rsidR="00BD6EE1" w:rsidRPr="00BD6EE1" w:rsidRDefault="00BD6EE1" w:rsidP="00BD6EE1">
      <w:pPr>
        <w:kinsoku w:val="0"/>
        <w:overflowPunct w:val="0"/>
        <w:autoSpaceDE w:val="0"/>
        <w:autoSpaceDN w:val="0"/>
        <w:adjustRightInd w:val="0"/>
        <w:spacing w:line="369" w:lineRule="auto"/>
        <w:ind w:right="118"/>
        <w:jc w:val="center"/>
        <w:rPr>
          <w:rFonts w:ascii="Abadi" w:hAnsi="Abadi" w:cs="Cambria"/>
          <w:b/>
          <w:bCs/>
          <w:sz w:val="21"/>
          <w:szCs w:val="21"/>
          <w:lang w:val="es-MX" w:eastAsia="es-MX"/>
        </w:rPr>
      </w:pPr>
      <w:r w:rsidRPr="00BD6EE1">
        <w:rPr>
          <w:rFonts w:ascii="Abadi" w:hAnsi="Abadi" w:cs="Cambria"/>
          <w:b/>
          <w:bCs/>
          <w:sz w:val="21"/>
          <w:szCs w:val="21"/>
          <w:lang w:val="es-MX" w:eastAsia="es-MX"/>
        </w:rPr>
        <w:t>Alma Edwviges Alcaraz Hernández</w:t>
      </w:r>
    </w:p>
    <w:p w14:paraId="41E4EF56" w14:textId="77777777" w:rsidR="00BD6EE1" w:rsidRDefault="00BD6EE1" w:rsidP="00BD6EE1">
      <w:pPr>
        <w:kinsoku w:val="0"/>
        <w:overflowPunct w:val="0"/>
        <w:autoSpaceDE w:val="0"/>
        <w:autoSpaceDN w:val="0"/>
        <w:adjustRightInd w:val="0"/>
        <w:spacing w:line="369" w:lineRule="auto"/>
        <w:ind w:right="118"/>
        <w:jc w:val="center"/>
        <w:rPr>
          <w:rFonts w:ascii="Abadi" w:hAnsi="Abadi" w:cs="Cambria"/>
          <w:b/>
          <w:bCs/>
          <w:sz w:val="21"/>
          <w:szCs w:val="21"/>
          <w:lang w:val="es-MX" w:eastAsia="es-MX"/>
        </w:rPr>
      </w:pPr>
      <w:r w:rsidRPr="00BD6EE1">
        <w:rPr>
          <w:rFonts w:ascii="Abadi" w:hAnsi="Abadi" w:cs="Cambria"/>
          <w:b/>
          <w:bCs/>
          <w:sz w:val="21"/>
          <w:szCs w:val="21"/>
          <w:lang w:val="es-MX" w:eastAsia="es-MX"/>
        </w:rPr>
        <w:t>Grupo Parlamentario de Morena</w:t>
      </w:r>
    </w:p>
    <w:p w14:paraId="146A8A0E" w14:textId="44D5C48E" w:rsidR="00BD6EE1" w:rsidRPr="00BD6EE1" w:rsidRDefault="00BD6EE1" w:rsidP="00BD6EE1">
      <w:pPr>
        <w:kinsoku w:val="0"/>
        <w:overflowPunct w:val="0"/>
        <w:autoSpaceDE w:val="0"/>
        <w:autoSpaceDN w:val="0"/>
        <w:adjustRightInd w:val="0"/>
        <w:spacing w:line="369" w:lineRule="auto"/>
        <w:ind w:right="118"/>
        <w:jc w:val="center"/>
        <w:rPr>
          <w:rFonts w:ascii="Abadi" w:hAnsi="Abadi" w:cs="Cambria"/>
          <w:b/>
          <w:bCs/>
          <w:sz w:val="21"/>
          <w:szCs w:val="21"/>
          <w:lang w:val="es-MX" w:eastAsia="es-MX"/>
        </w:rPr>
      </w:pPr>
      <w:r>
        <w:rPr>
          <w:rFonts w:ascii="Abadi" w:hAnsi="Abadi" w:cs="Cambria"/>
          <w:b/>
          <w:bCs/>
          <w:sz w:val="21"/>
          <w:szCs w:val="21"/>
          <w:lang w:val="es-MX" w:eastAsia="es-MX"/>
        </w:rPr>
        <w:t xml:space="preserve">(FIRMAS ELECTRONICAS) </w:t>
      </w:r>
    </w:p>
    <w:p w14:paraId="09F5FE95" w14:textId="77777777" w:rsidR="009A2C28" w:rsidRPr="0045498F" w:rsidRDefault="009A2C28" w:rsidP="00923CDC">
      <w:pPr>
        <w:kinsoku w:val="0"/>
        <w:overflowPunct w:val="0"/>
        <w:autoSpaceDE w:val="0"/>
        <w:autoSpaceDN w:val="0"/>
        <w:adjustRightInd w:val="0"/>
        <w:spacing w:line="369" w:lineRule="auto"/>
        <w:ind w:right="118"/>
        <w:jc w:val="both"/>
        <w:rPr>
          <w:rFonts w:ascii="Abadi" w:hAnsi="Abadi" w:cs="Cambria"/>
          <w:sz w:val="21"/>
          <w:szCs w:val="21"/>
          <w:lang w:val="es-MX" w:eastAsia="es-MX"/>
        </w:rPr>
      </w:pPr>
    </w:p>
    <w:p w14:paraId="1ABEE3D3" w14:textId="77777777" w:rsidR="00633349" w:rsidRDefault="00633349" w:rsidP="00306E26">
      <w:pPr>
        <w:pStyle w:val="Estilo1"/>
        <w:numPr>
          <w:ilvl w:val="0"/>
          <w:numId w:val="0"/>
        </w:numPr>
        <w:tabs>
          <w:tab w:val="clear" w:pos="4059"/>
        </w:tabs>
        <w:ind w:right="-1"/>
        <w:rPr>
          <w:rFonts w:ascii="Abadi" w:hAnsi="Abadi"/>
          <w:iCs w:val="0"/>
          <w:sz w:val="20"/>
          <w:szCs w:val="20"/>
        </w:rPr>
      </w:pPr>
    </w:p>
    <w:p w14:paraId="7791416B" w14:textId="77777777" w:rsidR="00010F2E" w:rsidRPr="00010F2E" w:rsidRDefault="00010F2E" w:rsidP="00010F2E">
      <w:pPr>
        <w:spacing w:before="91" w:after="160" w:line="259" w:lineRule="auto"/>
        <w:ind w:firstLine="708"/>
        <w:jc w:val="both"/>
        <w:rPr>
          <w:rFonts w:ascii="Abadi" w:eastAsia="Calibri" w:hAnsi="Abadi"/>
          <w:sz w:val="21"/>
          <w:szCs w:val="21"/>
          <w:lang w:val="es-MX" w:eastAsia="en-US"/>
        </w:rPr>
      </w:pPr>
      <w:r w:rsidRPr="00010F2E">
        <w:rPr>
          <w:rFonts w:ascii="Abadi" w:eastAsia="Calibri" w:hAnsi="Abadi"/>
          <w:b/>
          <w:bCs/>
          <w:sz w:val="21"/>
          <w:szCs w:val="21"/>
          <w:lang w:val="es-MX" w:eastAsia="en-US"/>
        </w:rPr>
        <w:t>- La Presidencia.-</w:t>
      </w:r>
      <w:r w:rsidRPr="00010F2E">
        <w:rPr>
          <w:rFonts w:ascii="Abadi" w:eastAsia="Calibri" w:hAnsi="Abadi"/>
          <w:sz w:val="21"/>
          <w:szCs w:val="21"/>
          <w:lang w:val="es-MX" w:eastAsia="en-US"/>
        </w:rPr>
        <w:t xml:space="preserve"> Y ahora sí, es momento de dar lectura a su propuesta de punto de acuerdo. </w:t>
      </w:r>
    </w:p>
    <w:p w14:paraId="1A87AE51" w14:textId="77777777" w:rsidR="00010F2E" w:rsidRPr="00010F2E" w:rsidRDefault="00010F2E" w:rsidP="00010F2E">
      <w:pPr>
        <w:spacing w:before="91" w:after="160" w:line="259" w:lineRule="auto"/>
        <w:ind w:firstLine="708"/>
        <w:jc w:val="both"/>
        <w:rPr>
          <w:rFonts w:ascii="Abadi" w:eastAsia="Calibri" w:hAnsi="Abadi"/>
          <w:sz w:val="21"/>
          <w:szCs w:val="21"/>
          <w:lang w:val="es-MX" w:eastAsia="en-US"/>
        </w:rPr>
      </w:pPr>
      <w:r w:rsidRPr="00010F2E">
        <w:rPr>
          <w:rFonts w:ascii="Abadi" w:eastAsia="Calibri" w:hAnsi="Abadi"/>
          <w:sz w:val="21"/>
          <w:szCs w:val="21"/>
          <w:lang w:val="es-MX" w:eastAsia="en-US"/>
        </w:rPr>
        <w:lastRenderedPageBreak/>
        <w:t xml:space="preserve">- No sin antes dar la bienvenida al diputado Ernesto Prieto, que se acaba de incorporar a este pleno, diputado Ernesto, bienvenido, buenas tardes. </w:t>
      </w:r>
    </w:p>
    <w:p w14:paraId="62372A6C" w14:textId="77777777" w:rsidR="00010F2E" w:rsidRPr="00010F2E" w:rsidRDefault="00010F2E" w:rsidP="00010F2E">
      <w:pPr>
        <w:spacing w:before="91" w:after="160" w:line="259" w:lineRule="auto"/>
        <w:ind w:firstLine="708"/>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Adelante. </w:t>
      </w:r>
    </w:p>
    <w:p w14:paraId="796358A2" w14:textId="77777777" w:rsidR="00010F2E" w:rsidRPr="00010F2E" w:rsidRDefault="00010F2E" w:rsidP="00010F2E">
      <w:pPr>
        <w:spacing w:before="91" w:after="160" w:line="259" w:lineRule="auto"/>
        <w:ind w:firstLine="708"/>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w:t>
      </w:r>
      <w:r w:rsidRPr="00010F2E">
        <w:rPr>
          <w:rFonts w:ascii="Abadi" w:eastAsia="Calibri" w:hAnsi="Abadi"/>
          <w:b/>
          <w:bCs/>
          <w:sz w:val="21"/>
          <w:szCs w:val="21"/>
          <w:lang w:val="es-MX" w:eastAsia="en-US"/>
        </w:rPr>
        <w:t>- La Presidencia.-</w:t>
      </w:r>
      <w:r w:rsidRPr="00010F2E">
        <w:rPr>
          <w:rFonts w:ascii="Abadi" w:eastAsia="Calibri" w:hAnsi="Abadi"/>
          <w:sz w:val="21"/>
          <w:szCs w:val="21"/>
          <w:lang w:val="es-MX" w:eastAsia="en-US"/>
        </w:rPr>
        <w:t xml:space="preserve"> Propuesta de punto de acuerdo formulada por la diputada Alma Edwviges Alcaraz Hernández integrante del Grupo Parlamentario del Partido MORENA a efecto de exhortar al titular de la Auditoría Superior del Estado de Guanajuato, ciudadano Javier Pérez Salazar, para que el 16 de junio de 2022 inicie una auditoría al Fideicomiso de Administración e Inversión para financiar obras, infraestructura, proyectos y acciones prioritarias en materia de desarrollo social y seguridad pública (FIDESSEG), la cual deberá abarcar la totalidad de los recursos ejercidos por los ejercicios fiscales 2020, 2021 y concomitante a 2022. </w:t>
      </w:r>
    </w:p>
    <w:p w14:paraId="3A503EC0" w14:textId="009598A3" w:rsidR="00010F2E" w:rsidRPr="00133340" w:rsidRDefault="00010F2E" w:rsidP="00133340">
      <w:pPr>
        <w:spacing w:before="91" w:after="160" w:line="259" w:lineRule="auto"/>
        <w:ind w:firstLine="708"/>
        <w:jc w:val="both"/>
        <w:rPr>
          <w:rFonts w:ascii="Abadi" w:eastAsia="Calibri" w:hAnsi="Abadi"/>
          <w:sz w:val="21"/>
          <w:szCs w:val="21"/>
          <w:lang w:val="es-MX" w:eastAsia="en-US"/>
        </w:rPr>
      </w:pPr>
      <w:r w:rsidRPr="00010F2E">
        <w:rPr>
          <w:rFonts w:ascii="Abadi" w:eastAsia="Calibri" w:hAnsi="Abadi"/>
          <w:sz w:val="21"/>
          <w:szCs w:val="21"/>
          <w:lang w:val="es-MX" w:eastAsia="en-US"/>
        </w:rPr>
        <w:t>- Adelante, diputada Alma.</w:t>
      </w:r>
    </w:p>
    <w:p w14:paraId="36E3677F" w14:textId="503BD96E" w:rsidR="00161C98" w:rsidRDefault="00161C98" w:rsidP="00010F2E">
      <w:pPr>
        <w:spacing w:before="91" w:after="160" w:line="259" w:lineRule="auto"/>
        <w:jc w:val="both"/>
        <w:rPr>
          <w:rFonts w:ascii="Abadi" w:eastAsia="Calibri" w:hAnsi="Abadi"/>
          <w:b/>
          <w:bCs/>
          <w:sz w:val="21"/>
          <w:szCs w:val="21"/>
          <w:lang w:val="es-MX" w:eastAsia="en-US"/>
        </w:rPr>
      </w:pPr>
    </w:p>
    <w:p w14:paraId="68DF7031" w14:textId="060D59F8" w:rsidR="00010F2E" w:rsidRPr="00010F2E" w:rsidRDefault="00923CDC" w:rsidP="00010F2E">
      <w:pPr>
        <w:spacing w:before="91" w:after="160" w:line="259" w:lineRule="auto"/>
        <w:jc w:val="both"/>
        <w:rPr>
          <w:rFonts w:ascii="Abadi" w:eastAsia="Calibri" w:hAnsi="Abadi"/>
          <w:b/>
          <w:bCs/>
          <w:sz w:val="21"/>
          <w:szCs w:val="21"/>
          <w:lang w:val="es-MX" w:eastAsia="en-US"/>
        </w:rPr>
      </w:pPr>
      <w:r w:rsidRPr="00010F2E">
        <w:rPr>
          <w:rFonts w:ascii="Calibri" w:eastAsia="Calibri" w:hAnsi="Calibri"/>
          <w:noProof/>
          <w:sz w:val="22"/>
          <w:szCs w:val="22"/>
          <w:lang w:val="es-MX" w:eastAsia="en-US"/>
        </w:rPr>
        <w:drawing>
          <wp:anchor distT="0" distB="0" distL="114300" distR="114300" simplePos="0" relativeHeight="251658254" behindDoc="1" locked="0" layoutInCell="1" allowOverlap="1" wp14:anchorId="17A29CE3" wp14:editId="2059E794">
            <wp:simplePos x="0" y="0"/>
            <wp:positionH relativeFrom="column">
              <wp:posOffset>429578</wp:posOffset>
            </wp:positionH>
            <wp:positionV relativeFrom="paragraph">
              <wp:posOffset>61768</wp:posOffset>
            </wp:positionV>
            <wp:extent cx="1657350" cy="931545"/>
            <wp:effectExtent l="247650" t="228600" r="247650" b="840105"/>
            <wp:wrapTight wrapText="bothSides">
              <wp:wrapPolygon edited="0">
                <wp:start x="-3228" y="-5301"/>
                <wp:lineTo x="-3228" y="40638"/>
                <wp:lineTo x="24579" y="40638"/>
                <wp:lineTo x="24579" y="-5301"/>
                <wp:lineTo x="-3228" y="-5301"/>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57350" cy="9315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010F2E" w:rsidRPr="00010F2E">
        <w:rPr>
          <w:rFonts w:ascii="Abadi" w:eastAsia="Calibri" w:hAnsi="Abadi"/>
          <w:b/>
          <w:bCs/>
          <w:sz w:val="21"/>
          <w:szCs w:val="21"/>
          <w:lang w:val="es-MX" w:eastAsia="en-US"/>
        </w:rPr>
        <w:t xml:space="preserve"> </w:t>
      </w:r>
      <w:r w:rsidR="00010F2E">
        <w:rPr>
          <w:rFonts w:ascii="Abadi" w:eastAsia="Calibri" w:hAnsi="Abadi"/>
          <w:b/>
          <w:bCs/>
          <w:sz w:val="21"/>
          <w:szCs w:val="21"/>
          <w:lang w:val="es-MX" w:eastAsia="en-US"/>
        </w:rPr>
        <w:t xml:space="preserve">- </w:t>
      </w:r>
      <w:r w:rsidR="00010F2E" w:rsidRPr="00010F2E">
        <w:rPr>
          <w:rFonts w:ascii="Abadi" w:eastAsia="Calibri" w:hAnsi="Abadi"/>
          <w:b/>
          <w:bCs/>
          <w:sz w:val="21"/>
          <w:szCs w:val="21"/>
          <w:lang w:val="es-MX" w:eastAsia="en-US"/>
        </w:rPr>
        <w:t xml:space="preserve">Diputada Alma Edwviges Alcaraz Hernández- </w:t>
      </w:r>
    </w:p>
    <w:p w14:paraId="5EDFE9BB"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Sí, gracias, presidenta, el Fideicomiso de Administración e Inversión para financiar obras, infraestructura, proyectos, de acciones prioritarias en materia de desarrollo social y seguridad pública, también conocido como el famoso (FIDESSEG) es un fideicomiso que se encuentra sectorizado a la Secretaría del Gobierno del Estado de Guanajuato. </w:t>
      </w:r>
    </w:p>
    <w:p w14:paraId="4F169448"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Este es todo un caso, el sustento jurídico que tiene el (FIDESSEG) ese es un decreto, emitido por el Gobernador del Estado en el año 2019, dicho decreto surgió explícitamente como un acuerdo entre las cúpulas de un sector </w:t>
      </w:r>
      <w:r w:rsidRPr="00010F2E">
        <w:rPr>
          <w:rFonts w:ascii="Abadi" w:eastAsia="Calibri" w:hAnsi="Abadi"/>
          <w:sz w:val="21"/>
          <w:szCs w:val="21"/>
          <w:lang w:val="es-MX" w:eastAsia="en-US"/>
        </w:rPr>
        <w:t xml:space="preserve">empresarial muy concreto, o sea, el Consejo Coordinador Empresarial, el cual es un Consejo Coordinador empresarial que está de acuerdo y pues que jala verdad como luego dicen políticamente con esos empresarios, con el Partido Acción Nacional en este Estado y el Gobierno panista para aceptar un aumento al impuesto sobre nóminas que en ese momento se calificó de la tasa, modificó su tasa del 2%  al 2.3%. Este incremento de 2.3% al impuesto sobre nóminas se aceptó con la condición de que todo lo recaudado por el incremento se ejerciera mediante un fideicomiso creados para eso, el (FIDESSEG) cuyo patrimonio termina estando constituido por el 13.04 del total de lo que recauda el impuesto sobre nómina en este Estado, que no es cualquier cosa. </w:t>
      </w:r>
    </w:p>
    <w:p w14:paraId="304376D5"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De esa manera, para el 2020, luego de modificaciones presupuestales, el (FIDESSEG) tubo asignado un presupuesto de 539 millones de pesos, de los cuales ejercieron 443 millones de pesos, es decir, el 82% se ejerció. </w:t>
      </w:r>
    </w:p>
    <w:p w14:paraId="273299B4"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Para el 2021, el presupuesto modificado ascendió los 607.2 millones de pesos, que sumados al restante del año anterior, sumaba la cantidad de 704 millones de pesos, se podían ejercer ese año desde el (FIDESSEG) es decir, el 26.8%.</w:t>
      </w:r>
    </w:p>
    <w:p w14:paraId="5B3F5D70"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Así, hasta el momento, entre números que hemos sumado, se ejercieron 606 millones de pesos, mediante este fideicomiso, pero, qué es el problema del (FIDESSEG) como de cualquier otro fideicomiso, que la cuenta pública no especifica en sus y fideicomisos, qué obras se realizaron, qué programa se realizaron ¿Que se llevó a cabo con esos 606 millones de pesos? ¿Qué resultados hubo? Quiénes fueron los contratistas, que fue el interés de por medios, si ubo algún interés, este no se sabe nada, absolutamente nada, de estos 606 millones de pesos, además de que la Auditoría Superior del Estado, pues tampoco los a auditado, entonces esos 606 millones de pesos han estado absolutamente de manera total y absoluta discreción, con absoluta discreción, ha sido manejado este recurso, del mismo modo, al cierre del 2021, en el fideicomiso que es un saldo de 444.4 millones de pesos, a lo cual se sumarán por lo menos 615 millones de pesos adicionales mediante el proyecto Q 3081, con </w:t>
      </w:r>
      <w:r w:rsidRPr="00010F2E">
        <w:rPr>
          <w:rFonts w:ascii="Abadi" w:eastAsia="Calibri" w:hAnsi="Abadi"/>
          <w:sz w:val="21"/>
          <w:szCs w:val="21"/>
          <w:lang w:val="es-MX" w:eastAsia="en-US"/>
        </w:rPr>
        <w:lastRenderedPageBreak/>
        <w:t>lo cual este año se estaría llegando a la cantidad de mil sesenta millones de pesos, manejados al amparo del (FIDESSEG) por lo anterior, este fideicomiso tiene asignado desde su creación, desde su origen hasta estos momentos, hasta este año, la cantidad de 1,792 millones de pesos, los cuales se pueden ejercer en total y absoluta discreción porque agarran la lana, la meten a un fideicomiso y resulta que ese fideicomiso no seguía por la Ley de Contrataciones Públicas o mediante las leyes de administración pública, sino por las leyes en materia civil y las leyes en materia civil, el problema es que se dice bueno, lo que no está prohibido, está permitido y hay mucha mano larga, verdad y no entendemos y no sabemos en qué se ha gastado este recurso.</w:t>
      </w:r>
    </w:p>
    <w:p w14:paraId="28F083BB"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Uno de los problemas fundamentales de operar los recursos públicos. Mediante fideicomisos se encuentra en su carácter contractual qué es lo que decíamos que implica la carencia de personalidad jurídica del instrumento financiero, por lo cual la mayor parte de la reglamentación jurídica que se le aplica son las normas de derecho mercantil. Eso es lo grave, el derecho mercantil, puesto que el derecho privado, todo lo que no está expresamente prohibido, pues está expresamente permitido, ¿No? Entonces hay una deficiencia en la rendición de cuentas de este fideicomiso de mil setecientos millones de pesos que se ejercen, pues, en una total discrecionalidad que la Auditoría Superior del Estado no les ha hecho ningún auditoria. En el caso particular de la estructura institucional, ¿Cómo se construye? Cómo se constituye? el financiamiento del (FIDESSEG) se presentan grandes espacios de oportunidad, como ya lo decíamos, para ejercer mal los recursos públicos. </w:t>
      </w:r>
    </w:p>
    <w:p w14:paraId="2DFA61F2"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Primero, la máxima autoridad del fideicomiso es un comité técnico conformado de la siguiente manera: Fíjense bien quienes no siguen por las redes sociales como se conforma este comité, quienes deciden cómo se va a gastar cinco titulares de las secretarias de Estado, la Secretaría de Finanzas, la Secretaría de Gobierno, la Secretaría de Desarrollo Social, la de Desarrollo Social, la Secretaría de Rendición de Cuentas y la Secretaría de Seguridad Pública, </w:t>
      </w:r>
      <w:r w:rsidRPr="00010F2E">
        <w:rPr>
          <w:rFonts w:ascii="Abadi" w:eastAsia="Calibri" w:hAnsi="Abadi"/>
          <w:sz w:val="21"/>
          <w:szCs w:val="21"/>
          <w:lang w:val="es-MX" w:eastAsia="en-US"/>
        </w:rPr>
        <w:t>o sea, pues puros allegados al gobernador el ciudadano, pues no tiene gran cosa.</w:t>
      </w:r>
    </w:p>
    <w:p w14:paraId="798C3F8D"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La persona titular del DIF Estatal y cinco miembros de la sociedad civil que específicamente son designados por los representantes de la sede del Consejo Coordinador Empresarial de León, Irapuato, Celaya, Salamanca y San Miguel de Allende. </w:t>
      </w:r>
    </w:p>
    <w:p w14:paraId="146EFEBC"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No estamos hablando de los empresarios, que son la mayoría, que son empresarios, quizás no tan poderosamente importantes económicamente, sino que estamos, no estamos hablando de la mayoría del común denominador. Estamos hablando de los empresarios que, como decíamos hace un rato, pues jalan políticamente con el Partido Acción Nacional en este Estado. </w:t>
      </w:r>
    </w:p>
    <w:p w14:paraId="012F252D"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Entonces el segundo término, la reglas de operación, que permanecen sin ningún cambio por cierto, desde el 2019 otorgan al Comité Técnico la facultad amplia, exclusiva, inmediata de aprobar. Órale la liberación de recursos, vámonos, hay que gastar esto, pues que se gaste la celebración de actos de contratos y de convenios del fideicomiso e incluso ampliar los calendarios y monto de ejecución de los proyectos aprobados. </w:t>
      </w:r>
    </w:p>
    <w:p w14:paraId="08B1EFA4"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Por lo cual, pues repetidos hay un importante grado, margen de discrecionalidad en el manejo de este de este fideicomiso. </w:t>
      </w:r>
    </w:p>
    <w:p w14:paraId="2D431436"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En tercer lugar, es necesario señalar que ese espacio de discrecionalidad se le suma una carencia de mecanismos adecuados del control interno, la Secretaría Transparencia y Rendición de Cuentas, que forma parte del Comité Técnico pero que también nombra al Comisario Propietario Suplente Encargados de Control y Vigilancia del (FIDESSEG), es decir, pues toca entre los compadres, todo queda entre los amigos, todo queda entre los empresarios que tiene algún interés obviamente y que se les está permitiendo decidir el destino de un recurso público, por otro lado, sumado el ejercicio presupuestario, y a la incuestionable estructura institucional del fideicomiso. </w:t>
      </w:r>
    </w:p>
    <w:p w14:paraId="016B325A"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Es muy pertinente señalar que existen deficiencias y desapego, pues a las normativa que debería de haberse cumplido, por ejemplo, </w:t>
      </w:r>
      <w:r w:rsidRPr="00010F2E">
        <w:rPr>
          <w:rFonts w:ascii="Abadi" w:eastAsia="Calibri" w:hAnsi="Abadi"/>
          <w:sz w:val="21"/>
          <w:szCs w:val="21"/>
          <w:lang w:val="es-MX" w:eastAsia="en-US"/>
        </w:rPr>
        <w:lastRenderedPageBreak/>
        <w:t xml:space="preserve">artículos 67 de la Ley Orgánica del Poder Ejecutivo, señala que los fideicomisos que constituye el gobernador deben contar con un estudio previo que justifique su creación, etcétera, etcétera, ah, bueno, la realidad es que (FIDESSEG) no tiene ningún estudio previo que lo ampare a su Constitución. </w:t>
      </w:r>
    </w:p>
    <w:p w14:paraId="0877508C"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Un decreto que no estuvo justificado y hay quienes dicen que Andrés Manuel López Obrador pues gobierna a través de decretos, no, pero con pruebas demostrarnos compañeras, compañeros quienes nos siguen a través de las redes sociales que Diego Sinhue, pues es quien gobierna mediante decretos que mediante decreto que aparte no le faltó mucho para ser decretó bien hecho genera un (FIDESSEG) del dan mil seiscientos millones de pesos y nadie sabe, nadie supo, en qué se gastó. </w:t>
      </w:r>
    </w:p>
    <w:p w14:paraId="6459BC46"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De hecho, el propio Gobierno del Estado ha señalado que la justificación de creación del fideicomiso se expuso en el apartado de considerando del decreto gubernativo número veintiuno. </w:t>
      </w:r>
    </w:p>
    <w:p w14:paraId="6198B9F8"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No obstante, dicha justificación se da el mismo tiempo de su creación, incumpliendo la característica con anterioridad, a la creación del mismo, además, el apartado referido del decreto de creación consta de escasos siete párrafos que están lejos de constituir un estudio que fundamente la creación del famoso (FIDESSEG) </w:t>
      </w:r>
    </w:p>
    <w:p w14:paraId="3B23588E" w14:textId="77777777" w:rsidR="00010F2E" w:rsidRPr="00010F2E" w:rsidRDefault="00010F2E" w:rsidP="00A959B4">
      <w:pPr>
        <w:spacing w:before="91" w:after="160" w:line="259" w:lineRule="auto"/>
        <w:ind w:right="142"/>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Lo cierto es, que en dicho apartado jamás se encuentra un análisis de las alternativas, ni un apartado de estudio a profundidad, ni se da cuenta acerca de las razones técnicas que acreditan que es necesario construir un fideicomiso en vez de hacer un ejercicio directo del presupuesto para los fines, pues que dice este decreto, que crea este fideicomiso. Por su parte, a pesar de que el artículo 13, fracción I, del decreto de creación de (FIDESSEG) otorga al Comité Técnico, la facultad de aprobar el programa anual del trabajo, el Gobierno del Estado ha referido que tampoco se ha elaborado ningún documento que estrictamente corresponda a un programa anual de trabajo, o sea ni lo que </w:t>
      </w:r>
      <w:r w:rsidRPr="00010F2E">
        <w:rPr>
          <w:rFonts w:ascii="Abadi" w:eastAsia="Calibri" w:hAnsi="Abadi"/>
          <w:sz w:val="21"/>
          <w:szCs w:val="21"/>
          <w:lang w:val="es-MX" w:eastAsia="en-US"/>
        </w:rPr>
        <w:t xml:space="preserve">está escrito, pues respeta no poco que hay escrito en los temas de fideicomiso se respeta. </w:t>
      </w:r>
    </w:p>
    <w:p w14:paraId="560903EB"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Esto se confirma una vez más, el carácter absolutamente discrecional de los mil seiscientos millones de pesos del (FIDESSEG) adicionalmente, a pesar de que el artículo 11 del Decreto de creación se abre, la posibilidad del Comité Técnico invite a participar a sus sesiones a representantes del orden del Gobierno Federal, académicos, miembros de la sociedad civil organizada, entre otros, que puedan contribuir al enriquecimiento, y puede decir bueno, vamos gastando en esto hay que ejercer en esto, el recurso, lo cierto es que el Gobierno ha manifestado que jamás se ha dado invitación ni el Gobierno Federal y a ningún académico, a ningún a nadie, son los compadres, los que conforman este (FIDESSEG)  y los que terminan decidiendo en que se va a gastar este recurso y que, por cierto, no tenemos repito, auditoría, resultados de auditoría alguno de este recurso. </w:t>
      </w:r>
    </w:p>
    <w:p w14:paraId="32E84163"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Todo lo anterior se suma, al problema de origen de este fideicomiso no es legítimo, a ver, aquí es algo bien importante, no es legítimo regresar a los empresarios, los impuestos que se les cobran para que ellos administren lo recaudado porque a mí no se me regresa lo que pago de ISR, ni se me pregunta qué quieres que haga con tu ISR, ni se les pregunta ustedes ni se les pregunta, a ver, tú que pagas el IVA, ¿En qué quieres que se gaste? Y porque a uno sí, si queremos abrir y hacer un presupuesto participativo, es la ciudadanía la que tendría que estar participando completamente, no un grupo selecto de empresarios que repito, jalan con el PAN en este Estado. </w:t>
      </w:r>
    </w:p>
    <w:p w14:paraId="132145D7"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Esto vulnera, obviamente, el carácter unilateral de las contribuciones, sin que necesariamente se acredite que dichos recursos están ejerciendo en favor del interés público, pues no, pues está a favor de quién, pues a favor de los de los empresarios y del Gobierno.</w:t>
      </w:r>
    </w:p>
    <w:p w14:paraId="7E80F888"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Es un privilegio fiscal que el resto de la ciudadanía no tenemos y que nuestros impuestos pues se terminan gastando, quien sabe en qué porque a mí nunca me han preguntado. Repito, por todo lo anterior desde del Grupo Parlamentario de Morena, </w:t>
      </w:r>
      <w:r w:rsidRPr="00010F2E">
        <w:rPr>
          <w:rFonts w:ascii="Abadi" w:eastAsia="Calibri" w:hAnsi="Abadi"/>
          <w:sz w:val="21"/>
          <w:szCs w:val="21"/>
          <w:lang w:val="es-MX" w:eastAsia="en-US"/>
        </w:rPr>
        <w:lastRenderedPageBreak/>
        <w:t>consideramos pertinente que la Auditoría Superior del Estado de Guanajuato, la cual casualmente jamás, repetimos a realizar una auditoría a este fideicomiso, lleve a cabo una revisión a los recursos públicos ingresados y ha ejercidos mediante el (FIDESSEG) conforme a la siguiente propuesta de Punto de Acuerdo.</w:t>
      </w:r>
    </w:p>
    <w:p w14:paraId="34CB78C9"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Único. Que esta Legislatura del Estado de Guanajuato acuerda girar atento exhorto al titular de la de la Auditoría Superior del Estado de Guanajuato, al ciudadano Javier Pérez Salazar, para que lleve a cabo un auditoría integral en los siguientes términos.</w:t>
      </w:r>
    </w:p>
    <w:p w14:paraId="7CE588C3"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Número Uno. El sujeto de fiscalización será el fideicomiso de Administración e Inversión para financiar obras, infraestructura, proyectos y acciones prioritarias en materia de desarrollo social y seguridad Pública, alias (FIDESSEG)</w:t>
      </w:r>
    </w:p>
    <w:p w14:paraId="0CBCA790"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Dos. El alcance debe abarcar la totalidad de los recursos ejercidos. </w:t>
      </w:r>
    </w:p>
    <w:p w14:paraId="3C750991"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Tres. El periodo de auditoría, serán los ejercicios, fiscales, de 2020, 2021 y concomitante 2022. y;</w:t>
      </w:r>
    </w:p>
    <w:p w14:paraId="70FCD9BD"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Cuatro. La auditoría deberá iniciarse antes del dieciséis de junio del 2022. </w:t>
      </w:r>
    </w:p>
    <w:p w14:paraId="2F3A0E3D"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Es cuánto, diputada, presidenta gracias.</w:t>
      </w:r>
    </w:p>
    <w:p w14:paraId="61410742" w14:textId="77777777" w:rsidR="00010F2E" w:rsidRPr="00010F2E" w:rsidRDefault="00010F2E" w:rsidP="00010F2E">
      <w:pPr>
        <w:spacing w:before="91" w:after="160" w:line="259" w:lineRule="auto"/>
        <w:jc w:val="both"/>
        <w:rPr>
          <w:rFonts w:ascii="Abadi" w:eastAsia="Calibri" w:hAnsi="Abadi"/>
          <w:sz w:val="21"/>
          <w:szCs w:val="21"/>
          <w:lang w:val="es-MX" w:eastAsia="en-US"/>
        </w:rPr>
      </w:pPr>
      <w:r w:rsidRPr="00010F2E">
        <w:rPr>
          <w:rFonts w:ascii="Abadi" w:eastAsia="Calibri" w:hAnsi="Abadi"/>
          <w:sz w:val="21"/>
          <w:szCs w:val="21"/>
          <w:lang w:val="es-MX" w:eastAsia="en-US"/>
        </w:rPr>
        <w:t>- Muchas gracias, diputada, Alma.</w:t>
      </w:r>
    </w:p>
    <w:p w14:paraId="6EEEEF75" w14:textId="77777777" w:rsidR="00010F2E" w:rsidRPr="00010F2E" w:rsidRDefault="00010F2E" w:rsidP="00525917">
      <w:pPr>
        <w:spacing w:before="91" w:after="160" w:line="259" w:lineRule="auto"/>
        <w:ind w:left="851" w:right="992"/>
        <w:jc w:val="both"/>
        <w:rPr>
          <w:rFonts w:ascii="Abadi" w:eastAsia="Calibri" w:hAnsi="Abadi"/>
          <w:b/>
          <w:bCs/>
          <w:i/>
          <w:iCs/>
          <w:sz w:val="21"/>
          <w:szCs w:val="21"/>
          <w:u w:val="single"/>
          <w:lang w:val="es-MX" w:eastAsia="en-US"/>
        </w:rPr>
      </w:pPr>
      <w:r w:rsidRPr="00010F2E">
        <w:rPr>
          <w:rFonts w:ascii="Abadi" w:eastAsia="Calibri" w:hAnsi="Abadi"/>
          <w:b/>
          <w:bCs/>
          <w:i/>
          <w:iCs/>
          <w:sz w:val="21"/>
          <w:szCs w:val="21"/>
          <w:u w:val="single"/>
          <w:lang w:val="es-MX" w:eastAsia="en-US"/>
        </w:rPr>
        <w:t>Se turna a la Comisión de Hacienda y Fiscalización con fundamento en el artículo 112, fracción XV de nuestra Ley Orgánica para su atención.</w:t>
      </w:r>
    </w:p>
    <w:p w14:paraId="4EB29E1E" w14:textId="77777777" w:rsidR="00010F2E" w:rsidRPr="00010F2E" w:rsidRDefault="00010F2E" w:rsidP="00010F2E">
      <w:pPr>
        <w:spacing w:before="91" w:after="160" w:line="259" w:lineRule="auto"/>
        <w:ind w:firstLine="708"/>
        <w:jc w:val="both"/>
        <w:rPr>
          <w:rFonts w:ascii="Abadi" w:eastAsia="Calibri" w:hAnsi="Abadi"/>
          <w:sz w:val="21"/>
          <w:szCs w:val="21"/>
          <w:lang w:val="es-MX" w:eastAsia="en-US"/>
        </w:rPr>
      </w:pPr>
      <w:r w:rsidRPr="00010F2E">
        <w:rPr>
          <w:rFonts w:ascii="Abadi" w:eastAsia="Calibri" w:hAnsi="Abadi"/>
          <w:sz w:val="21"/>
          <w:szCs w:val="21"/>
          <w:lang w:val="es-MX" w:eastAsia="en-US"/>
        </w:rPr>
        <w:t>- Esta presidencia, la dar la más cordial bienvenida a las personas de la Comunidad de San Javier Municipio de Irapuato, Gto., invitados por la diputada Yulma Rocha Aguilar, bienvenidas, muchas gracias por estar aquí,</w:t>
      </w:r>
    </w:p>
    <w:p w14:paraId="3568CAA7" w14:textId="77777777" w:rsidR="00010F2E" w:rsidRPr="00010F2E" w:rsidRDefault="00010F2E" w:rsidP="00A959B4">
      <w:pPr>
        <w:spacing w:before="91" w:after="160" w:line="259" w:lineRule="auto"/>
        <w:ind w:right="142" w:firstLine="708"/>
        <w:jc w:val="both"/>
        <w:rPr>
          <w:rFonts w:ascii="Abadi" w:eastAsia="Calibri" w:hAnsi="Abadi"/>
          <w:sz w:val="21"/>
          <w:szCs w:val="21"/>
          <w:lang w:val="es-MX" w:eastAsia="en-US"/>
        </w:rPr>
      </w:pPr>
      <w:r w:rsidRPr="00010F2E">
        <w:rPr>
          <w:rFonts w:ascii="Abadi" w:eastAsia="Calibri" w:hAnsi="Abadi"/>
          <w:sz w:val="21"/>
          <w:szCs w:val="21"/>
          <w:lang w:val="es-MX" w:eastAsia="en-US"/>
        </w:rPr>
        <w:t xml:space="preserve">- También esta presidencia da la más cordial bienvenida a las personas que nos acompañan de la Comunidad de San Lorenzo, invitados por la diputada María de la Luz </w:t>
      </w:r>
      <w:r w:rsidRPr="00010F2E">
        <w:rPr>
          <w:rFonts w:ascii="Abadi" w:eastAsia="Calibri" w:hAnsi="Abadi"/>
          <w:sz w:val="21"/>
          <w:szCs w:val="21"/>
          <w:lang w:val="es-MX" w:eastAsia="en-US"/>
        </w:rPr>
        <w:t>Hernández y que en este momento se están incorporando aquí a este recinto, muchas gracias por su asistencia, bienvenidos.</w:t>
      </w:r>
    </w:p>
    <w:p w14:paraId="5068F20C" w14:textId="77777777" w:rsidR="00D927F8" w:rsidRPr="00D927F8" w:rsidRDefault="00D927F8" w:rsidP="00D927F8">
      <w:pPr>
        <w:spacing w:before="91" w:after="160" w:line="259" w:lineRule="auto"/>
        <w:ind w:firstLine="708"/>
        <w:jc w:val="both"/>
        <w:rPr>
          <w:rFonts w:ascii="Abadi" w:eastAsia="Calibri" w:hAnsi="Abadi"/>
          <w:sz w:val="21"/>
          <w:szCs w:val="21"/>
          <w:lang w:val="es-MX" w:eastAsia="en-US"/>
        </w:rPr>
      </w:pPr>
      <w:r w:rsidRPr="00D927F8">
        <w:rPr>
          <w:rFonts w:ascii="Abadi" w:eastAsia="Calibri" w:hAnsi="Abadi"/>
          <w:b/>
          <w:bCs/>
          <w:sz w:val="21"/>
          <w:szCs w:val="21"/>
          <w:lang w:val="es-MX" w:eastAsia="en-US"/>
        </w:rPr>
        <w:t>- La Presidencia.-</w:t>
      </w:r>
      <w:r w:rsidRPr="00D927F8">
        <w:rPr>
          <w:rFonts w:ascii="Abadi" w:eastAsia="Calibri" w:hAnsi="Abadi"/>
          <w:sz w:val="21"/>
          <w:szCs w:val="21"/>
          <w:lang w:val="es-MX" w:eastAsia="en-US"/>
        </w:rPr>
        <w:t xml:space="preserve"> Corresponde tomar votación en los siguientes puntos del orden del día, por lo que esta Mesa Directiva procede a cerciorarse de la presencia de las diputadas y los diputados asistentes a la presente sesión, así mismo, se pide a las diputadas y a los diputados abstenerse de abandonar este salón durante las votaciones.</w:t>
      </w:r>
    </w:p>
    <w:p w14:paraId="651A9691" w14:textId="77777777" w:rsidR="00D927F8" w:rsidRPr="00D927F8" w:rsidRDefault="00D927F8" w:rsidP="00D927F8">
      <w:pPr>
        <w:spacing w:before="91" w:after="160" w:line="259" w:lineRule="auto"/>
        <w:ind w:firstLine="708"/>
        <w:jc w:val="both"/>
        <w:rPr>
          <w:rFonts w:ascii="Abadi" w:eastAsia="Calibri" w:hAnsi="Abadi"/>
          <w:sz w:val="21"/>
          <w:szCs w:val="21"/>
          <w:lang w:val="es-MX" w:eastAsia="en-US"/>
        </w:rPr>
      </w:pPr>
      <w:r w:rsidRPr="00D927F8">
        <w:rPr>
          <w:rFonts w:ascii="Abadi" w:eastAsia="Calibri" w:hAnsi="Abadi"/>
          <w:sz w:val="21"/>
          <w:szCs w:val="21"/>
          <w:lang w:val="es-MX" w:eastAsia="en-US"/>
        </w:rPr>
        <w:t>-  Y a quienes se encuentran a distancia mantenerse a cuadro mediante su cámara, para constatar su presencia.</w:t>
      </w:r>
    </w:p>
    <w:p w14:paraId="388A893F" w14:textId="7C68A00D" w:rsidR="005C60CA" w:rsidRPr="005C60CA" w:rsidRDefault="005C60CA" w:rsidP="005C60CA">
      <w:pPr>
        <w:pStyle w:val="Estilo1"/>
        <w:numPr>
          <w:ilvl w:val="0"/>
          <w:numId w:val="0"/>
        </w:numPr>
        <w:rPr>
          <w:rFonts w:ascii="Abadi" w:hAnsi="Abadi"/>
          <w:iCs w:val="0"/>
          <w:sz w:val="20"/>
          <w:szCs w:val="20"/>
        </w:rPr>
      </w:pPr>
    </w:p>
    <w:p w14:paraId="35C0071C" w14:textId="3D268460" w:rsid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PRESENTACIÓN DE LA PROPUESTA DE PUNTO DE ACUERDO DE OBVIA RESOLUCIÓN FORMULADA POR LA DIPUTADA RUTH NOEMÍ TISCAREÑO AGOITIA INTEGRANTE DEL GRUPO PARLAMENTARIO DEL PARTIDO REVOLUCIONARIO INSTITUCIONAL A EFECTO DE REALIZAR UN RESPETUOSO EXHORTO AL GOBIERNO FEDERAL POR CONDUCTO DEL TITULAR DE LA SECRETARÍA DE AGRICULTURA, GANADERÍA, DESARROLLO RURAL, PESCA Y ALIMENTACIÓN FEDERAL; ASÍ COMO AL TITULAR DE LA SECRETARÍA DE DESARROLLO AGROALIMENTARIO Y RURAL DEL ESTADO DE GUANAJUATO, PARA QUE EN EJERCICIO DE SUS FACULTADES LLEVEN A CABO UN ESTUDIO DE LOS PRODUCTORES AGRÍCOLAS QUE UTILICEN UREA, ASÍ COMO DIVERSOS FERTILIZANTES NITROGENADOS, EN SU PROCESO AGRÍCOLA Y PARA QUE UNA VEZ QUE CUENTEN CON EL ESTUDIO ESTABLEZCAN UN PROGRAMA DE APOYOS A LOS PRODUCTORES AGRÍCOLAS QUE LES PERMITA LA ADQUISICIÓN DE DICHO FERTILIZANTE O DIVERSOS NITROGENADOS Y, EN SU CASO, APROBACIÓN DE LA MISMA.</w:t>
      </w:r>
      <w:r w:rsidR="00183D06">
        <w:rPr>
          <w:rStyle w:val="Refdenotaalpie"/>
          <w:rFonts w:ascii="Abadi" w:hAnsi="Abadi"/>
          <w:iCs w:val="0"/>
          <w:sz w:val="20"/>
          <w:szCs w:val="20"/>
        </w:rPr>
        <w:footnoteReference w:id="63"/>
      </w:r>
    </w:p>
    <w:p w14:paraId="11AE5224" w14:textId="77777777" w:rsidR="00537CA3" w:rsidRPr="005C60CA" w:rsidRDefault="00537CA3" w:rsidP="00537CA3">
      <w:pPr>
        <w:pStyle w:val="Estilo1"/>
        <w:numPr>
          <w:ilvl w:val="0"/>
          <w:numId w:val="0"/>
        </w:numPr>
        <w:tabs>
          <w:tab w:val="clear" w:pos="4059"/>
        </w:tabs>
        <w:ind w:left="284" w:right="-1"/>
        <w:rPr>
          <w:rFonts w:ascii="Abadi" w:hAnsi="Abadi"/>
          <w:iCs w:val="0"/>
          <w:sz w:val="20"/>
          <w:szCs w:val="20"/>
        </w:rPr>
      </w:pPr>
    </w:p>
    <w:p w14:paraId="4FFF5F20" w14:textId="77777777" w:rsidR="00537CA3" w:rsidRPr="006001D0" w:rsidRDefault="00537CA3" w:rsidP="00537CA3">
      <w:pPr>
        <w:pStyle w:val="Estilo1"/>
        <w:numPr>
          <w:ilvl w:val="0"/>
          <w:numId w:val="0"/>
        </w:numPr>
        <w:ind w:left="284" w:right="-1"/>
        <w:rPr>
          <w:rFonts w:ascii="Abadi" w:hAnsi="Abadi"/>
          <w:sz w:val="21"/>
          <w:szCs w:val="21"/>
          <w:lang w:val="es-MX"/>
        </w:rPr>
      </w:pPr>
      <w:r w:rsidRPr="006001D0">
        <w:rPr>
          <w:rFonts w:ascii="Abadi" w:hAnsi="Abadi"/>
          <w:sz w:val="21"/>
          <w:szCs w:val="21"/>
          <w:lang w:val="es-MX"/>
        </w:rPr>
        <w:t xml:space="preserve">PROPOSICIÓN CON PUNTO DE ACUERDO POR EL QUE SE REALIZA UN RESPETUOSO EXHORTO AL GOBIERNO FEDERAL POR CONDUCTO DEL TITULAR DE LA SECRETARIA DE AGRICULTURA,  GANADERIA, DESARROLLO RURAL,  PESCA Y ALIMENTACION FEDERAL,  ASI  COMO  AL  TITULAR  DE  LA  SECRETARÍA  DE  DESARROLLO AGROALIMENTARIO Y RURAL DEL ESTADO DE GUANAJUATO, PARA QUE </w:t>
      </w:r>
      <w:r w:rsidRPr="006001D0">
        <w:rPr>
          <w:rFonts w:ascii="Abadi" w:hAnsi="Abadi"/>
          <w:sz w:val="21"/>
          <w:szCs w:val="21"/>
          <w:lang w:val="es-MX"/>
        </w:rPr>
        <w:lastRenderedPageBreak/>
        <w:t>EN EJERCICIO DE SUS FACULTADES LLEVEN A CABO UN ESTUDIO DE LOS PRODUCTORES AGRICOLAS QUE UTILICEN UREA, ASI COMO DIVERSOS FERTILIZANTES NITROGENADOS, EN SU PROCESO AGRICOLA Y PARA QUE UNA VEZ QUE CUENTEN CON EL ESTUDIO ESTABLEZCAN UN PROGRAMA DE APOYOS A LOS PRODUCTORES AGRÍCOLAS QUE LES PERMITA LA ADQUISICION DEL FERTILIZANTE UREA O DIVERSOS NITROGENADOS, QUE SON AMPLIAMENTE UTILIZADOS EN LOS CAMPOS GUANAJUATENSES.</w:t>
      </w:r>
    </w:p>
    <w:p w14:paraId="12F13A9A" w14:textId="77777777" w:rsidR="00537CA3" w:rsidRDefault="00537CA3" w:rsidP="00537CA3">
      <w:pPr>
        <w:pStyle w:val="Estilo1"/>
        <w:numPr>
          <w:ilvl w:val="0"/>
          <w:numId w:val="0"/>
        </w:numPr>
        <w:ind w:left="284" w:right="-1"/>
        <w:rPr>
          <w:rFonts w:ascii="Abadi" w:hAnsi="Abadi"/>
          <w:sz w:val="21"/>
          <w:szCs w:val="21"/>
          <w:lang w:val="es-MX"/>
        </w:rPr>
      </w:pPr>
      <w:r w:rsidRPr="006001D0">
        <w:rPr>
          <w:rFonts w:ascii="Abadi" w:hAnsi="Abadi"/>
          <w:sz w:val="21"/>
          <w:szCs w:val="21"/>
          <w:lang w:val="es-MX"/>
        </w:rPr>
        <w:t>DIPUTADA IRMA LETICIA GONZALEZ SANCHEZ PRESIDENTA DE LA MESA DIRECTIVA DEL CONGRESO DEL ESTADO LIBRE Y SOBERANO DE GUANAJUATO. SEXAGÉSIMA QUINTA LEGISLATURA</w:t>
      </w:r>
    </w:p>
    <w:p w14:paraId="4B61CF9B" w14:textId="77777777" w:rsidR="00537CA3" w:rsidRPr="006001D0" w:rsidRDefault="00537CA3" w:rsidP="00537CA3">
      <w:pPr>
        <w:pStyle w:val="Estilo1"/>
        <w:numPr>
          <w:ilvl w:val="0"/>
          <w:numId w:val="0"/>
        </w:numPr>
        <w:ind w:left="284" w:right="-1"/>
        <w:rPr>
          <w:rFonts w:ascii="Abadi" w:hAnsi="Abadi"/>
          <w:sz w:val="21"/>
          <w:szCs w:val="21"/>
          <w:lang w:val="es-MX"/>
        </w:rPr>
      </w:pPr>
    </w:p>
    <w:p w14:paraId="026646DA" w14:textId="77777777" w:rsidR="00537CA3" w:rsidRDefault="00537CA3" w:rsidP="00537CA3">
      <w:pPr>
        <w:pStyle w:val="Estilo1"/>
        <w:numPr>
          <w:ilvl w:val="0"/>
          <w:numId w:val="0"/>
        </w:numPr>
        <w:ind w:left="284" w:right="-1"/>
        <w:rPr>
          <w:rFonts w:ascii="Abadi" w:hAnsi="Abadi"/>
          <w:sz w:val="21"/>
          <w:szCs w:val="21"/>
          <w:lang w:val="es-MX"/>
        </w:rPr>
      </w:pPr>
      <w:r w:rsidRPr="006001D0">
        <w:rPr>
          <w:rFonts w:ascii="Abadi" w:hAnsi="Abadi"/>
          <w:sz w:val="21"/>
          <w:szCs w:val="21"/>
          <w:lang w:val="es-MX"/>
        </w:rPr>
        <w:t>PR E S E N T E.</w:t>
      </w:r>
    </w:p>
    <w:p w14:paraId="28B8CEFF" w14:textId="77777777" w:rsidR="00537CA3" w:rsidRPr="006001D0" w:rsidRDefault="00537CA3" w:rsidP="00537CA3">
      <w:pPr>
        <w:pStyle w:val="Estilo1"/>
        <w:numPr>
          <w:ilvl w:val="0"/>
          <w:numId w:val="0"/>
        </w:numPr>
        <w:ind w:left="284" w:right="-1"/>
        <w:rPr>
          <w:rFonts w:ascii="Abadi" w:hAnsi="Abadi"/>
          <w:sz w:val="21"/>
          <w:szCs w:val="21"/>
          <w:lang w:val="es-MX"/>
        </w:rPr>
      </w:pPr>
    </w:p>
    <w:p w14:paraId="54E9D026" w14:textId="77777777" w:rsidR="00537CA3" w:rsidRDefault="00537CA3" w:rsidP="00537CA3">
      <w:pPr>
        <w:pStyle w:val="Estilo1"/>
        <w:numPr>
          <w:ilvl w:val="0"/>
          <w:numId w:val="0"/>
        </w:numPr>
        <w:ind w:left="284" w:right="-1"/>
        <w:rPr>
          <w:rFonts w:ascii="Abadi" w:hAnsi="Abadi"/>
          <w:b w:val="0"/>
          <w:bCs w:val="0"/>
          <w:sz w:val="21"/>
          <w:szCs w:val="21"/>
          <w:lang w:val="es-MX"/>
        </w:rPr>
      </w:pPr>
      <w:r w:rsidRPr="006001D0">
        <w:rPr>
          <w:rFonts w:ascii="Abadi" w:hAnsi="Abadi"/>
          <w:b w:val="0"/>
          <w:bCs w:val="0"/>
          <w:sz w:val="21"/>
          <w:szCs w:val="21"/>
          <w:lang w:val="es-MX"/>
        </w:rPr>
        <w:t xml:space="preserve">La proponente Ruth Noemí Tiscareño Agoitia y quienes con ella suscriben, Diputadas y Diputados de la LXV Legislatura del Estado de Guanajuato e integrantes del Grupo Parlamentario del Partido Revolucionario Institucional, con fundamento en lo dispuesto en los artículos 57, párrafo primero, de la Constitución Política para el Estado de Guanajuato, artículos 177 y 204, párrafos primero, segundo y tercero, fracción III, de la Ley Orgánica del Poder Legislativo del Estado de Guanajuato, nos permitimos presentar y someter a consideración de esta Honorable Asamblea la presente propuesta de </w:t>
      </w:r>
      <w:r w:rsidRPr="006001D0">
        <w:rPr>
          <w:rFonts w:ascii="Abadi" w:hAnsi="Abadi"/>
          <w:sz w:val="21"/>
          <w:szCs w:val="21"/>
          <w:lang w:val="es-MX"/>
        </w:rPr>
        <w:t>PUNTO DE ACUERDO DE URGENTE Y OBVIA RESOLUCIÓN</w:t>
      </w:r>
      <w:r w:rsidRPr="006001D0">
        <w:rPr>
          <w:rFonts w:ascii="Abadi" w:hAnsi="Abadi"/>
          <w:b w:val="0"/>
          <w:bCs w:val="0"/>
          <w:sz w:val="21"/>
          <w:szCs w:val="21"/>
          <w:lang w:val="es-MX"/>
        </w:rPr>
        <w:t>, sustentado en las siguientes:</w:t>
      </w:r>
      <w:r>
        <w:rPr>
          <w:rFonts w:ascii="Abadi" w:hAnsi="Abadi"/>
          <w:b w:val="0"/>
          <w:bCs w:val="0"/>
          <w:sz w:val="21"/>
          <w:szCs w:val="21"/>
          <w:lang w:val="es-MX"/>
        </w:rPr>
        <w:t xml:space="preserve">  </w:t>
      </w:r>
    </w:p>
    <w:p w14:paraId="2D23C98B" w14:textId="77777777" w:rsidR="00537CA3" w:rsidRDefault="00537CA3" w:rsidP="00537CA3">
      <w:pPr>
        <w:pStyle w:val="Estilo1"/>
        <w:numPr>
          <w:ilvl w:val="0"/>
          <w:numId w:val="0"/>
        </w:numPr>
        <w:ind w:right="-1"/>
        <w:rPr>
          <w:rFonts w:ascii="Abadi" w:hAnsi="Abadi"/>
          <w:sz w:val="21"/>
          <w:szCs w:val="21"/>
          <w:lang w:val="es-MX"/>
        </w:rPr>
      </w:pPr>
    </w:p>
    <w:p w14:paraId="50F7ABFE" w14:textId="77777777" w:rsidR="00537CA3" w:rsidRDefault="00537CA3" w:rsidP="00537CA3">
      <w:pPr>
        <w:pStyle w:val="Estilo1"/>
        <w:numPr>
          <w:ilvl w:val="0"/>
          <w:numId w:val="0"/>
        </w:numPr>
        <w:ind w:right="-1"/>
        <w:jc w:val="center"/>
        <w:rPr>
          <w:rFonts w:ascii="Abadi" w:hAnsi="Abadi"/>
          <w:sz w:val="21"/>
          <w:szCs w:val="21"/>
          <w:lang w:val="es-MX"/>
        </w:rPr>
      </w:pPr>
      <w:r w:rsidRPr="00FC68B8">
        <w:rPr>
          <w:rFonts w:ascii="Abadi" w:hAnsi="Abadi"/>
          <w:sz w:val="21"/>
          <w:szCs w:val="21"/>
          <w:lang w:val="es-MX"/>
        </w:rPr>
        <w:t>CONSIDERACIONES</w:t>
      </w:r>
    </w:p>
    <w:p w14:paraId="488E0896" w14:textId="77777777" w:rsidR="00537CA3" w:rsidRPr="00FC68B8" w:rsidRDefault="00537CA3" w:rsidP="00537CA3">
      <w:pPr>
        <w:pStyle w:val="Estilo1"/>
        <w:numPr>
          <w:ilvl w:val="0"/>
          <w:numId w:val="0"/>
        </w:numPr>
        <w:tabs>
          <w:tab w:val="clear" w:pos="4059"/>
        </w:tabs>
        <w:ind w:right="-1"/>
        <w:rPr>
          <w:rFonts w:ascii="Abadi" w:hAnsi="Abadi"/>
          <w:sz w:val="21"/>
          <w:szCs w:val="21"/>
          <w:lang w:val="es-MX"/>
        </w:rPr>
      </w:pPr>
    </w:p>
    <w:p w14:paraId="0BEC501E"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 xml:space="preserve">El campo guanajuatense es un campo fructífero, base de la economía de nuestro Estado, de acuerdo con los datos recopilados por la Coordinadora de Fomento al Exterior COFOCE, el sector agroalimentario de Guanajuato durante el 2020 registró un millón 843 mil millones de dólares en exportaciones, lo que representó el 18% del total de las exportaciones estatales. Se indicó que esta cifra se logró gracias a 27 municipios de los cuales Irapuato, Doctor Mora, Pénjamo, Juventino Rosas y Celaya representan el 65% de las exportaciones de la industria. Generando 35 mil empleos y obteniendo un crecimiento del 14%, </w:t>
      </w:r>
      <w:r w:rsidRPr="00FC68B8">
        <w:rPr>
          <w:rFonts w:ascii="Abadi" w:hAnsi="Abadi"/>
          <w:b w:val="0"/>
          <w:bCs w:val="0"/>
          <w:sz w:val="21"/>
          <w:szCs w:val="21"/>
          <w:lang w:val="es-MX"/>
        </w:rPr>
        <w:t>según datos disponibles a la fecha del presente punto de acuerdo. Los principales municipios que aportan al sector agrícola son Pénjamo con el 8.7%, San Felipe con el 7.3%, Irapuato con el 6.9 %, Abasolo 5.7% y Salamanca con el 5.2%.</w:t>
      </w:r>
    </w:p>
    <w:p w14:paraId="03CA386A" w14:textId="77777777" w:rsidR="00537CA3" w:rsidRPr="00FC68B8" w:rsidRDefault="00537CA3" w:rsidP="00537CA3">
      <w:pPr>
        <w:pStyle w:val="Estilo1"/>
        <w:numPr>
          <w:ilvl w:val="0"/>
          <w:numId w:val="0"/>
        </w:numPr>
        <w:ind w:right="-1"/>
        <w:rPr>
          <w:rFonts w:ascii="Abadi" w:hAnsi="Abadi"/>
          <w:b w:val="0"/>
          <w:bCs w:val="0"/>
          <w:sz w:val="21"/>
          <w:szCs w:val="21"/>
          <w:lang w:val="es-MX"/>
        </w:rPr>
      </w:pPr>
    </w:p>
    <w:p w14:paraId="7FE2DFBE"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De esta manera, la producción agrícola de nuestro Estado nos ubica de la siguiente manera a nivel nacional: primer lugar en producción de coliflor, lechuga y brócoli, segundo lugar en producción de esparrago, tercer lugar en cebolla, fresa y garbanzo, cuarto lugar en la industria alimentaria y quinto lugar mundial en exportador de espárragos.</w:t>
      </w:r>
    </w:p>
    <w:p w14:paraId="208FAB2A" w14:textId="77777777" w:rsidR="0034725F" w:rsidRPr="00FC68B8" w:rsidRDefault="0034725F" w:rsidP="00537CA3">
      <w:pPr>
        <w:pStyle w:val="Estilo1"/>
        <w:numPr>
          <w:ilvl w:val="0"/>
          <w:numId w:val="0"/>
        </w:numPr>
        <w:ind w:right="-1"/>
        <w:rPr>
          <w:rFonts w:ascii="Abadi" w:hAnsi="Abadi"/>
          <w:b w:val="0"/>
          <w:bCs w:val="0"/>
          <w:sz w:val="21"/>
          <w:szCs w:val="21"/>
          <w:lang w:val="es-MX"/>
        </w:rPr>
      </w:pPr>
    </w:p>
    <w:p w14:paraId="3DAE86CB"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Las tareas agrícolas, podemos establecer que, se llevan a cabo a través de diversas etapas, todas importantes, la siembra es una de ellas, y para poder llevarla a cabo es necesario conseguir un germinado adecuado, donde se reúnan una seria de condiciones tanto en lo que se refiere al estado de las semillas como a las condiciones del suelo y la climatología. También, es importante que, dentro del proceso agrícola sean utilizados diversos fertilizantes que mejoren la producción de los cultivos, uno de ellos es la urea, un fertilizante nitrogenado que proporciona la ventaja de proporcionar un</w:t>
      </w:r>
    </w:p>
    <w:p w14:paraId="6B75DC81"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alto contenido de nitrógeno, el cual es esencial en el metabolismo de la planta.</w:t>
      </w:r>
    </w:p>
    <w:p w14:paraId="23993B00"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Este fertilizante es la principal fuente de fertilización nitrogenada en el mundo, y esencial debido a que las plantas al requerir grandes cantidades de nitrógeno para crecer se ayudan de este fertilizante para la síntesis de la clorofila, involucrado en el proceso de la fotosíntesis. Ayuda también, como un componente de vitaminas y de los sistemas de energía de la planta, estando directamente relacionado con la cantidad de hojas, brotes, tallos, frutos, etc.</w:t>
      </w:r>
    </w:p>
    <w:p w14:paraId="48792579" w14:textId="77777777" w:rsidR="00537CA3" w:rsidRPr="00FC68B8" w:rsidRDefault="00537CA3" w:rsidP="00537CA3">
      <w:pPr>
        <w:pStyle w:val="Estilo1"/>
        <w:numPr>
          <w:ilvl w:val="0"/>
          <w:numId w:val="0"/>
        </w:numPr>
        <w:ind w:left="2314" w:right="-1"/>
        <w:rPr>
          <w:rFonts w:ascii="Abadi" w:hAnsi="Abadi"/>
          <w:b w:val="0"/>
          <w:bCs w:val="0"/>
          <w:sz w:val="21"/>
          <w:szCs w:val="21"/>
          <w:lang w:val="es-MX"/>
        </w:rPr>
      </w:pPr>
    </w:p>
    <w:p w14:paraId="6A9F6ED1"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Resulta que, Rusia, es el principal exportador de este fertilizante en nuestro país, y antes de iniciar el conflicto bélico que está en desarrollo entre ese país y Ucrania, la tonelada de Urea, en enero de 2021, oscilaba entre los cinco mil o seis mil pesos mexicanos, y a la fecha, se encuentra entre los dieciocho mil y veinte mil pesos, es decir, debido a las circunstancias internacionales, la tonelada ha sufrido un aumento del más del 250% por ciento.</w:t>
      </w:r>
    </w:p>
    <w:p w14:paraId="016B3C4B" w14:textId="77777777" w:rsidR="00537CA3" w:rsidRPr="00FC68B8" w:rsidRDefault="00537CA3" w:rsidP="00537CA3">
      <w:pPr>
        <w:pStyle w:val="Estilo1"/>
        <w:numPr>
          <w:ilvl w:val="0"/>
          <w:numId w:val="0"/>
        </w:numPr>
        <w:ind w:left="2314" w:right="-1"/>
        <w:rPr>
          <w:rFonts w:ascii="Abadi" w:hAnsi="Abadi"/>
          <w:b w:val="0"/>
          <w:bCs w:val="0"/>
          <w:sz w:val="21"/>
          <w:szCs w:val="21"/>
          <w:lang w:val="es-MX"/>
        </w:rPr>
      </w:pPr>
    </w:p>
    <w:p w14:paraId="09F4C019"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 xml:space="preserve">Dicho aumento debe preocuparnos, pues puede llevar al alza el costo generalizado de precios </w:t>
      </w:r>
      <w:r w:rsidRPr="00FC68B8">
        <w:rPr>
          <w:rFonts w:ascii="Abadi" w:hAnsi="Abadi"/>
          <w:b w:val="0"/>
          <w:bCs w:val="0"/>
          <w:sz w:val="21"/>
          <w:szCs w:val="21"/>
          <w:lang w:val="es-MX"/>
        </w:rPr>
        <w:lastRenderedPageBreak/>
        <w:t>de productos que vienen del campo, todo ello para que nuestros agricultores puedan, primero que nada, cubrir el aumento del precio de la urea o de diversos fertilizantes nitrogenados, esenciales en el proceso agrícola, y dos, mantener los precios de sus productos.</w:t>
      </w:r>
    </w:p>
    <w:p w14:paraId="0D7A3110" w14:textId="77777777" w:rsidR="00537CA3" w:rsidRPr="00FC68B8" w:rsidRDefault="00537CA3" w:rsidP="00537CA3">
      <w:pPr>
        <w:pStyle w:val="Estilo1"/>
        <w:numPr>
          <w:ilvl w:val="0"/>
          <w:numId w:val="0"/>
        </w:numPr>
        <w:ind w:left="2314" w:right="-1"/>
        <w:rPr>
          <w:rFonts w:ascii="Abadi" w:hAnsi="Abadi"/>
          <w:b w:val="0"/>
          <w:bCs w:val="0"/>
          <w:sz w:val="21"/>
          <w:szCs w:val="21"/>
          <w:lang w:val="es-MX"/>
        </w:rPr>
      </w:pPr>
    </w:p>
    <w:p w14:paraId="23B8F7B6" w14:textId="77777777" w:rsidR="00537CA3" w:rsidRPr="00FC68B8" w:rsidRDefault="00537CA3" w:rsidP="00537CA3">
      <w:pPr>
        <w:pStyle w:val="Estilo1"/>
        <w:numPr>
          <w:ilvl w:val="0"/>
          <w:numId w:val="0"/>
        </w:numPr>
        <w:ind w:right="-1"/>
        <w:rPr>
          <w:rFonts w:ascii="Abadi" w:hAnsi="Abadi"/>
          <w:b w:val="0"/>
          <w:bCs w:val="0"/>
          <w:sz w:val="21"/>
          <w:szCs w:val="21"/>
          <w:lang w:val="es-MX"/>
        </w:rPr>
      </w:pPr>
      <w:r w:rsidRPr="00FC68B8">
        <w:rPr>
          <w:rFonts w:ascii="Abadi" w:hAnsi="Abadi"/>
          <w:b w:val="0"/>
          <w:bCs w:val="0"/>
          <w:sz w:val="21"/>
          <w:szCs w:val="21"/>
          <w:lang w:val="es-MX"/>
        </w:rPr>
        <w:t>Además, es motivo de urgencia y preocupación que, ante el incremento del precio del referido fertilizante, y otros nitrogenados, se ha llevado a cabo una reducción drástica en su aplicación en la producción de los alimentos, pues muchos pequeños y medianos productores están reduciendo la dosis de fertilización entre sus parcelas en un 30 y 50 por ciento, incluso, hay quienes han dejado de sembrar, pues, el agricultor no puede cubrir el costo de la dosis adecuada para su cultivo, lo que llevará a un bajo rendimiento y producción de alimentos, de esta manera, se estima que, en el corto plazo, no habrá donde comprar fertilizantes, por lo que se estima necesario que la secretarías, tanto</w:t>
      </w:r>
    </w:p>
    <w:p w14:paraId="1243B072" w14:textId="3CCC861C" w:rsidR="00537CA3" w:rsidRDefault="00537CA3" w:rsidP="00537CA3">
      <w:pPr>
        <w:pStyle w:val="Estilo1"/>
        <w:numPr>
          <w:ilvl w:val="0"/>
          <w:numId w:val="0"/>
        </w:numPr>
        <w:ind w:right="-1"/>
        <w:rPr>
          <w:rFonts w:ascii="Abadi" w:hAnsi="Abadi"/>
          <w:b w:val="0"/>
          <w:bCs w:val="0"/>
          <w:sz w:val="21"/>
          <w:szCs w:val="21"/>
          <w:lang w:val="es-MX"/>
        </w:rPr>
      </w:pPr>
      <w:r w:rsidRPr="00D14E51">
        <w:rPr>
          <w:rFonts w:ascii="Abadi" w:hAnsi="Abadi"/>
          <w:b w:val="0"/>
          <w:bCs w:val="0"/>
          <w:sz w:val="21"/>
          <w:szCs w:val="21"/>
          <w:lang w:val="es-MX"/>
        </w:rPr>
        <w:t>federal, como estatal, encargadas del desarrollo agroalimentario, en ejercicio de sus facultades, lleven a cabo un estudio que permita identificar a los productores agrícolas de nuestro Estado que utilicen urea u otros fertilizantes nitrogenados en su proceso agrícola y que, una vez que cuenten con el referido estudio, establezcan una propuesta de apoyos correspondientes a los productores agrícolas de nuestro Estado que, les permitan conseguir el fertilizante necesario y útil para el proceso agrícola, por lo que, conforme a lo anteriormente expuesto, se pone a consideración de este H. Congreso del Estado de Guanajuato, el presente:</w:t>
      </w:r>
    </w:p>
    <w:p w14:paraId="2ECEA826" w14:textId="77777777" w:rsidR="00537CA3" w:rsidRPr="00537CA3" w:rsidRDefault="00537CA3" w:rsidP="00537CA3">
      <w:pPr>
        <w:pStyle w:val="Estilo1"/>
        <w:numPr>
          <w:ilvl w:val="0"/>
          <w:numId w:val="0"/>
        </w:numPr>
        <w:ind w:right="-1"/>
        <w:rPr>
          <w:rFonts w:ascii="Abadi" w:hAnsi="Abadi"/>
          <w:b w:val="0"/>
          <w:bCs w:val="0"/>
          <w:sz w:val="21"/>
          <w:szCs w:val="21"/>
          <w:lang w:val="es-MX"/>
        </w:rPr>
      </w:pPr>
    </w:p>
    <w:p w14:paraId="49D4B333" w14:textId="77777777" w:rsidR="00537CA3"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ACUERDO</w:t>
      </w:r>
    </w:p>
    <w:p w14:paraId="7FEB7554"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p>
    <w:p w14:paraId="07011480" w14:textId="77777777" w:rsidR="00537CA3" w:rsidRDefault="00537CA3" w:rsidP="00537CA3">
      <w:pPr>
        <w:pStyle w:val="Estilo1"/>
        <w:numPr>
          <w:ilvl w:val="0"/>
          <w:numId w:val="0"/>
        </w:numPr>
        <w:tabs>
          <w:tab w:val="clear" w:pos="4059"/>
        </w:tabs>
        <w:ind w:right="142"/>
        <w:rPr>
          <w:rFonts w:ascii="Abadi" w:hAnsi="Abadi"/>
          <w:b w:val="0"/>
          <w:bCs w:val="0"/>
          <w:sz w:val="21"/>
          <w:szCs w:val="21"/>
          <w:lang w:val="es-MX"/>
        </w:rPr>
      </w:pPr>
      <w:r w:rsidRPr="00D14E51">
        <w:rPr>
          <w:rFonts w:ascii="Abadi" w:hAnsi="Abadi"/>
          <w:sz w:val="21"/>
          <w:szCs w:val="21"/>
          <w:lang w:val="es-MX"/>
        </w:rPr>
        <w:t>ÚNICO</w:t>
      </w:r>
      <w:r w:rsidRPr="00D14E51">
        <w:rPr>
          <w:rFonts w:ascii="Abadi" w:hAnsi="Abadi"/>
          <w:b w:val="0"/>
          <w:bCs w:val="0"/>
          <w:sz w:val="21"/>
          <w:szCs w:val="21"/>
          <w:lang w:val="es-MX"/>
        </w:rPr>
        <w:t xml:space="preserve"> .- LA SEXAGÉSIMA QUINTA LEGISLATURA DEL CONGRESO DEL ESTADO LIBRE Y SOBERANO DE GUANAJUATO, REALIZA UN RESPETUOSO AL GOBIERNO FEDERAL POR CONDUCTO  DEL TITULAR  DE  LA  SECRETARIA DE  AGRICULTURA,  GANADERIA, DESARROLLO RURAL, PESCA Y ALIMENTACION FEDERAL, ASI COMO AL TITULAR DE LA SECRETARÍA DE DESARROLLO AGROALIMENTARIO Y RURAL DEL ESTADO DE GUANAJUATO, PARA QUE EN EJERCICIO DE SUS FACULTADES LLEVEN A CABO UN ESTUDIO DE LOS PRODUCTORES AGRICOLAS QUE UTILICEN UREA, ASI COMO DIVERSOS FERTILIZANTES NITROGENADOS, EN SU PROCESO AGRICOLA Y PARA QUE UNA VEZ </w:t>
      </w:r>
      <w:r w:rsidRPr="00D14E51">
        <w:rPr>
          <w:rFonts w:ascii="Abadi" w:hAnsi="Abadi"/>
          <w:b w:val="0"/>
          <w:bCs w:val="0"/>
          <w:sz w:val="21"/>
          <w:szCs w:val="21"/>
          <w:lang w:val="es-MX"/>
        </w:rPr>
        <w:t>QUE CUENTEN CON EL ESTUDIO ESTABLEZCAN UN PROGRAMA DE APOYOS A LOS PRODUCTORES AGRÍCOLAS QUE LES PERMITA LA ADQUISICION DEL FERTILIZANTE UREA O DIVERSOS NITROGENADOS, QUE SON AMPLIAMENTE UTILIZADOS EN LOS CAMPOS GUANAJUATENSES.</w:t>
      </w:r>
    </w:p>
    <w:p w14:paraId="4F7C2513" w14:textId="77777777" w:rsidR="00537CA3" w:rsidRPr="00D14E51" w:rsidRDefault="00537CA3" w:rsidP="00537CA3">
      <w:pPr>
        <w:pStyle w:val="Estilo1"/>
        <w:numPr>
          <w:ilvl w:val="0"/>
          <w:numId w:val="0"/>
        </w:numPr>
        <w:tabs>
          <w:tab w:val="clear" w:pos="4059"/>
        </w:tabs>
        <w:ind w:right="142"/>
        <w:rPr>
          <w:rFonts w:ascii="Abadi" w:hAnsi="Abadi"/>
          <w:b w:val="0"/>
          <w:bCs w:val="0"/>
          <w:sz w:val="21"/>
          <w:szCs w:val="21"/>
          <w:lang w:val="es-MX"/>
        </w:rPr>
      </w:pPr>
    </w:p>
    <w:p w14:paraId="68A73B0B"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GUANAJUATO, GTO., A 03 DE MARZO DE 2022.</w:t>
      </w:r>
    </w:p>
    <w:p w14:paraId="7290F979" w14:textId="77777777" w:rsidR="00537CA3" w:rsidRPr="0088519E"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ATENTAMENTE.</w:t>
      </w:r>
    </w:p>
    <w:p w14:paraId="3EBF870D"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p>
    <w:p w14:paraId="54ACCD5F"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RUTH NOEMI TISCAREÑO AGOITIA.</w:t>
      </w:r>
    </w:p>
    <w:p w14:paraId="044F9294"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DIPUTADA DE LA LXV LEGISLATURA DEL ESTADO DE GUANAJUATO.</w:t>
      </w:r>
    </w:p>
    <w:p w14:paraId="7BB6DBCE"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p>
    <w:p w14:paraId="311B55D6"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YULMA ROCHA AGUILAR.</w:t>
      </w:r>
    </w:p>
    <w:p w14:paraId="00B8D115" w14:textId="77777777" w:rsidR="00537CA3" w:rsidRPr="0088519E"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DIPUTADA DE LA LXV LEGISLATURA DEL</w:t>
      </w:r>
    </w:p>
    <w:p w14:paraId="4D39BA0A" w14:textId="77777777" w:rsidR="00537CA3" w:rsidRPr="0088519E" w:rsidRDefault="00537CA3" w:rsidP="00537CA3">
      <w:pPr>
        <w:pStyle w:val="Estilo1"/>
        <w:numPr>
          <w:ilvl w:val="0"/>
          <w:numId w:val="0"/>
        </w:numPr>
        <w:tabs>
          <w:tab w:val="clear" w:pos="4059"/>
        </w:tabs>
        <w:ind w:right="142"/>
        <w:jc w:val="center"/>
        <w:rPr>
          <w:rFonts w:ascii="Abadi" w:hAnsi="Abadi"/>
          <w:sz w:val="21"/>
          <w:szCs w:val="21"/>
          <w:lang w:val="es-MX"/>
        </w:rPr>
      </w:pPr>
      <w:r w:rsidRPr="00D14E51">
        <w:rPr>
          <w:rFonts w:ascii="Abadi" w:hAnsi="Abadi"/>
          <w:sz w:val="21"/>
          <w:szCs w:val="21"/>
          <w:lang w:val="es-MX"/>
        </w:rPr>
        <w:t xml:space="preserve"> ESTADO DE GUANAJUATO.</w:t>
      </w:r>
    </w:p>
    <w:p w14:paraId="3AA3004E" w14:textId="77777777" w:rsidR="00537CA3" w:rsidRPr="00D14E51" w:rsidRDefault="00537CA3" w:rsidP="00537CA3">
      <w:pPr>
        <w:pStyle w:val="Estilo1"/>
        <w:numPr>
          <w:ilvl w:val="0"/>
          <w:numId w:val="0"/>
        </w:numPr>
        <w:tabs>
          <w:tab w:val="clear" w:pos="4059"/>
        </w:tabs>
        <w:ind w:right="142"/>
        <w:jc w:val="center"/>
        <w:rPr>
          <w:rFonts w:ascii="Abadi" w:hAnsi="Abadi"/>
          <w:sz w:val="21"/>
          <w:szCs w:val="21"/>
          <w:lang w:val="es-MX"/>
        </w:rPr>
      </w:pPr>
    </w:p>
    <w:p w14:paraId="1A4F7A25" w14:textId="77777777" w:rsidR="00537CA3" w:rsidRPr="00785021" w:rsidRDefault="00537CA3" w:rsidP="00537CA3">
      <w:pPr>
        <w:pStyle w:val="Estilo1"/>
        <w:numPr>
          <w:ilvl w:val="0"/>
          <w:numId w:val="0"/>
        </w:numPr>
        <w:tabs>
          <w:tab w:val="clear" w:pos="4059"/>
        </w:tabs>
        <w:ind w:right="142"/>
        <w:jc w:val="center"/>
        <w:rPr>
          <w:rFonts w:ascii="Abadi" w:hAnsi="Abadi"/>
          <w:sz w:val="21"/>
          <w:szCs w:val="21"/>
          <w:lang w:val="es-MX"/>
        </w:rPr>
      </w:pPr>
      <w:r w:rsidRPr="00785021">
        <w:rPr>
          <w:rFonts w:ascii="Abadi" w:hAnsi="Abadi"/>
          <w:sz w:val="21"/>
          <w:szCs w:val="21"/>
          <w:lang w:val="es-MX"/>
        </w:rPr>
        <w:t>GUSTAVO ADOLFO ALFARO REYES.</w:t>
      </w:r>
    </w:p>
    <w:p w14:paraId="760D8DB1" w14:textId="77777777" w:rsidR="00537CA3" w:rsidRPr="0088519E" w:rsidRDefault="00537CA3" w:rsidP="00537CA3">
      <w:pPr>
        <w:pStyle w:val="Estilo1"/>
        <w:numPr>
          <w:ilvl w:val="0"/>
          <w:numId w:val="0"/>
        </w:numPr>
        <w:tabs>
          <w:tab w:val="clear" w:pos="4059"/>
        </w:tabs>
        <w:ind w:right="142"/>
        <w:jc w:val="center"/>
        <w:rPr>
          <w:rFonts w:ascii="Abadi" w:hAnsi="Abadi"/>
          <w:sz w:val="21"/>
          <w:szCs w:val="21"/>
          <w:lang w:val="es-MX"/>
        </w:rPr>
      </w:pPr>
      <w:r w:rsidRPr="00785021">
        <w:rPr>
          <w:rFonts w:ascii="Abadi" w:hAnsi="Abadi"/>
          <w:sz w:val="21"/>
          <w:szCs w:val="21"/>
          <w:lang w:val="es-MX"/>
        </w:rPr>
        <w:t>DIPUTADO DE LA LXV LEGISLATURA DEL ESTADO DE GUANAJUATO.</w:t>
      </w:r>
    </w:p>
    <w:p w14:paraId="0101BE9C" w14:textId="77777777" w:rsidR="00537CA3" w:rsidRPr="00785021" w:rsidRDefault="00537CA3" w:rsidP="00537CA3">
      <w:pPr>
        <w:pStyle w:val="Estilo1"/>
        <w:numPr>
          <w:ilvl w:val="0"/>
          <w:numId w:val="0"/>
        </w:numPr>
        <w:tabs>
          <w:tab w:val="clear" w:pos="4059"/>
        </w:tabs>
        <w:ind w:right="142"/>
        <w:jc w:val="center"/>
        <w:rPr>
          <w:rFonts w:ascii="Abadi" w:hAnsi="Abadi"/>
          <w:sz w:val="21"/>
          <w:szCs w:val="21"/>
          <w:lang w:val="es-MX"/>
        </w:rPr>
      </w:pPr>
    </w:p>
    <w:p w14:paraId="3AFA0B2A" w14:textId="77777777" w:rsidR="00537CA3" w:rsidRPr="00785021" w:rsidRDefault="00537CA3" w:rsidP="00537CA3">
      <w:pPr>
        <w:pStyle w:val="Estilo1"/>
        <w:numPr>
          <w:ilvl w:val="0"/>
          <w:numId w:val="0"/>
        </w:numPr>
        <w:tabs>
          <w:tab w:val="clear" w:pos="4059"/>
        </w:tabs>
        <w:ind w:right="142"/>
        <w:jc w:val="center"/>
        <w:rPr>
          <w:rFonts w:ascii="Abadi" w:hAnsi="Abadi"/>
          <w:sz w:val="21"/>
          <w:szCs w:val="21"/>
          <w:lang w:val="es-MX"/>
        </w:rPr>
      </w:pPr>
      <w:r w:rsidRPr="00785021">
        <w:rPr>
          <w:rFonts w:ascii="Abadi" w:hAnsi="Abadi"/>
          <w:sz w:val="21"/>
          <w:szCs w:val="21"/>
          <w:lang w:val="es-MX"/>
        </w:rPr>
        <w:t>ALEJANDRO ARIAS AVILA.</w:t>
      </w:r>
    </w:p>
    <w:p w14:paraId="258B0F58" w14:textId="77777777" w:rsidR="00537CA3" w:rsidRPr="00785021" w:rsidRDefault="00537CA3" w:rsidP="00537CA3">
      <w:pPr>
        <w:pStyle w:val="Estilo1"/>
        <w:numPr>
          <w:ilvl w:val="0"/>
          <w:numId w:val="0"/>
        </w:numPr>
        <w:tabs>
          <w:tab w:val="clear" w:pos="4059"/>
        </w:tabs>
        <w:ind w:right="142"/>
        <w:jc w:val="center"/>
        <w:rPr>
          <w:rFonts w:ascii="Abadi" w:hAnsi="Abadi"/>
          <w:b w:val="0"/>
          <w:bCs w:val="0"/>
          <w:sz w:val="21"/>
          <w:szCs w:val="21"/>
          <w:lang w:val="es-MX"/>
        </w:rPr>
      </w:pPr>
      <w:r w:rsidRPr="00785021">
        <w:rPr>
          <w:rFonts w:ascii="Abadi" w:hAnsi="Abadi"/>
          <w:sz w:val="21"/>
          <w:szCs w:val="21"/>
          <w:lang w:val="es-MX"/>
        </w:rPr>
        <w:t>DIPUTADO DE LA LXV LEGISLATURA DEL ESTADO DE GUANAJUATO.</w:t>
      </w:r>
    </w:p>
    <w:p w14:paraId="69C34309" w14:textId="77777777" w:rsidR="00BC50EF" w:rsidRDefault="00BC50EF" w:rsidP="00537CA3">
      <w:pPr>
        <w:pStyle w:val="Estilo1"/>
        <w:numPr>
          <w:ilvl w:val="0"/>
          <w:numId w:val="0"/>
        </w:numPr>
        <w:tabs>
          <w:tab w:val="clear" w:pos="4059"/>
        </w:tabs>
        <w:ind w:left="142" w:right="-1"/>
        <w:rPr>
          <w:rFonts w:ascii="Abadi" w:hAnsi="Abadi"/>
          <w:iCs w:val="0"/>
          <w:sz w:val="20"/>
          <w:szCs w:val="20"/>
        </w:rPr>
      </w:pPr>
    </w:p>
    <w:p w14:paraId="22DD931E" w14:textId="6E1D012E" w:rsidR="005C60CA" w:rsidRDefault="00537CA3" w:rsidP="00537CA3">
      <w:pPr>
        <w:pStyle w:val="Estilo1"/>
        <w:numPr>
          <w:ilvl w:val="0"/>
          <w:numId w:val="0"/>
        </w:numPr>
        <w:tabs>
          <w:tab w:val="clear" w:pos="4059"/>
        </w:tabs>
        <w:ind w:left="142" w:right="-1"/>
        <w:rPr>
          <w:rFonts w:ascii="Abadi" w:hAnsi="Abadi"/>
          <w:iCs w:val="0"/>
          <w:sz w:val="20"/>
          <w:szCs w:val="20"/>
        </w:rPr>
      </w:pPr>
      <w:r>
        <w:rPr>
          <w:rFonts w:ascii="Abadi" w:hAnsi="Abadi"/>
          <w:iCs w:val="0"/>
          <w:sz w:val="20"/>
          <w:szCs w:val="20"/>
        </w:rPr>
        <w:t>(FIRMAS ELECTRONICAS)</w:t>
      </w:r>
    </w:p>
    <w:p w14:paraId="151552FA" w14:textId="77777777" w:rsidR="00BC50EF" w:rsidRDefault="00BC50EF" w:rsidP="00537CA3">
      <w:pPr>
        <w:pStyle w:val="Estilo1"/>
        <w:numPr>
          <w:ilvl w:val="0"/>
          <w:numId w:val="0"/>
        </w:numPr>
        <w:tabs>
          <w:tab w:val="clear" w:pos="4059"/>
        </w:tabs>
        <w:ind w:left="142" w:right="-1"/>
        <w:rPr>
          <w:rFonts w:ascii="Abadi" w:hAnsi="Abadi"/>
          <w:iCs w:val="0"/>
          <w:sz w:val="20"/>
          <w:szCs w:val="20"/>
        </w:rPr>
      </w:pPr>
    </w:p>
    <w:p w14:paraId="1811F5B6" w14:textId="77777777" w:rsidR="007E1A16" w:rsidRPr="007E1A16" w:rsidRDefault="007E1A16" w:rsidP="007E1A16">
      <w:pPr>
        <w:spacing w:before="91" w:after="160" w:line="259" w:lineRule="auto"/>
        <w:ind w:firstLine="708"/>
        <w:jc w:val="both"/>
        <w:rPr>
          <w:rFonts w:ascii="Abadi" w:eastAsia="Calibri" w:hAnsi="Abadi"/>
          <w:sz w:val="21"/>
          <w:szCs w:val="21"/>
          <w:lang w:val="es-MX" w:eastAsia="en-US"/>
        </w:rPr>
      </w:pPr>
      <w:r w:rsidRPr="007E1A16">
        <w:rPr>
          <w:rFonts w:ascii="Abadi" w:eastAsia="Calibri" w:hAnsi="Abadi"/>
          <w:b/>
          <w:bCs/>
          <w:sz w:val="21"/>
          <w:szCs w:val="21"/>
          <w:lang w:val="es-MX" w:eastAsia="en-US"/>
        </w:rPr>
        <w:t>- La Presidencia.-</w:t>
      </w:r>
      <w:r w:rsidRPr="007E1A16">
        <w:rPr>
          <w:rFonts w:ascii="Abadi" w:eastAsia="Calibri" w:hAnsi="Abadi"/>
          <w:sz w:val="21"/>
          <w:szCs w:val="21"/>
          <w:lang w:val="es-MX" w:eastAsia="en-US"/>
        </w:rPr>
        <w:t xml:space="preserve"> Se solicita a la diputada Ruth Noemí Tiscareño Agoitia, dar lectura a su propuesta de Punto de Acuerdo de Obvia Resolución formulada por la diputada Ruth Noemí Tiscareño Agoitia integrante del Grupo Parlamentario del Partido Revolucionario Institucional a efecto de realizar un respetuoso exhorto al Gobierno Federal por conducto del titular de la Secretaría de Agricultura, Ganadería, Desarrollo Rural, Pesca y Alimentación Federal; así como al titular de la Secretaría de Desarrollo Agroalimentario y Rural del Estado de Guanajuato, para que en ejercicio de sus facultades lleven a cabo un estudio de los productores agrícolas que utilicen urea, así como diversos fertilizantes nitrogenados, en su proceso agrícola y para que una vez que cuenten con el estudio establezcan un programa de apoyos a los productores agrícolas que les permita la adquisición de dicho fertilizante o diversos nitrogenados y, en su caso, aprobación de la misma.</w:t>
      </w:r>
    </w:p>
    <w:p w14:paraId="040C10C7" w14:textId="101EFEDE" w:rsidR="007E1A16" w:rsidRDefault="007E1A16" w:rsidP="007E1A16">
      <w:pPr>
        <w:spacing w:before="91" w:after="160" w:line="259" w:lineRule="auto"/>
        <w:ind w:firstLine="708"/>
        <w:jc w:val="both"/>
        <w:rPr>
          <w:rFonts w:ascii="Abadi" w:eastAsia="Calibri" w:hAnsi="Abadi"/>
          <w:sz w:val="21"/>
          <w:szCs w:val="21"/>
          <w:lang w:val="es-MX" w:eastAsia="en-US"/>
        </w:rPr>
      </w:pPr>
      <w:r w:rsidRPr="007E1A16">
        <w:rPr>
          <w:rFonts w:ascii="Abadi" w:eastAsia="Calibri" w:hAnsi="Abadi"/>
          <w:sz w:val="21"/>
          <w:szCs w:val="21"/>
          <w:lang w:val="es-MX" w:eastAsia="en-US"/>
        </w:rPr>
        <w:t>- Adelante, diputada Noemí.</w:t>
      </w:r>
    </w:p>
    <w:p w14:paraId="6F956B29" w14:textId="23E78D17" w:rsidR="00D724F3" w:rsidRPr="00BA3A1F" w:rsidRDefault="00333FC0" w:rsidP="007E1A16">
      <w:pPr>
        <w:spacing w:before="91" w:after="160" w:line="259" w:lineRule="auto"/>
        <w:jc w:val="both"/>
        <w:rPr>
          <w:rFonts w:ascii="Abadi" w:eastAsia="Calibri" w:hAnsi="Abadi"/>
          <w:b/>
          <w:bCs/>
          <w:sz w:val="21"/>
          <w:szCs w:val="21"/>
          <w:lang w:val="es-MX" w:eastAsia="en-US"/>
        </w:rPr>
      </w:pPr>
      <w:r w:rsidRPr="00333FC0">
        <w:rPr>
          <w:rFonts w:ascii="Abadi" w:eastAsia="Calibri" w:hAnsi="Abadi"/>
          <w:b/>
          <w:bCs/>
          <w:sz w:val="21"/>
          <w:szCs w:val="21"/>
          <w:lang w:val="es-MX" w:eastAsia="en-US"/>
        </w:rPr>
        <w:lastRenderedPageBreak/>
        <w:t>(Sube a tribuna la diputada Ruth Noemí Tiscareño Agoitia para dar lectura a la propuesta de punto de acuerdo en referencia</w:t>
      </w:r>
    </w:p>
    <w:p w14:paraId="09A506E7" w14:textId="77777777" w:rsidR="00D724F3" w:rsidRPr="007E1A16" w:rsidRDefault="00D724F3" w:rsidP="007E1A16">
      <w:pPr>
        <w:spacing w:before="91" w:after="160" w:line="259" w:lineRule="auto"/>
        <w:jc w:val="both"/>
        <w:rPr>
          <w:rFonts w:ascii="Abadi" w:eastAsia="Calibri" w:hAnsi="Abadi"/>
          <w:sz w:val="21"/>
          <w:szCs w:val="21"/>
          <w:lang w:val="es-MX" w:eastAsia="en-US"/>
        </w:rPr>
      </w:pPr>
    </w:p>
    <w:p w14:paraId="55DADCA0" w14:textId="0FF15C84" w:rsidR="008069EF" w:rsidRDefault="008069EF" w:rsidP="007E1A16">
      <w:pPr>
        <w:spacing w:before="91" w:after="160" w:line="259" w:lineRule="auto"/>
        <w:jc w:val="both"/>
        <w:rPr>
          <w:rFonts w:ascii="Abadi" w:eastAsia="Calibri" w:hAnsi="Abadi"/>
          <w:sz w:val="21"/>
          <w:szCs w:val="21"/>
          <w:lang w:val="es-MX" w:eastAsia="en-US"/>
        </w:rPr>
      </w:pPr>
      <w:r w:rsidRPr="007E1A16">
        <w:rPr>
          <w:rFonts w:ascii="Calibri" w:eastAsia="Calibri" w:hAnsi="Calibri"/>
          <w:noProof/>
          <w:sz w:val="22"/>
          <w:szCs w:val="22"/>
          <w:lang w:val="es-MX" w:eastAsia="en-US"/>
        </w:rPr>
        <w:drawing>
          <wp:anchor distT="0" distB="0" distL="114300" distR="114300" simplePos="0" relativeHeight="251658284" behindDoc="1" locked="0" layoutInCell="1" allowOverlap="1" wp14:anchorId="006EBB6B" wp14:editId="2A783619">
            <wp:simplePos x="0" y="0"/>
            <wp:positionH relativeFrom="margin">
              <wp:posOffset>635635</wp:posOffset>
            </wp:positionH>
            <wp:positionV relativeFrom="paragraph">
              <wp:posOffset>116840</wp:posOffset>
            </wp:positionV>
            <wp:extent cx="1551940" cy="872490"/>
            <wp:effectExtent l="247650" t="228600" r="238760" b="822960"/>
            <wp:wrapTight wrapText="bothSides">
              <wp:wrapPolygon edited="0">
                <wp:start x="-3447" y="-5659"/>
                <wp:lineTo x="-3447" y="41502"/>
                <wp:lineTo x="24658" y="41502"/>
                <wp:lineTo x="24658" y="-5659"/>
                <wp:lineTo x="-3447" y="-5659"/>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51940" cy="8724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0ED8F7B" w14:textId="5190647A" w:rsidR="008069EF" w:rsidRDefault="008069EF" w:rsidP="007E1A16">
      <w:pPr>
        <w:spacing w:before="91" w:after="160" w:line="259" w:lineRule="auto"/>
        <w:jc w:val="both"/>
        <w:rPr>
          <w:rFonts w:ascii="Abadi" w:eastAsia="Calibri" w:hAnsi="Abadi"/>
          <w:sz w:val="21"/>
          <w:szCs w:val="21"/>
          <w:lang w:val="es-MX" w:eastAsia="en-US"/>
        </w:rPr>
      </w:pPr>
    </w:p>
    <w:p w14:paraId="75D6916A" w14:textId="3035FB7F" w:rsidR="008069EF" w:rsidRDefault="008069EF" w:rsidP="007E1A16">
      <w:pPr>
        <w:spacing w:before="91" w:after="160" w:line="259" w:lineRule="auto"/>
        <w:jc w:val="both"/>
        <w:rPr>
          <w:rFonts w:ascii="Abadi" w:eastAsia="Calibri" w:hAnsi="Abadi"/>
          <w:sz w:val="21"/>
          <w:szCs w:val="21"/>
          <w:lang w:val="es-MX" w:eastAsia="en-US"/>
        </w:rPr>
      </w:pPr>
    </w:p>
    <w:p w14:paraId="57AF1937" w14:textId="77777777" w:rsidR="008069EF" w:rsidRDefault="008069EF" w:rsidP="007E1A16">
      <w:pPr>
        <w:spacing w:before="91" w:after="160" w:line="259" w:lineRule="auto"/>
        <w:jc w:val="both"/>
        <w:rPr>
          <w:rFonts w:ascii="Abadi" w:eastAsia="Calibri" w:hAnsi="Abadi"/>
          <w:sz w:val="21"/>
          <w:szCs w:val="21"/>
          <w:lang w:val="es-MX" w:eastAsia="en-US"/>
        </w:rPr>
      </w:pPr>
    </w:p>
    <w:p w14:paraId="239EA15B" w14:textId="77777777" w:rsidR="008069EF" w:rsidRDefault="008069EF" w:rsidP="007E1A16">
      <w:pPr>
        <w:spacing w:before="91" w:after="160" w:line="259" w:lineRule="auto"/>
        <w:jc w:val="both"/>
        <w:rPr>
          <w:rFonts w:ascii="Abadi" w:eastAsia="Calibri" w:hAnsi="Abadi"/>
          <w:sz w:val="21"/>
          <w:szCs w:val="21"/>
          <w:lang w:val="es-MX" w:eastAsia="en-US"/>
        </w:rPr>
      </w:pPr>
    </w:p>
    <w:p w14:paraId="5E277154" w14:textId="77777777" w:rsidR="008069EF" w:rsidRDefault="008069EF" w:rsidP="007E1A16">
      <w:pPr>
        <w:spacing w:before="91" w:after="160" w:line="259" w:lineRule="auto"/>
        <w:jc w:val="both"/>
        <w:rPr>
          <w:rFonts w:ascii="Abadi" w:eastAsia="Calibri" w:hAnsi="Abadi"/>
          <w:sz w:val="21"/>
          <w:szCs w:val="21"/>
          <w:lang w:val="es-MX" w:eastAsia="en-US"/>
        </w:rPr>
      </w:pPr>
    </w:p>
    <w:p w14:paraId="15F50B5E" w14:textId="77777777" w:rsidR="008069EF" w:rsidRDefault="008069EF" w:rsidP="007E1A16">
      <w:pPr>
        <w:spacing w:before="91" w:after="160" w:line="259" w:lineRule="auto"/>
        <w:jc w:val="both"/>
        <w:rPr>
          <w:rFonts w:ascii="Abadi" w:eastAsia="Calibri" w:hAnsi="Abadi"/>
          <w:sz w:val="21"/>
          <w:szCs w:val="21"/>
          <w:lang w:val="es-MX" w:eastAsia="en-US"/>
        </w:rPr>
      </w:pPr>
    </w:p>
    <w:p w14:paraId="5B5CC15C" w14:textId="77777777" w:rsidR="008069EF" w:rsidRPr="007E1A16" w:rsidRDefault="008069EF" w:rsidP="007E1A16">
      <w:pPr>
        <w:spacing w:before="91" w:after="160" w:line="259" w:lineRule="auto"/>
        <w:jc w:val="both"/>
        <w:rPr>
          <w:rFonts w:ascii="Abadi" w:eastAsia="Calibri" w:hAnsi="Abadi"/>
          <w:sz w:val="21"/>
          <w:szCs w:val="21"/>
          <w:lang w:val="es-MX" w:eastAsia="en-US"/>
        </w:rPr>
      </w:pPr>
    </w:p>
    <w:p w14:paraId="2A0A4500" w14:textId="17E2D981" w:rsidR="007E1A16" w:rsidRPr="007E1A16" w:rsidRDefault="007E1A16" w:rsidP="007E1A16">
      <w:pPr>
        <w:spacing w:before="91" w:after="160" w:line="259" w:lineRule="auto"/>
        <w:jc w:val="both"/>
        <w:rPr>
          <w:rFonts w:ascii="Abadi" w:eastAsia="Calibri" w:hAnsi="Abadi"/>
          <w:b/>
          <w:bCs/>
          <w:sz w:val="21"/>
          <w:szCs w:val="21"/>
          <w:lang w:val="es-MX" w:eastAsia="en-US"/>
        </w:rPr>
      </w:pPr>
      <w:r w:rsidRPr="007E1A16">
        <w:rPr>
          <w:rFonts w:ascii="Abadi" w:eastAsia="Calibri" w:hAnsi="Abadi"/>
          <w:b/>
          <w:bCs/>
          <w:sz w:val="21"/>
          <w:szCs w:val="21"/>
          <w:lang w:val="es-MX" w:eastAsia="en-US"/>
        </w:rPr>
        <w:t xml:space="preserve">- Diputada </w:t>
      </w:r>
      <w:r w:rsidR="001D6BE3">
        <w:rPr>
          <w:rFonts w:ascii="Abadi" w:eastAsia="Calibri" w:hAnsi="Abadi"/>
          <w:b/>
          <w:bCs/>
          <w:sz w:val="21"/>
          <w:szCs w:val="21"/>
          <w:lang w:val="es-MX" w:eastAsia="en-US"/>
        </w:rPr>
        <w:t xml:space="preserve">Ruth </w:t>
      </w:r>
      <w:r w:rsidRPr="007E1A16">
        <w:rPr>
          <w:rFonts w:ascii="Abadi" w:eastAsia="Calibri" w:hAnsi="Abadi"/>
          <w:b/>
          <w:bCs/>
          <w:sz w:val="21"/>
          <w:szCs w:val="21"/>
          <w:lang w:val="es-MX" w:eastAsia="en-US"/>
        </w:rPr>
        <w:t>Noemí Tiscareño Agoitia –</w:t>
      </w:r>
    </w:p>
    <w:p w14:paraId="6705D93B"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Con su permiso diputada presidenta, compañeras y compañeros, diputados integrantes de este Honorable Congreso del Estado de Guanajuato, el día de hoy me permito proponer a esta asamblea el siguiente Punto de Acuerdo de urgente y Obvia Resolución conforme a las siguientes consideraciones. </w:t>
      </w:r>
    </w:p>
    <w:p w14:paraId="666B8A2B"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El campo guanajuatense es un campo fructífero, base de la economía de nuestro Estado. De acuerdo con los datos recopilados por la (COFOCE) el sector agroalimentario de Guanajuato, durante el dos mil veinte registro mil ochocientos cuarenta y tres millones de dólares en exportaciones, lo que representó el 18% del total de las exportaciones estatales. </w:t>
      </w:r>
    </w:p>
    <w:p w14:paraId="46A07660"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Se indicó que esta cifra se logró gracias a veintisiete municipios, de los cuales Irapuato, Doctor Mora, Pénjamo, Juventino Rosas y Celaya representan el 65% de las exportaciones de la industria, generando 35 mil empleos y obteniendo un crecimiento del 14%, según datos disponibles a la fecha del presente punto de acuerdo.</w:t>
      </w:r>
    </w:p>
    <w:p w14:paraId="14EA2A27"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De esta manera, la producción agrícola de nuestro Estado nos ubica de la siguiente manera a nivel nacional.</w:t>
      </w:r>
    </w:p>
    <w:p w14:paraId="765FD582"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Primer lugar, en producción de coliflor, lechuga y brócoli. </w:t>
      </w:r>
    </w:p>
    <w:p w14:paraId="558ED708"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Segundo lugar, en producción de esparrago. </w:t>
      </w:r>
    </w:p>
    <w:p w14:paraId="1403ECFD"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Tercer lugar, en cebolla, fresa y garbanzo. </w:t>
      </w:r>
    </w:p>
    <w:p w14:paraId="75A75509"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Cuarto lugar, en la industria alimentaria y: </w:t>
      </w:r>
    </w:p>
    <w:p w14:paraId="2F764424" w14:textId="2F13D0BE"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Quinto lugar, mundial en exportador de espárragos. </w:t>
      </w:r>
    </w:p>
    <w:p w14:paraId="6720D4F2"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Las tareas agrícolas podemos establecer que se llevan a cabo de diversas etapas a través de diversas etapas, todas importantes la siembra una de ellas, y para poder llevarla a cabo es necesario conseguir un germinado adecuado, dónde se reúnan una serie de condiciones tanto en lo que se refiere al estado de las semillas como a las condiciones del suelo y la climatología. </w:t>
      </w:r>
    </w:p>
    <w:p w14:paraId="719626C5"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También es importante que dentro del proceso agrícola se han utilizados diversos fertilizantes que mejor la producción de los cultivos, uno de ellos es la urea, un fertilizante nitrogenado, que da la ventaja de proporcionar un alto contenido de nitrógeno, el cual es esencial en el metabolismo de la planta. </w:t>
      </w:r>
    </w:p>
    <w:p w14:paraId="285A521F"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Este fertilizante es la principal fuente de fertilización nitrogenada en el mundo y esencial debido a que las plantas, al requerir grandes cantidades de nitrógeno para crecer, se ayudan de este fertilizante para la síntesis de la clorofila involucrado el proceso de fotosíntesis ayuda también como un componente de vitaminas y de los sistemas de energía de la planta, estando directamente relacionados con la cantidad de hojas, brotes, tallos, frutos, etcétera. </w:t>
      </w:r>
    </w:p>
    <w:p w14:paraId="2C0D4129"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Resulta que Rusia, es el principal exportador de este fertilizante en nuestro país y antes de iniciar el conflicto bélico que está en desarrollo entre este país y ucrania, la tonelada de urea en enero del 2021 oscilaba entre los 5 mil o 6 mil pesos mexicanos y a la fecha se encuentra entre los 18 mil y 20 mil pesos. Es decir, debido a las circunstancias internacionales, la tonelada ha sufrido un aumento de más de 250%, dicho aumento debe de preocuparnos, pues puede llevar al alza el costo generalizado de los precios de productos que vienen del campo, todo ello para que nuestros agricultores puedan primero que nada, cubrir el aumento del precio de la urea o de diversos fertilizantes nitrogenados esenciales en el proceso agrícola, y dos mantener los precios de sus productos.</w:t>
      </w:r>
    </w:p>
    <w:p w14:paraId="138989D4"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lastRenderedPageBreak/>
        <w:t xml:space="preserve">- Además, es motivo de urgencia y preocupación que ante el incremento del precio del referido fertilizante y de otros ni nitrogenados, se ha llevado a cabo una reducción drástica en su aplicación en la producción de los alimentos, pues muchos pequeños y medianos productores están reduciendo la dosis de fertilización entre sus parcelas en un 30 y 50%, incluso hay quienes han dejado de sembrar, pues el agricultor no puede cubrir el costo de la dosis adecuada para su cultivo, lo que llevará un bajo rendimiento y producción de alimentos. </w:t>
      </w:r>
    </w:p>
    <w:p w14:paraId="1E794BE1"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De esta manera, se estima que en el corto plazo no habrá donde comprar fertilizantes.</w:t>
      </w:r>
    </w:p>
    <w:p w14:paraId="2E60C39E"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Habrá menos producción, aumentos de precio en la adquisición de alimentos provenientes del campo y sin duda, un nuevo golpe en el bolsillo de la familias guanajuatenses, por lo que, conforme a lo anteriormente expuesto, se pone a consideración de esta Honorable, Asamblea el presente Punto de Acuerdo:</w:t>
      </w:r>
    </w:p>
    <w:p w14:paraId="513D45CF"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Único. La Sexagésima Quinta Legislatura del Congreso del Estado Libre y Soberano de Guanajuato realiza un respetuoso exhortó al Gobierno Federal, por conducto del titular de la Secretaría de Agricultura y Desarrollo Rural Federal, así como al titular de la Secretaría de Desarrollo Agroalimentario y Rural del Estado de Guanajuato, para que en el ejercicio de sus facultades lleven a cabo un estudio de los productores agrícolas que utilicen urea, así como diversos fertilizantes nitrogenados en su proceso agrícola. Y para que, una vez que cuenten con el estudio, establezcan un programa de apoyos a los productores agrícolas que les permita la adquisición de fertilizante, urea o diversos nitrogenados que son ampliamente utilizados en los campos, guanajuatenses.</w:t>
      </w:r>
    </w:p>
    <w:p w14:paraId="36AC05FE" w14:textId="77777777" w:rsidR="007E1A16" w:rsidRPr="007E1A16" w:rsidRDefault="007E1A16" w:rsidP="007E1A16">
      <w:pPr>
        <w:spacing w:before="91" w:after="160" w:line="259" w:lineRule="auto"/>
        <w:jc w:val="both"/>
        <w:rPr>
          <w:rFonts w:ascii="Abadi" w:eastAsia="Calibri" w:hAnsi="Abadi"/>
          <w:sz w:val="21"/>
          <w:szCs w:val="21"/>
          <w:lang w:val="es-MX" w:eastAsia="en-US"/>
        </w:rPr>
      </w:pPr>
      <w:r w:rsidRPr="007E1A16">
        <w:rPr>
          <w:rFonts w:ascii="Abadi" w:eastAsia="Calibri" w:hAnsi="Abadi"/>
          <w:sz w:val="21"/>
          <w:szCs w:val="21"/>
          <w:lang w:val="es-MX" w:eastAsia="en-US"/>
        </w:rPr>
        <w:t xml:space="preserve">- Es cuanto presidenta. </w:t>
      </w:r>
    </w:p>
    <w:p w14:paraId="40C46E57" w14:textId="77777777" w:rsidR="007E1A16" w:rsidRDefault="007E1A16" w:rsidP="005C60CA">
      <w:pPr>
        <w:pStyle w:val="Estilo1"/>
        <w:numPr>
          <w:ilvl w:val="0"/>
          <w:numId w:val="0"/>
        </w:numPr>
        <w:tabs>
          <w:tab w:val="clear" w:pos="4059"/>
        </w:tabs>
        <w:ind w:left="426" w:right="-1"/>
        <w:rPr>
          <w:rFonts w:ascii="Abadi" w:hAnsi="Abadi"/>
          <w:iCs w:val="0"/>
          <w:sz w:val="20"/>
          <w:szCs w:val="20"/>
        </w:rPr>
      </w:pPr>
    </w:p>
    <w:p w14:paraId="7935C65E"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b/>
          <w:bCs/>
          <w:sz w:val="21"/>
          <w:szCs w:val="21"/>
          <w:lang w:val="es-MX" w:eastAsia="en-US"/>
        </w:rPr>
        <w:t>- La Presidencia.-</w:t>
      </w:r>
      <w:r w:rsidRPr="00AA6809">
        <w:rPr>
          <w:rFonts w:ascii="Abadi" w:eastAsia="Calibri" w:hAnsi="Abadi"/>
          <w:sz w:val="21"/>
          <w:szCs w:val="21"/>
          <w:lang w:val="es-MX" w:eastAsia="en-US"/>
        </w:rPr>
        <w:t xml:space="preserve"> Muchas gracias, diputada, en los términos solicitados por la proponente, adelante diputado David, </w:t>
      </w:r>
      <w:r w:rsidRPr="00AA6809">
        <w:rPr>
          <w:rFonts w:ascii="Abadi" w:eastAsia="Calibri" w:hAnsi="Abadi"/>
          <w:b/>
          <w:bCs/>
          <w:sz w:val="21"/>
          <w:szCs w:val="21"/>
          <w:lang w:val="es-MX" w:eastAsia="en-US"/>
        </w:rPr>
        <w:t>(Voz) diputado David,</w:t>
      </w:r>
      <w:r w:rsidRPr="00AA6809">
        <w:rPr>
          <w:rFonts w:ascii="Abadi" w:eastAsia="Calibri" w:hAnsi="Abadi"/>
          <w:sz w:val="21"/>
          <w:szCs w:val="21"/>
          <w:lang w:val="es-MX" w:eastAsia="en-US"/>
        </w:rPr>
        <w:t xml:space="preserve"> no cuándo puedo hablar, para hablar a favor del exhorto, </w:t>
      </w:r>
      <w:r w:rsidRPr="00AA6809">
        <w:rPr>
          <w:rFonts w:ascii="Abadi" w:eastAsia="Calibri" w:hAnsi="Abadi"/>
          <w:b/>
          <w:bCs/>
          <w:sz w:val="21"/>
          <w:szCs w:val="21"/>
          <w:lang w:val="es-MX" w:eastAsia="en-US"/>
        </w:rPr>
        <w:t>(Voz) diputada presidenta,</w:t>
      </w:r>
      <w:r w:rsidRPr="00AA6809">
        <w:rPr>
          <w:rFonts w:ascii="Abadi" w:eastAsia="Calibri" w:hAnsi="Abadi"/>
          <w:sz w:val="21"/>
          <w:szCs w:val="21"/>
          <w:lang w:val="es-MX" w:eastAsia="en-US"/>
        </w:rPr>
        <w:t xml:space="preserve"> adelante, está bien diputado, en los </w:t>
      </w:r>
      <w:r w:rsidRPr="00AA6809">
        <w:rPr>
          <w:rFonts w:ascii="Abadi" w:eastAsia="Calibri" w:hAnsi="Abadi"/>
          <w:sz w:val="21"/>
          <w:szCs w:val="21"/>
          <w:lang w:val="es-MX" w:eastAsia="en-US"/>
        </w:rPr>
        <w:t>términos, solicitados por la proponen se declare de obvia resolución, la propuesta de punto de acuerdo con el fundamento, dispuesto, por el artículo 177 de la Ley Orgánica de Poder Legislativo del Estado.</w:t>
      </w:r>
    </w:p>
    <w:p w14:paraId="1F080CAC"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sz w:val="21"/>
          <w:szCs w:val="21"/>
          <w:lang w:val="es-MX" w:eastAsia="en-US"/>
        </w:rPr>
        <w:t>- Se informa a la Asamblea que a efecto de que la propuesta de puto de acuerdo se declare de obvia resolución debe ser aprobada por las dos terceras partes de los integrantes del pleno. Sí alguna diputada o algún diputado desea hacer uso de la palabra en relación a la obvia resolución, sírvase manifestarlo, indicando el sentido de su participación. En virtud de que ninguna diputada o ningún diputado desea hacer uso de la palabra, se ruega a la Secretaría que en votación económica, a través del sistema electronico y quienes se encuentran la distancia en la modalidad convencional, pregunte a la Asamblea si es de aprobarse la obvia resolución sometida consideración.</w:t>
      </w:r>
    </w:p>
    <w:p w14:paraId="12DAD42A" w14:textId="77777777" w:rsidR="00AA6809" w:rsidRPr="00AA6809" w:rsidRDefault="00AA6809" w:rsidP="00AA6809">
      <w:pPr>
        <w:spacing w:before="91" w:after="160" w:line="259" w:lineRule="auto"/>
        <w:jc w:val="both"/>
        <w:rPr>
          <w:rFonts w:ascii="Abadi" w:eastAsia="Calibri" w:hAnsi="Abadi"/>
          <w:b/>
          <w:bCs/>
          <w:sz w:val="21"/>
          <w:szCs w:val="21"/>
          <w:lang w:val="es-MX" w:eastAsia="en-US"/>
        </w:rPr>
      </w:pPr>
      <w:r w:rsidRPr="00AA6809">
        <w:rPr>
          <w:rFonts w:ascii="Abadi" w:eastAsia="Calibri" w:hAnsi="Abadi"/>
          <w:b/>
          <w:bCs/>
          <w:sz w:val="21"/>
          <w:szCs w:val="21"/>
          <w:lang w:val="es-MX" w:eastAsia="en-US"/>
        </w:rPr>
        <w:t>(Se abre el sistema electrónico)</w:t>
      </w:r>
    </w:p>
    <w:p w14:paraId="700A1324"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b/>
          <w:bCs/>
          <w:sz w:val="21"/>
          <w:szCs w:val="21"/>
          <w:lang w:val="es-MX" w:eastAsia="en-US"/>
        </w:rPr>
        <w:t>- La Secretaría.-</w:t>
      </w:r>
      <w:r w:rsidRPr="00AA6809">
        <w:rPr>
          <w:rFonts w:ascii="Abadi" w:eastAsia="Calibri" w:hAnsi="Abadi"/>
          <w:sz w:val="21"/>
          <w:szCs w:val="21"/>
          <w:lang w:val="es-MX" w:eastAsia="en-US"/>
        </w:rPr>
        <w:t xml:space="preserve"> Por instrucciones de la Presidencia en votación económica, se pregunta a las diputadas hacia los diputados si se aprueba la obvia resolución mediante el sistema electronico y quienes encuentren a distancia si están por la afirmativa, manifiéstenlo levantando la mano.</w:t>
      </w:r>
    </w:p>
    <w:p w14:paraId="4D8D3BA5"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¿Falta alguna diputada o algún diputado de emitir su voto? </w:t>
      </w:r>
    </w:p>
    <w:p w14:paraId="3E36149D" w14:textId="77777777" w:rsidR="00AA6809" w:rsidRPr="00AA6809" w:rsidRDefault="00AA6809" w:rsidP="00AA6809">
      <w:pPr>
        <w:spacing w:before="91" w:after="160" w:line="259" w:lineRule="auto"/>
        <w:jc w:val="both"/>
        <w:rPr>
          <w:rFonts w:ascii="Abadi" w:eastAsia="Calibri" w:hAnsi="Abadi"/>
          <w:b/>
          <w:bCs/>
          <w:sz w:val="21"/>
          <w:szCs w:val="21"/>
          <w:lang w:val="es-MX" w:eastAsia="en-US"/>
        </w:rPr>
      </w:pPr>
      <w:r w:rsidRPr="00AA6809">
        <w:rPr>
          <w:rFonts w:ascii="Abadi" w:eastAsia="Calibri" w:hAnsi="Abadi"/>
          <w:b/>
          <w:bCs/>
          <w:sz w:val="21"/>
          <w:szCs w:val="21"/>
          <w:lang w:val="es-MX" w:eastAsia="en-US"/>
        </w:rPr>
        <w:t>(Se cierra el sistema electrónico)</w:t>
      </w:r>
    </w:p>
    <w:p w14:paraId="3BC1A58D" w14:textId="6338BD4B" w:rsidR="00AA6809" w:rsidRPr="00AA6809" w:rsidRDefault="00D9733C" w:rsidP="00AA6809">
      <w:pPr>
        <w:spacing w:before="91" w:after="160" w:line="259" w:lineRule="auto"/>
        <w:jc w:val="both"/>
        <w:rPr>
          <w:rFonts w:ascii="Abadi" w:eastAsia="Calibri" w:hAnsi="Abadi"/>
          <w:b/>
          <w:bCs/>
          <w:sz w:val="21"/>
          <w:szCs w:val="21"/>
          <w:lang w:val="es-MX" w:eastAsia="en-US"/>
        </w:rPr>
      </w:pPr>
      <w:r w:rsidRPr="00AA6809">
        <w:rPr>
          <w:rFonts w:ascii="Calibri" w:eastAsia="Calibri" w:hAnsi="Calibri"/>
          <w:noProof/>
          <w:sz w:val="22"/>
          <w:szCs w:val="22"/>
          <w:lang w:val="es-MX" w:eastAsia="en-US"/>
        </w:rPr>
        <w:drawing>
          <wp:anchor distT="0" distB="0" distL="114300" distR="114300" simplePos="0" relativeHeight="251658280" behindDoc="1" locked="0" layoutInCell="1" allowOverlap="1" wp14:anchorId="4052CB4E" wp14:editId="1FE419CD">
            <wp:simplePos x="0" y="0"/>
            <wp:positionH relativeFrom="column">
              <wp:posOffset>473075</wp:posOffset>
            </wp:positionH>
            <wp:positionV relativeFrom="paragraph">
              <wp:posOffset>274955</wp:posOffset>
            </wp:positionV>
            <wp:extent cx="1679121" cy="876120"/>
            <wp:effectExtent l="247650" t="247650" r="245110" b="248285"/>
            <wp:wrapTight wrapText="bothSides">
              <wp:wrapPolygon edited="0">
                <wp:start x="-1961" y="-6109"/>
                <wp:lineTo x="-3186" y="-5169"/>
                <wp:lineTo x="-2941" y="24905"/>
                <wp:lineTo x="-1961" y="27255"/>
                <wp:lineTo x="23283" y="27255"/>
                <wp:lineTo x="24263" y="24905"/>
                <wp:lineTo x="24508" y="2350"/>
                <wp:lineTo x="23283" y="-4699"/>
                <wp:lineTo x="23283" y="-6109"/>
                <wp:lineTo x="-1961" y="-6109"/>
              </wp:wrapPolygon>
            </wp:wrapTight>
            <wp:docPr id="779712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12903" name=""/>
                    <pic:cNvPicPr/>
                  </pic:nvPicPr>
                  <pic:blipFill rotWithShape="1">
                    <a:blip r:embed="rId44" cstate="print">
                      <a:extLst>
                        <a:ext uri="{28A0092B-C50C-407E-A947-70E740481C1C}">
                          <a14:useLocalDpi xmlns:a14="http://schemas.microsoft.com/office/drawing/2010/main" val="0"/>
                        </a:ext>
                      </a:extLst>
                    </a:blip>
                    <a:srcRect b="7234"/>
                    <a:stretch/>
                  </pic:blipFill>
                  <pic:spPr bwMode="auto">
                    <a:xfrm>
                      <a:off x="0" y="0"/>
                      <a:ext cx="1679121" cy="876120"/>
                    </a:xfrm>
                    <a:prstGeom prst="rect">
                      <a:avLst/>
                    </a:prstGeom>
                    <a:ln w="88900" cap="sq" cmpd="thickThin">
                      <a:solidFill>
                        <a:srgbClr val="000000"/>
                      </a:solidFill>
                      <a:prstDash val="solid"/>
                      <a:miter lim="800000"/>
                    </a:ln>
                    <a:effectLst>
                      <a:glow rad="139700">
                        <a:srgbClr val="A5A5A5">
                          <a:satMod val="175000"/>
                          <a:alpha val="40000"/>
                        </a:srgb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7B3219C3" w14:textId="270E1B44"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b/>
          <w:bCs/>
          <w:sz w:val="21"/>
          <w:szCs w:val="21"/>
          <w:lang w:val="es-MX" w:eastAsia="en-US"/>
        </w:rPr>
        <w:t xml:space="preserve">- La Secretaría.- </w:t>
      </w:r>
      <w:r w:rsidRPr="00AA6809">
        <w:rPr>
          <w:rFonts w:ascii="Abadi" w:eastAsia="Calibri" w:hAnsi="Abadi"/>
          <w:sz w:val="21"/>
          <w:szCs w:val="21"/>
          <w:lang w:val="es-MX" w:eastAsia="en-US"/>
        </w:rPr>
        <w:t xml:space="preserve"> Se registraron 35 votos a favor.</w:t>
      </w:r>
    </w:p>
    <w:p w14:paraId="4C1345CD"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b/>
          <w:bCs/>
          <w:sz w:val="21"/>
          <w:szCs w:val="21"/>
          <w:lang w:val="es-MX" w:eastAsia="en-US"/>
        </w:rPr>
        <w:t>- La Presidencia.-</w:t>
      </w:r>
      <w:r w:rsidRPr="00AA6809">
        <w:rPr>
          <w:rFonts w:ascii="Abadi" w:eastAsia="Calibri" w:hAnsi="Abadi"/>
          <w:sz w:val="21"/>
          <w:szCs w:val="21"/>
          <w:lang w:val="es-MX" w:eastAsia="en-US"/>
        </w:rPr>
        <w:t xml:space="preserve"> La obvia resolución ha sido aprobada por unanimidad de votos. </w:t>
      </w:r>
    </w:p>
    <w:p w14:paraId="1A699BF9"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sz w:val="21"/>
          <w:szCs w:val="21"/>
          <w:lang w:val="es-MX" w:eastAsia="en-US"/>
        </w:rPr>
        <w:lastRenderedPageBreak/>
        <w:t xml:space="preserve">- En consecuencia, se somete a discusión del punto de acuerdo, si alguna diputada o algún diputado desea hacer uso de la palabra en pro o en contra sírvase manifestarlo indicando el sentido de su participación, </w:t>
      </w:r>
      <w:r w:rsidRPr="00AA6809">
        <w:rPr>
          <w:rFonts w:ascii="Abadi" w:eastAsia="Calibri" w:hAnsi="Abadi"/>
          <w:b/>
          <w:bCs/>
          <w:sz w:val="21"/>
          <w:szCs w:val="21"/>
          <w:lang w:val="es-MX" w:eastAsia="en-US"/>
        </w:rPr>
        <w:t>(Voz) diputado David,</w:t>
      </w:r>
      <w:r w:rsidRPr="00AA6809">
        <w:rPr>
          <w:rFonts w:ascii="Abadi" w:eastAsia="Calibri" w:hAnsi="Abadi"/>
          <w:sz w:val="21"/>
          <w:szCs w:val="21"/>
          <w:lang w:val="es-MX" w:eastAsia="en-US"/>
        </w:rPr>
        <w:t xml:space="preserve"> para hablar a favor, por favor, </w:t>
      </w:r>
      <w:r w:rsidRPr="00AA6809">
        <w:rPr>
          <w:rFonts w:ascii="Abadi" w:eastAsia="Calibri" w:hAnsi="Abadi"/>
          <w:b/>
          <w:bCs/>
          <w:sz w:val="21"/>
          <w:szCs w:val="21"/>
          <w:lang w:val="es-MX" w:eastAsia="en-US"/>
        </w:rPr>
        <w:t>(Voz) diputada presidenta,</w:t>
      </w:r>
      <w:r w:rsidRPr="00AA6809">
        <w:rPr>
          <w:rFonts w:ascii="Abadi" w:eastAsia="Calibri" w:hAnsi="Abadi"/>
          <w:sz w:val="21"/>
          <w:szCs w:val="21"/>
          <w:lang w:val="es-MX" w:eastAsia="en-US"/>
        </w:rPr>
        <w:t xml:space="preserve"> para que efecto. </w:t>
      </w:r>
    </w:p>
    <w:p w14:paraId="60915268"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sz w:val="21"/>
          <w:szCs w:val="21"/>
          <w:lang w:val="es-MX" w:eastAsia="en-US"/>
        </w:rPr>
        <w:t>- Adelante diputado, tiene hasta 10 minutos por favor.</w:t>
      </w:r>
    </w:p>
    <w:p w14:paraId="42134D67" w14:textId="77777777" w:rsidR="00AA6809" w:rsidRPr="00AA6809" w:rsidRDefault="00AA6809" w:rsidP="00AA6809">
      <w:pPr>
        <w:spacing w:before="91" w:after="160" w:line="259" w:lineRule="auto"/>
        <w:jc w:val="both"/>
        <w:rPr>
          <w:rFonts w:ascii="Abadi" w:eastAsia="Calibri" w:hAnsi="Abadi"/>
          <w:b/>
          <w:bCs/>
          <w:sz w:val="21"/>
          <w:szCs w:val="21"/>
          <w:lang w:val="es-MX" w:eastAsia="en-US"/>
        </w:rPr>
      </w:pPr>
      <w:r w:rsidRPr="00AA6809">
        <w:rPr>
          <w:rFonts w:ascii="Abadi" w:eastAsia="Calibri" w:hAnsi="Abadi"/>
          <w:b/>
          <w:bCs/>
          <w:sz w:val="21"/>
          <w:szCs w:val="21"/>
          <w:lang w:val="es-MX" w:eastAsia="en-US"/>
        </w:rPr>
        <w:t>(Sube a tribuna el diputado David Martínez Mendizábal, para hablar a favor del punto de acuerdo en referencia)</w:t>
      </w:r>
    </w:p>
    <w:p w14:paraId="798D384A" w14:textId="07F2CB74" w:rsidR="00AA6809" w:rsidRPr="00AA6809" w:rsidRDefault="00AA6809" w:rsidP="00AA6809">
      <w:pPr>
        <w:spacing w:before="91" w:after="160" w:line="259" w:lineRule="auto"/>
        <w:jc w:val="both"/>
        <w:rPr>
          <w:rFonts w:ascii="Abadi" w:eastAsia="Calibri" w:hAnsi="Abadi"/>
          <w:sz w:val="21"/>
          <w:szCs w:val="21"/>
          <w:lang w:val="es-MX" w:eastAsia="en-US"/>
        </w:rPr>
      </w:pPr>
    </w:p>
    <w:p w14:paraId="39B560D9" w14:textId="0873DC30"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Calibri" w:eastAsia="Calibri" w:hAnsi="Calibri"/>
          <w:noProof/>
          <w:sz w:val="22"/>
          <w:szCs w:val="22"/>
          <w:lang w:val="es-MX" w:eastAsia="en-US"/>
        </w:rPr>
        <w:drawing>
          <wp:anchor distT="0" distB="0" distL="114300" distR="114300" simplePos="0" relativeHeight="251658286" behindDoc="1" locked="0" layoutInCell="1" allowOverlap="1" wp14:anchorId="2CD01B3B" wp14:editId="0F0E4CBA">
            <wp:simplePos x="0" y="0"/>
            <wp:positionH relativeFrom="column">
              <wp:posOffset>476250</wp:posOffset>
            </wp:positionH>
            <wp:positionV relativeFrom="paragraph">
              <wp:posOffset>133350</wp:posOffset>
            </wp:positionV>
            <wp:extent cx="1649095" cy="858520"/>
            <wp:effectExtent l="247650" t="228600" r="255905" b="798830"/>
            <wp:wrapTight wrapText="bothSides">
              <wp:wrapPolygon edited="0">
                <wp:start x="-3244" y="-5751"/>
                <wp:lineTo x="-3244" y="41219"/>
                <wp:lineTo x="24702" y="41219"/>
                <wp:lineTo x="24702" y="-5751"/>
                <wp:lineTo x="-3244" y="-5751"/>
              </wp:wrapPolygon>
            </wp:wrapTight>
            <wp:docPr id="1279771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7198" name=""/>
                    <pic:cNvPicPr/>
                  </pic:nvPicPr>
                  <pic:blipFill rotWithShape="1">
                    <a:blip r:embed="rId45" cstate="print">
                      <a:extLst>
                        <a:ext uri="{28A0092B-C50C-407E-A947-70E740481C1C}">
                          <a14:useLocalDpi xmlns:a14="http://schemas.microsoft.com/office/drawing/2010/main" val="0"/>
                        </a:ext>
                      </a:extLst>
                    </a:blip>
                    <a:srcRect b="7406"/>
                    <a:stretch/>
                  </pic:blipFill>
                  <pic:spPr bwMode="auto">
                    <a:xfrm>
                      <a:off x="0" y="0"/>
                      <a:ext cx="1649095" cy="8585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51494F" w14:textId="77777777" w:rsidR="00AA6809" w:rsidRPr="00AA6809" w:rsidRDefault="00AA6809" w:rsidP="00AA6809">
      <w:pPr>
        <w:spacing w:before="91" w:after="160" w:line="259" w:lineRule="auto"/>
        <w:jc w:val="both"/>
        <w:rPr>
          <w:rFonts w:ascii="Abadi" w:eastAsia="Calibri" w:hAnsi="Abadi"/>
          <w:sz w:val="21"/>
          <w:szCs w:val="21"/>
          <w:lang w:val="es-MX" w:eastAsia="en-US"/>
        </w:rPr>
      </w:pPr>
    </w:p>
    <w:p w14:paraId="0F764BCC"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Gracias, presidenta, quienes tenemos contacto con campesinos y campesinas, eh, escuchamos el frecuentemente, el reclamo del costo de los fertilizantes, recientemente en mi tierra, Valle de Santiago, los agricultores acercaron conmigo para también demandar pues en cierto tipo de apoyo para para el campo, de repente no se entiende la complejidad, de la carencia de fertilizante en este momento, que no es, que no es propio de estos meses, si no lleva un poquito más de tiempo, los costos, la elevación de costos es significativo y pega sobre todo a quienes tienen un capital que pueda resguardar los precios altos y esperar a que a que bajen, decir el alto costo de los fertilizantes provoca más pobreza, provoca destrucción de las unidades rurales, sobre todo de pequeños propietarios y ejidatarios, entonces, pues por eso, se me hace muy importante que podamos aprobar, el punto de acuerdo, el exhorto, para que se haga un estudio.</w:t>
      </w:r>
    </w:p>
    <w:p w14:paraId="48467A65"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Yo lo que yo quiero puntualizar en el tiempo que me queda, por eso a mí se me hace muy importante que podamos aprobar el punto de acuerdo el exhorto para que se haga un estudio, un estudio. Y lo que yo quiero puntualizar en el tiempo que me queda es anticipar algunos elementos que pueden encontrarse en ese estudio. Debo decir que dependiendo de la fecha de corte, los precios de los fertilizantes han subido entre el 80 y 50% dependiendo de la fecha de corte, recientemente, 150% han subido los precios del fertilizante y ningún productor lo puede aguantar, ningún producto lo puede aguantar, y digamos que la solución más inmediata, más a la mano, es el subsidio, es el subsidio, porque me parece interesante la pregunta con la cuál mi compañera termina diciendo, no habrá en el futuro donde comprar fertilizante, ha si opera el capitalismo, así opera el capitalismo y donde hay ganancia, progresan los negocios, quien no puede ser rentable para el mercado, termina por destruirlo. </w:t>
      </w:r>
    </w:p>
    <w:p w14:paraId="52D251C0"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Y en el estudio que proponen mi compañera diputada y en la fracción parlamentaria del PRI, vamos encontrar cuestiones muy interesantes y lo siento, voy hablar de historia, sé que algunos de los presentes no les gusta hablar de la historia, consideran que los fenómenos sociales surgen, así como honguitos del reciente cuando la lluvia cae, no, esto tiene un trasfondo histórico y en el estudio que propone la compañera, vamos encontrar cuestiones interesantes sobre el papel que ha jugado el Estado, en la producción de elementos sustantivos para el desarrollo nacional, entre otros, el fertilizante, y me voy a remitir a la mitad de los de los 90, donde la industria  los fertilizantes nitrogenados se redujo a tal grado que ahora importamos casi toda la aurea. A ver, se utilizan dos fertilizan fundamentales acá, el ingeniero agrónomo me podrá corregir, los ingenieros agrónomos están aquí presentes, pero la gente del campo utilizado fundamentalmente, el sulfato de amonio que le llaman sal, le dice así, la gente sal y la urea y los dos son fertilizantes de componentes nitrogenadas, que quiere decir, componentes nitrogenados que sirve, en un proceso de producción que requiere gas natural y ese es el asunto, el problema fundamental, el gas natural </w:t>
      </w:r>
      <w:r w:rsidRPr="00AA6809">
        <w:rPr>
          <w:rFonts w:ascii="Abadi" w:eastAsia="Calibri" w:hAnsi="Abadi"/>
          <w:sz w:val="21"/>
          <w:szCs w:val="21"/>
          <w:lang w:val="es-MX" w:eastAsia="en-US"/>
        </w:rPr>
        <w:lastRenderedPageBreak/>
        <w:t xml:space="preserve">que es necesario para que se produzcan los fertilizantes nitrogenados. </w:t>
      </w:r>
    </w:p>
    <w:p w14:paraId="69972384"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Pero no siempre fue así, no estuvimos esta carencia fundamental, FERTNEX, quiénes somos más viejos, recordaran la industria de FERTINEX, una industria del Estado, del Estado Mexicano, FERTINEX, tenía 64 plantas de productores de fertilizantes en 1992, evidentemente había corrupción, y entonces la época neoliberal, el modelo liberal, lo que hizo es, vamos evitando que allá corrupción y entonces pasemos a la iniciativa privada, privatización, privatización, pues todas las industrias, algunas tenían razón, porque el Estado mexicano era dueño, el gobierno mexicano era dueño de bicicletas, fábricas de bicicletas, de chocolates, de estadios, de fútbol, de equipos, de fútbol, de dulces, sí, de elementos que no tenía nada que ver con la línea estratégica de desarrollo nacional, pero también vendió y tiro al niño con todo y agua sucia, vendió FERTIMEX, la privatización, sabe cuánto duró la iniciativa privada con la producción de fertilizantes. </w:t>
      </w:r>
    </w:p>
    <w:p w14:paraId="663A66F4"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Según Don Eladio Ramírez, militante del PRI, experto en el campo, presentó una iniciativa en el 92  para recuperar el Poder del Estado sobre la producción de fertilizantes y él dice que, esta privatización de la producción de fertilizantes duró cuatro años, a los 4 o 5 años fue inviable ya la producción, porque, por qué, la política nacional del uso del gas natural, que es el, el que se utiliza para la producción, se alinean en los precios del mercado internacional, es el tiempo en que se ha privatizado posteriormente PEMEX, en que se creyó que el mercado iba a regular la producción nacional y se dejó de lado, y qué es lo que provocó, bueno, provocó lo que estamos viendo actualmente, escases de fertilizantes y la concentración brutal de la riqueza. Miren en el 1991, había, dos multimillonarios en México, en el 92 había 7, en el 1993, había 13   y en 1994 ya estábamos en la lista de foros, con 24 multimillonarias. Eso es lo que provocó la privatización de elementos estratégicos a nivel nacional entre otros los fertilizantes, cierro con los siguientes. </w:t>
      </w:r>
    </w:p>
    <w:p w14:paraId="698C7CF9"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El estudio, que se va a hacer seguramente va a retrotraer estos elementos. ¿Qué decisiones se tomaron en la época neoliberal, eh, apoyados por el PRI, por el PAN, de manera que podemos </w:t>
      </w:r>
      <w:r w:rsidRPr="00AA6809">
        <w:rPr>
          <w:rFonts w:ascii="Abadi" w:eastAsia="Calibri" w:hAnsi="Abadi"/>
          <w:sz w:val="21"/>
          <w:szCs w:val="21"/>
          <w:lang w:val="es-MX" w:eastAsia="en-US"/>
        </w:rPr>
        <w:t xml:space="preserve">recuperar, no se puede regresar el calendario ni el tiempo, pero que elementos se pueden recuperar de la producción nacional. </w:t>
      </w:r>
    </w:p>
    <w:p w14:paraId="4DA35098"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De ahí, la importancia de la reforma energética, los elementos fundamentales energético del país tienen que estar en manos del Estado y de mexicanos y mexicanas, esto no quiere decir que no haya producción de privados, no, no, tiene que haber, pues en la economía capitalista tiene disposición en los mercados, pero este es un llamado para que en ese estudio se recupere el papel fundamental del Estado que ningún segmento de mercado, ni ningún empresario puede pelear por el bien común, solamente el Estado es la única estructura creada para el bien común de la población.</w:t>
      </w:r>
    </w:p>
    <w:p w14:paraId="0D57C5E4"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Entonces por eso, el Grupo Parlamentario de Morena. Va a votar a favor de la iniciativa porque en este estudio de con toda seguridad se va a recuperar el papel del Estado en la industria estratégica nacional, no solamente en fertilizantes, sino en todos los elementos que necesitamos, por ejemplo, la seguridad alimentaria, queda claro en una economía globalizada, obviamente no podemos ser autosuficientes entonces, pero la medida que seamos autosuficientes de alimentos, en producción de fertilizantes, en el uso del gas, en el uso del petróleo, vamos a tener más capacidad como para como para como país, para defendernos de los embates de los precios internacionales, gracias. </w:t>
      </w:r>
    </w:p>
    <w:p w14:paraId="7B4F7A2A"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b/>
          <w:bCs/>
          <w:sz w:val="21"/>
          <w:szCs w:val="21"/>
          <w:lang w:val="es-MX" w:eastAsia="en-US"/>
        </w:rPr>
        <w:t>- La Presidencia.-</w:t>
      </w:r>
      <w:r w:rsidRPr="00AA6809">
        <w:rPr>
          <w:rFonts w:ascii="Abadi" w:eastAsia="Calibri" w:hAnsi="Abadi"/>
          <w:sz w:val="21"/>
          <w:szCs w:val="21"/>
          <w:lang w:val="es-MX" w:eastAsia="en-US"/>
        </w:rPr>
        <w:t xml:space="preserve"> Gracias a usted diputado, y no habiendo participaciones, se instruye a la Secretaría, para que en votación económica, ¿Diputado Armando, para que efecto? </w:t>
      </w:r>
      <w:r w:rsidRPr="00AA6809">
        <w:rPr>
          <w:rFonts w:ascii="Abadi" w:eastAsia="Calibri" w:hAnsi="Abadi"/>
          <w:b/>
          <w:bCs/>
          <w:sz w:val="21"/>
          <w:szCs w:val="21"/>
          <w:lang w:val="es-MX" w:eastAsia="en-US"/>
        </w:rPr>
        <w:t>(Voz) diputado Armando,</w:t>
      </w:r>
      <w:r w:rsidRPr="00AA6809">
        <w:rPr>
          <w:rFonts w:ascii="Abadi" w:eastAsia="Calibri" w:hAnsi="Abadi"/>
          <w:sz w:val="21"/>
          <w:szCs w:val="21"/>
          <w:lang w:val="es-MX" w:eastAsia="en-US"/>
        </w:rPr>
        <w:t xml:space="preserve"> para solicitarle la palabra, para hechos, quisiera explayar y los hechos relativos a la relatoría histórica que ha hecho, la intervención incluso, el Estado en la producción de fertilizantes, para después rematar en la importancia de esta iniciativa, con mucho gusto, diputado adelante, tiene hasta participación hasta por 5 minutos.</w:t>
      </w:r>
    </w:p>
    <w:p w14:paraId="330EA242" w14:textId="77777777" w:rsidR="00AA6809" w:rsidRPr="00AA6809" w:rsidRDefault="00AA6809" w:rsidP="00AA6809">
      <w:pPr>
        <w:spacing w:before="91" w:after="160" w:line="259" w:lineRule="auto"/>
        <w:jc w:val="both"/>
        <w:rPr>
          <w:rFonts w:ascii="Abadi" w:eastAsia="Calibri" w:hAnsi="Abadi"/>
          <w:b/>
          <w:bCs/>
          <w:sz w:val="21"/>
          <w:szCs w:val="21"/>
          <w:lang w:val="es-MX" w:eastAsia="en-US"/>
        </w:rPr>
      </w:pPr>
      <w:r w:rsidRPr="00AA6809">
        <w:rPr>
          <w:rFonts w:ascii="Abadi" w:eastAsia="Calibri" w:hAnsi="Abadi"/>
          <w:b/>
          <w:bCs/>
          <w:sz w:val="21"/>
          <w:szCs w:val="21"/>
          <w:lang w:val="es-MX" w:eastAsia="en-US"/>
        </w:rPr>
        <w:t xml:space="preserve">(Sube a tribuna el diputado Armando Rangel Hernández, para hablar hechos del diputado que le antecedió en el uso de la voz) </w:t>
      </w:r>
    </w:p>
    <w:p w14:paraId="53738156" w14:textId="2F3445D8" w:rsidR="00AA6809" w:rsidRDefault="00AA6809" w:rsidP="00AA6809">
      <w:pPr>
        <w:spacing w:before="91" w:after="160" w:line="259" w:lineRule="auto"/>
        <w:jc w:val="both"/>
        <w:rPr>
          <w:rFonts w:ascii="Abadi" w:eastAsia="Calibri" w:hAnsi="Abadi"/>
          <w:b/>
          <w:bCs/>
          <w:sz w:val="21"/>
          <w:szCs w:val="21"/>
          <w:lang w:val="es-MX" w:eastAsia="en-US"/>
        </w:rPr>
      </w:pPr>
    </w:p>
    <w:p w14:paraId="7286C7BE" w14:textId="24A9C480" w:rsidR="00AA6809" w:rsidRDefault="00D9733C" w:rsidP="00AA6809">
      <w:pPr>
        <w:spacing w:before="91" w:after="160" w:line="259" w:lineRule="auto"/>
        <w:jc w:val="both"/>
        <w:rPr>
          <w:rFonts w:ascii="Abadi" w:eastAsia="Calibri" w:hAnsi="Abadi"/>
          <w:b/>
          <w:bCs/>
          <w:sz w:val="21"/>
          <w:szCs w:val="21"/>
          <w:lang w:val="es-MX" w:eastAsia="en-US"/>
        </w:rPr>
      </w:pPr>
      <w:r w:rsidRPr="00AA6809">
        <w:rPr>
          <w:rFonts w:ascii="Calibri" w:eastAsia="Calibri" w:hAnsi="Calibri"/>
          <w:noProof/>
          <w:sz w:val="22"/>
          <w:szCs w:val="22"/>
          <w:lang w:val="es-MX" w:eastAsia="en-US"/>
        </w:rPr>
        <w:lastRenderedPageBreak/>
        <w:drawing>
          <wp:anchor distT="0" distB="0" distL="114300" distR="114300" simplePos="0" relativeHeight="251658287" behindDoc="1" locked="0" layoutInCell="1" allowOverlap="1" wp14:anchorId="1DA7C7C0" wp14:editId="3F12A3DD">
            <wp:simplePos x="0" y="0"/>
            <wp:positionH relativeFrom="column">
              <wp:posOffset>690880</wp:posOffset>
            </wp:positionH>
            <wp:positionV relativeFrom="paragraph">
              <wp:posOffset>113665</wp:posOffset>
            </wp:positionV>
            <wp:extent cx="1594485" cy="836295"/>
            <wp:effectExtent l="247650" t="228600" r="253365" b="802005"/>
            <wp:wrapTight wrapText="bothSides">
              <wp:wrapPolygon edited="0">
                <wp:start x="-3355" y="-5904"/>
                <wp:lineTo x="-3355" y="41822"/>
                <wp:lineTo x="24774" y="41822"/>
                <wp:lineTo x="24774" y="-5904"/>
                <wp:lineTo x="-3355" y="-5904"/>
              </wp:wrapPolygon>
            </wp:wrapTight>
            <wp:docPr id="13361806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80627" name=""/>
                    <pic:cNvPicPr/>
                  </pic:nvPicPr>
                  <pic:blipFill rotWithShape="1">
                    <a:blip r:embed="rId46" cstate="print">
                      <a:extLst>
                        <a:ext uri="{28A0092B-C50C-407E-A947-70E740481C1C}">
                          <a14:useLocalDpi xmlns:a14="http://schemas.microsoft.com/office/drawing/2010/main" val="0"/>
                        </a:ext>
                      </a:extLst>
                    </a:blip>
                    <a:srcRect b="6716"/>
                    <a:stretch/>
                  </pic:blipFill>
                  <pic:spPr bwMode="auto">
                    <a:xfrm>
                      <a:off x="0" y="0"/>
                      <a:ext cx="1594485" cy="8362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FED181" w14:textId="77777777" w:rsidR="00AA6809" w:rsidRDefault="00AA6809" w:rsidP="00AA6809">
      <w:pPr>
        <w:spacing w:before="91" w:after="160" w:line="259" w:lineRule="auto"/>
        <w:jc w:val="both"/>
        <w:rPr>
          <w:rFonts w:ascii="Abadi" w:eastAsia="Calibri" w:hAnsi="Abadi"/>
          <w:b/>
          <w:bCs/>
          <w:sz w:val="21"/>
          <w:szCs w:val="21"/>
          <w:lang w:val="es-MX" w:eastAsia="en-US"/>
        </w:rPr>
      </w:pPr>
    </w:p>
    <w:p w14:paraId="76B8EBDA" w14:textId="77777777" w:rsidR="00AA6809" w:rsidRDefault="00AA6809" w:rsidP="00AA6809">
      <w:pPr>
        <w:spacing w:before="91" w:after="160" w:line="259" w:lineRule="auto"/>
        <w:jc w:val="both"/>
        <w:rPr>
          <w:rFonts w:ascii="Abadi" w:eastAsia="Calibri" w:hAnsi="Abadi"/>
          <w:b/>
          <w:bCs/>
          <w:sz w:val="21"/>
          <w:szCs w:val="21"/>
          <w:lang w:val="es-MX" w:eastAsia="en-US"/>
        </w:rPr>
      </w:pPr>
    </w:p>
    <w:p w14:paraId="31A63164" w14:textId="3E220452" w:rsidR="00AA6809" w:rsidRDefault="00AA6809" w:rsidP="00AA6809">
      <w:pPr>
        <w:spacing w:before="91" w:after="160" w:line="259" w:lineRule="auto"/>
        <w:jc w:val="both"/>
        <w:rPr>
          <w:rFonts w:ascii="Abadi" w:eastAsia="Calibri" w:hAnsi="Abadi"/>
          <w:b/>
          <w:bCs/>
          <w:sz w:val="21"/>
          <w:szCs w:val="21"/>
          <w:lang w:val="es-MX" w:eastAsia="en-US"/>
        </w:rPr>
      </w:pPr>
    </w:p>
    <w:p w14:paraId="4E2E0D60" w14:textId="071133F1" w:rsidR="00AA6809" w:rsidRPr="00AA6809" w:rsidRDefault="00AA6809" w:rsidP="00AA6809">
      <w:pPr>
        <w:spacing w:before="91" w:after="160" w:line="259" w:lineRule="auto"/>
        <w:jc w:val="both"/>
        <w:rPr>
          <w:rFonts w:ascii="Abadi" w:eastAsia="Calibri" w:hAnsi="Abadi"/>
          <w:b/>
          <w:bCs/>
          <w:sz w:val="21"/>
          <w:szCs w:val="21"/>
          <w:lang w:val="es-MX" w:eastAsia="en-US"/>
        </w:rPr>
      </w:pPr>
    </w:p>
    <w:p w14:paraId="1135A566" w14:textId="5420780B"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Muchas gracias, con el permiso de la diputada Irma Leticia, presidenta de este Congreso, de esta Mesa Directiva, saludo a las compañeras y a los compañeros, diputados y a toda la gente queda seguimiento estos trabajos, me parece muy interesante la relatoría histórica que se ha hecho aquí la verdad, la aprecio, lo que vale, porque nos abre reamente la importancia de un problema, que tenemos de manera estructural. Evidentemente, se tiene que hacer algo a fin de garantizarle disponibilidad y buenos precios a los agricultores en materia de fertilizantes, porque fertilizantes evidentemente es la vida del sector agropecuario y celebró el tema que se ha tocado, porque nos lleva, a exhortar a que sea de fondo este estudio, a que realmente no busquemos nada más una salida coyuntural como se ha hecho, sino que definamos realmente qué es lo que se tiene que hacer para evitar que esto se vuelve un problema grave, porque hay que tener en cuenta una cosa.</w:t>
      </w:r>
    </w:p>
    <w:p w14:paraId="5216F5C6"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Hoy tenemos, como bien decía la diputada Ruth Tiscareño, un problema que se va a grabar antes del problema de la guerra, ya tenemos un disparo en los altos precios de los fertilizantes y, evidentemente, con el conflicto bélico en el que se ve envuelta Rusia, principal proveedora de urea, sobre todo se va a incrementar más, creo que habrá que estar atentos de verdad a que la reforma energética que se ha planteado toque también este tema, creo que sí es valioso y creo que me hace incluso mucho más sentido lo que se ha venido a plantear en esta tribuna que el contenido actual de la propia reforma, hay cuestiones en donde el Estado si tiene que solidarizarse con la producción nacional. </w:t>
      </w:r>
    </w:p>
    <w:p w14:paraId="55DF7DDA"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Hay cuestiones en todo el Estado, tiene que verse maduro y esperemos que en próximos </w:t>
      </w:r>
      <w:r w:rsidRPr="00AA6809">
        <w:rPr>
          <w:rFonts w:ascii="Abadi" w:eastAsia="Calibri" w:hAnsi="Abadi"/>
          <w:sz w:val="21"/>
          <w:szCs w:val="21"/>
          <w:lang w:val="es-MX" w:eastAsia="en-US"/>
        </w:rPr>
        <w:t xml:space="preserve">días esa reforma energética se complemente también desde el Ejecutivo, preocupándose de ese tema en particular. Pero más allá de eso queda la mejor para mucha discusión. Lo importante es la atingencia y la urgencia, con que lo plantea la diputada, Ruth y la que tenemos que sumarnos, todas y todos, estamos por empezar un ciclo agrícola, están ya los agricultores buscando también el acceso a los insumos sobre toda la semilla y sobre todo, al fertilizante, y esto nos obliga a actuar rápido, actúa rápido buscando que al paralelo al estudio que se tendrá que hacer por parte del Gobierno Federal y que esperamos lo haga el Gobierno Federal, el que tendría que hacer el Gobierno del Estado y esperamos, exigimos que lo haga el Gobierno del Estado, allá también una medida concreta en pesos para apoyarlos a los agricultores en la compra de fertilizante desde el Gobierno Federal y desde el Gobierno del Estado, si el grupo Parlamentario de Acción Nacional, apoya a que se haga un trabajo, serio de investigación, pero también reclama una atención rápida, pronta y expedita, y estaremos atentos a que el gobierno del Estado y a quien el Gobierno Federal, le responda, no en palabras, en dinero a los productores del campo mexicano. </w:t>
      </w:r>
    </w:p>
    <w:p w14:paraId="79EBF4A0"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Es cuánto, diputada, muchísimas gracias. </w:t>
      </w:r>
    </w:p>
    <w:p w14:paraId="6C14958F" w14:textId="77777777" w:rsidR="00AA6809" w:rsidRPr="00AA6809" w:rsidRDefault="00AA6809" w:rsidP="00AA6809">
      <w:pPr>
        <w:spacing w:after="160" w:line="259" w:lineRule="auto"/>
        <w:ind w:firstLine="708"/>
        <w:contextualSpacing/>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 - </w:t>
      </w:r>
      <w:r w:rsidRPr="00AA6809">
        <w:rPr>
          <w:rFonts w:ascii="Abadi" w:eastAsia="Calibri" w:hAnsi="Abadi"/>
          <w:b/>
          <w:bCs/>
          <w:sz w:val="21"/>
          <w:szCs w:val="21"/>
          <w:lang w:val="es-MX" w:eastAsia="en-US"/>
        </w:rPr>
        <w:t xml:space="preserve">La Presidencia.- </w:t>
      </w:r>
      <w:r w:rsidRPr="00AA6809">
        <w:rPr>
          <w:rFonts w:ascii="Abadi" w:eastAsia="Calibri" w:hAnsi="Abadi"/>
          <w:sz w:val="21"/>
          <w:szCs w:val="21"/>
          <w:lang w:val="es-MX" w:eastAsia="en-US"/>
        </w:rPr>
        <w:t xml:space="preserve">Muchísimas gracias, diputado y no habiendo ya más participaciones, se instruye a la Secretaría, para que en votación nominal, a través del sistema electronico y quienes se encuentran la distancia en la modalidad convencional, pregunte a la asamblea, si es de aprobarse o no el punto de acuerdo. </w:t>
      </w:r>
    </w:p>
    <w:p w14:paraId="6CBA7D77" w14:textId="77777777" w:rsidR="00AA6809" w:rsidRPr="00AA6809" w:rsidRDefault="00AA6809" w:rsidP="00AA6809">
      <w:pPr>
        <w:spacing w:after="160" w:line="259" w:lineRule="auto"/>
        <w:ind w:firstLine="708"/>
        <w:contextualSpacing/>
        <w:rPr>
          <w:rFonts w:ascii="Abadi" w:eastAsia="Calibri" w:hAnsi="Abadi"/>
          <w:sz w:val="21"/>
          <w:szCs w:val="21"/>
          <w:lang w:val="es-MX" w:eastAsia="en-US"/>
        </w:rPr>
      </w:pPr>
    </w:p>
    <w:p w14:paraId="496C3B6F" w14:textId="77777777" w:rsidR="00AA6809" w:rsidRPr="00AA6809" w:rsidRDefault="00AA6809" w:rsidP="00AA6809">
      <w:pPr>
        <w:spacing w:after="160" w:line="259" w:lineRule="auto"/>
        <w:ind w:firstLine="708"/>
        <w:contextualSpacing/>
        <w:rPr>
          <w:rFonts w:ascii="Abadi" w:eastAsia="Calibri" w:hAnsi="Abadi"/>
          <w:b/>
          <w:bCs/>
          <w:sz w:val="21"/>
          <w:szCs w:val="21"/>
          <w:lang w:val="es-MX" w:eastAsia="en-US"/>
        </w:rPr>
      </w:pPr>
      <w:r w:rsidRPr="00AA6809">
        <w:rPr>
          <w:rFonts w:ascii="Abadi" w:eastAsia="Calibri" w:hAnsi="Abadi"/>
          <w:b/>
          <w:bCs/>
          <w:sz w:val="21"/>
          <w:szCs w:val="21"/>
          <w:lang w:val="es-MX" w:eastAsia="en-US"/>
        </w:rPr>
        <w:t>(Se abre el sistema electrónico)</w:t>
      </w:r>
    </w:p>
    <w:p w14:paraId="5830FF3E" w14:textId="77777777" w:rsidR="00AA6809" w:rsidRPr="00AA6809" w:rsidRDefault="00AA6809" w:rsidP="00AA6809">
      <w:pPr>
        <w:spacing w:after="160" w:line="259" w:lineRule="auto"/>
        <w:ind w:firstLine="708"/>
        <w:contextualSpacing/>
        <w:rPr>
          <w:rFonts w:ascii="Abadi" w:eastAsia="Calibri" w:hAnsi="Abadi"/>
          <w:sz w:val="21"/>
          <w:szCs w:val="21"/>
          <w:lang w:val="es-MX" w:eastAsia="en-US"/>
        </w:rPr>
      </w:pPr>
    </w:p>
    <w:p w14:paraId="6ABCD945" w14:textId="2CD81A17" w:rsidR="00AA6809" w:rsidRPr="00AA6809" w:rsidRDefault="00AA6809" w:rsidP="00AA6809">
      <w:pPr>
        <w:spacing w:after="160" w:line="259" w:lineRule="auto"/>
        <w:ind w:firstLine="708"/>
        <w:contextualSpacing/>
        <w:jc w:val="both"/>
        <w:rPr>
          <w:rFonts w:ascii="Abadi" w:eastAsia="Calibri" w:hAnsi="Abadi"/>
          <w:sz w:val="21"/>
          <w:szCs w:val="21"/>
          <w:lang w:val="es-MX" w:eastAsia="en-US"/>
        </w:rPr>
      </w:pPr>
      <w:r w:rsidRPr="00AA6809">
        <w:rPr>
          <w:rFonts w:ascii="Abadi" w:eastAsia="Calibri" w:hAnsi="Abadi"/>
          <w:b/>
          <w:bCs/>
          <w:sz w:val="21"/>
          <w:szCs w:val="21"/>
          <w:lang w:val="es-MX" w:eastAsia="en-US"/>
        </w:rPr>
        <w:t xml:space="preserve">- La Secretaría.- </w:t>
      </w:r>
      <w:r w:rsidRPr="00AA6809">
        <w:rPr>
          <w:rFonts w:ascii="Abadi" w:eastAsia="Calibri" w:hAnsi="Abadi"/>
          <w:sz w:val="21"/>
          <w:szCs w:val="21"/>
          <w:lang w:val="es-MX" w:eastAsia="en-US"/>
        </w:rPr>
        <w:t xml:space="preserve">En votación nominal por el sistema electronico y quienes se encuentra en la distancia, en la modalidad convencional, enunciando su nombre y el sentido de su voto. Se pregunta a las diputadas y a los diputados, si se aprueba este punto de acuerdo puesto a su consideración. ¿Diputada Janet Melanie, el sentido de su voto? Me puede decir si es a favor o en contra? Por favor, </w:t>
      </w:r>
      <w:r w:rsidRPr="00AA6809">
        <w:rPr>
          <w:rFonts w:ascii="Abadi" w:eastAsia="Calibri" w:hAnsi="Abadi"/>
          <w:b/>
          <w:bCs/>
          <w:sz w:val="21"/>
          <w:szCs w:val="21"/>
          <w:lang w:val="es-MX" w:eastAsia="en-US"/>
        </w:rPr>
        <w:t>(Voz) diputada Melanie,</w:t>
      </w:r>
      <w:r w:rsidRPr="00AA6809">
        <w:rPr>
          <w:rFonts w:ascii="Abadi" w:eastAsia="Calibri" w:hAnsi="Abadi"/>
          <w:sz w:val="21"/>
          <w:szCs w:val="21"/>
          <w:lang w:val="es-MX" w:eastAsia="en-US"/>
        </w:rPr>
        <w:t xml:space="preserve"> a favor, por favor diputada, </w:t>
      </w:r>
      <w:r w:rsidRPr="00AA6809">
        <w:rPr>
          <w:rFonts w:ascii="Abadi" w:eastAsia="Calibri" w:hAnsi="Abadi"/>
          <w:b/>
          <w:bCs/>
          <w:sz w:val="21"/>
          <w:szCs w:val="21"/>
          <w:lang w:val="es-MX" w:eastAsia="en-US"/>
        </w:rPr>
        <w:lastRenderedPageBreak/>
        <w:t>(Voz) diputada Secretaria,</w:t>
      </w:r>
      <w:r>
        <w:rPr>
          <w:rFonts w:ascii="Abadi" w:eastAsia="Calibri" w:hAnsi="Abadi"/>
          <w:b/>
          <w:bCs/>
          <w:sz w:val="21"/>
          <w:szCs w:val="21"/>
          <w:lang w:val="es-MX" w:eastAsia="en-US"/>
        </w:rPr>
        <w:t xml:space="preserve"> </w:t>
      </w:r>
      <w:r w:rsidRPr="00AA6809">
        <w:rPr>
          <w:rFonts w:ascii="Abadi" w:eastAsia="Calibri" w:hAnsi="Abadi"/>
          <w:sz w:val="21"/>
          <w:szCs w:val="21"/>
          <w:lang w:val="es-MX" w:eastAsia="en-US"/>
        </w:rPr>
        <w:t xml:space="preserve">muchas gracias. ¿Diputado Cuauhtémoc? </w:t>
      </w:r>
      <w:r w:rsidRPr="00AA6809">
        <w:rPr>
          <w:rFonts w:ascii="Abadi" w:eastAsia="Calibri" w:hAnsi="Abadi"/>
          <w:b/>
          <w:bCs/>
          <w:sz w:val="21"/>
          <w:szCs w:val="21"/>
          <w:lang w:val="es-MX" w:eastAsia="en-US"/>
        </w:rPr>
        <w:t>(Voz) diputado Cuauhtémoc,</w:t>
      </w:r>
      <w:r w:rsidRPr="00AA6809">
        <w:rPr>
          <w:rFonts w:ascii="Abadi" w:eastAsia="Calibri" w:hAnsi="Abadi"/>
          <w:sz w:val="21"/>
          <w:szCs w:val="21"/>
          <w:lang w:val="es-MX" w:eastAsia="en-US"/>
        </w:rPr>
        <w:t xml:space="preserve"> voy a razonar mi voto diputada, </w:t>
      </w:r>
      <w:r w:rsidRPr="00AA6809">
        <w:rPr>
          <w:rFonts w:ascii="Abadi" w:eastAsia="Calibri" w:hAnsi="Abadi"/>
          <w:b/>
          <w:bCs/>
          <w:sz w:val="21"/>
          <w:szCs w:val="21"/>
          <w:lang w:val="es-MX" w:eastAsia="en-US"/>
        </w:rPr>
        <w:t>(Voz) diputada presidenta,</w:t>
      </w:r>
      <w:r w:rsidRPr="00AA6809">
        <w:rPr>
          <w:rFonts w:ascii="Abadi" w:eastAsia="Calibri" w:hAnsi="Abadi"/>
          <w:sz w:val="21"/>
          <w:szCs w:val="21"/>
          <w:lang w:val="es-MX" w:eastAsia="en-US"/>
        </w:rPr>
        <w:t xml:space="preserve"> adelante diputado. </w:t>
      </w:r>
    </w:p>
    <w:p w14:paraId="69E80D8C" w14:textId="77777777" w:rsidR="00AA6809" w:rsidRPr="00AA6809" w:rsidRDefault="00AA6809" w:rsidP="00AA6809">
      <w:pPr>
        <w:spacing w:after="160" w:line="259" w:lineRule="auto"/>
        <w:contextualSpacing/>
        <w:jc w:val="both"/>
        <w:rPr>
          <w:rFonts w:ascii="Abadi" w:eastAsia="Calibri" w:hAnsi="Abadi"/>
          <w:sz w:val="21"/>
          <w:szCs w:val="21"/>
          <w:lang w:val="es-MX" w:eastAsia="en-US"/>
        </w:rPr>
      </w:pPr>
    </w:p>
    <w:p w14:paraId="065C99C4" w14:textId="77777777" w:rsidR="00AA6809" w:rsidRPr="00AA6809" w:rsidRDefault="00AA6809" w:rsidP="00AA6809">
      <w:pPr>
        <w:spacing w:after="160" w:line="259" w:lineRule="auto"/>
        <w:contextualSpacing/>
        <w:jc w:val="both"/>
        <w:rPr>
          <w:rFonts w:ascii="Abadi" w:eastAsia="Calibri" w:hAnsi="Abadi"/>
          <w:b/>
          <w:bCs/>
          <w:sz w:val="21"/>
          <w:szCs w:val="21"/>
          <w:lang w:val="es-MX" w:eastAsia="en-US"/>
        </w:rPr>
      </w:pPr>
      <w:r w:rsidRPr="00AA6809">
        <w:rPr>
          <w:rFonts w:ascii="Abadi" w:eastAsia="Calibri" w:hAnsi="Abadi"/>
          <w:b/>
          <w:bCs/>
          <w:sz w:val="21"/>
          <w:szCs w:val="21"/>
          <w:lang w:val="es-MX" w:eastAsia="en-US"/>
        </w:rPr>
        <w:t>(Hace uso de la voz el diputado Cuauhtémoc, Becerra González, para razonar su voto)</w:t>
      </w:r>
    </w:p>
    <w:p w14:paraId="2983A8E1" w14:textId="77777777" w:rsidR="00AA6809" w:rsidRPr="00AA6809" w:rsidRDefault="00AA6809" w:rsidP="00AA6809">
      <w:pPr>
        <w:spacing w:after="160" w:line="259" w:lineRule="auto"/>
        <w:contextualSpacing/>
        <w:jc w:val="both"/>
        <w:rPr>
          <w:rFonts w:ascii="Abadi" w:eastAsia="Calibri" w:hAnsi="Abadi"/>
          <w:sz w:val="21"/>
          <w:szCs w:val="21"/>
          <w:lang w:val="es-MX" w:eastAsia="en-US"/>
        </w:rPr>
      </w:pPr>
    </w:p>
    <w:p w14:paraId="3AF28DD0"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 Bien, primeramente quiero suscribir y agradecer las previas intervenciones, tanto la del diputado David como la del compañero diputado Armando, me parecen muy enriquecedoras y yo creo que ya todo está dicho, pero bueno, no todo, por eso es que me permito, razona el voto, yo soy salmantino y en Salamanca, orgullosamente teníamos de las pocas plantas productoras en el mundo que producían la urea. Si esa planta no hubiese sido víctima de la corrupción, no estuviéramos en este escenario, que tan inteligentemente nos proponen hoy en esta salida la diputada Ruth Tiscareño, desde luego que nuestro voto, mi voto va a ser a favor, pero quiero aclarar que fue gracias a la corrupción y al entrar en la sintonía, esta de la privatización, que es hija del neoliberalismo, fue lo que ocasionó esta situación, hay una anécdota, para quienes no están enterados, esa planta, fue malbaratada, a un empresario privado, a un costo un 10% por ahí, estuvo abandonada y después de ese mismo propietario se la revende al Estado a unos costes extraordinariamente altos y la planta sigue ahí, abandonada. Entonces, pues cuidemos las cosas que y esto, que no sirva como de enseñanza, que cuando hagamos algo, cualquier acción, o sea, en beneficio de todos, en beneficio de la nación, en beneficio del Estado, no en beneficio de intereses personales, porque si actuamos en beneficio de intereses personales vamos a llegar a situaciones como las que estamos padeciendo en este momento, de corazón deseo que las cosas mejoren y que todas nuestras acciones sean para bien, para mejorar y para crecer. </w:t>
      </w:r>
    </w:p>
    <w:p w14:paraId="063748BF"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Es cuanto y mi voto es a favor.</w:t>
      </w:r>
    </w:p>
    <w:p w14:paraId="11EE753F" w14:textId="77777777" w:rsidR="00AA6809" w:rsidRPr="00AA6809" w:rsidRDefault="00AA6809" w:rsidP="00F36291">
      <w:pPr>
        <w:widowControl w:val="0"/>
        <w:numPr>
          <w:ilvl w:val="0"/>
          <w:numId w:val="10"/>
        </w:numPr>
        <w:autoSpaceDE w:val="0"/>
        <w:autoSpaceDN w:val="0"/>
        <w:spacing w:before="91" w:after="160" w:line="259" w:lineRule="auto"/>
        <w:ind w:left="0" w:right="141" w:firstLine="283"/>
        <w:jc w:val="both"/>
        <w:rPr>
          <w:rFonts w:ascii="Abadi" w:eastAsia="Arial" w:hAnsi="Abadi" w:cs="Arial"/>
          <w:sz w:val="21"/>
          <w:szCs w:val="21"/>
          <w:lang w:val="en-US" w:eastAsia="en-US"/>
        </w:rPr>
      </w:pPr>
      <w:r w:rsidRPr="00AA6809">
        <w:rPr>
          <w:rFonts w:ascii="Abadi" w:eastAsia="Arial" w:hAnsi="Abadi" w:cs="Arial"/>
          <w:b/>
          <w:bCs/>
          <w:sz w:val="21"/>
          <w:szCs w:val="21"/>
          <w:lang w:val="en-US" w:eastAsia="en-US"/>
        </w:rPr>
        <w:t>La Presidencia.-</w:t>
      </w:r>
      <w:r w:rsidRPr="00AA6809">
        <w:rPr>
          <w:rFonts w:ascii="Abadi" w:eastAsia="Arial" w:hAnsi="Abadi" w:cs="Arial"/>
          <w:sz w:val="21"/>
          <w:szCs w:val="21"/>
          <w:lang w:val="en-US" w:eastAsia="en-US"/>
        </w:rPr>
        <w:t xml:space="preserve">  Muchas gracias diputado. </w:t>
      </w:r>
    </w:p>
    <w:p w14:paraId="0414ABA9"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sz w:val="21"/>
          <w:szCs w:val="21"/>
          <w:lang w:val="es-MX" w:eastAsia="en-US"/>
        </w:rPr>
        <w:t xml:space="preserve">¿Falta alguna diputada o algún diputado de emitir su voto? </w:t>
      </w:r>
    </w:p>
    <w:p w14:paraId="280A2798" w14:textId="77777777" w:rsidR="00AA6809" w:rsidRPr="00AA6809" w:rsidRDefault="00AA6809" w:rsidP="00AA6809">
      <w:pPr>
        <w:tabs>
          <w:tab w:val="left" w:pos="2396"/>
        </w:tabs>
        <w:spacing w:before="91" w:after="160" w:line="259" w:lineRule="auto"/>
        <w:jc w:val="both"/>
        <w:rPr>
          <w:rFonts w:ascii="Abadi" w:eastAsia="Calibri" w:hAnsi="Abadi"/>
          <w:b/>
          <w:bCs/>
          <w:sz w:val="21"/>
          <w:szCs w:val="21"/>
          <w:lang w:val="es-MX" w:eastAsia="en-US"/>
        </w:rPr>
      </w:pPr>
      <w:r w:rsidRPr="00AA6809">
        <w:rPr>
          <w:rFonts w:ascii="Abadi" w:eastAsia="Calibri" w:hAnsi="Abadi"/>
          <w:b/>
          <w:bCs/>
          <w:sz w:val="21"/>
          <w:szCs w:val="21"/>
          <w:lang w:val="es-MX" w:eastAsia="en-US"/>
        </w:rPr>
        <w:t>(Se cierra el sistema electrónico)</w:t>
      </w:r>
    </w:p>
    <w:p w14:paraId="289DCAB6" w14:textId="77777777" w:rsidR="00AA6809" w:rsidRPr="00AA6809" w:rsidRDefault="00AA6809" w:rsidP="00AA6809">
      <w:pPr>
        <w:tabs>
          <w:tab w:val="left" w:pos="2396"/>
        </w:tabs>
        <w:spacing w:before="91" w:after="160" w:line="259" w:lineRule="auto"/>
        <w:jc w:val="both"/>
        <w:rPr>
          <w:rFonts w:ascii="Abadi" w:eastAsia="Calibri" w:hAnsi="Abadi"/>
          <w:sz w:val="21"/>
          <w:szCs w:val="21"/>
          <w:lang w:val="es-MX" w:eastAsia="en-US"/>
        </w:rPr>
      </w:pPr>
      <w:r w:rsidRPr="00AA6809">
        <w:rPr>
          <w:rFonts w:ascii="Calibri" w:eastAsia="Calibri" w:hAnsi="Calibri"/>
          <w:noProof/>
          <w:sz w:val="22"/>
          <w:szCs w:val="22"/>
          <w:lang w:val="es-MX" w:eastAsia="en-US"/>
        </w:rPr>
        <w:drawing>
          <wp:anchor distT="0" distB="0" distL="114300" distR="114300" simplePos="0" relativeHeight="251658288" behindDoc="1" locked="0" layoutInCell="1" allowOverlap="1" wp14:anchorId="40FC3428" wp14:editId="5C6F3A44">
            <wp:simplePos x="0" y="0"/>
            <wp:positionH relativeFrom="column">
              <wp:posOffset>560705</wp:posOffset>
            </wp:positionH>
            <wp:positionV relativeFrom="paragraph">
              <wp:posOffset>228882</wp:posOffset>
            </wp:positionV>
            <wp:extent cx="1475014" cy="769622"/>
            <wp:effectExtent l="228600" t="228600" r="220980" b="220980"/>
            <wp:wrapTight wrapText="bothSides">
              <wp:wrapPolygon edited="0">
                <wp:start x="-2512" y="-6416"/>
                <wp:lineTo x="-3349" y="-5881"/>
                <wp:lineTo x="-3349" y="20851"/>
                <wp:lineTo x="-2512" y="27267"/>
                <wp:lineTo x="23721" y="27267"/>
                <wp:lineTo x="24558" y="20317"/>
                <wp:lineTo x="24558" y="2673"/>
                <wp:lineTo x="23721" y="-5347"/>
                <wp:lineTo x="23721" y="-6416"/>
                <wp:lineTo x="-2512" y="-6416"/>
              </wp:wrapPolygon>
            </wp:wrapTight>
            <wp:docPr id="17931515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51500" name=""/>
                    <pic:cNvPicPr/>
                  </pic:nvPicPr>
                  <pic:blipFill rotWithShape="1">
                    <a:blip r:embed="rId47" cstate="print">
                      <a:extLst>
                        <a:ext uri="{28A0092B-C50C-407E-A947-70E740481C1C}">
                          <a14:useLocalDpi xmlns:a14="http://schemas.microsoft.com/office/drawing/2010/main" val="0"/>
                        </a:ext>
                      </a:extLst>
                    </a:blip>
                    <a:srcRect b="7234"/>
                    <a:stretch/>
                  </pic:blipFill>
                  <pic:spPr bwMode="auto">
                    <a:xfrm>
                      <a:off x="0" y="0"/>
                      <a:ext cx="1475014" cy="769622"/>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48766F73" w14:textId="77777777" w:rsidR="00AA6809" w:rsidRPr="00AA6809" w:rsidRDefault="00AA6809" w:rsidP="00AA6809">
      <w:pPr>
        <w:spacing w:before="91" w:after="160" w:line="259" w:lineRule="auto"/>
        <w:ind w:firstLine="708"/>
        <w:jc w:val="both"/>
        <w:rPr>
          <w:rFonts w:ascii="Abadi" w:eastAsia="Calibri" w:hAnsi="Abadi"/>
          <w:sz w:val="21"/>
          <w:szCs w:val="21"/>
          <w:lang w:val="es-MX" w:eastAsia="en-US"/>
        </w:rPr>
      </w:pPr>
      <w:r w:rsidRPr="00AA6809">
        <w:rPr>
          <w:rFonts w:ascii="Abadi" w:eastAsia="Calibri" w:hAnsi="Abadi"/>
          <w:b/>
          <w:bCs/>
          <w:sz w:val="21"/>
          <w:szCs w:val="21"/>
          <w:lang w:val="es-MX" w:eastAsia="en-US"/>
        </w:rPr>
        <w:t>- La Presidencia.-</w:t>
      </w:r>
      <w:r w:rsidRPr="00AA6809">
        <w:rPr>
          <w:rFonts w:ascii="Abadi" w:eastAsia="Calibri" w:hAnsi="Abadi"/>
          <w:sz w:val="21"/>
          <w:szCs w:val="21"/>
          <w:lang w:val="es-MX" w:eastAsia="en-US"/>
        </w:rPr>
        <w:t xml:space="preserve"> Se registraron 36 votos a favor. </w:t>
      </w:r>
    </w:p>
    <w:p w14:paraId="029E65A0" w14:textId="77777777" w:rsidR="00AA6809" w:rsidRPr="00AA6809" w:rsidRDefault="00AA6809" w:rsidP="00AA6809">
      <w:pPr>
        <w:spacing w:before="91" w:after="160" w:line="259" w:lineRule="auto"/>
        <w:jc w:val="both"/>
        <w:rPr>
          <w:rFonts w:ascii="Abadi" w:eastAsia="Calibri" w:hAnsi="Abadi"/>
          <w:sz w:val="21"/>
          <w:szCs w:val="21"/>
          <w:lang w:val="es-MX" w:eastAsia="en-US"/>
        </w:rPr>
      </w:pPr>
      <w:r w:rsidRPr="00AA6809">
        <w:rPr>
          <w:rFonts w:ascii="Abadi" w:eastAsia="Calibri" w:hAnsi="Abadi"/>
          <w:b/>
          <w:bCs/>
          <w:sz w:val="21"/>
          <w:szCs w:val="21"/>
          <w:lang w:val="es-MX" w:eastAsia="en-US"/>
        </w:rPr>
        <w:tab/>
        <w:t>- La Secretaría.-</w:t>
      </w:r>
      <w:r w:rsidRPr="00AA6809">
        <w:rPr>
          <w:rFonts w:ascii="Abadi" w:eastAsia="Calibri" w:hAnsi="Abadi"/>
          <w:sz w:val="21"/>
          <w:szCs w:val="21"/>
          <w:lang w:val="es-MX" w:eastAsia="en-US"/>
        </w:rPr>
        <w:t xml:space="preserve"> El punto de acuerdo ha sido aprobado por unanimidad de votos. </w:t>
      </w:r>
    </w:p>
    <w:p w14:paraId="11AD4C3F" w14:textId="77777777" w:rsidR="00AA6809" w:rsidRPr="00AA6809" w:rsidRDefault="00AA6809" w:rsidP="00AA6809">
      <w:pPr>
        <w:tabs>
          <w:tab w:val="left" w:pos="2396"/>
        </w:tabs>
        <w:spacing w:before="91" w:after="160" w:line="259" w:lineRule="auto"/>
        <w:ind w:left="993" w:right="1325"/>
        <w:jc w:val="both"/>
        <w:rPr>
          <w:rFonts w:ascii="Abadi" w:eastAsia="Calibri" w:hAnsi="Abadi"/>
          <w:b/>
          <w:bCs/>
          <w:i/>
          <w:iCs/>
          <w:sz w:val="21"/>
          <w:szCs w:val="21"/>
          <w:u w:val="single"/>
          <w:lang w:val="es-MX" w:eastAsia="en-US"/>
        </w:rPr>
      </w:pPr>
      <w:r w:rsidRPr="00AA6809">
        <w:rPr>
          <w:rFonts w:ascii="Abadi" w:eastAsia="Calibri" w:hAnsi="Abadi"/>
          <w:b/>
          <w:bCs/>
          <w:i/>
          <w:iCs/>
          <w:sz w:val="21"/>
          <w:szCs w:val="21"/>
          <w:u w:val="single"/>
          <w:lang w:val="es-MX" w:eastAsia="en-US"/>
        </w:rPr>
        <w:t xml:space="preserve">En consecuencia, remitase el acuerdo aprobado, junto con sus consideraciones a los titulares de la Secretaría de Agricultura, Ganadería, Desarrollo Rural, Pesca y Alimentación Federal y de la Secretaría de Desarrollo Agroalimentario Rural </w:t>
      </w:r>
      <w:r w:rsidRPr="00335CB7">
        <w:rPr>
          <w:rFonts w:ascii="Abadi" w:eastAsia="Calibri" w:hAnsi="Abadi"/>
          <w:b/>
          <w:bCs/>
          <w:i/>
          <w:iCs/>
          <w:sz w:val="21"/>
          <w:szCs w:val="21"/>
          <w:u w:val="single"/>
          <w:lang w:val="es-MX" w:eastAsia="en-US"/>
        </w:rPr>
        <w:t>del Estado, para los efectos conducentes.</w:t>
      </w:r>
      <w:r w:rsidRPr="00AA6809">
        <w:rPr>
          <w:rFonts w:ascii="Abadi" w:eastAsia="Calibri" w:hAnsi="Abadi"/>
          <w:b/>
          <w:bCs/>
          <w:i/>
          <w:iCs/>
          <w:sz w:val="21"/>
          <w:szCs w:val="21"/>
          <w:u w:val="single"/>
          <w:lang w:val="es-MX" w:eastAsia="en-US"/>
        </w:rPr>
        <w:t xml:space="preserve"> </w:t>
      </w:r>
    </w:p>
    <w:p w14:paraId="62E20AFA" w14:textId="77777777" w:rsidR="00D927F8" w:rsidRDefault="00D927F8" w:rsidP="005C60CA">
      <w:pPr>
        <w:pStyle w:val="Estilo1"/>
        <w:numPr>
          <w:ilvl w:val="0"/>
          <w:numId w:val="0"/>
        </w:numPr>
        <w:tabs>
          <w:tab w:val="clear" w:pos="4059"/>
        </w:tabs>
        <w:ind w:left="426" w:right="-1"/>
        <w:rPr>
          <w:rFonts w:ascii="Abadi" w:hAnsi="Abadi"/>
          <w:iCs w:val="0"/>
          <w:sz w:val="20"/>
          <w:szCs w:val="20"/>
        </w:rPr>
      </w:pPr>
    </w:p>
    <w:p w14:paraId="7D088E82" w14:textId="77777777" w:rsidR="005D76D9" w:rsidRPr="005C60CA" w:rsidRDefault="005D76D9" w:rsidP="005C60CA">
      <w:pPr>
        <w:pStyle w:val="Estilo1"/>
        <w:numPr>
          <w:ilvl w:val="0"/>
          <w:numId w:val="0"/>
        </w:numPr>
        <w:tabs>
          <w:tab w:val="clear" w:pos="4059"/>
        </w:tabs>
        <w:ind w:left="426" w:right="-1"/>
        <w:rPr>
          <w:rFonts w:ascii="Abadi" w:hAnsi="Abadi"/>
          <w:iCs w:val="0"/>
          <w:sz w:val="20"/>
          <w:szCs w:val="20"/>
        </w:rPr>
      </w:pPr>
    </w:p>
    <w:p w14:paraId="2961A67D" w14:textId="0EA971D3" w:rsidR="005C60CA" w:rsidRPr="005C60CA" w:rsidRDefault="005C60CA" w:rsidP="00F36291">
      <w:pPr>
        <w:pStyle w:val="Estilo1"/>
        <w:numPr>
          <w:ilvl w:val="0"/>
          <w:numId w:val="6"/>
        </w:numPr>
        <w:tabs>
          <w:tab w:val="clear" w:pos="4059"/>
        </w:tabs>
        <w:ind w:left="284" w:right="-1" w:hanging="284"/>
        <w:rPr>
          <w:rFonts w:ascii="Abadi" w:hAnsi="Abadi"/>
          <w:iCs w:val="0"/>
          <w:sz w:val="20"/>
          <w:szCs w:val="20"/>
        </w:rPr>
      </w:pPr>
      <w:r w:rsidRPr="005C60CA">
        <w:rPr>
          <w:rFonts w:ascii="Abadi" w:hAnsi="Abadi"/>
          <w:iCs w:val="0"/>
          <w:sz w:val="20"/>
          <w:szCs w:val="20"/>
        </w:rPr>
        <w:t xml:space="preserve">PRESENTACIÓN DE LA PROPUESTA DE PUNTO DE ACUERDO DE OBVIA RESOLUCIÓN SUSCRITA POR DIPUTADAS Y DIPUTADOS INTEGRANTES DEL GRUPO PARLAMENTARIO DEL PARTIDO ACCIÓN NACIONAL A EFECTO DE EXHORTAR A LOS 46 AYUNTAMIENTOS DEL ESTADO DE GUANAJUATO PARA INTENSIFICAR LAS MEDIDAS CON PERSPECTIVA DE GÉNERO EN LAS INSTITUCIONES POLICIACAS; ASÍ COMO GARANTIZAR CONDICIONES EQUITATIVAS PARA LA CONTRATACIÓN, ASCENSO Y MÁXIMO APROVECHAMIENTO DE APTITUDES PROFESIONALES DE MUJERES POLICÍAS; Y CONTRIBUIR A LA DISMINUCIÓN, Y EVENTUAL ERRADICACIÓN DE LA VIOLENCIA COMETIDA </w:t>
      </w:r>
      <w:r w:rsidRPr="005C60CA">
        <w:rPr>
          <w:rFonts w:ascii="Abadi" w:hAnsi="Abadi"/>
          <w:iCs w:val="0"/>
          <w:sz w:val="20"/>
          <w:szCs w:val="20"/>
        </w:rPr>
        <w:lastRenderedPageBreak/>
        <w:t>EN CONTRA DE LAS MUJERES POLICÍAS Y, EN SU CASO, APROBACIÓN DE LA MISMA.</w:t>
      </w:r>
      <w:r w:rsidR="007E1A16">
        <w:rPr>
          <w:rStyle w:val="Refdenotaalpie"/>
          <w:rFonts w:ascii="Abadi" w:hAnsi="Abadi"/>
          <w:iCs w:val="0"/>
          <w:sz w:val="20"/>
          <w:szCs w:val="20"/>
        </w:rPr>
        <w:footnoteReference w:id="64"/>
      </w:r>
    </w:p>
    <w:p w14:paraId="223CD2EB" w14:textId="77777777" w:rsidR="005C60CA" w:rsidRDefault="005C60CA" w:rsidP="005C60CA">
      <w:pPr>
        <w:pStyle w:val="Estilo1"/>
        <w:numPr>
          <w:ilvl w:val="0"/>
          <w:numId w:val="0"/>
        </w:numPr>
        <w:ind w:left="2314"/>
        <w:rPr>
          <w:rFonts w:ascii="Abadi" w:hAnsi="Abadi"/>
          <w:iCs w:val="0"/>
          <w:sz w:val="20"/>
          <w:szCs w:val="20"/>
        </w:rPr>
      </w:pPr>
    </w:p>
    <w:p w14:paraId="5737266D" w14:textId="77777777" w:rsidR="00B31A3C" w:rsidRDefault="00B31A3C" w:rsidP="005C60CA">
      <w:pPr>
        <w:pStyle w:val="Estilo1"/>
        <w:numPr>
          <w:ilvl w:val="0"/>
          <w:numId w:val="0"/>
        </w:numPr>
        <w:ind w:left="2314"/>
        <w:rPr>
          <w:rFonts w:ascii="Abadi" w:hAnsi="Abadi"/>
          <w:iCs w:val="0"/>
          <w:sz w:val="20"/>
          <w:szCs w:val="20"/>
        </w:rPr>
      </w:pPr>
    </w:p>
    <w:p w14:paraId="65CA5E7C" w14:textId="77777777" w:rsidR="00ED5526" w:rsidRPr="00ED5526" w:rsidRDefault="00ED5526" w:rsidP="00DB45ED">
      <w:pPr>
        <w:spacing w:before="91" w:after="160" w:line="259" w:lineRule="auto"/>
        <w:ind w:firstLine="284"/>
        <w:jc w:val="both"/>
        <w:rPr>
          <w:rFonts w:ascii="Abadi" w:eastAsia="Calibri" w:hAnsi="Abadi"/>
          <w:sz w:val="21"/>
          <w:szCs w:val="21"/>
          <w:lang w:val="es-MX" w:eastAsia="en-US"/>
        </w:rPr>
      </w:pP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Se pide a la diputada Katya Cristina Soto Escamilla, dar lectura a la propuesta de Punto de acuerdo de Obvia Resolución suscrita por diputadas y diputados integrantes del Grupo Parlamentario del Partido Acción Nacional, a efecto de exhortar a los 46 municipios del Estado de Guanajuato para intensificar las medidas con perspectiva de género en las instituciones policíacas, así como garantizar condiciones equitativas para la contratación, ascenso y máximo aprovechamiento de aptitudes profesionales de mujeres policías y contribuir a la disminución y eventual erradicación de la violencia cometida en contra de las mujeres policías. </w:t>
      </w:r>
    </w:p>
    <w:p w14:paraId="1F97B808"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Adelante, diputada. </w:t>
      </w:r>
    </w:p>
    <w:p w14:paraId="1A7BBD7C" w14:textId="77777777" w:rsidR="00ED5526" w:rsidRPr="00ED5526" w:rsidRDefault="00ED5526" w:rsidP="00ED5526">
      <w:pPr>
        <w:tabs>
          <w:tab w:val="left" w:pos="2396"/>
        </w:tabs>
        <w:spacing w:before="91" w:after="160" w:line="259" w:lineRule="auto"/>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(Sube a tribuna la diputada Katya Cristina Soto Escamilla, para dar lectura a la propuesta de punto de acuerdo en referencia)</w:t>
      </w:r>
    </w:p>
    <w:p w14:paraId="182108D4" w14:textId="754A39CD" w:rsidR="00ED5526" w:rsidRPr="00ED5526" w:rsidRDefault="00ED5526" w:rsidP="00ED5526">
      <w:pPr>
        <w:tabs>
          <w:tab w:val="left" w:pos="2396"/>
        </w:tabs>
        <w:spacing w:before="91" w:after="160" w:line="259" w:lineRule="auto"/>
        <w:jc w:val="both"/>
        <w:rPr>
          <w:rFonts w:ascii="Abadi" w:eastAsia="Calibri" w:hAnsi="Abadi"/>
          <w:b/>
          <w:bCs/>
          <w:sz w:val="21"/>
          <w:szCs w:val="21"/>
          <w:lang w:val="es-MX" w:eastAsia="en-US"/>
        </w:rPr>
      </w:pPr>
    </w:p>
    <w:p w14:paraId="465C6B22" w14:textId="3B986954" w:rsidR="00ED5526" w:rsidRPr="00ED5526" w:rsidRDefault="00A555B9" w:rsidP="00ED5526">
      <w:pPr>
        <w:tabs>
          <w:tab w:val="left" w:pos="2396"/>
        </w:tabs>
        <w:spacing w:before="91" w:after="160" w:line="259" w:lineRule="auto"/>
        <w:jc w:val="both"/>
        <w:rPr>
          <w:rFonts w:ascii="Abadi" w:eastAsia="Calibri" w:hAnsi="Abadi"/>
          <w:b/>
          <w:bCs/>
          <w:sz w:val="21"/>
          <w:szCs w:val="21"/>
          <w:lang w:val="es-MX" w:eastAsia="en-US"/>
        </w:rPr>
      </w:pPr>
      <w:r w:rsidRPr="00ED5526">
        <w:rPr>
          <w:rFonts w:ascii="Calibri" w:eastAsia="Calibri" w:hAnsi="Calibri"/>
          <w:noProof/>
          <w:sz w:val="22"/>
          <w:szCs w:val="22"/>
          <w:lang w:val="es-MX" w:eastAsia="en-US"/>
        </w:rPr>
        <w:drawing>
          <wp:anchor distT="0" distB="0" distL="114300" distR="114300" simplePos="0" relativeHeight="251658259" behindDoc="1" locked="0" layoutInCell="1" allowOverlap="1" wp14:anchorId="3120E2F4" wp14:editId="31B376DD">
            <wp:simplePos x="0" y="0"/>
            <wp:positionH relativeFrom="column">
              <wp:posOffset>735965</wp:posOffset>
            </wp:positionH>
            <wp:positionV relativeFrom="paragraph">
              <wp:posOffset>147955</wp:posOffset>
            </wp:positionV>
            <wp:extent cx="1584960" cy="821690"/>
            <wp:effectExtent l="247650" t="228600" r="243840" b="778510"/>
            <wp:wrapTight wrapText="bothSides">
              <wp:wrapPolygon edited="0">
                <wp:start x="-3375" y="-6009"/>
                <wp:lineTo x="-3375" y="41564"/>
                <wp:lineTo x="24663" y="41564"/>
                <wp:lineTo x="24663" y="-6009"/>
                <wp:lineTo x="-3375" y="-6009"/>
              </wp:wrapPolygon>
            </wp:wrapTight>
            <wp:docPr id="15394961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96160" name=""/>
                    <pic:cNvPicPr/>
                  </pic:nvPicPr>
                  <pic:blipFill rotWithShape="1">
                    <a:blip r:embed="rId48" cstate="print">
                      <a:extLst>
                        <a:ext uri="{28A0092B-C50C-407E-A947-70E740481C1C}">
                          <a14:useLocalDpi xmlns:a14="http://schemas.microsoft.com/office/drawing/2010/main" val="0"/>
                        </a:ext>
                      </a:extLst>
                    </a:blip>
                    <a:srcRect b="7751"/>
                    <a:stretch/>
                  </pic:blipFill>
                  <pic:spPr bwMode="auto">
                    <a:xfrm>
                      <a:off x="0" y="0"/>
                      <a:ext cx="1584960" cy="8216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D91FD4" w14:textId="77777777" w:rsidR="00E67BD1" w:rsidRDefault="00E67BD1" w:rsidP="00ED5526">
      <w:pPr>
        <w:tabs>
          <w:tab w:val="left" w:pos="2396"/>
        </w:tabs>
        <w:spacing w:before="91" w:after="160" w:line="259" w:lineRule="auto"/>
        <w:jc w:val="both"/>
        <w:rPr>
          <w:rFonts w:ascii="Abadi" w:eastAsia="Calibri" w:hAnsi="Abadi"/>
          <w:sz w:val="21"/>
          <w:szCs w:val="21"/>
          <w:lang w:val="es-MX" w:eastAsia="en-US"/>
        </w:rPr>
      </w:pPr>
    </w:p>
    <w:p w14:paraId="629D44EB" w14:textId="77777777" w:rsidR="00A555B9" w:rsidRDefault="00A555B9" w:rsidP="00ED5526">
      <w:pPr>
        <w:tabs>
          <w:tab w:val="left" w:pos="2396"/>
        </w:tabs>
        <w:spacing w:before="91" w:after="160" w:line="259" w:lineRule="auto"/>
        <w:jc w:val="both"/>
        <w:rPr>
          <w:rFonts w:ascii="Abadi" w:eastAsia="Calibri" w:hAnsi="Abadi"/>
          <w:sz w:val="21"/>
          <w:szCs w:val="21"/>
          <w:lang w:val="es-MX" w:eastAsia="en-US"/>
        </w:rPr>
      </w:pPr>
    </w:p>
    <w:p w14:paraId="62E1F8BC" w14:textId="77777777" w:rsidR="00A555B9" w:rsidRDefault="00A555B9" w:rsidP="00ED5526">
      <w:pPr>
        <w:tabs>
          <w:tab w:val="left" w:pos="2396"/>
        </w:tabs>
        <w:spacing w:before="91" w:after="160" w:line="259" w:lineRule="auto"/>
        <w:jc w:val="both"/>
        <w:rPr>
          <w:rFonts w:ascii="Abadi" w:eastAsia="Calibri" w:hAnsi="Abadi"/>
          <w:sz w:val="21"/>
          <w:szCs w:val="21"/>
          <w:lang w:val="es-MX" w:eastAsia="en-US"/>
        </w:rPr>
      </w:pPr>
    </w:p>
    <w:p w14:paraId="13660817" w14:textId="77777777" w:rsidR="00A555B9" w:rsidRDefault="00A555B9" w:rsidP="00ED5526">
      <w:pPr>
        <w:tabs>
          <w:tab w:val="left" w:pos="2396"/>
        </w:tabs>
        <w:spacing w:before="91" w:after="160" w:line="259" w:lineRule="auto"/>
        <w:jc w:val="both"/>
        <w:rPr>
          <w:rFonts w:ascii="Abadi" w:eastAsia="Calibri" w:hAnsi="Abadi"/>
          <w:sz w:val="21"/>
          <w:szCs w:val="21"/>
          <w:lang w:val="es-MX" w:eastAsia="en-US"/>
        </w:rPr>
      </w:pPr>
    </w:p>
    <w:p w14:paraId="5F9A52DF" w14:textId="77777777" w:rsidR="00A555B9" w:rsidRDefault="00A555B9" w:rsidP="00ED5526">
      <w:pPr>
        <w:tabs>
          <w:tab w:val="left" w:pos="2396"/>
        </w:tabs>
        <w:spacing w:before="91" w:after="160" w:line="259" w:lineRule="auto"/>
        <w:jc w:val="both"/>
        <w:rPr>
          <w:rFonts w:ascii="Abadi" w:eastAsia="Calibri" w:hAnsi="Abadi"/>
          <w:sz w:val="21"/>
          <w:szCs w:val="21"/>
          <w:lang w:val="es-MX" w:eastAsia="en-US"/>
        </w:rPr>
      </w:pPr>
    </w:p>
    <w:p w14:paraId="0A351FEB" w14:textId="77777777" w:rsidR="00A555B9" w:rsidRPr="00ED5526" w:rsidRDefault="00A555B9" w:rsidP="00ED5526">
      <w:pPr>
        <w:tabs>
          <w:tab w:val="left" w:pos="2396"/>
        </w:tabs>
        <w:spacing w:before="91" w:after="160" w:line="259" w:lineRule="auto"/>
        <w:jc w:val="both"/>
        <w:rPr>
          <w:rFonts w:ascii="Abadi" w:eastAsia="Calibri" w:hAnsi="Abadi"/>
          <w:sz w:val="21"/>
          <w:szCs w:val="21"/>
          <w:lang w:val="es-MX" w:eastAsia="en-US"/>
        </w:rPr>
      </w:pPr>
    </w:p>
    <w:p w14:paraId="258C0ADB"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b/>
          <w:bCs/>
          <w:sz w:val="21"/>
          <w:szCs w:val="21"/>
          <w:lang w:val="es-MX" w:eastAsia="en-US"/>
        </w:rPr>
        <w:t>- Diputada Katya Cristina Soto Escamilla</w:t>
      </w:r>
      <w:r w:rsidRPr="00ED5526">
        <w:rPr>
          <w:rFonts w:ascii="Abadi" w:eastAsia="Calibri" w:hAnsi="Abadi"/>
          <w:sz w:val="21"/>
          <w:szCs w:val="21"/>
          <w:lang w:val="es-MX" w:eastAsia="en-US"/>
        </w:rPr>
        <w:t xml:space="preserve"> – </w:t>
      </w:r>
    </w:p>
    <w:p w14:paraId="08893DF7"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Muchas gracias, Diputada, presidenta, quiénes integramos el Grupo Parlamentario del Partido Acción Nacional, ante la Sexagésima Quinta Legislatura del Congreso del Estado Libre y Soberano de Guanajuato, nos permitimos presentar y someter la consideración a esta Honorable Asamblea la presente propuestas de </w:t>
      </w:r>
      <w:r w:rsidRPr="00ED5526">
        <w:rPr>
          <w:rFonts w:ascii="Abadi" w:eastAsia="Calibri" w:hAnsi="Abadi"/>
          <w:sz w:val="21"/>
          <w:szCs w:val="21"/>
          <w:lang w:val="es-MX" w:eastAsia="en-US"/>
        </w:rPr>
        <w:t>punto de acuerdo de ovia resolución de conformidad a las siguientes consideraciones:</w:t>
      </w:r>
    </w:p>
    <w:p w14:paraId="141AEE5F" w14:textId="77777777" w:rsidR="00ED5526" w:rsidRPr="00ED5526" w:rsidRDefault="00ED5526" w:rsidP="00CD31EB">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Las mujeres en general enfrenta en un clima de adversidad que influye en todos los ámbitos de nuestras vidas, y esa adversidad, por supuesto, no escapa de las mujeres policía. Así, existe una brecha de género que limita el crecimiento profesional de las mujeres policías al interior de las corporaciones, además, que se convierten en víctimas de conductas indebidas relacionadas con el acoso, con la discriminación y con la violencia de género en sus lugares de trabajo. Tanto es así, que tan sólo en el 2017, en el Estado de Guanajuato, 76.3% de los policías, eran hombres de conformidad con la NCAP-2017, lo que definitivamente no incentiva a la paridad y tampoco incentiva a reducir esa brecha de desigualdad entre mujeres y hombres. Asimismo, a pesar de que las funciones de las mujeres policías se han empleado, se sigue observando que realizan principalmente labores administrativas, por lo que, desde su incorporación se ha mantenido un patrón histórico que las ha asigna al ámbito privado, doméstico y se les asignan actividades administrativas secretariales o en espacios relacionados con el aseo, con labores de cocinas, mismas que distan mucho de una carrera policial, de conformidad con un breve estudio de las condiciones laborales de las mujeres policías en el Estado de México y en Nezahualcóyotl, denominado “Ser mujer policía” concluyó en los siguientes:</w:t>
      </w:r>
    </w:p>
    <w:p w14:paraId="68376A7B"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La incorporación de la mujer en el ámbito laboral ha sido compleja en lo general, por lo que, dicho estigma se aumenta en la labor policial, ya que se interpreta como una función solo de los hombres ante la gravedad de recurrencia de la cosa y del abuso sexual, hay desconfianza de las mujeres en denunciar por temor a represalias o que se castigue a los culpables. </w:t>
      </w:r>
    </w:p>
    <w:p w14:paraId="30FCE4D3"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Muchas mujeres reconocen que se normaliza la violencia hacia ellas, porque es parte de la vida policial, las mujeres presentan muchos </w:t>
      </w:r>
      <w:r w:rsidRPr="00ED5526">
        <w:rPr>
          <w:rFonts w:ascii="Abadi" w:eastAsia="Calibri" w:hAnsi="Abadi"/>
          <w:sz w:val="21"/>
          <w:szCs w:val="21"/>
          <w:lang w:val="es-MX" w:eastAsia="en-US"/>
        </w:rPr>
        <w:lastRenderedPageBreak/>
        <w:t>obstáculos para obtener ascensos y, sobre todo, para acceder a puesto de toma de decisión.</w:t>
      </w:r>
    </w:p>
    <w:p w14:paraId="70E33AF5"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Se hizo especial énfasis en que los mando no suelen generar un clima laboral adecuado que fomente la igualdad entre hombres y mujeres y por último, los hombres policías mencionaron que reconocían que las mujeres policías tenían mejor desempeño en las labores de inteligencia, de proximidad con la comunidad y de detección en casos de acoso y de abuso a menores. </w:t>
      </w:r>
    </w:p>
    <w:p w14:paraId="5859ADB5"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Es claro, que las mujeres policías son víctimas de violencia dentro y fuera de la corporación. Son víctimas de una idiosincrasias patriarcal y machista que caracteriza a la sociedad mexicana y, por ende, se permea en la policía. Así, es necesario preguntarnos lo siguiente; ¿Existen medios para que las mujeres que se encarguen de la crianza de los hijos puedan combinar una vida familiar con el desarrollo personal y profesional? ¿Cuentan las corporaciones con espacios que apoyen a las madres durante la lactancia? Sin que le significa decidir entre la carrera policial y ser madres, qué hacer para que no se les considere primordialmente para labores de escritorio, secretariales o de cocina, ¿Que hacer para que se le reconozcan sus esfuerzos y logros y para que realmente tengan oportunidades de ascenso? ¿Cuáles acciones son necesarias para frenar la violencia cometida hacia ellas? Y por último, ¿Que es ser mujer policía?</w:t>
      </w:r>
    </w:p>
    <w:p w14:paraId="0369D764"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En ese sentido, algunas de las acciones que detectamos y que podrían ser un paso importante para las mujeres policía son las siguientes, se deben mejorar los reglamentos de las policías para sancionar de manera ejemplar el acoso laboral y sexual, igualmente, deben desarrollarse protocolos y normas específicas, también se prevalece en alto grado una visión machista entre los mandos y los elementos, por lo que es necesario capacitarlos en materia de violencia y discriminación en razón de género; y</w:t>
      </w:r>
    </w:p>
    <w:p w14:paraId="0E78DA9E"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Tres se debería buscar la paridad entre hombres y mujeres en las corporaciones. También para ellos pueden modificar los lineamientos de ingresos con la finalidad de garantizar condiciones equitativas para la contratación, para el ascenso y para el máximo </w:t>
      </w:r>
      <w:r w:rsidRPr="00ED5526">
        <w:rPr>
          <w:rFonts w:ascii="Abadi" w:eastAsia="Calibri" w:hAnsi="Abadi"/>
          <w:sz w:val="21"/>
          <w:szCs w:val="21"/>
          <w:lang w:val="es-MX" w:eastAsia="en-US"/>
        </w:rPr>
        <w:t xml:space="preserve">aprovechamiento de las aptitudes personales y profesionales. </w:t>
      </w:r>
    </w:p>
    <w:p w14:paraId="4D679738"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Así, reconocemos desde luego, que hay un largo camino por recorrer para garantizar un verdadero cambio en el servicio policial. Pero desde el Grupo Parlamentario de Acción Nacional reconocemos y alzamos la voz por las mujeres policía guanajuatense, que siempre se encuentran en constante búsqueda de generar mayores ingresos y llevarlos a sus familias, siempre poniendo el talento al servicio de la comunidad. </w:t>
      </w:r>
    </w:p>
    <w:p w14:paraId="1A21258C"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Por lo anterior, consideramos indispensable que desde el ámbito municipal se intensifiquen medidas para proteger a las mujeres policía, para promover los derechos de las mujeres a disfrutar de igualdad de condiciones que los hombres. </w:t>
      </w:r>
    </w:p>
    <w:p w14:paraId="04AA3C69"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Ello, debido a que los municipios donde se encuentra el mayor número de mujeres policías son las corporaciones locales, quienes siempre desempeñan como primer frente de contacto con las y con los ciudadanos. Además, consideramos indispensable que se aborte, que se aborde perdón el problema con cambios sustantivos en la normatividad municipal para incentivar la denuncia, el seguimiento y atención de la violencia de género en el ámbito policial. Porque hoy, sí, porque hoy más que nunca, con las mujeres, todo, sin, las mujeres, nada, porque hoy, las mujeres policías, porque su trabajo es ejemplo de valentía, porque su trabajo es ejemplo de tenacidad, pero además, porque su trabajo es ejemplo de grandeza, porque su trabajo se ve reflejado en la seguridad, porque su trabajo se ve reflejado en el orden público y porque su trabajo se ve reflejado en la salvaguarda de la integridad de los derechos y del patrimonio de los guanajuatense. </w:t>
      </w:r>
    </w:p>
    <w:p w14:paraId="11DC45BD"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Por último, amigas y amigos, quiero compartir con ustedes una frase que me parece que hoy, en el marco de la conmemoración del “Día Internacional de la Mujer” es importante resaltar cuando una mujer entra a la política, la mujer cambia, pero cuando muchas mujeres entramos a la política, cambiamos la política. Una frase de Michel Bachelet que hoy en este día es importante hacer la reflexión para saber que </w:t>
      </w:r>
      <w:r w:rsidRPr="00ED5526">
        <w:rPr>
          <w:rFonts w:ascii="Abadi" w:eastAsia="Calibri" w:hAnsi="Abadi"/>
          <w:sz w:val="21"/>
          <w:szCs w:val="21"/>
          <w:lang w:val="es-MX" w:eastAsia="en-US"/>
        </w:rPr>
        <w:lastRenderedPageBreak/>
        <w:t xml:space="preserve">tenemos que seguir luchando por la igualdad de condiciones. </w:t>
      </w:r>
    </w:p>
    <w:p w14:paraId="4A6C22F9"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Así que, compañeras legisladora sigamos trabajando para mejorar la inseguridad en el transporte público, sigamos trabajando para que la cosa callejero ya no sea un tema constante, sigamos trabajando para que el acceso a la educación y a tener mayor y menor desigualdad en el tiempo que las mujeres dedican al trabajo no remunerado y sigamos trabajando para preparar sin duda el talento femenino. </w:t>
      </w:r>
    </w:p>
    <w:p w14:paraId="318696F4"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Nuestro punto de acuerdo, se abordó desde el ámbito municipal, ya que es en los municipios donde se encuentra el mayor número de mujeres policías y son las corporaciones locales quienes tienen ese primer contacto al frente con las y con los ciudadanos. </w:t>
      </w:r>
    </w:p>
    <w:p w14:paraId="1359E915"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Además, consideramos indispensable que se aborde el tema en el problema con los cambios sustantivos de la normatividad municipal para incentivar la denuncia, el seguimiento y la atención de la violencia de género, en el ámbito policial. Sin embargo, desde el Grupo Parlamentario de Acción Nacional proponemos también exhortar a la Secretaría de Seguridad Pública del Estado de Guanajuato, ya que dicha dependencia es quien tiene la atribución de organizar, capacitar, supervisar y controlar los cuerpos de seguridad pública y que también buscamos este exhorto para que a nivel federal se exhorta a la Secretaría de Seguridad Pública y Protección Ciudadana, ya que la violencia de género es un problema que trasciende y afecta a todos los sectores de la sociedad, sin distingos, es esencial la violencia contra la mujer, que constituye una violación de los derechos humanos y las libertades fundamentales y representadas con cada uno de los pilares constitucionales, al prever que la Guardia Nacional y las instituciones policiales se regirán por una doctrina policía con perspectiva de género. </w:t>
      </w:r>
    </w:p>
    <w:p w14:paraId="7B4F8751"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Consecuentemente, el punto de acuerdo quedaría de la siguiente manera en estos términos:</w:t>
      </w:r>
    </w:p>
    <w:p w14:paraId="35073393"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Único.-  La Sexagésima Quinta Legislatura del Congreso del Estado Libre y Soberano del </w:t>
      </w:r>
      <w:r w:rsidRPr="00ED5526">
        <w:rPr>
          <w:rFonts w:ascii="Abadi" w:eastAsia="Calibri" w:hAnsi="Abadi"/>
          <w:sz w:val="21"/>
          <w:szCs w:val="21"/>
          <w:lang w:val="es-MX" w:eastAsia="en-US"/>
        </w:rPr>
        <w:t xml:space="preserve">Estado de Guanajuato, efectúa su respecto exhorto, a los 46 ayuntamientos del Estado de Guanajuato, a la Secretaría de Seguridad Pública del Estado de Guanajuato y a la Secretaría de Seguridad y Protección Ciudadana, para intensificar las medidas con perspectiva de género, sin duda, en las instituciones policíacas. </w:t>
      </w:r>
    </w:p>
    <w:p w14:paraId="70525FB2"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Aquí como hay que garantizar y buscar que se generen condiciones equitativas para la contratación, el ascenso y máximo aprovechamiento de aptitudes profesionales de mujeres policía y así contribuir a la disminución eventual y erradicación de la violencia cometida contra las mujeres. Policías.</w:t>
      </w:r>
    </w:p>
    <w:p w14:paraId="232E32F1" w14:textId="77777777" w:rsidR="00ED5526" w:rsidRPr="00ED5526" w:rsidRDefault="00ED5526" w:rsidP="00ED5526">
      <w:pPr>
        <w:tabs>
          <w:tab w:val="left" w:pos="2396"/>
        </w:tabs>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Es cuanto, Señora Presidenta.</w:t>
      </w:r>
    </w:p>
    <w:p w14:paraId="3E650405"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ab/>
      </w: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Muchas gracias diputada en los términos solicitados por las y los proponentes se someta  a la Asamblea se declare de ovia resolución la propuesta de punto de acuerdo con fundamento lo dispuesto por el artículo 177 de la Ley Orgánica del Poder Legislativo del Estado. </w:t>
      </w:r>
    </w:p>
    <w:p w14:paraId="4457FDB2"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Se informa a la Asamblea, que a efecto de que la propuesta de punto de acuerdo se declare de obvia resolución deberá ser aprobada por las dos terceras partes de los integrantes del pleno, ¿Si alguna diputada o algún diputado desea hacer uso de la palabra en relación a la obvia resolución, sírvase manifestarlo indicando el sentido de su participación? ¿Diputado Gerardo, para qué efecto? </w:t>
      </w:r>
      <w:r w:rsidRPr="00ED5526">
        <w:rPr>
          <w:rFonts w:ascii="Abadi" w:eastAsia="Calibri" w:hAnsi="Abadi"/>
          <w:b/>
          <w:bCs/>
          <w:sz w:val="21"/>
          <w:szCs w:val="21"/>
          <w:lang w:val="es-MX" w:eastAsia="en-US"/>
        </w:rPr>
        <w:t>(Voz) diputado Gerardo,</w:t>
      </w:r>
      <w:r w:rsidRPr="00ED5526">
        <w:rPr>
          <w:rFonts w:ascii="Abadi" w:eastAsia="Calibri" w:hAnsi="Abadi"/>
          <w:sz w:val="21"/>
          <w:szCs w:val="21"/>
          <w:lang w:val="es-MX" w:eastAsia="en-US"/>
        </w:rPr>
        <w:t xml:space="preserve"> para hablar en contra presidenta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¿De la Obvia Resolución?. </w:t>
      </w:r>
    </w:p>
    <w:p w14:paraId="7EAC733F"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 Adelante, Diputado.</w:t>
      </w:r>
    </w:p>
    <w:p w14:paraId="38CE3312" w14:textId="535AEDAD" w:rsidR="00ED5526" w:rsidRPr="00ED5526" w:rsidRDefault="00ED5526" w:rsidP="00ED5526">
      <w:pPr>
        <w:spacing w:before="91" w:after="160" w:line="259" w:lineRule="auto"/>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(Sube a tribuna el diputado Gerardo Fernando González para hablar en contra de la obvia resolución)</w:t>
      </w:r>
    </w:p>
    <w:p w14:paraId="598A04B1" w14:textId="40AB9E06" w:rsidR="00ED5526" w:rsidRPr="00ED5526" w:rsidRDefault="00A555B9" w:rsidP="00ED5526">
      <w:pPr>
        <w:spacing w:before="91" w:after="160" w:line="259" w:lineRule="auto"/>
        <w:jc w:val="both"/>
        <w:rPr>
          <w:rFonts w:ascii="Abadi" w:eastAsia="Calibri" w:hAnsi="Abadi"/>
          <w:b/>
          <w:bCs/>
          <w:sz w:val="21"/>
          <w:szCs w:val="21"/>
          <w:lang w:val="es-MX" w:eastAsia="en-US"/>
        </w:rPr>
      </w:pPr>
      <w:r w:rsidRPr="00ED5526">
        <w:rPr>
          <w:rFonts w:ascii="Calibri" w:eastAsia="Calibri" w:hAnsi="Calibri"/>
          <w:noProof/>
          <w:sz w:val="22"/>
          <w:szCs w:val="22"/>
          <w:lang w:val="es-MX" w:eastAsia="en-US"/>
        </w:rPr>
        <w:lastRenderedPageBreak/>
        <w:drawing>
          <wp:anchor distT="0" distB="0" distL="114300" distR="114300" simplePos="0" relativeHeight="251658258" behindDoc="1" locked="0" layoutInCell="1" allowOverlap="1" wp14:anchorId="4760AC8A" wp14:editId="69746780">
            <wp:simplePos x="0" y="0"/>
            <wp:positionH relativeFrom="column">
              <wp:posOffset>596900</wp:posOffset>
            </wp:positionH>
            <wp:positionV relativeFrom="paragraph">
              <wp:posOffset>262890</wp:posOffset>
            </wp:positionV>
            <wp:extent cx="1666240" cy="864235"/>
            <wp:effectExtent l="247650" t="228600" r="238760" b="793115"/>
            <wp:wrapTight wrapText="bothSides">
              <wp:wrapPolygon edited="0">
                <wp:start x="-3210" y="-5713"/>
                <wp:lineTo x="-3210" y="40946"/>
                <wp:lineTo x="24448" y="40946"/>
                <wp:lineTo x="24448" y="-5713"/>
                <wp:lineTo x="-3210" y="-5713"/>
              </wp:wrapPolygon>
            </wp:wrapTight>
            <wp:docPr id="1303885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85708" name=""/>
                    <pic:cNvPicPr/>
                  </pic:nvPicPr>
                  <pic:blipFill rotWithShape="1">
                    <a:blip r:embed="rId49" cstate="print">
                      <a:extLst>
                        <a:ext uri="{28A0092B-C50C-407E-A947-70E740481C1C}">
                          <a14:useLocalDpi xmlns:a14="http://schemas.microsoft.com/office/drawing/2010/main" val="0"/>
                        </a:ext>
                      </a:extLst>
                    </a:blip>
                    <a:srcRect b="7751"/>
                    <a:stretch/>
                  </pic:blipFill>
                  <pic:spPr bwMode="auto">
                    <a:xfrm>
                      <a:off x="0" y="0"/>
                      <a:ext cx="1666240" cy="8642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41AC08" w14:textId="790F94A4" w:rsidR="00A555B9" w:rsidRDefault="00A555B9" w:rsidP="00ED5526">
      <w:pPr>
        <w:spacing w:before="91" w:after="160" w:line="259" w:lineRule="auto"/>
        <w:jc w:val="both"/>
        <w:rPr>
          <w:rFonts w:ascii="Abadi" w:eastAsia="Calibri" w:hAnsi="Abadi"/>
          <w:sz w:val="21"/>
          <w:szCs w:val="21"/>
          <w:lang w:val="es-MX" w:eastAsia="en-US"/>
        </w:rPr>
      </w:pPr>
    </w:p>
    <w:p w14:paraId="22D798BF" w14:textId="648C2FBD" w:rsidR="00A555B9" w:rsidRDefault="00A555B9" w:rsidP="00ED5526">
      <w:pPr>
        <w:spacing w:before="91" w:after="160" w:line="259" w:lineRule="auto"/>
        <w:jc w:val="both"/>
        <w:rPr>
          <w:rFonts w:ascii="Abadi" w:eastAsia="Calibri" w:hAnsi="Abadi"/>
          <w:sz w:val="21"/>
          <w:szCs w:val="21"/>
          <w:lang w:val="es-MX" w:eastAsia="en-US"/>
        </w:rPr>
      </w:pPr>
    </w:p>
    <w:p w14:paraId="0B9E5DA8" w14:textId="70B6CADB" w:rsidR="00A555B9" w:rsidRDefault="00A555B9" w:rsidP="00ED5526">
      <w:pPr>
        <w:spacing w:before="91" w:after="160" w:line="259" w:lineRule="auto"/>
        <w:jc w:val="both"/>
        <w:rPr>
          <w:rFonts w:ascii="Abadi" w:eastAsia="Calibri" w:hAnsi="Abadi"/>
          <w:sz w:val="21"/>
          <w:szCs w:val="21"/>
          <w:lang w:val="es-MX" w:eastAsia="en-US"/>
        </w:rPr>
      </w:pPr>
    </w:p>
    <w:p w14:paraId="04D7C9C1" w14:textId="6D0CE7A2" w:rsidR="00A555B9" w:rsidRDefault="00A555B9" w:rsidP="00ED5526">
      <w:pPr>
        <w:spacing w:before="91" w:after="160" w:line="259" w:lineRule="auto"/>
        <w:jc w:val="both"/>
        <w:rPr>
          <w:rFonts w:ascii="Abadi" w:eastAsia="Calibri" w:hAnsi="Abadi"/>
          <w:sz w:val="21"/>
          <w:szCs w:val="21"/>
          <w:lang w:val="es-MX" w:eastAsia="en-US"/>
        </w:rPr>
      </w:pPr>
    </w:p>
    <w:p w14:paraId="3BF2D7EA" w14:textId="23860D81" w:rsidR="00A555B9" w:rsidRDefault="00A555B9" w:rsidP="00ED5526">
      <w:pPr>
        <w:spacing w:before="91" w:after="160" w:line="259" w:lineRule="auto"/>
        <w:jc w:val="both"/>
        <w:rPr>
          <w:rFonts w:ascii="Abadi" w:eastAsia="Calibri" w:hAnsi="Abadi"/>
          <w:sz w:val="21"/>
          <w:szCs w:val="21"/>
          <w:lang w:val="es-MX" w:eastAsia="en-US"/>
        </w:rPr>
      </w:pPr>
    </w:p>
    <w:p w14:paraId="54986F02" w14:textId="77777777" w:rsidR="00A555B9" w:rsidRDefault="00A555B9" w:rsidP="00ED5526">
      <w:pPr>
        <w:spacing w:before="91" w:after="160" w:line="259" w:lineRule="auto"/>
        <w:jc w:val="both"/>
        <w:rPr>
          <w:rFonts w:ascii="Abadi" w:eastAsia="Calibri" w:hAnsi="Abadi"/>
          <w:sz w:val="21"/>
          <w:szCs w:val="21"/>
          <w:lang w:val="es-MX" w:eastAsia="en-US"/>
        </w:rPr>
      </w:pPr>
    </w:p>
    <w:p w14:paraId="287D495E" w14:textId="77777777" w:rsidR="00A555B9" w:rsidRDefault="00A555B9" w:rsidP="00ED5526">
      <w:pPr>
        <w:spacing w:before="91" w:after="160" w:line="259" w:lineRule="auto"/>
        <w:jc w:val="both"/>
        <w:rPr>
          <w:rFonts w:ascii="Abadi" w:eastAsia="Calibri" w:hAnsi="Abadi"/>
          <w:sz w:val="21"/>
          <w:szCs w:val="21"/>
          <w:lang w:val="es-MX" w:eastAsia="en-US"/>
        </w:rPr>
      </w:pPr>
    </w:p>
    <w:p w14:paraId="1EE2DB43" w14:textId="76E774EB"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Con el permiso de la presidenta, diputadas y diputados, en este Poder Legislativo, medios que nos acompañan y a las personas que, medios que nos acompañan y a las personas que están viéndonos por los medios remotos.</w:t>
      </w:r>
    </w:p>
    <w:p w14:paraId="00024E78"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Esta semana fuimos testigos y desde finales del año pasado, cuando analizamos las iniciativas de Ingresos Municipales y en particular el lunes pasado en la Junta de Enlace en Materia Financiera, que los municipios deben planificar y administrar de manera responsable y prudente sus recursos económicos desde muchos meses antes y no en cualquier momento, del Ejercicio Fiscal, tal como lo expresó en su momento el Secretario de Finanzas, son tiempos difíciles y debemos planear no estar con ocurrencias y no generar estrese adicionales a las finanzas públicas. Esto refiriéndose en lo particular a los presidentes y los tesoreros, este punto de acuerdo y la manera en la que está planteada es un tema plenamente oportunista, debido y a sabiendas, de que se conmemora este 8 de marzo, el “Día Internacional de la Mujer” se pretende utilizar uno de los temas más frágiles y delicados en estos momentos en el Estado por los asesinatos de civiles, policías, la violencia contra la mujer para poner en la vitrina del discurso a las mujeres policías y colocar contra la pared, entre la espada y la pared, a los municipios, para forzarlos a que establezcan condiciones de contrataciones, acento y ascenso a elementos que se va a traducir en erogaciones y recursos presupuestales. </w:t>
      </w:r>
    </w:p>
    <w:p w14:paraId="7388FCC0"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La profesión requiere tiempo, diagnósticos y trabajos transversales, sobre todo si se trata de intensificar las medias en materia perspectiva </w:t>
      </w:r>
      <w:r w:rsidRPr="00ED5526">
        <w:rPr>
          <w:rFonts w:ascii="Abadi" w:eastAsia="Calibri" w:hAnsi="Abadi"/>
          <w:sz w:val="21"/>
          <w:szCs w:val="21"/>
          <w:lang w:val="es-MX" w:eastAsia="en-US"/>
        </w:rPr>
        <w:t xml:space="preserve">de género. Me parece especialmente importante que estas medidas, simplemente en instituciones policíacas. Sin embargo, es necesario conocer el diagnóstico de cada uno de los 46 ayuntamientos, por eso, en contra del trámite de obvia resolución que pretende darse este tema tan relevante nuestro Estado, lo más sensato y congruente es no aprobar la obvia resolución y que la comisión correspondiente realice los trámites previo análisis antes de exhortar a los ayuntamientos. </w:t>
      </w:r>
    </w:p>
    <w:p w14:paraId="69554391"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Actualmente su servidor y las diputadas y los diputados que integramos la Comisión de Seguridad y Comunicaciones estamos trabajando, en la elaboración de un diagnóstico en materia de seguridad y prevención social.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¿Diputado Gerardo, me permite? ¿Diputada Katya, para que efecto? </w:t>
      </w:r>
      <w:r w:rsidRPr="00ED5526">
        <w:rPr>
          <w:rFonts w:ascii="Abadi" w:eastAsia="Calibri" w:hAnsi="Abadi"/>
          <w:b/>
          <w:bCs/>
          <w:sz w:val="21"/>
          <w:szCs w:val="21"/>
          <w:lang w:val="es-MX" w:eastAsia="en-US"/>
        </w:rPr>
        <w:t>(Voz) diputada Katya,</w:t>
      </w:r>
      <w:r w:rsidRPr="00ED5526">
        <w:rPr>
          <w:rFonts w:ascii="Abadi" w:eastAsia="Calibri" w:hAnsi="Abadi"/>
          <w:sz w:val="21"/>
          <w:szCs w:val="21"/>
          <w:lang w:val="es-MX" w:eastAsia="en-US"/>
        </w:rPr>
        <w:t xml:space="preserve"> para hacerle una pregunta del diputado Gerardo, saber si me la acepta, </w:t>
      </w:r>
      <w:r w:rsidRPr="00ED5526">
        <w:rPr>
          <w:rFonts w:ascii="Abadi" w:eastAsia="Calibri" w:hAnsi="Abadi"/>
          <w:b/>
          <w:bCs/>
          <w:sz w:val="21"/>
          <w:szCs w:val="21"/>
          <w:lang w:val="es-MX" w:eastAsia="en-US"/>
        </w:rPr>
        <w:t>(Voz) diputado Gerardo,</w:t>
      </w:r>
      <w:r w:rsidRPr="00ED5526">
        <w:rPr>
          <w:rFonts w:ascii="Abadi" w:eastAsia="Calibri" w:hAnsi="Abadi"/>
          <w:sz w:val="21"/>
          <w:szCs w:val="21"/>
          <w:lang w:val="es-MX" w:eastAsia="en-US"/>
        </w:rPr>
        <w:t xml:space="preserve"> ¿Para sí le permito hacer una pregunta?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diputado Gerardo, no se admite el dialogo ¿Acepta la pregunta que le quiera hacer al diputada Katya? </w:t>
      </w:r>
      <w:r w:rsidRPr="00ED5526">
        <w:rPr>
          <w:rFonts w:ascii="Abadi" w:eastAsia="Calibri" w:hAnsi="Abadi"/>
          <w:b/>
          <w:bCs/>
          <w:sz w:val="21"/>
          <w:szCs w:val="21"/>
          <w:lang w:val="es-MX" w:eastAsia="en-US"/>
        </w:rPr>
        <w:t>(Voz) diputado Gerardo,</w:t>
      </w:r>
      <w:r w:rsidRPr="00ED5526">
        <w:rPr>
          <w:rFonts w:ascii="Abadi" w:eastAsia="Calibri" w:hAnsi="Abadi"/>
          <w:sz w:val="21"/>
          <w:szCs w:val="21"/>
          <w:lang w:val="es-MX" w:eastAsia="en-US"/>
        </w:rPr>
        <w:t xml:space="preserve"> por supuesto presidenta, faltaba más,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diputada sí le acepta la pregunta, </w:t>
      </w:r>
      <w:r w:rsidRPr="00ED5526">
        <w:rPr>
          <w:rFonts w:ascii="Abadi" w:eastAsia="Calibri" w:hAnsi="Abadi"/>
          <w:b/>
          <w:bCs/>
          <w:sz w:val="21"/>
          <w:szCs w:val="21"/>
          <w:lang w:val="es-MX" w:eastAsia="en-US"/>
        </w:rPr>
        <w:t xml:space="preserve">(Voz) diputada Katya, </w:t>
      </w:r>
      <w:r w:rsidRPr="00ED5526">
        <w:rPr>
          <w:rFonts w:ascii="Abadi" w:eastAsia="Calibri" w:hAnsi="Abadi"/>
          <w:sz w:val="21"/>
          <w:szCs w:val="21"/>
          <w:lang w:val="es-MX" w:eastAsia="en-US"/>
        </w:rPr>
        <w:t xml:space="preserve">muchas gracias, quisiera preguntarle diputado Gerardo, ¿Como es que usted considera oportunista, hablar del marco del “Día Internacional de la Mujer” con esta iniciativa que además ayuda y apoya y fortalece, el trabajo de las mujeres policías? </w:t>
      </w:r>
      <w:r w:rsidRPr="00ED5526">
        <w:rPr>
          <w:rFonts w:ascii="Abadi" w:eastAsia="Calibri" w:hAnsi="Abadi"/>
          <w:b/>
          <w:bCs/>
          <w:sz w:val="21"/>
          <w:szCs w:val="21"/>
          <w:lang w:val="es-MX" w:eastAsia="en-US"/>
        </w:rPr>
        <w:t>(Voz) diputado Gerardo,</w:t>
      </w:r>
      <w:r w:rsidRPr="00ED5526">
        <w:rPr>
          <w:rFonts w:ascii="Abadi" w:eastAsia="Calibri" w:hAnsi="Abadi"/>
          <w:sz w:val="21"/>
          <w:szCs w:val="21"/>
          <w:lang w:val="es-MX" w:eastAsia="en-US"/>
        </w:rPr>
        <w:t xml:space="preserve"> claro que sí,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adelante diputado, le responde por favor, adelante, </w:t>
      </w:r>
      <w:r w:rsidRPr="00ED5526">
        <w:rPr>
          <w:rFonts w:ascii="Abadi" w:eastAsia="Calibri" w:hAnsi="Abadi"/>
          <w:b/>
          <w:bCs/>
          <w:sz w:val="21"/>
          <w:szCs w:val="21"/>
          <w:lang w:val="es-MX" w:eastAsia="en-US"/>
        </w:rPr>
        <w:t>(Voz) diputado Gerardo</w:t>
      </w:r>
      <w:r w:rsidRPr="00ED5526">
        <w:rPr>
          <w:rFonts w:ascii="Abadi" w:eastAsia="Calibri" w:hAnsi="Abadi"/>
          <w:sz w:val="21"/>
          <w:szCs w:val="21"/>
          <w:lang w:val="es-MX" w:eastAsia="en-US"/>
        </w:rPr>
        <w:t>, el marco de nuestras atribuciones diputada, esta y para haya iba mi planteamiento, justamente cambiar las leyes, si es que considera que están mal, que podemos mejorar las condiciones, que necesitan las policías, cambiemos la ley, no estemos exhortando a los ayuntamientos, cambiemos la ley es lo que nos corresponde. Espero que eso responde su pregunta y sigo presidenta.</w:t>
      </w:r>
    </w:p>
    <w:p w14:paraId="070DF602"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Por ello, estoy en contra del trámite, como les comentaba de obvia resolución, estamos en la Comisión de Seguridad, haciendo este análisis para saber en qué condiciones está los municipios, se acaba de hacer un mecanismo </w:t>
      </w:r>
      <w:r w:rsidRPr="00ED5526">
        <w:rPr>
          <w:rFonts w:ascii="Abadi" w:eastAsia="Calibri" w:hAnsi="Abadi"/>
          <w:sz w:val="21"/>
          <w:szCs w:val="21"/>
          <w:lang w:val="es-MX" w:eastAsia="en-US"/>
        </w:rPr>
        <w:lastRenderedPageBreak/>
        <w:t xml:space="preserve">diferente, justamente para que hagamos como congreso que sepamos que es lo que están haciendo los municipios y dónde estamos parados. </w:t>
      </w:r>
    </w:p>
    <w:p w14:paraId="3DA36685"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Derivado de la convención legislativa, seguramente, seguramente encontraremos este y otros temas relevantes en las instituciones de policiales municipales y muchos más, lo que están viviendo mujeres y hombres policías, ya que todos los días ponen en riesgo su vida en la línea para cuidar a defender a los guanajuatenses. </w:t>
      </w:r>
    </w:p>
    <w:p w14:paraId="40A0D435"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Entonces, a la pregunta expresa, ¿Qué podemos hacer, si estamos preocupados por las mujeres en guanajuato? Cambiamos la ley, cambiemos la Constitución, pongámonos a trabajar, en lo que nos corresponde.</w:t>
      </w:r>
    </w:p>
    <w:p w14:paraId="74F9D190" w14:textId="6300381C"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Es cuanto presi</w:t>
      </w:r>
      <w:r w:rsidR="00F80FD4">
        <w:rPr>
          <w:rFonts w:ascii="Abadi" w:eastAsia="Calibri" w:hAnsi="Abadi"/>
          <w:sz w:val="21"/>
          <w:szCs w:val="21"/>
          <w:lang w:val="es-MX" w:eastAsia="en-US"/>
        </w:rPr>
        <w:t>d</w:t>
      </w:r>
      <w:r w:rsidRPr="00ED5526">
        <w:rPr>
          <w:rFonts w:ascii="Abadi" w:eastAsia="Calibri" w:hAnsi="Abadi"/>
          <w:sz w:val="21"/>
          <w:szCs w:val="21"/>
          <w:lang w:val="es-MX" w:eastAsia="en-US"/>
        </w:rPr>
        <w:t xml:space="preserve">enta. </w:t>
      </w:r>
    </w:p>
    <w:p w14:paraId="2EE97920"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Muchísimas gracias. ¿Diputada Susana Bermúdez, para qué efecto? (Voz) diputada </w:t>
      </w:r>
      <w:r w:rsidRPr="00ED5526">
        <w:rPr>
          <w:rFonts w:ascii="Abadi" w:eastAsia="Calibri" w:hAnsi="Abadi"/>
          <w:b/>
          <w:bCs/>
          <w:sz w:val="21"/>
          <w:szCs w:val="21"/>
          <w:lang w:val="es-MX" w:eastAsia="en-US"/>
        </w:rPr>
        <w:t>Susana Bermúdez,</w:t>
      </w:r>
      <w:r w:rsidRPr="00ED5526">
        <w:rPr>
          <w:rFonts w:ascii="Abadi" w:eastAsia="Calibri" w:hAnsi="Abadi"/>
          <w:sz w:val="21"/>
          <w:szCs w:val="21"/>
          <w:lang w:val="es-MX" w:eastAsia="en-US"/>
        </w:rPr>
        <w:t xml:space="preserve"> para hablar a favor de la obvia,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ya se cerró el registro de la obvia resolución diputada, ¿Diputado Jorge Ortiz, para que hechos? </w:t>
      </w:r>
      <w:r w:rsidRPr="00ED5526">
        <w:rPr>
          <w:rFonts w:ascii="Abadi" w:eastAsia="Calibri" w:hAnsi="Abadi"/>
          <w:b/>
          <w:bCs/>
          <w:sz w:val="21"/>
          <w:szCs w:val="21"/>
          <w:lang w:val="es-MX" w:eastAsia="en-US"/>
        </w:rPr>
        <w:t>(Voz) diputado Jorge Ortiz,</w:t>
      </w:r>
      <w:r w:rsidRPr="00ED5526">
        <w:rPr>
          <w:rFonts w:ascii="Abadi" w:eastAsia="Calibri" w:hAnsi="Abadi"/>
          <w:sz w:val="21"/>
          <w:szCs w:val="21"/>
          <w:lang w:val="es-MX" w:eastAsia="en-US"/>
        </w:rPr>
        <w:t xml:space="preserve"> rectificación de hechos, el comentario del diputado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¿Cuáles son los hechos que quiere rectificar? </w:t>
      </w:r>
      <w:r w:rsidRPr="00ED5526">
        <w:rPr>
          <w:rFonts w:ascii="Abadi" w:eastAsia="Calibri" w:hAnsi="Abadi"/>
          <w:b/>
          <w:bCs/>
          <w:sz w:val="21"/>
          <w:szCs w:val="21"/>
          <w:lang w:val="es-MX" w:eastAsia="en-US"/>
        </w:rPr>
        <w:t>(Voz) diputado Jorge Ortiz,</w:t>
      </w:r>
      <w:r w:rsidRPr="00ED5526">
        <w:rPr>
          <w:rFonts w:ascii="Abadi" w:eastAsia="Calibri" w:hAnsi="Abadi"/>
          <w:sz w:val="21"/>
          <w:szCs w:val="21"/>
          <w:lang w:val="es-MX" w:eastAsia="en-US"/>
        </w:rPr>
        <w:t xml:space="preserve"> en relación a lo de cuestión presupuestal,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adelante diputado, tiene el uso de la voz hasta por 5 minutos.</w:t>
      </w:r>
    </w:p>
    <w:p w14:paraId="4DD8852F" w14:textId="61A2E581" w:rsidR="00ED5526" w:rsidRPr="00ED5526" w:rsidRDefault="00ED5526" w:rsidP="00ED5526">
      <w:pPr>
        <w:spacing w:before="91" w:after="160" w:line="259" w:lineRule="auto"/>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 xml:space="preserve">(Sube a tribuna el diputado Jorge Ortiz Ortega, para hablar en rectificación de hechos del diputado que le antecedió en el uso de la voz) </w:t>
      </w:r>
    </w:p>
    <w:p w14:paraId="067A3DA2" w14:textId="0A017663" w:rsidR="00ED5526" w:rsidRPr="00ED5526" w:rsidRDefault="00ED5526" w:rsidP="00ED5526">
      <w:pPr>
        <w:spacing w:before="91" w:after="160" w:line="259" w:lineRule="auto"/>
        <w:jc w:val="both"/>
        <w:rPr>
          <w:rFonts w:ascii="Abadi" w:eastAsia="Calibri" w:hAnsi="Abadi"/>
          <w:b/>
          <w:bCs/>
          <w:sz w:val="21"/>
          <w:szCs w:val="21"/>
          <w:lang w:val="es-MX" w:eastAsia="en-US"/>
        </w:rPr>
      </w:pPr>
    </w:p>
    <w:p w14:paraId="63F11FA8" w14:textId="413F7CAD" w:rsidR="001D520C" w:rsidRDefault="001D520C" w:rsidP="00ED5526">
      <w:pPr>
        <w:spacing w:before="91" w:after="160" w:line="259" w:lineRule="auto"/>
        <w:jc w:val="both"/>
        <w:rPr>
          <w:rFonts w:ascii="Abadi" w:eastAsia="Calibri" w:hAnsi="Abadi"/>
          <w:sz w:val="21"/>
          <w:szCs w:val="21"/>
          <w:lang w:val="es-MX" w:eastAsia="en-US"/>
        </w:rPr>
      </w:pPr>
      <w:r w:rsidRPr="00ED5526">
        <w:rPr>
          <w:rFonts w:ascii="Calibri" w:eastAsia="Calibri" w:hAnsi="Calibri"/>
          <w:noProof/>
          <w:sz w:val="22"/>
          <w:szCs w:val="22"/>
          <w:lang w:val="es-MX" w:eastAsia="en-US"/>
        </w:rPr>
        <w:drawing>
          <wp:anchor distT="0" distB="0" distL="114300" distR="114300" simplePos="0" relativeHeight="251658257" behindDoc="1" locked="0" layoutInCell="1" allowOverlap="1" wp14:anchorId="2EBD5416" wp14:editId="73EAE3A1">
            <wp:simplePos x="0" y="0"/>
            <wp:positionH relativeFrom="column">
              <wp:posOffset>567055</wp:posOffset>
            </wp:positionH>
            <wp:positionV relativeFrom="paragraph">
              <wp:posOffset>71755</wp:posOffset>
            </wp:positionV>
            <wp:extent cx="1583055" cy="828040"/>
            <wp:effectExtent l="247650" t="228600" r="245745" b="772160"/>
            <wp:wrapTight wrapText="bothSides">
              <wp:wrapPolygon edited="0">
                <wp:start x="-3379" y="-5963"/>
                <wp:lineTo x="-3379" y="41245"/>
                <wp:lineTo x="24693" y="41245"/>
                <wp:lineTo x="24693" y="-5963"/>
                <wp:lineTo x="-3379" y="-5963"/>
              </wp:wrapPolygon>
            </wp:wrapTight>
            <wp:docPr id="498534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3465" name=""/>
                    <pic:cNvPicPr/>
                  </pic:nvPicPr>
                  <pic:blipFill rotWithShape="1">
                    <a:blip r:embed="rId50" cstate="print">
                      <a:extLst>
                        <a:ext uri="{28A0092B-C50C-407E-A947-70E740481C1C}">
                          <a14:useLocalDpi xmlns:a14="http://schemas.microsoft.com/office/drawing/2010/main" val="0"/>
                        </a:ext>
                      </a:extLst>
                    </a:blip>
                    <a:srcRect b="7061"/>
                    <a:stretch/>
                  </pic:blipFill>
                  <pic:spPr bwMode="auto">
                    <a:xfrm>
                      <a:off x="0" y="0"/>
                      <a:ext cx="1583055" cy="8280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38E91D" w14:textId="47C25537" w:rsidR="001D520C" w:rsidRDefault="001D520C" w:rsidP="00ED5526">
      <w:pPr>
        <w:spacing w:before="91" w:after="160" w:line="259" w:lineRule="auto"/>
        <w:jc w:val="both"/>
        <w:rPr>
          <w:rFonts w:ascii="Abadi" w:eastAsia="Calibri" w:hAnsi="Abadi"/>
          <w:sz w:val="21"/>
          <w:szCs w:val="21"/>
          <w:lang w:val="es-MX" w:eastAsia="en-US"/>
        </w:rPr>
      </w:pPr>
    </w:p>
    <w:p w14:paraId="1F0D6B7C" w14:textId="7C7F9201" w:rsidR="001D520C" w:rsidRDefault="001D520C" w:rsidP="00ED5526">
      <w:pPr>
        <w:spacing w:before="91" w:after="160" w:line="259" w:lineRule="auto"/>
        <w:jc w:val="both"/>
        <w:rPr>
          <w:rFonts w:ascii="Abadi" w:eastAsia="Calibri" w:hAnsi="Abadi"/>
          <w:sz w:val="21"/>
          <w:szCs w:val="21"/>
          <w:lang w:val="es-MX" w:eastAsia="en-US"/>
        </w:rPr>
      </w:pPr>
    </w:p>
    <w:p w14:paraId="39D5846B" w14:textId="4D025061" w:rsidR="001D520C" w:rsidRDefault="001D520C" w:rsidP="00ED5526">
      <w:pPr>
        <w:spacing w:before="91" w:after="160" w:line="259" w:lineRule="auto"/>
        <w:jc w:val="both"/>
        <w:rPr>
          <w:rFonts w:ascii="Abadi" w:eastAsia="Calibri" w:hAnsi="Abadi"/>
          <w:sz w:val="21"/>
          <w:szCs w:val="21"/>
          <w:lang w:val="es-MX" w:eastAsia="en-US"/>
        </w:rPr>
      </w:pPr>
    </w:p>
    <w:p w14:paraId="46B5057E" w14:textId="614AAEA6" w:rsidR="001D520C" w:rsidRDefault="001D520C" w:rsidP="00ED5526">
      <w:pPr>
        <w:spacing w:before="91" w:after="160" w:line="259" w:lineRule="auto"/>
        <w:jc w:val="both"/>
        <w:rPr>
          <w:rFonts w:ascii="Abadi" w:eastAsia="Calibri" w:hAnsi="Abadi"/>
          <w:sz w:val="21"/>
          <w:szCs w:val="21"/>
          <w:lang w:val="es-MX" w:eastAsia="en-US"/>
        </w:rPr>
      </w:pPr>
    </w:p>
    <w:p w14:paraId="5439BBD0" w14:textId="77777777" w:rsidR="001D520C" w:rsidRDefault="001D520C" w:rsidP="00ED5526">
      <w:pPr>
        <w:spacing w:before="91" w:after="160" w:line="259" w:lineRule="auto"/>
        <w:jc w:val="both"/>
        <w:rPr>
          <w:rFonts w:ascii="Abadi" w:eastAsia="Calibri" w:hAnsi="Abadi"/>
          <w:sz w:val="21"/>
          <w:szCs w:val="21"/>
          <w:lang w:val="es-MX" w:eastAsia="en-US"/>
        </w:rPr>
      </w:pPr>
    </w:p>
    <w:p w14:paraId="46B6D68C" w14:textId="77777777" w:rsidR="001D520C" w:rsidRDefault="001D520C" w:rsidP="00ED5526">
      <w:pPr>
        <w:spacing w:before="91" w:after="160" w:line="259" w:lineRule="auto"/>
        <w:jc w:val="both"/>
        <w:rPr>
          <w:rFonts w:ascii="Abadi" w:eastAsia="Calibri" w:hAnsi="Abadi"/>
          <w:sz w:val="21"/>
          <w:szCs w:val="21"/>
          <w:lang w:val="es-MX" w:eastAsia="en-US"/>
        </w:rPr>
      </w:pPr>
    </w:p>
    <w:p w14:paraId="1A9B365D" w14:textId="275C89F3" w:rsidR="00ED5526" w:rsidRPr="00ED5526" w:rsidRDefault="001D520C" w:rsidP="00ED5526">
      <w:pPr>
        <w:spacing w:before="91" w:after="160" w:line="259" w:lineRule="auto"/>
        <w:jc w:val="both"/>
        <w:rPr>
          <w:rFonts w:ascii="Abadi" w:eastAsia="Calibri" w:hAnsi="Abadi"/>
          <w:sz w:val="21"/>
          <w:szCs w:val="21"/>
          <w:lang w:val="es-MX" w:eastAsia="en-US"/>
        </w:rPr>
      </w:pPr>
      <w:r>
        <w:rPr>
          <w:rFonts w:ascii="Abadi" w:eastAsia="Calibri" w:hAnsi="Abadi"/>
          <w:sz w:val="21"/>
          <w:szCs w:val="21"/>
          <w:lang w:val="es-MX" w:eastAsia="en-US"/>
        </w:rPr>
        <w:t>Sí</w:t>
      </w:r>
      <w:r w:rsidR="00ED5526" w:rsidRPr="00ED5526">
        <w:rPr>
          <w:rFonts w:ascii="Abadi" w:eastAsia="Calibri" w:hAnsi="Abadi"/>
          <w:sz w:val="21"/>
          <w:szCs w:val="21"/>
          <w:lang w:val="es-MX" w:eastAsia="en-US"/>
        </w:rPr>
        <w:t xml:space="preserve"> con el permiso presidenta y de todas mis compañera diputadas y diputados, no es una cuestión de presupuesto, sabemos que todos los municipios, tienen vacantes, en su corporación, Seguridad Pública, sabemos también que dentro del programa que nos revisan a los municipios en materia de seguridad pública, en conjunto con la Secretaría en el Estado, pues también va la cuestión de perspectiva de género. </w:t>
      </w:r>
    </w:p>
    <w:p w14:paraId="4F813E57"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Es una situación para fortalecer, exhortar a los ayuntamientos a que estemos cumpliendo con este programa estatal también de seguridad Pública, no es una cuestión que nos vaya a impactar de manera presupuestal, pero si es una cuestión que podemos de trabajar cubriendo las vacantes, cubriendo los ascensos, también conforme a los diferentes reglamentos del servicio policial de carrera que deben de tener los diversos ayuntamientos. Entonces estoy a favor de la obvia, es una oportunidad que tenemos de fortalecer a las compañeras en seguridad pública. Gracias. </w:t>
      </w:r>
    </w:p>
    <w:p w14:paraId="2C415E0F"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Muchas gracias, diputado. Muy bien agotadas las intervenciones se ruega a la Secretaría que en votación económica a través del sistema electronico y quienes encuentran a distancia, en la modalidad convencional, pregunte a la Asamblea, si es de aprobarse la obvia resolución sometida su consideración. </w:t>
      </w:r>
    </w:p>
    <w:p w14:paraId="62C21FBE" w14:textId="77777777" w:rsidR="00ED5526" w:rsidRPr="00ED5526" w:rsidRDefault="00ED5526" w:rsidP="00ED5526">
      <w:pPr>
        <w:spacing w:before="91" w:after="160" w:line="259" w:lineRule="auto"/>
        <w:ind w:firstLine="708"/>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(Se abre el sistema electrónico)</w:t>
      </w:r>
    </w:p>
    <w:p w14:paraId="4C48A200"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xml:space="preserve"> - La Secretaría.-</w:t>
      </w:r>
      <w:r w:rsidRPr="00ED5526">
        <w:rPr>
          <w:rFonts w:ascii="Abadi" w:eastAsia="Calibri" w:hAnsi="Abadi"/>
          <w:sz w:val="21"/>
          <w:szCs w:val="21"/>
          <w:lang w:val="es-MX" w:eastAsia="en-US"/>
        </w:rPr>
        <w:t xml:space="preserve"> Por instrucciones de la Presidencia en votación económica se pregunta a las diputadas de los diputados si se aprueba la obvia resolución mediante el sistema electronico y quienes se encuentran a distancias </w:t>
      </w:r>
      <w:r w:rsidRPr="00ED5526">
        <w:rPr>
          <w:rFonts w:ascii="Abadi" w:eastAsia="Calibri" w:hAnsi="Abadi"/>
          <w:sz w:val="21"/>
          <w:szCs w:val="21"/>
          <w:lang w:val="es-MX" w:eastAsia="en-US"/>
        </w:rPr>
        <w:lastRenderedPageBreak/>
        <w:t>si están, por la afirmativa, manifiéstenlo levantando la mano.</w:t>
      </w:r>
    </w:p>
    <w:p w14:paraId="197BBC02"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¿Diputada Hades Berenice? quiero razonar mi voto,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sí, adelante, diputada Susana, </w:t>
      </w:r>
      <w:r w:rsidRPr="00ED5526">
        <w:rPr>
          <w:rFonts w:ascii="Abadi" w:eastAsia="Calibri" w:hAnsi="Abadi"/>
          <w:b/>
          <w:bCs/>
          <w:sz w:val="21"/>
          <w:szCs w:val="21"/>
          <w:lang w:val="es-MX" w:eastAsia="en-US"/>
        </w:rPr>
        <w:t>(Voz) diputada Susana,</w:t>
      </w:r>
      <w:r w:rsidRPr="00ED5526">
        <w:rPr>
          <w:rFonts w:ascii="Abadi" w:eastAsia="Calibri" w:hAnsi="Abadi"/>
          <w:sz w:val="21"/>
          <w:szCs w:val="21"/>
          <w:lang w:val="es-MX" w:eastAsia="en-US"/>
        </w:rPr>
        <w:t xml:space="preserve"> quiero razonar mi voto en el Grupo Parlamentario. De Acción Nacional, las mujeres diez mujeres que estamos aquí en este Congreso hemos hecho un largo camino y resulta importante y trascendente lo que hoy votamos y lo votó a favor, porque cada paso que demos significa mucho para las mujeres, un exhorto que lo es, la obvia resolución, estaremos siempre a favor, porque las mujeres en Guanajuato merecemos no sólo ser oportunista, ser guerreras de cada acción para que, en esa cultura machista se genere esta asimilar que nosotros tenemos que exigir en cada momento cada derecho, así sea a los ayuntamientos, no sólo desde la ley, sino en cada acción. Gracias. </w:t>
      </w:r>
    </w:p>
    <w:p w14:paraId="001E91C5"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Muchas gracias, diputada. </w:t>
      </w:r>
    </w:p>
    <w:p w14:paraId="2FCADCE7"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¿Falta alguna diputada, algún diputado de emitir su voto?</w:t>
      </w:r>
    </w:p>
    <w:p w14:paraId="14895573" w14:textId="77777777" w:rsidR="00ED5526" w:rsidRPr="00ED5526" w:rsidRDefault="00ED5526" w:rsidP="00ED5526">
      <w:pPr>
        <w:spacing w:before="91" w:after="160" w:line="259" w:lineRule="auto"/>
        <w:ind w:firstLine="708"/>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(Se cierra el sistema electrónico)</w:t>
      </w:r>
    </w:p>
    <w:p w14:paraId="739FE23C" w14:textId="77777777" w:rsidR="00ED5526" w:rsidRPr="00ED5526" w:rsidRDefault="00ED5526" w:rsidP="00ED5526">
      <w:pPr>
        <w:spacing w:before="91" w:after="160" w:line="259" w:lineRule="auto"/>
        <w:ind w:firstLine="708"/>
        <w:jc w:val="both"/>
        <w:rPr>
          <w:rFonts w:ascii="Abadi" w:eastAsia="Calibri" w:hAnsi="Abadi"/>
          <w:b/>
          <w:bCs/>
          <w:sz w:val="21"/>
          <w:szCs w:val="21"/>
          <w:lang w:val="es-MX" w:eastAsia="en-US"/>
        </w:rPr>
      </w:pPr>
      <w:r w:rsidRPr="00ED5526">
        <w:rPr>
          <w:rFonts w:ascii="Calibri" w:eastAsia="Calibri" w:hAnsi="Calibri"/>
          <w:noProof/>
          <w:sz w:val="22"/>
          <w:szCs w:val="22"/>
          <w:lang w:val="es-MX" w:eastAsia="en-US"/>
        </w:rPr>
        <w:drawing>
          <wp:inline distT="0" distB="0" distL="0" distR="0" wp14:anchorId="7A0B0F5E" wp14:editId="19C4D938">
            <wp:extent cx="1574800" cy="822429"/>
            <wp:effectExtent l="228600" t="228600" r="234950" b="225425"/>
            <wp:docPr id="4679459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45973" name=""/>
                    <pic:cNvPicPr/>
                  </pic:nvPicPr>
                  <pic:blipFill rotWithShape="1">
                    <a:blip r:embed="rId51"/>
                    <a:srcRect b="7160"/>
                    <a:stretch/>
                  </pic:blipFill>
                  <pic:spPr bwMode="auto">
                    <a:xfrm>
                      <a:off x="0" y="0"/>
                      <a:ext cx="1582688" cy="826549"/>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7B7003F" w14:textId="77777777" w:rsidR="00ED5526" w:rsidRPr="00ED5526" w:rsidRDefault="00ED5526" w:rsidP="00ED5526">
      <w:pPr>
        <w:spacing w:before="91" w:after="160" w:line="259" w:lineRule="auto"/>
        <w:ind w:firstLine="708"/>
        <w:jc w:val="both"/>
        <w:rPr>
          <w:rFonts w:ascii="Abadi" w:eastAsia="Calibri" w:hAnsi="Abadi"/>
          <w:b/>
          <w:bCs/>
          <w:sz w:val="21"/>
          <w:szCs w:val="21"/>
          <w:lang w:val="es-MX" w:eastAsia="en-US"/>
        </w:rPr>
      </w:pPr>
    </w:p>
    <w:p w14:paraId="229152D2"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 Secretaría.-</w:t>
      </w:r>
      <w:r w:rsidRPr="00ED5526">
        <w:rPr>
          <w:rFonts w:ascii="Abadi" w:eastAsia="Calibri" w:hAnsi="Abadi"/>
          <w:sz w:val="21"/>
          <w:szCs w:val="21"/>
          <w:lang w:val="es-MX" w:eastAsia="en-US"/>
        </w:rPr>
        <w:t xml:space="preserve"> 33 votos a favor y dos en contra diputada presidenta.</w:t>
      </w:r>
    </w:p>
    <w:p w14:paraId="3C230547"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Gracias, la obvia resolución, ha sido aprobada por mayoría de votos. </w:t>
      </w:r>
    </w:p>
    <w:p w14:paraId="268E371B"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En consecuencia, se somete a discusión del punto de acuerdo, me permito informar primeramente que sea y siento la diputada Yulma Rocha, ¿Si alguna otra diputada o algún diputado? la diputada Yulma, para hablar a favor, diputado, ¿Si alguna diputada o </w:t>
      </w:r>
      <w:r w:rsidRPr="00ED5526">
        <w:rPr>
          <w:rFonts w:ascii="Abadi" w:eastAsia="Calibri" w:hAnsi="Abadi"/>
          <w:sz w:val="21"/>
          <w:szCs w:val="21"/>
          <w:lang w:val="es-MX" w:eastAsia="en-US"/>
        </w:rPr>
        <w:t>algún diputado desea hacer uso de la palabra en pro o en contra, sírvase manifestarlo indicando el sentido de su participación?</w:t>
      </w:r>
    </w:p>
    <w:p w14:paraId="38E4D722"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 Adelante, diputada Yulma tiene la voz hasta por diez minutos. </w:t>
      </w:r>
    </w:p>
    <w:p w14:paraId="3E1E0267" w14:textId="77777777" w:rsidR="00ED5526" w:rsidRPr="00ED5526" w:rsidRDefault="00ED5526" w:rsidP="00ED5526">
      <w:pPr>
        <w:spacing w:before="91" w:after="160" w:line="259" w:lineRule="auto"/>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(Sube a tribuna la diputada Yulma Rocha Aguilar, para hablar de la obvia resolución a favor)</w:t>
      </w:r>
    </w:p>
    <w:p w14:paraId="204EF519" w14:textId="1CBEAF86" w:rsidR="00ED5526" w:rsidRPr="00ED5526" w:rsidRDefault="00ED5526" w:rsidP="00ED5526">
      <w:pPr>
        <w:spacing w:before="91" w:after="160" w:line="259" w:lineRule="auto"/>
        <w:jc w:val="both"/>
        <w:rPr>
          <w:rFonts w:ascii="Abadi" w:eastAsia="Calibri" w:hAnsi="Abadi"/>
          <w:b/>
          <w:bCs/>
          <w:sz w:val="21"/>
          <w:szCs w:val="21"/>
          <w:lang w:val="es-MX" w:eastAsia="en-US"/>
        </w:rPr>
      </w:pPr>
    </w:p>
    <w:p w14:paraId="101D8518" w14:textId="5A6076CD" w:rsidR="00ED5526" w:rsidRPr="00ED5526" w:rsidRDefault="001D520C" w:rsidP="00ED5526">
      <w:pPr>
        <w:spacing w:before="91" w:after="160" w:line="259" w:lineRule="auto"/>
        <w:jc w:val="both"/>
        <w:rPr>
          <w:rFonts w:ascii="Abadi" w:eastAsia="Calibri" w:hAnsi="Abadi"/>
          <w:b/>
          <w:bCs/>
          <w:sz w:val="21"/>
          <w:szCs w:val="21"/>
          <w:lang w:val="es-MX" w:eastAsia="en-US"/>
        </w:rPr>
      </w:pPr>
      <w:r w:rsidRPr="00ED5526">
        <w:rPr>
          <w:rFonts w:ascii="Calibri" w:eastAsia="Calibri" w:hAnsi="Calibri"/>
          <w:noProof/>
          <w:sz w:val="22"/>
          <w:szCs w:val="22"/>
          <w:lang w:val="es-MX" w:eastAsia="en-US"/>
        </w:rPr>
        <w:drawing>
          <wp:anchor distT="0" distB="0" distL="114300" distR="114300" simplePos="0" relativeHeight="251658256" behindDoc="1" locked="0" layoutInCell="1" allowOverlap="1" wp14:anchorId="2744B007" wp14:editId="41F1CA4E">
            <wp:simplePos x="0" y="0"/>
            <wp:positionH relativeFrom="column">
              <wp:posOffset>485775</wp:posOffset>
            </wp:positionH>
            <wp:positionV relativeFrom="paragraph">
              <wp:posOffset>227330</wp:posOffset>
            </wp:positionV>
            <wp:extent cx="1691005" cy="876300"/>
            <wp:effectExtent l="247650" t="228600" r="252095" b="819150"/>
            <wp:wrapTight wrapText="bothSides">
              <wp:wrapPolygon edited="0">
                <wp:start x="-3163" y="-5635"/>
                <wp:lineTo x="-3163" y="41322"/>
                <wp:lineTo x="24577" y="41322"/>
                <wp:lineTo x="24577" y="-5635"/>
                <wp:lineTo x="-3163" y="-5635"/>
              </wp:wrapPolygon>
            </wp:wrapTight>
            <wp:docPr id="4940485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48518" name=""/>
                    <pic:cNvPicPr/>
                  </pic:nvPicPr>
                  <pic:blipFill rotWithShape="1">
                    <a:blip r:embed="rId52" cstate="print">
                      <a:extLst>
                        <a:ext uri="{28A0092B-C50C-407E-A947-70E740481C1C}">
                          <a14:useLocalDpi xmlns:a14="http://schemas.microsoft.com/office/drawing/2010/main" val="0"/>
                        </a:ext>
                      </a:extLst>
                    </a:blip>
                    <a:srcRect b="7866"/>
                    <a:stretch/>
                  </pic:blipFill>
                  <pic:spPr bwMode="auto">
                    <a:xfrm>
                      <a:off x="0" y="0"/>
                      <a:ext cx="1691005" cy="8763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87A85C"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Gracias, Presidenta, coincidimos con el punto de acuerdo aquí planteado que exhorta los 46 ayuntamientos para intensificar las medidas de perspectiva de género, en las corporaciones policíacas, sin embargo, me gustaría hacer algunos comentarios y ampliar la propuesta original.</w:t>
      </w:r>
    </w:p>
    <w:p w14:paraId="0A52A592"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Primero, es importante mencionar que, dada la lectura del documento, es una propuesta que se desprende de un estudio que organiza en la que realiza la organización causa común, ser mujer Policía, así se llama el documento, ser mujer policía, breve estudio el de las condiciones laborales de las mujeres policías en el Estado de México y en el municipio de Nezahualcóyotl, donde, con el apoyo del Fondo Canadá para las Iniciativas Locales, así como de la Secretaría de Seguridad Pública del Estado de México y de la Dirección de Seguridad Ciudadana de Mesa, se llevó a cabo un estudio de ambas como corporaciones para conocer los obstáculos que se enfrentan las mujeres policías dentro de la carrera policial. </w:t>
      </w:r>
    </w:p>
    <w:p w14:paraId="1FA684D8"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El estudio efectivamente confirma que lo que viven las mujeres afuera, se intensifica en las </w:t>
      </w:r>
      <w:r w:rsidRPr="00ED5526">
        <w:rPr>
          <w:rFonts w:ascii="Abadi" w:eastAsia="Calibri" w:hAnsi="Abadi"/>
          <w:sz w:val="21"/>
          <w:szCs w:val="21"/>
          <w:lang w:val="es-MX" w:eastAsia="en-US"/>
        </w:rPr>
        <w:lastRenderedPageBreak/>
        <w:t xml:space="preserve">corporaciones policíacas, toda vez que son áreas las áreas de seguridad están destinadas principalmente a los hombres, de talleres de encuestas realizadas hay respuestas de las mujeres policías a distintas preguntas. Por ejemplo, dice una compañía, una policía que una compañera estaba embarazada y quince días antes de terminar la academia la dieron de baja, siempre les dan facilidad a los hombres para ascender, es muy raro que las mujeres tengan mandó al interior de la corporación, muchas veces hace su trabajo, yo el año pasado tuve ocho puestas a disposición y no me tomaron en cuenta para los ascensos somos un poquito más marginadas en cuanto a lo laboral porque te menosprecian, piensan que porque eres mujer eres el sexo débil y otra policía menciona, cuando a mí me tocó ser jefa de turno en mi sector éramos tres mujeres que pague turno y los compañeros, los comandantes, le decían a mi jefe que era, voy a utilizar sinónimos de las expresiones, que era un tonto, porque tiene puras mujeres, jefas de turno, mejor mete hombre, esas mujeres no sirven para nada, y continúa la policía, éramos el mejor sector del municipio, éramos el que tenía el índice más bajo de robo y mayor número de detenciones, de todo el sector, de todos nuestros sectores, nuestro sectores era el mejor, entonces, dice la policía desde ahí te das cuenta que hay discriminación. </w:t>
      </w:r>
    </w:p>
    <w:p w14:paraId="52430BCA"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En cuanto al tipo de agresiones sufridas a las mujeres policías durante su paso por la Academia, el 68% refirió haber recibido, por ejemplo, piropos ofensivos y comentarios lascivos, el 35% de las mujeres solamente ha participado en los concursos de ascenso, tres de cada diez mujeres no participan en estos concursos de ascenso porque consideran que las condiciones son no son equitativas, muchas de ellas han sido víctimas de algunas de las siguientes acciones, por ejemplo, que se les considera inferiores a los hombres, el 10% indica que alguna de sus compañeras ha recibido amenazas negativas, al negarse a mantener relaciones sexuales, el 37% de los elementos masculinos menciona haber recibido algún estímulo reconocimiento frente al 28% solamente las mujeres y de igual manera, el 34% de los elementos masculinos menciona haber recibido alguna vez un ascenso frente al </w:t>
      </w:r>
      <w:r w:rsidRPr="00ED5526">
        <w:rPr>
          <w:rFonts w:ascii="Abadi" w:eastAsia="Calibri" w:hAnsi="Abadi"/>
          <w:sz w:val="21"/>
          <w:szCs w:val="21"/>
          <w:lang w:val="es-MX" w:eastAsia="en-US"/>
        </w:rPr>
        <w:t>21% de las mujeres, entonces es evidente las condiciones de desigualdad que se manifiestan dentro de la corporación, insisto, un reflejo de lo que sucede es, por supuesto, afuera, pero que se intensifica al interior, toda vez que eso considera una actividad pre eminentemente masculina.</w:t>
      </w:r>
    </w:p>
    <w:p w14:paraId="71281C7F"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Este ejercicio, que se hizo en el Estado de México con las Corporación estatal y la Policía Municipal de Mesa, es un reflejo de todas las corporaciones municipales, estatales y, por supuesto, a nivel federal, que confirma los resultados del estudio de la encuesta, qué piensa la policía en el 2019,  que se realizó, entonces, nos parece oportuno que este exhorto se ve, por supuesto, siempre abona, siempre suma, cuando se habla de fortalecer los derechos de las mujeres y, pero consideramos que tiene que extenderse a la Secretaría de Seguridad Pública en el Estado, habrá que decir que del documento original que se presentó ante la mesa directiva, el documento no venía para, ni para, el exhorto a la Secretaría de Seguridad Pública en el Estado, se sigue protegiendo, no sé por qué, ni tampoco a nivel federal, después de que anunciamos que nosotros queríamos ampliar el documento, es cuando se expone que se ampliar su alcance, sin embargo, lo tengo que mencionar. </w:t>
      </w:r>
    </w:p>
    <w:p w14:paraId="2ADA255B"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Proponemos que se amplíe, este exhortó también a la Secretaría de Seguridad Pública en el Estado, aunque auguramos que el Secretario Seguridad va a decir que todo está bien y que tiene condiciones de igualdad para las mujeres, policías y hombres policías en la corporación mejor evaluada de la del país, pero habrá que hacerle el exhorto, también vale la pena y consideramos también incluir cambiar la frase dentro del documento que dentro del propio exhortó para que, según lo que menciona la Ley General del Sistema Nacional de Seguridad Pública incluir la frase de reclutamiento, selección, ingreso, formación, certificación, permanencia, evaluación, promoción y reconocimiento, así, también se propone sustituir, hay una frase dentro del exhorto que dicen máximo aprovechamiento de las aptitudes, de las mujeres policías sustituirlo por la frase máximo desarrollo profesional, toda vez que la primera, según los iniciantes del exhorto, </w:t>
      </w:r>
      <w:r w:rsidRPr="00ED5526">
        <w:rPr>
          <w:rFonts w:ascii="Abadi" w:eastAsia="Calibri" w:hAnsi="Abadi"/>
          <w:sz w:val="21"/>
          <w:szCs w:val="21"/>
          <w:lang w:val="es-MX" w:eastAsia="en-US"/>
        </w:rPr>
        <w:lastRenderedPageBreak/>
        <w:t>consideramos que implica actuar a favor de un tercero para obtener un beneficio y ello con ello, no se consigue esa finalidad, sino para contribuir al adelanto de la mujer, consideramos que debe de expresarse el  máximo desarrollo profesional les enunció la propuesta que les hago para ampliar el alcance del punto de acuerdo.</w:t>
      </w:r>
    </w:p>
    <w:p w14:paraId="0DD7D939"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La Sexagésima Quinta Legislatura del Congreso el Estado Libre y Soberano de Guanajuato, efectúa un respetuoso exhortó a la Secretaría de Seguridad Pública del Estado de Guanajuato y a los 46 ayuntamientos de nuestro Estado para intensificar las medidas con perspectiva de género en las instituciones policíacas y así garantizar condiciones equitativas para el reclutamiento, selección, ingreso, formación, certificación, permanencia, evaluación, promoción, reconocimiento y el máximo desarrollo profesional de mujeres policías y contribuir a la disminución y eventual erradicación de la violencia cometida contra las mujeres policías, hago entrega, presidenta de la propuesta. </w:t>
      </w:r>
    </w:p>
    <w:p w14:paraId="2CB505EC" w14:textId="77777777" w:rsidR="00ED5526" w:rsidRPr="00ED5526" w:rsidRDefault="00ED5526" w:rsidP="00ED5526">
      <w:pPr>
        <w:spacing w:before="91" w:after="160" w:line="259" w:lineRule="auto"/>
        <w:jc w:val="both"/>
        <w:rPr>
          <w:rFonts w:ascii="Abadi" w:eastAsia="Calibri" w:hAnsi="Abadi"/>
          <w:sz w:val="21"/>
          <w:szCs w:val="21"/>
          <w:lang w:val="es-MX" w:eastAsia="en-US"/>
        </w:rPr>
      </w:pPr>
    </w:p>
    <w:p w14:paraId="37B0FAA3" w14:textId="6A3FB2F0"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Muchas gracias, ¿Diputada Katya, para efecto? </w:t>
      </w:r>
      <w:r w:rsidRPr="00ED5526">
        <w:rPr>
          <w:rFonts w:ascii="Abadi" w:eastAsia="Calibri" w:hAnsi="Abadi"/>
          <w:b/>
          <w:bCs/>
          <w:sz w:val="21"/>
          <w:szCs w:val="21"/>
          <w:lang w:val="es-MX" w:eastAsia="en-US"/>
        </w:rPr>
        <w:t>(Voz) diputada Katya,</w:t>
      </w:r>
      <w:r w:rsidRPr="00ED5526">
        <w:rPr>
          <w:rFonts w:ascii="Abadi" w:eastAsia="Calibri" w:hAnsi="Abadi"/>
          <w:sz w:val="21"/>
          <w:szCs w:val="21"/>
          <w:lang w:val="es-MX" w:eastAsia="en-US"/>
        </w:rPr>
        <w:t xml:space="preserve"> para rectificación de hechos,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¿Que hechos, quiere rectificar? </w:t>
      </w:r>
      <w:r w:rsidRPr="00ED5526">
        <w:rPr>
          <w:rFonts w:ascii="Abadi" w:eastAsia="Calibri" w:hAnsi="Abadi"/>
          <w:b/>
          <w:bCs/>
          <w:sz w:val="21"/>
          <w:szCs w:val="21"/>
          <w:lang w:val="es-MX" w:eastAsia="en-US"/>
        </w:rPr>
        <w:t>(Voz) diputada Katya,</w:t>
      </w:r>
      <w:r w:rsidRPr="00ED5526">
        <w:rPr>
          <w:rFonts w:ascii="Abadi" w:eastAsia="Calibri" w:hAnsi="Abadi"/>
          <w:sz w:val="21"/>
          <w:szCs w:val="21"/>
          <w:lang w:val="es-MX" w:eastAsia="en-US"/>
        </w:rPr>
        <w:t xml:space="preserve"> es rectificar el que no se exhortó al Gobierno del Estado, a la Secretaría de Seguridad Pública, (</w:t>
      </w:r>
      <w:r w:rsidRPr="00ED5526">
        <w:rPr>
          <w:rFonts w:ascii="Abadi" w:eastAsia="Calibri" w:hAnsi="Abadi"/>
          <w:b/>
          <w:bCs/>
          <w:sz w:val="21"/>
          <w:szCs w:val="21"/>
          <w:lang w:val="es-MX" w:eastAsia="en-US"/>
        </w:rPr>
        <w:t>Voz) diputada Presidenta,</w:t>
      </w:r>
      <w:r w:rsidRPr="00ED5526">
        <w:rPr>
          <w:rFonts w:ascii="Abadi" w:eastAsia="Calibri" w:hAnsi="Abadi"/>
          <w:sz w:val="21"/>
          <w:szCs w:val="21"/>
          <w:lang w:val="es-MX" w:eastAsia="en-US"/>
        </w:rPr>
        <w:t xml:space="preserve"> </w:t>
      </w:r>
      <w:r w:rsidRPr="00ED5526">
        <w:rPr>
          <w:rFonts w:ascii="Abadi" w:eastAsia="Calibri" w:hAnsi="Abadi"/>
          <w:b/>
          <w:bCs/>
          <w:sz w:val="21"/>
          <w:szCs w:val="21"/>
          <w:lang w:val="es-MX" w:eastAsia="en-US"/>
        </w:rPr>
        <w:t xml:space="preserve"> </w:t>
      </w:r>
      <w:r w:rsidRPr="00ED5526">
        <w:rPr>
          <w:rFonts w:ascii="Abadi" w:eastAsia="Calibri" w:hAnsi="Abadi"/>
          <w:sz w:val="21"/>
          <w:szCs w:val="21"/>
          <w:lang w:val="es-MX" w:eastAsia="en-US"/>
        </w:rPr>
        <w:t xml:space="preserve">adelante diputada tiene hasta 5 minutos, por favor. </w:t>
      </w:r>
    </w:p>
    <w:p w14:paraId="1B8C1922" w14:textId="77777777" w:rsidR="00ED5526" w:rsidRPr="00ED5526" w:rsidRDefault="00ED5526" w:rsidP="00ED5526">
      <w:pPr>
        <w:spacing w:before="91" w:after="160" w:line="259" w:lineRule="auto"/>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(Sube a tribuna la diputada Katya Cristina Soto, para rectificarle hechos a la diputada Yulma Rocha Aguilar)</w:t>
      </w:r>
    </w:p>
    <w:p w14:paraId="68ACDFA0" w14:textId="22D4C49E" w:rsidR="00ED5526" w:rsidRPr="00ED5526" w:rsidRDefault="00ED5526" w:rsidP="00ED5526">
      <w:pPr>
        <w:spacing w:before="91" w:after="160" w:line="259" w:lineRule="auto"/>
        <w:jc w:val="both"/>
        <w:rPr>
          <w:rFonts w:ascii="Abadi" w:eastAsia="Calibri" w:hAnsi="Abadi"/>
          <w:b/>
          <w:bCs/>
          <w:sz w:val="21"/>
          <w:szCs w:val="21"/>
          <w:lang w:val="es-MX" w:eastAsia="en-US"/>
        </w:rPr>
      </w:pPr>
    </w:p>
    <w:p w14:paraId="4B0BF8C2" w14:textId="5787AA14" w:rsidR="00ED5526" w:rsidRPr="00ED5526" w:rsidRDefault="001D520C" w:rsidP="00ED5526">
      <w:pPr>
        <w:spacing w:before="91" w:after="160" w:line="259" w:lineRule="auto"/>
        <w:jc w:val="both"/>
        <w:rPr>
          <w:rFonts w:ascii="Abadi" w:eastAsia="Calibri" w:hAnsi="Abadi"/>
          <w:b/>
          <w:bCs/>
          <w:sz w:val="21"/>
          <w:szCs w:val="21"/>
          <w:lang w:val="es-MX" w:eastAsia="en-US"/>
        </w:rPr>
      </w:pPr>
      <w:r w:rsidRPr="00ED5526">
        <w:rPr>
          <w:rFonts w:ascii="Calibri" w:eastAsia="Calibri" w:hAnsi="Calibri"/>
          <w:noProof/>
          <w:sz w:val="22"/>
          <w:szCs w:val="22"/>
          <w:lang w:val="es-MX" w:eastAsia="en-US"/>
        </w:rPr>
        <w:drawing>
          <wp:anchor distT="0" distB="0" distL="114300" distR="114300" simplePos="0" relativeHeight="251658255" behindDoc="1" locked="0" layoutInCell="1" allowOverlap="1" wp14:anchorId="5702839D" wp14:editId="774C3748">
            <wp:simplePos x="0" y="0"/>
            <wp:positionH relativeFrom="column">
              <wp:posOffset>681355</wp:posOffset>
            </wp:positionH>
            <wp:positionV relativeFrom="paragraph">
              <wp:posOffset>185420</wp:posOffset>
            </wp:positionV>
            <wp:extent cx="1606550" cy="835660"/>
            <wp:effectExtent l="247650" t="228600" r="241300" b="802640"/>
            <wp:wrapTight wrapText="bothSides">
              <wp:wrapPolygon edited="0">
                <wp:start x="-3330" y="-5909"/>
                <wp:lineTo x="-3330" y="41854"/>
                <wp:lineTo x="24588" y="41854"/>
                <wp:lineTo x="24588" y="-5909"/>
                <wp:lineTo x="-3330" y="-5909"/>
              </wp:wrapPolygon>
            </wp:wrapTight>
            <wp:docPr id="1394046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46299" name=""/>
                    <pic:cNvPicPr/>
                  </pic:nvPicPr>
                  <pic:blipFill rotWithShape="1">
                    <a:blip r:embed="rId53" cstate="print">
                      <a:extLst>
                        <a:ext uri="{28A0092B-C50C-407E-A947-70E740481C1C}">
                          <a14:useLocalDpi xmlns:a14="http://schemas.microsoft.com/office/drawing/2010/main" val="0"/>
                        </a:ext>
                      </a:extLst>
                    </a:blip>
                    <a:srcRect b="7464"/>
                    <a:stretch/>
                  </pic:blipFill>
                  <pic:spPr bwMode="auto">
                    <a:xfrm>
                      <a:off x="0" y="0"/>
                      <a:ext cx="1606550" cy="8356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2F914" w14:textId="77777777" w:rsidR="00ED5526" w:rsidRPr="00ED5526" w:rsidRDefault="00ED5526" w:rsidP="00ED5526">
      <w:pPr>
        <w:spacing w:before="91" w:after="160" w:line="259" w:lineRule="auto"/>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Diputada Yulma, comentarle que, estamos en acuerdo de a todo lo antes expresado por usted, sin embargo, es importante rectificar el hecho de que el exhorto fue dirigido a la Secretaría de Seguridad Pública del Estado y todavía fuimos más allá diputada exhortamos al Gobierno Federal a través de la Secretaria Pública y Protección Civil, así que ese es mi comentario y decirle y aprovechar que nos sumamos a su comentario de estar a favor de este punto de acuerdo y no buscar elementos que puedan caer en frases misóginas como las que escuchamos hace unos momentos, muchas gracias. </w:t>
      </w:r>
    </w:p>
    <w:p w14:paraId="7B2A3C7E"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Gracias diputada, agotada la participación se instruye a la secretaría, para que en votación nominal a través del sistema electronico y quienes se encuentran la distancia en la modalidad convencional, pregunte a la Asamblea si es de aprobarse o no el punto, de acuerdo con las adhesiones propuestas por la diputada Katya y por la diputada Yulma y que se complementan en este punto.</w:t>
      </w:r>
    </w:p>
    <w:p w14:paraId="1E5FB1E0" w14:textId="77777777" w:rsidR="00ED5526" w:rsidRPr="00ED5526" w:rsidRDefault="00ED5526" w:rsidP="00ED5526">
      <w:pPr>
        <w:spacing w:before="91" w:after="160" w:line="259" w:lineRule="auto"/>
        <w:ind w:firstLine="708"/>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t>(Se abre el sistema electrónico)</w:t>
      </w:r>
    </w:p>
    <w:p w14:paraId="58379AD7"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Las Secretaría.-</w:t>
      </w:r>
      <w:r w:rsidRPr="00ED5526">
        <w:rPr>
          <w:rFonts w:ascii="Abadi" w:eastAsia="Calibri" w:hAnsi="Abadi"/>
          <w:sz w:val="21"/>
          <w:szCs w:val="21"/>
          <w:lang w:val="es-MX" w:eastAsia="en-US"/>
        </w:rPr>
        <w:t xml:space="preserve"> En votación nominal por el sistema electrónico y quienes encuentren a distancia en la modalidad convencional, anunciando su nombre y el sentido de su voto, se pregunta a la diputadas y a los diputados si se aprueba el punto de acuerdo, puesto a su consideración con las adiciones propuestas. ¿Diputada Melanie Murillo, el sentido de su voto? </w:t>
      </w:r>
      <w:r w:rsidRPr="00ED5526">
        <w:rPr>
          <w:rFonts w:ascii="Abadi" w:eastAsia="Calibri" w:hAnsi="Abadi"/>
          <w:b/>
          <w:bCs/>
          <w:sz w:val="21"/>
          <w:szCs w:val="21"/>
          <w:lang w:val="es-MX" w:eastAsia="en-US"/>
        </w:rPr>
        <w:t>(Voz) diputada Melanie,</w:t>
      </w:r>
      <w:r w:rsidRPr="00ED5526">
        <w:rPr>
          <w:rFonts w:ascii="Abadi" w:eastAsia="Calibri" w:hAnsi="Abadi"/>
          <w:sz w:val="21"/>
          <w:szCs w:val="21"/>
          <w:lang w:val="es-MX" w:eastAsia="en-US"/>
        </w:rPr>
        <w:t xml:space="preserve"> a favor, diputada, por favor </w:t>
      </w:r>
      <w:r w:rsidRPr="00ED5526">
        <w:rPr>
          <w:rFonts w:ascii="Abadi" w:eastAsia="Calibri" w:hAnsi="Abadi"/>
          <w:b/>
          <w:bCs/>
          <w:sz w:val="21"/>
          <w:szCs w:val="21"/>
          <w:lang w:val="es-MX" w:eastAsia="en-US"/>
        </w:rPr>
        <w:t>(Voz) diputada Secretaría</w:t>
      </w:r>
      <w:r w:rsidRPr="00ED5526">
        <w:rPr>
          <w:rFonts w:ascii="Abadi" w:eastAsia="Calibri" w:hAnsi="Abadi"/>
          <w:sz w:val="21"/>
          <w:szCs w:val="21"/>
          <w:lang w:val="es-MX" w:eastAsia="en-US"/>
        </w:rPr>
        <w:t>, gracias.</w:t>
      </w:r>
    </w:p>
    <w:p w14:paraId="683C1A59" w14:textId="77777777" w:rsidR="00ED5526" w:rsidRPr="00ED5526" w:rsidRDefault="00ED5526" w:rsidP="00ED5526">
      <w:pPr>
        <w:spacing w:before="91" w:after="160" w:line="259" w:lineRule="auto"/>
        <w:ind w:firstLine="708"/>
        <w:jc w:val="both"/>
        <w:rPr>
          <w:rFonts w:ascii="Abadi" w:eastAsia="Calibri" w:hAnsi="Abadi"/>
          <w:sz w:val="21"/>
          <w:szCs w:val="21"/>
          <w:lang w:val="es-MX" w:eastAsia="en-US"/>
        </w:rPr>
      </w:pPr>
      <w:r w:rsidRPr="00ED5526">
        <w:rPr>
          <w:rFonts w:ascii="Abadi" w:eastAsia="Calibri" w:hAnsi="Abadi"/>
          <w:sz w:val="21"/>
          <w:szCs w:val="21"/>
          <w:lang w:val="es-MX" w:eastAsia="en-US"/>
        </w:rPr>
        <w:t xml:space="preserve">¿Falta alguna diputada, algún diputado de emitir su voto? </w:t>
      </w:r>
    </w:p>
    <w:p w14:paraId="64CBA5EA" w14:textId="77777777" w:rsidR="00ED5526" w:rsidRPr="00ED5526" w:rsidRDefault="00ED5526" w:rsidP="00ED5526">
      <w:pPr>
        <w:spacing w:before="91" w:after="160" w:line="259" w:lineRule="auto"/>
        <w:ind w:firstLine="708"/>
        <w:jc w:val="both"/>
        <w:rPr>
          <w:rFonts w:ascii="Abadi" w:eastAsia="Calibri" w:hAnsi="Abadi"/>
          <w:b/>
          <w:bCs/>
          <w:sz w:val="21"/>
          <w:szCs w:val="21"/>
          <w:lang w:val="es-MX" w:eastAsia="en-US"/>
        </w:rPr>
      </w:pPr>
      <w:r w:rsidRPr="00ED5526">
        <w:rPr>
          <w:rFonts w:ascii="Abadi" w:eastAsia="Calibri" w:hAnsi="Abadi"/>
          <w:b/>
          <w:bCs/>
          <w:sz w:val="21"/>
          <w:szCs w:val="21"/>
          <w:lang w:val="es-MX" w:eastAsia="en-US"/>
        </w:rPr>
        <w:lastRenderedPageBreak/>
        <w:t>(Se cierra el sistema electrónico)</w:t>
      </w:r>
    </w:p>
    <w:p w14:paraId="73A8FD30" w14:textId="77777777" w:rsidR="00ED5526" w:rsidRPr="00ED5526" w:rsidRDefault="00ED5526" w:rsidP="00ED5526">
      <w:pPr>
        <w:spacing w:before="91" w:after="160" w:line="259" w:lineRule="auto"/>
        <w:ind w:firstLine="708"/>
        <w:jc w:val="both"/>
        <w:rPr>
          <w:rFonts w:ascii="Abadi" w:eastAsia="Calibri" w:hAnsi="Abadi"/>
          <w:b/>
          <w:bCs/>
          <w:sz w:val="21"/>
          <w:szCs w:val="21"/>
          <w:lang w:val="es-MX" w:eastAsia="en-US"/>
        </w:rPr>
      </w:pPr>
      <w:r w:rsidRPr="00ED5526">
        <w:rPr>
          <w:rFonts w:ascii="Calibri" w:eastAsia="Calibri" w:hAnsi="Calibri"/>
          <w:noProof/>
          <w:sz w:val="22"/>
          <w:szCs w:val="22"/>
          <w:lang w:val="es-MX" w:eastAsia="en-US"/>
        </w:rPr>
        <w:drawing>
          <wp:inline distT="0" distB="0" distL="0" distR="0" wp14:anchorId="4754F289" wp14:editId="21837C67">
            <wp:extent cx="1680638" cy="872836"/>
            <wp:effectExtent l="228600" t="228600" r="224790" b="232410"/>
            <wp:docPr id="11916379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37949" name=""/>
                    <pic:cNvPicPr/>
                  </pic:nvPicPr>
                  <pic:blipFill rotWithShape="1">
                    <a:blip r:embed="rId54"/>
                    <a:srcRect b="7664"/>
                    <a:stretch/>
                  </pic:blipFill>
                  <pic:spPr bwMode="auto">
                    <a:xfrm>
                      <a:off x="0" y="0"/>
                      <a:ext cx="1697999" cy="881853"/>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5060BF4" w14:textId="77777777" w:rsidR="00ED5526" w:rsidRPr="00ED5526" w:rsidRDefault="00ED5526" w:rsidP="00F36291">
      <w:pPr>
        <w:widowControl w:val="0"/>
        <w:numPr>
          <w:ilvl w:val="0"/>
          <w:numId w:val="10"/>
        </w:numPr>
        <w:autoSpaceDE w:val="0"/>
        <w:autoSpaceDN w:val="0"/>
        <w:spacing w:before="91" w:after="160" w:line="259" w:lineRule="auto"/>
        <w:ind w:left="0" w:right="141" w:firstLine="271"/>
        <w:jc w:val="both"/>
        <w:rPr>
          <w:rFonts w:ascii="Abadi" w:eastAsia="Arial" w:hAnsi="Abadi" w:cs="Arial"/>
          <w:sz w:val="21"/>
          <w:szCs w:val="21"/>
          <w:lang w:val="en-US" w:eastAsia="en-US"/>
        </w:rPr>
      </w:pPr>
      <w:r w:rsidRPr="00ED5526">
        <w:rPr>
          <w:rFonts w:ascii="Abadi" w:eastAsia="Arial" w:hAnsi="Abadi" w:cs="Arial"/>
          <w:b/>
          <w:bCs/>
          <w:sz w:val="21"/>
          <w:szCs w:val="21"/>
          <w:lang w:val="en-US" w:eastAsia="en-US"/>
        </w:rPr>
        <w:t>La Secretaría.-</w:t>
      </w:r>
      <w:r w:rsidRPr="00ED5526">
        <w:rPr>
          <w:rFonts w:ascii="Abadi" w:eastAsia="Arial" w:hAnsi="Abadi" w:cs="Arial"/>
          <w:sz w:val="21"/>
          <w:szCs w:val="21"/>
          <w:lang w:val="en-US" w:eastAsia="en-US"/>
        </w:rPr>
        <w:t xml:space="preserve"> Se registraron 31 votos a favor y dos encontra, diputada presidenta. </w:t>
      </w:r>
    </w:p>
    <w:p w14:paraId="440570AC" w14:textId="18DA33AB" w:rsidR="00ED5526" w:rsidRPr="00ED5526" w:rsidRDefault="00ED5526" w:rsidP="00ED5526">
      <w:pPr>
        <w:spacing w:before="91" w:after="160" w:line="259" w:lineRule="auto"/>
        <w:ind w:right="425" w:firstLine="708"/>
        <w:jc w:val="both"/>
        <w:rPr>
          <w:rFonts w:ascii="Abadi" w:eastAsia="Calibri" w:hAnsi="Abadi"/>
          <w:sz w:val="21"/>
          <w:szCs w:val="21"/>
          <w:lang w:val="es-MX" w:eastAsia="en-US"/>
        </w:rPr>
      </w:pPr>
      <w:r w:rsidRPr="00ED5526">
        <w:rPr>
          <w:rFonts w:ascii="Abadi" w:eastAsia="Calibri" w:hAnsi="Abadi"/>
          <w:b/>
          <w:bCs/>
          <w:sz w:val="21"/>
          <w:szCs w:val="21"/>
          <w:lang w:val="es-MX" w:eastAsia="en-US"/>
        </w:rPr>
        <w:t>- La Presidencia.-</w:t>
      </w:r>
      <w:r w:rsidRPr="00ED5526">
        <w:rPr>
          <w:rFonts w:ascii="Abadi" w:eastAsia="Calibri" w:hAnsi="Abadi"/>
          <w:sz w:val="21"/>
          <w:szCs w:val="21"/>
          <w:lang w:val="es-MX" w:eastAsia="en-US"/>
        </w:rPr>
        <w:t xml:space="preserve"> El punto de acuerdo ha sido aprobado por mayoría de votos.</w:t>
      </w:r>
    </w:p>
    <w:p w14:paraId="1FC058F1" w14:textId="77777777" w:rsidR="00ED5526" w:rsidRPr="00ED5526" w:rsidRDefault="00ED5526" w:rsidP="00ED5526">
      <w:pPr>
        <w:spacing w:before="91" w:after="160" w:line="259" w:lineRule="auto"/>
        <w:ind w:left="851" w:right="851"/>
        <w:jc w:val="both"/>
        <w:rPr>
          <w:rFonts w:ascii="Abadi" w:eastAsia="Calibri" w:hAnsi="Abadi"/>
          <w:b/>
          <w:bCs/>
          <w:i/>
          <w:iCs/>
          <w:sz w:val="21"/>
          <w:szCs w:val="21"/>
          <w:u w:val="single"/>
          <w:lang w:val="es-MX" w:eastAsia="en-US"/>
        </w:rPr>
      </w:pPr>
      <w:r w:rsidRPr="00ED5526">
        <w:rPr>
          <w:rFonts w:ascii="Abadi" w:eastAsia="Calibri" w:hAnsi="Abadi"/>
          <w:b/>
          <w:bCs/>
          <w:i/>
          <w:iCs/>
          <w:sz w:val="21"/>
          <w:szCs w:val="21"/>
          <w:u w:val="single"/>
          <w:lang w:val="es-MX" w:eastAsia="en-US"/>
        </w:rPr>
        <w:t xml:space="preserve">En consecuencia, se remite las autoridades correspondientes. Para los efectos conducentes. </w:t>
      </w:r>
    </w:p>
    <w:p w14:paraId="132FB7D3" w14:textId="77777777" w:rsidR="000D4879" w:rsidRDefault="000D4879" w:rsidP="00100930">
      <w:pPr>
        <w:pStyle w:val="Estilo1"/>
        <w:numPr>
          <w:ilvl w:val="0"/>
          <w:numId w:val="0"/>
        </w:numPr>
        <w:rPr>
          <w:rFonts w:ascii="Abadi" w:hAnsi="Abadi"/>
          <w:iCs w:val="0"/>
          <w:sz w:val="20"/>
          <w:szCs w:val="20"/>
        </w:rPr>
      </w:pPr>
    </w:p>
    <w:p w14:paraId="32C7FDD0" w14:textId="77777777" w:rsidR="007E1A16" w:rsidRPr="005C60CA" w:rsidRDefault="007E1A16" w:rsidP="005C60CA">
      <w:pPr>
        <w:pStyle w:val="Estilo1"/>
        <w:numPr>
          <w:ilvl w:val="0"/>
          <w:numId w:val="0"/>
        </w:numPr>
        <w:ind w:left="2314"/>
        <w:rPr>
          <w:rFonts w:ascii="Abadi" w:hAnsi="Abadi"/>
          <w:iCs w:val="0"/>
          <w:sz w:val="20"/>
          <w:szCs w:val="20"/>
        </w:rPr>
      </w:pPr>
    </w:p>
    <w:p w14:paraId="12743C1E" w14:textId="0FDB2825" w:rsid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PRESENTACIÓN DE LA PROPUESTA DE PUNTO DE ACUERDO DE OBVIA RESOLUCIÓN SUSCRITA POR EL DIPUTADO ERNESTO MILLÁN SOBERANES, INTEGRANTE DEL GRUPO PARLAMENTARIO DEL PARTIDO MORENA POR EL QUE SE EXHORTA A LA SECRETARÍA DE DESARROLLO ECONÓMICO SUSTENTABLE DEL ESTADO DE GUANAJUATO PARA QUE EN USO DE SUS FACULTADES REMUEVA O SOLICITE LA REMOCIÓN DEL REQUISITO DE BURÓ DE CRÉDITO DEL PROGRAMA CRÉDITO MENOR Y DEL PROGRAMA FONDO DE ARRANQUE A LAS SOLICITUDES DE CRÉDITO DE HASTA $120,000 (CIENTO VEINTE MIL PESOS 00/100) Y, EN SU CASO, APROBACIÓN DE LA MISMA.</w:t>
      </w:r>
      <w:r w:rsidR="009C1689">
        <w:rPr>
          <w:rFonts w:ascii="Abadi" w:hAnsi="Abadi"/>
          <w:iCs w:val="0"/>
          <w:sz w:val="20"/>
          <w:szCs w:val="20"/>
        </w:rPr>
        <w:t xml:space="preserve"> </w:t>
      </w:r>
      <w:r w:rsidR="00100930">
        <w:rPr>
          <w:rStyle w:val="Refdenotaalpie"/>
          <w:rFonts w:ascii="Abadi" w:hAnsi="Abadi"/>
          <w:iCs w:val="0"/>
          <w:sz w:val="20"/>
          <w:szCs w:val="20"/>
        </w:rPr>
        <w:footnoteReference w:id="65"/>
      </w:r>
    </w:p>
    <w:p w14:paraId="7D46AC7A" w14:textId="77777777" w:rsidR="009B086D" w:rsidRDefault="009B086D" w:rsidP="009B086D">
      <w:pPr>
        <w:pStyle w:val="Estilo1"/>
        <w:numPr>
          <w:ilvl w:val="0"/>
          <w:numId w:val="0"/>
        </w:numPr>
        <w:tabs>
          <w:tab w:val="clear" w:pos="4059"/>
        </w:tabs>
        <w:ind w:left="2314" w:right="-1" w:hanging="579"/>
        <w:rPr>
          <w:rFonts w:ascii="Abadi" w:hAnsi="Abadi"/>
          <w:iCs w:val="0"/>
          <w:sz w:val="20"/>
          <w:szCs w:val="20"/>
        </w:rPr>
      </w:pPr>
    </w:p>
    <w:p w14:paraId="5BFA0636" w14:textId="77777777" w:rsidR="009252C6" w:rsidRPr="009252C6" w:rsidRDefault="009252C6" w:rsidP="0051559B">
      <w:pPr>
        <w:kinsoku w:val="0"/>
        <w:overflowPunct w:val="0"/>
        <w:autoSpaceDE w:val="0"/>
        <w:autoSpaceDN w:val="0"/>
        <w:adjustRightInd w:val="0"/>
        <w:spacing w:line="242" w:lineRule="auto"/>
        <w:ind w:left="102" w:right="-1"/>
        <w:jc w:val="both"/>
        <w:rPr>
          <w:rFonts w:ascii="Abadi" w:hAnsi="Abadi" w:cs="Arial"/>
          <w:b/>
          <w:bCs/>
          <w:sz w:val="21"/>
          <w:szCs w:val="21"/>
          <w:lang w:val="es-MX" w:eastAsia="es-MX"/>
        </w:rPr>
      </w:pPr>
      <w:r w:rsidRPr="009252C6">
        <w:rPr>
          <w:rFonts w:ascii="Abadi" w:hAnsi="Abadi" w:cs="Arial"/>
          <w:b/>
          <w:bCs/>
          <w:sz w:val="21"/>
          <w:szCs w:val="21"/>
          <w:lang w:val="es-MX" w:eastAsia="es-MX"/>
        </w:rPr>
        <w:t>DIPUTADA IRMA LETICIA GONZÁLEZ SÁNCHEZ PRESIDENTA DE LA MESA DIRECTIVA</w:t>
      </w:r>
    </w:p>
    <w:p w14:paraId="431C55AA" w14:textId="77777777" w:rsidR="0051559B" w:rsidRDefault="009252C6" w:rsidP="0051559B">
      <w:pPr>
        <w:kinsoku w:val="0"/>
        <w:overflowPunct w:val="0"/>
        <w:autoSpaceDE w:val="0"/>
        <w:autoSpaceDN w:val="0"/>
        <w:adjustRightInd w:val="0"/>
        <w:ind w:left="102" w:right="-1"/>
        <w:jc w:val="both"/>
        <w:rPr>
          <w:rFonts w:ascii="Abadi" w:hAnsi="Abadi" w:cs="Arial"/>
          <w:b/>
          <w:bCs/>
          <w:spacing w:val="40"/>
          <w:sz w:val="21"/>
          <w:szCs w:val="21"/>
          <w:lang w:val="es-MX" w:eastAsia="es-MX"/>
        </w:rPr>
      </w:pPr>
      <w:r w:rsidRPr="009252C6">
        <w:rPr>
          <w:rFonts w:ascii="Abadi" w:hAnsi="Abadi" w:cs="Arial"/>
          <w:b/>
          <w:bCs/>
          <w:sz w:val="21"/>
          <w:szCs w:val="21"/>
          <w:lang w:val="es-MX" w:eastAsia="es-MX"/>
        </w:rPr>
        <w:t>DEL CONGRESO DEL ESTADO DE GUANAJUATO SEXAGÉSIMA QUINTA LEGISLATURA</w:t>
      </w:r>
      <w:r w:rsidRPr="009252C6">
        <w:rPr>
          <w:rFonts w:ascii="Abadi" w:hAnsi="Abadi" w:cs="Arial"/>
          <w:b/>
          <w:bCs/>
          <w:spacing w:val="40"/>
          <w:sz w:val="21"/>
          <w:szCs w:val="21"/>
          <w:lang w:val="es-MX" w:eastAsia="es-MX"/>
        </w:rPr>
        <w:t xml:space="preserve"> </w:t>
      </w:r>
    </w:p>
    <w:p w14:paraId="21CD2E4B" w14:textId="07397A7A" w:rsidR="009252C6" w:rsidRPr="009C1689" w:rsidRDefault="009252C6" w:rsidP="0051559B">
      <w:pPr>
        <w:kinsoku w:val="0"/>
        <w:overflowPunct w:val="0"/>
        <w:autoSpaceDE w:val="0"/>
        <w:autoSpaceDN w:val="0"/>
        <w:adjustRightInd w:val="0"/>
        <w:ind w:left="102" w:right="-1"/>
        <w:jc w:val="both"/>
        <w:rPr>
          <w:rFonts w:ascii="Abadi" w:hAnsi="Abadi" w:cs="Arial"/>
          <w:b/>
          <w:bCs/>
          <w:sz w:val="21"/>
          <w:szCs w:val="21"/>
          <w:lang w:val="es-MX" w:eastAsia="es-MX"/>
        </w:rPr>
      </w:pPr>
      <w:r w:rsidRPr="009252C6">
        <w:rPr>
          <w:rFonts w:ascii="Abadi" w:hAnsi="Abadi" w:cs="Arial"/>
          <w:b/>
          <w:bCs/>
          <w:sz w:val="21"/>
          <w:szCs w:val="21"/>
          <w:lang w:val="es-MX" w:eastAsia="es-MX"/>
        </w:rPr>
        <w:t>PRESENTE</w:t>
      </w:r>
    </w:p>
    <w:p w14:paraId="699C671E" w14:textId="77777777" w:rsidR="005E2CC7" w:rsidRDefault="005E2CC7" w:rsidP="009252C6">
      <w:pPr>
        <w:kinsoku w:val="0"/>
        <w:overflowPunct w:val="0"/>
        <w:autoSpaceDE w:val="0"/>
        <w:autoSpaceDN w:val="0"/>
        <w:adjustRightInd w:val="0"/>
        <w:ind w:left="102" w:right="2252"/>
        <w:rPr>
          <w:rFonts w:ascii="Arial" w:hAnsi="Arial" w:cs="Arial"/>
          <w:sz w:val="28"/>
          <w:szCs w:val="28"/>
          <w:lang w:val="es-MX" w:eastAsia="es-MX"/>
        </w:rPr>
      </w:pPr>
    </w:p>
    <w:p w14:paraId="7B7EE7BE" w14:textId="012B80A2" w:rsidR="00CB7200" w:rsidRPr="00CB7200" w:rsidRDefault="00CB7200" w:rsidP="0051651D">
      <w:pPr>
        <w:kinsoku w:val="0"/>
        <w:overflowPunct w:val="0"/>
        <w:autoSpaceDE w:val="0"/>
        <w:autoSpaceDN w:val="0"/>
        <w:adjustRightInd w:val="0"/>
        <w:ind w:firstLine="708"/>
        <w:jc w:val="both"/>
        <w:rPr>
          <w:rFonts w:ascii="Abadi" w:hAnsi="Abadi" w:cs="Arial"/>
          <w:sz w:val="21"/>
          <w:szCs w:val="21"/>
          <w:lang w:val="es-MX" w:eastAsia="es-MX"/>
        </w:rPr>
      </w:pPr>
      <w:r w:rsidRPr="00CB7200">
        <w:rPr>
          <w:rFonts w:ascii="Abadi" w:hAnsi="Abadi" w:cs="Arial"/>
          <w:sz w:val="21"/>
          <w:szCs w:val="21"/>
          <w:lang w:val="es-MX" w:eastAsia="es-MX"/>
        </w:rPr>
        <w:t>DIPUTADO ERNESTO MILLÁN SOBERANES, con fundamento</w:t>
      </w:r>
      <w:r w:rsidR="0051651D">
        <w:rPr>
          <w:rFonts w:ascii="Abadi" w:hAnsi="Abadi" w:cs="Arial"/>
          <w:sz w:val="21"/>
          <w:szCs w:val="21"/>
          <w:lang w:val="es-MX" w:eastAsia="es-MX"/>
        </w:rPr>
        <w:t xml:space="preserve"> </w:t>
      </w:r>
      <w:r w:rsidRPr="00CB7200">
        <w:rPr>
          <w:rFonts w:ascii="Abadi" w:hAnsi="Abadi" w:cs="Arial"/>
          <w:sz w:val="21"/>
          <w:szCs w:val="21"/>
          <w:lang w:val="es-MX" w:eastAsia="es-MX"/>
        </w:rPr>
        <w:t>en lo dispuesto por el artículo 57 de la Constitución Política del Estado de Guanajuato y los artículos 177 y 204 fracción III de la Ley Orgánica del</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Poder</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Legislativo</w:t>
      </w:r>
      <w:r w:rsidRPr="00CB7200">
        <w:rPr>
          <w:rFonts w:ascii="Abadi" w:hAnsi="Abadi" w:cs="Arial"/>
          <w:spacing w:val="-8"/>
          <w:sz w:val="21"/>
          <w:szCs w:val="21"/>
          <w:lang w:val="es-MX" w:eastAsia="es-MX"/>
        </w:rPr>
        <w:t xml:space="preserve"> </w:t>
      </w:r>
      <w:r w:rsidRPr="00CB7200">
        <w:rPr>
          <w:rFonts w:ascii="Abadi" w:hAnsi="Abadi" w:cs="Arial"/>
          <w:sz w:val="21"/>
          <w:szCs w:val="21"/>
          <w:lang w:val="es-MX" w:eastAsia="es-MX"/>
        </w:rPr>
        <w:t>del</w:t>
      </w:r>
      <w:r w:rsidRPr="00CB7200">
        <w:rPr>
          <w:rFonts w:ascii="Abadi" w:hAnsi="Abadi" w:cs="Arial"/>
          <w:spacing w:val="-13"/>
          <w:sz w:val="21"/>
          <w:szCs w:val="21"/>
          <w:lang w:val="es-MX" w:eastAsia="es-MX"/>
        </w:rPr>
        <w:t xml:space="preserve"> </w:t>
      </w:r>
      <w:r w:rsidRPr="00CB7200">
        <w:rPr>
          <w:rFonts w:ascii="Abadi" w:hAnsi="Abadi" w:cs="Arial"/>
          <w:sz w:val="21"/>
          <w:szCs w:val="21"/>
          <w:lang w:val="es-MX" w:eastAsia="es-MX"/>
        </w:rPr>
        <w:t>Estado</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Guanajuato,</w:t>
      </w:r>
      <w:r w:rsidRPr="00CB7200">
        <w:rPr>
          <w:rFonts w:ascii="Abadi" w:hAnsi="Abadi" w:cs="Arial"/>
          <w:spacing w:val="-9"/>
          <w:sz w:val="21"/>
          <w:szCs w:val="21"/>
          <w:lang w:val="es-MX" w:eastAsia="es-MX"/>
        </w:rPr>
        <w:t xml:space="preserve"> </w:t>
      </w:r>
      <w:r w:rsidRPr="00CB7200">
        <w:rPr>
          <w:rFonts w:ascii="Abadi" w:hAnsi="Abadi" w:cs="Arial"/>
          <w:sz w:val="21"/>
          <w:szCs w:val="21"/>
          <w:lang w:val="es-MX" w:eastAsia="es-MX"/>
        </w:rPr>
        <w:t>acudo</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para</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manifestar:</w:t>
      </w:r>
    </w:p>
    <w:p w14:paraId="4E8D6D84" w14:textId="77777777" w:rsidR="00CB7200" w:rsidRPr="00CB7200" w:rsidRDefault="00CB7200" w:rsidP="0051651D">
      <w:pPr>
        <w:kinsoku w:val="0"/>
        <w:overflowPunct w:val="0"/>
        <w:autoSpaceDE w:val="0"/>
        <w:autoSpaceDN w:val="0"/>
        <w:adjustRightInd w:val="0"/>
        <w:spacing w:before="161"/>
        <w:jc w:val="both"/>
        <w:rPr>
          <w:rFonts w:ascii="Abadi" w:hAnsi="Abadi" w:cs="Arial"/>
          <w:sz w:val="21"/>
          <w:szCs w:val="21"/>
          <w:lang w:val="es-MX" w:eastAsia="es-MX"/>
        </w:rPr>
      </w:pPr>
    </w:p>
    <w:p w14:paraId="22AF46C8" w14:textId="77777777" w:rsidR="00CB7200" w:rsidRPr="00CB7200" w:rsidRDefault="00CB7200" w:rsidP="0051651D">
      <w:pPr>
        <w:kinsoku w:val="0"/>
        <w:overflowPunct w:val="0"/>
        <w:autoSpaceDE w:val="0"/>
        <w:autoSpaceDN w:val="0"/>
        <w:adjustRightInd w:val="0"/>
        <w:ind w:left="39" w:right="117" w:firstLine="707"/>
        <w:jc w:val="both"/>
        <w:rPr>
          <w:rFonts w:ascii="Abadi" w:hAnsi="Abadi" w:cs="Arial"/>
          <w:sz w:val="21"/>
          <w:szCs w:val="21"/>
          <w:lang w:val="es-MX" w:eastAsia="es-MX"/>
        </w:rPr>
      </w:pPr>
      <w:r w:rsidRPr="00CB7200">
        <w:rPr>
          <w:rFonts w:ascii="Abadi" w:hAnsi="Abadi" w:cs="Arial"/>
          <w:sz w:val="21"/>
          <w:szCs w:val="21"/>
          <w:lang w:val="es-MX" w:eastAsia="es-MX"/>
        </w:rPr>
        <w:t>Que</w:t>
      </w:r>
      <w:r w:rsidRPr="00CB7200">
        <w:rPr>
          <w:rFonts w:ascii="Abadi" w:hAnsi="Abadi" w:cs="Arial"/>
          <w:spacing w:val="28"/>
          <w:sz w:val="21"/>
          <w:szCs w:val="21"/>
          <w:lang w:val="es-MX" w:eastAsia="es-MX"/>
        </w:rPr>
        <w:t xml:space="preserve"> </w:t>
      </w:r>
      <w:r w:rsidRPr="00CB7200">
        <w:rPr>
          <w:rFonts w:ascii="Abadi" w:hAnsi="Abadi" w:cs="Arial"/>
          <w:sz w:val="21"/>
          <w:szCs w:val="21"/>
          <w:lang w:val="es-MX" w:eastAsia="es-MX"/>
        </w:rPr>
        <w:t>vengo</w:t>
      </w:r>
      <w:r w:rsidRPr="00CB7200">
        <w:rPr>
          <w:rFonts w:ascii="Abadi" w:hAnsi="Abadi" w:cs="Arial"/>
          <w:spacing w:val="27"/>
          <w:sz w:val="21"/>
          <w:szCs w:val="21"/>
          <w:lang w:val="es-MX" w:eastAsia="es-MX"/>
        </w:rPr>
        <w:t xml:space="preserve"> </w:t>
      </w:r>
      <w:r w:rsidRPr="00CB7200">
        <w:rPr>
          <w:rFonts w:ascii="Abadi" w:hAnsi="Abadi" w:cs="Arial"/>
          <w:sz w:val="21"/>
          <w:szCs w:val="21"/>
          <w:lang w:val="es-MX" w:eastAsia="es-MX"/>
        </w:rPr>
        <w:t>a</w:t>
      </w:r>
      <w:r w:rsidRPr="00CB7200">
        <w:rPr>
          <w:rFonts w:ascii="Abadi" w:hAnsi="Abadi" w:cs="Arial"/>
          <w:spacing w:val="25"/>
          <w:sz w:val="21"/>
          <w:szCs w:val="21"/>
          <w:lang w:val="es-MX" w:eastAsia="es-MX"/>
        </w:rPr>
        <w:t xml:space="preserve"> </w:t>
      </w:r>
      <w:r w:rsidRPr="00CB7200">
        <w:rPr>
          <w:rFonts w:ascii="Abadi" w:hAnsi="Abadi" w:cs="Arial"/>
          <w:sz w:val="21"/>
          <w:szCs w:val="21"/>
          <w:lang w:val="es-MX" w:eastAsia="es-MX"/>
        </w:rPr>
        <w:t>poner</w:t>
      </w:r>
      <w:r w:rsidRPr="00CB7200">
        <w:rPr>
          <w:rFonts w:ascii="Abadi" w:hAnsi="Abadi" w:cs="Arial"/>
          <w:spacing w:val="28"/>
          <w:sz w:val="21"/>
          <w:szCs w:val="21"/>
          <w:lang w:val="es-MX" w:eastAsia="es-MX"/>
        </w:rPr>
        <w:t xml:space="preserve"> </w:t>
      </w:r>
      <w:r w:rsidRPr="00CB7200">
        <w:rPr>
          <w:rFonts w:ascii="Abadi" w:hAnsi="Abadi" w:cs="Arial"/>
          <w:sz w:val="21"/>
          <w:szCs w:val="21"/>
          <w:lang w:val="es-MX" w:eastAsia="es-MX"/>
        </w:rPr>
        <w:t>a</w:t>
      </w:r>
      <w:r w:rsidRPr="00CB7200">
        <w:rPr>
          <w:rFonts w:ascii="Abadi" w:hAnsi="Abadi" w:cs="Arial"/>
          <w:spacing w:val="25"/>
          <w:sz w:val="21"/>
          <w:szCs w:val="21"/>
          <w:lang w:val="es-MX" w:eastAsia="es-MX"/>
        </w:rPr>
        <w:t xml:space="preserve"> </w:t>
      </w:r>
      <w:r w:rsidRPr="00CB7200">
        <w:rPr>
          <w:rFonts w:ascii="Abadi" w:hAnsi="Abadi" w:cs="Arial"/>
          <w:sz w:val="21"/>
          <w:szCs w:val="21"/>
          <w:lang w:val="es-MX" w:eastAsia="es-MX"/>
        </w:rPr>
        <w:t>consideración</w:t>
      </w:r>
      <w:r w:rsidRPr="00CB7200">
        <w:rPr>
          <w:rFonts w:ascii="Abadi" w:hAnsi="Abadi" w:cs="Arial"/>
          <w:spacing w:val="25"/>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28"/>
          <w:sz w:val="21"/>
          <w:szCs w:val="21"/>
          <w:lang w:val="es-MX" w:eastAsia="es-MX"/>
        </w:rPr>
        <w:t xml:space="preserve"> </w:t>
      </w:r>
      <w:r w:rsidRPr="00CB7200">
        <w:rPr>
          <w:rFonts w:ascii="Abadi" w:hAnsi="Abadi" w:cs="Arial"/>
          <w:sz w:val="21"/>
          <w:szCs w:val="21"/>
          <w:lang w:val="es-MX" w:eastAsia="es-MX"/>
        </w:rPr>
        <w:t>esta</w:t>
      </w:r>
      <w:r w:rsidRPr="00CB7200">
        <w:rPr>
          <w:rFonts w:ascii="Abadi" w:hAnsi="Abadi" w:cs="Arial"/>
          <w:spacing w:val="28"/>
          <w:sz w:val="21"/>
          <w:szCs w:val="21"/>
          <w:lang w:val="es-MX" w:eastAsia="es-MX"/>
        </w:rPr>
        <w:t xml:space="preserve"> </w:t>
      </w:r>
      <w:r w:rsidRPr="00CB7200">
        <w:rPr>
          <w:rFonts w:ascii="Abadi" w:hAnsi="Abadi" w:cs="Arial"/>
          <w:sz w:val="21"/>
          <w:szCs w:val="21"/>
          <w:lang w:val="es-MX" w:eastAsia="es-MX"/>
        </w:rPr>
        <w:t>LXV</w:t>
      </w:r>
      <w:r w:rsidRPr="00CB7200">
        <w:rPr>
          <w:rFonts w:ascii="Abadi" w:hAnsi="Abadi" w:cs="Arial"/>
          <w:spacing w:val="28"/>
          <w:sz w:val="21"/>
          <w:szCs w:val="21"/>
          <w:lang w:val="es-MX" w:eastAsia="es-MX"/>
        </w:rPr>
        <w:t xml:space="preserve"> </w:t>
      </w:r>
      <w:r w:rsidRPr="00CB7200">
        <w:rPr>
          <w:rFonts w:ascii="Abadi" w:hAnsi="Abadi" w:cs="Arial"/>
          <w:sz w:val="21"/>
          <w:szCs w:val="21"/>
          <w:lang w:val="es-MX" w:eastAsia="es-MX"/>
        </w:rPr>
        <w:t>Legislatura,</w:t>
      </w:r>
      <w:r w:rsidRPr="00CB7200">
        <w:rPr>
          <w:rFonts w:ascii="Abadi" w:hAnsi="Abadi" w:cs="Arial"/>
          <w:spacing w:val="29"/>
          <w:sz w:val="21"/>
          <w:szCs w:val="21"/>
          <w:lang w:val="es-MX" w:eastAsia="es-MX"/>
        </w:rPr>
        <w:t xml:space="preserve"> </w:t>
      </w:r>
      <w:r w:rsidRPr="00CB7200">
        <w:rPr>
          <w:rFonts w:ascii="Abadi" w:hAnsi="Abadi" w:cs="Arial"/>
          <w:sz w:val="21"/>
          <w:szCs w:val="21"/>
          <w:lang w:val="es-MX" w:eastAsia="es-MX"/>
        </w:rPr>
        <w:t>la</w:t>
      </w:r>
      <w:r w:rsidRPr="00CB7200">
        <w:rPr>
          <w:rFonts w:ascii="Abadi" w:hAnsi="Abadi" w:cs="Arial"/>
          <w:spacing w:val="-1"/>
          <w:sz w:val="21"/>
          <w:szCs w:val="21"/>
          <w:lang w:val="es-MX" w:eastAsia="es-MX"/>
        </w:rPr>
        <w:t xml:space="preserve"> </w:t>
      </w:r>
      <w:r w:rsidRPr="00CB7200">
        <w:rPr>
          <w:rFonts w:ascii="Abadi" w:hAnsi="Abadi" w:cs="Arial"/>
          <w:sz w:val="21"/>
          <w:szCs w:val="21"/>
          <w:lang w:val="es-MX" w:eastAsia="es-MX"/>
        </w:rPr>
        <w:t>propuesta</w:t>
      </w:r>
      <w:r w:rsidRPr="00CB7200">
        <w:rPr>
          <w:rFonts w:ascii="Abadi" w:hAnsi="Abadi" w:cs="Arial"/>
          <w:spacing w:val="68"/>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68"/>
          <w:sz w:val="21"/>
          <w:szCs w:val="21"/>
          <w:lang w:val="es-MX" w:eastAsia="es-MX"/>
        </w:rPr>
        <w:t xml:space="preserve"> </w:t>
      </w:r>
      <w:r w:rsidRPr="00CB7200">
        <w:rPr>
          <w:rFonts w:ascii="Abadi" w:hAnsi="Abadi" w:cs="Arial"/>
          <w:sz w:val="21"/>
          <w:szCs w:val="21"/>
          <w:lang w:val="es-MX" w:eastAsia="es-MX"/>
        </w:rPr>
        <w:t>punto</w:t>
      </w:r>
      <w:r w:rsidRPr="00CB7200">
        <w:rPr>
          <w:rFonts w:ascii="Abadi" w:hAnsi="Abadi" w:cs="Arial"/>
          <w:spacing w:val="70"/>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68"/>
          <w:sz w:val="21"/>
          <w:szCs w:val="21"/>
          <w:lang w:val="es-MX" w:eastAsia="es-MX"/>
        </w:rPr>
        <w:t xml:space="preserve"> </w:t>
      </w:r>
      <w:r w:rsidRPr="00CB7200">
        <w:rPr>
          <w:rFonts w:ascii="Abadi" w:hAnsi="Abadi" w:cs="Arial"/>
          <w:sz w:val="21"/>
          <w:szCs w:val="21"/>
          <w:lang w:val="es-MX" w:eastAsia="es-MX"/>
        </w:rPr>
        <w:t>acuerdo</w:t>
      </w:r>
      <w:r w:rsidRPr="00CB7200">
        <w:rPr>
          <w:rFonts w:ascii="Abadi" w:hAnsi="Abadi" w:cs="Arial"/>
          <w:spacing w:val="68"/>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65"/>
          <w:sz w:val="21"/>
          <w:szCs w:val="21"/>
          <w:lang w:val="es-MX" w:eastAsia="es-MX"/>
        </w:rPr>
        <w:t xml:space="preserve"> </w:t>
      </w:r>
      <w:r w:rsidRPr="00CB7200">
        <w:rPr>
          <w:rFonts w:ascii="Abadi" w:hAnsi="Abadi" w:cs="Arial"/>
          <w:sz w:val="21"/>
          <w:szCs w:val="21"/>
          <w:lang w:val="es-MX" w:eastAsia="es-MX"/>
        </w:rPr>
        <w:t>mediante</w:t>
      </w:r>
      <w:r w:rsidRPr="00CB7200">
        <w:rPr>
          <w:rFonts w:ascii="Abadi" w:hAnsi="Abadi" w:cs="Arial"/>
          <w:spacing w:val="68"/>
          <w:sz w:val="21"/>
          <w:szCs w:val="21"/>
          <w:lang w:val="es-MX" w:eastAsia="es-MX"/>
        </w:rPr>
        <w:t xml:space="preserve"> </w:t>
      </w:r>
      <w:r w:rsidRPr="00CB7200">
        <w:rPr>
          <w:rFonts w:ascii="Abadi" w:hAnsi="Abadi" w:cs="Arial"/>
          <w:sz w:val="21"/>
          <w:szCs w:val="21"/>
          <w:lang w:val="es-MX" w:eastAsia="es-MX"/>
        </w:rPr>
        <w:t>el</w:t>
      </w:r>
      <w:r w:rsidRPr="00CB7200">
        <w:rPr>
          <w:rFonts w:ascii="Abadi" w:hAnsi="Abadi" w:cs="Arial"/>
          <w:spacing w:val="65"/>
          <w:sz w:val="21"/>
          <w:szCs w:val="21"/>
          <w:lang w:val="es-MX" w:eastAsia="es-MX"/>
        </w:rPr>
        <w:t xml:space="preserve"> </w:t>
      </w:r>
      <w:r w:rsidRPr="00CB7200">
        <w:rPr>
          <w:rFonts w:ascii="Abadi" w:hAnsi="Abadi" w:cs="Arial"/>
          <w:sz w:val="21"/>
          <w:szCs w:val="21"/>
          <w:lang w:val="es-MX" w:eastAsia="es-MX"/>
        </w:rPr>
        <w:t>cual</w:t>
      </w:r>
      <w:r w:rsidRPr="00CB7200">
        <w:rPr>
          <w:rFonts w:ascii="Abadi" w:hAnsi="Abadi" w:cs="Arial"/>
          <w:spacing w:val="65"/>
          <w:sz w:val="21"/>
          <w:szCs w:val="21"/>
          <w:lang w:val="es-MX" w:eastAsia="es-MX"/>
        </w:rPr>
        <w:t xml:space="preserve"> </w:t>
      </w:r>
      <w:r w:rsidRPr="00CB7200">
        <w:rPr>
          <w:rFonts w:ascii="Abadi" w:hAnsi="Abadi" w:cs="Arial"/>
          <w:sz w:val="21"/>
          <w:szCs w:val="21"/>
          <w:lang w:val="es-MX" w:eastAsia="es-MX"/>
        </w:rPr>
        <w:t>se</w:t>
      </w:r>
      <w:r w:rsidRPr="00CB7200">
        <w:rPr>
          <w:rFonts w:ascii="Abadi" w:hAnsi="Abadi" w:cs="Arial"/>
          <w:spacing w:val="68"/>
          <w:sz w:val="21"/>
          <w:szCs w:val="21"/>
          <w:lang w:val="es-MX" w:eastAsia="es-MX"/>
        </w:rPr>
        <w:t xml:space="preserve"> </w:t>
      </w:r>
      <w:r w:rsidRPr="00CB7200">
        <w:rPr>
          <w:rFonts w:ascii="Abadi" w:hAnsi="Abadi" w:cs="Arial"/>
          <w:sz w:val="21"/>
          <w:szCs w:val="21"/>
          <w:lang w:val="es-MX" w:eastAsia="es-MX"/>
        </w:rPr>
        <w:t>solicita</w:t>
      </w:r>
      <w:r w:rsidRPr="00CB7200">
        <w:rPr>
          <w:rFonts w:ascii="Abadi" w:hAnsi="Abadi" w:cs="Arial"/>
          <w:spacing w:val="68"/>
          <w:sz w:val="21"/>
          <w:szCs w:val="21"/>
          <w:lang w:val="es-MX" w:eastAsia="es-MX"/>
        </w:rPr>
        <w:t xml:space="preserve"> </w:t>
      </w:r>
      <w:r w:rsidRPr="00CB7200">
        <w:rPr>
          <w:rFonts w:ascii="Abadi" w:hAnsi="Abadi" w:cs="Arial"/>
          <w:sz w:val="21"/>
          <w:szCs w:val="21"/>
          <w:lang w:val="es-MX" w:eastAsia="es-MX"/>
        </w:rPr>
        <w:t>se efectúe</w:t>
      </w:r>
      <w:r w:rsidRPr="00CB7200">
        <w:rPr>
          <w:rFonts w:ascii="Abadi" w:hAnsi="Abadi" w:cs="Arial"/>
          <w:spacing w:val="-6"/>
          <w:sz w:val="21"/>
          <w:szCs w:val="21"/>
          <w:lang w:val="es-MX" w:eastAsia="es-MX"/>
        </w:rPr>
        <w:t xml:space="preserve"> </w:t>
      </w:r>
      <w:r w:rsidRPr="00CB7200">
        <w:rPr>
          <w:rFonts w:ascii="Abadi" w:hAnsi="Abadi" w:cs="Arial"/>
          <w:sz w:val="21"/>
          <w:szCs w:val="21"/>
          <w:lang w:val="es-MX" w:eastAsia="es-MX"/>
        </w:rPr>
        <w:t>un</w:t>
      </w:r>
      <w:r w:rsidRPr="00CB7200">
        <w:rPr>
          <w:rFonts w:ascii="Abadi" w:hAnsi="Abadi" w:cs="Arial"/>
          <w:spacing w:val="-6"/>
          <w:sz w:val="21"/>
          <w:szCs w:val="21"/>
          <w:lang w:val="es-MX" w:eastAsia="es-MX"/>
        </w:rPr>
        <w:t xml:space="preserve"> </w:t>
      </w:r>
      <w:r w:rsidRPr="00CB7200">
        <w:rPr>
          <w:rFonts w:ascii="Abadi" w:hAnsi="Abadi" w:cs="Arial"/>
          <w:sz w:val="21"/>
          <w:szCs w:val="21"/>
          <w:lang w:val="es-MX" w:eastAsia="es-MX"/>
        </w:rPr>
        <w:t>respetuoso</w:t>
      </w:r>
      <w:r w:rsidRPr="00CB7200">
        <w:rPr>
          <w:rFonts w:ascii="Abadi" w:hAnsi="Abadi" w:cs="Arial"/>
          <w:spacing w:val="-6"/>
          <w:sz w:val="21"/>
          <w:szCs w:val="21"/>
          <w:lang w:val="es-MX" w:eastAsia="es-MX"/>
        </w:rPr>
        <w:t xml:space="preserve"> </w:t>
      </w:r>
      <w:r w:rsidRPr="00CB7200">
        <w:rPr>
          <w:rFonts w:ascii="Abadi" w:hAnsi="Abadi" w:cs="Arial"/>
          <w:sz w:val="21"/>
          <w:szCs w:val="21"/>
          <w:lang w:val="es-MX" w:eastAsia="es-MX"/>
        </w:rPr>
        <w:t>exhorto</w:t>
      </w:r>
      <w:r w:rsidRPr="00CB7200">
        <w:rPr>
          <w:rFonts w:ascii="Abadi" w:hAnsi="Abadi" w:cs="Arial"/>
          <w:spacing w:val="-6"/>
          <w:sz w:val="21"/>
          <w:szCs w:val="21"/>
          <w:lang w:val="es-MX" w:eastAsia="es-MX"/>
        </w:rPr>
        <w:t xml:space="preserve"> </w:t>
      </w:r>
      <w:r w:rsidRPr="00CB7200">
        <w:rPr>
          <w:rFonts w:ascii="Abadi" w:hAnsi="Abadi" w:cs="Arial"/>
          <w:sz w:val="21"/>
          <w:szCs w:val="21"/>
          <w:lang w:val="es-MX" w:eastAsia="es-MX"/>
        </w:rPr>
        <w:t>a</w:t>
      </w:r>
      <w:r w:rsidRPr="00CB7200">
        <w:rPr>
          <w:rFonts w:ascii="Abadi" w:hAnsi="Abadi" w:cs="Arial"/>
          <w:spacing w:val="-4"/>
          <w:sz w:val="21"/>
          <w:szCs w:val="21"/>
          <w:lang w:val="es-MX" w:eastAsia="es-MX"/>
        </w:rPr>
        <w:t xml:space="preserve"> </w:t>
      </w:r>
      <w:r w:rsidRPr="00CB7200">
        <w:rPr>
          <w:rFonts w:ascii="Abadi" w:hAnsi="Abadi" w:cs="Arial"/>
          <w:sz w:val="21"/>
          <w:szCs w:val="21"/>
          <w:lang w:val="es-MX" w:eastAsia="es-MX"/>
        </w:rPr>
        <w:t>la</w:t>
      </w:r>
      <w:r w:rsidRPr="00CB7200">
        <w:rPr>
          <w:rFonts w:ascii="Abadi" w:hAnsi="Abadi" w:cs="Arial"/>
          <w:spacing w:val="-6"/>
          <w:sz w:val="21"/>
          <w:szCs w:val="21"/>
          <w:lang w:val="es-MX" w:eastAsia="es-MX"/>
        </w:rPr>
        <w:t xml:space="preserve"> </w:t>
      </w:r>
      <w:r w:rsidRPr="00CB7200">
        <w:rPr>
          <w:rFonts w:ascii="Abadi" w:hAnsi="Abadi" w:cs="Arial"/>
          <w:sz w:val="21"/>
          <w:szCs w:val="21"/>
          <w:lang w:val="es-MX" w:eastAsia="es-MX"/>
        </w:rPr>
        <w:t>Secretaría</w:t>
      </w:r>
      <w:r w:rsidRPr="00CB7200">
        <w:rPr>
          <w:rFonts w:ascii="Abadi" w:hAnsi="Abadi" w:cs="Arial"/>
          <w:spacing w:val="-6"/>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6"/>
          <w:sz w:val="21"/>
          <w:szCs w:val="21"/>
          <w:lang w:val="es-MX" w:eastAsia="es-MX"/>
        </w:rPr>
        <w:t xml:space="preserve"> </w:t>
      </w:r>
      <w:r w:rsidRPr="00CB7200">
        <w:rPr>
          <w:rFonts w:ascii="Abadi" w:hAnsi="Abadi" w:cs="Arial"/>
          <w:sz w:val="21"/>
          <w:szCs w:val="21"/>
          <w:lang w:val="es-MX" w:eastAsia="es-MX"/>
        </w:rPr>
        <w:t>Desarrollo</w:t>
      </w:r>
      <w:r w:rsidRPr="00CB7200">
        <w:rPr>
          <w:rFonts w:ascii="Abadi" w:hAnsi="Abadi" w:cs="Arial"/>
          <w:spacing w:val="-4"/>
          <w:sz w:val="21"/>
          <w:szCs w:val="21"/>
          <w:lang w:val="es-MX" w:eastAsia="es-MX"/>
        </w:rPr>
        <w:t xml:space="preserve"> </w:t>
      </w:r>
      <w:r w:rsidRPr="00CB7200">
        <w:rPr>
          <w:rFonts w:ascii="Abadi" w:hAnsi="Abadi" w:cs="Arial"/>
          <w:sz w:val="21"/>
          <w:szCs w:val="21"/>
          <w:lang w:val="es-MX" w:eastAsia="es-MX"/>
        </w:rPr>
        <w:t>Económico Sustentable</w:t>
      </w:r>
      <w:r w:rsidRPr="00CB7200">
        <w:rPr>
          <w:rFonts w:ascii="Abadi" w:hAnsi="Abadi" w:cs="Arial"/>
          <w:spacing w:val="56"/>
          <w:sz w:val="21"/>
          <w:szCs w:val="21"/>
          <w:lang w:val="es-MX" w:eastAsia="es-MX"/>
        </w:rPr>
        <w:t xml:space="preserve"> </w:t>
      </w:r>
      <w:r w:rsidRPr="00CB7200">
        <w:rPr>
          <w:rFonts w:ascii="Abadi" w:hAnsi="Abadi" w:cs="Arial"/>
          <w:sz w:val="21"/>
          <w:szCs w:val="21"/>
          <w:lang w:val="es-MX" w:eastAsia="es-MX"/>
        </w:rPr>
        <w:t>del</w:t>
      </w:r>
      <w:r w:rsidRPr="00CB7200">
        <w:rPr>
          <w:rFonts w:ascii="Abadi" w:hAnsi="Abadi" w:cs="Arial"/>
          <w:spacing w:val="56"/>
          <w:sz w:val="21"/>
          <w:szCs w:val="21"/>
          <w:lang w:val="es-MX" w:eastAsia="es-MX"/>
        </w:rPr>
        <w:t xml:space="preserve"> </w:t>
      </w:r>
      <w:r w:rsidRPr="00CB7200">
        <w:rPr>
          <w:rFonts w:ascii="Abadi" w:hAnsi="Abadi" w:cs="Arial"/>
          <w:sz w:val="21"/>
          <w:szCs w:val="21"/>
          <w:lang w:val="es-MX" w:eastAsia="es-MX"/>
        </w:rPr>
        <w:t>Estado</w:t>
      </w:r>
      <w:r w:rsidRPr="00CB7200">
        <w:rPr>
          <w:rFonts w:ascii="Abadi" w:hAnsi="Abadi" w:cs="Arial"/>
          <w:spacing w:val="56"/>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56"/>
          <w:sz w:val="21"/>
          <w:szCs w:val="21"/>
          <w:lang w:val="es-MX" w:eastAsia="es-MX"/>
        </w:rPr>
        <w:t xml:space="preserve"> </w:t>
      </w:r>
      <w:r w:rsidRPr="00CB7200">
        <w:rPr>
          <w:rFonts w:ascii="Abadi" w:hAnsi="Abadi" w:cs="Arial"/>
          <w:sz w:val="21"/>
          <w:szCs w:val="21"/>
          <w:lang w:val="es-MX" w:eastAsia="es-MX"/>
        </w:rPr>
        <w:t>Guanajuato,</w:t>
      </w:r>
      <w:r w:rsidRPr="00CB7200">
        <w:rPr>
          <w:rFonts w:ascii="Abadi" w:hAnsi="Abadi" w:cs="Arial"/>
          <w:spacing w:val="57"/>
          <w:sz w:val="21"/>
          <w:szCs w:val="21"/>
          <w:lang w:val="es-MX" w:eastAsia="es-MX"/>
        </w:rPr>
        <w:t xml:space="preserve"> </w:t>
      </w:r>
      <w:r w:rsidRPr="00CB7200">
        <w:rPr>
          <w:rFonts w:ascii="Abadi" w:hAnsi="Abadi" w:cs="Arial"/>
          <w:sz w:val="21"/>
          <w:szCs w:val="21"/>
          <w:lang w:val="es-MX" w:eastAsia="es-MX"/>
        </w:rPr>
        <w:t>en</w:t>
      </w:r>
      <w:r w:rsidRPr="00CB7200">
        <w:rPr>
          <w:rFonts w:ascii="Abadi" w:hAnsi="Abadi" w:cs="Arial"/>
          <w:spacing w:val="56"/>
          <w:sz w:val="21"/>
          <w:szCs w:val="21"/>
          <w:lang w:val="es-MX" w:eastAsia="es-MX"/>
        </w:rPr>
        <w:t xml:space="preserve"> </w:t>
      </w:r>
      <w:r w:rsidRPr="00CB7200">
        <w:rPr>
          <w:rFonts w:ascii="Abadi" w:hAnsi="Abadi" w:cs="Arial"/>
          <w:sz w:val="21"/>
          <w:szCs w:val="21"/>
          <w:lang w:val="es-MX" w:eastAsia="es-MX"/>
        </w:rPr>
        <w:t>relación</w:t>
      </w:r>
      <w:r w:rsidRPr="00CB7200">
        <w:rPr>
          <w:rFonts w:ascii="Abadi" w:hAnsi="Abadi" w:cs="Arial"/>
          <w:spacing w:val="56"/>
          <w:sz w:val="21"/>
          <w:szCs w:val="21"/>
          <w:lang w:val="es-MX" w:eastAsia="es-MX"/>
        </w:rPr>
        <w:t xml:space="preserve"> </w:t>
      </w:r>
      <w:r w:rsidRPr="00CB7200">
        <w:rPr>
          <w:rFonts w:ascii="Abadi" w:hAnsi="Abadi" w:cs="Arial"/>
          <w:sz w:val="21"/>
          <w:szCs w:val="21"/>
          <w:lang w:val="es-MX" w:eastAsia="es-MX"/>
        </w:rPr>
        <w:t>a</w:t>
      </w:r>
      <w:r w:rsidRPr="00CB7200">
        <w:rPr>
          <w:rFonts w:ascii="Abadi" w:hAnsi="Abadi" w:cs="Arial"/>
          <w:spacing w:val="56"/>
          <w:sz w:val="21"/>
          <w:szCs w:val="21"/>
          <w:lang w:val="es-MX" w:eastAsia="es-MX"/>
        </w:rPr>
        <w:t xml:space="preserve"> </w:t>
      </w:r>
      <w:r w:rsidRPr="00CB7200">
        <w:rPr>
          <w:rFonts w:ascii="Abadi" w:hAnsi="Abadi" w:cs="Arial"/>
          <w:sz w:val="21"/>
          <w:szCs w:val="21"/>
          <w:lang w:val="es-MX" w:eastAsia="es-MX"/>
        </w:rPr>
        <w:t>los</w:t>
      </w:r>
      <w:r w:rsidRPr="00CB7200">
        <w:rPr>
          <w:rFonts w:ascii="Abadi" w:hAnsi="Abadi" w:cs="Arial"/>
          <w:spacing w:val="57"/>
          <w:sz w:val="21"/>
          <w:szCs w:val="21"/>
          <w:lang w:val="es-MX" w:eastAsia="es-MX"/>
        </w:rPr>
        <w:t xml:space="preserve"> </w:t>
      </w:r>
      <w:r w:rsidRPr="00CB7200">
        <w:rPr>
          <w:rFonts w:ascii="Abadi" w:hAnsi="Abadi" w:cs="Arial"/>
          <w:sz w:val="21"/>
          <w:szCs w:val="21"/>
          <w:lang w:val="es-MX" w:eastAsia="es-MX"/>
        </w:rPr>
        <w:t>siguientes hechos</w:t>
      </w:r>
      <w:r w:rsidRPr="00CB7200">
        <w:rPr>
          <w:rFonts w:ascii="Abadi" w:hAnsi="Abadi" w:cs="Arial"/>
          <w:spacing w:val="-1"/>
          <w:sz w:val="21"/>
          <w:szCs w:val="21"/>
          <w:lang w:val="es-MX" w:eastAsia="es-MX"/>
        </w:rPr>
        <w:t xml:space="preserve"> </w:t>
      </w:r>
      <w:r w:rsidRPr="00CB7200">
        <w:rPr>
          <w:rFonts w:ascii="Abadi" w:hAnsi="Abadi" w:cs="Arial"/>
          <w:sz w:val="21"/>
          <w:szCs w:val="21"/>
          <w:lang w:val="es-MX" w:eastAsia="es-MX"/>
        </w:rPr>
        <w:t>y</w:t>
      </w:r>
      <w:r w:rsidRPr="00CB7200">
        <w:rPr>
          <w:rFonts w:ascii="Abadi" w:hAnsi="Abadi" w:cs="Arial"/>
          <w:spacing w:val="-1"/>
          <w:sz w:val="21"/>
          <w:szCs w:val="21"/>
          <w:lang w:val="es-MX" w:eastAsia="es-MX"/>
        </w:rPr>
        <w:t xml:space="preserve"> </w:t>
      </w:r>
      <w:r w:rsidRPr="00CB7200">
        <w:rPr>
          <w:rFonts w:ascii="Abadi" w:hAnsi="Abadi" w:cs="Arial"/>
          <w:sz w:val="21"/>
          <w:szCs w:val="21"/>
          <w:lang w:val="es-MX" w:eastAsia="es-MX"/>
        </w:rPr>
        <w:t>manifestaciones:</w:t>
      </w:r>
    </w:p>
    <w:p w14:paraId="393B3ABA" w14:textId="77777777" w:rsidR="00CB7200" w:rsidRPr="00CB7200" w:rsidRDefault="00CB7200" w:rsidP="0051651D">
      <w:pPr>
        <w:kinsoku w:val="0"/>
        <w:overflowPunct w:val="0"/>
        <w:autoSpaceDE w:val="0"/>
        <w:autoSpaceDN w:val="0"/>
        <w:adjustRightInd w:val="0"/>
        <w:spacing w:before="153"/>
        <w:jc w:val="both"/>
        <w:rPr>
          <w:rFonts w:ascii="Abadi" w:hAnsi="Abadi" w:cs="Arial"/>
          <w:sz w:val="21"/>
          <w:szCs w:val="21"/>
          <w:lang w:val="es-MX" w:eastAsia="es-MX"/>
        </w:rPr>
      </w:pPr>
    </w:p>
    <w:p w14:paraId="3048C3C5" w14:textId="77777777" w:rsidR="00CB7200" w:rsidRPr="00CB7200" w:rsidRDefault="00CB7200" w:rsidP="0051651D">
      <w:pPr>
        <w:kinsoku w:val="0"/>
        <w:overflowPunct w:val="0"/>
        <w:autoSpaceDE w:val="0"/>
        <w:autoSpaceDN w:val="0"/>
        <w:adjustRightInd w:val="0"/>
        <w:ind w:left="39" w:right="113" w:firstLine="707"/>
        <w:jc w:val="both"/>
        <w:rPr>
          <w:rFonts w:ascii="Abadi" w:hAnsi="Abadi" w:cs="Arial"/>
          <w:sz w:val="21"/>
          <w:szCs w:val="21"/>
          <w:lang w:val="es-MX" w:eastAsia="es-MX"/>
        </w:rPr>
      </w:pPr>
      <w:r w:rsidRPr="00CB7200">
        <w:rPr>
          <w:rFonts w:ascii="Abadi" w:hAnsi="Abadi" w:cs="Arial"/>
          <w:sz w:val="21"/>
          <w:szCs w:val="21"/>
          <w:lang w:val="es-MX" w:eastAsia="es-MX"/>
        </w:rPr>
        <w:t>Como</w:t>
      </w:r>
      <w:r w:rsidRPr="00CB7200">
        <w:rPr>
          <w:rFonts w:ascii="Abadi" w:hAnsi="Abadi" w:cs="Arial"/>
          <w:spacing w:val="18"/>
          <w:sz w:val="21"/>
          <w:szCs w:val="21"/>
          <w:lang w:val="es-MX" w:eastAsia="es-MX"/>
        </w:rPr>
        <w:t xml:space="preserve"> </w:t>
      </w:r>
      <w:r w:rsidRPr="00CB7200">
        <w:rPr>
          <w:rFonts w:ascii="Abadi" w:hAnsi="Abadi" w:cs="Arial"/>
          <w:sz w:val="21"/>
          <w:szCs w:val="21"/>
          <w:lang w:val="es-MX" w:eastAsia="es-MX"/>
        </w:rPr>
        <w:t>es</w:t>
      </w:r>
      <w:r w:rsidRPr="00CB7200">
        <w:rPr>
          <w:rFonts w:ascii="Abadi" w:hAnsi="Abadi" w:cs="Arial"/>
          <w:spacing w:val="19"/>
          <w:sz w:val="21"/>
          <w:szCs w:val="21"/>
          <w:lang w:val="es-MX" w:eastAsia="es-MX"/>
        </w:rPr>
        <w:t xml:space="preserve"> </w:t>
      </w:r>
      <w:r w:rsidRPr="00CB7200">
        <w:rPr>
          <w:rFonts w:ascii="Abadi" w:hAnsi="Abadi" w:cs="Arial"/>
          <w:sz w:val="21"/>
          <w:szCs w:val="21"/>
          <w:lang w:val="es-MX" w:eastAsia="es-MX"/>
        </w:rPr>
        <w:t>por</w:t>
      </w:r>
      <w:r w:rsidRPr="00CB7200">
        <w:rPr>
          <w:rFonts w:ascii="Abadi" w:hAnsi="Abadi" w:cs="Arial"/>
          <w:spacing w:val="18"/>
          <w:sz w:val="21"/>
          <w:szCs w:val="21"/>
          <w:lang w:val="es-MX" w:eastAsia="es-MX"/>
        </w:rPr>
        <w:t xml:space="preserve"> </w:t>
      </w:r>
      <w:r w:rsidRPr="00CB7200">
        <w:rPr>
          <w:rFonts w:ascii="Abadi" w:hAnsi="Abadi" w:cs="Arial"/>
          <w:sz w:val="21"/>
          <w:szCs w:val="21"/>
          <w:lang w:val="es-MX" w:eastAsia="es-MX"/>
        </w:rPr>
        <w:t>todos</w:t>
      </w:r>
      <w:r w:rsidRPr="00CB7200">
        <w:rPr>
          <w:rFonts w:ascii="Abadi" w:hAnsi="Abadi" w:cs="Arial"/>
          <w:spacing w:val="19"/>
          <w:sz w:val="21"/>
          <w:szCs w:val="21"/>
          <w:lang w:val="es-MX" w:eastAsia="es-MX"/>
        </w:rPr>
        <w:t xml:space="preserve"> </w:t>
      </w:r>
      <w:r w:rsidRPr="00CB7200">
        <w:rPr>
          <w:rFonts w:ascii="Abadi" w:hAnsi="Abadi" w:cs="Arial"/>
          <w:sz w:val="21"/>
          <w:szCs w:val="21"/>
          <w:lang w:val="es-MX" w:eastAsia="es-MX"/>
        </w:rPr>
        <w:t>bien</w:t>
      </w:r>
      <w:r w:rsidRPr="00CB7200">
        <w:rPr>
          <w:rFonts w:ascii="Abadi" w:hAnsi="Abadi" w:cs="Arial"/>
          <w:spacing w:val="18"/>
          <w:sz w:val="21"/>
          <w:szCs w:val="21"/>
          <w:lang w:val="es-MX" w:eastAsia="es-MX"/>
        </w:rPr>
        <w:t xml:space="preserve"> </w:t>
      </w:r>
      <w:r w:rsidRPr="00CB7200">
        <w:rPr>
          <w:rFonts w:ascii="Abadi" w:hAnsi="Abadi" w:cs="Arial"/>
          <w:sz w:val="21"/>
          <w:szCs w:val="21"/>
          <w:lang w:val="es-MX" w:eastAsia="es-MX"/>
        </w:rPr>
        <w:t>sabido,</w:t>
      </w:r>
      <w:r w:rsidRPr="00CB7200">
        <w:rPr>
          <w:rFonts w:ascii="Abadi" w:hAnsi="Abadi" w:cs="Arial"/>
          <w:spacing w:val="19"/>
          <w:sz w:val="21"/>
          <w:szCs w:val="21"/>
          <w:lang w:val="es-MX" w:eastAsia="es-MX"/>
        </w:rPr>
        <w:t xml:space="preserve"> </w:t>
      </w:r>
      <w:r w:rsidRPr="00CB7200">
        <w:rPr>
          <w:rFonts w:ascii="Abadi" w:hAnsi="Abadi" w:cs="Arial"/>
          <w:sz w:val="21"/>
          <w:szCs w:val="21"/>
          <w:lang w:val="es-MX" w:eastAsia="es-MX"/>
        </w:rPr>
        <w:t>desde</w:t>
      </w:r>
      <w:r w:rsidRPr="00CB7200">
        <w:rPr>
          <w:rFonts w:ascii="Abadi" w:hAnsi="Abadi" w:cs="Arial"/>
          <w:spacing w:val="21"/>
          <w:sz w:val="21"/>
          <w:szCs w:val="21"/>
          <w:lang w:val="es-MX" w:eastAsia="es-MX"/>
        </w:rPr>
        <w:t xml:space="preserve"> </w:t>
      </w:r>
      <w:r w:rsidRPr="00CB7200">
        <w:rPr>
          <w:rFonts w:ascii="Abadi" w:hAnsi="Abadi" w:cs="Arial"/>
          <w:sz w:val="21"/>
          <w:szCs w:val="21"/>
          <w:lang w:val="es-MX" w:eastAsia="es-MX"/>
        </w:rPr>
        <w:t>el</w:t>
      </w:r>
      <w:r w:rsidRPr="00CB7200">
        <w:rPr>
          <w:rFonts w:ascii="Abadi" w:hAnsi="Abadi" w:cs="Arial"/>
          <w:spacing w:val="24"/>
          <w:sz w:val="21"/>
          <w:szCs w:val="21"/>
          <w:lang w:val="es-MX" w:eastAsia="es-MX"/>
        </w:rPr>
        <w:t xml:space="preserve"> </w:t>
      </w:r>
      <w:r w:rsidRPr="00CB7200">
        <w:rPr>
          <w:rFonts w:ascii="Abadi" w:hAnsi="Abadi" w:cs="Arial"/>
          <w:sz w:val="21"/>
          <w:szCs w:val="21"/>
          <w:lang w:val="es-MX" w:eastAsia="es-MX"/>
        </w:rPr>
        <w:t>año</w:t>
      </w:r>
      <w:r w:rsidRPr="00CB7200">
        <w:rPr>
          <w:rFonts w:ascii="Abadi" w:hAnsi="Abadi" w:cs="Arial"/>
          <w:spacing w:val="18"/>
          <w:sz w:val="21"/>
          <w:szCs w:val="21"/>
          <w:lang w:val="es-MX" w:eastAsia="es-MX"/>
        </w:rPr>
        <w:t xml:space="preserve"> </w:t>
      </w:r>
      <w:r w:rsidRPr="00CB7200">
        <w:rPr>
          <w:rFonts w:ascii="Abadi" w:hAnsi="Abadi" w:cs="Arial"/>
          <w:sz w:val="21"/>
          <w:szCs w:val="21"/>
          <w:lang w:val="es-MX" w:eastAsia="es-MX"/>
        </w:rPr>
        <w:t>2019</w:t>
      </w:r>
      <w:r w:rsidRPr="00CB7200">
        <w:rPr>
          <w:rFonts w:ascii="Abadi" w:hAnsi="Abadi" w:cs="Arial"/>
          <w:spacing w:val="18"/>
          <w:sz w:val="21"/>
          <w:szCs w:val="21"/>
          <w:lang w:val="es-MX" w:eastAsia="es-MX"/>
        </w:rPr>
        <w:t xml:space="preserve"> </w:t>
      </w:r>
      <w:r w:rsidRPr="00CB7200">
        <w:rPr>
          <w:rFonts w:ascii="Abadi" w:hAnsi="Abadi" w:cs="Arial"/>
          <w:sz w:val="21"/>
          <w:szCs w:val="21"/>
          <w:lang w:val="es-MX" w:eastAsia="es-MX"/>
        </w:rPr>
        <w:t>Guanajuato, México</w:t>
      </w:r>
      <w:r w:rsidRPr="00CB7200">
        <w:rPr>
          <w:rFonts w:ascii="Abadi" w:hAnsi="Abadi" w:cs="Arial"/>
          <w:spacing w:val="-16"/>
          <w:sz w:val="21"/>
          <w:szCs w:val="21"/>
          <w:lang w:val="es-MX" w:eastAsia="es-MX"/>
        </w:rPr>
        <w:t xml:space="preserve"> </w:t>
      </w:r>
      <w:r w:rsidRPr="00CB7200">
        <w:rPr>
          <w:rFonts w:ascii="Abadi" w:hAnsi="Abadi" w:cs="Arial"/>
          <w:sz w:val="21"/>
          <w:szCs w:val="21"/>
          <w:lang w:val="es-MX" w:eastAsia="es-MX"/>
        </w:rPr>
        <w:t>y</w:t>
      </w:r>
      <w:r w:rsidRPr="00CB7200">
        <w:rPr>
          <w:rFonts w:ascii="Abadi" w:hAnsi="Abadi" w:cs="Arial"/>
          <w:spacing w:val="-12"/>
          <w:sz w:val="21"/>
          <w:szCs w:val="21"/>
          <w:lang w:val="es-MX" w:eastAsia="es-MX"/>
        </w:rPr>
        <w:t xml:space="preserve"> </w:t>
      </w:r>
      <w:r w:rsidRPr="00CB7200">
        <w:rPr>
          <w:rFonts w:ascii="Abadi" w:hAnsi="Abadi" w:cs="Arial"/>
          <w:sz w:val="21"/>
          <w:szCs w:val="21"/>
          <w:lang w:val="es-MX" w:eastAsia="es-MX"/>
        </w:rPr>
        <w:t>el</w:t>
      </w:r>
      <w:r w:rsidRPr="00CB7200">
        <w:rPr>
          <w:rFonts w:ascii="Abadi" w:hAnsi="Abadi" w:cs="Arial"/>
          <w:spacing w:val="-16"/>
          <w:sz w:val="21"/>
          <w:szCs w:val="21"/>
          <w:lang w:val="es-MX" w:eastAsia="es-MX"/>
        </w:rPr>
        <w:t xml:space="preserve"> </w:t>
      </w:r>
      <w:r w:rsidRPr="00CB7200">
        <w:rPr>
          <w:rFonts w:ascii="Abadi" w:hAnsi="Abadi" w:cs="Arial"/>
          <w:sz w:val="21"/>
          <w:szCs w:val="21"/>
          <w:lang w:val="es-MX" w:eastAsia="es-MX"/>
        </w:rPr>
        <w:t>mundo</w:t>
      </w:r>
      <w:r w:rsidRPr="00CB7200">
        <w:rPr>
          <w:rFonts w:ascii="Abadi" w:hAnsi="Abadi" w:cs="Arial"/>
          <w:spacing w:val="-16"/>
          <w:sz w:val="21"/>
          <w:szCs w:val="21"/>
          <w:lang w:val="es-MX" w:eastAsia="es-MX"/>
        </w:rPr>
        <w:t xml:space="preserve"> </w:t>
      </w:r>
      <w:r w:rsidRPr="00CB7200">
        <w:rPr>
          <w:rFonts w:ascii="Abadi" w:hAnsi="Abadi" w:cs="Arial"/>
          <w:sz w:val="21"/>
          <w:szCs w:val="21"/>
          <w:lang w:val="es-MX" w:eastAsia="es-MX"/>
        </w:rPr>
        <w:t>entero</w:t>
      </w:r>
      <w:r w:rsidRPr="00CB7200">
        <w:rPr>
          <w:rFonts w:ascii="Abadi" w:hAnsi="Abadi" w:cs="Arial"/>
          <w:spacing w:val="-14"/>
          <w:sz w:val="21"/>
          <w:szCs w:val="21"/>
          <w:lang w:val="es-MX" w:eastAsia="es-MX"/>
        </w:rPr>
        <w:t xml:space="preserve"> </w:t>
      </w:r>
      <w:r w:rsidRPr="00CB7200">
        <w:rPr>
          <w:rFonts w:ascii="Abadi" w:hAnsi="Abadi" w:cs="Arial"/>
          <w:sz w:val="21"/>
          <w:szCs w:val="21"/>
          <w:lang w:val="es-MX" w:eastAsia="es-MX"/>
        </w:rPr>
        <w:t>entró</w:t>
      </w:r>
      <w:r w:rsidRPr="00CB7200">
        <w:rPr>
          <w:rFonts w:ascii="Abadi" w:hAnsi="Abadi" w:cs="Arial"/>
          <w:spacing w:val="-16"/>
          <w:sz w:val="21"/>
          <w:szCs w:val="21"/>
          <w:lang w:val="es-MX" w:eastAsia="es-MX"/>
        </w:rPr>
        <w:t xml:space="preserve"> </w:t>
      </w:r>
      <w:r w:rsidRPr="00CB7200">
        <w:rPr>
          <w:rFonts w:ascii="Abadi" w:hAnsi="Abadi" w:cs="Arial"/>
          <w:sz w:val="21"/>
          <w:szCs w:val="21"/>
          <w:lang w:val="es-MX" w:eastAsia="es-MX"/>
        </w:rPr>
        <w:t>en</w:t>
      </w:r>
      <w:r w:rsidRPr="00CB7200">
        <w:rPr>
          <w:rFonts w:ascii="Abadi" w:hAnsi="Abadi" w:cs="Arial"/>
          <w:spacing w:val="-14"/>
          <w:sz w:val="21"/>
          <w:szCs w:val="21"/>
          <w:lang w:val="es-MX" w:eastAsia="es-MX"/>
        </w:rPr>
        <w:t xml:space="preserve"> </w:t>
      </w:r>
      <w:r w:rsidRPr="00CB7200">
        <w:rPr>
          <w:rFonts w:ascii="Abadi" w:hAnsi="Abadi" w:cs="Arial"/>
          <w:sz w:val="21"/>
          <w:szCs w:val="21"/>
          <w:lang w:val="es-MX" w:eastAsia="es-MX"/>
        </w:rPr>
        <w:t>una</w:t>
      </w:r>
      <w:r w:rsidRPr="00CB7200">
        <w:rPr>
          <w:rFonts w:ascii="Abadi" w:hAnsi="Abadi" w:cs="Arial"/>
          <w:spacing w:val="-14"/>
          <w:sz w:val="21"/>
          <w:szCs w:val="21"/>
          <w:lang w:val="es-MX" w:eastAsia="es-MX"/>
        </w:rPr>
        <w:t xml:space="preserve"> </w:t>
      </w:r>
      <w:r w:rsidRPr="00CB7200">
        <w:rPr>
          <w:rFonts w:ascii="Abadi" w:hAnsi="Abadi" w:cs="Arial"/>
          <w:sz w:val="21"/>
          <w:szCs w:val="21"/>
          <w:lang w:val="es-MX" w:eastAsia="es-MX"/>
        </w:rPr>
        <w:t>pandemia</w:t>
      </w:r>
      <w:r w:rsidRPr="00CB7200">
        <w:rPr>
          <w:rFonts w:ascii="Abadi" w:hAnsi="Abadi" w:cs="Arial"/>
          <w:spacing w:val="-14"/>
          <w:sz w:val="21"/>
          <w:szCs w:val="21"/>
          <w:lang w:val="es-MX" w:eastAsia="es-MX"/>
        </w:rPr>
        <w:t xml:space="preserve"> </w:t>
      </w:r>
      <w:r w:rsidRPr="00CB7200">
        <w:rPr>
          <w:rFonts w:ascii="Abadi" w:hAnsi="Abadi" w:cs="Arial"/>
          <w:sz w:val="21"/>
          <w:szCs w:val="21"/>
          <w:lang w:val="es-MX" w:eastAsia="es-MX"/>
        </w:rPr>
        <w:t>provocada</w:t>
      </w:r>
      <w:r w:rsidRPr="00CB7200">
        <w:rPr>
          <w:rFonts w:ascii="Abadi" w:hAnsi="Abadi" w:cs="Arial"/>
          <w:spacing w:val="-11"/>
          <w:sz w:val="21"/>
          <w:szCs w:val="21"/>
          <w:lang w:val="es-MX" w:eastAsia="es-MX"/>
        </w:rPr>
        <w:t xml:space="preserve"> </w:t>
      </w:r>
      <w:r w:rsidRPr="00CB7200">
        <w:rPr>
          <w:rFonts w:ascii="Abadi" w:hAnsi="Abadi" w:cs="Arial"/>
          <w:sz w:val="21"/>
          <w:szCs w:val="21"/>
          <w:lang w:val="es-MX" w:eastAsia="es-MX"/>
        </w:rPr>
        <w:t>por</w:t>
      </w:r>
      <w:r w:rsidRPr="00CB7200">
        <w:rPr>
          <w:rFonts w:ascii="Abadi" w:hAnsi="Abadi" w:cs="Arial"/>
          <w:spacing w:val="-14"/>
          <w:sz w:val="21"/>
          <w:szCs w:val="21"/>
          <w:lang w:val="es-MX" w:eastAsia="es-MX"/>
        </w:rPr>
        <w:t xml:space="preserve"> </w:t>
      </w:r>
      <w:r w:rsidRPr="00CB7200">
        <w:rPr>
          <w:rFonts w:ascii="Abadi" w:hAnsi="Abadi" w:cs="Arial"/>
          <w:sz w:val="21"/>
          <w:szCs w:val="21"/>
          <w:lang w:val="es-MX" w:eastAsia="es-MX"/>
        </w:rPr>
        <w:t>el</w:t>
      </w:r>
      <w:r w:rsidRPr="00CB7200">
        <w:rPr>
          <w:rFonts w:ascii="Abadi" w:hAnsi="Abadi" w:cs="Arial"/>
          <w:spacing w:val="-16"/>
          <w:sz w:val="21"/>
          <w:szCs w:val="21"/>
          <w:lang w:val="es-MX" w:eastAsia="es-MX"/>
        </w:rPr>
        <w:t xml:space="preserve"> </w:t>
      </w:r>
      <w:r w:rsidRPr="00CB7200">
        <w:rPr>
          <w:rFonts w:ascii="Abadi" w:hAnsi="Abadi" w:cs="Arial"/>
          <w:sz w:val="21"/>
          <w:szCs w:val="21"/>
          <w:lang w:val="es-MX" w:eastAsia="es-MX"/>
        </w:rPr>
        <w:t>virus SARS</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COV2,</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mismo</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que</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hizo</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que</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miles</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propietarios</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40"/>
          <w:sz w:val="21"/>
          <w:szCs w:val="21"/>
          <w:lang w:val="es-MX" w:eastAsia="es-MX"/>
        </w:rPr>
        <w:t xml:space="preserve"> </w:t>
      </w:r>
      <w:r w:rsidRPr="00CB7200">
        <w:rPr>
          <w:rFonts w:ascii="Abadi" w:hAnsi="Abadi" w:cs="Arial"/>
          <w:sz w:val="21"/>
          <w:szCs w:val="21"/>
          <w:lang w:val="es-MX" w:eastAsia="es-MX"/>
        </w:rPr>
        <w:t>tiendas, ferreteras,</w:t>
      </w:r>
      <w:r w:rsidRPr="00CB7200">
        <w:rPr>
          <w:rFonts w:ascii="Abadi" w:hAnsi="Abadi" w:cs="Arial"/>
          <w:spacing w:val="60"/>
          <w:w w:val="150"/>
          <w:sz w:val="21"/>
          <w:szCs w:val="21"/>
          <w:lang w:val="es-MX" w:eastAsia="es-MX"/>
        </w:rPr>
        <w:t xml:space="preserve"> </w:t>
      </w:r>
      <w:r w:rsidRPr="00CB7200">
        <w:rPr>
          <w:rFonts w:ascii="Abadi" w:hAnsi="Abadi" w:cs="Arial"/>
          <w:sz w:val="21"/>
          <w:szCs w:val="21"/>
          <w:lang w:val="es-MX" w:eastAsia="es-MX"/>
        </w:rPr>
        <w:t>papelerías,</w:t>
      </w:r>
      <w:r w:rsidRPr="00CB7200">
        <w:rPr>
          <w:rFonts w:ascii="Abadi" w:hAnsi="Abadi" w:cs="Arial"/>
          <w:spacing w:val="60"/>
          <w:w w:val="150"/>
          <w:sz w:val="21"/>
          <w:szCs w:val="21"/>
          <w:lang w:val="es-MX" w:eastAsia="es-MX"/>
        </w:rPr>
        <w:t xml:space="preserve"> </w:t>
      </w:r>
      <w:r w:rsidRPr="00CB7200">
        <w:rPr>
          <w:rFonts w:ascii="Abadi" w:hAnsi="Abadi" w:cs="Arial"/>
          <w:sz w:val="21"/>
          <w:szCs w:val="21"/>
          <w:lang w:val="es-MX" w:eastAsia="es-MX"/>
        </w:rPr>
        <w:t>bares,</w:t>
      </w:r>
      <w:r w:rsidRPr="00CB7200">
        <w:rPr>
          <w:rFonts w:ascii="Abadi" w:hAnsi="Abadi" w:cs="Arial"/>
          <w:spacing w:val="60"/>
          <w:w w:val="150"/>
          <w:sz w:val="21"/>
          <w:szCs w:val="21"/>
          <w:lang w:val="es-MX" w:eastAsia="es-MX"/>
        </w:rPr>
        <w:t xml:space="preserve"> </w:t>
      </w:r>
      <w:r w:rsidRPr="00CB7200">
        <w:rPr>
          <w:rFonts w:ascii="Abadi" w:hAnsi="Abadi" w:cs="Arial"/>
          <w:sz w:val="21"/>
          <w:szCs w:val="21"/>
          <w:lang w:val="es-MX" w:eastAsia="es-MX"/>
        </w:rPr>
        <w:t>restaurantes</w:t>
      </w:r>
      <w:r w:rsidRPr="00CB7200">
        <w:rPr>
          <w:rFonts w:ascii="Abadi" w:hAnsi="Abadi" w:cs="Arial"/>
          <w:spacing w:val="60"/>
          <w:w w:val="150"/>
          <w:sz w:val="21"/>
          <w:szCs w:val="21"/>
          <w:lang w:val="es-MX" w:eastAsia="es-MX"/>
        </w:rPr>
        <w:t xml:space="preserve"> </w:t>
      </w:r>
      <w:r w:rsidRPr="00CB7200">
        <w:rPr>
          <w:rFonts w:ascii="Abadi" w:hAnsi="Abadi" w:cs="Arial"/>
          <w:sz w:val="21"/>
          <w:szCs w:val="21"/>
          <w:lang w:val="es-MX" w:eastAsia="es-MX"/>
        </w:rPr>
        <w:t>y</w:t>
      </w:r>
      <w:r w:rsidRPr="00CB7200">
        <w:rPr>
          <w:rFonts w:ascii="Abadi" w:hAnsi="Abadi" w:cs="Arial"/>
          <w:spacing w:val="60"/>
          <w:w w:val="150"/>
          <w:sz w:val="21"/>
          <w:szCs w:val="21"/>
          <w:lang w:val="es-MX" w:eastAsia="es-MX"/>
        </w:rPr>
        <w:t xml:space="preserve"> </w:t>
      </w:r>
      <w:r w:rsidRPr="00CB7200">
        <w:rPr>
          <w:rFonts w:ascii="Abadi" w:hAnsi="Abadi" w:cs="Arial"/>
          <w:sz w:val="21"/>
          <w:szCs w:val="21"/>
          <w:lang w:val="es-MX" w:eastAsia="es-MX"/>
        </w:rPr>
        <w:t>empresas</w:t>
      </w:r>
      <w:r w:rsidRPr="00CB7200">
        <w:rPr>
          <w:rFonts w:ascii="Abadi" w:hAnsi="Abadi" w:cs="Arial"/>
          <w:spacing w:val="60"/>
          <w:w w:val="150"/>
          <w:sz w:val="21"/>
          <w:szCs w:val="21"/>
          <w:lang w:val="es-MX" w:eastAsia="es-MX"/>
        </w:rPr>
        <w:t xml:space="preserve"> </w:t>
      </w:r>
      <w:r w:rsidRPr="00CB7200">
        <w:rPr>
          <w:rFonts w:ascii="Abadi" w:hAnsi="Abadi" w:cs="Arial"/>
          <w:sz w:val="21"/>
          <w:szCs w:val="21"/>
          <w:lang w:val="es-MX" w:eastAsia="es-MX"/>
        </w:rPr>
        <w:t>en</w:t>
      </w:r>
      <w:r w:rsidRPr="00CB7200">
        <w:rPr>
          <w:rFonts w:ascii="Abadi" w:hAnsi="Abadi" w:cs="Arial"/>
          <w:spacing w:val="59"/>
          <w:w w:val="150"/>
          <w:sz w:val="21"/>
          <w:szCs w:val="21"/>
          <w:lang w:val="es-MX" w:eastAsia="es-MX"/>
        </w:rPr>
        <w:t xml:space="preserve"> </w:t>
      </w:r>
      <w:r w:rsidRPr="00CB7200">
        <w:rPr>
          <w:rFonts w:ascii="Abadi" w:hAnsi="Abadi" w:cs="Arial"/>
          <w:sz w:val="21"/>
          <w:szCs w:val="21"/>
          <w:lang w:val="es-MX" w:eastAsia="es-MX"/>
        </w:rPr>
        <w:t>general tuvieran</w:t>
      </w:r>
      <w:r w:rsidRPr="00CB7200">
        <w:rPr>
          <w:rFonts w:ascii="Abadi" w:hAnsi="Abadi" w:cs="Arial"/>
          <w:spacing w:val="-11"/>
          <w:sz w:val="21"/>
          <w:szCs w:val="21"/>
          <w:lang w:val="es-MX" w:eastAsia="es-MX"/>
        </w:rPr>
        <w:t xml:space="preserve"> </w:t>
      </w:r>
      <w:r w:rsidRPr="00CB7200">
        <w:rPr>
          <w:rFonts w:ascii="Abadi" w:hAnsi="Abadi" w:cs="Arial"/>
          <w:sz w:val="21"/>
          <w:szCs w:val="21"/>
          <w:lang w:val="es-MX" w:eastAsia="es-MX"/>
        </w:rPr>
        <w:t>una</w:t>
      </w:r>
      <w:r w:rsidRPr="00CB7200">
        <w:rPr>
          <w:rFonts w:ascii="Abadi" w:hAnsi="Abadi" w:cs="Arial"/>
          <w:spacing w:val="-14"/>
          <w:sz w:val="21"/>
          <w:szCs w:val="21"/>
          <w:lang w:val="es-MX" w:eastAsia="es-MX"/>
        </w:rPr>
        <w:t xml:space="preserve"> </w:t>
      </w:r>
      <w:r w:rsidRPr="00CB7200">
        <w:rPr>
          <w:rFonts w:ascii="Abadi" w:hAnsi="Abadi" w:cs="Arial"/>
          <w:sz w:val="21"/>
          <w:szCs w:val="21"/>
          <w:lang w:val="es-MX" w:eastAsia="es-MX"/>
        </w:rPr>
        <w:t>crisis</w:t>
      </w:r>
      <w:r w:rsidRPr="00CB7200">
        <w:rPr>
          <w:rFonts w:ascii="Abadi" w:hAnsi="Abadi" w:cs="Arial"/>
          <w:spacing w:val="-12"/>
          <w:sz w:val="21"/>
          <w:szCs w:val="21"/>
          <w:lang w:val="es-MX" w:eastAsia="es-MX"/>
        </w:rPr>
        <w:t xml:space="preserve"> </w:t>
      </w:r>
      <w:r w:rsidRPr="00CB7200">
        <w:rPr>
          <w:rFonts w:ascii="Abadi" w:hAnsi="Abadi" w:cs="Arial"/>
          <w:sz w:val="21"/>
          <w:szCs w:val="21"/>
          <w:lang w:val="es-MX" w:eastAsia="es-MX"/>
        </w:rPr>
        <w:t>económica</w:t>
      </w:r>
      <w:r w:rsidRPr="00CB7200">
        <w:rPr>
          <w:rFonts w:ascii="Abadi" w:hAnsi="Abadi" w:cs="Arial"/>
          <w:spacing w:val="-11"/>
          <w:sz w:val="21"/>
          <w:szCs w:val="21"/>
          <w:lang w:val="es-MX" w:eastAsia="es-MX"/>
        </w:rPr>
        <w:t xml:space="preserve"> </w:t>
      </w:r>
      <w:r w:rsidRPr="00CB7200">
        <w:rPr>
          <w:rFonts w:ascii="Abadi" w:hAnsi="Abadi" w:cs="Arial"/>
          <w:sz w:val="21"/>
          <w:szCs w:val="21"/>
          <w:lang w:val="es-MX" w:eastAsia="es-MX"/>
        </w:rPr>
        <w:t>de</w:t>
      </w:r>
      <w:r w:rsidRPr="00CB7200">
        <w:rPr>
          <w:rFonts w:ascii="Abadi" w:hAnsi="Abadi" w:cs="Arial"/>
          <w:spacing w:val="-11"/>
          <w:sz w:val="21"/>
          <w:szCs w:val="21"/>
          <w:lang w:val="es-MX" w:eastAsia="es-MX"/>
        </w:rPr>
        <w:t xml:space="preserve"> </w:t>
      </w:r>
      <w:r w:rsidRPr="00CB7200">
        <w:rPr>
          <w:rFonts w:ascii="Abadi" w:hAnsi="Abadi" w:cs="Arial"/>
          <w:sz w:val="21"/>
          <w:szCs w:val="21"/>
          <w:lang w:val="es-MX" w:eastAsia="es-MX"/>
        </w:rPr>
        <w:t>la</w:t>
      </w:r>
      <w:r w:rsidRPr="00CB7200">
        <w:rPr>
          <w:rFonts w:ascii="Abadi" w:hAnsi="Abadi" w:cs="Arial"/>
          <w:spacing w:val="-9"/>
          <w:sz w:val="21"/>
          <w:szCs w:val="21"/>
          <w:lang w:val="es-MX" w:eastAsia="es-MX"/>
        </w:rPr>
        <w:t xml:space="preserve"> </w:t>
      </w:r>
      <w:r w:rsidRPr="00CB7200">
        <w:rPr>
          <w:rFonts w:ascii="Abadi" w:hAnsi="Abadi" w:cs="Arial"/>
          <w:sz w:val="21"/>
          <w:szCs w:val="21"/>
          <w:lang w:val="es-MX" w:eastAsia="es-MX"/>
        </w:rPr>
        <w:t>cual</w:t>
      </w:r>
      <w:r w:rsidRPr="00CB7200">
        <w:rPr>
          <w:rFonts w:ascii="Abadi" w:hAnsi="Abadi" w:cs="Arial"/>
          <w:spacing w:val="-9"/>
          <w:sz w:val="21"/>
          <w:szCs w:val="21"/>
          <w:lang w:val="es-MX" w:eastAsia="es-MX"/>
        </w:rPr>
        <w:t xml:space="preserve"> </w:t>
      </w:r>
      <w:r w:rsidRPr="00CB7200">
        <w:rPr>
          <w:rFonts w:ascii="Abadi" w:hAnsi="Abadi" w:cs="Arial"/>
          <w:sz w:val="21"/>
          <w:szCs w:val="21"/>
          <w:lang w:val="es-MX" w:eastAsia="es-MX"/>
        </w:rPr>
        <w:t>realmente</w:t>
      </w:r>
      <w:r w:rsidRPr="00CB7200">
        <w:rPr>
          <w:rFonts w:ascii="Abadi" w:hAnsi="Abadi" w:cs="Arial"/>
          <w:spacing w:val="-11"/>
          <w:sz w:val="21"/>
          <w:szCs w:val="21"/>
          <w:lang w:val="es-MX" w:eastAsia="es-MX"/>
        </w:rPr>
        <w:t xml:space="preserve"> </w:t>
      </w:r>
      <w:r w:rsidRPr="00CB7200">
        <w:rPr>
          <w:rFonts w:ascii="Abadi" w:hAnsi="Abadi" w:cs="Arial"/>
          <w:sz w:val="21"/>
          <w:szCs w:val="21"/>
          <w:lang w:val="es-MX" w:eastAsia="es-MX"/>
        </w:rPr>
        <w:t>los</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gobiernos</w:t>
      </w:r>
      <w:r w:rsidRPr="00CB7200">
        <w:rPr>
          <w:rFonts w:ascii="Abadi" w:hAnsi="Abadi" w:cs="Arial"/>
          <w:spacing w:val="-10"/>
          <w:sz w:val="21"/>
          <w:szCs w:val="21"/>
          <w:lang w:val="es-MX" w:eastAsia="es-MX"/>
        </w:rPr>
        <w:t xml:space="preserve"> </w:t>
      </w:r>
      <w:r w:rsidRPr="00CB7200">
        <w:rPr>
          <w:rFonts w:ascii="Abadi" w:hAnsi="Abadi" w:cs="Arial"/>
          <w:sz w:val="21"/>
          <w:szCs w:val="21"/>
          <w:lang w:val="es-MX" w:eastAsia="es-MX"/>
        </w:rPr>
        <w:t>no</w:t>
      </w:r>
      <w:r w:rsidRPr="00CB7200">
        <w:rPr>
          <w:rFonts w:ascii="Abadi" w:hAnsi="Abadi" w:cs="Arial"/>
          <w:spacing w:val="-14"/>
          <w:sz w:val="21"/>
          <w:szCs w:val="21"/>
          <w:lang w:val="es-MX" w:eastAsia="es-MX"/>
        </w:rPr>
        <w:t xml:space="preserve"> </w:t>
      </w:r>
      <w:r w:rsidRPr="00CB7200">
        <w:rPr>
          <w:rFonts w:ascii="Abadi" w:hAnsi="Abadi" w:cs="Arial"/>
          <w:sz w:val="21"/>
          <w:szCs w:val="21"/>
          <w:lang w:val="es-MX" w:eastAsia="es-MX"/>
        </w:rPr>
        <w:t>son</w:t>
      </w:r>
    </w:p>
    <w:p w14:paraId="728B1A01" w14:textId="77777777" w:rsidR="00CB7200" w:rsidRDefault="00CB7200" w:rsidP="0051651D">
      <w:pPr>
        <w:kinsoku w:val="0"/>
        <w:overflowPunct w:val="0"/>
        <w:autoSpaceDE w:val="0"/>
        <w:autoSpaceDN w:val="0"/>
        <w:adjustRightInd w:val="0"/>
        <w:ind w:left="39"/>
        <w:jc w:val="both"/>
        <w:rPr>
          <w:rFonts w:ascii="Abadi" w:hAnsi="Abadi" w:cs="Arial"/>
          <w:spacing w:val="-2"/>
          <w:sz w:val="21"/>
          <w:szCs w:val="21"/>
          <w:lang w:val="es-MX" w:eastAsia="es-MX"/>
        </w:rPr>
      </w:pPr>
      <w:r w:rsidRPr="00CB7200">
        <w:rPr>
          <w:rFonts w:ascii="Abadi" w:hAnsi="Abadi" w:cs="Arial"/>
          <w:spacing w:val="-2"/>
          <w:sz w:val="21"/>
          <w:szCs w:val="21"/>
          <w:lang w:val="es-MX" w:eastAsia="es-MX"/>
        </w:rPr>
        <w:t>culpables.</w:t>
      </w:r>
    </w:p>
    <w:p w14:paraId="285132C9" w14:textId="77777777" w:rsidR="0051651D" w:rsidRDefault="0051651D" w:rsidP="0051651D">
      <w:pPr>
        <w:kinsoku w:val="0"/>
        <w:overflowPunct w:val="0"/>
        <w:autoSpaceDE w:val="0"/>
        <w:autoSpaceDN w:val="0"/>
        <w:adjustRightInd w:val="0"/>
        <w:ind w:firstLine="39"/>
        <w:jc w:val="both"/>
        <w:rPr>
          <w:rFonts w:ascii="Abadi" w:hAnsi="Abadi" w:cs="Arial"/>
          <w:spacing w:val="-2"/>
          <w:sz w:val="21"/>
          <w:szCs w:val="21"/>
          <w:lang w:val="es-MX" w:eastAsia="es-MX"/>
        </w:rPr>
      </w:pPr>
    </w:p>
    <w:p w14:paraId="2E939E8C" w14:textId="49018B80" w:rsidR="00D305F7" w:rsidRPr="00D305F7" w:rsidRDefault="00D305F7" w:rsidP="0051651D">
      <w:pPr>
        <w:kinsoku w:val="0"/>
        <w:overflowPunct w:val="0"/>
        <w:autoSpaceDE w:val="0"/>
        <w:autoSpaceDN w:val="0"/>
        <w:adjustRightInd w:val="0"/>
        <w:ind w:firstLine="39"/>
        <w:jc w:val="both"/>
        <w:rPr>
          <w:rFonts w:ascii="Abadi" w:hAnsi="Abadi" w:cs="Arial"/>
          <w:sz w:val="21"/>
          <w:szCs w:val="21"/>
          <w:lang w:val="es-MX" w:eastAsia="es-MX"/>
        </w:rPr>
      </w:pPr>
      <w:r w:rsidRPr="00D305F7">
        <w:rPr>
          <w:rFonts w:ascii="Abadi" w:hAnsi="Abadi" w:cs="Arial"/>
          <w:sz w:val="21"/>
          <w:szCs w:val="21"/>
          <w:lang w:val="es-MX" w:eastAsia="es-MX"/>
        </w:rPr>
        <w:t>El cierre de actividades productivas</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provocó que muchos</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de los</w:t>
      </w:r>
      <w:r w:rsidR="0051651D">
        <w:rPr>
          <w:rFonts w:ascii="Abadi" w:hAnsi="Abadi" w:cs="Arial"/>
          <w:sz w:val="21"/>
          <w:szCs w:val="21"/>
          <w:lang w:val="es-MX" w:eastAsia="es-MX"/>
        </w:rPr>
        <w:t xml:space="preserve"> </w:t>
      </w:r>
      <w:r w:rsidRPr="00D305F7">
        <w:rPr>
          <w:rFonts w:ascii="Abadi" w:hAnsi="Abadi" w:cs="Arial"/>
          <w:sz w:val="21"/>
          <w:szCs w:val="21"/>
          <w:lang w:val="es-MX" w:eastAsia="es-MX"/>
        </w:rPr>
        <w:t>dueños</w:t>
      </w:r>
      <w:r w:rsidRPr="00D305F7">
        <w:rPr>
          <w:rFonts w:ascii="Abadi" w:hAnsi="Abadi" w:cs="Arial"/>
          <w:spacing w:val="21"/>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20"/>
          <w:sz w:val="21"/>
          <w:szCs w:val="21"/>
          <w:lang w:val="es-MX" w:eastAsia="es-MX"/>
        </w:rPr>
        <w:t xml:space="preserve"> </w:t>
      </w:r>
      <w:r w:rsidRPr="00D305F7">
        <w:rPr>
          <w:rFonts w:ascii="Abadi" w:hAnsi="Abadi" w:cs="Arial"/>
          <w:sz w:val="21"/>
          <w:szCs w:val="21"/>
          <w:lang w:val="es-MX" w:eastAsia="es-MX"/>
        </w:rPr>
        <w:t>los</w:t>
      </w:r>
      <w:r w:rsidRPr="00D305F7">
        <w:rPr>
          <w:rFonts w:ascii="Abadi" w:hAnsi="Abadi" w:cs="Arial"/>
          <w:spacing w:val="21"/>
          <w:sz w:val="21"/>
          <w:szCs w:val="21"/>
          <w:lang w:val="es-MX" w:eastAsia="es-MX"/>
        </w:rPr>
        <w:t xml:space="preserve"> </w:t>
      </w:r>
      <w:r w:rsidRPr="00D305F7">
        <w:rPr>
          <w:rFonts w:ascii="Abadi" w:hAnsi="Abadi" w:cs="Arial"/>
          <w:sz w:val="21"/>
          <w:szCs w:val="21"/>
          <w:lang w:val="es-MX" w:eastAsia="es-MX"/>
        </w:rPr>
        <w:t>negocios,</w:t>
      </w:r>
      <w:r w:rsidRPr="00D305F7">
        <w:rPr>
          <w:rFonts w:ascii="Abadi" w:hAnsi="Abadi" w:cs="Arial"/>
          <w:spacing w:val="21"/>
          <w:sz w:val="21"/>
          <w:szCs w:val="21"/>
          <w:lang w:val="es-MX" w:eastAsia="es-MX"/>
        </w:rPr>
        <w:t xml:space="preserve"> </w:t>
      </w:r>
      <w:r w:rsidRPr="00D305F7">
        <w:rPr>
          <w:rFonts w:ascii="Abadi" w:hAnsi="Abadi" w:cs="Arial"/>
          <w:sz w:val="21"/>
          <w:szCs w:val="21"/>
          <w:lang w:val="es-MX" w:eastAsia="es-MX"/>
        </w:rPr>
        <w:t>acudieran</w:t>
      </w:r>
      <w:r w:rsidRPr="00D305F7">
        <w:rPr>
          <w:rFonts w:ascii="Abadi" w:hAnsi="Abadi" w:cs="Arial"/>
          <w:spacing w:val="22"/>
          <w:sz w:val="21"/>
          <w:szCs w:val="21"/>
          <w:lang w:val="es-MX" w:eastAsia="es-MX"/>
        </w:rPr>
        <w:t xml:space="preserve"> </w:t>
      </w:r>
      <w:r w:rsidRPr="00D305F7">
        <w:rPr>
          <w:rFonts w:ascii="Abadi" w:hAnsi="Abadi" w:cs="Arial"/>
          <w:sz w:val="21"/>
          <w:szCs w:val="21"/>
          <w:lang w:val="es-MX" w:eastAsia="es-MX"/>
        </w:rPr>
        <w:t>a</w:t>
      </w:r>
      <w:r w:rsidRPr="00D305F7">
        <w:rPr>
          <w:rFonts w:ascii="Abadi" w:hAnsi="Abadi" w:cs="Arial"/>
          <w:spacing w:val="17"/>
          <w:sz w:val="21"/>
          <w:szCs w:val="21"/>
          <w:lang w:val="es-MX" w:eastAsia="es-MX"/>
        </w:rPr>
        <w:t xml:space="preserve"> </w:t>
      </w:r>
      <w:r w:rsidRPr="00D305F7">
        <w:rPr>
          <w:rFonts w:ascii="Abadi" w:hAnsi="Abadi" w:cs="Arial"/>
          <w:sz w:val="21"/>
          <w:szCs w:val="21"/>
          <w:lang w:val="es-MX" w:eastAsia="es-MX"/>
        </w:rPr>
        <w:t>préstamos</w:t>
      </w:r>
      <w:r w:rsidRPr="00D305F7">
        <w:rPr>
          <w:rFonts w:ascii="Abadi" w:hAnsi="Abadi" w:cs="Arial"/>
          <w:spacing w:val="21"/>
          <w:sz w:val="21"/>
          <w:szCs w:val="21"/>
          <w:lang w:val="es-MX" w:eastAsia="es-MX"/>
        </w:rPr>
        <w:t xml:space="preserve"> </w:t>
      </w:r>
      <w:r w:rsidRPr="00D305F7">
        <w:rPr>
          <w:rFonts w:ascii="Abadi" w:hAnsi="Abadi" w:cs="Arial"/>
          <w:sz w:val="21"/>
          <w:szCs w:val="21"/>
          <w:lang w:val="es-MX" w:eastAsia="es-MX"/>
        </w:rPr>
        <w:t>bancarios,</w:t>
      </w:r>
      <w:r w:rsidRPr="00D305F7">
        <w:rPr>
          <w:rFonts w:ascii="Abadi" w:hAnsi="Abadi" w:cs="Arial"/>
          <w:spacing w:val="19"/>
          <w:sz w:val="21"/>
          <w:szCs w:val="21"/>
          <w:lang w:val="es-MX" w:eastAsia="es-MX"/>
        </w:rPr>
        <w:t xml:space="preserve"> </w:t>
      </w:r>
      <w:r w:rsidRPr="00D305F7">
        <w:rPr>
          <w:rFonts w:ascii="Abadi" w:hAnsi="Abadi" w:cs="Arial"/>
          <w:sz w:val="21"/>
          <w:szCs w:val="21"/>
          <w:lang w:val="es-MX" w:eastAsia="es-MX"/>
        </w:rPr>
        <w:t>familiares, con</w:t>
      </w:r>
      <w:r w:rsidRPr="00D305F7">
        <w:rPr>
          <w:rFonts w:ascii="Abadi" w:hAnsi="Abadi" w:cs="Arial"/>
          <w:spacing w:val="61"/>
          <w:sz w:val="21"/>
          <w:szCs w:val="21"/>
          <w:lang w:val="es-MX" w:eastAsia="es-MX"/>
        </w:rPr>
        <w:t xml:space="preserve"> </w:t>
      </w:r>
      <w:r w:rsidRPr="00D305F7">
        <w:rPr>
          <w:rFonts w:ascii="Abadi" w:hAnsi="Abadi" w:cs="Arial"/>
          <w:sz w:val="21"/>
          <w:szCs w:val="21"/>
          <w:lang w:val="es-MX" w:eastAsia="es-MX"/>
        </w:rPr>
        <w:t>instituciones</w:t>
      </w:r>
      <w:r w:rsidRPr="00D305F7">
        <w:rPr>
          <w:rFonts w:ascii="Abadi" w:hAnsi="Abadi" w:cs="Arial"/>
          <w:spacing w:val="60"/>
          <w:sz w:val="21"/>
          <w:szCs w:val="21"/>
          <w:lang w:val="es-MX" w:eastAsia="es-MX"/>
        </w:rPr>
        <w:t xml:space="preserve"> </w:t>
      </w:r>
      <w:r w:rsidRPr="00D305F7">
        <w:rPr>
          <w:rFonts w:ascii="Abadi" w:hAnsi="Abadi" w:cs="Arial"/>
          <w:sz w:val="21"/>
          <w:szCs w:val="21"/>
          <w:lang w:val="es-MX" w:eastAsia="es-MX"/>
        </w:rPr>
        <w:t>financieras</w:t>
      </w:r>
      <w:r w:rsidRPr="00D305F7">
        <w:rPr>
          <w:rFonts w:ascii="Abadi" w:hAnsi="Abadi" w:cs="Arial"/>
          <w:spacing w:val="59"/>
          <w:sz w:val="21"/>
          <w:szCs w:val="21"/>
          <w:lang w:val="es-MX" w:eastAsia="es-MX"/>
        </w:rPr>
        <w:t xml:space="preserve"> </w:t>
      </w:r>
      <w:r w:rsidRPr="00D305F7">
        <w:rPr>
          <w:rFonts w:ascii="Abadi" w:hAnsi="Abadi" w:cs="Arial"/>
          <w:sz w:val="21"/>
          <w:szCs w:val="21"/>
          <w:lang w:val="es-MX" w:eastAsia="es-MX"/>
        </w:rPr>
        <w:t>o</w:t>
      </w:r>
      <w:r w:rsidRPr="00D305F7">
        <w:rPr>
          <w:rFonts w:ascii="Abadi" w:hAnsi="Abadi" w:cs="Arial"/>
          <w:spacing w:val="61"/>
          <w:sz w:val="21"/>
          <w:szCs w:val="21"/>
          <w:lang w:val="es-MX" w:eastAsia="es-MX"/>
        </w:rPr>
        <w:t xml:space="preserve"> </w:t>
      </w:r>
      <w:r w:rsidRPr="00D305F7">
        <w:rPr>
          <w:rFonts w:ascii="Abadi" w:hAnsi="Abadi" w:cs="Arial"/>
          <w:sz w:val="21"/>
          <w:szCs w:val="21"/>
          <w:lang w:val="es-MX" w:eastAsia="es-MX"/>
        </w:rPr>
        <w:t>a</w:t>
      </w:r>
      <w:r w:rsidRPr="00D305F7">
        <w:rPr>
          <w:rFonts w:ascii="Abadi" w:hAnsi="Abadi" w:cs="Arial"/>
          <w:spacing w:val="58"/>
          <w:sz w:val="21"/>
          <w:szCs w:val="21"/>
          <w:lang w:val="es-MX" w:eastAsia="es-MX"/>
        </w:rPr>
        <w:t xml:space="preserve"> </w:t>
      </w:r>
      <w:r w:rsidRPr="00D305F7">
        <w:rPr>
          <w:rFonts w:ascii="Abadi" w:hAnsi="Abadi" w:cs="Arial"/>
          <w:sz w:val="21"/>
          <w:szCs w:val="21"/>
          <w:lang w:val="es-MX" w:eastAsia="es-MX"/>
        </w:rPr>
        <w:t>solicitar</w:t>
      </w:r>
      <w:r w:rsidRPr="00D305F7">
        <w:rPr>
          <w:rFonts w:ascii="Abadi" w:hAnsi="Abadi" w:cs="Arial"/>
          <w:spacing w:val="61"/>
          <w:sz w:val="21"/>
          <w:szCs w:val="21"/>
          <w:lang w:val="es-MX" w:eastAsia="es-MX"/>
        </w:rPr>
        <w:t xml:space="preserve"> </w:t>
      </w:r>
      <w:r w:rsidRPr="00D305F7">
        <w:rPr>
          <w:rFonts w:ascii="Abadi" w:hAnsi="Abadi" w:cs="Arial"/>
          <w:sz w:val="21"/>
          <w:szCs w:val="21"/>
          <w:lang w:val="es-MX" w:eastAsia="es-MX"/>
        </w:rPr>
        <w:t>los</w:t>
      </w:r>
      <w:r w:rsidRPr="00D305F7">
        <w:rPr>
          <w:rFonts w:ascii="Abadi" w:hAnsi="Abadi" w:cs="Arial"/>
          <w:spacing w:val="59"/>
          <w:sz w:val="21"/>
          <w:szCs w:val="21"/>
          <w:lang w:val="es-MX" w:eastAsia="es-MX"/>
        </w:rPr>
        <w:t xml:space="preserve"> </w:t>
      </w:r>
      <w:r w:rsidRPr="00D305F7">
        <w:rPr>
          <w:rFonts w:ascii="Abadi" w:hAnsi="Abadi" w:cs="Arial"/>
          <w:sz w:val="21"/>
          <w:szCs w:val="21"/>
          <w:lang w:val="es-MX" w:eastAsia="es-MX"/>
        </w:rPr>
        <w:t>créditos</w:t>
      </w:r>
      <w:r w:rsidRPr="00D305F7">
        <w:rPr>
          <w:rFonts w:ascii="Abadi" w:hAnsi="Abadi" w:cs="Arial"/>
          <w:spacing w:val="59"/>
          <w:sz w:val="21"/>
          <w:szCs w:val="21"/>
          <w:lang w:val="es-MX" w:eastAsia="es-MX"/>
        </w:rPr>
        <w:t xml:space="preserve"> </w:t>
      </w:r>
      <w:r w:rsidRPr="00D305F7">
        <w:rPr>
          <w:rFonts w:ascii="Abadi" w:hAnsi="Abadi" w:cs="Arial"/>
          <w:sz w:val="21"/>
          <w:szCs w:val="21"/>
          <w:lang w:val="es-MX" w:eastAsia="es-MX"/>
        </w:rPr>
        <w:t>y</w:t>
      </w:r>
      <w:r w:rsidRPr="00D305F7">
        <w:rPr>
          <w:rFonts w:ascii="Abadi" w:hAnsi="Abadi" w:cs="Arial"/>
          <w:spacing w:val="60"/>
          <w:sz w:val="21"/>
          <w:szCs w:val="21"/>
          <w:lang w:val="es-MX" w:eastAsia="es-MX"/>
        </w:rPr>
        <w:t xml:space="preserve"> </w:t>
      </w:r>
      <w:r w:rsidRPr="00D305F7">
        <w:rPr>
          <w:rFonts w:ascii="Abadi" w:hAnsi="Abadi" w:cs="Arial"/>
          <w:sz w:val="21"/>
          <w:szCs w:val="21"/>
          <w:lang w:val="es-MX" w:eastAsia="es-MX"/>
        </w:rPr>
        <w:t>apoyos</w:t>
      </w:r>
      <w:r w:rsidRPr="00D305F7">
        <w:rPr>
          <w:rFonts w:ascii="Abadi" w:hAnsi="Abadi" w:cs="Arial"/>
          <w:spacing w:val="60"/>
          <w:sz w:val="21"/>
          <w:szCs w:val="21"/>
          <w:lang w:val="es-MX" w:eastAsia="es-MX"/>
        </w:rPr>
        <w:t xml:space="preserve"> </w:t>
      </w:r>
      <w:r w:rsidRPr="00D305F7">
        <w:rPr>
          <w:rFonts w:ascii="Abadi" w:hAnsi="Abadi" w:cs="Arial"/>
          <w:sz w:val="21"/>
          <w:szCs w:val="21"/>
          <w:lang w:val="es-MX" w:eastAsia="es-MX"/>
        </w:rPr>
        <w:t>que otorgaban</w:t>
      </w:r>
      <w:r w:rsidRPr="00D305F7">
        <w:rPr>
          <w:rFonts w:ascii="Abadi" w:hAnsi="Abadi" w:cs="Arial"/>
          <w:spacing w:val="56"/>
          <w:sz w:val="21"/>
          <w:szCs w:val="21"/>
          <w:lang w:val="es-MX" w:eastAsia="es-MX"/>
        </w:rPr>
        <w:t xml:space="preserve"> </w:t>
      </w:r>
      <w:r w:rsidRPr="00D305F7">
        <w:rPr>
          <w:rFonts w:ascii="Abadi" w:hAnsi="Abadi" w:cs="Arial"/>
          <w:sz w:val="21"/>
          <w:szCs w:val="21"/>
          <w:lang w:val="es-MX" w:eastAsia="es-MX"/>
        </w:rPr>
        <w:t>los</w:t>
      </w:r>
      <w:r w:rsidRPr="00D305F7">
        <w:rPr>
          <w:rFonts w:ascii="Abadi" w:hAnsi="Abadi" w:cs="Arial"/>
          <w:spacing w:val="57"/>
          <w:sz w:val="21"/>
          <w:szCs w:val="21"/>
          <w:lang w:val="es-MX" w:eastAsia="es-MX"/>
        </w:rPr>
        <w:t xml:space="preserve"> </w:t>
      </w:r>
      <w:r w:rsidRPr="00D305F7">
        <w:rPr>
          <w:rFonts w:ascii="Abadi" w:hAnsi="Abadi" w:cs="Arial"/>
          <w:sz w:val="21"/>
          <w:szCs w:val="21"/>
          <w:lang w:val="es-MX" w:eastAsia="es-MX"/>
        </w:rPr>
        <w:t>gobiernos</w:t>
      </w:r>
      <w:r w:rsidRPr="00D305F7">
        <w:rPr>
          <w:rFonts w:ascii="Abadi" w:hAnsi="Abadi" w:cs="Arial"/>
          <w:spacing w:val="55"/>
          <w:sz w:val="21"/>
          <w:szCs w:val="21"/>
          <w:lang w:val="es-MX" w:eastAsia="es-MX"/>
        </w:rPr>
        <w:t xml:space="preserve"> </w:t>
      </w:r>
      <w:r w:rsidRPr="00D305F7">
        <w:rPr>
          <w:rFonts w:ascii="Abadi" w:hAnsi="Abadi" w:cs="Arial"/>
          <w:sz w:val="21"/>
          <w:szCs w:val="21"/>
          <w:lang w:val="es-MX" w:eastAsia="es-MX"/>
        </w:rPr>
        <w:t>Federal</w:t>
      </w:r>
      <w:r w:rsidRPr="00D305F7">
        <w:rPr>
          <w:rFonts w:ascii="Abadi" w:hAnsi="Abadi" w:cs="Arial"/>
          <w:spacing w:val="54"/>
          <w:sz w:val="21"/>
          <w:szCs w:val="21"/>
          <w:lang w:val="es-MX" w:eastAsia="es-MX"/>
        </w:rPr>
        <w:t xml:space="preserve"> </w:t>
      </w:r>
      <w:r w:rsidRPr="00D305F7">
        <w:rPr>
          <w:rFonts w:ascii="Abadi" w:hAnsi="Abadi" w:cs="Arial"/>
          <w:sz w:val="21"/>
          <w:szCs w:val="21"/>
          <w:lang w:val="es-MX" w:eastAsia="es-MX"/>
        </w:rPr>
        <w:t>y</w:t>
      </w:r>
      <w:r w:rsidRPr="00D305F7">
        <w:rPr>
          <w:rFonts w:ascii="Abadi" w:hAnsi="Abadi" w:cs="Arial"/>
          <w:spacing w:val="57"/>
          <w:sz w:val="21"/>
          <w:szCs w:val="21"/>
          <w:lang w:val="es-MX" w:eastAsia="es-MX"/>
        </w:rPr>
        <w:t xml:space="preserve"> </w:t>
      </w:r>
      <w:r w:rsidRPr="00D305F7">
        <w:rPr>
          <w:rFonts w:ascii="Abadi" w:hAnsi="Abadi" w:cs="Arial"/>
          <w:sz w:val="21"/>
          <w:szCs w:val="21"/>
          <w:lang w:val="es-MX" w:eastAsia="es-MX"/>
        </w:rPr>
        <w:t>Estatal,</w:t>
      </w:r>
      <w:r w:rsidRPr="00D305F7">
        <w:rPr>
          <w:rFonts w:ascii="Abadi" w:hAnsi="Abadi" w:cs="Arial"/>
          <w:spacing w:val="57"/>
          <w:sz w:val="21"/>
          <w:szCs w:val="21"/>
          <w:lang w:val="es-MX" w:eastAsia="es-MX"/>
        </w:rPr>
        <w:t xml:space="preserve"> </w:t>
      </w:r>
      <w:r w:rsidRPr="00D305F7">
        <w:rPr>
          <w:rFonts w:ascii="Abadi" w:hAnsi="Abadi" w:cs="Arial"/>
          <w:sz w:val="21"/>
          <w:szCs w:val="21"/>
          <w:lang w:val="es-MX" w:eastAsia="es-MX"/>
        </w:rPr>
        <w:t>esto</w:t>
      </w:r>
      <w:r w:rsidRPr="00D305F7">
        <w:rPr>
          <w:rFonts w:ascii="Abadi" w:hAnsi="Abadi" w:cs="Arial"/>
          <w:spacing w:val="54"/>
          <w:sz w:val="21"/>
          <w:szCs w:val="21"/>
          <w:lang w:val="es-MX" w:eastAsia="es-MX"/>
        </w:rPr>
        <w:t xml:space="preserve"> </w:t>
      </w:r>
      <w:r w:rsidRPr="00D305F7">
        <w:rPr>
          <w:rFonts w:ascii="Abadi" w:hAnsi="Abadi" w:cs="Arial"/>
          <w:sz w:val="21"/>
          <w:szCs w:val="21"/>
          <w:lang w:val="es-MX" w:eastAsia="es-MX"/>
        </w:rPr>
        <w:t>con</w:t>
      </w:r>
      <w:r w:rsidRPr="00D305F7">
        <w:rPr>
          <w:rFonts w:ascii="Abadi" w:hAnsi="Abadi" w:cs="Arial"/>
          <w:spacing w:val="56"/>
          <w:sz w:val="21"/>
          <w:szCs w:val="21"/>
          <w:lang w:val="es-MX" w:eastAsia="es-MX"/>
        </w:rPr>
        <w:t xml:space="preserve"> </w:t>
      </w:r>
      <w:r w:rsidRPr="00D305F7">
        <w:rPr>
          <w:rFonts w:ascii="Abadi" w:hAnsi="Abadi" w:cs="Arial"/>
          <w:sz w:val="21"/>
          <w:szCs w:val="21"/>
          <w:lang w:val="es-MX" w:eastAsia="es-MX"/>
        </w:rPr>
        <w:t>la</w:t>
      </w:r>
      <w:r w:rsidRPr="00D305F7">
        <w:rPr>
          <w:rFonts w:ascii="Abadi" w:hAnsi="Abadi" w:cs="Arial"/>
          <w:spacing w:val="54"/>
          <w:sz w:val="21"/>
          <w:szCs w:val="21"/>
          <w:lang w:val="es-MX" w:eastAsia="es-MX"/>
        </w:rPr>
        <w:t xml:space="preserve"> </w:t>
      </w:r>
      <w:r w:rsidRPr="00D305F7">
        <w:rPr>
          <w:rFonts w:ascii="Abadi" w:hAnsi="Abadi" w:cs="Arial"/>
          <w:sz w:val="21"/>
          <w:szCs w:val="21"/>
          <w:lang w:val="es-MX" w:eastAsia="es-MX"/>
        </w:rPr>
        <w:t>intención</w:t>
      </w:r>
      <w:r w:rsidRPr="00D305F7">
        <w:rPr>
          <w:rFonts w:ascii="Abadi" w:hAnsi="Abadi" w:cs="Arial"/>
          <w:spacing w:val="51"/>
          <w:sz w:val="21"/>
          <w:szCs w:val="21"/>
          <w:lang w:val="es-MX" w:eastAsia="es-MX"/>
        </w:rPr>
        <w:t xml:space="preserve"> </w:t>
      </w:r>
      <w:r w:rsidRPr="00D305F7">
        <w:rPr>
          <w:rFonts w:ascii="Abadi" w:hAnsi="Abadi" w:cs="Arial"/>
          <w:sz w:val="21"/>
          <w:szCs w:val="21"/>
          <w:lang w:val="es-MX" w:eastAsia="es-MX"/>
        </w:rPr>
        <w:t>de mantener</w:t>
      </w:r>
      <w:r w:rsidRPr="00D305F7">
        <w:rPr>
          <w:rFonts w:ascii="Abadi" w:hAnsi="Abadi" w:cs="Arial"/>
          <w:spacing w:val="19"/>
          <w:sz w:val="21"/>
          <w:szCs w:val="21"/>
          <w:lang w:val="es-MX" w:eastAsia="es-MX"/>
        </w:rPr>
        <w:t xml:space="preserve"> </w:t>
      </w:r>
      <w:r w:rsidRPr="00D305F7">
        <w:rPr>
          <w:rFonts w:ascii="Abadi" w:hAnsi="Abadi" w:cs="Arial"/>
          <w:sz w:val="21"/>
          <w:szCs w:val="21"/>
          <w:lang w:val="es-MX" w:eastAsia="es-MX"/>
        </w:rPr>
        <w:t>vivos</w:t>
      </w:r>
      <w:r w:rsidRPr="00D305F7">
        <w:rPr>
          <w:rFonts w:ascii="Abadi" w:hAnsi="Abadi" w:cs="Arial"/>
          <w:spacing w:val="23"/>
          <w:sz w:val="21"/>
          <w:szCs w:val="21"/>
          <w:lang w:val="es-MX" w:eastAsia="es-MX"/>
        </w:rPr>
        <w:t xml:space="preserve"> </w:t>
      </w:r>
      <w:r w:rsidRPr="00D305F7">
        <w:rPr>
          <w:rFonts w:ascii="Abadi" w:hAnsi="Abadi" w:cs="Arial"/>
          <w:sz w:val="21"/>
          <w:szCs w:val="21"/>
          <w:lang w:val="es-MX" w:eastAsia="es-MX"/>
        </w:rPr>
        <w:t>los</w:t>
      </w:r>
      <w:r w:rsidRPr="00D305F7">
        <w:rPr>
          <w:rFonts w:ascii="Abadi" w:hAnsi="Abadi" w:cs="Arial"/>
          <w:spacing w:val="24"/>
          <w:sz w:val="21"/>
          <w:szCs w:val="21"/>
          <w:lang w:val="es-MX" w:eastAsia="es-MX"/>
        </w:rPr>
        <w:t xml:space="preserve"> </w:t>
      </w:r>
      <w:r w:rsidRPr="00D305F7">
        <w:rPr>
          <w:rFonts w:ascii="Abadi" w:hAnsi="Abadi" w:cs="Arial"/>
          <w:sz w:val="21"/>
          <w:szCs w:val="21"/>
          <w:lang w:val="es-MX" w:eastAsia="es-MX"/>
        </w:rPr>
        <w:t>negocios</w:t>
      </w:r>
      <w:r w:rsidRPr="00D305F7">
        <w:rPr>
          <w:rFonts w:ascii="Abadi" w:hAnsi="Abadi" w:cs="Arial"/>
          <w:spacing w:val="24"/>
          <w:sz w:val="21"/>
          <w:szCs w:val="21"/>
          <w:lang w:val="es-MX" w:eastAsia="es-MX"/>
        </w:rPr>
        <w:t xml:space="preserve"> </w:t>
      </w:r>
      <w:r w:rsidRPr="00D305F7">
        <w:rPr>
          <w:rFonts w:ascii="Abadi" w:hAnsi="Abadi" w:cs="Arial"/>
          <w:sz w:val="21"/>
          <w:szCs w:val="21"/>
          <w:lang w:val="es-MX" w:eastAsia="es-MX"/>
        </w:rPr>
        <w:t>para</w:t>
      </w:r>
      <w:r w:rsidRPr="00D305F7">
        <w:rPr>
          <w:rFonts w:ascii="Abadi" w:hAnsi="Abadi" w:cs="Arial"/>
          <w:spacing w:val="19"/>
          <w:sz w:val="21"/>
          <w:szCs w:val="21"/>
          <w:lang w:val="es-MX" w:eastAsia="es-MX"/>
        </w:rPr>
        <w:t xml:space="preserve"> </w:t>
      </w:r>
      <w:r w:rsidRPr="00D305F7">
        <w:rPr>
          <w:rFonts w:ascii="Abadi" w:hAnsi="Abadi" w:cs="Arial"/>
          <w:sz w:val="21"/>
          <w:szCs w:val="21"/>
          <w:lang w:val="es-MX" w:eastAsia="es-MX"/>
        </w:rPr>
        <w:t>cuando</w:t>
      </w:r>
      <w:r w:rsidRPr="00D305F7">
        <w:rPr>
          <w:rFonts w:ascii="Abadi" w:hAnsi="Abadi" w:cs="Arial"/>
          <w:spacing w:val="22"/>
          <w:sz w:val="21"/>
          <w:szCs w:val="21"/>
          <w:lang w:val="es-MX" w:eastAsia="es-MX"/>
        </w:rPr>
        <w:t xml:space="preserve"> </w:t>
      </w:r>
      <w:r w:rsidRPr="00D305F7">
        <w:rPr>
          <w:rFonts w:ascii="Abadi" w:hAnsi="Abadi" w:cs="Arial"/>
          <w:sz w:val="21"/>
          <w:szCs w:val="21"/>
          <w:lang w:val="es-MX" w:eastAsia="es-MX"/>
        </w:rPr>
        <w:t>se</w:t>
      </w:r>
      <w:r w:rsidRPr="00D305F7">
        <w:rPr>
          <w:rFonts w:ascii="Abadi" w:hAnsi="Abadi" w:cs="Arial"/>
          <w:spacing w:val="22"/>
          <w:sz w:val="21"/>
          <w:szCs w:val="21"/>
          <w:lang w:val="es-MX" w:eastAsia="es-MX"/>
        </w:rPr>
        <w:t xml:space="preserve"> </w:t>
      </w:r>
      <w:r w:rsidRPr="00D305F7">
        <w:rPr>
          <w:rFonts w:ascii="Abadi" w:hAnsi="Abadi" w:cs="Arial"/>
          <w:sz w:val="21"/>
          <w:szCs w:val="21"/>
          <w:lang w:val="es-MX" w:eastAsia="es-MX"/>
        </w:rPr>
        <w:t>produjera</w:t>
      </w:r>
      <w:r w:rsidRPr="00D305F7">
        <w:rPr>
          <w:rFonts w:ascii="Abadi" w:hAnsi="Abadi" w:cs="Arial"/>
          <w:spacing w:val="22"/>
          <w:sz w:val="21"/>
          <w:szCs w:val="21"/>
          <w:lang w:val="es-MX" w:eastAsia="es-MX"/>
        </w:rPr>
        <w:t xml:space="preserve"> </w:t>
      </w:r>
      <w:r w:rsidRPr="00D305F7">
        <w:rPr>
          <w:rFonts w:ascii="Abadi" w:hAnsi="Abadi" w:cs="Arial"/>
          <w:sz w:val="21"/>
          <w:szCs w:val="21"/>
          <w:lang w:val="es-MX" w:eastAsia="es-MX"/>
        </w:rPr>
        <w:t>la</w:t>
      </w:r>
      <w:r w:rsidRPr="00D305F7">
        <w:rPr>
          <w:rFonts w:ascii="Abadi" w:hAnsi="Abadi" w:cs="Arial"/>
          <w:spacing w:val="24"/>
          <w:sz w:val="21"/>
          <w:szCs w:val="21"/>
          <w:lang w:val="es-MX" w:eastAsia="es-MX"/>
        </w:rPr>
        <w:t xml:space="preserve"> </w:t>
      </w:r>
      <w:r w:rsidRPr="00D305F7">
        <w:rPr>
          <w:rFonts w:ascii="Abadi" w:hAnsi="Abadi" w:cs="Arial"/>
          <w:sz w:val="21"/>
          <w:szCs w:val="21"/>
          <w:lang w:val="es-MX" w:eastAsia="es-MX"/>
        </w:rPr>
        <w:t>apertura</w:t>
      </w:r>
      <w:r w:rsidRPr="00D305F7">
        <w:rPr>
          <w:rFonts w:ascii="Abadi" w:hAnsi="Abadi" w:cs="Arial"/>
          <w:spacing w:val="22"/>
          <w:sz w:val="21"/>
          <w:szCs w:val="21"/>
          <w:lang w:val="es-MX" w:eastAsia="es-MX"/>
        </w:rPr>
        <w:t xml:space="preserve"> </w:t>
      </w:r>
      <w:r w:rsidRPr="00D305F7">
        <w:rPr>
          <w:rFonts w:ascii="Abadi" w:hAnsi="Abadi" w:cs="Arial"/>
          <w:sz w:val="21"/>
          <w:szCs w:val="21"/>
          <w:lang w:val="es-MX" w:eastAsia="es-MX"/>
        </w:rPr>
        <w:t>de las</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actividades</w:t>
      </w:r>
    </w:p>
    <w:p w14:paraId="70363BE5" w14:textId="77777777" w:rsidR="00D305F7" w:rsidRPr="00D305F7" w:rsidRDefault="00D305F7" w:rsidP="0051651D">
      <w:pPr>
        <w:kinsoku w:val="0"/>
        <w:overflowPunct w:val="0"/>
        <w:autoSpaceDE w:val="0"/>
        <w:autoSpaceDN w:val="0"/>
        <w:adjustRightInd w:val="0"/>
        <w:spacing w:before="160"/>
        <w:jc w:val="both"/>
        <w:rPr>
          <w:rFonts w:ascii="Abadi" w:hAnsi="Abadi" w:cs="Arial"/>
          <w:sz w:val="21"/>
          <w:szCs w:val="21"/>
          <w:lang w:val="es-MX" w:eastAsia="es-MX"/>
        </w:rPr>
      </w:pPr>
    </w:p>
    <w:p w14:paraId="6BA4B4A1" w14:textId="5C655E5D" w:rsidR="00D305F7" w:rsidRPr="00D305F7" w:rsidRDefault="00D305F7" w:rsidP="0051651D">
      <w:pPr>
        <w:kinsoku w:val="0"/>
        <w:overflowPunct w:val="0"/>
        <w:autoSpaceDE w:val="0"/>
        <w:autoSpaceDN w:val="0"/>
        <w:adjustRightInd w:val="0"/>
        <w:ind w:left="102" w:right="114" w:firstLine="707"/>
        <w:jc w:val="both"/>
        <w:rPr>
          <w:rFonts w:ascii="Abadi" w:hAnsi="Abadi" w:cs="Arial"/>
          <w:sz w:val="21"/>
          <w:szCs w:val="21"/>
          <w:lang w:val="es-MX" w:eastAsia="es-MX"/>
        </w:rPr>
      </w:pPr>
      <w:r w:rsidRPr="00D305F7">
        <w:rPr>
          <w:rFonts w:ascii="Abadi" w:hAnsi="Abadi" w:cs="Arial"/>
          <w:sz w:val="21"/>
          <w:szCs w:val="21"/>
          <w:lang w:val="es-MX" w:eastAsia="es-MX"/>
        </w:rPr>
        <w:t>En</w:t>
      </w:r>
      <w:r w:rsidRPr="00D305F7">
        <w:rPr>
          <w:rFonts w:ascii="Abadi" w:hAnsi="Abadi" w:cs="Arial"/>
          <w:spacing w:val="11"/>
          <w:sz w:val="21"/>
          <w:szCs w:val="21"/>
          <w:lang w:val="es-MX" w:eastAsia="es-MX"/>
        </w:rPr>
        <w:t xml:space="preserve"> </w:t>
      </w:r>
      <w:r w:rsidRPr="00D305F7">
        <w:rPr>
          <w:rFonts w:ascii="Abadi" w:hAnsi="Abadi" w:cs="Arial"/>
          <w:sz w:val="21"/>
          <w:szCs w:val="21"/>
          <w:lang w:val="es-MX" w:eastAsia="es-MX"/>
        </w:rPr>
        <w:t>el</w:t>
      </w:r>
      <w:r w:rsidRPr="00D305F7">
        <w:rPr>
          <w:rFonts w:ascii="Abadi" w:hAnsi="Abadi" w:cs="Arial"/>
          <w:spacing w:val="12"/>
          <w:sz w:val="21"/>
          <w:szCs w:val="21"/>
          <w:lang w:val="es-MX" w:eastAsia="es-MX"/>
        </w:rPr>
        <w:t xml:space="preserve"> </w:t>
      </w:r>
      <w:r w:rsidRPr="00D305F7">
        <w:rPr>
          <w:rFonts w:ascii="Abadi" w:hAnsi="Abadi" w:cs="Arial"/>
          <w:sz w:val="21"/>
          <w:szCs w:val="21"/>
          <w:lang w:val="es-MX" w:eastAsia="es-MX"/>
        </w:rPr>
        <w:t>Estado</w:t>
      </w:r>
      <w:r w:rsidRPr="00D305F7">
        <w:rPr>
          <w:rFonts w:ascii="Abadi" w:hAnsi="Abadi" w:cs="Arial"/>
          <w:spacing w:val="11"/>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11"/>
          <w:sz w:val="21"/>
          <w:szCs w:val="21"/>
          <w:lang w:val="es-MX" w:eastAsia="es-MX"/>
        </w:rPr>
        <w:t xml:space="preserve"> </w:t>
      </w:r>
      <w:r w:rsidRPr="00D305F7">
        <w:rPr>
          <w:rFonts w:ascii="Abadi" w:hAnsi="Abadi" w:cs="Arial"/>
          <w:sz w:val="21"/>
          <w:szCs w:val="21"/>
          <w:lang w:val="es-MX" w:eastAsia="es-MX"/>
        </w:rPr>
        <w:t>Guanajuato</w:t>
      </w:r>
      <w:r w:rsidRPr="00D305F7">
        <w:rPr>
          <w:rFonts w:ascii="Abadi" w:hAnsi="Abadi" w:cs="Arial"/>
          <w:spacing w:val="10"/>
          <w:sz w:val="21"/>
          <w:szCs w:val="21"/>
          <w:lang w:val="es-MX" w:eastAsia="es-MX"/>
        </w:rPr>
        <w:t xml:space="preserve"> </w:t>
      </w:r>
      <w:r w:rsidRPr="00D305F7">
        <w:rPr>
          <w:rFonts w:ascii="Abadi" w:hAnsi="Abadi" w:cs="Arial"/>
          <w:sz w:val="21"/>
          <w:szCs w:val="21"/>
          <w:lang w:val="es-MX" w:eastAsia="es-MX"/>
        </w:rPr>
        <w:t>existen</w:t>
      </w:r>
      <w:r w:rsidRPr="00D305F7">
        <w:rPr>
          <w:rFonts w:ascii="Abadi" w:hAnsi="Abadi" w:cs="Arial"/>
          <w:spacing w:val="12"/>
          <w:sz w:val="21"/>
          <w:szCs w:val="21"/>
          <w:lang w:val="es-MX" w:eastAsia="es-MX"/>
        </w:rPr>
        <w:t xml:space="preserve"> </w:t>
      </w:r>
      <w:r w:rsidRPr="00D305F7">
        <w:rPr>
          <w:rFonts w:ascii="Abadi" w:hAnsi="Abadi" w:cs="Arial"/>
          <w:sz w:val="21"/>
          <w:szCs w:val="21"/>
          <w:lang w:val="es-MX" w:eastAsia="es-MX"/>
        </w:rPr>
        <w:t>programas</w:t>
      </w:r>
      <w:r w:rsidRPr="00D305F7">
        <w:rPr>
          <w:rFonts w:ascii="Abadi" w:hAnsi="Abadi" w:cs="Arial"/>
          <w:spacing w:val="11"/>
          <w:sz w:val="21"/>
          <w:szCs w:val="21"/>
          <w:lang w:val="es-MX" w:eastAsia="es-MX"/>
        </w:rPr>
        <w:t xml:space="preserve"> </w:t>
      </w:r>
      <w:r w:rsidRPr="00D305F7">
        <w:rPr>
          <w:rFonts w:ascii="Abadi" w:hAnsi="Abadi" w:cs="Arial"/>
          <w:sz w:val="21"/>
          <w:szCs w:val="21"/>
          <w:lang w:val="es-MX" w:eastAsia="es-MX"/>
        </w:rPr>
        <w:t>que</w:t>
      </w:r>
      <w:r w:rsidRPr="00D305F7">
        <w:rPr>
          <w:rFonts w:ascii="Abadi" w:hAnsi="Abadi" w:cs="Arial"/>
          <w:spacing w:val="11"/>
          <w:sz w:val="21"/>
          <w:szCs w:val="21"/>
          <w:lang w:val="es-MX" w:eastAsia="es-MX"/>
        </w:rPr>
        <w:t xml:space="preserve"> </w:t>
      </w:r>
      <w:r w:rsidRPr="00D305F7">
        <w:rPr>
          <w:rFonts w:ascii="Abadi" w:hAnsi="Abadi" w:cs="Arial"/>
          <w:sz w:val="21"/>
          <w:szCs w:val="21"/>
          <w:lang w:val="es-MX" w:eastAsia="es-MX"/>
        </w:rPr>
        <w:t>lleva</w:t>
      </w:r>
      <w:r w:rsidRPr="00D305F7">
        <w:rPr>
          <w:rFonts w:ascii="Abadi" w:hAnsi="Abadi" w:cs="Arial"/>
          <w:spacing w:val="9"/>
          <w:sz w:val="21"/>
          <w:szCs w:val="21"/>
          <w:lang w:val="es-MX" w:eastAsia="es-MX"/>
        </w:rPr>
        <w:t xml:space="preserve"> </w:t>
      </w:r>
      <w:r w:rsidRPr="00D305F7">
        <w:rPr>
          <w:rFonts w:ascii="Abadi" w:hAnsi="Abadi" w:cs="Arial"/>
          <w:sz w:val="21"/>
          <w:szCs w:val="21"/>
          <w:lang w:val="es-MX" w:eastAsia="es-MX"/>
        </w:rPr>
        <w:t>a</w:t>
      </w:r>
      <w:r w:rsidRPr="00D305F7">
        <w:rPr>
          <w:rFonts w:ascii="Abadi" w:hAnsi="Abadi" w:cs="Arial"/>
          <w:spacing w:val="11"/>
          <w:sz w:val="21"/>
          <w:szCs w:val="21"/>
          <w:lang w:val="es-MX" w:eastAsia="es-MX"/>
        </w:rPr>
        <w:t xml:space="preserve"> </w:t>
      </w:r>
      <w:r w:rsidRPr="00D305F7">
        <w:rPr>
          <w:rFonts w:ascii="Abadi" w:hAnsi="Abadi" w:cs="Arial"/>
          <w:sz w:val="21"/>
          <w:szCs w:val="21"/>
          <w:lang w:val="es-MX" w:eastAsia="es-MX"/>
        </w:rPr>
        <w:t>cabo</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la</w:t>
      </w:r>
      <w:r w:rsidRPr="00D305F7">
        <w:rPr>
          <w:rFonts w:ascii="Abadi" w:hAnsi="Abadi" w:cs="Arial"/>
          <w:spacing w:val="53"/>
          <w:w w:val="150"/>
          <w:sz w:val="21"/>
          <w:szCs w:val="21"/>
          <w:lang w:val="es-MX" w:eastAsia="es-MX"/>
        </w:rPr>
        <w:t xml:space="preserve"> </w:t>
      </w:r>
      <w:r w:rsidRPr="00D305F7">
        <w:rPr>
          <w:rFonts w:ascii="Abadi" w:hAnsi="Abadi" w:cs="Arial"/>
          <w:sz w:val="21"/>
          <w:szCs w:val="21"/>
          <w:lang w:val="es-MX" w:eastAsia="es-MX"/>
        </w:rPr>
        <w:t>Secretaría</w:t>
      </w:r>
      <w:r w:rsidRPr="00D305F7">
        <w:rPr>
          <w:rFonts w:ascii="Abadi" w:hAnsi="Abadi" w:cs="Arial"/>
          <w:spacing w:val="51"/>
          <w:w w:val="150"/>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49"/>
          <w:w w:val="150"/>
          <w:sz w:val="21"/>
          <w:szCs w:val="21"/>
          <w:lang w:val="es-MX" w:eastAsia="es-MX"/>
        </w:rPr>
        <w:t xml:space="preserve"> </w:t>
      </w:r>
      <w:r w:rsidRPr="00D305F7">
        <w:rPr>
          <w:rFonts w:ascii="Abadi" w:hAnsi="Abadi" w:cs="Arial"/>
          <w:sz w:val="21"/>
          <w:szCs w:val="21"/>
          <w:lang w:val="es-MX" w:eastAsia="es-MX"/>
        </w:rPr>
        <w:t>Desarrollo</w:t>
      </w:r>
      <w:r w:rsidRPr="00D305F7">
        <w:rPr>
          <w:rFonts w:ascii="Abadi" w:hAnsi="Abadi" w:cs="Arial"/>
          <w:spacing w:val="51"/>
          <w:w w:val="150"/>
          <w:sz w:val="21"/>
          <w:szCs w:val="21"/>
          <w:lang w:val="es-MX" w:eastAsia="es-MX"/>
        </w:rPr>
        <w:t xml:space="preserve"> </w:t>
      </w:r>
      <w:r w:rsidRPr="00D305F7">
        <w:rPr>
          <w:rFonts w:ascii="Abadi" w:hAnsi="Abadi" w:cs="Arial"/>
          <w:sz w:val="21"/>
          <w:szCs w:val="21"/>
          <w:lang w:val="es-MX" w:eastAsia="es-MX"/>
        </w:rPr>
        <w:t>Económico</w:t>
      </w:r>
      <w:r w:rsidRPr="00D305F7">
        <w:rPr>
          <w:rFonts w:ascii="Abadi" w:hAnsi="Abadi" w:cs="Arial"/>
          <w:spacing w:val="51"/>
          <w:w w:val="150"/>
          <w:sz w:val="21"/>
          <w:szCs w:val="21"/>
          <w:lang w:val="es-MX" w:eastAsia="es-MX"/>
        </w:rPr>
        <w:t xml:space="preserve"> </w:t>
      </w:r>
      <w:r w:rsidRPr="00D305F7">
        <w:rPr>
          <w:rFonts w:ascii="Abadi" w:hAnsi="Abadi" w:cs="Arial"/>
          <w:sz w:val="21"/>
          <w:szCs w:val="21"/>
          <w:lang w:val="es-MX" w:eastAsia="es-MX"/>
        </w:rPr>
        <w:t>Sustentable</w:t>
      </w:r>
      <w:r w:rsidRPr="00D305F7">
        <w:rPr>
          <w:rFonts w:ascii="Abadi" w:hAnsi="Abadi" w:cs="Arial"/>
          <w:spacing w:val="49"/>
          <w:w w:val="150"/>
          <w:sz w:val="21"/>
          <w:szCs w:val="21"/>
          <w:lang w:val="es-MX" w:eastAsia="es-MX"/>
        </w:rPr>
        <w:t xml:space="preserve"> </w:t>
      </w:r>
      <w:r w:rsidRPr="00D305F7">
        <w:rPr>
          <w:rFonts w:ascii="Abadi" w:hAnsi="Abadi" w:cs="Arial"/>
          <w:sz w:val="21"/>
          <w:szCs w:val="21"/>
          <w:lang w:val="es-MX" w:eastAsia="es-MX"/>
        </w:rPr>
        <w:t>denominado</w:t>
      </w:r>
      <w:r w:rsidRPr="00D305F7">
        <w:rPr>
          <w:rFonts w:ascii="Abadi" w:hAnsi="Abadi" w:cs="Arial"/>
          <w:spacing w:val="50"/>
          <w:w w:val="150"/>
          <w:sz w:val="21"/>
          <w:szCs w:val="21"/>
          <w:lang w:val="es-MX" w:eastAsia="es-MX"/>
        </w:rPr>
        <w:t xml:space="preserve"> </w:t>
      </w:r>
      <w:r w:rsidRPr="00D305F7">
        <w:rPr>
          <w:rFonts w:ascii="Abadi" w:hAnsi="Abadi" w:cs="Arial"/>
          <w:sz w:val="21"/>
          <w:szCs w:val="21"/>
          <w:lang w:val="es-MX" w:eastAsia="es-MX"/>
        </w:rPr>
        <w:t>y</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conocido</w:t>
      </w:r>
      <w:r w:rsidRPr="00D305F7">
        <w:rPr>
          <w:rFonts w:ascii="Abadi" w:hAnsi="Abadi" w:cs="Arial"/>
          <w:spacing w:val="80"/>
          <w:sz w:val="21"/>
          <w:szCs w:val="21"/>
          <w:lang w:val="es-MX" w:eastAsia="es-MX"/>
        </w:rPr>
        <w:t xml:space="preserve"> </w:t>
      </w:r>
      <w:r w:rsidRPr="00D305F7">
        <w:rPr>
          <w:rFonts w:ascii="Abadi" w:hAnsi="Abadi" w:cs="Arial"/>
          <w:sz w:val="21"/>
          <w:szCs w:val="21"/>
          <w:lang w:val="es-MX" w:eastAsia="es-MX"/>
        </w:rPr>
        <w:t>por</w:t>
      </w:r>
      <w:r w:rsidRPr="00D305F7">
        <w:rPr>
          <w:rFonts w:ascii="Abadi" w:hAnsi="Abadi" w:cs="Arial"/>
          <w:spacing w:val="80"/>
          <w:sz w:val="21"/>
          <w:szCs w:val="21"/>
          <w:lang w:val="es-MX" w:eastAsia="es-MX"/>
        </w:rPr>
        <w:t xml:space="preserve"> </w:t>
      </w:r>
      <w:r w:rsidRPr="00D305F7">
        <w:rPr>
          <w:rFonts w:ascii="Abadi" w:hAnsi="Abadi" w:cs="Arial"/>
          <w:sz w:val="21"/>
          <w:szCs w:val="21"/>
          <w:lang w:val="es-MX" w:eastAsia="es-MX"/>
        </w:rPr>
        <w:t>la</w:t>
      </w:r>
      <w:r w:rsidRPr="00D305F7">
        <w:rPr>
          <w:rFonts w:ascii="Abadi" w:hAnsi="Abadi" w:cs="Arial"/>
          <w:spacing w:val="80"/>
          <w:sz w:val="21"/>
          <w:szCs w:val="21"/>
          <w:lang w:val="es-MX" w:eastAsia="es-MX"/>
        </w:rPr>
        <w:t xml:space="preserve"> </w:t>
      </w:r>
      <w:r w:rsidRPr="00D305F7">
        <w:rPr>
          <w:rFonts w:ascii="Abadi" w:hAnsi="Abadi" w:cs="Arial"/>
          <w:sz w:val="21"/>
          <w:szCs w:val="21"/>
          <w:lang w:val="es-MX" w:eastAsia="es-MX"/>
        </w:rPr>
        <w:t>ciudadanía</w:t>
      </w:r>
      <w:r w:rsidRPr="00D305F7">
        <w:rPr>
          <w:rFonts w:ascii="Abadi" w:hAnsi="Abadi" w:cs="Arial"/>
          <w:spacing w:val="80"/>
          <w:sz w:val="21"/>
          <w:szCs w:val="21"/>
          <w:lang w:val="es-MX" w:eastAsia="es-MX"/>
        </w:rPr>
        <w:t xml:space="preserve"> </w:t>
      </w:r>
      <w:r w:rsidRPr="00D305F7">
        <w:rPr>
          <w:rFonts w:ascii="Abadi" w:hAnsi="Abadi" w:cs="Arial"/>
          <w:sz w:val="21"/>
          <w:szCs w:val="21"/>
          <w:lang w:val="es-MX" w:eastAsia="es-MX"/>
        </w:rPr>
        <w:t>como</w:t>
      </w:r>
      <w:r w:rsidRPr="00D305F7">
        <w:rPr>
          <w:rFonts w:ascii="Abadi" w:hAnsi="Abadi" w:cs="Arial"/>
          <w:spacing w:val="80"/>
          <w:sz w:val="21"/>
          <w:szCs w:val="21"/>
          <w:lang w:val="es-MX" w:eastAsia="es-MX"/>
        </w:rPr>
        <w:t xml:space="preserve"> </w:t>
      </w:r>
      <w:r w:rsidRPr="00D305F7">
        <w:rPr>
          <w:rFonts w:ascii="Abadi" w:hAnsi="Abadi" w:cs="Arial"/>
          <w:sz w:val="21"/>
          <w:szCs w:val="21"/>
          <w:lang w:val="es-MX" w:eastAsia="es-MX"/>
        </w:rPr>
        <w:t>“FONDOS</w:t>
      </w:r>
      <w:r w:rsidRPr="00D305F7">
        <w:rPr>
          <w:rFonts w:ascii="Abadi" w:hAnsi="Abadi" w:cs="Arial"/>
          <w:spacing w:val="80"/>
          <w:sz w:val="21"/>
          <w:szCs w:val="21"/>
          <w:lang w:val="es-MX" w:eastAsia="es-MX"/>
        </w:rPr>
        <w:t xml:space="preserve"> </w:t>
      </w:r>
      <w:r w:rsidRPr="00D305F7">
        <w:rPr>
          <w:rFonts w:ascii="Abadi" w:hAnsi="Abadi" w:cs="Arial"/>
          <w:sz w:val="21"/>
          <w:szCs w:val="21"/>
          <w:lang w:val="es-MX" w:eastAsia="es-MX"/>
        </w:rPr>
        <w:t>GUANAJUATO”,</w:t>
      </w:r>
      <w:r w:rsidRPr="00D305F7">
        <w:rPr>
          <w:rFonts w:ascii="Abadi" w:hAnsi="Abadi" w:cs="Arial"/>
          <w:spacing w:val="80"/>
          <w:sz w:val="21"/>
          <w:szCs w:val="21"/>
          <w:lang w:val="es-MX" w:eastAsia="es-MX"/>
        </w:rPr>
        <w:t xml:space="preserve"> </w:t>
      </w:r>
      <w:r w:rsidRPr="00D305F7">
        <w:rPr>
          <w:rFonts w:ascii="Abadi" w:hAnsi="Abadi" w:cs="Arial"/>
          <w:sz w:val="21"/>
          <w:szCs w:val="21"/>
          <w:lang w:val="es-MX" w:eastAsia="es-MX"/>
        </w:rPr>
        <w:t>este</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programa</w:t>
      </w:r>
      <w:r w:rsidRPr="00D305F7">
        <w:rPr>
          <w:rFonts w:ascii="Abadi" w:hAnsi="Abadi" w:cs="Arial"/>
          <w:spacing w:val="19"/>
          <w:sz w:val="21"/>
          <w:szCs w:val="21"/>
          <w:lang w:val="es-MX" w:eastAsia="es-MX"/>
        </w:rPr>
        <w:t xml:space="preserve"> </w:t>
      </w:r>
      <w:r w:rsidRPr="00D305F7">
        <w:rPr>
          <w:rFonts w:ascii="Abadi" w:hAnsi="Abadi" w:cs="Arial"/>
          <w:sz w:val="21"/>
          <w:szCs w:val="21"/>
          <w:lang w:val="es-MX" w:eastAsia="es-MX"/>
        </w:rPr>
        <w:t>en</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el</w:t>
      </w:r>
      <w:r w:rsidRPr="00D305F7">
        <w:rPr>
          <w:rFonts w:ascii="Abadi" w:hAnsi="Abadi" w:cs="Arial"/>
          <w:spacing w:val="19"/>
          <w:sz w:val="21"/>
          <w:szCs w:val="21"/>
          <w:lang w:val="es-MX" w:eastAsia="es-MX"/>
        </w:rPr>
        <w:t xml:space="preserve"> </w:t>
      </w:r>
      <w:r w:rsidRPr="00D305F7">
        <w:rPr>
          <w:rFonts w:ascii="Abadi" w:hAnsi="Abadi" w:cs="Arial"/>
          <w:sz w:val="21"/>
          <w:szCs w:val="21"/>
          <w:lang w:val="es-MX" w:eastAsia="es-MX"/>
        </w:rPr>
        <w:t>periodo</w:t>
      </w:r>
      <w:r w:rsidRPr="00D305F7">
        <w:rPr>
          <w:rFonts w:ascii="Abadi" w:hAnsi="Abadi" w:cs="Arial"/>
          <w:spacing w:val="18"/>
          <w:sz w:val="21"/>
          <w:szCs w:val="21"/>
          <w:lang w:val="es-MX" w:eastAsia="es-MX"/>
        </w:rPr>
        <w:t xml:space="preserve"> </w:t>
      </w:r>
      <w:r w:rsidRPr="00D305F7">
        <w:rPr>
          <w:rFonts w:ascii="Abadi" w:hAnsi="Abadi" w:cs="Arial"/>
          <w:sz w:val="21"/>
          <w:szCs w:val="21"/>
          <w:lang w:val="es-MX" w:eastAsia="es-MX"/>
        </w:rPr>
        <w:t>2018</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al</w:t>
      </w:r>
      <w:r w:rsidRPr="00D305F7">
        <w:rPr>
          <w:rFonts w:ascii="Abadi" w:hAnsi="Abadi" w:cs="Arial"/>
          <w:spacing w:val="19"/>
          <w:sz w:val="21"/>
          <w:szCs w:val="21"/>
          <w:lang w:val="es-MX" w:eastAsia="es-MX"/>
        </w:rPr>
        <w:t xml:space="preserve"> </w:t>
      </w:r>
      <w:r w:rsidRPr="00D305F7">
        <w:rPr>
          <w:rFonts w:ascii="Abadi" w:hAnsi="Abadi" w:cs="Arial"/>
          <w:sz w:val="21"/>
          <w:szCs w:val="21"/>
          <w:lang w:val="es-MX" w:eastAsia="es-MX"/>
        </w:rPr>
        <w:t>2021</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recibió</w:t>
      </w:r>
      <w:r w:rsidRPr="00D305F7">
        <w:rPr>
          <w:rFonts w:ascii="Abadi" w:hAnsi="Abadi" w:cs="Arial"/>
          <w:spacing w:val="14"/>
          <w:sz w:val="21"/>
          <w:szCs w:val="21"/>
          <w:lang w:val="es-MX" w:eastAsia="es-MX"/>
        </w:rPr>
        <w:t xml:space="preserve"> </w:t>
      </w:r>
      <w:r w:rsidRPr="00D305F7">
        <w:rPr>
          <w:rFonts w:ascii="Abadi" w:hAnsi="Abadi" w:cs="Arial"/>
          <w:sz w:val="21"/>
          <w:szCs w:val="21"/>
          <w:lang w:val="es-MX" w:eastAsia="es-MX"/>
        </w:rPr>
        <w:t>más</w:t>
      </w:r>
      <w:r w:rsidRPr="00D305F7">
        <w:rPr>
          <w:rFonts w:ascii="Abadi" w:hAnsi="Abadi" w:cs="Arial"/>
          <w:spacing w:val="17"/>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25mil</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solicitudes</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crédito, de</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las</w:t>
      </w:r>
      <w:r w:rsidRPr="00D305F7">
        <w:rPr>
          <w:rFonts w:ascii="Abadi" w:hAnsi="Abadi" w:cs="Arial"/>
          <w:spacing w:val="-2"/>
          <w:sz w:val="21"/>
          <w:szCs w:val="21"/>
          <w:lang w:val="es-MX" w:eastAsia="es-MX"/>
        </w:rPr>
        <w:t xml:space="preserve"> </w:t>
      </w:r>
      <w:r w:rsidRPr="00D305F7">
        <w:rPr>
          <w:rFonts w:ascii="Abadi" w:hAnsi="Abadi" w:cs="Arial"/>
          <w:sz w:val="21"/>
          <w:szCs w:val="21"/>
          <w:lang w:val="es-MX" w:eastAsia="es-MX"/>
        </w:rPr>
        <w:t>cuales</w:t>
      </w:r>
      <w:r w:rsidRPr="00D305F7">
        <w:rPr>
          <w:rFonts w:ascii="Abadi" w:hAnsi="Abadi" w:cs="Arial"/>
          <w:spacing w:val="-2"/>
          <w:sz w:val="21"/>
          <w:szCs w:val="21"/>
          <w:lang w:val="es-MX" w:eastAsia="es-MX"/>
        </w:rPr>
        <w:t xml:space="preserve"> </w:t>
      </w:r>
      <w:r w:rsidR="00DB45ED" w:rsidRPr="00D305F7">
        <w:rPr>
          <w:rFonts w:ascii="Abadi" w:hAnsi="Abadi" w:cs="Arial"/>
          <w:sz w:val="21"/>
          <w:szCs w:val="21"/>
          <w:lang w:val="es-MX" w:eastAsia="es-MX"/>
        </w:rPr>
        <w:t>más</w:t>
      </w:r>
      <w:r w:rsidRPr="00D305F7">
        <w:rPr>
          <w:rFonts w:ascii="Abadi" w:hAnsi="Abadi" w:cs="Arial"/>
          <w:sz w:val="21"/>
          <w:szCs w:val="21"/>
          <w:lang w:val="es-MX" w:eastAsia="es-MX"/>
        </w:rPr>
        <w:t xml:space="preserve"> de</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20mil</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solicitudes</w:t>
      </w:r>
      <w:r w:rsidRPr="00D305F7">
        <w:rPr>
          <w:rFonts w:ascii="Abadi" w:hAnsi="Abadi" w:cs="Arial"/>
          <w:spacing w:val="-2"/>
          <w:sz w:val="21"/>
          <w:szCs w:val="21"/>
          <w:lang w:val="es-MX" w:eastAsia="es-MX"/>
        </w:rPr>
        <w:t xml:space="preserve"> </w:t>
      </w:r>
      <w:r w:rsidRPr="00D305F7">
        <w:rPr>
          <w:rFonts w:ascii="Abadi" w:hAnsi="Abadi" w:cs="Arial"/>
          <w:sz w:val="21"/>
          <w:szCs w:val="21"/>
          <w:lang w:val="es-MX" w:eastAsia="es-MX"/>
        </w:rPr>
        <w:t>no</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sobrepasaban</w:t>
      </w:r>
      <w:r w:rsidRPr="00D305F7">
        <w:rPr>
          <w:rFonts w:ascii="Abadi" w:hAnsi="Abadi" w:cs="Arial"/>
          <w:spacing w:val="-2"/>
          <w:sz w:val="21"/>
          <w:szCs w:val="21"/>
          <w:lang w:val="es-MX" w:eastAsia="es-MX"/>
        </w:rPr>
        <w:t xml:space="preserve"> </w:t>
      </w:r>
      <w:r w:rsidRPr="00D305F7">
        <w:rPr>
          <w:rFonts w:ascii="Abadi" w:hAnsi="Abadi" w:cs="Arial"/>
          <w:sz w:val="21"/>
          <w:szCs w:val="21"/>
          <w:lang w:val="es-MX" w:eastAsia="es-MX"/>
        </w:rPr>
        <w:t>los</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100mil pesos</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de crédito,</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lo que</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nos hace darnos cuenta de que</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la gran</w:t>
      </w:r>
      <w:r w:rsidRPr="00D305F7">
        <w:rPr>
          <w:rFonts w:ascii="Abadi" w:hAnsi="Abadi" w:cs="Arial"/>
          <w:spacing w:val="-2"/>
          <w:sz w:val="21"/>
          <w:szCs w:val="21"/>
          <w:lang w:val="es-MX" w:eastAsia="es-MX"/>
        </w:rPr>
        <w:t xml:space="preserve"> </w:t>
      </w:r>
      <w:r w:rsidRPr="00D305F7">
        <w:rPr>
          <w:rFonts w:ascii="Abadi" w:hAnsi="Abadi" w:cs="Arial"/>
          <w:sz w:val="21"/>
          <w:szCs w:val="21"/>
          <w:lang w:val="es-MX" w:eastAsia="es-MX"/>
        </w:rPr>
        <w:t>mayoría</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las</w:t>
      </w:r>
      <w:r w:rsidRPr="00D305F7">
        <w:rPr>
          <w:rFonts w:ascii="Abadi" w:hAnsi="Abadi" w:cs="Arial"/>
          <w:spacing w:val="17"/>
          <w:sz w:val="21"/>
          <w:szCs w:val="21"/>
          <w:lang w:val="es-MX" w:eastAsia="es-MX"/>
        </w:rPr>
        <w:t xml:space="preserve"> </w:t>
      </w:r>
      <w:r w:rsidRPr="00D305F7">
        <w:rPr>
          <w:rFonts w:ascii="Abadi" w:hAnsi="Abadi" w:cs="Arial"/>
          <w:sz w:val="21"/>
          <w:szCs w:val="21"/>
          <w:lang w:val="es-MX" w:eastAsia="es-MX"/>
        </w:rPr>
        <w:t>personas</w:t>
      </w:r>
      <w:r w:rsidRPr="00D305F7">
        <w:rPr>
          <w:rFonts w:ascii="Abadi" w:hAnsi="Abadi" w:cs="Arial"/>
          <w:spacing w:val="17"/>
          <w:sz w:val="21"/>
          <w:szCs w:val="21"/>
          <w:lang w:val="es-MX" w:eastAsia="es-MX"/>
        </w:rPr>
        <w:t xml:space="preserve"> </w:t>
      </w:r>
      <w:r w:rsidRPr="00D305F7">
        <w:rPr>
          <w:rFonts w:ascii="Abadi" w:hAnsi="Abadi" w:cs="Arial"/>
          <w:sz w:val="21"/>
          <w:szCs w:val="21"/>
          <w:lang w:val="es-MX" w:eastAsia="es-MX"/>
        </w:rPr>
        <w:t>que</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piden</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o</w:t>
      </w:r>
      <w:r w:rsidRPr="00D305F7">
        <w:rPr>
          <w:rFonts w:ascii="Abadi" w:hAnsi="Abadi" w:cs="Arial"/>
          <w:spacing w:val="14"/>
          <w:sz w:val="21"/>
          <w:szCs w:val="21"/>
          <w:lang w:val="es-MX" w:eastAsia="es-MX"/>
        </w:rPr>
        <w:t xml:space="preserve"> </w:t>
      </w:r>
      <w:r w:rsidRPr="00D305F7">
        <w:rPr>
          <w:rFonts w:ascii="Abadi" w:hAnsi="Abadi" w:cs="Arial"/>
          <w:sz w:val="21"/>
          <w:szCs w:val="21"/>
          <w:lang w:val="es-MX" w:eastAsia="es-MX"/>
        </w:rPr>
        <w:t>se</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acercan</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a</w:t>
      </w:r>
      <w:r w:rsidRPr="00D305F7">
        <w:rPr>
          <w:rFonts w:ascii="Abadi" w:hAnsi="Abadi" w:cs="Arial"/>
          <w:spacing w:val="16"/>
          <w:sz w:val="21"/>
          <w:szCs w:val="21"/>
          <w:lang w:val="es-MX" w:eastAsia="es-MX"/>
        </w:rPr>
        <w:t xml:space="preserve"> </w:t>
      </w:r>
      <w:r w:rsidRPr="00D305F7">
        <w:rPr>
          <w:rFonts w:ascii="Abadi" w:hAnsi="Abadi" w:cs="Arial"/>
          <w:sz w:val="21"/>
          <w:szCs w:val="21"/>
          <w:lang w:val="es-MX" w:eastAsia="es-MX"/>
        </w:rPr>
        <w:t>estos</w:t>
      </w:r>
      <w:r w:rsidRPr="00D305F7">
        <w:rPr>
          <w:rFonts w:ascii="Abadi" w:hAnsi="Abadi" w:cs="Arial"/>
          <w:spacing w:val="15"/>
          <w:sz w:val="21"/>
          <w:szCs w:val="21"/>
          <w:lang w:val="es-MX" w:eastAsia="es-MX"/>
        </w:rPr>
        <w:t xml:space="preserve"> </w:t>
      </w:r>
      <w:r w:rsidRPr="00D305F7">
        <w:rPr>
          <w:rFonts w:ascii="Abadi" w:hAnsi="Abadi" w:cs="Arial"/>
          <w:sz w:val="21"/>
          <w:szCs w:val="21"/>
          <w:lang w:val="es-MX" w:eastAsia="es-MX"/>
        </w:rPr>
        <w:t>créditos</w:t>
      </w:r>
      <w:r w:rsidRPr="00D305F7">
        <w:rPr>
          <w:rFonts w:ascii="Abadi" w:hAnsi="Abadi" w:cs="Arial"/>
          <w:spacing w:val="17"/>
          <w:sz w:val="21"/>
          <w:szCs w:val="21"/>
          <w:lang w:val="es-MX" w:eastAsia="es-MX"/>
        </w:rPr>
        <w:t xml:space="preserve"> </w:t>
      </w:r>
      <w:r w:rsidRPr="00D305F7">
        <w:rPr>
          <w:rFonts w:ascii="Abadi" w:hAnsi="Abadi" w:cs="Arial"/>
          <w:sz w:val="21"/>
          <w:szCs w:val="21"/>
          <w:lang w:val="es-MX" w:eastAsia="es-MX"/>
        </w:rPr>
        <w:t>son</w:t>
      </w:r>
      <w:r w:rsidRPr="00D305F7">
        <w:rPr>
          <w:rFonts w:ascii="Abadi" w:hAnsi="Abadi" w:cs="Arial"/>
          <w:spacing w:val="-1"/>
          <w:sz w:val="21"/>
          <w:szCs w:val="21"/>
          <w:lang w:val="es-MX" w:eastAsia="es-MX"/>
        </w:rPr>
        <w:t xml:space="preserve"> </w:t>
      </w:r>
      <w:r w:rsidRPr="00D305F7">
        <w:rPr>
          <w:rFonts w:ascii="Abadi" w:hAnsi="Abadi" w:cs="Arial"/>
          <w:sz w:val="21"/>
          <w:szCs w:val="21"/>
          <w:lang w:val="es-MX" w:eastAsia="es-MX"/>
        </w:rPr>
        <w:t>dueños</w:t>
      </w:r>
      <w:r w:rsidRPr="00D305F7">
        <w:rPr>
          <w:rFonts w:ascii="Abadi" w:hAnsi="Abadi" w:cs="Arial"/>
          <w:spacing w:val="32"/>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28"/>
          <w:sz w:val="21"/>
          <w:szCs w:val="21"/>
          <w:lang w:val="es-MX" w:eastAsia="es-MX"/>
        </w:rPr>
        <w:t xml:space="preserve"> </w:t>
      </w:r>
      <w:r w:rsidRPr="00D305F7">
        <w:rPr>
          <w:rFonts w:ascii="Abadi" w:hAnsi="Abadi" w:cs="Arial"/>
          <w:sz w:val="21"/>
          <w:szCs w:val="21"/>
          <w:lang w:val="es-MX" w:eastAsia="es-MX"/>
        </w:rPr>
        <w:lastRenderedPageBreak/>
        <w:t>pequeños</w:t>
      </w:r>
      <w:r w:rsidRPr="00D305F7">
        <w:rPr>
          <w:rFonts w:ascii="Abadi" w:hAnsi="Abadi" w:cs="Arial"/>
          <w:spacing w:val="32"/>
          <w:sz w:val="21"/>
          <w:szCs w:val="21"/>
          <w:lang w:val="es-MX" w:eastAsia="es-MX"/>
        </w:rPr>
        <w:t xml:space="preserve"> </w:t>
      </w:r>
      <w:r w:rsidRPr="00D305F7">
        <w:rPr>
          <w:rFonts w:ascii="Abadi" w:hAnsi="Abadi" w:cs="Arial"/>
          <w:sz w:val="21"/>
          <w:szCs w:val="21"/>
          <w:lang w:val="es-MX" w:eastAsia="es-MX"/>
        </w:rPr>
        <w:t>negocios.</w:t>
      </w:r>
      <w:r w:rsidRPr="00D305F7">
        <w:rPr>
          <w:rFonts w:ascii="Abadi" w:hAnsi="Abadi" w:cs="Arial"/>
          <w:spacing w:val="31"/>
          <w:sz w:val="21"/>
          <w:szCs w:val="21"/>
          <w:lang w:val="es-MX" w:eastAsia="es-MX"/>
        </w:rPr>
        <w:t xml:space="preserve"> </w:t>
      </w:r>
      <w:r w:rsidRPr="00D305F7">
        <w:rPr>
          <w:rFonts w:ascii="Abadi" w:hAnsi="Abadi" w:cs="Arial"/>
          <w:sz w:val="21"/>
          <w:szCs w:val="21"/>
          <w:lang w:val="es-MX" w:eastAsia="es-MX"/>
        </w:rPr>
        <w:t>Sin</w:t>
      </w:r>
      <w:r w:rsidRPr="00D305F7">
        <w:rPr>
          <w:rFonts w:ascii="Abadi" w:hAnsi="Abadi" w:cs="Arial"/>
          <w:spacing w:val="31"/>
          <w:sz w:val="21"/>
          <w:szCs w:val="21"/>
          <w:lang w:val="es-MX" w:eastAsia="es-MX"/>
        </w:rPr>
        <w:t xml:space="preserve"> </w:t>
      </w:r>
      <w:r w:rsidRPr="00D305F7">
        <w:rPr>
          <w:rFonts w:ascii="Abadi" w:hAnsi="Abadi" w:cs="Arial"/>
          <w:sz w:val="21"/>
          <w:szCs w:val="21"/>
          <w:lang w:val="es-MX" w:eastAsia="es-MX"/>
        </w:rPr>
        <w:t>embargo,</w:t>
      </w:r>
      <w:r w:rsidRPr="00D305F7">
        <w:rPr>
          <w:rFonts w:ascii="Abadi" w:hAnsi="Abadi" w:cs="Arial"/>
          <w:spacing w:val="32"/>
          <w:sz w:val="21"/>
          <w:szCs w:val="21"/>
          <w:lang w:val="es-MX" w:eastAsia="es-MX"/>
        </w:rPr>
        <w:t xml:space="preserve"> </w:t>
      </w:r>
      <w:r w:rsidRPr="00D305F7">
        <w:rPr>
          <w:rFonts w:ascii="Abadi" w:hAnsi="Abadi" w:cs="Arial"/>
          <w:sz w:val="21"/>
          <w:szCs w:val="21"/>
          <w:lang w:val="es-MX" w:eastAsia="es-MX"/>
        </w:rPr>
        <w:t>en</w:t>
      </w:r>
      <w:r w:rsidRPr="00D305F7">
        <w:rPr>
          <w:rFonts w:ascii="Abadi" w:hAnsi="Abadi" w:cs="Arial"/>
          <w:spacing w:val="31"/>
          <w:sz w:val="21"/>
          <w:szCs w:val="21"/>
          <w:lang w:val="es-MX" w:eastAsia="es-MX"/>
        </w:rPr>
        <w:t xml:space="preserve"> </w:t>
      </w:r>
      <w:r w:rsidRPr="00D305F7">
        <w:rPr>
          <w:rFonts w:ascii="Abadi" w:hAnsi="Abadi" w:cs="Arial"/>
          <w:sz w:val="21"/>
          <w:szCs w:val="21"/>
          <w:lang w:val="es-MX" w:eastAsia="es-MX"/>
        </w:rPr>
        <w:t>este</w:t>
      </w:r>
      <w:r w:rsidRPr="00D305F7">
        <w:rPr>
          <w:rFonts w:ascii="Abadi" w:hAnsi="Abadi" w:cs="Arial"/>
          <w:spacing w:val="28"/>
          <w:sz w:val="21"/>
          <w:szCs w:val="21"/>
          <w:lang w:val="es-MX" w:eastAsia="es-MX"/>
        </w:rPr>
        <w:t xml:space="preserve"> </w:t>
      </w:r>
      <w:r w:rsidRPr="00D305F7">
        <w:rPr>
          <w:rFonts w:ascii="Abadi" w:hAnsi="Abadi" w:cs="Arial"/>
          <w:sz w:val="21"/>
          <w:szCs w:val="21"/>
          <w:lang w:val="es-MX" w:eastAsia="es-MX"/>
        </w:rPr>
        <w:t>mismo</w:t>
      </w:r>
      <w:r w:rsidRPr="00D305F7">
        <w:rPr>
          <w:rFonts w:ascii="Abadi" w:hAnsi="Abadi" w:cs="Arial"/>
          <w:spacing w:val="31"/>
          <w:sz w:val="21"/>
          <w:szCs w:val="21"/>
          <w:lang w:val="es-MX" w:eastAsia="es-MX"/>
        </w:rPr>
        <w:t xml:space="preserve"> </w:t>
      </w:r>
      <w:r w:rsidRPr="00D305F7">
        <w:rPr>
          <w:rFonts w:ascii="Abadi" w:hAnsi="Abadi" w:cs="Arial"/>
          <w:sz w:val="21"/>
          <w:szCs w:val="21"/>
          <w:lang w:val="es-MX" w:eastAsia="es-MX"/>
        </w:rPr>
        <w:t>periodo</w:t>
      </w:r>
      <w:r w:rsidRPr="00D305F7">
        <w:rPr>
          <w:rFonts w:ascii="Abadi" w:hAnsi="Abadi" w:cs="Arial"/>
          <w:spacing w:val="-2"/>
          <w:sz w:val="21"/>
          <w:szCs w:val="21"/>
          <w:lang w:val="es-MX" w:eastAsia="es-MX"/>
        </w:rPr>
        <w:t xml:space="preserve"> </w:t>
      </w:r>
      <w:r w:rsidRPr="00D305F7">
        <w:rPr>
          <w:rFonts w:ascii="Abadi" w:hAnsi="Abadi" w:cs="Arial"/>
          <w:sz w:val="21"/>
          <w:szCs w:val="21"/>
          <w:lang w:val="es-MX" w:eastAsia="es-MX"/>
        </w:rPr>
        <w:t>mucho</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se</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han</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quedado</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fuera</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de</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los</w:t>
      </w:r>
      <w:r w:rsidRPr="00D305F7">
        <w:rPr>
          <w:rFonts w:ascii="Abadi" w:hAnsi="Abadi" w:cs="Arial"/>
          <w:spacing w:val="-2"/>
          <w:sz w:val="21"/>
          <w:szCs w:val="21"/>
          <w:lang w:val="es-MX" w:eastAsia="es-MX"/>
        </w:rPr>
        <w:t xml:space="preserve"> </w:t>
      </w:r>
      <w:r w:rsidRPr="00D305F7">
        <w:rPr>
          <w:rFonts w:ascii="Abadi" w:hAnsi="Abadi" w:cs="Arial"/>
          <w:sz w:val="21"/>
          <w:szCs w:val="21"/>
          <w:lang w:val="es-MX" w:eastAsia="es-MX"/>
        </w:rPr>
        <w:t>préstamos</w:t>
      </w:r>
      <w:r w:rsidRPr="00D305F7">
        <w:rPr>
          <w:rFonts w:ascii="Abadi" w:hAnsi="Abadi" w:cs="Arial"/>
          <w:spacing w:val="-2"/>
          <w:sz w:val="21"/>
          <w:szCs w:val="21"/>
          <w:lang w:val="es-MX" w:eastAsia="es-MX"/>
        </w:rPr>
        <w:t xml:space="preserve"> </w:t>
      </w:r>
      <w:r w:rsidRPr="00D305F7">
        <w:rPr>
          <w:rFonts w:ascii="Abadi" w:hAnsi="Abadi" w:cs="Arial"/>
          <w:sz w:val="21"/>
          <w:szCs w:val="21"/>
          <w:lang w:val="es-MX" w:eastAsia="es-MX"/>
        </w:rPr>
        <w:t>por</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un</w:t>
      </w:r>
      <w:r w:rsidRPr="00D305F7">
        <w:rPr>
          <w:rFonts w:ascii="Abadi" w:hAnsi="Abadi" w:cs="Arial"/>
          <w:spacing w:val="-3"/>
          <w:sz w:val="21"/>
          <w:szCs w:val="21"/>
          <w:lang w:val="es-MX" w:eastAsia="es-MX"/>
        </w:rPr>
        <w:t xml:space="preserve"> </w:t>
      </w:r>
      <w:r w:rsidRPr="00D305F7">
        <w:rPr>
          <w:rFonts w:ascii="Abadi" w:hAnsi="Abadi" w:cs="Arial"/>
          <w:sz w:val="21"/>
          <w:szCs w:val="21"/>
          <w:lang w:val="es-MX" w:eastAsia="es-MX"/>
        </w:rPr>
        <w:t>requisito.</w:t>
      </w:r>
    </w:p>
    <w:p w14:paraId="28B268D2" w14:textId="77777777" w:rsidR="00D305F7" w:rsidRPr="00D305F7" w:rsidRDefault="00D305F7" w:rsidP="0051651D">
      <w:pPr>
        <w:kinsoku w:val="0"/>
        <w:overflowPunct w:val="0"/>
        <w:autoSpaceDE w:val="0"/>
        <w:autoSpaceDN w:val="0"/>
        <w:adjustRightInd w:val="0"/>
        <w:spacing w:before="161"/>
        <w:jc w:val="both"/>
        <w:rPr>
          <w:rFonts w:ascii="Abadi" w:hAnsi="Abadi" w:cs="Arial"/>
          <w:sz w:val="21"/>
          <w:szCs w:val="21"/>
          <w:lang w:val="es-MX" w:eastAsia="es-MX"/>
        </w:rPr>
      </w:pPr>
    </w:p>
    <w:p w14:paraId="5F6BFC28" w14:textId="77777777" w:rsidR="00D305F7" w:rsidRPr="00D305F7" w:rsidRDefault="00D305F7" w:rsidP="0051651D">
      <w:pPr>
        <w:kinsoku w:val="0"/>
        <w:overflowPunct w:val="0"/>
        <w:autoSpaceDE w:val="0"/>
        <w:autoSpaceDN w:val="0"/>
        <w:adjustRightInd w:val="0"/>
        <w:ind w:left="102" w:right="113" w:firstLine="707"/>
        <w:jc w:val="both"/>
        <w:rPr>
          <w:rFonts w:ascii="Abadi" w:hAnsi="Abadi" w:cs="Arial"/>
          <w:sz w:val="21"/>
          <w:szCs w:val="21"/>
          <w:lang w:val="es-MX" w:eastAsia="es-MX"/>
        </w:rPr>
      </w:pPr>
      <w:r w:rsidRPr="00D305F7">
        <w:rPr>
          <w:rFonts w:ascii="Abadi" w:hAnsi="Abadi" w:cs="Arial"/>
          <w:sz w:val="21"/>
          <w:szCs w:val="21"/>
          <w:lang w:val="es-MX" w:eastAsia="es-MX"/>
        </w:rPr>
        <w:t>Algunos de los subprogramas de FONDOS GUANAJUATO y que el</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dinero</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se</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encuentras</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en</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distintos</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Fideicomisos,</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es</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el</w:t>
      </w:r>
      <w:r w:rsidRPr="00D305F7">
        <w:rPr>
          <w:rFonts w:ascii="Abadi" w:hAnsi="Abadi" w:cs="Arial"/>
          <w:spacing w:val="40"/>
          <w:sz w:val="21"/>
          <w:szCs w:val="21"/>
          <w:lang w:val="es-MX" w:eastAsia="es-MX"/>
        </w:rPr>
        <w:t xml:space="preserve"> </w:t>
      </w:r>
      <w:r w:rsidRPr="00D305F7">
        <w:rPr>
          <w:rFonts w:ascii="Abadi" w:hAnsi="Abadi" w:cs="Arial"/>
          <w:sz w:val="21"/>
          <w:szCs w:val="21"/>
          <w:lang w:val="es-MX" w:eastAsia="es-MX"/>
        </w:rPr>
        <w:t>denominado</w:t>
      </w:r>
    </w:p>
    <w:p w14:paraId="083D4BF6" w14:textId="77777777" w:rsidR="00D305F7" w:rsidRPr="0051651D" w:rsidRDefault="00D305F7" w:rsidP="0051651D">
      <w:pPr>
        <w:pStyle w:val="Estilo1"/>
        <w:numPr>
          <w:ilvl w:val="0"/>
          <w:numId w:val="0"/>
        </w:numPr>
        <w:tabs>
          <w:tab w:val="clear" w:pos="4059"/>
        </w:tabs>
        <w:ind w:left="2314" w:right="-1" w:hanging="579"/>
        <w:rPr>
          <w:rFonts w:ascii="Abadi" w:hAnsi="Abadi"/>
          <w:iCs w:val="0"/>
          <w:sz w:val="21"/>
          <w:szCs w:val="21"/>
        </w:rPr>
      </w:pPr>
    </w:p>
    <w:p w14:paraId="5F9E4AF5" w14:textId="77777777" w:rsidR="00D305F7" w:rsidRPr="0051651D" w:rsidRDefault="00D305F7" w:rsidP="0051651D">
      <w:pPr>
        <w:pStyle w:val="Estilo1"/>
        <w:numPr>
          <w:ilvl w:val="0"/>
          <w:numId w:val="0"/>
        </w:numPr>
        <w:tabs>
          <w:tab w:val="clear" w:pos="4059"/>
        </w:tabs>
        <w:ind w:left="2314" w:right="-1" w:hanging="579"/>
        <w:rPr>
          <w:rFonts w:ascii="Abadi" w:hAnsi="Abadi"/>
          <w:iCs w:val="0"/>
          <w:sz w:val="21"/>
          <w:szCs w:val="21"/>
        </w:rPr>
      </w:pPr>
    </w:p>
    <w:p w14:paraId="314B2F82" w14:textId="7DF0D029" w:rsidR="00617DC5" w:rsidRPr="00617DC5" w:rsidRDefault="00617DC5" w:rsidP="0051651D">
      <w:pPr>
        <w:kinsoku w:val="0"/>
        <w:overflowPunct w:val="0"/>
        <w:autoSpaceDE w:val="0"/>
        <w:autoSpaceDN w:val="0"/>
        <w:adjustRightInd w:val="0"/>
        <w:ind w:left="39"/>
        <w:jc w:val="both"/>
        <w:rPr>
          <w:rFonts w:ascii="Abadi" w:hAnsi="Abadi" w:cs="Arial"/>
          <w:sz w:val="21"/>
          <w:szCs w:val="21"/>
          <w:lang w:val="es-MX" w:eastAsia="es-MX"/>
        </w:rPr>
      </w:pPr>
      <w:r w:rsidRPr="00617DC5">
        <w:rPr>
          <w:rFonts w:ascii="Abadi" w:hAnsi="Abadi" w:cs="Arial"/>
          <w:sz w:val="21"/>
          <w:szCs w:val="21"/>
          <w:lang w:val="es-MX" w:eastAsia="es-MX"/>
        </w:rPr>
        <w:t>“CREDITO MENOR”, cuyo objetivo, dicen las reglas de operación 2022,</w:t>
      </w:r>
      <w:r w:rsidR="00903E92">
        <w:rPr>
          <w:rFonts w:ascii="Abadi" w:hAnsi="Abadi" w:cs="Arial"/>
          <w:sz w:val="21"/>
          <w:szCs w:val="21"/>
          <w:lang w:val="es-MX" w:eastAsia="es-MX"/>
        </w:rPr>
        <w:t xml:space="preserve"> </w:t>
      </w:r>
      <w:r w:rsidRPr="00617DC5">
        <w:rPr>
          <w:rFonts w:ascii="Abadi" w:hAnsi="Abadi" w:cs="Arial"/>
          <w:sz w:val="21"/>
          <w:szCs w:val="21"/>
          <w:lang w:val="es-MX" w:eastAsia="es-MX"/>
        </w:rPr>
        <w:t>emitidas</w:t>
      </w:r>
      <w:r w:rsidRPr="00617DC5">
        <w:rPr>
          <w:rFonts w:ascii="Abadi" w:hAnsi="Abadi" w:cs="Arial"/>
          <w:spacing w:val="38"/>
          <w:sz w:val="21"/>
          <w:szCs w:val="21"/>
          <w:lang w:val="es-MX" w:eastAsia="es-MX"/>
        </w:rPr>
        <w:t xml:space="preserve"> </w:t>
      </w:r>
      <w:r w:rsidRPr="00617DC5">
        <w:rPr>
          <w:rFonts w:ascii="Abadi" w:hAnsi="Abadi" w:cs="Arial"/>
          <w:sz w:val="21"/>
          <w:szCs w:val="21"/>
          <w:lang w:val="es-MX" w:eastAsia="es-MX"/>
        </w:rPr>
        <w:t>por</w:t>
      </w:r>
      <w:r w:rsidRPr="00617DC5">
        <w:rPr>
          <w:rFonts w:ascii="Abadi" w:hAnsi="Abadi" w:cs="Arial"/>
          <w:spacing w:val="36"/>
          <w:sz w:val="21"/>
          <w:szCs w:val="21"/>
          <w:lang w:val="es-MX" w:eastAsia="es-MX"/>
        </w:rPr>
        <w:t xml:space="preserve"> </w:t>
      </w:r>
      <w:r w:rsidRPr="00617DC5">
        <w:rPr>
          <w:rFonts w:ascii="Abadi" w:hAnsi="Abadi" w:cs="Arial"/>
          <w:sz w:val="21"/>
          <w:szCs w:val="21"/>
          <w:lang w:val="es-MX" w:eastAsia="es-MX"/>
        </w:rPr>
        <w:t>el Comité</w:t>
      </w:r>
      <w:r w:rsidRPr="00617DC5">
        <w:rPr>
          <w:rFonts w:ascii="Abadi" w:hAnsi="Abadi" w:cs="Arial"/>
          <w:spacing w:val="33"/>
          <w:sz w:val="21"/>
          <w:szCs w:val="21"/>
          <w:lang w:val="es-MX" w:eastAsia="es-MX"/>
        </w:rPr>
        <w:t xml:space="preserve"> </w:t>
      </w:r>
      <w:r w:rsidRPr="00617DC5">
        <w:rPr>
          <w:rFonts w:ascii="Abadi" w:hAnsi="Abadi" w:cs="Arial"/>
          <w:sz w:val="21"/>
          <w:szCs w:val="21"/>
          <w:lang w:val="es-MX" w:eastAsia="es-MX"/>
        </w:rPr>
        <w:t>Técnico</w:t>
      </w:r>
      <w:r w:rsidRPr="00617DC5">
        <w:rPr>
          <w:rFonts w:ascii="Abadi" w:hAnsi="Abadi" w:cs="Arial"/>
          <w:spacing w:val="35"/>
          <w:sz w:val="21"/>
          <w:szCs w:val="21"/>
          <w:lang w:val="es-MX" w:eastAsia="es-MX"/>
        </w:rPr>
        <w:t xml:space="preserve"> </w:t>
      </w:r>
      <w:r w:rsidRPr="00617DC5">
        <w:rPr>
          <w:rFonts w:ascii="Abadi" w:hAnsi="Abadi" w:cs="Arial"/>
          <w:sz w:val="21"/>
          <w:szCs w:val="21"/>
          <w:lang w:val="es-MX" w:eastAsia="es-MX"/>
        </w:rPr>
        <w:t>de</w:t>
      </w:r>
      <w:r w:rsidRPr="00617DC5">
        <w:rPr>
          <w:rFonts w:ascii="Abadi" w:hAnsi="Abadi" w:cs="Arial"/>
          <w:spacing w:val="33"/>
          <w:sz w:val="21"/>
          <w:szCs w:val="21"/>
          <w:lang w:val="es-MX" w:eastAsia="es-MX"/>
        </w:rPr>
        <w:t xml:space="preserve"> </w:t>
      </w:r>
      <w:r w:rsidRPr="00617DC5">
        <w:rPr>
          <w:rFonts w:ascii="Abadi" w:hAnsi="Abadi" w:cs="Arial"/>
          <w:sz w:val="21"/>
          <w:szCs w:val="21"/>
          <w:lang w:val="es-MX" w:eastAsia="es-MX"/>
        </w:rPr>
        <w:t>este</w:t>
      </w:r>
      <w:r w:rsidRPr="00617DC5">
        <w:rPr>
          <w:rFonts w:ascii="Abadi" w:hAnsi="Abadi" w:cs="Arial"/>
          <w:spacing w:val="33"/>
          <w:sz w:val="21"/>
          <w:szCs w:val="21"/>
          <w:lang w:val="es-MX" w:eastAsia="es-MX"/>
        </w:rPr>
        <w:t xml:space="preserve"> </w:t>
      </w:r>
      <w:r w:rsidRPr="00617DC5">
        <w:rPr>
          <w:rFonts w:ascii="Abadi" w:hAnsi="Abadi" w:cs="Arial"/>
          <w:sz w:val="21"/>
          <w:szCs w:val="21"/>
          <w:lang w:val="es-MX" w:eastAsia="es-MX"/>
        </w:rPr>
        <w:t>fideicomiso,</w:t>
      </w:r>
      <w:r w:rsidRPr="00617DC5">
        <w:rPr>
          <w:rFonts w:ascii="Abadi" w:hAnsi="Abadi" w:cs="Arial"/>
          <w:spacing w:val="40"/>
          <w:sz w:val="21"/>
          <w:szCs w:val="21"/>
          <w:lang w:val="es-MX" w:eastAsia="es-MX"/>
        </w:rPr>
        <w:t xml:space="preserve"> </w:t>
      </w:r>
      <w:r w:rsidRPr="00617DC5">
        <w:rPr>
          <w:rFonts w:ascii="Abadi" w:hAnsi="Abadi" w:cs="Arial"/>
          <w:sz w:val="21"/>
          <w:szCs w:val="21"/>
          <w:lang w:val="es-MX" w:eastAsia="es-MX"/>
        </w:rPr>
        <w:t>es</w:t>
      </w:r>
      <w:r w:rsidRPr="00617DC5">
        <w:rPr>
          <w:rFonts w:ascii="Abadi" w:hAnsi="Abadi" w:cs="Arial"/>
          <w:spacing w:val="34"/>
          <w:sz w:val="21"/>
          <w:szCs w:val="21"/>
          <w:lang w:val="es-MX" w:eastAsia="es-MX"/>
        </w:rPr>
        <w:t xml:space="preserve"> </w:t>
      </w:r>
      <w:r w:rsidRPr="00617DC5">
        <w:rPr>
          <w:rFonts w:ascii="Abadi" w:hAnsi="Abadi" w:cs="Arial"/>
          <w:sz w:val="21"/>
          <w:szCs w:val="21"/>
          <w:lang w:val="es-MX" w:eastAsia="es-MX"/>
        </w:rPr>
        <w:t>el</w:t>
      </w:r>
      <w:r w:rsidRPr="00617DC5">
        <w:rPr>
          <w:rFonts w:ascii="Abadi" w:hAnsi="Abadi" w:cs="Arial"/>
          <w:spacing w:val="35"/>
          <w:sz w:val="21"/>
          <w:szCs w:val="21"/>
          <w:lang w:val="es-MX" w:eastAsia="es-MX"/>
        </w:rPr>
        <w:t xml:space="preserve"> </w:t>
      </w:r>
      <w:r w:rsidRPr="00617DC5">
        <w:rPr>
          <w:rFonts w:ascii="Abadi" w:hAnsi="Abadi" w:cs="Arial"/>
          <w:sz w:val="21"/>
          <w:szCs w:val="21"/>
          <w:lang w:val="es-MX" w:eastAsia="es-MX"/>
        </w:rPr>
        <w:t>estimular</w:t>
      </w:r>
      <w:r w:rsidRPr="00617DC5">
        <w:rPr>
          <w:rFonts w:ascii="Abadi" w:hAnsi="Abadi" w:cs="Arial"/>
          <w:spacing w:val="33"/>
          <w:sz w:val="21"/>
          <w:szCs w:val="21"/>
          <w:lang w:val="es-MX" w:eastAsia="es-MX"/>
        </w:rPr>
        <w:t xml:space="preserve"> </w:t>
      </w:r>
      <w:r w:rsidRPr="00617DC5">
        <w:rPr>
          <w:rFonts w:ascii="Abadi" w:hAnsi="Abadi" w:cs="Arial"/>
          <w:sz w:val="21"/>
          <w:szCs w:val="21"/>
          <w:lang w:val="es-MX" w:eastAsia="es-MX"/>
        </w:rPr>
        <w:t>la</w:t>
      </w:r>
      <w:r w:rsidR="00903E92">
        <w:rPr>
          <w:rFonts w:ascii="Abadi" w:hAnsi="Abadi" w:cs="Arial"/>
          <w:sz w:val="21"/>
          <w:szCs w:val="21"/>
          <w:lang w:val="es-MX" w:eastAsia="es-MX"/>
        </w:rPr>
        <w:t xml:space="preserve"> </w:t>
      </w:r>
      <w:r w:rsidRPr="00617DC5">
        <w:rPr>
          <w:rFonts w:ascii="Abadi" w:hAnsi="Abadi" w:cs="Arial"/>
          <w:sz w:val="21"/>
          <w:szCs w:val="21"/>
          <w:lang w:val="es-MX" w:eastAsia="es-MX"/>
        </w:rPr>
        <w:t>generación de empresas y empleos en el Estado de Guanajuato.</w:t>
      </w:r>
    </w:p>
    <w:p w14:paraId="7E980D34" w14:textId="77777777" w:rsidR="00D305F7" w:rsidRPr="0051651D" w:rsidRDefault="00D305F7" w:rsidP="0051651D">
      <w:pPr>
        <w:pStyle w:val="Estilo1"/>
        <w:numPr>
          <w:ilvl w:val="0"/>
          <w:numId w:val="0"/>
        </w:numPr>
        <w:tabs>
          <w:tab w:val="clear" w:pos="4059"/>
        </w:tabs>
        <w:ind w:left="2314" w:right="-1" w:hanging="579"/>
        <w:rPr>
          <w:rFonts w:ascii="Abadi" w:hAnsi="Abadi"/>
          <w:iCs w:val="0"/>
          <w:sz w:val="21"/>
          <w:szCs w:val="21"/>
        </w:rPr>
      </w:pPr>
    </w:p>
    <w:p w14:paraId="6AAE59BF" w14:textId="626EC8AD" w:rsidR="00017A3E" w:rsidRPr="00017A3E" w:rsidRDefault="00DB45ED" w:rsidP="0051651D">
      <w:pPr>
        <w:kinsoku w:val="0"/>
        <w:overflowPunct w:val="0"/>
        <w:autoSpaceDE w:val="0"/>
        <w:autoSpaceDN w:val="0"/>
        <w:adjustRightInd w:val="0"/>
        <w:ind w:left="102" w:right="115" w:firstLine="707"/>
        <w:jc w:val="both"/>
        <w:rPr>
          <w:rFonts w:ascii="Abadi" w:hAnsi="Abadi" w:cs="Arial"/>
          <w:b/>
          <w:bCs/>
          <w:sz w:val="21"/>
          <w:szCs w:val="21"/>
          <w:lang w:val="es-MX" w:eastAsia="es-MX"/>
        </w:rPr>
      </w:pPr>
      <w:r w:rsidRPr="00017A3E">
        <w:rPr>
          <w:rFonts w:ascii="Abadi" w:hAnsi="Abadi" w:cs="Arial"/>
          <w:sz w:val="21"/>
          <w:szCs w:val="21"/>
          <w:lang w:val="es-MX" w:eastAsia="es-MX"/>
        </w:rPr>
        <w:t>Continúan</w:t>
      </w:r>
      <w:r w:rsidRPr="00017A3E">
        <w:rPr>
          <w:rFonts w:ascii="Abadi" w:hAnsi="Abadi" w:cs="Arial"/>
          <w:spacing w:val="50"/>
          <w:sz w:val="21"/>
          <w:szCs w:val="21"/>
          <w:lang w:val="es-MX" w:eastAsia="es-MX"/>
        </w:rPr>
        <w:t xml:space="preserve"> el</w:t>
      </w:r>
      <w:r w:rsidR="00017A3E" w:rsidRPr="00017A3E">
        <w:rPr>
          <w:rFonts w:ascii="Abadi" w:hAnsi="Abadi" w:cs="Arial"/>
          <w:spacing w:val="50"/>
          <w:sz w:val="21"/>
          <w:szCs w:val="21"/>
          <w:lang w:val="es-MX" w:eastAsia="es-MX"/>
        </w:rPr>
        <w:t xml:space="preserve">  </w:t>
      </w:r>
      <w:r w:rsidR="00017A3E" w:rsidRPr="00017A3E">
        <w:rPr>
          <w:rFonts w:ascii="Abadi" w:hAnsi="Abadi" w:cs="Arial"/>
          <w:sz w:val="21"/>
          <w:szCs w:val="21"/>
          <w:lang w:val="es-MX" w:eastAsia="es-MX"/>
        </w:rPr>
        <w:t>documento</w:t>
      </w:r>
      <w:r w:rsidR="00017A3E" w:rsidRPr="00017A3E">
        <w:rPr>
          <w:rFonts w:ascii="Abadi" w:hAnsi="Abadi" w:cs="Arial"/>
          <w:spacing w:val="49"/>
          <w:sz w:val="21"/>
          <w:szCs w:val="21"/>
          <w:lang w:val="es-MX" w:eastAsia="es-MX"/>
        </w:rPr>
        <w:t xml:space="preserve">  </w:t>
      </w:r>
      <w:r w:rsidR="00017A3E" w:rsidRPr="00017A3E">
        <w:rPr>
          <w:rFonts w:ascii="Abadi" w:hAnsi="Abadi" w:cs="Arial"/>
          <w:sz w:val="21"/>
          <w:szCs w:val="21"/>
          <w:lang w:val="es-MX" w:eastAsia="es-MX"/>
        </w:rPr>
        <w:t>mencionando</w:t>
      </w:r>
      <w:r w:rsidR="00017A3E" w:rsidRPr="00017A3E">
        <w:rPr>
          <w:rFonts w:ascii="Abadi" w:hAnsi="Abadi" w:cs="Arial"/>
          <w:spacing w:val="51"/>
          <w:sz w:val="21"/>
          <w:szCs w:val="21"/>
          <w:lang w:val="es-MX" w:eastAsia="es-MX"/>
        </w:rPr>
        <w:t xml:space="preserve">  </w:t>
      </w:r>
      <w:r w:rsidR="00017A3E" w:rsidRPr="00017A3E">
        <w:rPr>
          <w:rFonts w:ascii="Abadi" w:hAnsi="Abadi" w:cs="Arial"/>
          <w:sz w:val="21"/>
          <w:szCs w:val="21"/>
          <w:lang w:val="es-MX" w:eastAsia="es-MX"/>
        </w:rPr>
        <w:t>que</w:t>
      </w:r>
      <w:r w:rsidR="00017A3E" w:rsidRPr="00017A3E">
        <w:rPr>
          <w:rFonts w:ascii="Abadi" w:hAnsi="Abadi" w:cs="Arial"/>
          <w:spacing w:val="49"/>
          <w:sz w:val="21"/>
          <w:szCs w:val="21"/>
          <w:lang w:val="es-MX" w:eastAsia="es-MX"/>
        </w:rPr>
        <w:t xml:space="preserve">  </w:t>
      </w:r>
      <w:r w:rsidR="00017A3E" w:rsidRPr="00017A3E">
        <w:rPr>
          <w:rFonts w:ascii="Abadi" w:hAnsi="Abadi" w:cs="Arial"/>
          <w:sz w:val="21"/>
          <w:szCs w:val="21"/>
          <w:lang w:val="es-MX" w:eastAsia="es-MX"/>
        </w:rPr>
        <w:t>son</w:t>
      </w:r>
      <w:r w:rsidR="00017A3E" w:rsidRPr="00017A3E">
        <w:rPr>
          <w:rFonts w:ascii="Abadi" w:hAnsi="Abadi" w:cs="Arial"/>
          <w:spacing w:val="49"/>
          <w:sz w:val="21"/>
          <w:szCs w:val="21"/>
          <w:lang w:val="es-MX" w:eastAsia="es-MX"/>
        </w:rPr>
        <w:t xml:space="preserve">  </w:t>
      </w:r>
      <w:r w:rsidR="00017A3E" w:rsidRPr="00017A3E">
        <w:rPr>
          <w:rFonts w:ascii="Abadi" w:hAnsi="Abadi" w:cs="Arial"/>
          <w:sz w:val="21"/>
          <w:szCs w:val="21"/>
          <w:lang w:val="es-MX" w:eastAsia="es-MX"/>
        </w:rPr>
        <w:t>objetivos específicos</w:t>
      </w:r>
      <w:r w:rsidR="00017A3E" w:rsidRPr="00017A3E">
        <w:rPr>
          <w:rFonts w:ascii="Abadi" w:hAnsi="Abadi" w:cs="Arial"/>
          <w:spacing w:val="71"/>
          <w:sz w:val="21"/>
          <w:szCs w:val="21"/>
          <w:lang w:val="es-MX" w:eastAsia="es-MX"/>
        </w:rPr>
        <w:t xml:space="preserve">  </w:t>
      </w:r>
      <w:r w:rsidR="00017A3E" w:rsidRPr="00017A3E">
        <w:rPr>
          <w:rFonts w:ascii="Abadi" w:hAnsi="Abadi" w:cs="Arial"/>
          <w:sz w:val="21"/>
          <w:szCs w:val="21"/>
          <w:lang w:val="es-MX" w:eastAsia="es-MX"/>
        </w:rPr>
        <w:t>del</w:t>
      </w:r>
      <w:r w:rsidR="00017A3E" w:rsidRPr="00017A3E">
        <w:rPr>
          <w:rFonts w:ascii="Abadi" w:hAnsi="Abadi" w:cs="Arial"/>
          <w:spacing w:val="69"/>
          <w:sz w:val="21"/>
          <w:szCs w:val="21"/>
          <w:lang w:val="es-MX" w:eastAsia="es-MX"/>
        </w:rPr>
        <w:t xml:space="preserve">  </w:t>
      </w:r>
      <w:r w:rsidR="00017A3E" w:rsidRPr="00017A3E">
        <w:rPr>
          <w:rFonts w:ascii="Abadi" w:hAnsi="Abadi" w:cs="Arial"/>
          <w:sz w:val="21"/>
          <w:szCs w:val="21"/>
          <w:lang w:val="es-MX" w:eastAsia="es-MX"/>
        </w:rPr>
        <w:t>Programa:</w:t>
      </w:r>
      <w:r w:rsidR="00017A3E" w:rsidRPr="00017A3E">
        <w:rPr>
          <w:rFonts w:ascii="Abadi" w:hAnsi="Abadi" w:cs="Arial"/>
          <w:spacing w:val="71"/>
          <w:sz w:val="21"/>
          <w:szCs w:val="21"/>
          <w:lang w:val="es-MX" w:eastAsia="es-MX"/>
        </w:rPr>
        <w:t xml:space="preserve">  </w:t>
      </w:r>
      <w:r w:rsidR="00017A3E" w:rsidRPr="00017A3E">
        <w:rPr>
          <w:rFonts w:ascii="Abadi" w:hAnsi="Abadi" w:cs="Arial"/>
          <w:sz w:val="21"/>
          <w:szCs w:val="21"/>
          <w:lang w:val="es-MX" w:eastAsia="es-MX"/>
        </w:rPr>
        <w:t>establecer</w:t>
      </w:r>
      <w:r w:rsidR="00017A3E" w:rsidRPr="00017A3E">
        <w:rPr>
          <w:rFonts w:ascii="Abadi" w:hAnsi="Abadi" w:cs="Arial"/>
          <w:spacing w:val="70"/>
          <w:sz w:val="21"/>
          <w:szCs w:val="21"/>
          <w:lang w:val="es-MX" w:eastAsia="es-MX"/>
        </w:rPr>
        <w:t xml:space="preserve">  </w:t>
      </w:r>
      <w:r w:rsidR="00017A3E" w:rsidRPr="00017A3E">
        <w:rPr>
          <w:rFonts w:ascii="Abadi" w:hAnsi="Abadi" w:cs="Arial"/>
          <w:sz w:val="21"/>
          <w:szCs w:val="21"/>
          <w:lang w:val="es-MX" w:eastAsia="es-MX"/>
        </w:rPr>
        <w:t>los</w:t>
      </w:r>
      <w:r w:rsidR="00017A3E" w:rsidRPr="00017A3E">
        <w:rPr>
          <w:rFonts w:ascii="Abadi" w:hAnsi="Abadi" w:cs="Arial"/>
          <w:spacing w:val="73"/>
          <w:sz w:val="21"/>
          <w:szCs w:val="21"/>
          <w:lang w:val="es-MX" w:eastAsia="es-MX"/>
        </w:rPr>
        <w:t xml:space="preserve">  </w:t>
      </w:r>
      <w:r w:rsidR="00017A3E" w:rsidRPr="00017A3E">
        <w:rPr>
          <w:rFonts w:ascii="Abadi" w:hAnsi="Abadi" w:cs="Arial"/>
          <w:b/>
          <w:bCs/>
          <w:sz w:val="21"/>
          <w:szCs w:val="21"/>
          <w:lang w:val="es-MX" w:eastAsia="es-MX"/>
        </w:rPr>
        <w:t>MECANISMOS</w:t>
      </w:r>
      <w:r w:rsidR="00017A3E" w:rsidRPr="00017A3E">
        <w:rPr>
          <w:rFonts w:ascii="Abadi" w:hAnsi="Abadi" w:cs="Arial"/>
          <w:b/>
          <w:bCs/>
          <w:spacing w:val="70"/>
          <w:sz w:val="21"/>
          <w:szCs w:val="21"/>
          <w:lang w:val="es-MX" w:eastAsia="es-MX"/>
        </w:rPr>
        <w:t xml:space="preserve">  </w:t>
      </w:r>
      <w:r w:rsidR="00017A3E" w:rsidRPr="00017A3E">
        <w:rPr>
          <w:rFonts w:ascii="Abadi" w:hAnsi="Abadi" w:cs="Arial"/>
          <w:b/>
          <w:bCs/>
          <w:sz w:val="21"/>
          <w:szCs w:val="21"/>
          <w:lang w:val="es-MX" w:eastAsia="es-MX"/>
        </w:rPr>
        <w:t>DE ACCESIBILIDAD</w:t>
      </w:r>
      <w:r w:rsidR="00017A3E" w:rsidRPr="00017A3E">
        <w:rPr>
          <w:rFonts w:ascii="Abadi" w:hAnsi="Abadi" w:cs="Arial"/>
          <w:b/>
          <w:bCs/>
          <w:spacing w:val="80"/>
          <w:sz w:val="21"/>
          <w:szCs w:val="21"/>
          <w:lang w:val="es-MX" w:eastAsia="es-MX"/>
        </w:rPr>
        <w:t xml:space="preserve"> </w:t>
      </w:r>
      <w:r w:rsidR="00017A3E" w:rsidRPr="00017A3E">
        <w:rPr>
          <w:rFonts w:ascii="Abadi" w:hAnsi="Abadi" w:cs="Arial"/>
          <w:sz w:val="21"/>
          <w:szCs w:val="21"/>
          <w:lang w:val="es-MX" w:eastAsia="es-MX"/>
        </w:rPr>
        <w:t>a</w:t>
      </w:r>
      <w:r w:rsidR="00017A3E" w:rsidRPr="00017A3E">
        <w:rPr>
          <w:rFonts w:ascii="Abadi" w:hAnsi="Abadi" w:cs="Arial"/>
          <w:spacing w:val="80"/>
          <w:sz w:val="21"/>
          <w:szCs w:val="21"/>
          <w:lang w:val="es-MX" w:eastAsia="es-MX"/>
        </w:rPr>
        <w:t xml:space="preserve"> </w:t>
      </w:r>
      <w:r w:rsidR="00017A3E" w:rsidRPr="00017A3E">
        <w:rPr>
          <w:rFonts w:ascii="Abadi" w:hAnsi="Abadi" w:cs="Arial"/>
          <w:sz w:val="21"/>
          <w:szCs w:val="21"/>
          <w:lang w:val="es-MX" w:eastAsia="es-MX"/>
        </w:rPr>
        <w:t>Financiamientos</w:t>
      </w:r>
      <w:r w:rsidR="00017A3E" w:rsidRPr="00017A3E">
        <w:rPr>
          <w:rFonts w:ascii="Abadi" w:hAnsi="Abadi" w:cs="Arial"/>
          <w:spacing w:val="80"/>
          <w:sz w:val="21"/>
          <w:szCs w:val="21"/>
          <w:lang w:val="es-MX" w:eastAsia="es-MX"/>
        </w:rPr>
        <w:t xml:space="preserve"> </w:t>
      </w:r>
      <w:r w:rsidR="00017A3E" w:rsidRPr="00017A3E">
        <w:rPr>
          <w:rFonts w:ascii="Abadi" w:hAnsi="Abadi" w:cs="Arial"/>
          <w:sz w:val="21"/>
          <w:szCs w:val="21"/>
          <w:lang w:val="es-MX" w:eastAsia="es-MX"/>
        </w:rPr>
        <w:t>dirigidos</w:t>
      </w:r>
      <w:r w:rsidR="00017A3E" w:rsidRPr="00017A3E">
        <w:rPr>
          <w:rFonts w:ascii="Abadi" w:hAnsi="Abadi" w:cs="Arial"/>
          <w:spacing w:val="80"/>
          <w:sz w:val="21"/>
          <w:szCs w:val="21"/>
          <w:lang w:val="es-MX" w:eastAsia="es-MX"/>
        </w:rPr>
        <w:t xml:space="preserve"> </w:t>
      </w:r>
      <w:r w:rsidR="00017A3E" w:rsidRPr="00017A3E">
        <w:rPr>
          <w:rFonts w:ascii="Abadi" w:hAnsi="Abadi" w:cs="Arial"/>
          <w:sz w:val="21"/>
          <w:szCs w:val="21"/>
          <w:lang w:val="es-MX" w:eastAsia="es-MX"/>
        </w:rPr>
        <w:t>a</w:t>
      </w:r>
      <w:r w:rsidR="00017A3E" w:rsidRPr="00017A3E">
        <w:rPr>
          <w:rFonts w:ascii="Abadi" w:hAnsi="Abadi" w:cs="Arial"/>
          <w:spacing w:val="80"/>
          <w:sz w:val="21"/>
          <w:szCs w:val="21"/>
          <w:lang w:val="es-MX" w:eastAsia="es-MX"/>
        </w:rPr>
        <w:t xml:space="preserve"> </w:t>
      </w:r>
      <w:r w:rsidR="00017A3E" w:rsidRPr="00017A3E">
        <w:rPr>
          <w:rFonts w:ascii="Abadi" w:hAnsi="Abadi" w:cs="Arial"/>
          <w:sz w:val="21"/>
          <w:szCs w:val="21"/>
          <w:lang w:val="es-MX" w:eastAsia="es-MX"/>
        </w:rPr>
        <w:t>personas</w:t>
      </w:r>
      <w:r w:rsidR="00017A3E" w:rsidRPr="00017A3E">
        <w:rPr>
          <w:rFonts w:ascii="Abadi" w:hAnsi="Abadi" w:cs="Arial"/>
          <w:spacing w:val="80"/>
          <w:sz w:val="21"/>
          <w:szCs w:val="21"/>
          <w:lang w:val="es-MX" w:eastAsia="es-MX"/>
        </w:rPr>
        <w:t xml:space="preserve"> </w:t>
      </w:r>
      <w:r w:rsidR="00017A3E" w:rsidRPr="00017A3E">
        <w:rPr>
          <w:rFonts w:ascii="Abadi" w:hAnsi="Abadi" w:cs="Arial"/>
          <w:sz w:val="21"/>
          <w:szCs w:val="21"/>
          <w:lang w:val="es-MX" w:eastAsia="es-MX"/>
        </w:rPr>
        <w:t>físicas</w:t>
      </w:r>
      <w:r w:rsidR="00017A3E" w:rsidRPr="00017A3E">
        <w:rPr>
          <w:rFonts w:ascii="Abadi" w:hAnsi="Abadi" w:cs="Arial"/>
          <w:spacing w:val="80"/>
          <w:sz w:val="21"/>
          <w:szCs w:val="21"/>
          <w:lang w:val="es-MX" w:eastAsia="es-MX"/>
        </w:rPr>
        <w:t xml:space="preserve"> </w:t>
      </w:r>
      <w:r w:rsidR="00017A3E" w:rsidRPr="00017A3E">
        <w:rPr>
          <w:rFonts w:ascii="Abadi" w:hAnsi="Abadi" w:cs="Arial"/>
          <w:sz w:val="21"/>
          <w:szCs w:val="21"/>
          <w:lang w:val="es-MX" w:eastAsia="es-MX"/>
        </w:rPr>
        <w:t>o morales</w:t>
      </w:r>
      <w:r w:rsidR="00017A3E" w:rsidRPr="00017A3E">
        <w:rPr>
          <w:rFonts w:ascii="Abadi" w:hAnsi="Abadi" w:cs="Arial"/>
          <w:spacing w:val="26"/>
          <w:sz w:val="21"/>
          <w:szCs w:val="21"/>
          <w:lang w:val="es-MX" w:eastAsia="es-MX"/>
        </w:rPr>
        <w:t xml:space="preserve">  </w:t>
      </w:r>
      <w:r w:rsidR="00017A3E" w:rsidRPr="00017A3E">
        <w:rPr>
          <w:rFonts w:ascii="Abadi" w:hAnsi="Abadi" w:cs="Arial"/>
          <w:sz w:val="21"/>
          <w:szCs w:val="21"/>
          <w:lang w:val="es-MX" w:eastAsia="es-MX"/>
        </w:rPr>
        <w:t>cuya</w:t>
      </w:r>
      <w:r w:rsidR="00017A3E" w:rsidRPr="00017A3E">
        <w:rPr>
          <w:rFonts w:ascii="Abadi" w:hAnsi="Abadi" w:cs="Arial"/>
          <w:spacing w:val="80"/>
          <w:w w:val="150"/>
          <w:sz w:val="21"/>
          <w:szCs w:val="21"/>
          <w:lang w:val="es-MX" w:eastAsia="es-MX"/>
        </w:rPr>
        <w:t xml:space="preserve"> </w:t>
      </w:r>
      <w:r w:rsidR="00017A3E" w:rsidRPr="00017A3E">
        <w:rPr>
          <w:rFonts w:ascii="Abadi" w:hAnsi="Abadi" w:cs="Arial"/>
          <w:sz w:val="21"/>
          <w:szCs w:val="21"/>
          <w:lang w:val="es-MX" w:eastAsia="es-MX"/>
        </w:rPr>
        <w:t>actividad</w:t>
      </w:r>
      <w:r w:rsidR="00017A3E" w:rsidRPr="00017A3E">
        <w:rPr>
          <w:rFonts w:ascii="Abadi" w:hAnsi="Abadi" w:cs="Arial"/>
          <w:spacing w:val="80"/>
          <w:w w:val="150"/>
          <w:sz w:val="21"/>
          <w:szCs w:val="21"/>
          <w:lang w:val="es-MX" w:eastAsia="es-MX"/>
        </w:rPr>
        <w:t xml:space="preserve"> </w:t>
      </w:r>
      <w:r w:rsidR="00017A3E" w:rsidRPr="00017A3E">
        <w:rPr>
          <w:rFonts w:ascii="Abadi" w:hAnsi="Abadi" w:cs="Arial"/>
          <w:sz w:val="21"/>
          <w:szCs w:val="21"/>
          <w:lang w:val="es-MX" w:eastAsia="es-MX"/>
        </w:rPr>
        <w:t>empresarial</w:t>
      </w:r>
      <w:r w:rsidR="00017A3E" w:rsidRPr="00017A3E">
        <w:rPr>
          <w:rFonts w:ascii="Abadi" w:hAnsi="Abadi" w:cs="Arial"/>
          <w:spacing w:val="80"/>
          <w:w w:val="150"/>
          <w:sz w:val="21"/>
          <w:szCs w:val="21"/>
          <w:lang w:val="es-MX" w:eastAsia="es-MX"/>
        </w:rPr>
        <w:t xml:space="preserve"> </w:t>
      </w:r>
      <w:r w:rsidR="00017A3E" w:rsidRPr="00017A3E">
        <w:rPr>
          <w:rFonts w:ascii="Abadi" w:hAnsi="Abadi" w:cs="Arial"/>
          <w:sz w:val="21"/>
          <w:szCs w:val="21"/>
          <w:lang w:val="es-MX" w:eastAsia="es-MX"/>
        </w:rPr>
        <w:t>sea</w:t>
      </w:r>
      <w:r w:rsidR="00017A3E" w:rsidRPr="00017A3E">
        <w:rPr>
          <w:rFonts w:ascii="Abadi" w:hAnsi="Abadi" w:cs="Arial"/>
          <w:spacing w:val="28"/>
          <w:sz w:val="21"/>
          <w:szCs w:val="21"/>
          <w:lang w:val="es-MX" w:eastAsia="es-MX"/>
        </w:rPr>
        <w:t xml:space="preserve">  </w:t>
      </w:r>
      <w:r w:rsidR="00017A3E" w:rsidRPr="00017A3E">
        <w:rPr>
          <w:rFonts w:ascii="Abadi" w:hAnsi="Abadi" w:cs="Arial"/>
          <w:sz w:val="21"/>
          <w:szCs w:val="21"/>
          <w:lang w:val="es-MX" w:eastAsia="es-MX"/>
        </w:rPr>
        <w:t>artesanal,</w:t>
      </w:r>
      <w:r w:rsidR="00017A3E" w:rsidRPr="00017A3E">
        <w:rPr>
          <w:rFonts w:ascii="Abadi" w:hAnsi="Abadi" w:cs="Arial"/>
          <w:spacing w:val="80"/>
          <w:w w:val="150"/>
          <w:sz w:val="21"/>
          <w:szCs w:val="21"/>
          <w:lang w:val="es-MX" w:eastAsia="es-MX"/>
        </w:rPr>
        <w:t xml:space="preserve"> </w:t>
      </w:r>
      <w:r w:rsidR="00017A3E" w:rsidRPr="00017A3E">
        <w:rPr>
          <w:rFonts w:ascii="Abadi" w:hAnsi="Abadi" w:cs="Arial"/>
          <w:sz w:val="21"/>
          <w:szCs w:val="21"/>
          <w:lang w:val="es-MX" w:eastAsia="es-MX"/>
        </w:rPr>
        <w:t>agroindustrial, industrial,</w:t>
      </w:r>
      <w:r w:rsidR="00017A3E" w:rsidRPr="00017A3E">
        <w:rPr>
          <w:rFonts w:ascii="Abadi" w:hAnsi="Abadi" w:cs="Arial"/>
          <w:spacing w:val="9"/>
          <w:sz w:val="21"/>
          <w:szCs w:val="21"/>
          <w:lang w:val="es-MX" w:eastAsia="es-MX"/>
        </w:rPr>
        <w:t xml:space="preserve"> </w:t>
      </w:r>
      <w:r w:rsidR="00017A3E" w:rsidRPr="00017A3E">
        <w:rPr>
          <w:rFonts w:ascii="Abadi" w:hAnsi="Abadi" w:cs="Arial"/>
          <w:sz w:val="21"/>
          <w:szCs w:val="21"/>
          <w:lang w:val="es-MX" w:eastAsia="es-MX"/>
        </w:rPr>
        <w:t>comercial</w:t>
      </w:r>
      <w:r w:rsidR="00017A3E" w:rsidRPr="00017A3E">
        <w:rPr>
          <w:rFonts w:ascii="Abadi" w:hAnsi="Abadi" w:cs="Arial"/>
          <w:spacing w:val="10"/>
          <w:sz w:val="21"/>
          <w:szCs w:val="21"/>
          <w:lang w:val="es-MX" w:eastAsia="es-MX"/>
        </w:rPr>
        <w:t xml:space="preserve"> </w:t>
      </w:r>
      <w:r w:rsidR="00017A3E" w:rsidRPr="00017A3E">
        <w:rPr>
          <w:rFonts w:ascii="Abadi" w:hAnsi="Abadi" w:cs="Arial"/>
          <w:sz w:val="21"/>
          <w:szCs w:val="21"/>
          <w:lang w:val="es-MX" w:eastAsia="es-MX"/>
        </w:rPr>
        <w:t>y</w:t>
      </w:r>
      <w:r w:rsidR="00017A3E" w:rsidRPr="00017A3E">
        <w:rPr>
          <w:rFonts w:ascii="Abadi" w:hAnsi="Abadi" w:cs="Arial"/>
          <w:spacing w:val="9"/>
          <w:sz w:val="21"/>
          <w:szCs w:val="21"/>
          <w:lang w:val="es-MX" w:eastAsia="es-MX"/>
        </w:rPr>
        <w:t xml:space="preserve"> </w:t>
      </w:r>
      <w:r w:rsidR="00017A3E" w:rsidRPr="00017A3E">
        <w:rPr>
          <w:rFonts w:ascii="Abadi" w:hAnsi="Abadi" w:cs="Arial"/>
          <w:sz w:val="21"/>
          <w:szCs w:val="21"/>
          <w:lang w:val="es-MX" w:eastAsia="es-MX"/>
        </w:rPr>
        <w:t>de</w:t>
      </w:r>
      <w:r w:rsidR="00017A3E" w:rsidRPr="00017A3E">
        <w:rPr>
          <w:rFonts w:ascii="Abadi" w:hAnsi="Abadi" w:cs="Arial"/>
          <w:spacing w:val="8"/>
          <w:sz w:val="21"/>
          <w:szCs w:val="21"/>
          <w:lang w:val="es-MX" w:eastAsia="es-MX"/>
        </w:rPr>
        <w:t xml:space="preserve"> </w:t>
      </w:r>
      <w:r w:rsidR="00017A3E" w:rsidRPr="00017A3E">
        <w:rPr>
          <w:rFonts w:ascii="Abadi" w:hAnsi="Abadi" w:cs="Arial"/>
          <w:sz w:val="21"/>
          <w:szCs w:val="21"/>
          <w:lang w:val="es-MX" w:eastAsia="es-MX"/>
        </w:rPr>
        <w:t>servicios,</w:t>
      </w:r>
      <w:r w:rsidR="00017A3E" w:rsidRPr="00017A3E">
        <w:rPr>
          <w:rFonts w:ascii="Abadi" w:hAnsi="Abadi" w:cs="Arial"/>
          <w:spacing w:val="14"/>
          <w:sz w:val="21"/>
          <w:szCs w:val="21"/>
          <w:lang w:val="es-MX" w:eastAsia="es-MX"/>
        </w:rPr>
        <w:t xml:space="preserve"> </w:t>
      </w:r>
      <w:r w:rsidR="00017A3E" w:rsidRPr="00017A3E">
        <w:rPr>
          <w:rFonts w:ascii="Abadi" w:hAnsi="Abadi" w:cs="Arial"/>
          <w:b/>
          <w:bCs/>
          <w:sz w:val="21"/>
          <w:szCs w:val="21"/>
          <w:lang w:val="es-MX" w:eastAsia="es-MX"/>
        </w:rPr>
        <w:t>IMPULSANDO</w:t>
      </w:r>
      <w:r w:rsidR="00017A3E" w:rsidRPr="00017A3E">
        <w:rPr>
          <w:rFonts w:ascii="Abadi" w:hAnsi="Abadi" w:cs="Arial"/>
          <w:b/>
          <w:bCs/>
          <w:spacing w:val="5"/>
          <w:sz w:val="21"/>
          <w:szCs w:val="21"/>
          <w:lang w:val="es-MX" w:eastAsia="es-MX"/>
        </w:rPr>
        <w:t xml:space="preserve"> </w:t>
      </w:r>
      <w:r w:rsidR="00017A3E" w:rsidRPr="00017A3E">
        <w:rPr>
          <w:rFonts w:ascii="Abadi" w:hAnsi="Abadi" w:cs="Arial"/>
          <w:b/>
          <w:bCs/>
          <w:sz w:val="21"/>
          <w:szCs w:val="21"/>
          <w:lang w:val="es-MX" w:eastAsia="es-MX"/>
        </w:rPr>
        <w:t>LA</w:t>
      </w:r>
      <w:r w:rsidR="00017A3E" w:rsidRPr="00017A3E">
        <w:rPr>
          <w:rFonts w:ascii="Abadi" w:hAnsi="Abadi" w:cs="Arial"/>
          <w:b/>
          <w:bCs/>
          <w:spacing w:val="9"/>
          <w:sz w:val="21"/>
          <w:szCs w:val="21"/>
          <w:lang w:val="es-MX" w:eastAsia="es-MX"/>
        </w:rPr>
        <w:t xml:space="preserve"> </w:t>
      </w:r>
      <w:r w:rsidR="00017A3E" w:rsidRPr="00017A3E">
        <w:rPr>
          <w:rFonts w:ascii="Abadi" w:hAnsi="Abadi" w:cs="Arial"/>
          <w:b/>
          <w:bCs/>
          <w:sz w:val="21"/>
          <w:szCs w:val="21"/>
          <w:lang w:val="es-MX" w:eastAsia="es-MX"/>
        </w:rPr>
        <w:t>IGUALDAD</w:t>
      </w:r>
      <w:r w:rsidR="00017A3E" w:rsidRPr="00017A3E">
        <w:rPr>
          <w:rFonts w:ascii="Abadi" w:hAnsi="Abadi" w:cs="Arial"/>
          <w:b/>
          <w:bCs/>
          <w:spacing w:val="7"/>
          <w:sz w:val="21"/>
          <w:szCs w:val="21"/>
          <w:lang w:val="es-MX" w:eastAsia="es-MX"/>
        </w:rPr>
        <w:t xml:space="preserve"> </w:t>
      </w:r>
      <w:r w:rsidR="00017A3E" w:rsidRPr="00017A3E">
        <w:rPr>
          <w:rFonts w:ascii="Abadi" w:hAnsi="Abadi" w:cs="Arial"/>
          <w:b/>
          <w:bCs/>
          <w:sz w:val="21"/>
          <w:szCs w:val="21"/>
          <w:lang w:val="es-MX" w:eastAsia="es-MX"/>
        </w:rPr>
        <w:t>DE OPORTUNIDADES ENTRE</w:t>
      </w:r>
      <w:r w:rsidR="00017A3E" w:rsidRPr="00017A3E">
        <w:rPr>
          <w:rFonts w:ascii="Abadi" w:hAnsi="Abadi" w:cs="Arial"/>
          <w:b/>
          <w:bCs/>
          <w:spacing w:val="-4"/>
          <w:sz w:val="21"/>
          <w:szCs w:val="21"/>
          <w:lang w:val="es-MX" w:eastAsia="es-MX"/>
        </w:rPr>
        <w:t xml:space="preserve"> </w:t>
      </w:r>
      <w:r w:rsidR="00017A3E" w:rsidRPr="00017A3E">
        <w:rPr>
          <w:rFonts w:ascii="Abadi" w:hAnsi="Abadi" w:cs="Arial"/>
          <w:b/>
          <w:bCs/>
          <w:sz w:val="21"/>
          <w:szCs w:val="21"/>
          <w:lang w:val="es-MX" w:eastAsia="es-MX"/>
        </w:rPr>
        <w:t>MUJERES Y</w:t>
      </w:r>
      <w:r w:rsidR="00017A3E" w:rsidRPr="00017A3E">
        <w:rPr>
          <w:rFonts w:ascii="Abadi" w:hAnsi="Abadi" w:cs="Arial"/>
          <w:b/>
          <w:bCs/>
          <w:spacing w:val="-2"/>
          <w:sz w:val="21"/>
          <w:szCs w:val="21"/>
          <w:lang w:val="es-MX" w:eastAsia="es-MX"/>
        </w:rPr>
        <w:t xml:space="preserve"> </w:t>
      </w:r>
      <w:r w:rsidR="00017A3E" w:rsidRPr="00017A3E">
        <w:rPr>
          <w:rFonts w:ascii="Abadi" w:hAnsi="Abadi" w:cs="Arial"/>
          <w:b/>
          <w:bCs/>
          <w:sz w:val="21"/>
          <w:szCs w:val="21"/>
          <w:lang w:val="es-MX" w:eastAsia="es-MX"/>
        </w:rPr>
        <w:t>HOMBRES</w:t>
      </w:r>
    </w:p>
    <w:p w14:paraId="3DB5F6C3" w14:textId="77777777" w:rsidR="00017A3E" w:rsidRPr="00017A3E" w:rsidRDefault="00017A3E" w:rsidP="0051651D">
      <w:pPr>
        <w:kinsoku w:val="0"/>
        <w:overflowPunct w:val="0"/>
        <w:autoSpaceDE w:val="0"/>
        <w:autoSpaceDN w:val="0"/>
        <w:adjustRightInd w:val="0"/>
        <w:spacing w:before="178"/>
        <w:jc w:val="both"/>
        <w:rPr>
          <w:rFonts w:ascii="Abadi" w:hAnsi="Abadi" w:cs="Arial"/>
          <w:b/>
          <w:bCs/>
          <w:sz w:val="21"/>
          <w:szCs w:val="21"/>
          <w:lang w:val="es-MX" w:eastAsia="es-MX"/>
        </w:rPr>
      </w:pPr>
    </w:p>
    <w:p w14:paraId="08C872C8" w14:textId="77777777" w:rsidR="00017A3E" w:rsidRPr="00017A3E" w:rsidRDefault="00017A3E" w:rsidP="0051651D">
      <w:pPr>
        <w:kinsoku w:val="0"/>
        <w:overflowPunct w:val="0"/>
        <w:autoSpaceDE w:val="0"/>
        <w:autoSpaceDN w:val="0"/>
        <w:adjustRightInd w:val="0"/>
        <w:ind w:left="102" w:right="113" w:firstLine="707"/>
        <w:jc w:val="both"/>
        <w:rPr>
          <w:rFonts w:ascii="Abadi" w:hAnsi="Abadi" w:cs="Arial"/>
          <w:sz w:val="21"/>
          <w:szCs w:val="21"/>
          <w:lang w:val="es-MX" w:eastAsia="es-MX"/>
        </w:rPr>
      </w:pPr>
      <w:r w:rsidRPr="00017A3E">
        <w:rPr>
          <w:rFonts w:ascii="Abadi" w:hAnsi="Abadi" w:cs="Arial"/>
          <w:sz w:val="21"/>
          <w:szCs w:val="21"/>
          <w:lang w:val="es-MX" w:eastAsia="es-MX"/>
        </w:rPr>
        <w:t>Otro</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de</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ellos,</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es</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el</w:t>
      </w:r>
      <w:r w:rsidRPr="00017A3E">
        <w:rPr>
          <w:rFonts w:ascii="Abadi" w:hAnsi="Abadi" w:cs="Arial"/>
          <w:spacing w:val="-7"/>
          <w:sz w:val="21"/>
          <w:szCs w:val="21"/>
          <w:lang w:val="es-MX" w:eastAsia="es-MX"/>
        </w:rPr>
        <w:t xml:space="preserve"> </w:t>
      </w:r>
      <w:r w:rsidRPr="00017A3E">
        <w:rPr>
          <w:rFonts w:ascii="Abadi" w:hAnsi="Abadi" w:cs="Arial"/>
          <w:sz w:val="21"/>
          <w:szCs w:val="21"/>
          <w:lang w:val="es-MX" w:eastAsia="es-MX"/>
        </w:rPr>
        <w:t>programa</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Fondo</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de</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Arranque,</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que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tiene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como objetivo</w:t>
      </w:r>
      <w:r w:rsidRPr="00017A3E">
        <w:rPr>
          <w:rFonts w:ascii="Abadi" w:hAnsi="Abadi" w:cs="Arial"/>
          <w:spacing w:val="-7"/>
          <w:sz w:val="21"/>
          <w:szCs w:val="21"/>
          <w:lang w:val="es-MX" w:eastAsia="es-MX"/>
        </w:rPr>
        <w:t xml:space="preserve"> </w:t>
      </w:r>
      <w:r w:rsidRPr="00017A3E">
        <w:rPr>
          <w:rFonts w:ascii="Abadi" w:hAnsi="Abadi" w:cs="Arial"/>
          <w:sz w:val="21"/>
          <w:szCs w:val="21"/>
          <w:lang w:val="es-MX" w:eastAsia="es-MX"/>
        </w:rPr>
        <w:t>específico</w:t>
      </w:r>
      <w:r w:rsidRPr="00017A3E">
        <w:rPr>
          <w:rFonts w:ascii="Abadi" w:hAnsi="Abadi" w:cs="Arial"/>
          <w:spacing w:val="-9"/>
          <w:sz w:val="21"/>
          <w:szCs w:val="21"/>
          <w:lang w:val="es-MX" w:eastAsia="es-MX"/>
        </w:rPr>
        <w:t xml:space="preserve"> </w:t>
      </w:r>
      <w:r w:rsidRPr="00017A3E">
        <w:rPr>
          <w:rFonts w:ascii="Abadi" w:hAnsi="Abadi" w:cs="Arial"/>
          <w:sz w:val="21"/>
          <w:szCs w:val="21"/>
          <w:lang w:val="es-MX" w:eastAsia="es-MX"/>
        </w:rPr>
        <w:t>apoyar</w:t>
      </w:r>
      <w:r w:rsidRPr="00017A3E">
        <w:rPr>
          <w:rFonts w:ascii="Abadi" w:hAnsi="Abadi" w:cs="Arial"/>
          <w:spacing w:val="-8"/>
          <w:sz w:val="21"/>
          <w:szCs w:val="21"/>
          <w:lang w:val="es-MX" w:eastAsia="es-MX"/>
        </w:rPr>
        <w:t xml:space="preserve"> </w:t>
      </w:r>
      <w:r w:rsidRPr="00017A3E">
        <w:rPr>
          <w:rFonts w:ascii="Abadi" w:hAnsi="Abadi" w:cs="Arial"/>
          <w:sz w:val="21"/>
          <w:szCs w:val="21"/>
          <w:lang w:val="es-MX" w:eastAsia="es-MX"/>
        </w:rPr>
        <w:t>a</w:t>
      </w:r>
      <w:r w:rsidRPr="00017A3E">
        <w:rPr>
          <w:rFonts w:ascii="Abadi" w:hAnsi="Abadi" w:cs="Arial"/>
          <w:spacing w:val="-7"/>
          <w:sz w:val="21"/>
          <w:szCs w:val="21"/>
          <w:lang w:val="es-MX" w:eastAsia="es-MX"/>
        </w:rPr>
        <w:t xml:space="preserve"> </w:t>
      </w:r>
      <w:r w:rsidRPr="00017A3E">
        <w:rPr>
          <w:rFonts w:ascii="Abadi" w:hAnsi="Abadi" w:cs="Arial"/>
          <w:sz w:val="21"/>
          <w:szCs w:val="21"/>
          <w:lang w:val="es-MX" w:eastAsia="es-MX"/>
        </w:rPr>
        <w:t>las</w:t>
      </w:r>
      <w:r w:rsidRPr="00017A3E">
        <w:rPr>
          <w:rFonts w:ascii="Abadi" w:hAnsi="Abadi" w:cs="Arial"/>
          <w:spacing w:val="-3"/>
          <w:sz w:val="21"/>
          <w:szCs w:val="21"/>
          <w:lang w:val="es-MX" w:eastAsia="es-MX"/>
        </w:rPr>
        <w:t xml:space="preserve"> </w:t>
      </w:r>
      <w:r w:rsidRPr="00017A3E">
        <w:rPr>
          <w:rFonts w:ascii="Abadi" w:hAnsi="Abadi" w:cs="Arial"/>
          <w:b/>
          <w:bCs/>
          <w:sz w:val="21"/>
          <w:szCs w:val="21"/>
          <w:lang w:val="es-MX" w:eastAsia="es-MX"/>
        </w:rPr>
        <w:t>Personas</w:t>
      </w:r>
      <w:r w:rsidRPr="00017A3E">
        <w:rPr>
          <w:rFonts w:ascii="Abadi" w:hAnsi="Abadi" w:cs="Arial"/>
          <w:b/>
          <w:bCs/>
          <w:spacing w:val="-7"/>
          <w:sz w:val="21"/>
          <w:szCs w:val="21"/>
          <w:lang w:val="es-MX" w:eastAsia="es-MX"/>
        </w:rPr>
        <w:t xml:space="preserve"> </w:t>
      </w:r>
      <w:r w:rsidRPr="00017A3E">
        <w:rPr>
          <w:rFonts w:ascii="Abadi" w:hAnsi="Abadi" w:cs="Arial"/>
          <w:b/>
          <w:bCs/>
          <w:sz w:val="21"/>
          <w:szCs w:val="21"/>
          <w:lang w:val="es-MX" w:eastAsia="es-MX"/>
        </w:rPr>
        <w:t>Emprendedoras</w:t>
      </w:r>
      <w:r w:rsidRPr="00017A3E">
        <w:rPr>
          <w:rFonts w:ascii="Abadi" w:hAnsi="Abadi" w:cs="Arial"/>
          <w:b/>
          <w:bCs/>
          <w:spacing w:val="-6"/>
          <w:sz w:val="21"/>
          <w:szCs w:val="21"/>
          <w:lang w:val="es-MX" w:eastAsia="es-MX"/>
        </w:rPr>
        <w:t xml:space="preserve"> </w:t>
      </w:r>
      <w:r w:rsidRPr="00017A3E">
        <w:rPr>
          <w:rFonts w:ascii="Abadi" w:hAnsi="Abadi" w:cs="Arial"/>
          <w:sz w:val="21"/>
          <w:szCs w:val="21"/>
          <w:lang w:val="es-MX" w:eastAsia="es-MX"/>
        </w:rPr>
        <w:t>a</w:t>
      </w:r>
      <w:r w:rsidRPr="00017A3E">
        <w:rPr>
          <w:rFonts w:ascii="Abadi" w:hAnsi="Abadi" w:cs="Arial"/>
          <w:spacing w:val="-6"/>
          <w:sz w:val="21"/>
          <w:szCs w:val="21"/>
          <w:lang w:val="es-MX" w:eastAsia="es-MX"/>
        </w:rPr>
        <w:t xml:space="preserve"> </w:t>
      </w:r>
      <w:r w:rsidRPr="00017A3E">
        <w:rPr>
          <w:rFonts w:ascii="Abadi" w:hAnsi="Abadi" w:cs="Arial"/>
          <w:sz w:val="21"/>
          <w:szCs w:val="21"/>
          <w:lang w:val="es-MX" w:eastAsia="es-MX"/>
        </w:rPr>
        <w:t>través</w:t>
      </w:r>
      <w:r w:rsidRPr="00017A3E">
        <w:rPr>
          <w:rFonts w:ascii="Abadi" w:hAnsi="Abadi" w:cs="Arial"/>
          <w:spacing w:val="-8"/>
          <w:sz w:val="21"/>
          <w:szCs w:val="21"/>
          <w:lang w:val="es-MX" w:eastAsia="es-MX"/>
        </w:rPr>
        <w:t xml:space="preserve"> </w:t>
      </w:r>
      <w:r w:rsidRPr="00017A3E">
        <w:rPr>
          <w:rFonts w:ascii="Abadi" w:hAnsi="Abadi" w:cs="Arial"/>
          <w:sz w:val="21"/>
          <w:szCs w:val="21"/>
          <w:lang w:val="es-MX" w:eastAsia="es-MX"/>
        </w:rPr>
        <w:t>de financiamientos para la adquisición de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capital de trabajo</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y activos fijos.</w:t>
      </w:r>
    </w:p>
    <w:p w14:paraId="0CE81144" w14:textId="77777777" w:rsidR="00017A3E" w:rsidRPr="00017A3E" w:rsidRDefault="00017A3E" w:rsidP="0051651D">
      <w:pPr>
        <w:kinsoku w:val="0"/>
        <w:overflowPunct w:val="0"/>
        <w:autoSpaceDE w:val="0"/>
        <w:autoSpaceDN w:val="0"/>
        <w:adjustRightInd w:val="0"/>
        <w:spacing w:before="161"/>
        <w:jc w:val="both"/>
        <w:rPr>
          <w:rFonts w:ascii="Abadi" w:hAnsi="Abadi" w:cs="Arial"/>
          <w:sz w:val="21"/>
          <w:szCs w:val="21"/>
          <w:lang w:val="es-MX" w:eastAsia="es-MX"/>
        </w:rPr>
      </w:pPr>
    </w:p>
    <w:p w14:paraId="3DEB106E" w14:textId="77777777" w:rsidR="00017A3E" w:rsidRDefault="00017A3E" w:rsidP="0051651D">
      <w:pPr>
        <w:kinsoku w:val="0"/>
        <w:overflowPunct w:val="0"/>
        <w:autoSpaceDE w:val="0"/>
        <w:autoSpaceDN w:val="0"/>
        <w:adjustRightInd w:val="0"/>
        <w:ind w:left="102" w:right="115" w:firstLine="707"/>
        <w:jc w:val="both"/>
        <w:rPr>
          <w:rFonts w:ascii="Abadi" w:hAnsi="Abadi" w:cs="Arial"/>
          <w:sz w:val="21"/>
          <w:szCs w:val="21"/>
          <w:lang w:val="es-MX" w:eastAsia="es-MX"/>
        </w:rPr>
      </w:pPr>
      <w:r w:rsidRPr="00017A3E">
        <w:rPr>
          <w:rFonts w:ascii="Abadi" w:hAnsi="Abadi" w:cs="Arial"/>
          <w:sz w:val="21"/>
          <w:szCs w:val="21"/>
          <w:lang w:val="es-MX" w:eastAsia="es-MX"/>
        </w:rPr>
        <w:t>Los</w:t>
      </w:r>
      <w:r w:rsidRPr="00017A3E">
        <w:rPr>
          <w:rFonts w:ascii="Abadi" w:hAnsi="Abadi" w:cs="Arial"/>
          <w:spacing w:val="26"/>
          <w:sz w:val="21"/>
          <w:szCs w:val="21"/>
          <w:lang w:val="es-MX" w:eastAsia="es-MX"/>
        </w:rPr>
        <w:t xml:space="preserve"> </w:t>
      </w:r>
      <w:r w:rsidRPr="00017A3E">
        <w:rPr>
          <w:rFonts w:ascii="Abadi" w:hAnsi="Abadi" w:cs="Arial"/>
          <w:sz w:val="21"/>
          <w:szCs w:val="21"/>
          <w:lang w:val="es-MX" w:eastAsia="es-MX"/>
        </w:rPr>
        <w:t>apoyos</w:t>
      </w:r>
      <w:r w:rsidRPr="00017A3E">
        <w:rPr>
          <w:rFonts w:ascii="Abadi" w:hAnsi="Abadi" w:cs="Arial"/>
          <w:spacing w:val="26"/>
          <w:sz w:val="21"/>
          <w:szCs w:val="21"/>
          <w:lang w:val="es-MX" w:eastAsia="es-MX"/>
        </w:rPr>
        <w:t xml:space="preserve"> </w:t>
      </w:r>
      <w:r w:rsidRPr="00017A3E">
        <w:rPr>
          <w:rFonts w:ascii="Abadi" w:hAnsi="Abadi" w:cs="Arial"/>
          <w:sz w:val="21"/>
          <w:szCs w:val="21"/>
          <w:lang w:val="es-MX" w:eastAsia="es-MX"/>
        </w:rPr>
        <w:t>económicos</w:t>
      </w:r>
      <w:r w:rsidRPr="00017A3E">
        <w:rPr>
          <w:rFonts w:ascii="Abadi" w:hAnsi="Abadi" w:cs="Arial"/>
          <w:spacing w:val="26"/>
          <w:sz w:val="21"/>
          <w:szCs w:val="21"/>
          <w:lang w:val="es-MX" w:eastAsia="es-MX"/>
        </w:rPr>
        <w:t xml:space="preserve"> </w:t>
      </w:r>
      <w:r w:rsidRPr="00017A3E">
        <w:rPr>
          <w:rFonts w:ascii="Abadi" w:hAnsi="Abadi" w:cs="Arial"/>
          <w:sz w:val="21"/>
          <w:szCs w:val="21"/>
          <w:lang w:val="es-MX" w:eastAsia="es-MX"/>
        </w:rPr>
        <w:t>de</w:t>
      </w:r>
      <w:r w:rsidRPr="00017A3E">
        <w:rPr>
          <w:rFonts w:ascii="Abadi" w:hAnsi="Abadi" w:cs="Arial"/>
          <w:spacing w:val="24"/>
          <w:sz w:val="21"/>
          <w:szCs w:val="21"/>
          <w:lang w:val="es-MX" w:eastAsia="es-MX"/>
        </w:rPr>
        <w:t xml:space="preserve"> </w:t>
      </w:r>
      <w:r w:rsidRPr="00017A3E">
        <w:rPr>
          <w:rFonts w:ascii="Abadi" w:hAnsi="Abadi" w:cs="Arial"/>
          <w:sz w:val="21"/>
          <w:szCs w:val="21"/>
          <w:lang w:val="es-MX" w:eastAsia="es-MX"/>
        </w:rPr>
        <w:t>estos</w:t>
      </w:r>
      <w:r w:rsidRPr="00017A3E">
        <w:rPr>
          <w:rFonts w:ascii="Abadi" w:hAnsi="Abadi" w:cs="Arial"/>
          <w:spacing w:val="26"/>
          <w:sz w:val="21"/>
          <w:szCs w:val="21"/>
          <w:lang w:val="es-MX" w:eastAsia="es-MX"/>
        </w:rPr>
        <w:t xml:space="preserve"> </w:t>
      </w:r>
      <w:r w:rsidRPr="00017A3E">
        <w:rPr>
          <w:rFonts w:ascii="Abadi" w:hAnsi="Abadi" w:cs="Arial"/>
          <w:sz w:val="21"/>
          <w:szCs w:val="21"/>
          <w:lang w:val="es-MX" w:eastAsia="es-MX"/>
        </w:rPr>
        <w:t>programas</w:t>
      </w:r>
      <w:r w:rsidRPr="00017A3E">
        <w:rPr>
          <w:rFonts w:ascii="Abadi" w:hAnsi="Abadi" w:cs="Arial"/>
          <w:spacing w:val="24"/>
          <w:sz w:val="21"/>
          <w:szCs w:val="21"/>
          <w:lang w:val="es-MX" w:eastAsia="es-MX"/>
        </w:rPr>
        <w:t xml:space="preserve"> </w:t>
      </w:r>
      <w:r w:rsidRPr="00017A3E">
        <w:rPr>
          <w:rFonts w:ascii="Abadi" w:hAnsi="Abadi" w:cs="Arial"/>
          <w:sz w:val="21"/>
          <w:szCs w:val="21"/>
          <w:lang w:val="es-MX" w:eastAsia="es-MX"/>
        </w:rPr>
        <w:t>van</w:t>
      </w:r>
      <w:r w:rsidRPr="00017A3E">
        <w:rPr>
          <w:rFonts w:ascii="Abadi" w:hAnsi="Abadi" w:cs="Arial"/>
          <w:spacing w:val="24"/>
          <w:sz w:val="21"/>
          <w:szCs w:val="21"/>
          <w:lang w:val="es-MX" w:eastAsia="es-MX"/>
        </w:rPr>
        <w:t xml:space="preserve"> </w:t>
      </w:r>
      <w:r w:rsidRPr="00017A3E">
        <w:rPr>
          <w:rFonts w:ascii="Abadi" w:hAnsi="Abadi" w:cs="Arial"/>
          <w:sz w:val="21"/>
          <w:szCs w:val="21"/>
          <w:lang w:val="es-MX" w:eastAsia="es-MX"/>
        </w:rPr>
        <w:t>de</w:t>
      </w:r>
      <w:r w:rsidRPr="00017A3E">
        <w:rPr>
          <w:rFonts w:ascii="Abadi" w:hAnsi="Abadi" w:cs="Arial"/>
          <w:spacing w:val="24"/>
          <w:sz w:val="21"/>
          <w:szCs w:val="21"/>
          <w:lang w:val="es-MX" w:eastAsia="es-MX"/>
        </w:rPr>
        <w:t xml:space="preserve"> </w:t>
      </w:r>
      <w:r w:rsidRPr="00017A3E">
        <w:rPr>
          <w:rFonts w:ascii="Abadi" w:hAnsi="Abadi" w:cs="Arial"/>
          <w:sz w:val="21"/>
          <w:szCs w:val="21"/>
          <w:lang w:val="es-MX" w:eastAsia="es-MX"/>
        </w:rPr>
        <w:t>los</w:t>
      </w:r>
      <w:r w:rsidRPr="00017A3E">
        <w:rPr>
          <w:rFonts w:ascii="Abadi" w:hAnsi="Abadi" w:cs="Arial"/>
          <w:spacing w:val="26"/>
          <w:sz w:val="21"/>
          <w:szCs w:val="21"/>
          <w:lang w:val="es-MX" w:eastAsia="es-MX"/>
        </w:rPr>
        <w:t xml:space="preserve"> </w:t>
      </w:r>
      <w:r w:rsidRPr="00017A3E">
        <w:rPr>
          <w:rFonts w:ascii="Abadi" w:hAnsi="Abadi" w:cs="Arial"/>
          <w:sz w:val="21"/>
          <w:szCs w:val="21"/>
          <w:lang w:val="es-MX" w:eastAsia="es-MX"/>
        </w:rPr>
        <w:t>$5mil</w:t>
      </w:r>
      <w:r w:rsidRPr="00017A3E">
        <w:rPr>
          <w:rFonts w:ascii="Abadi" w:hAnsi="Abadi" w:cs="Arial"/>
          <w:spacing w:val="22"/>
          <w:sz w:val="21"/>
          <w:szCs w:val="21"/>
          <w:lang w:val="es-MX" w:eastAsia="es-MX"/>
        </w:rPr>
        <w:t xml:space="preserve"> </w:t>
      </w:r>
      <w:r w:rsidRPr="00017A3E">
        <w:rPr>
          <w:rFonts w:ascii="Abadi" w:hAnsi="Abadi" w:cs="Arial"/>
          <w:sz w:val="21"/>
          <w:szCs w:val="21"/>
          <w:lang w:val="es-MX" w:eastAsia="es-MX"/>
        </w:rPr>
        <w:t>y hasta los $500mil pesos,</w:t>
      </w:r>
      <w:r w:rsidRPr="00017A3E">
        <w:rPr>
          <w:rFonts w:ascii="Abadi" w:hAnsi="Abadi" w:cs="Arial"/>
          <w:spacing w:val="6"/>
          <w:sz w:val="21"/>
          <w:szCs w:val="21"/>
          <w:lang w:val="es-MX" w:eastAsia="es-MX"/>
        </w:rPr>
        <w:t xml:space="preserve"> </w:t>
      </w:r>
      <w:r w:rsidRPr="00017A3E">
        <w:rPr>
          <w:rFonts w:ascii="Abadi" w:hAnsi="Abadi" w:cs="Arial"/>
          <w:sz w:val="21"/>
          <w:szCs w:val="21"/>
          <w:lang w:val="es-MX" w:eastAsia="es-MX"/>
        </w:rPr>
        <w:t>dependiendo el</w:t>
      </w:r>
      <w:r w:rsidRPr="00017A3E">
        <w:rPr>
          <w:rFonts w:ascii="Abadi" w:hAnsi="Abadi" w:cs="Arial"/>
          <w:spacing w:val="5"/>
          <w:sz w:val="21"/>
          <w:szCs w:val="21"/>
          <w:lang w:val="es-MX" w:eastAsia="es-MX"/>
        </w:rPr>
        <w:t xml:space="preserve"> </w:t>
      </w:r>
      <w:r w:rsidRPr="00017A3E">
        <w:rPr>
          <w:rFonts w:ascii="Abadi" w:hAnsi="Abadi" w:cs="Arial"/>
          <w:sz w:val="21"/>
          <w:szCs w:val="21"/>
          <w:lang w:val="es-MX" w:eastAsia="es-MX"/>
        </w:rPr>
        <w:t>programa al que se solicite el</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apoyo,</w:t>
      </w:r>
      <w:r w:rsidRPr="00017A3E">
        <w:rPr>
          <w:rFonts w:ascii="Abadi" w:hAnsi="Abadi" w:cs="Arial"/>
          <w:spacing w:val="-3"/>
          <w:sz w:val="21"/>
          <w:szCs w:val="21"/>
          <w:lang w:val="es-MX" w:eastAsia="es-MX"/>
        </w:rPr>
        <w:t xml:space="preserve"> </w:t>
      </w:r>
      <w:r w:rsidRPr="00017A3E">
        <w:rPr>
          <w:rFonts w:ascii="Abadi" w:hAnsi="Abadi" w:cs="Arial"/>
          <w:sz w:val="21"/>
          <w:szCs w:val="21"/>
          <w:lang w:val="es-MX" w:eastAsia="es-MX"/>
        </w:rPr>
        <w:t>sin</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embargo,</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uno</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de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los</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requisitos</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para</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acceder</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a</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estos</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apoyos es</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la</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solicitud</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de</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autorización</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para</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consulta</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de Buró</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de</w:t>
      </w:r>
      <w:r w:rsidRPr="00017A3E">
        <w:rPr>
          <w:rFonts w:ascii="Abadi" w:hAnsi="Abadi" w:cs="Arial"/>
          <w:spacing w:val="-4"/>
          <w:sz w:val="21"/>
          <w:szCs w:val="21"/>
          <w:lang w:val="es-MX" w:eastAsia="es-MX"/>
        </w:rPr>
        <w:t xml:space="preserve"> </w:t>
      </w:r>
      <w:r w:rsidRPr="00017A3E">
        <w:rPr>
          <w:rFonts w:ascii="Abadi" w:hAnsi="Abadi" w:cs="Arial"/>
          <w:sz w:val="21"/>
          <w:szCs w:val="21"/>
          <w:lang w:val="es-MX" w:eastAsia="es-MX"/>
        </w:rPr>
        <w:t>Crédito,</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que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no es</w:t>
      </w:r>
      <w:r w:rsidRPr="00017A3E">
        <w:rPr>
          <w:rFonts w:ascii="Abadi" w:hAnsi="Abadi" w:cs="Arial"/>
          <w:spacing w:val="59"/>
          <w:w w:val="150"/>
          <w:sz w:val="21"/>
          <w:szCs w:val="21"/>
          <w:lang w:val="es-MX" w:eastAsia="es-MX"/>
        </w:rPr>
        <w:t xml:space="preserve"> </w:t>
      </w:r>
      <w:r w:rsidRPr="00017A3E">
        <w:rPr>
          <w:rFonts w:ascii="Abadi" w:hAnsi="Abadi" w:cs="Arial"/>
          <w:sz w:val="21"/>
          <w:szCs w:val="21"/>
          <w:lang w:val="es-MX" w:eastAsia="es-MX"/>
        </w:rPr>
        <w:t>más</w:t>
      </w:r>
      <w:r w:rsidRPr="00017A3E">
        <w:rPr>
          <w:rFonts w:ascii="Abadi" w:hAnsi="Abadi" w:cs="Arial"/>
          <w:spacing w:val="59"/>
          <w:w w:val="150"/>
          <w:sz w:val="21"/>
          <w:szCs w:val="21"/>
          <w:lang w:val="es-MX" w:eastAsia="es-MX"/>
        </w:rPr>
        <w:t xml:space="preserve"> </w:t>
      </w:r>
      <w:r w:rsidRPr="00017A3E">
        <w:rPr>
          <w:rFonts w:ascii="Abadi" w:hAnsi="Abadi" w:cs="Arial"/>
          <w:sz w:val="21"/>
          <w:szCs w:val="21"/>
          <w:lang w:val="es-MX" w:eastAsia="es-MX"/>
        </w:rPr>
        <w:t>que</w:t>
      </w:r>
      <w:r w:rsidRPr="00017A3E">
        <w:rPr>
          <w:rFonts w:ascii="Abadi" w:hAnsi="Abadi" w:cs="Arial"/>
          <w:spacing w:val="58"/>
          <w:w w:val="150"/>
          <w:sz w:val="21"/>
          <w:szCs w:val="21"/>
          <w:lang w:val="es-MX" w:eastAsia="es-MX"/>
        </w:rPr>
        <w:t xml:space="preserve"> </w:t>
      </w:r>
      <w:r w:rsidRPr="00017A3E">
        <w:rPr>
          <w:rFonts w:ascii="Abadi" w:hAnsi="Abadi" w:cs="Arial"/>
          <w:sz w:val="21"/>
          <w:szCs w:val="21"/>
          <w:lang w:val="es-MX" w:eastAsia="es-MX"/>
        </w:rPr>
        <w:t>el</w:t>
      </w:r>
      <w:r w:rsidRPr="00017A3E">
        <w:rPr>
          <w:rFonts w:ascii="Abadi" w:hAnsi="Abadi" w:cs="Arial"/>
          <w:spacing w:val="60"/>
          <w:w w:val="150"/>
          <w:sz w:val="21"/>
          <w:szCs w:val="21"/>
          <w:lang w:val="es-MX" w:eastAsia="es-MX"/>
        </w:rPr>
        <w:t xml:space="preserve"> </w:t>
      </w:r>
      <w:r w:rsidRPr="00017A3E">
        <w:rPr>
          <w:rFonts w:ascii="Abadi" w:hAnsi="Abadi" w:cs="Arial"/>
          <w:sz w:val="21"/>
          <w:szCs w:val="21"/>
          <w:lang w:val="es-MX" w:eastAsia="es-MX"/>
        </w:rPr>
        <w:t>poder</w:t>
      </w:r>
      <w:r w:rsidRPr="00017A3E">
        <w:rPr>
          <w:rFonts w:ascii="Abadi" w:hAnsi="Abadi" w:cs="Arial"/>
          <w:spacing w:val="60"/>
          <w:w w:val="150"/>
          <w:sz w:val="21"/>
          <w:szCs w:val="21"/>
          <w:lang w:val="es-MX" w:eastAsia="es-MX"/>
        </w:rPr>
        <w:t xml:space="preserve"> </w:t>
      </w:r>
      <w:r w:rsidRPr="00017A3E">
        <w:rPr>
          <w:rFonts w:ascii="Abadi" w:hAnsi="Abadi" w:cs="Arial"/>
          <w:sz w:val="21"/>
          <w:szCs w:val="21"/>
          <w:lang w:val="es-MX" w:eastAsia="es-MX"/>
        </w:rPr>
        <w:t>revisar</w:t>
      </w:r>
      <w:r w:rsidRPr="00017A3E">
        <w:rPr>
          <w:rFonts w:ascii="Abadi" w:hAnsi="Abadi" w:cs="Arial"/>
          <w:spacing w:val="58"/>
          <w:w w:val="150"/>
          <w:sz w:val="21"/>
          <w:szCs w:val="21"/>
          <w:lang w:val="es-MX" w:eastAsia="es-MX"/>
        </w:rPr>
        <w:t xml:space="preserve"> </w:t>
      </w:r>
      <w:r w:rsidRPr="00017A3E">
        <w:rPr>
          <w:rFonts w:ascii="Abadi" w:hAnsi="Abadi" w:cs="Arial"/>
          <w:sz w:val="21"/>
          <w:szCs w:val="21"/>
          <w:lang w:val="es-MX" w:eastAsia="es-MX"/>
        </w:rPr>
        <w:t>si</w:t>
      </w:r>
      <w:r w:rsidRPr="00017A3E">
        <w:rPr>
          <w:rFonts w:ascii="Abadi" w:hAnsi="Abadi" w:cs="Arial"/>
          <w:spacing w:val="58"/>
          <w:w w:val="150"/>
          <w:sz w:val="21"/>
          <w:szCs w:val="21"/>
          <w:lang w:val="es-MX" w:eastAsia="es-MX"/>
        </w:rPr>
        <w:t xml:space="preserve"> </w:t>
      </w:r>
      <w:r w:rsidRPr="00017A3E">
        <w:rPr>
          <w:rFonts w:ascii="Abadi" w:hAnsi="Abadi" w:cs="Arial"/>
          <w:sz w:val="21"/>
          <w:szCs w:val="21"/>
          <w:lang w:val="es-MX" w:eastAsia="es-MX"/>
        </w:rPr>
        <w:t>tienes</w:t>
      </w:r>
      <w:r w:rsidRPr="00017A3E">
        <w:rPr>
          <w:rFonts w:ascii="Abadi" w:hAnsi="Abadi" w:cs="Arial"/>
          <w:spacing w:val="58"/>
          <w:w w:val="150"/>
          <w:sz w:val="21"/>
          <w:szCs w:val="21"/>
          <w:lang w:val="es-MX" w:eastAsia="es-MX"/>
        </w:rPr>
        <w:t xml:space="preserve"> </w:t>
      </w:r>
      <w:r w:rsidRPr="00017A3E">
        <w:rPr>
          <w:rFonts w:ascii="Abadi" w:hAnsi="Abadi" w:cs="Arial"/>
          <w:sz w:val="21"/>
          <w:szCs w:val="21"/>
          <w:lang w:val="es-MX" w:eastAsia="es-MX"/>
        </w:rPr>
        <w:t>o</w:t>
      </w:r>
      <w:r w:rsidRPr="00017A3E">
        <w:rPr>
          <w:rFonts w:ascii="Abadi" w:hAnsi="Abadi" w:cs="Arial"/>
          <w:spacing w:val="58"/>
          <w:w w:val="150"/>
          <w:sz w:val="21"/>
          <w:szCs w:val="21"/>
          <w:lang w:val="es-MX" w:eastAsia="es-MX"/>
        </w:rPr>
        <w:t xml:space="preserve"> </w:t>
      </w:r>
      <w:r w:rsidRPr="00017A3E">
        <w:rPr>
          <w:rFonts w:ascii="Abadi" w:hAnsi="Abadi" w:cs="Arial"/>
          <w:sz w:val="21"/>
          <w:szCs w:val="21"/>
          <w:lang w:val="es-MX" w:eastAsia="es-MX"/>
        </w:rPr>
        <w:t>tuviste</w:t>
      </w:r>
      <w:r w:rsidRPr="00017A3E">
        <w:rPr>
          <w:rFonts w:ascii="Abadi" w:hAnsi="Abadi" w:cs="Arial"/>
          <w:spacing w:val="58"/>
          <w:w w:val="150"/>
          <w:sz w:val="21"/>
          <w:szCs w:val="21"/>
          <w:lang w:val="es-MX" w:eastAsia="es-MX"/>
        </w:rPr>
        <w:t xml:space="preserve"> </w:t>
      </w:r>
      <w:r w:rsidRPr="00017A3E">
        <w:rPr>
          <w:rFonts w:ascii="Abadi" w:hAnsi="Abadi" w:cs="Arial"/>
          <w:sz w:val="21"/>
          <w:szCs w:val="21"/>
          <w:lang w:val="es-MX" w:eastAsia="es-MX"/>
        </w:rPr>
        <w:t>deudas</w:t>
      </w:r>
      <w:r w:rsidRPr="00017A3E">
        <w:rPr>
          <w:rFonts w:ascii="Abadi" w:hAnsi="Abadi" w:cs="Arial"/>
          <w:spacing w:val="58"/>
          <w:w w:val="150"/>
          <w:sz w:val="21"/>
          <w:szCs w:val="21"/>
          <w:lang w:val="es-MX" w:eastAsia="es-MX"/>
        </w:rPr>
        <w:t xml:space="preserve"> </w:t>
      </w:r>
      <w:r w:rsidRPr="00017A3E">
        <w:rPr>
          <w:rFonts w:ascii="Abadi" w:hAnsi="Abadi" w:cs="Arial"/>
          <w:sz w:val="21"/>
          <w:szCs w:val="21"/>
          <w:lang w:val="es-MX" w:eastAsia="es-MX"/>
        </w:rPr>
        <w:t>y</w:t>
      </w:r>
      <w:r w:rsidRPr="00017A3E">
        <w:rPr>
          <w:rFonts w:ascii="Abadi" w:hAnsi="Abadi" w:cs="Arial"/>
          <w:spacing w:val="59"/>
          <w:w w:val="150"/>
          <w:sz w:val="21"/>
          <w:szCs w:val="21"/>
          <w:lang w:val="es-MX" w:eastAsia="es-MX"/>
        </w:rPr>
        <w:t xml:space="preserve"> </w:t>
      </w:r>
      <w:r w:rsidRPr="00017A3E">
        <w:rPr>
          <w:rFonts w:ascii="Abadi" w:hAnsi="Abadi" w:cs="Arial"/>
          <w:sz w:val="21"/>
          <w:szCs w:val="21"/>
          <w:lang w:val="es-MX" w:eastAsia="es-MX"/>
        </w:rPr>
        <w:t>como coloquialmente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se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dice</w:t>
      </w:r>
      <w:r w:rsidRPr="00017A3E">
        <w:rPr>
          <w:rFonts w:ascii="Abadi" w:hAnsi="Abadi" w:cs="Arial"/>
          <w:spacing w:val="-2"/>
          <w:sz w:val="21"/>
          <w:szCs w:val="21"/>
          <w:lang w:val="es-MX" w:eastAsia="es-MX"/>
        </w:rPr>
        <w:t xml:space="preserve"> </w:t>
      </w:r>
      <w:r w:rsidRPr="00017A3E">
        <w:rPr>
          <w:rFonts w:ascii="Abadi" w:hAnsi="Abadi" w:cs="Arial"/>
          <w:sz w:val="21"/>
          <w:szCs w:val="21"/>
          <w:lang w:val="es-MX" w:eastAsia="es-MX"/>
        </w:rPr>
        <w:t>“estas</w:t>
      </w:r>
      <w:r w:rsidRPr="00017A3E">
        <w:rPr>
          <w:rFonts w:ascii="Abadi" w:hAnsi="Abadi" w:cs="Arial"/>
          <w:spacing w:val="-1"/>
          <w:sz w:val="21"/>
          <w:szCs w:val="21"/>
          <w:lang w:val="es-MX" w:eastAsia="es-MX"/>
        </w:rPr>
        <w:t xml:space="preserve"> </w:t>
      </w:r>
      <w:r w:rsidRPr="00017A3E">
        <w:rPr>
          <w:rFonts w:ascii="Abadi" w:hAnsi="Abadi" w:cs="Arial"/>
          <w:sz w:val="21"/>
          <w:szCs w:val="21"/>
          <w:lang w:val="es-MX" w:eastAsia="es-MX"/>
        </w:rPr>
        <w:t>en buró”.</w:t>
      </w:r>
    </w:p>
    <w:p w14:paraId="42E971B8" w14:textId="77777777" w:rsidR="00505440" w:rsidRPr="00017A3E" w:rsidRDefault="00505440" w:rsidP="0051651D">
      <w:pPr>
        <w:kinsoku w:val="0"/>
        <w:overflowPunct w:val="0"/>
        <w:autoSpaceDE w:val="0"/>
        <w:autoSpaceDN w:val="0"/>
        <w:adjustRightInd w:val="0"/>
        <w:ind w:left="102" w:right="115" w:firstLine="707"/>
        <w:jc w:val="both"/>
        <w:rPr>
          <w:rFonts w:ascii="Abadi" w:hAnsi="Abadi" w:cs="Arial"/>
          <w:sz w:val="21"/>
          <w:szCs w:val="21"/>
          <w:lang w:val="es-MX" w:eastAsia="es-MX"/>
        </w:rPr>
      </w:pPr>
    </w:p>
    <w:p w14:paraId="5B886842" w14:textId="4A0582F3" w:rsidR="00D41836" w:rsidRPr="00D41836" w:rsidRDefault="002C7209" w:rsidP="00505440">
      <w:pPr>
        <w:kinsoku w:val="0"/>
        <w:overflowPunct w:val="0"/>
        <w:autoSpaceDE w:val="0"/>
        <w:autoSpaceDN w:val="0"/>
        <w:adjustRightInd w:val="0"/>
        <w:ind w:left="142" w:firstLine="566"/>
        <w:jc w:val="both"/>
        <w:rPr>
          <w:rFonts w:ascii="Abadi" w:hAnsi="Abadi" w:cs="Arial"/>
          <w:sz w:val="21"/>
          <w:szCs w:val="21"/>
          <w:lang w:val="es-MX" w:eastAsia="es-MX"/>
        </w:rPr>
      </w:pPr>
      <w:r w:rsidRPr="002C7209">
        <w:rPr>
          <w:rFonts w:ascii="Abadi" w:hAnsi="Abadi" w:cs="Arial"/>
          <w:sz w:val="21"/>
          <w:szCs w:val="21"/>
          <w:lang w:val="es-MX" w:eastAsia="es-MX"/>
        </w:rPr>
        <w:t>Es</w:t>
      </w:r>
      <w:r w:rsidRPr="002C7209">
        <w:rPr>
          <w:rFonts w:ascii="Abadi" w:hAnsi="Abadi" w:cs="Arial"/>
          <w:spacing w:val="26"/>
          <w:sz w:val="21"/>
          <w:szCs w:val="21"/>
          <w:lang w:val="es-MX" w:eastAsia="es-MX"/>
        </w:rPr>
        <w:t xml:space="preserve"> </w:t>
      </w:r>
      <w:r w:rsidRPr="002C7209">
        <w:rPr>
          <w:rFonts w:ascii="Abadi" w:hAnsi="Abadi" w:cs="Arial"/>
          <w:sz w:val="21"/>
          <w:szCs w:val="21"/>
          <w:lang w:val="es-MX" w:eastAsia="es-MX"/>
        </w:rPr>
        <w:t>sabido el sin fin de formas</w:t>
      </w:r>
      <w:r w:rsidRPr="002C7209">
        <w:rPr>
          <w:rFonts w:ascii="Abadi" w:hAnsi="Abadi" w:cs="Arial"/>
          <w:spacing w:val="26"/>
          <w:sz w:val="21"/>
          <w:szCs w:val="21"/>
          <w:lang w:val="es-MX" w:eastAsia="es-MX"/>
        </w:rPr>
        <w:t xml:space="preserve"> </w:t>
      </w:r>
      <w:r w:rsidRPr="002C7209">
        <w:rPr>
          <w:rFonts w:ascii="Abadi" w:hAnsi="Abadi" w:cs="Arial"/>
          <w:sz w:val="21"/>
          <w:szCs w:val="21"/>
          <w:lang w:val="es-MX" w:eastAsia="es-MX"/>
        </w:rPr>
        <w:t>en las</w:t>
      </w:r>
      <w:r w:rsidRPr="002C7209">
        <w:rPr>
          <w:rFonts w:ascii="Abadi" w:hAnsi="Abadi" w:cs="Arial"/>
          <w:spacing w:val="26"/>
          <w:sz w:val="21"/>
          <w:szCs w:val="21"/>
          <w:lang w:val="es-MX" w:eastAsia="es-MX"/>
        </w:rPr>
        <w:t xml:space="preserve"> </w:t>
      </w:r>
      <w:r w:rsidRPr="002C7209">
        <w:rPr>
          <w:rFonts w:ascii="Abadi" w:hAnsi="Abadi" w:cs="Arial"/>
          <w:sz w:val="21"/>
          <w:szCs w:val="21"/>
          <w:lang w:val="es-MX" w:eastAsia="es-MX"/>
        </w:rPr>
        <w:t>que se puede caer en buró</w:t>
      </w:r>
      <w:r w:rsidR="00505440">
        <w:rPr>
          <w:rFonts w:ascii="Abadi" w:hAnsi="Abadi" w:cs="Arial"/>
          <w:sz w:val="21"/>
          <w:szCs w:val="21"/>
          <w:lang w:val="es-MX" w:eastAsia="es-MX"/>
        </w:rPr>
        <w:t xml:space="preserve"> </w:t>
      </w:r>
      <w:r w:rsidRPr="002C7209">
        <w:rPr>
          <w:rFonts w:ascii="Abadi" w:hAnsi="Abadi" w:cs="Arial"/>
          <w:sz w:val="21"/>
          <w:szCs w:val="21"/>
          <w:lang w:val="es-MX" w:eastAsia="es-MX"/>
        </w:rPr>
        <w:t>de crédito,</w:t>
      </w:r>
      <w:r w:rsidRPr="002C7209">
        <w:rPr>
          <w:rFonts w:ascii="Abadi" w:hAnsi="Abadi" w:cs="Arial"/>
          <w:spacing w:val="8"/>
          <w:sz w:val="21"/>
          <w:szCs w:val="21"/>
          <w:lang w:val="es-MX" w:eastAsia="es-MX"/>
        </w:rPr>
        <w:t xml:space="preserve"> </w:t>
      </w:r>
      <w:r w:rsidRPr="002C7209">
        <w:rPr>
          <w:rFonts w:ascii="Abadi" w:hAnsi="Abadi" w:cs="Arial"/>
          <w:sz w:val="21"/>
          <w:szCs w:val="21"/>
          <w:lang w:val="es-MX" w:eastAsia="es-MX"/>
        </w:rPr>
        <w:t>que van desde las más sencillas</w:t>
      </w:r>
      <w:r w:rsidRPr="002C7209">
        <w:rPr>
          <w:rFonts w:ascii="Abadi" w:hAnsi="Abadi" w:cs="Arial"/>
          <w:spacing w:val="8"/>
          <w:sz w:val="21"/>
          <w:szCs w:val="21"/>
          <w:lang w:val="es-MX" w:eastAsia="es-MX"/>
        </w:rPr>
        <w:t xml:space="preserve"> </w:t>
      </w:r>
      <w:r w:rsidRPr="002C7209">
        <w:rPr>
          <w:rFonts w:ascii="Abadi" w:hAnsi="Abadi" w:cs="Arial"/>
          <w:sz w:val="21"/>
          <w:szCs w:val="21"/>
          <w:lang w:val="es-MX" w:eastAsia="es-MX"/>
        </w:rPr>
        <w:t>como no pagar servicios</w:t>
      </w:r>
      <w:r w:rsidRPr="002C7209">
        <w:rPr>
          <w:rFonts w:ascii="Abadi" w:hAnsi="Abadi" w:cs="Arial"/>
          <w:spacing w:val="8"/>
          <w:sz w:val="21"/>
          <w:szCs w:val="21"/>
          <w:lang w:val="es-MX" w:eastAsia="es-MX"/>
        </w:rPr>
        <w:t xml:space="preserve"> </w:t>
      </w:r>
      <w:r w:rsidRPr="002C7209">
        <w:rPr>
          <w:rFonts w:ascii="Abadi" w:hAnsi="Abadi" w:cs="Arial"/>
          <w:sz w:val="21"/>
          <w:szCs w:val="21"/>
          <w:lang w:val="es-MX" w:eastAsia="es-MX"/>
        </w:rPr>
        <w:t>o el celular hasta la falta de pago de créditos</w:t>
      </w:r>
      <w:r w:rsidRPr="002C7209">
        <w:rPr>
          <w:rFonts w:ascii="Abadi" w:hAnsi="Abadi" w:cs="Arial"/>
          <w:spacing w:val="7"/>
          <w:sz w:val="21"/>
          <w:szCs w:val="21"/>
          <w:lang w:val="es-MX" w:eastAsia="es-MX"/>
        </w:rPr>
        <w:t xml:space="preserve"> </w:t>
      </w:r>
      <w:r w:rsidRPr="002C7209">
        <w:rPr>
          <w:rFonts w:ascii="Abadi" w:hAnsi="Abadi" w:cs="Arial"/>
          <w:sz w:val="21"/>
          <w:szCs w:val="21"/>
          <w:lang w:val="es-MX" w:eastAsia="es-MX"/>
        </w:rPr>
        <w:t>previos, y que para salir de buró</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se</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necesitan</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5</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años</w:t>
      </w:r>
      <w:r w:rsidRPr="002C7209">
        <w:rPr>
          <w:rFonts w:ascii="Abadi" w:hAnsi="Abadi" w:cs="Arial"/>
          <w:spacing w:val="-2"/>
          <w:sz w:val="21"/>
          <w:szCs w:val="21"/>
          <w:lang w:val="es-MX" w:eastAsia="es-MX"/>
        </w:rPr>
        <w:t xml:space="preserve"> </w:t>
      </w:r>
      <w:r w:rsidRPr="002C7209">
        <w:rPr>
          <w:rFonts w:ascii="Abadi" w:hAnsi="Abadi" w:cs="Arial"/>
          <w:sz w:val="21"/>
          <w:szCs w:val="21"/>
          <w:lang w:val="es-MX" w:eastAsia="es-MX"/>
        </w:rPr>
        <w:t>o</w:t>
      </w:r>
      <w:r w:rsidRPr="002C7209">
        <w:rPr>
          <w:rFonts w:ascii="Abadi" w:hAnsi="Abadi" w:cs="Arial"/>
          <w:spacing w:val="-1"/>
          <w:sz w:val="21"/>
          <w:szCs w:val="21"/>
          <w:lang w:val="es-MX" w:eastAsia="es-MX"/>
        </w:rPr>
        <w:t xml:space="preserve"> </w:t>
      </w:r>
      <w:r w:rsidRPr="002C7209">
        <w:rPr>
          <w:rFonts w:ascii="Abadi" w:hAnsi="Abadi" w:cs="Arial"/>
          <w:sz w:val="21"/>
          <w:szCs w:val="21"/>
          <w:lang w:val="es-MX" w:eastAsia="es-MX"/>
        </w:rPr>
        <w:t>el</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pago</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total del</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adeudo,</w:t>
      </w:r>
      <w:r w:rsidRPr="002C7209">
        <w:rPr>
          <w:rFonts w:ascii="Abadi" w:hAnsi="Abadi" w:cs="Arial"/>
          <w:spacing w:val="-1"/>
          <w:sz w:val="21"/>
          <w:szCs w:val="21"/>
          <w:lang w:val="es-MX" w:eastAsia="es-MX"/>
        </w:rPr>
        <w:t xml:space="preserve"> </w:t>
      </w:r>
      <w:r w:rsidRPr="002C7209">
        <w:rPr>
          <w:rFonts w:ascii="Abadi" w:hAnsi="Abadi" w:cs="Arial"/>
          <w:sz w:val="21"/>
          <w:szCs w:val="21"/>
          <w:lang w:val="es-MX" w:eastAsia="es-MX"/>
        </w:rPr>
        <w:t>sin</w:t>
      </w:r>
      <w:r w:rsidRPr="002C7209">
        <w:rPr>
          <w:rFonts w:ascii="Abadi" w:hAnsi="Abadi" w:cs="Arial"/>
          <w:spacing w:val="-1"/>
          <w:sz w:val="21"/>
          <w:szCs w:val="21"/>
          <w:lang w:val="es-MX" w:eastAsia="es-MX"/>
        </w:rPr>
        <w:t xml:space="preserve"> </w:t>
      </w:r>
      <w:r w:rsidRPr="002C7209">
        <w:rPr>
          <w:rFonts w:ascii="Abadi" w:hAnsi="Abadi" w:cs="Arial"/>
          <w:sz w:val="21"/>
          <w:szCs w:val="21"/>
          <w:lang w:val="es-MX" w:eastAsia="es-MX"/>
        </w:rPr>
        <w:t>embargo</w:t>
      </w:r>
      <w:r w:rsidRPr="002C7209">
        <w:rPr>
          <w:rFonts w:ascii="Abadi" w:hAnsi="Abadi" w:cs="Arial"/>
          <w:spacing w:val="-3"/>
          <w:sz w:val="21"/>
          <w:szCs w:val="21"/>
          <w:lang w:val="es-MX" w:eastAsia="es-MX"/>
        </w:rPr>
        <w:t xml:space="preserve"> </w:t>
      </w:r>
      <w:r w:rsidRPr="002C7209">
        <w:rPr>
          <w:rFonts w:ascii="Abadi" w:hAnsi="Abadi" w:cs="Arial"/>
          <w:sz w:val="21"/>
          <w:szCs w:val="21"/>
          <w:lang w:val="es-MX" w:eastAsia="es-MX"/>
        </w:rPr>
        <w:t>estos dos</w:t>
      </w:r>
      <w:r w:rsidRPr="002C7209">
        <w:rPr>
          <w:rFonts w:ascii="Abadi" w:hAnsi="Abadi" w:cs="Arial"/>
          <w:spacing w:val="59"/>
          <w:sz w:val="21"/>
          <w:szCs w:val="21"/>
          <w:lang w:val="es-MX" w:eastAsia="es-MX"/>
        </w:rPr>
        <w:t xml:space="preserve"> </w:t>
      </w:r>
      <w:r w:rsidRPr="002C7209">
        <w:rPr>
          <w:rFonts w:ascii="Abadi" w:hAnsi="Abadi" w:cs="Arial"/>
          <w:sz w:val="21"/>
          <w:szCs w:val="21"/>
          <w:lang w:val="es-MX" w:eastAsia="es-MX"/>
        </w:rPr>
        <w:t>años</w:t>
      </w:r>
      <w:r w:rsidRPr="002C7209">
        <w:rPr>
          <w:rFonts w:ascii="Abadi" w:hAnsi="Abadi" w:cs="Arial"/>
          <w:spacing w:val="59"/>
          <w:sz w:val="21"/>
          <w:szCs w:val="21"/>
          <w:lang w:val="es-MX" w:eastAsia="es-MX"/>
        </w:rPr>
        <w:t xml:space="preserve"> </w:t>
      </w:r>
      <w:r w:rsidRPr="002C7209">
        <w:rPr>
          <w:rFonts w:ascii="Abadi" w:hAnsi="Abadi" w:cs="Arial"/>
          <w:sz w:val="21"/>
          <w:szCs w:val="21"/>
          <w:lang w:val="es-MX" w:eastAsia="es-MX"/>
        </w:rPr>
        <w:t>pudo</w:t>
      </w:r>
      <w:r w:rsidRPr="002C7209">
        <w:rPr>
          <w:rFonts w:ascii="Abadi" w:hAnsi="Abadi" w:cs="Arial"/>
          <w:spacing w:val="58"/>
          <w:sz w:val="21"/>
          <w:szCs w:val="21"/>
          <w:lang w:val="es-MX" w:eastAsia="es-MX"/>
        </w:rPr>
        <w:t xml:space="preserve"> </w:t>
      </w:r>
      <w:r w:rsidRPr="002C7209">
        <w:rPr>
          <w:rFonts w:ascii="Abadi" w:hAnsi="Abadi" w:cs="Arial"/>
          <w:sz w:val="21"/>
          <w:szCs w:val="21"/>
          <w:lang w:val="es-MX" w:eastAsia="es-MX"/>
        </w:rPr>
        <w:t>ocasionar</w:t>
      </w:r>
      <w:r w:rsidRPr="002C7209">
        <w:rPr>
          <w:rFonts w:ascii="Abadi" w:hAnsi="Abadi" w:cs="Arial"/>
          <w:spacing w:val="56"/>
          <w:sz w:val="21"/>
          <w:szCs w:val="21"/>
          <w:lang w:val="es-MX" w:eastAsia="es-MX"/>
        </w:rPr>
        <w:t xml:space="preserve"> </w:t>
      </w:r>
      <w:r w:rsidRPr="002C7209">
        <w:rPr>
          <w:rFonts w:ascii="Abadi" w:hAnsi="Abadi" w:cs="Arial"/>
          <w:sz w:val="21"/>
          <w:szCs w:val="21"/>
          <w:lang w:val="es-MX" w:eastAsia="es-MX"/>
        </w:rPr>
        <w:t>que</w:t>
      </w:r>
      <w:r w:rsidRPr="002C7209">
        <w:rPr>
          <w:rFonts w:ascii="Abadi" w:hAnsi="Abadi" w:cs="Arial"/>
          <w:spacing w:val="56"/>
          <w:sz w:val="21"/>
          <w:szCs w:val="21"/>
          <w:lang w:val="es-MX" w:eastAsia="es-MX"/>
        </w:rPr>
        <w:t xml:space="preserve"> </w:t>
      </w:r>
      <w:r w:rsidRPr="002C7209">
        <w:rPr>
          <w:rFonts w:ascii="Abadi" w:hAnsi="Abadi" w:cs="Arial"/>
          <w:sz w:val="21"/>
          <w:szCs w:val="21"/>
          <w:lang w:val="es-MX" w:eastAsia="es-MX"/>
        </w:rPr>
        <w:t>miles</w:t>
      </w:r>
      <w:r w:rsidRPr="002C7209">
        <w:rPr>
          <w:rFonts w:ascii="Abadi" w:hAnsi="Abadi" w:cs="Arial"/>
          <w:spacing w:val="57"/>
          <w:sz w:val="21"/>
          <w:szCs w:val="21"/>
          <w:lang w:val="es-MX" w:eastAsia="es-MX"/>
        </w:rPr>
        <w:t xml:space="preserve"> </w:t>
      </w:r>
      <w:r w:rsidRPr="002C7209">
        <w:rPr>
          <w:rFonts w:ascii="Abadi" w:hAnsi="Abadi" w:cs="Arial"/>
          <w:sz w:val="21"/>
          <w:szCs w:val="21"/>
          <w:lang w:val="es-MX" w:eastAsia="es-MX"/>
        </w:rPr>
        <w:t>de</w:t>
      </w:r>
      <w:r w:rsidRPr="002C7209">
        <w:rPr>
          <w:rFonts w:ascii="Abadi" w:hAnsi="Abadi" w:cs="Arial"/>
          <w:spacing w:val="58"/>
          <w:sz w:val="21"/>
          <w:szCs w:val="21"/>
          <w:lang w:val="es-MX" w:eastAsia="es-MX"/>
        </w:rPr>
        <w:t xml:space="preserve"> </w:t>
      </w:r>
      <w:r w:rsidRPr="002C7209">
        <w:rPr>
          <w:rFonts w:ascii="Abadi" w:hAnsi="Abadi" w:cs="Arial"/>
          <w:sz w:val="21"/>
          <w:szCs w:val="21"/>
          <w:lang w:val="es-MX" w:eastAsia="es-MX"/>
        </w:rPr>
        <w:t>guanajuatenses</w:t>
      </w:r>
      <w:r w:rsidRPr="002C7209">
        <w:rPr>
          <w:rFonts w:ascii="Abadi" w:hAnsi="Abadi" w:cs="Arial"/>
          <w:spacing w:val="57"/>
          <w:sz w:val="21"/>
          <w:szCs w:val="21"/>
          <w:lang w:val="es-MX" w:eastAsia="es-MX"/>
        </w:rPr>
        <w:t xml:space="preserve"> </w:t>
      </w:r>
      <w:r w:rsidRPr="002C7209">
        <w:rPr>
          <w:rFonts w:ascii="Abadi" w:hAnsi="Abadi" w:cs="Arial"/>
          <w:sz w:val="21"/>
          <w:szCs w:val="21"/>
          <w:lang w:val="es-MX" w:eastAsia="es-MX"/>
        </w:rPr>
        <w:t>cayeran</w:t>
      </w:r>
      <w:r w:rsidRPr="002C7209">
        <w:rPr>
          <w:rFonts w:ascii="Abadi" w:hAnsi="Abadi" w:cs="Arial"/>
          <w:spacing w:val="56"/>
          <w:sz w:val="21"/>
          <w:szCs w:val="21"/>
          <w:lang w:val="es-MX" w:eastAsia="es-MX"/>
        </w:rPr>
        <w:t xml:space="preserve"> </w:t>
      </w:r>
      <w:r w:rsidRPr="002C7209">
        <w:rPr>
          <w:rFonts w:ascii="Abadi" w:hAnsi="Abadi" w:cs="Arial"/>
          <w:sz w:val="21"/>
          <w:szCs w:val="21"/>
          <w:lang w:val="es-MX" w:eastAsia="es-MX"/>
        </w:rPr>
        <w:t>en</w:t>
      </w:r>
      <w:r w:rsidR="00505440">
        <w:rPr>
          <w:rFonts w:ascii="Abadi" w:hAnsi="Abadi" w:cs="Arial"/>
          <w:sz w:val="21"/>
          <w:szCs w:val="21"/>
          <w:lang w:val="es-MX" w:eastAsia="es-MX"/>
        </w:rPr>
        <w:t xml:space="preserve"> </w:t>
      </w:r>
      <w:r w:rsidRPr="002C7209">
        <w:rPr>
          <w:rFonts w:ascii="Abadi" w:hAnsi="Abadi" w:cs="Arial"/>
          <w:sz w:val="21"/>
          <w:szCs w:val="21"/>
          <w:lang w:val="es-MX" w:eastAsia="es-MX"/>
        </w:rPr>
        <w:t>algún supuesto y actualmente estén en esta penosa situación, y que</w:t>
      </w:r>
      <w:r w:rsidR="00505440">
        <w:rPr>
          <w:rFonts w:ascii="Abadi" w:hAnsi="Abadi" w:cs="Arial"/>
          <w:sz w:val="21"/>
          <w:szCs w:val="21"/>
          <w:lang w:val="es-MX" w:eastAsia="es-MX"/>
        </w:rPr>
        <w:t xml:space="preserve">  </w:t>
      </w:r>
      <w:r w:rsidR="00D41836" w:rsidRPr="00D41836">
        <w:rPr>
          <w:rFonts w:ascii="Abadi" w:hAnsi="Abadi" w:cs="Arial"/>
          <w:sz w:val="21"/>
          <w:szCs w:val="21"/>
          <w:lang w:val="es-MX" w:eastAsia="es-MX"/>
        </w:rPr>
        <w:t>este</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tipo</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de</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créditos</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sea</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la</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luz</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al</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final</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del</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túnel</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para</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regresar</w:t>
      </w:r>
      <w:r w:rsidR="00D41836" w:rsidRPr="00D41836">
        <w:rPr>
          <w:rFonts w:ascii="Abadi" w:hAnsi="Abadi" w:cs="Arial"/>
          <w:spacing w:val="80"/>
          <w:sz w:val="21"/>
          <w:szCs w:val="21"/>
          <w:lang w:val="es-MX" w:eastAsia="es-MX"/>
        </w:rPr>
        <w:t xml:space="preserve"> </w:t>
      </w:r>
      <w:r w:rsidR="00D41836" w:rsidRPr="00D41836">
        <w:rPr>
          <w:rFonts w:ascii="Abadi" w:hAnsi="Abadi" w:cs="Arial"/>
          <w:sz w:val="21"/>
          <w:szCs w:val="21"/>
          <w:lang w:val="es-MX" w:eastAsia="es-MX"/>
        </w:rPr>
        <w:t>la</w:t>
      </w:r>
      <w:r w:rsidR="00505440">
        <w:rPr>
          <w:rFonts w:ascii="Abadi" w:hAnsi="Abadi" w:cs="Arial"/>
          <w:sz w:val="21"/>
          <w:szCs w:val="21"/>
          <w:lang w:val="es-MX" w:eastAsia="es-MX"/>
        </w:rPr>
        <w:t xml:space="preserve"> </w:t>
      </w:r>
      <w:r w:rsidR="00D41836" w:rsidRPr="00D41836">
        <w:rPr>
          <w:rFonts w:ascii="Abadi" w:hAnsi="Abadi" w:cs="Arial"/>
          <w:sz w:val="21"/>
          <w:szCs w:val="21"/>
          <w:lang w:val="es-MX" w:eastAsia="es-MX"/>
        </w:rPr>
        <w:t>tranquilidad al negocio y a sus vidas.</w:t>
      </w:r>
    </w:p>
    <w:p w14:paraId="6A0461D0" w14:textId="77777777" w:rsidR="00505440" w:rsidRDefault="00505440" w:rsidP="0051651D">
      <w:pPr>
        <w:kinsoku w:val="0"/>
        <w:overflowPunct w:val="0"/>
        <w:autoSpaceDE w:val="0"/>
        <w:autoSpaceDN w:val="0"/>
        <w:adjustRightInd w:val="0"/>
        <w:spacing w:before="1"/>
        <w:ind w:left="39" w:right="113" w:firstLine="707"/>
        <w:jc w:val="both"/>
        <w:rPr>
          <w:rFonts w:ascii="Abadi" w:hAnsi="Abadi" w:cs="Arial"/>
          <w:sz w:val="21"/>
          <w:szCs w:val="21"/>
          <w:lang w:val="es-MX" w:eastAsia="es-MX"/>
        </w:rPr>
      </w:pPr>
    </w:p>
    <w:p w14:paraId="005B1233" w14:textId="16738D67" w:rsidR="00D41836" w:rsidRPr="00D41836" w:rsidRDefault="00D41836" w:rsidP="0051651D">
      <w:pPr>
        <w:kinsoku w:val="0"/>
        <w:overflowPunct w:val="0"/>
        <w:autoSpaceDE w:val="0"/>
        <w:autoSpaceDN w:val="0"/>
        <w:adjustRightInd w:val="0"/>
        <w:spacing w:before="1"/>
        <w:ind w:left="39" w:right="113" w:firstLine="707"/>
        <w:jc w:val="both"/>
        <w:rPr>
          <w:rFonts w:ascii="Abadi" w:hAnsi="Abadi" w:cs="Arial"/>
          <w:sz w:val="21"/>
          <w:szCs w:val="21"/>
          <w:lang w:val="es-MX" w:eastAsia="es-MX"/>
        </w:rPr>
      </w:pPr>
      <w:r w:rsidRPr="00D41836">
        <w:rPr>
          <w:rFonts w:ascii="Abadi" w:hAnsi="Abadi" w:cs="Arial"/>
          <w:sz w:val="21"/>
          <w:szCs w:val="21"/>
          <w:lang w:val="es-MX" w:eastAsia="es-MX"/>
        </w:rPr>
        <w:t>Como</w:t>
      </w:r>
      <w:r w:rsidRPr="00D41836">
        <w:rPr>
          <w:rFonts w:ascii="Abadi" w:hAnsi="Abadi" w:cs="Arial"/>
          <w:spacing w:val="27"/>
          <w:sz w:val="21"/>
          <w:szCs w:val="21"/>
          <w:lang w:val="es-MX" w:eastAsia="es-MX"/>
        </w:rPr>
        <w:t xml:space="preserve"> </w:t>
      </w:r>
      <w:r w:rsidRPr="00D41836">
        <w:rPr>
          <w:rFonts w:ascii="Abadi" w:hAnsi="Abadi" w:cs="Arial"/>
          <w:sz w:val="21"/>
          <w:szCs w:val="21"/>
          <w:lang w:val="es-MX" w:eastAsia="es-MX"/>
        </w:rPr>
        <w:t>ya</w:t>
      </w:r>
      <w:r w:rsidRPr="00D41836">
        <w:rPr>
          <w:rFonts w:ascii="Abadi" w:hAnsi="Abadi" w:cs="Arial"/>
          <w:spacing w:val="28"/>
          <w:sz w:val="21"/>
          <w:szCs w:val="21"/>
          <w:lang w:val="es-MX" w:eastAsia="es-MX"/>
        </w:rPr>
        <w:t xml:space="preserve"> </w:t>
      </w:r>
      <w:r w:rsidRPr="00D41836">
        <w:rPr>
          <w:rFonts w:ascii="Abadi" w:hAnsi="Abadi" w:cs="Arial"/>
          <w:sz w:val="21"/>
          <w:szCs w:val="21"/>
          <w:lang w:val="es-MX" w:eastAsia="es-MX"/>
        </w:rPr>
        <w:t>bien</w:t>
      </w:r>
      <w:r w:rsidRPr="00D41836">
        <w:rPr>
          <w:rFonts w:ascii="Abadi" w:hAnsi="Abadi" w:cs="Arial"/>
          <w:spacing w:val="28"/>
          <w:sz w:val="21"/>
          <w:szCs w:val="21"/>
          <w:lang w:val="es-MX" w:eastAsia="es-MX"/>
        </w:rPr>
        <w:t xml:space="preserve"> </w:t>
      </w:r>
      <w:r w:rsidRPr="00D41836">
        <w:rPr>
          <w:rFonts w:ascii="Abadi" w:hAnsi="Abadi" w:cs="Arial"/>
          <w:sz w:val="21"/>
          <w:szCs w:val="21"/>
          <w:lang w:val="es-MX" w:eastAsia="es-MX"/>
        </w:rPr>
        <w:t>lo</w:t>
      </w:r>
      <w:r w:rsidRPr="00D41836">
        <w:rPr>
          <w:rFonts w:ascii="Abadi" w:hAnsi="Abadi" w:cs="Arial"/>
          <w:spacing w:val="28"/>
          <w:sz w:val="21"/>
          <w:szCs w:val="21"/>
          <w:lang w:val="es-MX" w:eastAsia="es-MX"/>
        </w:rPr>
        <w:t xml:space="preserve"> </w:t>
      </w:r>
      <w:r w:rsidRPr="00D41836">
        <w:rPr>
          <w:rFonts w:ascii="Abadi" w:hAnsi="Abadi" w:cs="Arial"/>
          <w:sz w:val="21"/>
          <w:szCs w:val="21"/>
          <w:lang w:val="es-MX" w:eastAsia="es-MX"/>
        </w:rPr>
        <w:t>dije</w:t>
      </w:r>
      <w:r w:rsidRPr="00D41836">
        <w:rPr>
          <w:rFonts w:ascii="Abadi" w:hAnsi="Abadi" w:cs="Arial"/>
          <w:spacing w:val="31"/>
          <w:sz w:val="21"/>
          <w:szCs w:val="21"/>
          <w:lang w:val="es-MX" w:eastAsia="es-MX"/>
        </w:rPr>
        <w:t xml:space="preserve"> </w:t>
      </w:r>
      <w:r w:rsidRPr="00D41836">
        <w:rPr>
          <w:rFonts w:ascii="Abadi" w:hAnsi="Abadi" w:cs="Arial"/>
          <w:sz w:val="21"/>
          <w:szCs w:val="21"/>
          <w:lang w:val="es-MX" w:eastAsia="es-MX"/>
        </w:rPr>
        <w:t>al</w:t>
      </w:r>
      <w:r w:rsidRPr="00D41836">
        <w:rPr>
          <w:rFonts w:ascii="Abadi" w:hAnsi="Abadi" w:cs="Arial"/>
          <w:spacing w:val="28"/>
          <w:sz w:val="21"/>
          <w:szCs w:val="21"/>
          <w:lang w:val="es-MX" w:eastAsia="es-MX"/>
        </w:rPr>
        <w:t xml:space="preserve"> </w:t>
      </w:r>
      <w:r w:rsidRPr="00D41836">
        <w:rPr>
          <w:rFonts w:ascii="Abadi" w:hAnsi="Abadi" w:cs="Arial"/>
          <w:sz w:val="21"/>
          <w:szCs w:val="21"/>
          <w:lang w:val="es-MX" w:eastAsia="es-MX"/>
        </w:rPr>
        <w:t>principio</w:t>
      </w:r>
      <w:r w:rsidRPr="00D41836">
        <w:rPr>
          <w:rFonts w:ascii="Abadi" w:hAnsi="Abadi" w:cs="Arial"/>
          <w:spacing w:val="28"/>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26"/>
          <w:sz w:val="21"/>
          <w:szCs w:val="21"/>
          <w:lang w:val="es-MX" w:eastAsia="es-MX"/>
        </w:rPr>
        <w:t xml:space="preserve"> </w:t>
      </w:r>
      <w:r w:rsidRPr="00D41836">
        <w:rPr>
          <w:rFonts w:ascii="Abadi" w:hAnsi="Abadi" w:cs="Arial"/>
          <w:sz w:val="21"/>
          <w:szCs w:val="21"/>
          <w:lang w:val="es-MX" w:eastAsia="es-MX"/>
        </w:rPr>
        <w:t>mi</w:t>
      </w:r>
      <w:r w:rsidRPr="00D41836">
        <w:rPr>
          <w:rFonts w:ascii="Abadi" w:hAnsi="Abadi" w:cs="Arial"/>
          <w:spacing w:val="31"/>
          <w:sz w:val="21"/>
          <w:szCs w:val="21"/>
          <w:lang w:val="es-MX" w:eastAsia="es-MX"/>
        </w:rPr>
        <w:t xml:space="preserve"> </w:t>
      </w:r>
      <w:r w:rsidRPr="00D41836">
        <w:rPr>
          <w:rFonts w:ascii="Abadi" w:hAnsi="Abadi" w:cs="Arial"/>
          <w:sz w:val="21"/>
          <w:szCs w:val="21"/>
          <w:lang w:val="es-MX" w:eastAsia="es-MX"/>
        </w:rPr>
        <w:t>exposición,</w:t>
      </w:r>
      <w:r w:rsidRPr="00D41836">
        <w:rPr>
          <w:rFonts w:ascii="Abadi" w:hAnsi="Abadi" w:cs="Arial"/>
          <w:spacing w:val="29"/>
          <w:sz w:val="21"/>
          <w:szCs w:val="21"/>
          <w:lang w:val="es-MX" w:eastAsia="es-MX"/>
        </w:rPr>
        <w:t xml:space="preserve"> </w:t>
      </w:r>
      <w:r w:rsidRPr="00D41836">
        <w:rPr>
          <w:rFonts w:ascii="Abadi" w:hAnsi="Abadi" w:cs="Arial"/>
          <w:sz w:val="21"/>
          <w:szCs w:val="21"/>
          <w:lang w:val="es-MX" w:eastAsia="es-MX"/>
        </w:rPr>
        <w:t>la</w:t>
      </w:r>
      <w:r w:rsidRPr="00D41836">
        <w:rPr>
          <w:rFonts w:ascii="Abadi" w:hAnsi="Abadi" w:cs="Arial"/>
          <w:spacing w:val="28"/>
          <w:sz w:val="21"/>
          <w:szCs w:val="21"/>
          <w:lang w:val="es-MX" w:eastAsia="es-MX"/>
        </w:rPr>
        <w:t xml:space="preserve"> </w:t>
      </w:r>
      <w:r w:rsidRPr="00D41836">
        <w:rPr>
          <w:rFonts w:ascii="Abadi" w:hAnsi="Abadi" w:cs="Arial"/>
          <w:sz w:val="21"/>
          <w:szCs w:val="21"/>
          <w:lang w:val="es-MX" w:eastAsia="es-MX"/>
        </w:rPr>
        <w:t>pandemia</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pegó</w:t>
      </w:r>
      <w:r w:rsidRPr="00D41836">
        <w:rPr>
          <w:rFonts w:ascii="Abadi" w:hAnsi="Abadi" w:cs="Arial"/>
          <w:spacing w:val="-20"/>
          <w:sz w:val="21"/>
          <w:szCs w:val="21"/>
          <w:lang w:val="es-MX" w:eastAsia="es-MX"/>
        </w:rPr>
        <w:t xml:space="preserve"> </w:t>
      </w:r>
      <w:r w:rsidRPr="00D41836">
        <w:rPr>
          <w:rFonts w:ascii="Abadi" w:hAnsi="Abadi" w:cs="Arial"/>
          <w:sz w:val="21"/>
          <w:szCs w:val="21"/>
          <w:lang w:val="es-MX" w:eastAsia="es-MX"/>
        </w:rPr>
        <w:t>y</w:t>
      </w:r>
      <w:r w:rsidRPr="00D41836">
        <w:rPr>
          <w:rFonts w:ascii="Abadi" w:hAnsi="Abadi" w:cs="Arial"/>
          <w:spacing w:val="-20"/>
          <w:sz w:val="21"/>
          <w:szCs w:val="21"/>
          <w:lang w:val="es-MX" w:eastAsia="es-MX"/>
        </w:rPr>
        <w:t xml:space="preserve"> </w:t>
      </w:r>
      <w:r w:rsidRPr="00D41836">
        <w:rPr>
          <w:rFonts w:ascii="Abadi" w:hAnsi="Abadi" w:cs="Arial"/>
          <w:sz w:val="21"/>
          <w:szCs w:val="21"/>
          <w:lang w:val="es-MX" w:eastAsia="es-MX"/>
        </w:rPr>
        <w:t>pegó</w:t>
      </w:r>
      <w:r w:rsidRPr="00D41836">
        <w:rPr>
          <w:rFonts w:ascii="Abadi" w:hAnsi="Abadi" w:cs="Arial"/>
          <w:spacing w:val="-21"/>
          <w:sz w:val="21"/>
          <w:szCs w:val="21"/>
          <w:lang w:val="es-MX" w:eastAsia="es-MX"/>
        </w:rPr>
        <w:t xml:space="preserve"> </w:t>
      </w:r>
      <w:r w:rsidRPr="00D41836">
        <w:rPr>
          <w:rFonts w:ascii="Abadi" w:hAnsi="Abadi" w:cs="Arial"/>
          <w:sz w:val="21"/>
          <w:szCs w:val="21"/>
          <w:lang w:val="es-MX" w:eastAsia="es-MX"/>
        </w:rPr>
        <w:t>fuerte</w:t>
      </w:r>
      <w:r w:rsidRPr="00D41836">
        <w:rPr>
          <w:rFonts w:ascii="Abadi" w:hAnsi="Abadi" w:cs="Arial"/>
          <w:spacing w:val="-21"/>
          <w:sz w:val="21"/>
          <w:szCs w:val="21"/>
          <w:lang w:val="es-MX" w:eastAsia="es-MX"/>
        </w:rPr>
        <w:t xml:space="preserve"> </w:t>
      </w:r>
      <w:r w:rsidRPr="00D41836">
        <w:rPr>
          <w:rFonts w:ascii="Abadi" w:hAnsi="Abadi" w:cs="Arial"/>
          <w:sz w:val="21"/>
          <w:szCs w:val="21"/>
          <w:lang w:val="es-MX" w:eastAsia="es-MX"/>
        </w:rPr>
        <w:t>a</w:t>
      </w:r>
      <w:r w:rsidRPr="00D41836">
        <w:rPr>
          <w:rFonts w:ascii="Abadi" w:hAnsi="Abadi" w:cs="Arial"/>
          <w:spacing w:val="-19"/>
          <w:sz w:val="21"/>
          <w:szCs w:val="21"/>
          <w:lang w:val="es-MX" w:eastAsia="es-MX"/>
        </w:rPr>
        <w:t xml:space="preserve"> </w:t>
      </w:r>
      <w:r w:rsidRPr="00D41836">
        <w:rPr>
          <w:rFonts w:ascii="Abadi" w:hAnsi="Abadi" w:cs="Arial"/>
          <w:sz w:val="21"/>
          <w:szCs w:val="21"/>
          <w:lang w:val="es-MX" w:eastAsia="es-MX"/>
        </w:rPr>
        <w:t>todos</w:t>
      </w:r>
      <w:r w:rsidRPr="00D41836">
        <w:rPr>
          <w:rFonts w:ascii="Abadi" w:hAnsi="Abadi" w:cs="Arial"/>
          <w:spacing w:val="-20"/>
          <w:sz w:val="21"/>
          <w:szCs w:val="21"/>
          <w:lang w:val="es-MX" w:eastAsia="es-MX"/>
        </w:rPr>
        <w:t xml:space="preserve"> </w:t>
      </w:r>
      <w:r w:rsidRPr="00D41836">
        <w:rPr>
          <w:rFonts w:ascii="Abadi" w:hAnsi="Abadi" w:cs="Arial"/>
          <w:sz w:val="21"/>
          <w:szCs w:val="21"/>
          <w:lang w:val="es-MX" w:eastAsia="es-MX"/>
        </w:rPr>
        <w:t>y</w:t>
      </w:r>
      <w:r w:rsidRPr="00D41836">
        <w:rPr>
          <w:rFonts w:ascii="Abadi" w:hAnsi="Abadi" w:cs="Arial"/>
          <w:spacing w:val="-20"/>
          <w:sz w:val="21"/>
          <w:szCs w:val="21"/>
          <w:lang w:val="es-MX" w:eastAsia="es-MX"/>
        </w:rPr>
        <w:t xml:space="preserve"> </w:t>
      </w:r>
      <w:r w:rsidRPr="00D41836">
        <w:rPr>
          <w:rFonts w:ascii="Abadi" w:hAnsi="Abadi" w:cs="Arial"/>
          <w:sz w:val="21"/>
          <w:szCs w:val="21"/>
          <w:lang w:val="es-MX" w:eastAsia="es-MX"/>
        </w:rPr>
        <w:t>más</w:t>
      </w:r>
      <w:r w:rsidRPr="00D41836">
        <w:rPr>
          <w:rFonts w:ascii="Abadi" w:hAnsi="Abadi" w:cs="Arial"/>
          <w:spacing w:val="-20"/>
          <w:sz w:val="21"/>
          <w:szCs w:val="21"/>
          <w:lang w:val="es-MX" w:eastAsia="es-MX"/>
        </w:rPr>
        <w:t xml:space="preserve"> </w:t>
      </w:r>
      <w:r w:rsidRPr="00D41836">
        <w:rPr>
          <w:rFonts w:ascii="Abadi" w:hAnsi="Abadi" w:cs="Arial"/>
          <w:sz w:val="21"/>
          <w:szCs w:val="21"/>
          <w:lang w:val="es-MX" w:eastAsia="es-MX"/>
        </w:rPr>
        <w:t>a</w:t>
      </w:r>
      <w:r w:rsidRPr="00D41836">
        <w:rPr>
          <w:rFonts w:ascii="Abadi" w:hAnsi="Abadi" w:cs="Arial"/>
          <w:spacing w:val="-20"/>
          <w:sz w:val="21"/>
          <w:szCs w:val="21"/>
          <w:lang w:val="es-MX" w:eastAsia="es-MX"/>
        </w:rPr>
        <w:t xml:space="preserve"> </w:t>
      </w:r>
      <w:r w:rsidRPr="00D41836">
        <w:rPr>
          <w:rFonts w:ascii="Abadi" w:hAnsi="Abadi" w:cs="Arial"/>
          <w:sz w:val="21"/>
          <w:szCs w:val="21"/>
          <w:lang w:val="es-MX" w:eastAsia="es-MX"/>
        </w:rPr>
        <w:t>los</w:t>
      </w:r>
      <w:r w:rsidRPr="00D41836">
        <w:rPr>
          <w:rFonts w:ascii="Abadi" w:hAnsi="Abadi" w:cs="Arial"/>
          <w:spacing w:val="-20"/>
          <w:sz w:val="21"/>
          <w:szCs w:val="21"/>
          <w:lang w:val="es-MX" w:eastAsia="es-MX"/>
        </w:rPr>
        <w:t xml:space="preserve"> </w:t>
      </w:r>
      <w:r w:rsidRPr="00D41836">
        <w:rPr>
          <w:rFonts w:ascii="Abadi" w:hAnsi="Abadi" w:cs="Arial"/>
          <w:sz w:val="21"/>
          <w:szCs w:val="21"/>
          <w:lang w:val="es-MX" w:eastAsia="es-MX"/>
        </w:rPr>
        <w:t>propietarios</w:t>
      </w:r>
      <w:r w:rsidRPr="00D41836">
        <w:rPr>
          <w:rFonts w:ascii="Abadi" w:hAnsi="Abadi" w:cs="Arial"/>
          <w:spacing w:val="-19"/>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19"/>
          <w:sz w:val="21"/>
          <w:szCs w:val="21"/>
          <w:lang w:val="es-MX" w:eastAsia="es-MX"/>
        </w:rPr>
        <w:t xml:space="preserve"> </w:t>
      </w:r>
      <w:r w:rsidRPr="00D41836">
        <w:rPr>
          <w:rFonts w:ascii="Abadi" w:hAnsi="Abadi" w:cs="Arial"/>
          <w:sz w:val="21"/>
          <w:szCs w:val="21"/>
          <w:lang w:val="es-MX" w:eastAsia="es-MX"/>
        </w:rPr>
        <w:t>negocios,</w:t>
      </w:r>
      <w:r w:rsidRPr="00D41836">
        <w:rPr>
          <w:rFonts w:ascii="Abadi" w:hAnsi="Abadi" w:cs="Arial"/>
          <w:spacing w:val="-16"/>
          <w:sz w:val="21"/>
          <w:szCs w:val="21"/>
          <w:lang w:val="es-MX" w:eastAsia="es-MX"/>
        </w:rPr>
        <w:t xml:space="preserve"> </w:t>
      </w:r>
      <w:r w:rsidRPr="00D41836">
        <w:rPr>
          <w:rFonts w:ascii="Abadi" w:hAnsi="Abadi" w:cs="Arial"/>
          <w:sz w:val="21"/>
          <w:szCs w:val="21"/>
          <w:lang w:val="es-MX" w:eastAsia="es-MX"/>
        </w:rPr>
        <w:t>mismos</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que</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también</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requieren</w:t>
      </w:r>
      <w:r w:rsidRPr="00D41836">
        <w:rPr>
          <w:rFonts w:ascii="Abadi" w:hAnsi="Abadi" w:cs="Arial"/>
          <w:spacing w:val="39"/>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un</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año</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antigüedad</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la</w:t>
      </w:r>
      <w:r w:rsidRPr="00D41836">
        <w:rPr>
          <w:rFonts w:ascii="Abadi" w:hAnsi="Abadi" w:cs="Arial"/>
          <w:spacing w:val="36"/>
          <w:sz w:val="21"/>
          <w:szCs w:val="21"/>
          <w:lang w:val="es-MX" w:eastAsia="es-MX"/>
        </w:rPr>
        <w:t xml:space="preserve"> </w:t>
      </w:r>
      <w:r w:rsidRPr="00D41836">
        <w:rPr>
          <w:rFonts w:ascii="Abadi" w:hAnsi="Abadi" w:cs="Arial"/>
          <w:sz w:val="21"/>
          <w:szCs w:val="21"/>
          <w:lang w:val="es-MX" w:eastAsia="es-MX"/>
        </w:rPr>
        <w:t>actividad</w:t>
      </w:r>
      <w:r w:rsidRPr="00D41836">
        <w:rPr>
          <w:rFonts w:ascii="Abadi" w:hAnsi="Abadi" w:cs="Arial"/>
          <w:spacing w:val="40"/>
          <w:sz w:val="21"/>
          <w:szCs w:val="21"/>
          <w:lang w:val="es-MX" w:eastAsia="es-MX"/>
        </w:rPr>
        <w:t xml:space="preserve"> </w:t>
      </w:r>
      <w:r w:rsidRPr="00D41836">
        <w:rPr>
          <w:rFonts w:ascii="Abadi" w:hAnsi="Abadi" w:cs="Arial"/>
          <w:sz w:val="21"/>
          <w:szCs w:val="21"/>
          <w:lang w:val="es-MX" w:eastAsia="es-MX"/>
        </w:rPr>
        <w:t>que</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desarrollen</w:t>
      </w:r>
      <w:r w:rsidRPr="00D41836">
        <w:rPr>
          <w:rFonts w:ascii="Abadi" w:hAnsi="Abadi" w:cs="Arial"/>
          <w:spacing w:val="3"/>
          <w:sz w:val="21"/>
          <w:szCs w:val="21"/>
          <w:lang w:val="es-MX" w:eastAsia="es-MX"/>
        </w:rPr>
        <w:t xml:space="preserve"> </w:t>
      </w:r>
      <w:r w:rsidRPr="00D41836">
        <w:rPr>
          <w:rFonts w:ascii="Abadi" w:hAnsi="Abadi" w:cs="Arial"/>
          <w:sz w:val="21"/>
          <w:szCs w:val="21"/>
          <w:lang w:val="es-MX" w:eastAsia="es-MX"/>
        </w:rPr>
        <w:t>para</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acceder</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a</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los créditos,</w:t>
      </w:r>
      <w:r w:rsidRPr="00D41836">
        <w:rPr>
          <w:rFonts w:ascii="Abadi" w:hAnsi="Abadi" w:cs="Arial"/>
          <w:spacing w:val="3"/>
          <w:sz w:val="21"/>
          <w:szCs w:val="21"/>
          <w:lang w:val="es-MX" w:eastAsia="es-MX"/>
        </w:rPr>
        <w:t xml:space="preserve"> </w:t>
      </w:r>
      <w:r w:rsidRPr="00D41836">
        <w:rPr>
          <w:rFonts w:ascii="Abadi" w:hAnsi="Abadi" w:cs="Arial"/>
          <w:sz w:val="21"/>
          <w:szCs w:val="21"/>
          <w:lang w:val="es-MX" w:eastAsia="es-MX"/>
        </w:rPr>
        <w:t>lo que</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en</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automático</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hace que</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estos</w:t>
      </w:r>
      <w:r w:rsidRPr="00D41836">
        <w:rPr>
          <w:rFonts w:ascii="Abadi" w:hAnsi="Abadi" w:cs="Arial"/>
          <w:spacing w:val="79"/>
          <w:sz w:val="21"/>
          <w:szCs w:val="21"/>
          <w:lang w:val="es-MX" w:eastAsia="es-MX"/>
        </w:rPr>
        <w:t xml:space="preserve"> </w:t>
      </w:r>
      <w:r w:rsidRPr="00D41836">
        <w:rPr>
          <w:rFonts w:ascii="Abadi" w:hAnsi="Abadi" w:cs="Arial"/>
          <w:sz w:val="21"/>
          <w:szCs w:val="21"/>
          <w:lang w:val="es-MX" w:eastAsia="es-MX"/>
        </w:rPr>
        <w:t>solicitantes</w:t>
      </w:r>
      <w:r w:rsidRPr="00D41836">
        <w:rPr>
          <w:rFonts w:ascii="Abadi" w:hAnsi="Abadi" w:cs="Arial"/>
          <w:spacing w:val="77"/>
          <w:sz w:val="21"/>
          <w:szCs w:val="21"/>
          <w:lang w:val="es-MX" w:eastAsia="es-MX"/>
        </w:rPr>
        <w:t xml:space="preserve"> </w:t>
      </w:r>
      <w:r w:rsidRPr="00D41836">
        <w:rPr>
          <w:rFonts w:ascii="Abadi" w:hAnsi="Abadi" w:cs="Arial"/>
          <w:sz w:val="21"/>
          <w:szCs w:val="21"/>
          <w:lang w:val="es-MX" w:eastAsia="es-MX"/>
        </w:rPr>
        <w:t>estuvieran</w:t>
      </w:r>
      <w:r w:rsidRPr="00D41836">
        <w:rPr>
          <w:rFonts w:ascii="Abadi" w:hAnsi="Abadi" w:cs="Arial"/>
          <w:spacing w:val="80"/>
          <w:sz w:val="21"/>
          <w:szCs w:val="21"/>
          <w:lang w:val="es-MX" w:eastAsia="es-MX"/>
        </w:rPr>
        <w:t xml:space="preserve"> </w:t>
      </w:r>
      <w:r w:rsidRPr="00D41836">
        <w:rPr>
          <w:rFonts w:ascii="Abadi" w:hAnsi="Abadi" w:cs="Arial"/>
          <w:sz w:val="21"/>
          <w:szCs w:val="21"/>
          <w:lang w:val="es-MX" w:eastAsia="es-MX"/>
        </w:rPr>
        <w:t>abiertos</w:t>
      </w:r>
      <w:r w:rsidRPr="00D41836">
        <w:rPr>
          <w:rFonts w:ascii="Abadi" w:hAnsi="Abadi" w:cs="Arial"/>
          <w:spacing w:val="79"/>
          <w:sz w:val="21"/>
          <w:szCs w:val="21"/>
          <w:lang w:val="es-MX" w:eastAsia="es-MX"/>
        </w:rPr>
        <w:t xml:space="preserve"> </w:t>
      </w:r>
      <w:r w:rsidRPr="00D41836">
        <w:rPr>
          <w:rFonts w:ascii="Abadi" w:hAnsi="Abadi" w:cs="Arial"/>
          <w:sz w:val="21"/>
          <w:szCs w:val="21"/>
          <w:lang w:val="es-MX" w:eastAsia="es-MX"/>
        </w:rPr>
        <w:t>en</w:t>
      </w:r>
      <w:r w:rsidRPr="00D41836">
        <w:rPr>
          <w:rFonts w:ascii="Abadi" w:hAnsi="Abadi" w:cs="Arial"/>
          <w:spacing w:val="78"/>
          <w:sz w:val="21"/>
          <w:szCs w:val="21"/>
          <w:lang w:val="es-MX" w:eastAsia="es-MX"/>
        </w:rPr>
        <w:t xml:space="preserve"> </w:t>
      </w:r>
      <w:r w:rsidRPr="00D41836">
        <w:rPr>
          <w:rFonts w:ascii="Abadi" w:hAnsi="Abadi" w:cs="Arial"/>
          <w:sz w:val="21"/>
          <w:szCs w:val="21"/>
          <w:lang w:val="es-MX" w:eastAsia="es-MX"/>
        </w:rPr>
        <w:t>funcionamiento</w:t>
      </w:r>
      <w:r w:rsidRPr="00D41836">
        <w:rPr>
          <w:rFonts w:ascii="Abadi" w:hAnsi="Abadi" w:cs="Arial"/>
          <w:spacing w:val="80"/>
          <w:sz w:val="21"/>
          <w:szCs w:val="21"/>
          <w:lang w:val="es-MX" w:eastAsia="es-MX"/>
        </w:rPr>
        <w:t xml:space="preserve"> </w:t>
      </w:r>
      <w:r w:rsidRPr="00D41836">
        <w:rPr>
          <w:rFonts w:ascii="Abadi" w:hAnsi="Abadi" w:cs="Arial"/>
          <w:sz w:val="21"/>
          <w:szCs w:val="21"/>
          <w:lang w:val="es-MX" w:eastAsia="es-MX"/>
        </w:rPr>
        <w:t>durante</w:t>
      </w:r>
      <w:r w:rsidRPr="00D41836">
        <w:rPr>
          <w:rFonts w:ascii="Abadi" w:hAnsi="Abadi" w:cs="Arial"/>
          <w:spacing w:val="80"/>
          <w:sz w:val="21"/>
          <w:szCs w:val="21"/>
          <w:lang w:val="es-MX" w:eastAsia="es-MX"/>
        </w:rPr>
        <w:t xml:space="preserve"> </w:t>
      </w:r>
      <w:r w:rsidRPr="00D41836">
        <w:rPr>
          <w:rFonts w:ascii="Abadi" w:hAnsi="Abadi" w:cs="Arial"/>
          <w:sz w:val="21"/>
          <w:szCs w:val="21"/>
          <w:lang w:val="es-MX" w:eastAsia="es-MX"/>
        </w:rPr>
        <w:t>la</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pandemia</w:t>
      </w:r>
      <w:r w:rsidRPr="00D41836">
        <w:rPr>
          <w:rFonts w:ascii="Abadi" w:hAnsi="Abadi" w:cs="Arial"/>
          <w:spacing w:val="69"/>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7"/>
          <w:sz w:val="21"/>
          <w:szCs w:val="21"/>
          <w:lang w:val="es-MX" w:eastAsia="es-MX"/>
        </w:rPr>
        <w:t xml:space="preserve"> </w:t>
      </w:r>
      <w:r w:rsidRPr="00D41836">
        <w:rPr>
          <w:rFonts w:ascii="Abadi" w:hAnsi="Abadi" w:cs="Arial"/>
          <w:sz w:val="21"/>
          <w:szCs w:val="21"/>
          <w:lang w:val="es-MX" w:eastAsia="es-MX"/>
        </w:rPr>
        <w:t>COVID,</w:t>
      </w:r>
      <w:r w:rsidRPr="00D41836">
        <w:rPr>
          <w:rFonts w:ascii="Abadi" w:hAnsi="Abadi" w:cs="Arial"/>
          <w:spacing w:val="-6"/>
          <w:sz w:val="21"/>
          <w:szCs w:val="21"/>
          <w:lang w:val="es-MX" w:eastAsia="es-MX"/>
        </w:rPr>
        <w:t xml:space="preserve"> </w:t>
      </w:r>
      <w:r w:rsidRPr="00D41836">
        <w:rPr>
          <w:rFonts w:ascii="Abadi" w:hAnsi="Abadi" w:cs="Arial"/>
          <w:sz w:val="21"/>
          <w:szCs w:val="21"/>
          <w:lang w:val="es-MX" w:eastAsia="es-MX"/>
        </w:rPr>
        <w:t>no</w:t>
      </w:r>
      <w:r w:rsidRPr="00D41836">
        <w:rPr>
          <w:rFonts w:ascii="Abadi" w:hAnsi="Abadi" w:cs="Arial"/>
          <w:spacing w:val="-5"/>
          <w:sz w:val="21"/>
          <w:szCs w:val="21"/>
          <w:lang w:val="es-MX" w:eastAsia="es-MX"/>
        </w:rPr>
        <w:t xml:space="preserve"> </w:t>
      </w:r>
      <w:r w:rsidRPr="00D41836">
        <w:rPr>
          <w:rFonts w:ascii="Abadi" w:hAnsi="Abadi" w:cs="Arial"/>
          <w:sz w:val="21"/>
          <w:szCs w:val="21"/>
          <w:lang w:val="es-MX" w:eastAsia="es-MX"/>
        </w:rPr>
        <w:t>queremos</w:t>
      </w:r>
      <w:r w:rsidRPr="00D41836">
        <w:rPr>
          <w:rFonts w:ascii="Abadi" w:hAnsi="Abadi" w:cs="Arial"/>
          <w:spacing w:val="-6"/>
          <w:sz w:val="21"/>
          <w:szCs w:val="21"/>
          <w:lang w:val="es-MX" w:eastAsia="es-MX"/>
        </w:rPr>
        <w:t xml:space="preserve"> </w:t>
      </w:r>
      <w:r w:rsidRPr="00D41836">
        <w:rPr>
          <w:rFonts w:ascii="Abadi" w:hAnsi="Abadi" w:cs="Arial"/>
          <w:sz w:val="21"/>
          <w:szCs w:val="21"/>
          <w:lang w:val="es-MX" w:eastAsia="es-MX"/>
        </w:rPr>
        <w:t>que</w:t>
      </w:r>
      <w:r w:rsidRPr="00D41836">
        <w:rPr>
          <w:rFonts w:ascii="Abadi" w:hAnsi="Abadi" w:cs="Arial"/>
          <w:spacing w:val="-5"/>
          <w:sz w:val="21"/>
          <w:szCs w:val="21"/>
          <w:lang w:val="es-MX" w:eastAsia="es-MX"/>
        </w:rPr>
        <w:t xml:space="preserve"> </w:t>
      </w:r>
      <w:r w:rsidRPr="00D41836">
        <w:rPr>
          <w:rFonts w:ascii="Abadi" w:hAnsi="Abadi" w:cs="Arial"/>
          <w:sz w:val="21"/>
          <w:szCs w:val="21"/>
          <w:lang w:val="es-MX" w:eastAsia="es-MX"/>
        </w:rPr>
        <w:t>nadie</w:t>
      </w:r>
      <w:r w:rsidRPr="00D41836">
        <w:rPr>
          <w:rFonts w:ascii="Abadi" w:hAnsi="Abadi" w:cs="Arial"/>
          <w:spacing w:val="-8"/>
          <w:sz w:val="21"/>
          <w:szCs w:val="21"/>
          <w:lang w:val="es-MX" w:eastAsia="es-MX"/>
        </w:rPr>
        <w:t xml:space="preserve"> </w:t>
      </w:r>
      <w:r w:rsidRPr="00D41836">
        <w:rPr>
          <w:rFonts w:ascii="Abadi" w:hAnsi="Abadi" w:cs="Arial"/>
          <w:sz w:val="21"/>
          <w:szCs w:val="21"/>
          <w:lang w:val="es-MX" w:eastAsia="es-MX"/>
        </w:rPr>
        <w:t>se</w:t>
      </w:r>
      <w:r w:rsidRPr="00D41836">
        <w:rPr>
          <w:rFonts w:ascii="Abadi" w:hAnsi="Abadi" w:cs="Arial"/>
          <w:spacing w:val="-5"/>
          <w:sz w:val="21"/>
          <w:szCs w:val="21"/>
          <w:lang w:val="es-MX" w:eastAsia="es-MX"/>
        </w:rPr>
        <w:t xml:space="preserve"> </w:t>
      </w:r>
      <w:r w:rsidRPr="00D41836">
        <w:rPr>
          <w:rFonts w:ascii="Abadi" w:hAnsi="Abadi" w:cs="Arial"/>
          <w:sz w:val="21"/>
          <w:szCs w:val="21"/>
          <w:lang w:val="es-MX" w:eastAsia="es-MX"/>
        </w:rPr>
        <w:t>quede</w:t>
      </w:r>
      <w:r w:rsidRPr="00D41836">
        <w:rPr>
          <w:rFonts w:ascii="Abadi" w:hAnsi="Abadi" w:cs="Arial"/>
          <w:spacing w:val="-8"/>
          <w:sz w:val="21"/>
          <w:szCs w:val="21"/>
          <w:lang w:val="es-MX" w:eastAsia="es-MX"/>
        </w:rPr>
        <w:t xml:space="preserve"> </w:t>
      </w:r>
      <w:r w:rsidRPr="00D41836">
        <w:rPr>
          <w:rFonts w:ascii="Abadi" w:hAnsi="Abadi" w:cs="Arial"/>
          <w:sz w:val="21"/>
          <w:szCs w:val="21"/>
          <w:lang w:val="es-MX" w:eastAsia="es-MX"/>
        </w:rPr>
        <w:t>fuera</w:t>
      </w:r>
      <w:r w:rsidRPr="00D41836">
        <w:rPr>
          <w:rFonts w:ascii="Abadi" w:hAnsi="Abadi" w:cs="Arial"/>
          <w:spacing w:val="-5"/>
          <w:sz w:val="21"/>
          <w:szCs w:val="21"/>
          <w:lang w:val="es-MX" w:eastAsia="es-MX"/>
        </w:rPr>
        <w:t xml:space="preserve"> </w:t>
      </w:r>
      <w:r w:rsidRPr="00D41836">
        <w:rPr>
          <w:rFonts w:ascii="Abadi" w:hAnsi="Abadi" w:cs="Arial"/>
          <w:sz w:val="21"/>
          <w:szCs w:val="21"/>
          <w:lang w:val="es-MX" w:eastAsia="es-MX"/>
        </w:rPr>
        <w:t>por</w:t>
      </w:r>
      <w:r w:rsidRPr="00D41836">
        <w:rPr>
          <w:rFonts w:ascii="Abadi" w:hAnsi="Abadi" w:cs="Arial"/>
          <w:spacing w:val="-5"/>
          <w:sz w:val="21"/>
          <w:szCs w:val="21"/>
          <w:lang w:val="es-MX" w:eastAsia="es-MX"/>
        </w:rPr>
        <w:t xml:space="preserve"> </w:t>
      </w:r>
      <w:r w:rsidRPr="00D41836">
        <w:rPr>
          <w:rFonts w:ascii="Abadi" w:hAnsi="Abadi" w:cs="Arial"/>
          <w:sz w:val="21"/>
          <w:szCs w:val="21"/>
          <w:lang w:val="es-MX" w:eastAsia="es-MX"/>
        </w:rPr>
        <w:t>estar</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en</w:t>
      </w:r>
      <w:r w:rsidRPr="00D41836">
        <w:rPr>
          <w:rFonts w:ascii="Abadi" w:hAnsi="Abadi" w:cs="Arial"/>
          <w:spacing w:val="26"/>
          <w:sz w:val="21"/>
          <w:szCs w:val="21"/>
          <w:lang w:val="es-MX" w:eastAsia="es-MX"/>
        </w:rPr>
        <w:t xml:space="preserve"> </w:t>
      </w:r>
      <w:r w:rsidRPr="00D41836">
        <w:rPr>
          <w:rFonts w:ascii="Abadi" w:hAnsi="Abadi" w:cs="Arial"/>
          <w:sz w:val="21"/>
          <w:szCs w:val="21"/>
          <w:lang w:val="es-MX" w:eastAsia="es-MX"/>
        </w:rPr>
        <w:t>buró</w:t>
      </w:r>
      <w:r w:rsidRPr="00D41836">
        <w:rPr>
          <w:rFonts w:ascii="Abadi" w:hAnsi="Abadi" w:cs="Arial"/>
          <w:spacing w:val="21"/>
          <w:sz w:val="21"/>
          <w:szCs w:val="21"/>
          <w:lang w:val="es-MX" w:eastAsia="es-MX"/>
        </w:rPr>
        <w:t xml:space="preserve"> </w:t>
      </w:r>
      <w:r w:rsidRPr="00D41836">
        <w:rPr>
          <w:rFonts w:ascii="Abadi" w:hAnsi="Abadi" w:cs="Arial"/>
          <w:sz w:val="21"/>
          <w:szCs w:val="21"/>
          <w:lang w:val="es-MX" w:eastAsia="es-MX"/>
        </w:rPr>
        <w:t>y</w:t>
      </w:r>
      <w:r w:rsidRPr="00D41836">
        <w:rPr>
          <w:rFonts w:ascii="Abadi" w:hAnsi="Abadi" w:cs="Arial"/>
          <w:spacing w:val="25"/>
          <w:sz w:val="21"/>
          <w:szCs w:val="21"/>
          <w:lang w:val="es-MX" w:eastAsia="es-MX"/>
        </w:rPr>
        <w:t xml:space="preserve"> </w:t>
      </w:r>
      <w:r w:rsidRPr="00D41836">
        <w:rPr>
          <w:rFonts w:ascii="Abadi" w:hAnsi="Abadi" w:cs="Arial"/>
          <w:sz w:val="21"/>
          <w:szCs w:val="21"/>
          <w:lang w:val="es-MX" w:eastAsia="es-MX"/>
        </w:rPr>
        <w:t>es</w:t>
      </w:r>
      <w:r w:rsidRPr="00D41836">
        <w:rPr>
          <w:rFonts w:ascii="Abadi" w:hAnsi="Abadi" w:cs="Arial"/>
          <w:spacing w:val="25"/>
          <w:sz w:val="21"/>
          <w:szCs w:val="21"/>
          <w:lang w:val="es-MX" w:eastAsia="es-MX"/>
        </w:rPr>
        <w:t xml:space="preserve"> </w:t>
      </w:r>
      <w:r w:rsidRPr="00D41836">
        <w:rPr>
          <w:rFonts w:ascii="Abadi" w:hAnsi="Abadi" w:cs="Arial"/>
          <w:sz w:val="21"/>
          <w:szCs w:val="21"/>
          <w:lang w:val="es-MX" w:eastAsia="es-MX"/>
        </w:rPr>
        <w:t>por</w:t>
      </w:r>
      <w:r w:rsidRPr="00D41836">
        <w:rPr>
          <w:rFonts w:ascii="Abadi" w:hAnsi="Abadi" w:cs="Arial"/>
          <w:spacing w:val="23"/>
          <w:sz w:val="21"/>
          <w:szCs w:val="21"/>
          <w:lang w:val="es-MX" w:eastAsia="es-MX"/>
        </w:rPr>
        <w:t xml:space="preserve"> </w:t>
      </w:r>
      <w:r w:rsidRPr="00D41836">
        <w:rPr>
          <w:rFonts w:ascii="Abadi" w:hAnsi="Abadi" w:cs="Arial"/>
          <w:sz w:val="21"/>
          <w:szCs w:val="21"/>
          <w:lang w:val="es-MX" w:eastAsia="es-MX"/>
        </w:rPr>
        <w:t>eso</w:t>
      </w:r>
      <w:r w:rsidRPr="00D41836">
        <w:rPr>
          <w:rFonts w:ascii="Abadi" w:hAnsi="Abadi" w:cs="Arial"/>
          <w:spacing w:val="23"/>
          <w:sz w:val="21"/>
          <w:szCs w:val="21"/>
          <w:lang w:val="es-MX" w:eastAsia="es-MX"/>
        </w:rPr>
        <w:t xml:space="preserve"> </w:t>
      </w:r>
      <w:r w:rsidRPr="00D41836">
        <w:rPr>
          <w:rFonts w:ascii="Abadi" w:hAnsi="Abadi" w:cs="Arial"/>
          <w:sz w:val="21"/>
          <w:szCs w:val="21"/>
          <w:lang w:val="es-MX" w:eastAsia="es-MX"/>
        </w:rPr>
        <w:t>que</w:t>
      </w:r>
      <w:r w:rsidRPr="00D41836">
        <w:rPr>
          <w:rFonts w:ascii="Abadi" w:hAnsi="Abadi" w:cs="Arial"/>
          <w:spacing w:val="23"/>
          <w:sz w:val="21"/>
          <w:szCs w:val="21"/>
          <w:lang w:val="es-MX" w:eastAsia="es-MX"/>
        </w:rPr>
        <w:t xml:space="preserve"> </w:t>
      </w:r>
      <w:r w:rsidRPr="00D41836">
        <w:rPr>
          <w:rFonts w:ascii="Abadi" w:hAnsi="Abadi" w:cs="Arial"/>
          <w:sz w:val="21"/>
          <w:szCs w:val="21"/>
          <w:lang w:val="es-MX" w:eastAsia="es-MX"/>
        </w:rPr>
        <w:t>creemos</w:t>
      </w:r>
      <w:r w:rsidRPr="00D41836">
        <w:rPr>
          <w:rFonts w:ascii="Abadi" w:hAnsi="Abadi" w:cs="Arial"/>
          <w:spacing w:val="25"/>
          <w:sz w:val="21"/>
          <w:szCs w:val="21"/>
          <w:lang w:val="es-MX" w:eastAsia="es-MX"/>
        </w:rPr>
        <w:t xml:space="preserve"> </w:t>
      </w:r>
      <w:r w:rsidRPr="00D41836">
        <w:rPr>
          <w:rFonts w:ascii="Abadi" w:hAnsi="Abadi" w:cs="Arial"/>
          <w:sz w:val="21"/>
          <w:szCs w:val="21"/>
          <w:lang w:val="es-MX" w:eastAsia="es-MX"/>
        </w:rPr>
        <w:t>importante</w:t>
      </w:r>
      <w:r w:rsidRPr="00D41836">
        <w:rPr>
          <w:rFonts w:ascii="Abadi" w:hAnsi="Abadi" w:cs="Arial"/>
          <w:spacing w:val="23"/>
          <w:sz w:val="21"/>
          <w:szCs w:val="21"/>
          <w:lang w:val="es-MX" w:eastAsia="es-MX"/>
        </w:rPr>
        <w:t xml:space="preserve"> </w:t>
      </w:r>
      <w:r w:rsidRPr="00D41836">
        <w:rPr>
          <w:rFonts w:ascii="Abadi" w:hAnsi="Abadi" w:cs="Arial"/>
          <w:sz w:val="21"/>
          <w:szCs w:val="21"/>
          <w:lang w:val="es-MX" w:eastAsia="es-MX"/>
        </w:rPr>
        <w:t>que</w:t>
      </w:r>
      <w:r w:rsidRPr="00D41836">
        <w:rPr>
          <w:rFonts w:ascii="Abadi" w:hAnsi="Abadi" w:cs="Arial"/>
          <w:spacing w:val="23"/>
          <w:sz w:val="21"/>
          <w:szCs w:val="21"/>
          <w:lang w:val="es-MX" w:eastAsia="es-MX"/>
        </w:rPr>
        <w:t xml:space="preserve"> </w:t>
      </w:r>
      <w:r w:rsidRPr="00D41836">
        <w:rPr>
          <w:rFonts w:ascii="Abadi" w:hAnsi="Abadi" w:cs="Arial"/>
          <w:sz w:val="21"/>
          <w:szCs w:val="21"/>
          <w:lang w:val="es-MX" w:eastAsia="es-MX"/>
        </w:rPr>
        <w:t>por</w:t>
      </w:r>
      <w:r w:rsidRPr="00D41836">
        <w:rPr>
          <w:rFonts w:ascii="Abadi" w:hAnsi="Abadi" w:cs="Arial"/>
          <w:spacing w:val="23"/>
          <w:sz w:val="21"/>
          <w:szCs w:val="21"/>
          <w:lang w:val="es-MX" w:eastAsia="es-MX"/>
        </w:rPr>
        <w:t xml:space="preserve"> </w:t>
      </w:r>
      <w:r w:rsidRPr="00D41836">
        <w:rPr>
          <w:rFonts w:ascii="Abadi" w:hAnsi="Abadi" w:cs="Arial"/>
          <w:sz w:val="21"/>
          <w:szCs w:val="21"/>
          <w:lang w:val="es-MX" w:eastAsia="es-MX"/>
        </w:rPr>
        <w:t>lo</w:t>
      </w:r>
      <w:r w:rsidRPr="00D41836">
        <w:rPr>
          <w:rFonts w:ascii="Abadi" w:hAnsi="Abadi" w:cs="Arial"/>
          <w:spacing w:val="23"/>
          <w:sz w:val="21"/>
          <w:szCs w:val="21"/>
          <w:lang w:val="es-MX" w:eastAsia="es-MX"/>
        </w:rPr>
        <w:t xml:space="preserve"> </w:t>
      </w:r>
      <w:r w:rsidRPr="00D41836">
        <w:rPr>
          <w:rFonts w:ascii="Abadi" w:hAnsi="Abadi" w:cs="Arial"/>
          <w:sz w:val="21"/>
          <w:szCs w:val="21"/>
          <w:lang w:val="es-MX" w:eastAsia="es-MX"/>
        </w:rPr>
        <w:t>menos</w:t>
      </w:r>
      <w:r w:rsidRPr="00D41836">
        <w:rPr>
          <w:rFonts w:ascii="Abadi" w:hAnsi="Abadi" w:cs="Arial"/>
          <w:spacing w:val="24"/>
          <w:sz w:val="21"/>
          <w:szCs w:val="21"/>
          <w:lang w:val="es-MX" w:eastAsia="es-MX"/>
        </w:rPr>
        <w:t xml:space="preserve"> </w:t>
      </w:r>
      <w:r w:rsidRPr="00D41836">
        <w:rPr>
          <w:rFonts w:ascii="Abadi" w:hAnsi="Abadi" w:cs="Arial"/>
          <w:sz w:val="21"/>
          <w:szCs w:val="21"/>
          <w:lang w:val="es-MX" w:eastAsia="es-MX"/>
        </w:rPr>
        <w:t>este</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año</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2022</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que</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está</w:t>
      </w:r>
      <w:r w:rsidRPr="00D41836">
        <w:rPr>
          <w:rFonts w:ascii="Abadi" w:hAnsi="Abadi" w:cs="Arial"/>
          <w:spacing w:val="36"/>
          <w:sz w:val="21"/>
          <w:szCs w:val="21"/>
          <w:lang w:val="es-MX" w:eastAsia="es-MX"/>
        </w:rPr>
        <w:t xml:space="preserve"> </w:t>
      </w:r>
      <w:r w:rsidRPr="00D41836">
        <w:rPr>
          <w:rFonts w:ascii="Abadi" w:hAnsi="Abadi" w:cs="Arial"/>
          <w:sz w:val="21"/>
          <w:szCs w:val="21"/>
          <w:lang w:val="es-MX" w:eastAsia="es-MX"/>
        </w:rPr>
        <w:t>siendo</w:t>
      </w:r>
      <w:r w:rsidRPr="00D41836">
        <w:rPr>
          <w:rFonts w:ascii="Abadi" w:hAnsi="Abadi" w:cs="Arial"/>
          <w:spacing w:val="35"/>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recuperación</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económica</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en</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el</w:t>
      </w:r>
      <w:r w:rsidRPr="00D41836">
        <w:rPr>
          <w:rFonts w:ascii="Abadi" w:hAnsi="Abadi" w:cs="Arial"/>
          <w:spacing w:val="37"/>
          <w:sz w:val="21"/>
          <w:szCs w:val="21"/>
          <w:lang w:val="es-MX" w:eastAsia="es-MX"/>
        </w:rPr>
        <w:t xml:space="preserve"> </w:t>
      </w:r>
      <w:r w:rsidRPr="00D41836">
        <w:rPr>
          <w:rFonts w:ascii="Abadi" w:hAnsi="Abadi" w:cs="Arial"/>
          <w:sz w:val="21"/>
          <w:szCs w:val="21"/>
          <w:lang w:val="es-MX" w:eastAsia="es-MX"/>
        </w:rPr>
        <w:t>país,</w:t>
      </w:r>
      <w:r w:rsidRPr="00D41836">
        <w:rPr>
          <w:rFonts w:ascii="Abadi" w:hAnsi="Abadi" w:cs="Arial"/>
          <w:spacing w:val="38"/>
          <w:sz w:val="21"/>
          <w:szCs w:val="21"/>
          <w:lang w:val="es-MX" w:eastAsia="es-MX"/>
        </w:rPr>
        <w:t xml:space="preserve"> </w:t>
      </w:r>
      <w:r w:rsidRPr="00D41836">
        <w:rPr>
          <w:rFonts w:ascii="Abadi" w:hAnsi="Abadi" w:cs="Arial"/>
          <w:sz w:val="21"/>
          <w:szCs w:val="21"/>
          <w:lang w:val="es-MX" w:eastAsia="es-MX"/>
        </w:rPr>
        <w:t>el</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requisito</w:t>
      </w:r>
      <w:r w:rsidRPr="00D41836">
        <w:rPr>
          <w:rFonts w:ascii="Abadi" w:hAnsi="Abadi" w:cs="Arial"/>
          <w:spacing w:val="61"/>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64"/>
          <w:sz w:val="21"/>
          <w:szCs w:val="21"/>
          <w:lang w:val="es-MX" w:eastAsia="es-MX"/>
        </w:rPr>
        <w:t xml:space="preserve"> </w:t>
      </w:r>
      <w:r w:rsidRPr="00D41836">
        <w:rPr>
          <w:rFonts w:ascii="Abadi" w:hAnsi="Abadi" w:cs="Arial"/>
          <w:sz w:val="21"/>
          <w:szCs w:val="21"/>
          <w:lang w:val="es-MX" w:eastAsia="es-MX"/>
        </w:rPr>
        <w:t>autorización</w:t>
      </w:r>
      <w:r w:rsidRPr="00D41836">
        <w:rPr>
          <w:rFonts w:ascii="Abadi" w:hAnsi="Abadi" w:cs="Arial"/>
          <w:spacing w:val="63"/>
          <w:sz w:val="21"/>
          <w:szCs w:val="21"/>
          <w:lang w:val="es-MX" w:eastAsia="es-MX"/>
        </w:rPr>
        <w:t xml:space="preserve"> </w:t>
      </w:r>
      <w:r w:rsidRPr="00D41836">
        <w:rPr>
          <w:rFonts w:ascii="Abadi" w:hAnsi="Abadi" w:cs="Arial"/>
          <w:sz w:val="21"/>
          <w:szCs w:val="21"/>
          <w:lang w:val="es-MX" w:eastAsia="es-MX"/>
        </w:rPr>
        <w:t>para</w:t>
      </w:r>
      <w:r w:rsidRPr="00D41836">
        <w:rPr>
          <w:rFonts w:ascii="Abadi" w:hAnsi="Abadi" w:cs="Arial"/>
          <w:spacing w:val="61"/>
          <w:sz w:val="21"/>
          <w:szCs w:val="21"/>
          <w:lang w:val="es-MX" w:eastAsia="es-MX"/>
        </w:rPr>
        <w:t xml:space="preserve"> </w:t>
      </w:r>
      <w:r w:rsidRPr="00D41836">
        <w:rPr>
          <w:rFonts w:ascii="Abadi" w:hAnsi="Abadi" w:cs="Arial"/>
          <w:sz w:val="21"/>
          <w:szCs w:val="21"/>
          <w:lang w:val="es-MX" w:eastAsia="es-MX"/>
        </w:rPr>
        <w:t>consulta</w:t>
      </w:r>
      <w:r w:rsidRPr="00D41836">
        <w:rPr>
          <w:rFonts w:ascii="Abadi" w:hAnsi="Abadi" w:cs="Arial"/>
          <w:spacing w:val="63"/>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65"/>
          <w:sz w:val="21"/>
          <w:szCs w:val="21"/>
          <w:lang w:val="es-MX" w:eastAsia="es-MX"/>
        </w:rPr>
        <w:t xml:space="preserve"> </w:t>
      </w:r>
      <w:r w:rsidRPr="00D41836">
        <w:rPr>
          <w:rFonts w:ascii="Abadi" w:hAnsi="Abadi" w:cs="Arial"/>
          <w:sz w:val="21"/>
          <w:szCs w:val="21"/>
          <w:lang w:val="es-MX" w:eastAsia="es-MX"/>
        </w:rPr>
        <w:t>buró</w:t>
      </w:r>
      <w:r w:rsidRPr="00D41836">
        <w:rPr>
          <w:rFonts w:ascii="Abadi" w:hAnsi="Abadi" w:cs="Arial"/>
          <w:spacing w:val="61"/>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61"/>
          <w:sz w:val="21"/>
          <w:szCs w:val="21"/>
          <w:lang w:val="es-MX" w:eastAsia="es-MX"/>
        </w:rPr>
        <w:t xml:space="preserve"> </w:t>
      </w:r>
      <w:r w:rsidRPr="00D41836">
        <w:rPr>
          <w:rFonts w:ascii="Abadi" w:hAnsi="Abadi" w:cs="Arial"/>
          <w:sz w:val="21"/>
          <w:szCs w:val="21"/>
          <w:lang w:val="es-MX" w:eastAsia="es-MX"/>
        </w:rPr>
        <w:t>crédito</w:t>
      </w:r>
      <w:r w:rsidRPr="00D41836">
        <w:rPr>
          <w:rFonts w:ascii="Abadi" w:hAnsi="Abadi" w:cs="Arial"/>
          <w:spacing w:val="63"/>
          <w:sz w:val="21"/>
          <w:szCs w:val="21"/>
          <w:lang w:val="es-MX" w:eastAsia="es-MX"/>
        </w:rPr>
        <w:t xml:space="preserve"> </w:t>
      </w:r>
      <w:r w:rsidRPr="00D41836">
        <w:rPr>
          <w:rFonts w:ascii="Abadi" w:hAnsi="Abadi" w:cs="Arial"/>
          <w:sz w:val="21"/>
          <w:szCs w:val="21"/>
          <w:lang w:val="es-MX" w:eastAsia="es-MX"/>
        </w:rPr>
        <w:t>hasta</w:t>
      </w:r>
      <w:r w:rsidRPr="00D41836">
        <w:rPr>
          <w:rFonts w:ascii="Abadi" w:hAnsi="Abadi" w:cs="Arial"/>
          <w:spacing w:val="66"/>
          <w:sz w:val="21"/>
          <w:szCs w:val="21"/>
          <w:lang w:val="es-MX" w:eastAsia="es-MX"/>
        </w:rPr>
        <w:t xml:space="preserve"> </w:t>
      </w:r>
      <w:r w:rsidRPr="00D41836">
        <w:rPr>
          <w:rFonts w:ascii="Abadi" w:hAnsi="Abadi" w:cs="Arial"/>
          <w:sz w:val="21"/>
          <w:szCs w:val="21"/>
          <w:lang w:val="es-MX" w:eastAsia="es-MX"/>
        </w:rPr>
        <w:t>la</w:t>
      </w:r>
      <w:r w:rsidRPr="00D41836">
        <w:rPr>
          <w:rFonts w:ascii="Abadi" w:hAnsi="Abadi" w:cs="Arial"/>
          <w:spacing w:val="-4"/>
          <w:sz w:val="21"/>
          <w:szCs w:val="21"/>
          <w:lang w:val="es-MX" w:eastAsia="es-MX"/>
        </w:rPr>
        <w:t xml:space="preserve"> </w:t>
      </w:r>
      <w:r w:rsidRPr="00D41836">
        <w:rPr>
          <w:rFonts w:ascii="Abadi" w:hAnsi="Abadi" w:cs="Arial"/>
          <w:sz w:val="21"/>
          <w:szCs w:val="21"/>
          <w:lang w:val="es-MX" w:eastAsia="es-MX"/>
        </w:rPr>
        <w:t>cantidad</w:t>
      </w:r>
      <w:r w:rsidRPr="00D41836">
        <w:rPr>
          <w:rFonts w:ascii="Abadi" w:hAnsi="Abadi" w:cs="Arial"/>
          <w:spacing w:val="77"/>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3"/>
          <w:sz w:val="21"/>
          <w:szCs w:val="21"/>
          <w:lang w:val="es-MX" w:eastAsia="es-MX"/>
        </w:rPr>
        <w:t xml:space="preserve"> </w:t>
      </w:r>
      <w:r w:rsidRPr="00D41836">
        <w:rPr>
          <w:rFonts w:ascii="Abadi" w:hAnsi="Abadi" w:cs="Arial"/>
          <w:sz w:val="21"/>
          <w:szCs w:val="21"/>
          <w:lang w:val="es-MX" w:eastAsia="es-MX"/>
        </w:rPr>
        <w:t>$120,000</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sea</w:t>
      </w:r>
      <w:r w:rsidRPr="00D41836">
        <w:rPr>
          <w:rFonts w:ascii="Abadi" w:hAnsi="Abadi" w:cs="Arial"/>
          <w:spacing w:val="-3"/>
          <w:sz w:val="21"/>
          <w:szCs w:val="21"/>
          <w:lang w:val="es-MX" w:eastAsia="es-MX"/>
        </w:rPr>
        <w:t xml:space="preserve"> </w:t>
      </w:r>
      <w:r w:rsidRPr="00D41836">
        <w:rPr>
          <w:rFonts w:ascii="Abadi" w:hAnsi="Abadi" w:cs="Arial"/>
          <w:sz w:val="21"/>
          <w:szCs w:val="21"/>
          <w:lang w:val="es-MX" w:eastAsia="es-MX"/>
        </w:rPr>
        <w:t>removido</w:t>
      </w:r>
      <w:r w:rsidRPr="00D41836">
        <w:rPr>
          <w:rFonts w:ascii="Abadi" w:hAnsi="Abadi" w:cs="Arial"/>
          <w:spacing w:val="-3"/>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1"/>
          <w:sz w:val="21"/>
          <w:szCs w:val="21"/>
          <w:lang w:val="es-MX" w:eastAsia="es-MX"/>
        </w:rPr>
        <w:t xml:space="preserve"> </w:t>
      </w:r>
      <w:r w:rsidRPr="00D41836">
        <w:rPr>
          <w:rFonts w:ascii="Abadi" w:hAnsi="Abadi" w:cs="Arial"/>
          <w:sz w:val="21"/>
          <w:szCs w:val="21"/>
          <w:lang w:val="es-MX" w:eastAsia="es-MX"/>
        </w:rPr>
        <w:t>las reglas</w:t>
      </w:r>
      <w:r w:rsidRPr="00D41836">
        <w:rPr>
          <w:rFonts w:ascii="Abadi" w:hAnsi="Abadi" w:cs="Arial"/>
          <w:spacing w:val="-2"/>
          <w:sz w:val="21"/>
          <w:szCs w:val="21"/>
          <w:lang w:val="es-MX" w:eastAsia="es-MX"/>
        </w:rPr>
        <w:t xml:space="preserve"> </w:t>
      </w:r>
      <w:r w:rsidRPr="00D41836">
        <w:rPr>
          <w:rFonts w:ascii="Abadi" w:hAnsi="Abadi" w:cs="Arial"/>
          <w:sz w:val="21"/>
          <w:szCs w:val="21"/>
          <w:lang w:val="es-MX" w:eastAsia="es-MX"/>
        </w:rPr>
        <w:t>de</w:t>
      </w:r>
      <w:r w:rsidRPr="00D41836">
        <w:rPr>
          <w:rFonts w:ascii="Abadi" w:hAnsi="Abadi" w:cs="Arial"/>
          <w:spacing w:val="-3"/>
          <w:sz w:val="21"/>
          <w:szCs w:val="21"/>
          <w:lang w:val="es-MX" w:eastAsia="es-MX"/>
        </w:rPr>
        <w:t xml:space="preserve"> </w:t>
      </w:r>
      <w:r w:rsidRPr="00D41836">
        <w:rPr>
          <w:rFonts w:ascii="Abadi" w:hAnsi="Abadi" w:cs="Arial"/>
          <w:sz w:val="21"/>
          <w:szCs w:val="21"/>
          <w:lang w:val="es-MX" w:eastAsia="es-MX"/>
        </w:rPr>
        <w:t>operación</w:t>
      </w:r>
    </w:p>
    <w:p w14:paraId="40D5F1E3" w14:textId="77777777" w:rsidR="00D41836" w:rsidRPr="00D41836" w:rsidRDefault="00D41836" w:rsidP="0051651D">
      <w:pPr>
        <w:kinsoku w:val="0"/>
        <w:overflowPunct w:val="0"/>
        <w:autoSpaceDE w:val="0"/>
        <w:autoSpaceDN w:val="0"/>
        <w:adjustRightInd w:val="0"/>
        <w:spacing w:before="162"/>
        <w:jc w:val="both"/>
        <w:rPr>
          <w:rFonts w:ascii="Abadi" w:hAnsi="Abadi" w:cs="Arial"/>
          <w:sz w:val="21"/>
          <w:szCs w:val="21"/>
          <w:lang w:val="es-MX" w:eastAsia="es-MX"/>
        </w:rPr>
      </w:pPr>
    </w:p>
    <w:p w14:paraId="6AAD769E" w14:textId="77777777" w:rsidR="00D41836" w:rsidRPr="00D41836" w:rsidRDefault="00D41836" w:rsidP="0051651D">
      <w:pPr>
        <w:kinsoku w:val="0"/>
        <w:overflowPunct w:val="0"/>
        <w:autoSpaceDE w:val="0"/>
        <w:autoSpaceDN w:val="0"/>
        <w:adjustRightInd w:val="0"/>
        <w:spacing w:before="1"/>
        <w:ind w:left="39"/>
        <w:jc w:val="both"/>
        <w:rPr>
          <w:rFonts w:ascii="Abadi" w:hAnsi="Abadi" w:cs="Arial"/>
          <w:sz w:val="21"/>
          <w:szCs w:val="21"/>
          <w:lang w:val="es-MX" w:eastAsia="es-MX"/>
        </w:rPr>
      </w:pPr>
      <w:r w:rsidRPr="00D41836">
        <w:rPr>
          <w:rFonts w:ascii="Abadi" w:hAnsi="Abadi" w:cs="Arial"/>
          <w:sz w:val="21"/>
          <w:szCs w:val="21"/>
          <w:lang w:val="es-MX" w:eastAsia="es-MX"/>
        </w:rPr>
        <w:t>Es por lo anteriormente expuesto que proponemos el siguiente:</w:t>
      </w:r>
    </w:p>
    <w:p w14:paraId="1BAC7BDE" w14:textId="77777777" w:rsidR="00D41836" w:rsidRPr="00D41836" w:rsidRDefault="00D41836" w:rsidP="0051651D">
      <w:pPr>
        <w:kinsoku w:val="0"/>
        <w:overflowPunct w:val="0"/>
        <w:autoSpaceDE w:val="0"/>
        <w:autoSpaceDN w:val="0"/>
        <w:adjustRightInd w:val="0"/>
        <w:spacing w:before="320"/>
        <w:jc w:val="both"/>
        <w:rPr>
          <w:rFonts w:ascii="Abadi" w:hAnsi="Abadi" w:cs="Arial"/>
          <w:sz w:val="21"/>
          <w:szCs w:val="21"/>
          <w:lang w:val="es-MX" w:eastAsia="es-MX"/>
        </w:rPr>
      </w:pPr>
    </w:p>
    <w:p w14:paraId="4318BFC7" w14:textId="77777777" w:rsidR="00D41836" w:rsidRPr="00100930" w:rsidRDefault="00D41836" w:rsidP="00505440">
      <w:pPr>
        <w:kinsoku w:val="0"/>
        <w:overflowPunct w:val="0"/>
        <w:autoSpaceDE w:val="0"/>
        <w:autoSpaceDN w:val="0"/>
        <w:adjustRightInd w:val="0"/>
        <w:ind w:right="15"/>
        <w:jc w:val="center"/>
        <w:rPr>
          <w:rFonts w:ascii="Abadi" w:hAnsi="Abadi" w:cs="Arial"/>
          <w:b/>
          <w:bCs/>
          <w:sz w:val="21"/>
          <w:szCs w:val="21"/>
          <w:lang w:val="es-MX" w:eastAsia="es-MX"/>
        </w:rPr>
      </w:pPr>
      <w:r w:rsidRPr="00100930">
        <w:rPr>
          <w:rFonts w:ascii="Abadi" w:hAnsi="Abadi" w:cs="Arial"/>
          <w:b/>
          <w:bCs/>
          <w:sz w:val="21"/>
          <w:szCs w:val="21"/>
          <w:lang w:val="es-MX" w:eastAsia="es-MX"/>
        </w:rPr>
        <w:t>PUNTO DE ACUERO</w:t>
      </w:r>
    </w:p>
    <w:p w14:paraId="6FBA7B7C" w14:textId="77777777" w:rsidR="0051651D" w:rsidRPr="00D41836" w:rsidRDefault="0051651D" w:rsidP="0051651D">
      <w:pPr>
        <w:kinsoku w:val="0"/>
        <w:overflowPunct w:val="0"/>
        <w:autoSpaceDE w:val="0"/>
        <w:autoSpaceDN w:val="0"/>
        <w:adjustRightInd w:val="0"/>
        <w:ind w:right="15"/>
        <w:jc w:val="both"/>
        <w:rPr>
          <w:rFonts w:ascii="Abadi" w:hAnsi="Abadi" w:cs="Arial"/>
          <w:sz w:val="21"/>
          <w:szCs w:val="21"/>
          <w:lang w:val="es-MX" w:eastAsia="es-MX"/>
        </w:rPr>
      </w:pPr>
    </w:p>
    <w:p w14:paraId="4803462F" w14:textId="77777777" w:rsidR="0042537C" w:rsidRPr="0051651D" w:rsidRDefault="0042537C" w:rsidP="0051651D">
      <w:pPr>
        <w:pStyle w:val="Estilo1"/>
        <w:numPr>
          <w:ilvl w:val="0"/>
          <w:numId w:val="0"/>
        </w:numPr>
        <w:tabs>
          <w:tab w:val="clear" w:pos="4059"/>
        </w:tabs>
        <w:ind w:left="2314" w:right="-1" w:hanging="579"/>
        <w:rPr>
          <w:rFonts w:ascii="Abadi" w:hAnsi="Abadi"/>
          <w:iCs w:val="0"/>
          <w:sz w:val="21"/>
          <w:szCs w:val="21"/>
        </w:rPr>
      </w:pPr>
    </w:p>
    <w:p w14:paraId="1F2301E7" w14:textId="619EEDCE" w:rsidR="0051651D" w:rsidRPr="0051651D" w:rsidRDefault="0051651D" w:rsidP="00505440">
      <w:pPr>
        <w:kinsoku w:val="0"/>
        <w:overflowPunct w:val="0"/>
        <w:autoSpaceDE w:val="0"/>
        <w:autoSpaceDN w:val="0"/>
        <w:adjustRightInd w:val="0"/>
        <w:ind w:left="39"/>
        <w:jc w:val="both"/>
        <w:rPr>
          <w:rFonts w:ascii="Abadi" w:hAnsi="Abadi" w:cs="Arial"/>
          <w:sz w:val="21"/>
          <w:szCs w:val="21"/>
          <w:lang w:val="es-MX" w:eastAsia="es-MX"/>
        </w:rPr>
      </w:pPr>
      <w:r w:rsidRPr="0051651D">
        <w:rPr>
          <w:rFonts w:ascii="Abadi" w:hAnsi="Abadi" w:cs="Arial"/>
          <w:sz w:val="21"/>
          <w:szCs w:val="21"/>
          <w:lang w:val="es-MX" w:eastAsia="es-MX"/>
        </w:rPr>
        <w:t>ÚNICO:</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La</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LXV</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Legislatura</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del</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Congreso</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del</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Estado</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de</w:t>
      </w:r>
      <w:r w:rsidRPr="0051651D">
        <w:rPr>
          <w:rFonts w:ascii="Abadi" w:hAnsi="Abadi" w:cs="Arial"/>
          <w:spacing w:val="40"/>
          <w:sz w:val="21"/>
          <w:szCs w:val="21"/>
          <w:lang w:val="es-MX" w:eastAsia="es-MX"/>
        </w:rPr>
        <w:t xml:space="preserve"> </w:t>
      </w:r>
      <w:r w:rsidRPr="0051651D">
        <w:rPr>
          <w:rFonts w:ascii="Abadi" w:hAnsi="Abadi" w:cs="Arial"/>
          <w:sz w:val="21"/>
          <w:szCs w:val="21"/>
          <w:lang w:val="es-MX" w:eastAsia="es-MX"/>
        </w:rPr>
        <w:t>Guanajuato,</w:t>
      </w:r>
      <w:r w:rsidR="00505440">
        <w:rPr>
          <w:rFonts w:ascii="Abadi" w:hAnsi="Abadi" w:cs="Arial"/>
          <w:sz w:val="21"/>
          <w:szCs w:val="21"/>
          <w:lang w:val="es-MX" w:eastAsia="es-MX"/>
        </w:rPr>
        <w:t xml:space="preserve"> </w:t>
      </w:r>
      <w:r w:rsidRPr="0051651D">
        <w:rPr>
          <w:rFonts w:ascii="Abadi" w:hAnsi="Abadi" w:cs="Arial"/>
          <w:sz w:val="21"/>
          <w:szCs w:val="21"/>
          <w:lang w:val="es-MX" w:eastAsia="es-MX"/>
        </w:rPr>
        <w:t>emite</w:t>
      </w:r>
      <w:r w:rsidRPr="0051651D">
        <w:rPr>
          <w:rFonts w:ascii="Abadi" w:hAnsi="Abadi" w:cs="Arial"/>
          <w:spacing w:val="68"/>
          <w:w w:val="150"/>
          <w:sz w:val="21"/>
          <w:szCs w:val="21"/>
          <w:lang w:val="es-MX" w:eastAsia="es-MX"/>
        </w:rPr>
        <w:t xml:space="preserve"> </w:t>
      </w:r>
      <w:r w:rsidRPr="0051651D">
        <w:rPr>
          <w:rFonts w:ascii="Abadi" w:hAnsi="Abadi" w:cs="Arial"/>
          <w:sz w:val="21"/>
          <w:szCs w:val="21"/>
          <w:lang w:val="es-MX" w:eastAsia="es-MX"/>
        </w:rPr>
        <w:t>atento</w:t>
      </w:r>
      <w:r w:rsidRPr="0051651D">
        <w:rPr>
          <w:rFonts w:ascii="Abadi" w:hAnsi="Abadi" w:cs="Arial"/>
          <w:spacing w:val="68"/>
          <w:w w:val="150"/>
          <w:sz w:val="21"/>
          <w:szCs w:val="21"/>
          <w:lang w:val="es-MX" w:eastAsia="es-MX"/>
        </w:rPr>
        <w:t xml:space="preserve"> </w:t>
      </w:r>
      <w:r w:rsidRPr="0051651D">
        <w:rPr>
          <w:rFonts w:ascii="Abadi" w:hAnsi="Abadi" w:cs="Arial"/>
          <w:sz w:val="21"/>
          <w:szCs w:val="21"/>
          <w:lang w:val="es-MX" w:eastAsia="es-MX"/>
        </w:rPr>
        <w:t>exhorto</w:t>
      </w:r>
      <w:r w:rsidRPr="0051651D">
        <w:rPr>
          <w:rFonts w:ascii="Abadi" w:hAnsi="Abadi" w:cs="Arial"/>
          <w:spacing w:val="68"/>
          <w:w w:val="150"/>
          <w:sz w:val="21"/>
          <w:szCs w:val="21"/>
          <w:lang w:val="es-MX" w:eastAsia="es-MX"/>
        </w:rPr>
        <w:t xml:space="preserve"> </w:t>
      </w:r>
      <w:r w:rsidRPr="0051651D">
        <w:rPr>
          <w:rFonts w:ascii="Abadi" w:hAnsi="Abadi" w:cs="Arial"/>
          <w:sz w:val="21"/>
          <w:szCs w:val="21"/>
          <w:lang w:val="es-MX" w:eastAsia="es-MX"/>
        </w:rPr>
        <w:t>a</w:t>
      </w:r>
      <w:r w:rsidRPr="0051651D">
        <w:rPr>
          <w:rFonts w:ascii="Abadi" w:hAnsi="Abadi" w:cs="Arial"/>
          <w:spacing w:val="68"/>
          <w:w w:val="150"/>
          <w:sz w:val="21"/>
          <w:szCs w:val="21"/>
          <w:lang w:val="es-MX" w:eastAsia="es-MX"/>
        </w:rPr>
        <w:t xml:space="preserve"> </w:t>
      </w:r>
      <w:r w:rsidRPr="0051651D">
        <w:rPr>
          <w:rFonts w:ascii="Abadi" w:hAnsi="Abadi" w:cs="Arial"/>
          <w:sz w:val="21"/>
          <w:szCs w:val="21"/>
          <w:lang w:val="es-MX" w:eastAsia="es-MX"/>
        </w:rPr>
        <w:t>la</w:t>
      </w:r>
      <w:r w:rsidRPr="0051651D">
        <w:rPr>
          <w:rFonts w:ascii="Abadi" w:hAnsi="Abadi" w:cs="Arial"/>
          <w:spacing w:val="68"/>
          <w:w w:val="150"/>
          <w:sz w:val="21"/>
          <w:szCs w:val="21"/>
          <w:lang w:val="es-MX" w:eastAsia="es-MX"/>
        </w:rPr>
        <w:t xml:space="preserve"> </w:t>
      </w:r>
      <w:r w:rsidRPr="0051651D">
        <w:rPr>
          <w:rFonts w:ascii="Abadi" w:hAnsi="Abadi" w:cs="Arial"/>
          <w:sz w:val="21"/>
          <w:szCs w:val="21"/>
          <w:lang w:val="es-MX" w:eastAsia="es-MX"/>
        </w:rPr>
        <w:t>Secretaría</w:t>
      </w:r>
      <w:r w:rsidRPr="0051651D">
        <w:rPr>
          <w:rFonts w:ascii="Abadi" w:hAnsi="Abadi" w:cs="Arial"/>
          <w:spacing w:val="75"/>
          <w:w w:val="150"/>
          <w:sz w:val="21"/>
          <w:szCs w:val="21"/>
          <w:lang w:val="es-MX" w:eastAsia="es-MX"/>
        </w:rPr>
        <w:t xml:space="preserve"> </w:t>
      </w:r>
      <w:r w:rsidRPr="0051651D">
        <w:rPr>
          <w:rFonts w:ascii="Abadi" w:hAnsi="Abadi" w:cs="Arial"/>
          <w:sz w:val="21"/>
          <w:szCs w:val="21"/>
          <w:lang w:val="es-MX" w:eastAsia="es-MX"/>
        </w:rPr>
        <w:t>de</w:t>
      </w:r>
      <w:r w:rsidRPr="0051651D">
        <w:rPr>
          <w:rFonts w:ascii="Abadi" w:hAnsi="Abadi" w:cs="Arial"/>
          <w:spacing w:val="66"/>
          <w:w w:val="150"/>
          <w:sz w:val="21"/>
          <w:szCs w:val="21"/>
          <w:lang w:val="es-MX" w:eastAsia="es-MX"/>
        </w:rPr>
        <w:t xml:space="preserve"> </w:t>
      </w:r>
      <w:r w:rsidRPr="0051651D">
        <w:rPr>
          <w:rFonts w:ascii="Abadi" w:hAnsi="Abadi" w:cs="Arial"/>
          <w:sz w:val="21"/>
          <w:szCs w:val="21"/>
          <w:lang w:val="es-MX" w:eastAsia="es-MX"/>
        </w:rPr>
        <w:t>Desarrollo</w:t>
      </w:r>
      <w:r w:rsidRPr="0051651D">
        <w:rPr>
          <w:rFonts w:ascii="Abadi" w:hAnsi="Abadi" w:cs="Arial"/>
          <w:spacing w:val="66"/>
          <w:w w:val="150"/>
          <w:sz w:val="21"/>
          <w:szCs w:val="21"/>
          <w:lang w:val="es-MX" w:eastAsia="es-MX"/>
        </w:rPr>
        <w:t xml:space="preserve"> </w:t>
      </w:r>
      <w:r w:rsidRPr="0051651D">
        <w:rPr>
          <w:rFonts w:ascii="Abadi" w:hAnsi="Abadi" w:cs="Arial"/>
          <w:sz w:val="21"/>
          <w:szCs w:val="21"/>
          <w:lang w:val="es-MX" w:eastAsia="es-MX"/>
        </w:rPr>
        <w:t>Económico</w:t>
      </w:r>
      <w:r w:rsidRPr="0051651D">
        <w:rPr>
          <w:rFonts w:ascii="Abadi" w:hAnsi="Abadi" w:cs="Arial"/>
          <w:spacing w:val="68"/>
          <w:w w:val="150"/>
          <w:sz w:val="21"/>
          <w:szCs w:val="21"/>
          <w:lang w:val="es-MX" w:eastAsia="es-MX"/>
        </w:rPr>
        <w:t xml:space="preserve"> </w:t>
      </w:r>
      <w:r w:rsidRPr="0051651D">
        <w:rPr>
          <w:rFonts w:ascii="Abadi" w:hAnsi="Abadi" w:cs="Arial"/>
          <w:sz w:val="21"/>
          <w:szCs w:val="21"/>
          <w:lang w:val="es-MX" w:eastAsia="es-MX"/>
        </w:rPr>
        <w:t>y Sustentable</w:t>
      </w:r>
      <w:r w:rsidRPr="0051651D">
        <w:rPr>
          <w:rFonts w:ascii="Abadi" w:hAnsi="Abadi" w:cs="Arial"/>
          <w:spacing w:val="66"/>
          <w:w w:val="150"/>
          <w:sz w:val="21"/>
          <w:szCs w:val="21"/>
          <w:lang w:val="es-MX" w:eastAsia="es-MX"/>
        </w:rPr>
        <w:t xml:space="preserve"> </w:t>
      </w:r>
      <w:r w:rsidRPr="0051651D">
        <w:rPr>
          <w:rFonts w:ascii="Abadi" w:hAnsi="Abadi" w:cs="Arial"/>
          <w:sz w:val="21"/>
          <w:szCs w:val="21"/>
          <w:lang w:val="es-MX" w:eastAsia="es-MX"/>
        </w:rPr>
        <w:t>del</w:t>
      </w:r>
      <w:r w:rsidRPr="0051651D">
        <w:rPr>
          <w:rFonts w:ascii="Abadi" w:hAnsi="Abadi" w:cs="Arial"/>
          <w:spacing w:val="64"/>
          <w:w w:val="150"/>
          <w:sz w:val="21"/>
          <w:szCs w:val="21"/>
          <w:lang w:val="es-MX" w:eastAsia="es-MX"/>
        </w:rPr>
        <w:t xml:space="preserve"> </w:t>
      </w:r>
      <w:r w:rsidRPr="0051651D">
        <w:rPr>
          <w:rFonts w:ascii="Abadi" w:hAnsi="Abadi" w:cs="Arial"/>
          <w:sz w:val="21"/>
          <w:szCs w:val="21"/>
          <w:lang w:val="es-MX" w:eastAsia="es-MX"/>
        </w:rPr>
        <w:t>Estado</w:t>
      </w:r>
      <w:r w:rsidRPr="0051651D">
        <w:rPr>
          <w:rFonts w:ascii="Abadi" w:hAnsi="Abadi" w:cs="Arial"/>
          <w:spacing w:val="66"/>
          <w:w w:val="150"/>
          <w:sz w:val="21"/>
          <w:szCs w:val="21"/>
          <w:lang w:val="es-MX" w:eastAsia="es-MX"/>
        </w:rPr>
        <w:t xml:space="preserve"> </w:t>
      </w:r>
      <w:r w:rsidRPr="0051651D">
        <w:rPr>
          <w:rFonts w:ascii="Abadi" w:hAnsi="Abadi" w:cs="Arial"/>
          <w:sz w:val="21"/>
          <w:szCs w:val="21"/>
          <w:lang w:val="es-MX" w:eastAsia="es-MX"/>
        </w:rPr>
        <w:t>de</w:t>
      </w:r>
      <w:r w:rsidRPr="0051651D">
        <w:rPr>
          <w:rFonts w:ascii="Abadi" w:hAnsi="Abadi" w:cs="Arial"/>
          <w:spacing w:val="63"/>
          <w:w w:val="150"/>
          <w:sz w:val="21"/>
          <w:szCs w:val="21"/>
          <w:lang w:val="es-MX" w:eastAsia="es-MX"/>
        </w:rPr>
        <w:t xml:space="preserve"> </w:t>
      </w:r>
      <w:r w:rsidRPr="0051651D">
        <w:rPr>
          <w:rFonts w:ascii="Abadi" w:hAnsi="Abadi" w:cs="Arial"/>
          <w:sz w:val="21"/>
          <w:szCs w:val="21"/>
          <w:lang w:val="es-MX" w:eastAsia="es-MX"/>
        </w:rPr>
        <w:t>Guanajuato</w:t>
      </w:r>
      <w:r w:rsidRPr="0051651D">
        <w:rPr>
          <w:rFonts w:ascii="Abadi" w:hAnsi="Abadi" w:cs="Arial"/>
          <w:spacing w:val="69"/>
          <w:w w:val="150"/>
          <w:sz w:val="21"/>
          <w:szCs w:val="21"/>
          <w:lang w:val="es-MX" w:eastAsia="es-MX"/>
        </w:rPr>
        <w:t xml:space="preserve"> </w:t>
      </w:r>
      <w:r w:rsidRPr="0051651D">
        <w:rPr>
          <w:rFonts w:ascii="Abadi" w:hAnsi="Abadi" w:cs="Arial"/>
          <w:sz w:val="21"/>
          <w:szCs w:val="21"/>
          <w:lang w:val="es-MX" w:eastAsia="es-MX"/>
        </w:rPr>
        <w:t>para</w:t>
      </w:r>
      <w:r w:rsidRPr="0051651D">
        <w:rPr>
          <w:rFonts w:ascii="Abadi" w:hAnsi="Abadi" w:cs="Arial"/>
          <w:spacing w:val="66"/>
          <w:w w:val="150"/>
          <w:sz w:val="21"/>
          <w:szCs w:val="21"/>
          <w:lang w:val="es-MX" w:eastAsia="es-MX"/>
        </w:rPr>
        <w:t xml:space="preserve"> </w:t>
      </w:r>
      <w:r w:rsidRPr="0051651D">
        <w:rPr>
          <w:rFonts w:ascii="Abadi" w:hAnsi="Abadi" w:cs="Arial"/>
          <w:sz w:val="21"/>
          <w:szCs w:val="21"/>
          <w:lang w:val="es-MX" w:eastAsia="es-MX"/>
        </w:rPr>
        <w:t>que</w:t>
      </w:r>
      <w:r w:rsidRPr="0051651D">
        <w:rPr>
          <w:rFonts w:ascii="Abadi" w:hAnsi="Abadi" w:cs="Arial"/>
          <w:spacing w:val="63"/>
          <w:w w:val="150"/>
          <w:sz w:val="21"/>
          <w:szCs w:val="21"/>
          <w:lang w:val="es-MX" w:eastAsia="es-MX"/>
        </w:rPr>
        <w:t xml:space="preserve"> </w:t>
      </w:r>
      <w:r w:rsidRPr="0051651D">
        <w:rPr>
          <w:rFonts w:ascii="Abadi" w:hAnsi="Abadi" w:cs="Arial"/>
          <w:sz w:val="21"/>
          <w:szCs w:val="21"/>
          <w:lang w:val="es-MX" w:eastAsia="es-MX"/>
        </w:rPr>
        <w:t>en</w:t>
      </w:r>
      <w:r w:rsidRPr="0051651D">
        <w:rPr>
          <w:rFonts w:ascii="Abadi" w:hAnsi="Abadi" w:cs="Arial"/>
          <w:spacing w:val="63"/>
          <w:w w:val="150"/>
          <w:sz w:val="21"/>
          <w:szCs w:val="21"/>
          <w:lang w:val="es-MX" w:eastAsia="es-MX"/>
        </w:rPr>
        <w:t xml:space="preserve"> </w:t>
      </w:r>
      <w:r w:rsidRPr="0051651D">
        <w:rPr>
          <w:rFonts w:ascii="Abadi" w:hAnsi="Abadi" w:cs="Arial"/>
          <w:sz w:val="21"/>
          <w:szCs w:val="21"/>
          <w:lang w:val="es-MX" w:eastAsia="es-MX"/>
        </w:rPr>
        <w:t>uso</w:t>
      </w:r>
      <w:r w:rsidRPr="0051651D">
        <w:rPr>
          <w:rFonts w:ascii="Abadi" w:hAnsi="Abadi" w:cs="Arial"/>
          <w:spacing w:val="66"/>
          <w:w w:val="150"/>
          <w:sz w:val="21"/>
          <w:szCs w:val="21"/>
          <w:lang w:val="es-MX" w:eastAsia="es-MX"/>
        </w:rPr>
        <w:t xml:space="preserve"> </w:t>
      </w:r>
      <w:r w:rsidRPr="0051651D">
        <w:rPr>
          <w:rFonts w:ascii="Abadi" w:hAnsi="Abadi" w:cs="Arial"/>
          <w:sz w:val="21"/>
          <w:szCs w:val="21"/>
          <w:lang w:val="es-MX" w:eastAsia="es-MX"/>
        </w:rPr>
        <w:t>de</w:t>
      </w:r>
      <w:r w:rsidRPr="0051651D">
        <w:rPr>
          <w:rFonts w:ascii="Abadi" w:hAnsi="Abadi" w:cs="Arial"/>
          <w:spacing w:val="64"/>
          <w:w w:val="150"/>
          <w:sz w:val="21"/>
          <w:szCs w:val="21"/>
          <w:lang w:val="es-MX" w:eastAsia="es-MX"/>
        </w:rPr>
        <w:t xml:space="preserve"> </w:t>
      </w:r>
      <w:r w:rsidRPr="0051651D">
        <w:rPr>
          <w:rFonts w:ascii="Abadi" w:hAnsi="Abadi" w:cs="Arial"/>
          <w:sz w:val="21"/>
          <w:szCs w:val="21"/>
          <w:lang w:val="es-MX" w:eastAsia="es-MX"/>
        </w:rPr>
        <w:t>sus facultades</w:t>
      </w:r>
      <w:r w:rsidRPr="0051651D">
        <w:rPr>
          <w:rFonts w:ascii="Abadi" w:hAnsi="Abadi" w:cs="Arial"/>
          <w:spacing w:val="67"/>
          <w:sz w:val="21"/>
          <w:szCs w:val="21"/>
          <w:lang w:val="es-MX" w:eastAsia="es-MX"/>
        </w:rPr>
        <w:t xml:space="preserve"> </w:t>
      </w:r>
      <w:r w:rsidRPr="0051651D">
        <w:rPr>
          <w:rFonts w:ascii="Abadi" w:hAnsi="Abadi" w:cs="Arial"/>
          <w:sz w:val="21"/>
          <w:szCs w:val="21"/>
          <w:lang w:val="es-MX" w:eastAsia="es-MX"/>
        </w:rPr>
        <w:t>remueva</w:t>
      </w:r>
      <w:r w:rsidRPr="0051651D">
        <w:rPr>
          <w:rFonts w:ascii="Abadi" w:hAnsi="Abadi" w:cs="Arial"/>
          <w:spacing w:val="68"/>
          <w:sz w:val="21"/>
          <w:szCs w:val="21"/>
          <w:lang w:val="es-MX" w:eastAsia="es-MX"/>
        </w:rPr>
        <w:t xml:space="preserve"> </w:t>
      </w:r>
      <w:r w:rsidRPr="0051651D">
        <w:rPr>
          <w:rFonts w:ascii="Abadi" w:hAnsi="Abadi" w:cs="Arial"/>
          <w:sz w:val="21"/>
          <w:szCs w:val="21"/>
          <w:lang w:val="es-MX" w:eastAsia="es-MX"/>
        </w:rPr>
        <w:t>o</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solicite</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la</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remoción</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del</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requisito</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de</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Buró</w:t>
      </w:r>
      <w:r w:rsidRPr="0051651D">
        <w:rPr>
          <w:rFonts w:ascii="Abadi" w:hAnsi="Abadi" w:cs="Arial"/>
          <w:spacing w:val="65"/>
          <w:sz w:val="21"/>
          <w:szCs w:val="21"/>
          <w:lang w:val="es-MX" w:eastAsia="es-MX"/>
        </w:rPr>
        <w:t xml:space="preserve"> </w:t>
      </w:r>
      <w:r w:rsidRPr="0051651D">
        <w:rPr>
          <w:rFonts w:ascii="Abadi" w:hAnsi="Abadi" w:cs="Arial"/>
          <w:sz w:val="21"/>
          <w:szCs w:val="21"/>
          <w:lang w:val="es-MX" w:eastAsia="es-MX"/>
        </w:rPr>
        <w:t>de</w:t>
      </w:r>
      <w:r w:rsidRPr="0051651D">
        <w:rPr>
          <w:rFonts w:ascii="Abadi" w:hAnsi="Abadi" w:cs="Arial"/>
          <w:spacing w:val="-1"/>
          <w:sz w:val="21"/>
          <w:szCs w:val="21"/>
          <w:lang w:val="es-MX" w:eastAsia="es-MX"/>
        </w:rPr>
        <w:t xml:space="preserve"> </w:t>
      </w:r>
      <w:r w:rsidRPr="0051651D">
        <w:rPr>
          <w:rFonts w:ascii="Abadi" w:hAnsi="Abadi" w:cs="Arial"/>
          <w:sz w:val="21"/>
          <w:szCs w:val="21"/>
          <w:lang w:val="es-MX" w:eastAsia="es-MX"/>
        </w:rPr>
        <w:t>Crédito</w:t>
      </w:r>
      <w:r w:rsidRPr="0051651D">
        <w:rPr>
          <w:rFonts w:ascii="Abadi" w:hAnsi="Abadi" w:cs="Arial"/>
          <w:spacing w:val="59"/>
          <w:w w:val="150"/>
          <w:sz w:val="21"/>
          <w:szCs w:val="21"/>
          <w:lang w:val="es-MX" w:eastAsia="es-MX"/>
        </w:rPr>
        <w:t xml:space="preserve"> </w:t>
      </w:r>
      <w:r w:rsidRPr="0051651D">
        <w:rPr>
          <w:rFonts w:ascii="Abadi" w:hAnsi="Abadi" w:cs="Arial"/>
          <w:sz w:val="21"/>
          <w:szCs w:val="21"/>
          <w:lang w:val="es-MX" w:eastAsia="es-MX"/>
        </w:rPr>
        <w:t>del</w:t>
      </w:r>
      <w:r w:rsidRPr="0051651D">
        <w:rPr>
          <w:rFonts w:ascii="Abadi" w:hAnsi="Abadi" w:cs="Arial"/>
          <w:spacing w:val="56"/>
          <w:w w:val="150"/>
          <w:sz w:val="21"/>
          <w:szCs w:val="21"/>
          <w:lang w:val="es-MX" w:eastAsia="es-MX"/>
        </w:rPr>
        <w:t xml:space="preserve"> </w:t>
      </w:r>
      <w:r w:rsidRPr="0051651D">
        <w:rPr>
          <w:rFonts w:ascii="Abadi" w:hAnsi="Abadi" w:cs="Arial"/>
          <w:sz w:val="21"/>
          <w:szCs w:val="21"/>
          <w:lang w:val="es-MX" w:eastAsia="es-MX"/>
        </w:rPr>
        <w:t>programa</w:t>
      </w:r>
      <w:r w:rsidRPr="0051651D">
        <w:rPr>
          <w:rFonts w:ascii="Abadi" w:hAnsi="Abadi" w:cs="Arial"/>
          <w:spacing w:val="59"/>
          <w:w w:val="150"/>
          <w:sz w:val="21"/>
          <w:szCs w:val="21"/>
          <w:lang w:val="es-MX" w:eastAsia="es-MX"/>
        </w:rPr>
        <w:t xml:space="preserve"> </w:t>
      </w:r>
      <w:r w:rsidRPr="0051651D">
        <w:rPr>
          <w:rFonts w:ascii="Abadi" w:hAnsi="Abadi" w:cs="Arial"/>
          <w:sz w:val="21"/>
          <w:szCs w:val="21"/>
          <w:lang w:val="es-MX" w:eastAsia="es-MX"/>
        </w:rPr>
        <w:t>“Crédito</w:t>
      </w:r>
      <w:r w:rsidRPr="0051651D">
        <w:rPr>
          <w:rFonts w:ascii="Abadi" w:hAnsi="Abadi" w:cs="Arial"/>
          <w:spacing w:val="56"/>
          <w:w w:val="150"/>
          <w:sz w:val="21"/>
          <w:szCs w:val="21"/>
          <w:lang w:val="es-MX" w:eastAsia="es-MX"/>
        </w:rPr>
        <w:t xml:space="preserve"> </w:t>
      </w:r>
      <w:r w:rsidRPr="0051651D">
        <w:rPr>
          <w:rFonts w:ascii="Abadi" w:hAnsi="Abadi" w:cs="Arial"/>
          <w:sz w:val="21"/>
          <w:szCs w:val="21"/>
          <w:lang w:val="es-MX" w:eastAsia="es-MX"/>
        </w:rPr>
        <w:t>Menor”</w:t>
      </w:r>
      <w:r w:rsidRPr="0051651D">
        <w:rPr>
          <w:rFonts w:ascii="Abadi" w:hAnsi="Abadi" w:cs="Arial"/>
          <w:spacing w:val="63"/>
          <w:w w:val="150"/>
          <w:sz w:val="21"/>
          <w:szCs w:val="21"/>
          <w:lang w:val="es-MX" w:eastAsia="es-MX"/>
        </w:rPr>
        <w:t xml:space="preserve"> </w:t>
      </w:r>
      <w:r w:rsidRPr="0051651D">
        <w:rPr>
          <w:rFonts w:ascii="Abadi" w:hAnsi="Abadi" w:cs="Arial"/>
          <w:sz w:val="21"/>
          <w:szCs w:val="21"/>
          <w:lang w:val="es-MX" w:eastAsia="es-MX"/>
        </w:rPr>
        <w:t>y</w:t>
      </w:r>
      <w:r w:rsidRPr="0051651D">
        <w:rPr>
          <w:rFonts w:ascii="Abadi" w:hAnsi="Abadi" w:cs="Arial"/>
          <w:spacing w:val="58"/>
          <w:w w:val="150"/>
          <w:sz w:val="21"/>
          <w:szCs w:val="21"/>
          <w:lang w:val="es-MX" w:eastAsia="es-MX"/>
        </w:rPr>
        <w:t xml:space="preserve"> </w:t>
      </w:r>
      <w:r w:rsidRPr="0051651D">
        <w:rPr>
          <w:rFonts w:ascii="Abadi" w:hAnsi="Abadi" w:cs="Arial"/>
          <w:sz w:val="21"/>
          <w:szCs w:val="21"/>
          <w:lang w:val="es-MX" w:eastAsia="es-MX"/>
        </w:rPr>
        <w:t>del</w:t>
      </w:r>
      <w:r w:rsidRPr="0051651D">
        <w:rPr>
          <w:rFonts w:ascii="Abadi" w:hAnsi="Abadi" w:cs="Arial"/>
          <w:spacing w:val="59"/>
          <w:w w:val="150"/>
          <w:sz w:val="21"/>
          <w:szCs w:val="21"/>
          <w:lang w:val="es-MX" w:eastAsia="es-MX"/>
        </w:rPr>
        <w:t xml:space="preserve"> </w:t>
      </w:r>
      <w:r w:rsidRPr="0051651D">
        <w:rPr>
          <w:rFonts w:ascii="Abadi" w:hAnsi="Abadi" w:cs="Arial"/>
          <w:sz w:val="21"/>
          <w:szCs w:val="21"/>
          <w:lang w:val="es-MX" w:eastAsia="es-MX"/>
        </w:rPr>
        <w:t>programa</w:t>
      </w:r>
      <w:r w:rsidRPr="0051651D">
        <w:rPr>
          <w:rFonts w:ascii="Abadi" w:hAnsi="Abadi" w:cs="Arial"/>
          <w:spacing w:val="56"/>
          <w:w w:val="150"/>
          <w:sz w:val="21"/>
          <w:szCs w:val="21"/>
          <w:lang w:val="es-MX" w:eastAsia="es-MX"/>
        </w:rPr>
        <w:t xml:space="preserve"> </w:t>
      </w:r>
      <w:r w:rsidRPr="0051651D">
        <w:rPr>
          <w:rFonts w:ascii="Abadi" w:hAnsi="Abadi" w:cs="Arial"/>
          <w:sz w:val="21"/>
          <w:szCs w:val="21"/>
          <w:lang w:val="es-MX" w:eastAsia="es-MX"/>
        </w:rPr>
        <w:t>“Fondo</w:t>
      </w:r>
      <w:r w:rsidRPr="0051651D">
        <w:rPr>
          <w:rFonts w:ascii="Abadi" w:hAnsi="Abadi" w:cs="Arial"/>
          <w:spacing w:val="59"/>
          <w:w w:val="150"/>
          <w:sz w:val="21"/>
          <w:szCs w:val="21"/>
          <w:lang w:val="es-MX" w:eastAsia="es-MX"/>
        </w:rPr>
        <w:t xml:space="preserve"> </w:t>
      </w:r>
      <w:r w:rsidRPr="0051651D">
        <w:rPr>
          <w:rFonts w:ascii="Abadi" w:hAnsi="Abadi" w:cs="Arial"/>
          <w:sz w:val="21"/>
          <w:szCs w:val="21"/>
          <w:lang w:val="es-MX" w:eastAsia="es-MX"/>
        </w:rPr>
        <w:t>de</w:t>
      </w:r>
      <w:r w:rsidRPr="0051651D">
        <w:rPr>
          <w:rFonts w:ascii="Abadi" w:hAnsi="Abadi" w:cs="Arial"/>
          <w:spacing w:val="-1"/>
          <w:sz w:val="21"/>
          <w:szCs w:val="21"/>
          <w:lang w:val="es-MX" w:eastAsia="es-MX"/>
        </w:rPr>
        <w:t xml:space="preserve"> </w:t>
      </w:r>
      <w:r w:rsidRPr="0051651D">
        <w:rPr>
          <w:rFonts w:ascii="Abadi" w:hAnsi="Abadi" w:cs="Arial"/>
          <w:sz w:val="21"/>
          <w:szCs w:val="21"/>
          <w:lang w:val="es-MX" w:eastAsia="es-MX"/>
        </w:rPr>
        <w:t>Arranque”</w:t>
      </w:r>
      <w:r w:rsidRPr="0051651D">
        <w:rPr>
          <w:rFonts w:ascii="Abadi" w:hAnsi="Abadi" w:cs="Arial"/>
          <w:spacing w:val="80"/>
          <w:sz w:val="21"/>
          <w:szCs w:val="21"/>
          <w:lang w:val="es-MX" w:eastAsia="es-MX"/>
        </w:rPr>
        <w:t xml:space="preserve"> </w:t>
      </w:r>
      <w:r w:rsidRPr="0051651D">
        <w:rPr>
          <w:rFonts w:ascii="Abadi" w:hAnsi="Abadi" w:cs="Arial"/>
          <w:sz w:val="21"/>
          <w:szCs w:val="21"/>
          <w:lang w:val="es-MX" w:eastAsia="es-MX"/>
        </w:rPr>
        <w:t>a</w:t>
      </w:r>
      <w:r w:rsidRPr="0051651D">
        <w:rPr>
          <w:rFonts w:ascii="Abadi" w:hAnsi="Abadi" w:cs="Arial"/>
          <w:spacing w:val="-2"/>
          <w:sz w:val="21"/>
          <w:szCs w:val="21"/>
          <w:lang w:val="es-MX" w:eastAsia="es-MX"/>
        </w:rPr>
        <w:t xml:space="preserve"> </w:t>
      </w:r>
      <w:r w:rsidRPr="0051651D">
        <w:rPr>
          <w:rFonts w:ascii="Abadi" w:hAnsi="Abadi" w:cs="Arial"/>
          <w:sz w:val="21"/>
          <w:szCs w:val="21"/>
          <w:lang w:val="es-MX" w:eastAsia="es-MX"/>
        </w:rPr>
        <w:t>las</w:t>
      </w:r>
      <w:r w:rsidRPr="0051651D">
        <w:rPr>
          <w:rFonts w:ascii="Abadi" w:hAnsi="Abadi" w:cs="Arial"/>
          <w:spacing w:val="-1"/>
          <w:sz w:val="21"/>
          <w:szCs w:val="21"/>
          <w:lang w:val="es-MX" w:eastAsia="es-MX"/>
        </w:rPr>
        <w:t xml:space="preserve"> </w:t>
      </w:r>
      <w:r w:rsidRPr="0051651D">
        <w:rPr>
          <w:rFonts w:ascii="Abadi" w:hAnsi="Abadi" w:cs="Arial"/>
          <w:sz w:val="21"/>
          <w:szCs w:val="21"/>
          <w:lang w:val="es-MX" w:eastAsia="es-MX"/>
        </w:rPr>
        <w:t>solicitudes</w:t>
      </w:r>
      <w:r w:rsidRPr="0051651D">
        <w:rPr>
          <w:rFonts w:ascii="Abadi" w:hAnsi="Abadi" w:cs="Arial"/>
          <w:spacing w:val="-1"/>
          <w:sz w:val="21"/>
          <w:szCs w:val="21"/>
          <w:lang w:val="es-MX" w:eastAsia="es-MX"/>
        </w:rPr>
        <w:t xml:space="preserve"> </w:t>
      </w:r>
      <w:r w:rsidRPr="0051651D">
        <w:rPr>
          <w:rFonts w:ascii="Abadi" w:hAnsi="Abadi" w:cs="Arial"/>
          <w:sz w:val="21"/>
          <w:szCs w:val="21"/>
          <w:lang w:val="es-MX" w:eastAsia="es-MX"/>
        </w:rPr>
        <w:t>de crédito</w:t>
      </w:r>
      <w:r w:rsidRPr="0051651D">
        <w:rPr>
          <w:rFonts w:ascii="Abadi" w:hAnsi="Abadi" w:cs="Arial"/>
          <w:spacing w:val="-2"/>
          <w:sz w:val="21"/>
          <w:szCs w:val="21"/>
          <w:lang w:val="es-MX" w:eastAsia="es-MX"/>
        </w:rPr>
        <w:t xml:space="preserve"> </w:t>
      </w:r>
      <w:r w:rsidRPr="0051651D">
        <w:rPr>
          <w:rFonts w:ascii="Abadi" w:hAnsi="Abadi" w:cs="Arial"/>
          <w:sz w:val="21"/>
          <w:szCs w:val="21"/>
          <w:lang w:val="es-MX" w:eastAsia="es-MX"/>
        </w:rPr>
        <w:t>de hasta $120,000</w:t>
      </w:r>
      <w:r w:rsidRPr="0051651D">
        <w:rPr>
          <w:rFonts w:ascii="Abadi" w:hAnsi="Abadi" w:cs="Arial"/>
          <w:spacing w:val="-2"/>
          <w:sz w:val="21"/>
          <w:szCs w:val="21"/>
          <w:lang w:val="es-MX" w:eastAsia="es-MX"/>
        </w:rPr>
        <w:t xml:space="preserve"> </w:t>
      </w:r>
      <w:r w:rsidRPr="0051651D">
        <w:rPr>
          <w:rFonts w:ascii="Abadi" w:hAnsi="Abadi" w:cs="Arial"/>
          <w:sz w:val="21"/>
          <w:szCs w:val="21"/>
          <w:lang w:val="es-MX" w:eastAsia="es-MX"/>
        </w:rPr>
        <w:t>(ciento</w:t>
      </w:r>
      <w:r w:rsidRPr="0051651D">
        <w:rPr>
          <w:rFonts w:ascii="Abadi" w:hAnsi="Abadi" w:cs="Arial"/>
          <w:spacing w:val="-2"/>
          <w:sz w:val="21"/>
          <w:szCs w:val="21"/>
          <w:lang w:val="es-MX" w:eastAsia="es-MX"/>
        </w:rPr>
        <w:t xml:space="preserve"> </w:t>
      </w:r>
      <w:r w:rsidRPr="0051651D">
        <w:rPr>
          <w:rFonts w:ascii="Abadi" w:hAnsi="Abadi" w:cs="Arial"/>
          <w:sz w:val="21"/>
          <w:szCs w:val="21"/>
          <w:lang w:val="es-MX" w:eastAsia="es-MX"/>
        </w:rPr>
        <w:t>veinte</w:t>
      </w:r>
      <w:r w:rsidR="00505440">
        <w:rPr>
          <w:rFonts w:ascii="Abadi" w:hAnsi="Abadi" w:cs="Arial"/>
          <w:sz w:val="21"/>
          <w:szCs w:val="21"/>
          <w:lang w:val="es-MX" w:eastAsia="es-MX"/>
        </w:rPr>
        <w:t xml:space="preserve"> </w:t>
      </w:r>
      <w:r w:rsidRPr="0051651D">
        <w:rPr>
          <w:rFonts w:ascii="Abadi" w:hAnsi="Abadi" w:cs="Arial"/>
          <w:sz w:val="21"/>
          <w:szCs w:val="21"/>
          <w:lang w:val="es-MX" w:eastAsia="es-MX"/>
        </w:rPr>
        <w:t>mil pesos 00/100).</w:t>
      </w:r>
    </w:p>
    <w:p w14:paraId="17733137" w14:textId="77777777" w:rsidR="00D41836" w:rsidRDefault="00D41836" w:rsidP="009B086D">
      <w:pPr>
        <w:pStyle w:val="Estilo1"/>
        <w:numPr>
          <w:ilvl w:val="0"/>
          <w:numId w:val="0"/>
        </w:numPr>
        <w:tabs>
          <w:tab w:val="clear" w:pos="4059"/>
        </w:tabs>
        <w:ind w:left="2314" w:right="-1" w:hanging="579"/>
        <w:rPr>
          <w:rFonts w:ascii="Abadi" w:hAnsi="Abadi"/>
          <w:iCs w:val="0"/>
          <w:sz w:val="20"/>
          <w:szCs w:val="20"/>
        </w:rPr>
      </w:pPr>
    </w:p>
    <w:p w14:paraId="10975D43" w14:textId="27E0FCEB" w:rsidR="00D41836" w:rsidRDefault="00505440" w:rsidP="000A0963">
      <w:pPr>
        <w:pStyle w:val="Estilo1"/>
        <w:numPr>
          <w:ilvl w:val="0"/>
          <w:numId w:val="0"/>
        </w:numPr>
        <w:tabs>
          <w:tab w:val="clear" w:pos="4059"/>
        </w:tabs>
        <w:ind w:left="567" w:right="-1" w:hanging="579"/>
        <w:jc w:val="center"/>
        <w:rPr>
          <w:rFonts w:ascii="Abadi" w:hAnsi="Abadi"/>
          <w:iCs w:val="0"/>
          <w:sz w:val="20"/>
          <w:szCs w:val="20"/>
        </w:rPr>
      </w:pPr>
      <w:r>
        <w:rPr>
          <w:rFonts w:ascii="Abadi" w:hAnsi="Abadi"/>
          <w:iCs w:val="0"/>
          <w:sz w:val="20"/>
          <w:szCs w:val="20"/>
        </w:rPr>
        <w:t xml:space="preserve">(Firmas </w:t>
      </w:r>
      <w:r w:rsidR="000D4879">
        <w:rPr>
          <w:rFonts w:ascii="Abadi" w:hAnsi="Abadi"/>
          <w:iCs w:val="0"/>
          <w:sz w:val="20"/>
          <w:szCs w:val="20"/>
        </w:rPr>
        <w:t>electrónicas</w:t>
      </w:r>
      <w:r>
        <w:rPr>
          <w:rFonts w:ascii="Abadi" w:hAnsi="Abadi"/>
          <w:iCs w:val="0"/>
          <w:sz w:val="20"/>
          <w:szCs w:val="20"/>
        </w:rPr>
        <w:t>)</w:t>
      </w:r>
    </w:p>
    <w:p w14:paraId="160B7AF7" w14:textId="77777777" w:rsidR="0042537C" w:rsidRDefault="0042537C" w:rsidP="009B086D">
      <w:pPr>
        <w:pStyle w:val="Estilo1"/>
        <w:numPr>
          <w:ilvl w:val="0"/>
          <w:numId w:val="0"/>
        </w:numPr>
        <w:tabs>
          <w:tab w:val="clear" w:pos="4059"/>
        </w:tabs>
        <w:ind w:left="2314" w:right="-1" w:hanging="579"/>
        <w:rPr>
          <w:rFonts w:ascii="Abadi" w:hAnsi="Abadi"/>
          <w:iCs w:val="0"/>
          <w:sz w:val="20"/>
          <w:szCs w:val="20"/>
        </w:rPr>
      </w:pPr>
    </w:p>
    <w:p w14:paraId="09992282"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b/>
          <w:bCs/>
          <w:sz w:val="21"/>
          <w:szCs w:val="21"/>
          <w:lang w:val="es-MX" w:eastAsia="en-US"/>
        </w:rPr>
        <w:t>- La Presidencia.-</w:t>
      </w:r>
      <w:r w:rsidRPr="00415E7D">
        <w:rPr>
          <w:rFonts w:ascii="Abadi" w:eastAsia="Calibri" w:hAnsi="Abadi"/>
          <w:sz w:val="21"/>
          <w:szCs w:val="21"/>
          <w:lang w:val="es-MX" w:eastAsia="en-US"/>
        </w:rPr>
        <w:t xml:space="preserve"> Se solicita al diputado Ernesto Millán Soberanes, integrante del Grupo Parlamentario del Partido Morena, dar lectura la propuesta de punto de acuerdo de obvia resolución por el que se exhorta la Secretaría de Desarrollo Económico Sustentable del Estado de Guanajuato, para que el uso de sus facultades remueva o solicite la remoción del requisito del Buró de Crédito, del programa </w:t>
      </w:r>
      <w:r w:rsidRPr="00415E7D">
        <w:rPr>
          <w:rFonts w:ascii="Abadi" w:eastAsia="Calibri" w:hAnsi="Abadi"/>
          <w:sz w:val="21"/>
          <w:szCs w:val="21"/>
          <w:lang w:val="es-MX" w:eastAsia="en-US"/>
        </w:rPr>
        <w:lastRenderedPageBreak/>
        <w:t xml:space="preserve">Crédito Menor y del Programa, fondo de arranque las solicitudes de crédito de hasta 120 mil pesos. </w:t>
      </w:r>
    </w:p>
    <w:p w14:paraId="52CD92E4"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Adelante diputado. </w:t>
      </w:r>
    </w:p>
    <w:p w14:paraId="3389217A" w14:textId="77777777" w:rsidR="00415E7D" w:rsidRPr="00415E7D" w:rsidRDefault="00415E7D" w:rsidP="00415E7D">
      <w:pPr>
        <w:spacing w:before="91" w:after="160" w:line="259" w:lineRule="auto"/>
        <w:jc w:val="both"/>
        <w:rPr>
          <w:rFonts w:ascii="Abadi" w:eastAsia="Calibri" w:hAnsi="Abadi"/>
          <w:b/>
          <w:bCs/>
          <w:sz w:val="21"/>
          <w:szCs w:val="21"/>
          <w:lang w:val="es-MX" w:eastAsia="en-US"/>
        </w:rPr>
      </w:pPr>
      <w:r w:rsidRPr="00415E7D">
        <w:rPr>
          <w:rFonts w:ascii="Abadi" w:eastAsia="Calibri" w:hAnsi="Abadi"/>
          <w:b/>
          <w:bCs/>
          <w:sz w:val="21"/>
          <w:szCs w:val="21"/>
          <w:lang w:val="es-MX" w:eastAsia="en-US"/>
        </w:rPr>
        <w:t>(Sube a tribuna el diputado Ernesto Millán Soberanes, para hablar del punto de acuerdo en referencia)</w:t>
      </w:r>
    </w:p>
    <w:p w14:paraId="2293FFA5" w14:textId="23FEB8B4" w:rsidR="001D520C" w:rsidRDefault="000D4879" w:rsidP="00415E7D">
      <w:pPr>
        <w:spacing w:before="91" w:after="160" w:line="259" w:lineRule="auto"/>
        <w:jc w:val="both"/>
        <w:rPr>
          <w:rFonts w:ascii="Abadi" w:eastAsia="Calibri" w:hAnsi="Abadi"/>
          <w:sz w:val="21"/>
          <w:szCs w:val="21"/>
          <w:lang w:val="es-MX" w:eastAsia="en-US"/>
        </w:rPr>
      </w:pPr>
      <w:r w:rsidRPr="00415E7D">
        <w:rPr>
          <w:rFonts w:ascii="Calibri" w:eastAsia="Calibri" w:hAnsi="Calibri"/>
          <w:noProof/>
          <w:sz w:val="22"/>
          <w:szCs w:val="22"/>
          <w:lang w:val="es-MX" w:eastAsia="en-US"/>
        </w:rPr>
        <w:drawing>
          <wp:anchor distT="0" distB="0" distL="114300" distR="114300" simplePos="0" relativeHeight="251658296" behindDoc="1" locked="0" layoutInCell="1" allowOverlap="1" wp14:anchorId="7960CE8B" wp14:editId="4354DBAA">
            <wp:simplePos x="0" y="0"/>
            <wp:positionH relativeFrom="column">
              <wp:posOffset>546735</wp:posOffset>
            </wp:positionH>
            <wp:positionV relativeFrom="paragraph">
              <wp:posOffset>431165</wp:posOffset>
            </wp:positionV>
            <wp:extent cx="1699260" cy="889000"/>
            <wp:effectExtent l="247650" t="228600" r="243840" b="825500"/>
            <wp:wrapTight wrapText="bothSides">
              <wp:wrapPolygon edited="0">
                <wp:start x="-3148" y="-5554"/>
                <wp:lineTo x="-3148" y="41194"/>
                <wp:lineTo x="24457" y="41194"/>
                <wp:lineTo x="24457" y="-5554"/>
                <wp:lineTo x="-3148" y="-5554"/>
              </wp:wrapPolygon>
            </wp:wrapTight>
            <wp:docPr id="19896955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95549" name=""/>
                    <pic:cNvPicPr/>
                  </pic:nvPicPr>
                  <pic:blipFill rotWithShape="1">
                    <a:blip r:embed="rId55" cstate="print">
                      <a:extLst>
                        <a:ext uri="{28A0092B-C50C-407E-A947-70E740481C1C}">
                          <a14:useLocalDpi xmlns:a14="http://schemas.microsoft.com/office/drawing/2010/main" val="0"/>
                        </a:ext>
                      </a:extLst>
                    </a:blip>
                    <a:srcRect b="7020"/>
                    <a:stretch/>
                  </pic:blipFill>
                  <pic:spPr bwMode="auto">
                    <a:xfrm>
                      <a:off x="0" y="0"/>
                      <a:ext cx="1699260" cy="8890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16D38F" w14:textId="43EE31F1" w:rsidR="001D520C" w:rsidRDefault="001D520C" w:rsidP="00415E7D">
      <w:pPr>
        <w:spacing w:before="91" w:after="160" w:line="259" w:lineRule="auto"/>
        <w:jc w:val="both"/>
        <w:rPr>
          <w:rFonts w:ascii="Abadi" w:eastAsia="Calibri" w:hAnsi="Abadi"/>
          <w:sz w:val="21"/>
          <w:szCs w:val="21"/>
          <w:lang w:val="es-MX" w:eastAsia="en-US"/>
        </w:rPr>
      </w:pPr>
    </w:p>
    <w:p w14:paraId="0AB33EED" w14:textId="542304AE"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Muchas gracias, presidenta, muy buenas tardes, compañeras, compañeros, saludamos a los medios que nos acompañan y a todos los que nos siguen a la distancia, quisiera retirar la obvia, presidenta, </w:t>
      </w:r>
      <w:r w:rsidRPr="00415E7D">
        <w:rPr>
          <w:rFonts w:ascii="Abadi" w:eastAsia="Calibri" w:hAnsi="Abadi"/>
          <w:b/>
          <w:bCs/>
          <w:sz w:val="21"/>
          <w:szCs w:val="21"/>
          <w:lang w:val="es-MX" w:eastAsia="en-US"/>
        </w:rPr>
        <w:t>(Voz) diputada Presidenta,</w:t>
      </w:r>
      <w:r w:rsidRPr="00415E7D">
        <w:rPr>
          <w:rFonts w:ascii="Abadi" w:eastAsia="Calibri" w:hAnsi="Abadi"/>
          <w:sz w:val="21"/>
          <w:szCs w:val="21"/>
          <w:lang w:val="es-MX" w:eastAsia="en-US"/>
        </w:rPr>
        <w:t xml:space="preserve"> de acuerdo, adelante, vengo y con su permiso, presidenta, vengo a poner a consideración de esta legislatura la propuesta de punto de acuerdo mediante el cual se solicita, se efectúen un respetuoso exhorto a la Secretaria de Desarrollo Económico Sustentable del Estado de Guanajuato, en relación a los siguientes hechos y manifestaciones como es por todos bien sabido, desde el año 2019, Guanajuato, México y el mundo entero entró en una pandemia provocado por el virus SARSCOV-DOS, mismo que hizo que miles de propietarios de tiendas, ferreterías, papelerías, bares, restaurantes y empresas en general tuvieran una crisis económica de la cual realmente los gobiernos no son los culpables. </w:t>
      </w:r>
    </w:p>
    <w:p w14:paraId="1981B6D5"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El cierre de actividades productivas, provocó que muchos de los dueños de los negocios acudieran a préstamos familiares, de instituciones financieras o a solicitar los créditos y apoyos que otorgaban  los Gobiernos Federal y Estatal. Esto con la intención de mantener </w:t>
      </w:r>
      <w:r w:rsidRPr="00415E7D">
        <w:rPr>
          <w:rFonts w:ascii="Abadi" w:eastAsia="Calibri" w:hAnsi="Abadi"/>
          <w:sz w:val="21"/>
          <w:szCs w:val="21"/>
          <w:lang w:val="es-MX" w:eastAsia="en-US"/>
        </w:rPr>
        <w:t>vivos los negocios para cuando se produjera la apertura de las actividades.</w:t>
      </w:r>
    </w:p>
    <w:p w14:paraId="204FCDB7"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En el Estado de Guanajuato existe programas que llevan a cabo la Secretaría de Desarrollo Económico Sustentable, denominado y conocido por la ciudadanía como fondos Guanajuato, este programa en el periodo 2018 al 2021, recibió más de veinticinco mil solicitudes de crédito, de las cuales más de veinte mil solicitudes no sobrepasaba los 100 mil pesos de crédito, lo que nos hace darnos cuenta de que la gran mayoría de las personas que piden o se acercan a estos créditos son dueños de pequeños negocios, por lo regular negocios familiares, sin embargo, en este mismo periodo muchos se han quedado fuera de los préstamos por un requisito, algunos de los programas de fondos Guanajuato y que el dinero se encuentra en tienen distintos y fideicomisos, es el  denominado crédito menor, cuyo objetivo, dicen, las reglas de operación 2022, emitidas por el Comité Técnico de este fideicomiso, es el estimular la generación de empresas y empleos en el estado de Guanajuato. </w:t>
      </w:r>
    </w:p>
    <w:p w14:paraId="3093B222"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Continuó el documento mencionado, que son objetivos específicos del programa, establecer los mecanismos de accesibilidad, financiamientos dirigidos a personas físicas o morales, cuya actividad empresarial sea artesanal, agro industrial, industrial, comercial y de servicios impulsando la igualdad de oportunidades entre hombres y mujeres. Otro de ellos es el programa Fondo de Arranque, que tiene como objetivo específico apoyar a las personas emprendedoras a través de financiamientos para la adquisición del capital de trabajo y activos fijos. Los apoyos económicos de estos programas van desde los 5 mil y hasta los 500  mil pesos, dependiendo del programa al que se solicite el apoyo. Sin embargo, uno de los requisitos para acceder a esos apoyos es la autorización para consulta del Buró de Crédito, que no es más que por poder revisar si tienes o tuviste deudas o como coloquialmente se le conoce. Si estás en Buró de crédito. </w:t>
      </w:r>
    </w:p>
    <w:p w14:paraId="2D259539"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He sabido, el sinfín de formas en las que se puede caer en buró de Crédito, que van desde las más sencillas como pago de cómo no pagar </w:t>
      </w:r>
      <w:r w:rsidRPr="00415E7D">
        <w:rPr>
          <w:rFonts w:ascii="Abadi" w:eastAsia="Calibri" w:hAnsi="Abadi"/>
          <w:sz w:val="21"/>
          <w:szCs w:val="21"/>
          <w:lang w:val="es-MX" w:eastAsia="en-US"/>
        </w:rPr>
        <w:lastRenderedPageBreak/>
        <w:t xml:space="preserve">servicios. Incluso el pago no pagó el celular, la falta de crédito de pago a créditos previos y que para salir de seguro se necesitan cinco años aparte, poder pagar el total de la deuda. Sin embargo, estos dos años anteriores, pudo ocasionar que miles de guanajuatense cayeran en algún supuesto y actualmente estén en esta penosa situación y que el tipo de gritos sea la luz, que al final del día se esa luz al final del túnel para regresar a la tranquilidad, el negocio y a sus vidas. </w:t>
      </w:r>
    </w:p>
    <w:p w14:paraId="15DA8181"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Como ya bien lo dije al principio de mi exposición, la pandemia pegó y pegó fuerte a todas y a todos, y más a los propietarios de negocios, mismos que también requieren de un año de antigüedad el actividad que desarrollen para acceder a los créditos, lo que en automático hace que esos solicitantes estuvieran abiertos en funcionamiento durante la pandemia en el COVID, situación que difícilmente se puede llevar a cabo por las razones que ya todos conocemos, no queremos que nadie se quede fuera por estar en Buró y es por eso que creemos importante que por lo menos en este año 2022, que está siendo de recuperación económica en el país, el requisito de autorización para consulta del Buró de Crédito hasta la cantidad de 120 mil pesos sea removido de esas reglas de operación, durante el último año, en nuestros recorridos por el Estado, una de las solicitudes más recurrentes fue la de esta dificultad para acceder a esos préstamos, a veces por la distancia en las oficinas, en algunas otras por el tiempo de respuesta, pero en su mayoría por los requisitos que se solicitan. </w:t>
      </w:r>
    </w:p>
    <w:p w14:paraId="7AA6E483"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Es por ello que, cumpliendo con nuestra tarea de trabajar por y para los ciudadanos y legislar en lo que ellos realmente necesitan, es que proponemos el siguiente punto de acuerdo:</w:t>
      </w:r>
    </w:p>
    <w:p w14:paraId="6F996DB3"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Único la Sexagésima Quinta Legislatura del Gobierno del Congreso del Estado de Guanajuato emite Atente. Sorto vale Secretaría de Desarrollo Económico y Sustentable del Estado de Guanajuato para que, en uso de sus facultades, remueva o solicite la remoción del requisito del Buró de Crédito, del programa Crédito Menor y del Programa Fondo de Arranque a las solicitudes de crédito de hasta ciento veinte mil pesos. </w:t>
      </w:r>
    </w:p>
    <w:p w14:paraId="6C124C75"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Creo que con estas acciones estaremos realmente ayudando a que se retome la economía de los que realmente han estado vapuleados por este tema tan fuerte que a todos nos ha pegado, que es el COVID. </w:t>
      </w:r>
    </w:p>
    <w:p w14:paraId="150C1C04"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 Es cuanto, muchas gracias.</w:t>
      </w:r>
    </w:p>
    <w:p w14:paraId="0C9B9482"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b/>
          <w:bCs/>
          <w:sz w:val="21"/>
          <w:szCs w:val="21"/>
          <w:lang w:val="es-MX" w:eastAsia="en-US"/>
        </w:rPr>
        <w:t>- La Presidencia.-</w:t>
      </w:r>
      <w:r w:rsidRPr="00415E7D">
        <w:rPr>
          <w:rFonts w:ascii="Abadi" w:eastAsia="Calibri" w:hAnsi="Abadi"/>
          <w:sz w:val="21"/>
          <w:szCs w:val="21"/>
          <w:lang w:val="es-MX" w:eastAsia="en-US"/>
        </w:rPr>
        <w:t xml:space="preserve"> Muchas gracias diputado, y en virtud de haber sido retirada la obvia resolución;</w:t>
      </w:r>
    </w:p>
    <w:p w14:paraId="479CE48A" w14:textId="77777777" w:rsidR="00415E7D" w:rsidRPr="00415E7D" w:rsidRDefault="00415E7D" w:rsidP="00415E7D">
      <w:pPr>
        <w:spacing w:before="91" w:after="160" w:line="259" w:lineRule="auto"/>
        <w:ind w:left="1134" w:right="992"/>
        <w:jc w:val="both"/>
        <w:rPr>
          <w:rFonts w:ascii="Abadi" w:eastAsia="Calibri" w:hAnsi="Abadi"/>
          <w:b/>
          <w:bCs/>
          <w:i/>
          <w:iCs/>
          <w:sz w:val="21"/>
          <w:szCs w:val="21"/>
          <w:u w:val="single"/>
          <w:lang w:val="es-MX" w:eastAsia="en-US"/>
        </w:rPr>
      </w:pPr>
      <w:r w:rsidRPr="00415E7D">
        <w:rPr>
          <w:rFonts w:ascii="Abadi" w:eastAsia="Calibri" w:hAnsi="Abadi"/>
          <w:b/>
          <w:bCs/>
          <w:i/>
          <w:iCs/>
          <w:sz w:val="21"/>
          <w:szCs w:val="21"/>
          <w:u w:val="single"/>
          <w:lang w:val="es-MX" w:eastAsia="en-US"/>
        </w:rPr>
        <w:t>Se turna  a la Comisión de Desarrollo Económico Social con el fundamento en el artículo 107, fracción VI, de nuestra Ley Orgánica para su estudio dictamen.</w:t>
      </w:r>
    </w:p>
    <w:p w14:paraId="68F86D81"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Con el objeto de agilizar el trámite parlamentario de los asuntos agendados los puntos del 22 al 32 del orden del día y en virtud de haberse proporcionado con anticipación, así como encontrarse en la Gaceta Parlamentaria, esa presidencia propone se dispense la lectura de los mismos. </w:t>
      </w:r>
    </w:p>
    <w:p w14:paraId="1D8DD2DE"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De igual forma, se propone que los dictámenes formulados por la Comisión de Hacienda y Fiscalización, agendados en los puntos del 26 al 32 del orden del día, sean sometidos a discusión y puestos en votación en un solo acto la propuesta esta consideración de la Asamblea. Si alguna diputada o algún diputado desea hacer uso de la palabra, manifiéstelo a esta presidencia. </w:t>
      </w:r>
    </w:p>
    <w:p w14:paraId="64DF62CA"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ab/>
        <w:t>- No habiendo intervenciones se pide la secretaría que en votación económica a través del sistema electronico y quienes encuentran la distancia en la modalidad convencional, pregunta las Asamblea, si se aprueba la propuesta.</w:t>
      </w:r>
    </w:p>
    <w:p w14:paraId="68DDDEE9" w14:textId="77777777" w:rsidR="00415E7D" w:rsidRPr="00415E7D" w:rsidRDefault="00415E7D" w:rsidP="00415E7D">
      <w:pPr>
        <w:spacing w:before="91" w:after="160" w:line="259" w:lineRule="auto"/>
        <w:jc w:val="both"/>
        <w:rPr>
          <w:rFonts w:ascii="Abadi" w:eastAsia="Calibri" w:hAnsi="Abadi"/>
          <w:b/>
          <w:bCs/>
          <w:sz w:val="21"/>
          <w:szCs w:val="21"/>
          <w:lang w:val="es-MX" w:eastAsia="en-US"/>
        </w:rPr>
      </w:pPr>
      <w:r w:rsidRPr="00415E7D">
        <w:rPr>
          <w:rFonts w:ascii="Abadi" w:eastAsia="Calibri" w:hAnsi="Abadi"/>
          <w:b/>
          <w:bCs/>
          <w:sz w:val="21"/>
          <w:szCs w:val="21"/>
          <w:lang w:val="es-MX" w:eastAsia="en-US"/>
        </w:rPr>
        <w:t>(Se abre el sistema electrónico)</w:t>
      </w:r>
    </w:p>
    <w:p w14:paraId="22BD7054"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b/>
          <w:bCs/>
          <w:sz w:val="21"/>
          <w:szCs w:val="21"/>
          <w:lang w:val="es-MX" w:eastAsia="en-US"/>
        </w:rPr>
        <w:t>- La Secretaría.-</w:t>
      </w:r>
      <w:r w:rsidRPr="00415E7D">
        <w:rPr>
          <w:rFonts w:ascii="Abadi" w:eastAsia="Calibri" w:hAnsi="Abadi"/>
          <w:sz w:val="21"/>
          <w:szCs w:val="21"/>
          <w:lang w:val="es-MX" w:eastAsia="en-US"/>
        </w:rPr>
        <w:t xml:space="preserve"> Por instrucciones de la Presidencia, se pregunta el pleno en votación económica por el sistema electrónico y quienes se encuentren a distancia, si están por la afirmativa, manifiéstenlo levantando la mano, si se aprueba la propuesta que nos ocupa. </w:t>
      </w:r>
    </w:p>
    <w:p w14:paraId="588B1EA1"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sz w:val="21"/>
          <w:szCs w:val="21"/>
          <w:lang w:val="es-MX" w:eastAsia="en-US"/>
        </w:rPr>
        <w:lastRenderedPageBreak/>
        <w:t>¿Falta alguna diputada, algún diputado de emitir su voto?</w:t>
      </w:r>
    </w:p>
    <w:p w14:paraId="6C22F7B4" w14:textId="77777777" w:rsidR="00415E7D" w:rsidRPr="00415E7D" w:rsidRDefault="00415E7D" w:rsidP="00415E7D">
      <w:pPr>
        <w:tabs>
          <w:tab w:val="left" w:pos="2396"/>
        </w:tabs>
        <w:spacing w:before="91" w:after="160" w:line="259" w:lineRule="auto"/>
        <w:jc w:val="both"/>
        <w:rPr>
          <w:rFonts w:ascii="Abadi" w:eastAsia="Calibri" w:hAnsi="Abadi"/>
          <w:b/>
          <w:bCs/>
          <w:sz w:val="21"/>
          <w:szCs w:val="21"/>
          <w:lang w:val="es-MX" w:eastAsia="en-US"/>
        </w:rPr>
      </w:pPr>
      <w:r w:rsidRPr="00415E7D">
        <w:rPr>
          <w:rFonts w:ascii="Abadi" w:eastAsia="Calibri" w:hAnsi="Abadi"/>
          <w:b/>
          <w:bCs/>
          <w:sz w:val="21"/>
          <w:szCs w:val="21"/>
          <w:lang w:val="es-MX" w:eastAsia="en-US"/>
        </w:rPr>
        <w:t xml:space="preserve">(Se cierra el sistema electrónico) </w:t>
      </w:r>
    </w:p>
    <w:p w14:paraId="14859FD7" w14:textId="77777777" w:rsidR="00415E7D" w:rsidRPr="00415E7D" w:rsidRDefault="00415E7D" w:rsidP="00415E7D">
      <w:pPr>
        <w:tabs>
          <w:tab w:val="left" w:pos="2396"/>
        </w:tabs>
        <w:spacing w:before="91" w:after="160" w:line="259" w:lineRule="auto"/>
        <w:jc w:val="both"/>
        <w:rPr>
          <w:rFonts w:ascii="Abadi" w:eastAsia="Calibri" w:hAnsi="Abadi"/>
          <w:b/>
          <w:bCs/>
          <w:sz w:val="21"/>
          <w:szCs w:val="21"/>
          <w:lang w:val="es-MX" w:eastAsia="en-US"/>
        </w:rPr>
      </w:pPr>
      <w:r w:rsidRPr="00415E7D">
        <w:rPr>
          <w:rFonts w:ascii="Calibri" w:eastAsia="Calibri" w:hAnsi="Calibri"/>
          <w:noProof/>
          <w:sz w:val="22"/>
          <w:szCs w:val="22"/>
          <w:lang w:val="es-MX" w:eastAsia="en-US"/>
        </w:rPr>
        <w:drawing>
          <wp:anchor distT="0" distB="0" distL="114300" distR="114300" simplePos="0" relativeHeight="251658281" behindDoc="1" locked="0" layoutInCell="1" allowOverlap="1" wp14:anchorId="25EDC61F" wp14:editId="1E4376B4">
            <wp:simplePos x="0" y="0"/>
            <wp:positionH relativeFrom="column">
              <wp:posOffset>499745</wp:posOffset>
            </wp:positionH>
            <wp:positionV relativeFrom="paragraph">
              <wp:posOffset>226696</wp:posOffset>
            </wp:positionV>
            <wp:extent cx="1608195" cy="837759"/>
            <wp:effectExtent l="228600" t="228600" r="220980" b="229235"/>
            <wp:wrapTight wrapText="bothSides">
              <wp:wrapPolygon edited="0">
                <wp:start x="-2303" y="-5895"/>
                <wp:lineTo x="-3071" y="-5404"/>
                <wp:lineTo x="-3071" y="21125"/>
                <wp:lineTo x="-2815" y="26038"/>
                <wp:lineTo x="-2303" y="27020"/>
                <wp:lineTo x="23545" y="27020"/>
                <wp:lineTo x="24057" y="26038"/>
                <wp:lineTo x="24313" y="18669"/>
                <wp:lineTo x="24313" y="2456"/>
                <wp:lineTo x="23545" y="-4913"/>
                <wp:lineTo x="23545" y="-5895"/>
                <wp:lineTo x="-2303" y="-5895"/>
              </wp:wrapPolygon>
            </wp:wrapTight>
            <wp:docPr id="2132215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1547" name=""/>
                    <pic:cNvPicPr/>
                  </pic:nvPicPr>
                  <pic:blipFill rotWithShape="1">
                    <a:blip r:embed="rId56" cstate="print">
                      <a:extLst>
                        <a:ext uri="{28A0092B-C50C-407E-A947-70E740481C1C}">
                          <a14:useLocalDpi xmlns:a14="http://schemas.microsoft.com/office/drawing/2010/main" val="0"/>
                        </a:ext>
                      </a:extLst>
                    </a:blip>
                    <a:srcRect b="7394"/>
                    <a:stretch/>
                  </pic:blipFill>
                  <pic:spPr bwMode="auto">
                    <a:xfrm>
                      <a:off x="0" y="0"/>
                      <a:ext cx="1608195" cy="837759"/>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47A3ACC1" w14:textId="77777777" w:rsidR="001D520C"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ab/>
      </w:r>
    </w:p>
    <w:p w14:paraId="16DD7685" w14:textId="77777777" w:rsidR="001D520C" w:rsidRDefault="001D520C" w:rsidP="00415E7D">
      <w:pPr>
        <w:spacing w:before="91" w:after="160" w:line="259" w:lineRule="auto"/>
        <w:jc w:val="both"/>
        <w:rPr>
          <w:rFonts w:ascii="Abadi" w:eastAsia="Calibri" w:hAnsi="Abadi"/>
          <w:sz w:val="21"/>
          <w:szCs w:val="21"/>
          <w:lang w:val="es-MX" w:eastAsia="en-US"/>
        </w:rPr>
      </w:pPr>
    </w:p>
    <w:p w14:paraId="4FDF32E5" w14:textId="77777777" w:rsidR="001D520C" w:rsidRDefault="001D520C" w:rsidP="00415E7D">
      <w:pPr>
        <w:spacing w:before="91" w:after="160" w:line="259" w:lineRule="auto"/>
        <w:jc w:val="both"/>
        <w:rPr>
          <w:rFonts w:ascii="Abadi" w:eastAsia="Calibri" w:hAnsi="Abadi"/>
          <w:sz w:val="21"/>
          <w:szCs w:val="21"/>
          <w:lang w:val="es-MX" w:eastAsia="en-US"/>
        </w:rPr>
      </w:pPr>
    </w:p>
    <w:p w14:paraId="48BD99F0" w14:textId="77777777" w:rsidR="001D520C" w:rsidRDefault="001D520C" w:rsidP="00415E7D">
      <w:pPr>
        <w:spacing w:before="91" w:after="160" w:line="259" w:lineRule="auto"/>
        <w:jc w:val="both"/>
        <w:rPr>
          <w:rFonts w:ascii="Abadi" w:eastAsia="Calibri" w:hAnsi="Abadi"/>
          <w:sz w:val="21"/>
          <w:szCs w:val="21"/>
          <w:lang w:val="es-MX" w:eastAsia="en-US"/>
        </w:rPr>
      </w:pPr>
    </w:p>
    <w:p w14:paraId="7A795701" w14:textId="77777777" w:rsidR="001D520C" w:rsidRDefault="001D520C" w:rsidP="00415E7D">
      <w:pPr>
        <w:spacing w:before="91" w:after="160" w:line="259" w:lineRule="auto"/>
        <w:jc w:val="both"/>
        <w:rPr>
          <w:rFonts w:ascii="Abadi" w:eastAsia="Calibri" w:hAnsi="Abadi"/>
          <w:sz w:val="21"/>
          <w:szCs w:val="21"/>
          <w:lang w:val="es-MX" w:eastAsia="en-US"/>
        </w:rPr>
      </w:pPr>
    </w:p>
    <w:p w14:paraId="6551C0DD" w14:textId="2CC77251" w:rsidR="00415E7D" w:rsidRPr="00415E7D" w:rsidRDefault="00415E7D" w:rsidP="001D520C">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b/>
          <w:bCs/>
          <w:sz w:val="21"/>
          <w:szCs w:val="21"/>
          <w:lang w:val="es-MX" w:eastAsia="en-US"/>
        </w:rPr>
        <w:t>- La Secretaría.-</w:t>
      </w:r>
      <w:r w:rsidRPr="00415E7D">
        <w:rPr>
          <w:rFonts w:ascii="Abadi" w:eastAsia="Calibri" w:hAnsi="Abadi"/>
          <w:sz w:val="21"/>
          <w:szCs w:val="21"/>
          <w:lang w:val="es-MX" w:eastAsia="en-US"/>
        </w:rPr>
        <w:t xml:space="preserve"> Se registraron 34 votos a favor. </w:t>
      </w:r>
    </w:p>
    <w:p w14:paraId="0C60BC40" w14:textId="77777777" w:rsidR="00415E7D" w:rsidRPr="00415E7D" w:rsidRDefault="00415E7D" w:rsidP="00415E7D">
      <w:pPr>
        <w:spacing w:before="91" w:after="160" w:line="259" w:lineRule="auto"/>
        <w:jc w:val="both"/>
        <w:rPr>
          <w:rFonts w:ascii="Abadi" w:eastAsia="Calibri" w:hAnsi="Abadi"/>
          <w:sz w:val="21"/>
          <w:szCs w:val="21"/>
          <w:lang w:val="es-MX" w:eastAsia="en-US"/>
        </w:rPr>
      </w:pPr>
      <w:r w:rsidRPr="00415E7D">
        <w:rPr>
          <w:rFonts w:ascii="Abadi" w:eastAsia="Calibri" w:hAnsi="Abadi"/>
          <w:sz w:val="21"/>
          <w:szCs w:val="21"/>
          <w:lang w:val="es-MX" w:eastAsia="en-US"/>
        </w:rPr>
        <w:tab/>
      </w:r>
      <w:r w:rsidRPr="00415E7D">
        <w:rPr>
          <w:rFonts w:ascii="Abadi" w:eastAsia="Calibri" w:hAnsi="Abadi"/>
          <w:b/>
          <w:bCs/>
          <w:sz w:val="21"/>
          <w:szCs w:val="21"/>
          <w:lang w:val="es-MX" w:eastAsia="en-US"/>
        </w:rPr>
        <w:t>- La Presidencia.-</w:t>
      </w:r>
      <w:r w:rsidRPr="00415E7D">
        <w:rPr>
          <w:rFonts w:ascii="Abadi" w:eastAsia="Calibri" w:hAnsi="Abadi"/>
          <w:sz w:val="21"/>
          <w:szCs w:val="21"/>
          <w:lang w:val="es-MX" w:eastAsia="en-US"/>
        </w:rPr>
        <w:t xml:space="preserve"> La propuesta ha sido aprobada por unanimidad de votos. </w:t>
      </w:r>
    </w:p>
    <w:p w14:paraId="76228E2E" w14:textId="77777777" w:rsidR="00415E7D" w:rsidRPr="00415E7D" w:rsidRDefault="00415E7D" w:rsidP="00415E7D">
      <w:pPr>
        <w:spacing w:before="91" w:after="160" w:line="259" w:lineRule="auto"/>
        <w:ind w:firstLine="708"/>
        <w:jc w:val="both"/>
        <w:rPr>
          <w:rFonts w:ascii="Abadi" w:eastAsia="Calibri" w:hAnsi="Abadi"/>
          <w:sz w:val="21"/>
          <w:szCs w:val="21"/>
          <w:lang w:val="es-MX" w:eastAsia="en-US"/>
        </w:rPr>
      </w:pPr>
      <w:r w:rsidRPr="00415E7D">
        <w:rPr>
          <w:rFonts w:ascii="Abadi" w:eastAsia="Calibri" w:hAnsi="Abadi"/>
          <w:sz w:val="21"/>
          <w:szCs w:val="21"/>
          <w:lang w:val="es-MX" w:eastAsia="en-US"/>
        </w:rPr>
        <w:t xml:space="preserve">- Bajo estos términos continuaremos con el listado del orden del día. </w:t>
      </w:r>
    </w:p>
    <w:p w14:paraId="785392AA" w14:textId="77777777" w:rsidR="009B086D" w:rsidRPr="005C60CA" w:rsidRDefault="009B086D" w:rsidP="009B086D">
      <w:pPr>
        <w:pStyle w:val="Estilo1"/>
        <w:numPr>
          <w:ilvl w:val="0"/>
          <w:numId w:val="0"/>
        </w:numPr>
        <w:tabs>
          <w:tab w:val="clear" w:pos="4059"/>
        </w:tabs>
        <w:ind w:left="2314" w:right="-1" w:hanging="579"/>
        <w:rPr>
          <w:rFonts w:ascii="Abadi" w:hAnsi="Abadi"/>
          <w:iCs w:val="0"/>
          <w:sz w:val="20"/>
          <w:szCs w:val="20"/>
        </w:rPr>
      </w:pPr>
    </w:p>
    <w:p w14:paraId="10330DF6" w14:textId="77777777" w:rsidR="005C60CA" w:rsidRPr="005C60CA" w:rsidRDefault="005C60CA" w:rsidP="005C60CA">
      <w:pPr>
        <w:pStyle w:val="Estilo1"/>
        <w:numPr>
          <w:ilvl w:val="0"/>
          <w:numId w:val="0"/>
        </w:numPr>
        <w:ind w:left="426"/>
        <w:rPr>
          <w:rFonts w:ascii="Abadi" w:hAnsi="Abadi"/>
          <w:iCs w:val="0"/>
          <w:sz w:val="20"/>
          <w:szCs w:val="20"/>
        </w:rPr>
      </w:pPr>
    </w:p>
    <w:p w14:paraId="11AB5FA6" w14:textId="757E562B" w:rsidR="005C60CA" w:rsidRP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DISCUSIÓN Y, EN SU CASO, APROBACIÓN DEL DICTAMEN SIGNADO POR LA COMISIÓN DE GOBERNACIÓN Y PUNTOS CONSTITUCIONALES RELATIVO A LAS INICIATIVAS SIGUIENTES: LA PRIMERA, FORMULADA POR EL DIPUTADO RAÚL HUMBERTO MÁRQUEZ ALBO, INTEGRANTE DEL GRUPO PARLAMENTARIO DEL PARTIDO MORENA, POR LA QUE SE ADICIONA UN CUARTO PÁRRAFO AL ARTÍCULO 78 DE LA CONSTITUCIÓN POLÍTICA PARA EL ESTADO DE GUANAJUATO; LA SEGUNDA, SUSCRITA POR LAS DIPUTADAS Y LOS DIPUTADOS INTEGRANTES DEL GRUPO PARLAMENTARIO DEL PARTIDO REVOLUCIONARIO INSTITUCIONAL QUE REFORMA LOS PÁRRAFOS PRIMERO Y SEGUNDO DEL ARTÍCULO 78 DE LA CONSTITUCIÓN POLÍTICA PARA EL ESTADO DE GUANAJUATO; Y LA TERCERA, FORMULADA POR LA DIPUTADA Y EL DIPUTADO INTEGRANTES DEL GRUPO PARLAMENTARIO DEL PARTIDO VERDE ECOLOGISTA DE MÉXICO, A EFECTO DE REFORMAR LOS ARTÍCULOS 77 FRACCIÓN V Y 78 DE LA CONSTITUCIÓN POLÍTICA PARA EL ESTADO DE GUANAJUATO, TODAS ANTE LA SEXAGÉSIMA CUARTA LEGISLATURA.</w:t>
      </w:r>
      <w:r w:rsidR="000A1526">
        <w:rPr>
          <w:rStyle w:val="Refdenotaalpie"/>
          <w:rFonts w:ascii="Abadi" w:hAnsi="Abadi"/>
          <w:iCs w:val="0"/>
          <w:sz w:val="20"/>
          <w:szCs w:val="20"/>
        </w:rPr>
        <w:footnoteReference w:id="66"/>
      </w:r>
    </w:p>
    <w:p w14:paraId="76812F81" w14:textId="77777777" w:rsidR="005C60CA" w:rsidRDefault="005C60CA" w:rsidP="005C60CA">
      <w:pPr>
        <w:pStyle w:val="Prrafodelista"/>
        <w:ind w:left="426"/>
        <w:rPr>
          <w:rFonts w:ascii="Abadi" w:hAnsi="Abadi"/>
          <w:iCs/>
          <w:sz w:val="20"/>
          <w:szCs w:val="20"/>
        </w:rPr>
      </w:pPr>
    </w:p>
    <w:p w14:paraId="6A4FA667" w14:textId="77777777" w:rsidR="00EC3951" w:rsidRPr="00EC3951" w:rsidRDefault="00EC3951" w:rsidP="00EC3951">
      <w:pPr>
        <w:rPr>
          <w:rFonts w:ascii="Abadi" w:hAnsi="Abadi" w:cs="Arial"/>
          <w:b/>
          <w:sz w:val="21"/>
          <w:szCs w:val="21"/>
        </w:rPr>
      </w:pPr>
      <w:r w:rsidRPr="00EC3951">
        <w:rPr>
          <w:rFonts w:ascii="Abadi" w:hAnsi="Abadi" w:cs="Arial"/>
          <w:b/>
          <w:sz w:val="21"/>
          <w:szCs w:val="21"/>
        </w:rPr>
        <w:t>C. DIPUTADO PRESIDENTE DEL CONGRESO DEL ESTADO</w:t>
      </w:r>
    </w:p>
    <w:p w14:paraId="0CAFB2E9" w14:textId="77777777" w:rsidR="00EC3951" w:rsidRPr="00EC3951" w:rsidRDefault="00EC3951" w:rsidP="00EC3951">
      <w:pPr>
        <w:rPr>
          <w:rFonts w:ascii="Abadi" w:hAnsi="Abadi" w:cs="Arial"/>
          <w:b/>
          <w:sz w:val="21"/>
          <w:szCs w:val="21"/>
        </w:rPr>
      </w:pPr>
      <w:r w:rsidRPr="00EC3951">
        <w:rPr>
          <w:rFonts w:ascii="Abadi" w:hAnsi="Abadi" w:cs="Arial"/>
          <w:b/>
          <w:sz w:val="21"/>
          <w:szCs w:val="21"/>
        </w:rPr>
        <w:t>P R E S E N T E</w:t>
      </w:r>
    </w:p>
    <w:p w14:paraId="4B6F40ED" w14:textId="77777777" w:rsidR="00EC3951" w:rsidRPr="00EC3951" w:rsidRDefault="00EC3951" w:rsidP="00EC3951">
      <w:pPr>
        <w:rPr>
          <w:rFonts w:ascii="Abadi" w:hAnsi="Abadi" w:cs="Arial"/>
          <w:b/>
          <w:sz w:val="21"/>
          <w:szCs w:val="21"/>
        </w:rPr>
      </w:pPr>
    </w:p>
    <w:p w14:paraId="061AAB5A" w14:textId="77777777" w:rsidR="00EC3951" w:rsidRPr="00EC3951" w:rsidRDefault="00EC3951" w:rsidP="00EC3951">
      <w:pPr>
        <w:ind w:firstLine="708"/>
        <w:jc w:val="both"/>
        <w:rPr>
          <w:rFonts w:ascii="Abadi" w:hAnsi="Abadi" w:cs="Arial"/>
          <w:sz w:val="21"/>
          <w:szCs w:val="21"/>
        </w:rPr>
      </w:pPr>
      <w:r w:rsidRPr="00EC3951">
        <w:rPr>
          <w:rFonts w:ascii="Abadi" w:hAnsi="Abadi" w:cs="Arial"/>
          <w:sz w:val="21"/>
          <w:szCs w:val="21"/>
        </w:rPr>
        <w:t xml:space="preserve">Las diputadas y los diputados que integramos la Comisión de Gobernación y Puntos Constitucionales de la Sexagésima Quinta Legislatura, recibimos como pendientes legislativos para efecto de estudio y dictamen, las iniciativas siguientes: la primera, formulada por el diputado Raúl Humberto Márquez Albo, integrante del Grupo Parlamentario del Partido Morena, por la que se adiciona un cuarto párrafo al artículo 78 de la Constitución Política para el Estado de Guanajuato; la segunda suscrita por las diputadas y los diputados integrantes del Grupo Parlamentario del Partido Revolucionario Institucional que reforma los párrafos primero y segundo del artículo 78 de la Constitución Política para el Estado de Guanajuato, y la tercera, formulada por la diputada y el diputado integrantes del Grupo Parlamentario del Partido Verde Ecologista de México, a efecto de reformar los artículos 77 fracción V y 78 de la Constitución Política para el Estado de Guanajuato, todas ante la Sexagésima Cuarta Legislatura. </w:t>
      </w:r>
    </w:p>
    <w:p w14:paraId="482C5AB6" w14:textId="77777777" w:rsidR="00EC3951" w:rsidRPr="00EC3951" w:rsidRDefault="00EC3951" w:rsidP="00EC3951">
      <w:pPr>
        <w:ind w:firstLine="709"/>
        <w:jc w:val="both"/>
        <w:rPr>
          <w:rFonts w:ascii="Abadi" w:hAnsi="Abadi" w:cs="Arial"/>
          <w:sz w:val="21"/>
          <w:szCs w:val="21"/>
        </w:rPr>
      </w:pPr>
    </w:p>
    <w:p w14:paraId="68A0C8BD" w14:textId="77777777" w:rsidR="00EC3951" w:rsidRPr="00EC3951" w:rsidRDefault="00EC3951" w:rsidP="00EC3951">
      <w:pPr>
        <w:ind w:firstLine="709"/>
        <w:jc w:val="both"/>
        <w:rPr>
          <w:rFonts w:ascii="Abadi" w:hAnsi="Abadi" w:cs="Arial"/>
          <w:sz w:val="21"/>
          <w:szCs w:val="21"/>
        </w:rPr>
      </w:pPr>
      <w:r w:rsidRPr="00EC3951">
        <w:rPr>
          <w:rFonts w:ascii="Abadi" w:hAnsi="Abadi" w:cs="Arial"/>
          <w:sz w:val="21"/>
          <w:szCs w:val="21"/>
        </w:rPr>
        <w:t xml:space="preserve">Con fundamento en los artículos 111, fracción I y 171 de </w:t>
      </w:r>
      <w:smartTag w:uri="urn:schemas-microsoft-com:office:smarttags" w:element="PersonName">
        <w:smartTagPr>
          <w:attr w:name="ProductID" w:val="la Ley Org￡nica"/>
        </w:smartTagPr>
        <w:r w:rsidRPr="00EC3951">
          <w:rPr>
            <w:rFonts w:ascii="Abadi" w:hAnsi="Abadi" w:cs="Arial"/>
            <w:sz w:val="21"/>
            <w:szCs w:val="21"/>
          </w:rPr>
          <w:t>la Ley Orgánica</w:t>
        </w:r>
      </w:smartTag>
      <w:r w:rsidRPr="00EC3951">
        <w:rPr>
          <w:rFonts w:ascii="Abadi" w:hAnsi="Abadi" w:cs="Arial"/>
          <w:sz w:val="21"/>
          <w:szCs w:val="21"/>
        </w:rPr>
        <w:t xml:space="preserve"> del Poder Legislativo, formulamos a </w:t>
      </w:r>
      <w:smartTag w:uri="urn:schemas-microsoft-com:office:smarttags" w:element="PersonName">
        <w:smartTagPr>
          <w:attr w:name="ProductID" w:val="la Asamblea"/>
        </w:smartTagPr>
        <w:r w:rsidRPr="00EC3951">
          <w:rPr>
            <w:rFonts w:ascii="Abadi" w:hAnsi="Abadi" w:cs="Arial"/>
            <w:sz w:val="21"/>
            <w:szCs w:val="21"/>
          </w:rPr>
          <w:t>la Asamblea</w:t>
        </w:r>
      </w:smartTag>
      <w:r w:rsidRPr="00EC3951">
        <w:rPr>
          <w:rFonts w:ascii="Abadi" w:hAnsi="Abadi" w:cs="Arial"/>
          <w:sz w:val="21"/>
          <w:szCs w:val="21"/>
        </w:rPr>
        <w:t xml:space="preserve"> el siguiente:</w:t>
      </w:r>
    </w:p>
    <w:p w14:paraId="7B41E594" w14:textId="77777777" w:rsidR="00EC3951" w:rsidRPr="00EC3951" w:rsidRDefault="00EC3951" w:rsidP="00EC3951">
      <w:pPr>
        <w:ind w:firstLine="709"/>
        <w:jc w:val="both"/>
        <w:rPr>
          <w:rFonts w:ascii="Abadi" w:hAnsi="Abadi" w:cs="Arial"/>
          <w:sz w:val="21"/>
          <w:szCs w:val="21"/>
        </w:rPr>
      </w:pPr>
    </w:p>
    <w:p w14:paraId="2A1166B0" w14:textId="77777777" w:rsidR="00EC3951" w:rsidRPr="00EC3951" w:rsidRDefault="00EC3951" w:rsidP="00EC3951">
      <w:pPr>
        <w:jc w:val="both"/>
        <w:rPr>
          <w:rFonts w:ascii="Abadi" w:eastAsia="Batang" w:hAnsi="Abadi" w:cs="Arial"/>
          <w:sz w:val="21"/>
          <w:szCs w:val="21"/>
        </w:rPr>
      </w:pPr>
    </w:p>
    <w:p w14:paraId="789D3497" w14:textId="77777777" w:rsidR="00EC3951" w:rsidRPr="00EC3951" w:rsidRDefault="00EC3951" w:rsidP="00EC3951">
      <w:pPr>
        <w:jc w:val="center"/>
        <w:rPr>
          <w:rFonts w:ascii="Abadi" w:eastAsia="Batang" w:hAnsi="Abadi" w:cs="Arial"/>
          <w:b/>
          <w:bCs/>
          <w:sz w:val="21"/>
          <w:szCs w:val="21"/>
        </w:rPr>
      </w:pPr>
      <w:r w:rsidRPr="00EC3951">
        <w:rPr>
          <w:rFonts w:ascii="Abadi" w:eastAsia="Batang" w:hAnsi="Abadi" w:cs="Arial"/>
          <w:b/>
          <w:bCs/>
          <w:sz w:val="21"/>
          <w:szCs w:val="21"/>
        </w:rPr>
        <w:t>D I C T A M E N</w:t>
      </w:r>
    </w:p>
    <w:p w14:paraId="41F79013" w14:textId="77777777" w:rsidR="00EC3951" w:rsidRPr="00EC3951" w:rsidRDefault="00EC3951" w:rsidP="00EC3951">
      <w:pPr>
        <w:jc w:val="center"/>
        <w:rPr>
          <w:rFonts w:ascii="Abadi" w:eastAsia="Batang" w:hAnsi="Abadi" w:cs="Arial"/>
          <w:b/>
          <w:bCs/>
          <w:sz w:val="21"/>
          <w:szCs w:val="21"/>
        </w:rPr>
      </w:pPr>
    </w:p>
    <w:p w14:paraId="515EEF42" w14:textId="77777777" w:rsidR="00EC3951" w:rsidRPr="00EC3951" w:rsidRDefault="00EC3951" w:rsidP="00EC3951">
      <w:pPr>
        <w:jc w:val="center"/>
        <w:rPr>
          <w:rFonts w:ascii="Abadi" w:eastAsia="Batang" w:hAnsi="Abadi" w:cs="Arial"/>
          <w:b/>
          <w:bCs/>
          <w:sz w:val="21"/>
          <w:szCs w:val="21"/>
        </w:rPr>
      </w:pPr>
    </w:p>
    <w:p w14:paraId="420DA652" w14:textId="77777777" w:rsidR="00EC3951" w:rsidRPr="00EC3951" w:rsidRDefault="00EC3951" w:rsidP="00EC3951">
      <w:pPr>
        <w:rPr>
          <w:rFonts w:ascii="Abadi" w:eastAsia="Batang" w:hAnsi="Abadi" w:cs="Arial"/>
          <w:b/>
          <w:bCs/>
          <w:sz w:val="21"/>
          <w:szCs w:val="21"/>
        </w:rPr>
      </w:pPr>
      <w:r w:rsidRPr="00EC3951">
        <w:rPr>
          <w:rFonts w:ascii="Abadi" w:eastAsia="Batang" w:hAnsi="Abadi" w:cs="Arial"/>
          <w:b/>
          <w:smallCaps/>
          <w:sz w:val="21"/>
          <w:szCs w:val="21"/>
        </w:rPr>
        <w:t>I.</w:t>
      </w:r>
      <w:r w:rsidRPr="00EC3951">
        <w:rPr>
          <w:rFonts w:ascii="Abadi" w:eastAsia="Batang" w:hAnsi="Abadi" w:cs="Arial"/>
          <w:b/>
          <w:smallCaps/>
          <w:sz w:val="21"/>
          <w:szCs w:val="21"/>
        </w:rPr>
        <w:tab/>
      </w:r>
      <w:r w:rsidRPr="00EC3951">
        <w:rPr>
          <w:rFonts w:ascii="Abadi" w:eastAsia="Batang" w:hAnsi="Abadi" w:cs="Arial"/>
          <w:b/>
          <w:bCs/>
          <w:sz w:val="21"/>
          <w:szCs w:val="21"/>
        </w:rPr>
        <w:t>Del Proceso Legislativo</w:t>
      </w:r>
    </w:p>
    <w:p w14:paraId="20B26E7C" w14:textId="77777777" w:rsidR="00EC3951" w:rsidRPr="00EC3951" w:rsidRDefault="00EC3951" w:rsidP="00EC3951">
      <w:pPr>
        <w:rPr>
          <w:rFonts w:ascii="Abadi" w:eastAsia="Batang" w:hAnsi="Abadi" w:cs="Arial"/>
          <w:b/>
          <w:bCs/>
          <w:sz w:val="21"/>
          <w:szCs w:val="21"/>
        </w:rPr>
      </w:pPr>
    </w:p>
    <w:p w14:paraId="78454497" w14:textId="77777777" w:rsidR="00EC3951" w:rsidRPr="00EC3951" w:rsidRDefault="00EC3951" w:rsidP="00EC3951">
      <w:pPr>
        <w:jc w:val="both"/>
        <w:rPr>
          <w:rFonts w:ascii="Abadi" w:eastAsia="Batang" w:hAnsi="Abadi" w:cs="Arial"/>
          <w:sz w:val="21"/>
          <w:szCs w:val="21"/>
        </w:rPr>
      </w:pPr>
      <w:r w:rsidRPr="00EC3951">
        <w:rPr>
          <w:rFonts w:ascii="Abadi" w:eastAsia="Batang" w:hAnsi="Abadi" w:cs="Arial"/>
          <w:b/>
          <w:bCs/>
          <w:sz w:val="21"/>
          <w:szCs w:val="21"/>
        </w:rPr>
        <w:t xml:space="preserve">I.1. </w:t>
      </w:r>
      <w:r w:rsidRPr="00EC3951">
        <w:rPr>
          <w:rFonts w:ascii="Abadi" w:eastAsia="Batang" w:hAnsi="Abadi" w:cs="Arial"/>
          <w:sz w:val="21"/>
          <w:szCs w:val="21"/>
        </w:rPr>
        <w:t xml:space="preserve">En sesión del 28 de marzo de 2019 </w:t>
      </w:r>
      <w:r w:rsidRPr="00EC3951">
        <w:rPr>
          <w:rFonts w:ascii="Abadi" w:eastAsia="Batang" w:hAnsi="Abadi" w:cs="Arial"/>
          <w:bCs/>
          <w:sz w:val="21"/>
          <w:szCs w:val="21"/>
        </w:rPr>
        <w:t xml:space="preserve">ingresaron </w:t>
      </w:r>
      <w:r w:rsidRPr="00EC3951">
        <w:rPr>
          <w:rFonts w:ascii="Abadi" w:hAnsi="Abadi" w:cs="Arial"/>
          <w:sz w:val="21"/>
          <w:szCs w:val="21"/>
        </w:rPr>
        <w:t xml:space="preserve">las iniciativas: la primera formulada por el diputado Raúl Humberto Márquez Albo, integrante del Grupo Parlamentario del Partido Morena, por la que se adiciona un cuarto párrafo al artículo 78 de la Constitución Política para el Estado de Guanajuato, y la segunda suscrita por las diputadas y los diputados integrantes del Grupo Parlamentario del Partido Revolucionario Institucional que reforma los párrafos primero y segundo del artículo 78 de la Constitución Política para el Estado de Guanajuato, ambas ante la Sexagésima Cuarta </w:t>
      </w:r>
      <w:r w:rsidRPr="00EC3951">
        <w:rPr>
          <w:rFonts w:ascii="Abadi" w:hAnsi="Abadi" w:cs="Arial"/>
          <w:sz w:val="21"/>
          <w:szCs w:val="21"/>
        </w:rPr>
        <w:lastRenderedPageBreak/>
        <w:t xml:space="preserve">Legislatura, </w:t>
      </w:r>
      <w:r w:rsidRPr="00EC3951">
        <w:rPr>
          <w:rFonts w:ascii="Abadi" w:eastAsia="Batang" w:hAnsi="Abadi" w:cs="Arial"/>
          <w:sz w:val="21"/>
          <w:szCs w:val="21"/>
        </w:rPr>
        <w:t xml:space="preserve">turnándose por la presidencia del Congreso a la Comisión de Gobernación y Puntos Constitucionales, con fundamento en lo dispuesto por el artículo </w:t>
      </w:r>
      <w:r w:rsidRPr="00EC3951">
        <w:rPr>
          <w:rFonts w:ascii="Abadi" w:hAnsi="Abadi" w:cs="Arial"/>
          <w:sz w:val="21"/>
          <w:szCs w:val="21"/>
        </w:rPr>
        <w:t xml:space="preserve">111, fracción I </w:t>
      </w:r>
      <w:r w:rsidRPr="00EC3951">
        <w:rPr>
          <w:rFonts w:ascii="Abadi" w:eastAsia="Batang" w:hAnsi="Abadi" w:cs="Arial"/>
          <w:sz w:val="21"/>
          <w:szCs w:val="21"/>
        </w:rPr>
        <w:t>de nuestra Ley Orgánica.</w:t>
      </w:r>
    </w:p>
    <w:p w14:paraId="146541E1" w14:textId="77777777" w:rsidR="00EC3951" w:rsidRPr="00EC3951" w:rsidRDefault="00EC3951" w:rsidP="00EC3951">
      <w:pPr>
        <w:jc w:val="both"/>
        <w:rPr>
          <w:rFonts w:ascii="Abadi" w:eastAsia="Batang" w:hAnsi="Abadi" w:cs="Arial"/>
          <w:sz w:val="21"/>
          <w:szCs w:val="21"/>
        </w:rPr>
      </w:pPr>
    </w:p>
    <w:p w14:paraId="0B9D134F" w14:textId="77777777" w:rsidR="00EC3951" w:rsidRPr="00EC3951" w:rsidRDefault="00EC3951" w:rsidP="00EC3951">
      <w:pPr>
        <w:jc w:val="both"/>
        <w:rPr>
          <w:rFonts w:ascii="Abadi" w:eastAsia="Batang" w:hAnsi="Abadi" w:cs="Arial"/>
          <w:sz w:val="21"/>
          <w:szCs w:val="21"/>
        </w:rPr>
      </w:pPr>
      <w:r w:rsidRPr="00EC3951">
        <w:rPr>
          <w:rFonts w:ascii="Abadi" w:eastAsia="Batang" w:hAnsi="Abadi" w:cs="Arial"/>
          <w:sz w:val="21"/>
          <w:szCs w:val="21"/>
        </w:rPr>
        <w:t xml:space="preserve">Posteriormente, en sesión del 4 de abril de 2019, ingresó la iniciativa </w:t>
      </w:r>
      <w:r w:rsidRPr="00EC3951">
        <w:rPr>
          <w:rFonts w:ascii="Abadi" w:hAnsi="Abadi" w:cs="Arial"/>
          <w:sz w:val="21"/>
          <w:szCs w:val="21"/>
        </w:rPr>
        <w:t>formulada por la diputada y el diputado integrantes del Grupo Parlamentario del Partido Verde Ecologista de México, a efecto de reformar los artículos 77 fracción V y 78 de la Constitución Política para el Estado de Guanajuato, ante la Sexagésima Cuarta Legislatura. Misma que se turnó</w:t>
      </w:r>
      <w:r w:rsidRPr="00EC3951">
        <w:rPr>
          <w:rFonts w:ascii="Abadi" w:eastAsia="Batang" w:hAnsi="Abadi" w:cs="Arial"/>
          <w:sz w:val="21"/>
          <w:szCs w:val="21"/>
        </w:rPr>
        <w:t xml:space="preserve"> por la presidencia del Congreso a la Comisión de Gobernación y Puntos Constitucionales, con fundamento en lo dispuesto por el artículo </w:t>
      </w:r>
      <w:r w:rsidRPr="00EC3951">
        <w:rPr>
          <w:rFonts w:ascii="Abadi" w:hAnsi="Abadi" w:cs="Arial"/>
          <w:sz w:val="21"/>
          <w:szCs w:val="21"/>
        </w:rPr>
        <w:t xml:space="preserve">111, fracción I </w:t>
      </w:r>
      <w:r w:rsidRPr="00EC3951">
        <w:rPr>
          <w:rFonts w:ascii="Abadi" w:eastAsia="Batang" w:hAnsi="Abadi" w:cs="Arial"/>
          <w:sz w:val="21"/>
          <w:szCs w:val="21"/>
        </w:rPr>
        <w:t>de nuestra Ley Orgánica</w:t>
      </w:r>
    </w:p>
    <w:p w14:paraId="23FA6484" w14:textId="77777777" w:rsidR="00EC3951" w:rsidRPr="00EC3951" w:rsidRDefault="00EC3951" w:rsidP="00EC3951">
      <w:pPr>
        <w:jc w:val="both"/>
        <w:rPr>
          <w:rFonts w:ascii="Abadi" w:eastAsia="Batang" w:hAnsi="Abadi" w:cs="Arial"/>
          <w:sz w:val="21"/>
          <w:szCs w:val="21"/>
        </w:rPr>
      </w:pPr>
    </w:p>
    <w:p w14:paraId="57EED2E0" w14:textId="77777777" w:rsidR="00EC3951" w:rsidRPr="00EC3951" w:rsidRDefault="00EC3951" w:rsidP="00EC3951">
      <w:pPr>
        <w:jc w:val="both"/>
        <w:rPr>
          <w:rFonts w:ascii="Abadi" w:eastAsia="Batang" w:hAnsi="Abadi" w:cs="Arial"/>
          <w:sz w:val="21"/>
          <w:szCs w:val="21"/>
        </w:rPr>
      </w:pPr>
      <w:r w:rsidRPr="00EC3951">
        <w:rPr>
          <w:rFonts w:ascii="Abadi" w:eastAsia="Batang" w:hAnsi="Abadi" w:cs="Arial"/>
          <w:b/>
          <w:sz w:val="21"/>
          <w:szCs w:val="21"/>
        </w:rPr>
        <w:t xml:space="preserve">I.2. </w:t>
      </w:r>
      <w:r w:rsidRPr="00EC3951">
        <w:rPr>
          <w:rFonts w:ascii="Abadi" w:eastAsia="Batang" w:hAnsi="Abadi" w:cs="Arial"/>
          <w:sz w:val="21"/>
          <w:szCs w:val="21"/>
        </w:rPr>
        <w:t>En reunión de la Comisión de Gobernación y Puntos Constitucionales, de fecha 10 de abril de 2019, se radicaron las iniciativas. Se acordó como metodología de análisis y estudio lo siguiente:</w:t>
      </w:r>
    </w:p>
    <w:p w14:paraId="001CBAB0" w14:textId="77777777" w:rsidR="00EC3951" w:rsidRPr="00EC3951" w:rsidRDefault="00EC3951" w:rsidP="00EC3951">
      <w:pPr>
        <w:ind w:left="714"/>
        <w:jc w:val="both"/>
        <w:rPr>
          <w:rFonts w:ascii="Abadi" w:hAnsi="Abadi" w:cs="Calibri"/>
          <w:sz w:val="21"/>
          <w:szCs w:val="21"/>
        </w:rPr>
      </w:pPr>
    </w:p>
    <w:p w14:paraId="6932A736" w14:textId="77777777" w:rsidR="00EC3951" w:rsidRPr="00EC3951" w:rsidRDefault="00EC3951" w:rsidP="00F36291">
      <w:pPr>
        <w:numPr>
          <w:ilvl w:val="0"/>
          <w:numId w:val="20"/>
        </w:numPr>
        <w:ind w:left="714" w:hanging="357"/>
        <w:jc w:val="both"/>
        <w:rPr>
          <w:rFonts w:ascii="Abadi" w:hAnsi="Abadi" w:cs="Calibri"/>
          <w:i/>
          <w:iCs/>
          <w:sz w:val="21"/>
          <w:szCs w:val="21"/>
        </w:rPr>
      </w:pPr>
      <w:r w:rsidRPr="00EC3951">
        <w:rPr>
          <w:rFonts w:ascii="Abadi" w:hAnsi="Abadi" w:cs="Calibri"/>
          <w:i/>
          <w:iCs/>
          <w:sz w:val="21"/>
          <w:szCs w:val="21"/>
        </w:rPr>
        <w:t xml:space="preserve">Se remitirán las iniciativas vía electrónica a las diputadas y a los diputados integrantes de la Sexagésima Cuarta Legislatura, y a la Coordinación General Jurídica de Gobierno del Estado, quienes contarán con un término de 15 días hábiles, para remitir los comentarios y observaciones que estimen pertinentes. </w:t>
      </w:r>
    </w:p>
    <w:p w14:paraId="5745A214" w14:textId="77777777" w:rsidR="00EC3951" w:rsidRPr="00EC3951" w:rsidRDefault="00EC3951" w:rsidP="00F36291">
      <w:pPr>
        <w:numPr>
          <w:ilvl w:val="0"/>
          <w:numId w:val="20"/>
        </w:numPr>
        <w:ind w:left="714" w:hanging="357"/>
        <w:jc w:val="both"/>
        <w:rPr>
          <w:rFonts w:ascii="Abadi" w:hAnsi="Abadi" w:cs="Calibri"/>
          <w:i/>
          <w:iCs/>
          <w:sz w:val="21"/>
          <w:szCs w:val="21"/>
        </w:rPr>
      </w:pPr>
      <w:r w:rsidRPr="00EC3951">
        <w:rPr>
          <w:rFonts w:ascii="Abadi" w:hAnsi="Abadi" w:cs="Calibri"/>
          <w:i/>
          <w:iCs/>
          <w:sz w:val="21"/>
          <w:szCs w:val="21"/>
        </w:rPr>
        <w:t>Se establecerá un link en la página web del Congreso del Estado, para que las iniciativas puedan ser consultadas y se puedan emitir observaciones.</w:t>
      </w:r>
    </w:p>
    <w:p w14:paraId="2567AADD" w14:textId="77777777" w:rsidR="00EC3951" w:rsidRPr="00EC3951" w:rsidRDefault="00EC3951" w:rsidP="00EC3951">
      <w:pPr>
        <w:ind w:left="714"/>
        <w:jc w:val="both"/>
        <w:rPr>
          <w:rFonts w:ascii="Abadi" w:hAnsi="Abadi" w:cs="Calibri"/>
          <w:i/>
          <w:iCs/>
          <w:sz w:val="21"/>
          <w:szCs w:val="21"/>
        </w:rPr>
      </w:pPr>
    </w:p>
    <w:p w14:paraId="1512B2B6" w14:textId="77777777" w:rsidR="00EC3951" w:rsidRPr="00EC3951" w:rsidRDefault="00EC3951" w:rsidP="00F36291">
      <w:pPr>
        <w:numPr>
          <w:ilvl w:val="0"/>
          <w:numId w:val="20"/>
        </w:numPr>
        <w:ind w:left="714" w:hanging="357"/>
        <w:jc w:val="both"/>
        <w:rPr>
          <w:rFonts w:ascii="Abadi" w:hAnsi="Abadi" w:cs="Calibri"/>
          <w:i/>
          <w:iCs/>
          <w:sz w:val="21"/>
          <w:szCs w:val="21"/>
        </w:rPr>
      </w:pPr>
      <w:r w:rsidRPr="00EC3951">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EC3951">
        <w:rPr>
          <w:rFonts w:ascii="Abadi" w:hAnsi="Abadi" w:cs="Calibri"/>
          <w:bCs/>
          <w:i/>
          <w:iCs/>
          <w:sz w:val="21"/>
          <w:szCs w:val="21"/>
        </w:rPr>
        <w:t>la Comisión</w:t>
      </w:r>
      <w:r w:rsidRPr="00EC3951">
        <w:rPr>
          <w:rFonts w:ascii="Abadi" w:hAnsi="Abadi" w:cs="Calibri"/>
          <w:i/>
          <w:iCs/>
          <w:sz w:val="21"/>
          <w:szCs w:val="21"/>
        </w:rPr>
        <w:t>.</w:t>
      </w:r>
    </w:p>
    <w:p w14:paraId="095E9C1B" w14:textId="77777777" w:rsidR="00EC3951" w:rsidRPr="00EC3951" w:rsidRDefault="00EC3951" w:rsidP="00EC3951">
      <w:pPr>
        <w:ind w:left="714"/>
        <w:jc w:val="both"/>
        <w:rPr>
          <w:rFonts w:ascii="Abadi" w:hAnsi="Abadi" w:cs="Calibri"/>
          <w:sz w:val="21"/>
          <w:szCs w:val="21"/>
        </w:rPr>
      </w:pPr>
    </w:p>
    <w:p w14:paraId="0D975CD4" w14:textId="77777777" w:rsidR="00EC3951" w:rsidRPr="00EC3951" w:rsidRDefault="00EC3951" w:rsidP="00F36291">
      <w:pPr>
        <w:numPr>
          <w:ilvl w:val="0"/>
          <w:numId w:val="20"/>
        </w:numPr>
        <w:ind w:left="714" w:hanging="357"/>
        <w:jc w:val="both"/>
        <w:rPr>
          <w:rFonts w:ascii="Abadi" w:hAnsi="Abadi" w:cs="Calibri"/>
          <w:sz w:val="21"/>
          <w:szCs w:val="21"/>
        </w:rPr>
      </w:pPr>
      <w:r w:rsidRPr="00EC3951">
        <w:rPr>
          <w:rFonts w:ascii="Abadi" w:hAnsi="Abadi" w:cs="Calibri"/>
          <w:i/>
          <w:iCs/>
          <w:sz w:val="21"/>
          <w:szCs w:val="21"/>
        </w:rPr>
        <w:t>Se realizará una mesa de trabajo, con las diputadas</w:t>
      </w:r>
      <w:r w:rsidRPr="00EC3951">
        <w:rPr>
          <w:rFonts w:ascii="Abadi" w:hAnsi="Abadi" w:cs="Calibri"/>
          <w:bCs/>
          <w:i/>
          <w:iCs/>
          <w:sz w:val="21"/>
          <w:szCs w:val="21"/>
        </w:rPr>
        <w:t xml:space="preserve"> y los diputados integrantes de la Comisión de Gobernación y Puntos Constitucionales que deseen participar</w:t>
      </w:r>
      <w:r w:rsidRPr="00EC3951">
        <w:rPr>
          <w:rFonts w:ascii="Abadi" w:hAnsi="Abadi" w:cs="Calibri"/>
          <w:i/>
          <w:iCs/>
          <w:sz w:val="21"/>
          <w:szCs w:val="21"/>
        </w:rPr>
        <w:t xml:space="preserve">, asesores de quienes conforman la misma, y en su caso, integrantes de la Coordinación General Jurídica de Gobierno del Estado y la secretaría técnica; asimismo, los diputados y diputadas de esta Legislatura que deseen asistir, para </w:t>
      </w:r>
      <w:r w:rsidRPr="00EC3951">
        <w:rPr>
          <w:rFonts w:ascii="Abadi" w:hAnsi="Abadi" w:cs="Calibri"/>
          <w:i/>
          <w:iCs/>
          <w:sz w:val="21"/>
          <w:szCs w:val="21"/>
        </w:rPr>
        <w:t>discutir y analizar las observaciones remitidas.</w:t>
      </w:r>
    </w:p>
    <w:p w14:paraId="02D0DA28" w14:textId="77777777" w:rsidR="00EC3951" w:rsidRPr="00EC3951" w:rsidRDefault="00EC3951" w:rsidP="00EC3951">
      <w:pPr>
        <w:jc w:val="both"/>
        <w:rPr>
          <w:rFonts w:ascii="Abadi" w:hAnsi="Abadi"/>
          <w:sz w:val="21"/>
          <w:szCs w:val="21"/>
        </w:rPr>
      </w:pPr>
    </w:p>
    <w:p w14:paraId="214DD94B" w14:textId="77777777" w:rsidR="00EC3951" w:rsidRPr="00EC3951" w:rsidRDefault="00EC3951" w:rsidP="00EC3951">
      <w:pPr>
        <w:jc w:val="both"/>
        <w:rPr>
          <w:rFonts w:ascii="Abadi" w:eastAsia="Batang" w:hAnsi="Abadi" w:cs="Arial"/>
          <w:sz w:val="21"/>
          <w:szCs w:val="21"/>
        </w:rPr>
      </w:pPr>
      <w:r w:rsidRPr="00EC3951">
        <w:rPr>
          <w:rFonts w:ascii="Abadi" w:eastAsia="Batang" w:hAnsi="Abadi" w:cs="Arial"/>
          <w:b/>
          <w:sz w:val="21"/>
          <w:szCs w:val="21"/>
        </w:rPr>
        <w:t>I.3.</w:t>
      </w:r>
      <w:r w:rsidRPr="00EC3951">
        <w:rPr>
          <w:rFonts w:ascii="Abadi" w:hAnsi="Abadi" w:cs="Arial"/>
          <w:sz w:val="21"/>
          <w:szCs w:val="21"/>
        </w:rPr>
        <w:t xml:space="preserve"> </w:t>
      </w:r>
      <w:r w:rsidRPr="00EC3951">
        <w:rPr>
          <w:rFonts w:ascii="Abadi" w:eastAsia="Batang" w:hAnsi="Abadi" w:cs="Arial"/>
          <w:sz w:val="21"/>
          <w:szCs w:val="21"/>
          <w:lang w:val="es-MX"/>
        </w:rPr>
        <w:t>En cumplimiento a lo anterior, las diputadas y los diputados integrantes de la Comisión de Gobernación y Puntos Constitucionales de la Sexagésima Cuarta Legislatura, funcionarios</w:t>
      </w:r>
      <w:r w:rsidRPr="00EC3951">
        <w:rPr>
          <w:rFonts w:ascii="Abadi" w:eastAsia="Batang" w:hAnsi="Abadi" w:cs="Arial"/>
          <w:sz w:val="21"/>
          <w:szCs w:val="21"/>
        </w:rPr>
        <w:t xml:space="preserve"> de la Coordinación General Jurídica de Gobierno del Estado, y</w:t>
      </w:r>
      <w:r w:rsidRPr="00EC3951">
        <w:rPr>
          <w:rFonts w:ascii="Abadi" w:eastAsia="Batang" w:hAnsi="Abadi" w:cs="Arial"/>
          <w:sz w:val="21"/>
          <w:szCs w:val="21"/>
          <w:lang w:val="es-MX"/>
        </w:rPr>
        <w:t xml:space="preserve"> asesores de los grupos parlamentarios representados en la comisión que dictamina; así como la secretaría técnica de la comisión legislativa, se involucraron en el análisis y estudio, en las mesas de trabajo donde se desahogaron las observaciones y comentarios sobre las iniciativas, </w:t>
      </w:r>
      <w:r w:rsidRPr="00EC3951">
        <w:rPr>
          <w:rFonts w:ascii="Abadi" w:hAnsi="Abadi"/>
          <w:sz w:val="21"/>
          <w:szCs w:val="21"/>
        </w:rPr>
        <w:t>las cuales se llevaron a cabo el 20 y 27 de enero de 2020</w:t>
      </w:r>
      <w:r w:rsidRPr="00EC3951">
        <w:rPr>
          <w:rFonts w:ascii="Abadi" w:eastAsia="Batang" w:hAnsi="Abadi" w:cs="Arial"/>
          <w:sz w:val="21"/>
          <w:szCs w:val="21"/>
        </w:rPr>
        <w:t>.</w:t>
      </w:r>
    </w:p>
    <w:p w14:paraId="4295E4E5" w14:textId="77777777" w:rsidR="00EC3951" w:rsidRPr="00EC3951" w:rsidRDefault="00EC3951" w:rsidP="00EC3951">
      <w:pPr>
        <w:jc w:val="both"/>
        <w:rPr>
          <w:rFonts w:ascii="Abadi" w:hAnsi="Abadi"/>
          <w:sz w:val="21"/>
          <w:szCs w:val="21"/>
        </w:rPr>
      </w:pPr>
    </w:p>
    <w:p w14:paraId="0B7AFD16" w14:textId="77777777" w:rsidR="00EC3951" w:rsidRPr="00EC3951" w:rsidRDefault="00EC3951" w:rsidP="00EC3951">
      <w:pPr>
        <w:jc w:val="both"/>
        <w:rPr>
          <w:rFonts w:ascii="Abadi" w:eastAsia="Batang" w:hAnsi="Abadi" w:cs="Arial"/>
          <w:b/>
          <w:sz w:val="21"/>
          <w:szCs w:val="21"/>
        </w:rPr>
      </w:pPr>
    </w:p>
    <w:p w14:paraId="084BEAF2" w14:textId="77777777" w:rsidR="00EC3951" w:rsidRPr="00EC3951" w:rsidRDefault="00EC3951" w:rsidP="00EC3951">
      <w:pPr>
        <w:jc w:val="both"/>
        <w:rPr>
          <w:rFonts w:ascii="Abadi" w:hAnsi="Abadi" w:cs="Arial"/>
          <w:sz w:val="21"/>
          <w:szCs w:val="21"/>
        </w:rPr>
      </w:pPr>
      <w:r w:rsidRPr="00EC3951">
        <w:rPr>
          <w:rFonts w:ascii="Abadi" w:eastAsia="Batang" w:hAnsi="Abadi" w:cs="Arial"/>
          <w:b/>
          <w:sz w:val="21"/>
          <w:szCs w:val="21"/>
        </w:rPr>
        <w:t>I.4.</w:t>
      </w:r>
      <w:r w:rsidRPr="00EC3951">
        <w:rPr>
          <w:rFonts w:ascii="Abadi" w:hAnsi="Abadi" w:cs="Arial"/>
          <w:sz w:val="21"/>
          <w:szCs w:val="21"/>
        </w:rPr>
        <w:t xml:space="preserve">  En fecha 14 de septiembre de 2021, las diputadas y los diputados integrantes de la Comisión de Gobernación y Puntos Constitucionales de la Sexagésima Cuarta Legislatura, determinaron dejar estas iniciativas como pendientes legislativos para que fuera la siguiente Legislatura quien se pronunciara al respecto.</w:t>
      </w:r>
    </w:p>
    <w:p w14:paraId="6380F0FF" w14:textId="77777777" w:rsidR="00EC3951" w:rsidRPr="00EC3951" w:rsidRDefault="00EC3951" w:rsidP="00EC3951">
      <w:pPr>
        <w:jc w:val="both"/>
        <w:rPr>
          <w:rFonts w:ascii="Abadi" w:hAnsi="Abadi" w:cs="Arial"/>
          <w:sz w:val="21"/>
          <w:szCs w:val="21"/>
        </w:rPr>
      </w:pPr>
    </w:p>
    <w:p w14:paraId="64AA517C" w14:textId="77777777" w:rsidR="00EC3951" w:rsidRPr="00EC3951" w:rsidRDefault="00EC3951" w:rsidP="00EC3951">
      <w:pPr>
        <w:jc w:val="both"/>
        <w:rPr>
          <w:rFonts w:ascii="Abadi" w:hAnsi="Abadi" w:cs="Arial"/>
          <w:sz w:val="21"/>
          <w:szCs w:val="21"/>
        </w:rPr>
      </w:pPr>
      <w:r w:rsidRPr="00EC3951">
        <w:rPr>
          <w:rFonts w:ascii="Abadi" w:hAnsi="Abadi" w:cs="Arial"/>
          <w:b/>
          <w:sz w:val="21"/>
          <w:szCs w:val="21"/>
        </w:rPr>
        <w:t xml:space="preserve">1.5. </w:t>
      </w:r>
      <w:r w:rsidRPr="00EC3951">
        <w:rPr>
          <w:rFonts w:ascii="Abadi" w:hAnsi="Abadi" w:cs="Arial"/>
          <w:sz w:val="21"/>
          <w:szCs w:val="21"/>
        </w:rPr>
        <w:t>En fecha 11 de octubre de 2021, se instaló la Comisión de Gobernación y Puntos Constitucionales de la Sexagésima Quinta Legislatura, donde se impusieron del contenido de los pendientes legislativos, y entre ellos se encuentran las iniciativas que se dictaminan.</w:t>
      </w:r>
    </w:p>
    <w:p w14:paraId="7504DCA2" w14:textId="77777777" w:rsidR="00EC3951" w:rsidRPr="00EC3951" w:rsidRDefault="00EC3951" w:rsidP="00EC3951">
      <w:pPr>
        <w:rPr>
          <w:rFonts w:ascii="Abadi" w:hAnsi="Abadi" w:cs="Calibri"/>
          <w:iCs/>
          <w:sz w:val="21"/>
          <w:szCs w:val="21"/>
        </w:rPr>
      </w:pPr>
    </w:p>
    <w:p w14:paraId="569123D8" w14:textId="77777777" w:rsidR="00EC3951" w:rsidRPr="00EC3951" w:rsidRDefault="00EC3951" w:rsidP="00EC3951">
      <w:pPr>
        <w:jc w:val="both"/>
        <w:rPr>
          <w:rFonts w:ascii="Abadi" w:eastAsia="Batang" w:hAnsi="Abadi" w:cs="Arial"/>
          <w:sz w:val="21"/>
          <w:szCs w:val="21"/>
          <w:lang w:val="es-MX"/>
        </w:rPr>
      </w:pPr>
      <w:r w:rsidRPr="00EC3951">
        <w:rPr>
          <w:rFonts w:ascii="Abadi" w:eastAsia="Batang" w:hAnsi="Abadi" w:cs="Arial"/>
          <w:b/>
          <w:sz w:val="21"/>
          <w:szCs w:val="21"/>
          <w:lang w:val="es-MX"/>
        </w:rPr>
        <w:t xml:space="preserve">1.6. </w:t>
      </w:r>
      <w:r w:rsidRPr="00EC3951">
        <w:rPr>
          <w:rFonts w:ascii="Abadi" w:eastAsia="Batang" w:hAnsi="Abadi" w:cs="Arial"/>
          <w:sz w:val="21"/>
          <w:szCs w:val="21"/>
          <w:lang w:val="es-MX"/>
        </w:rPr>
        <w:t>Finalmente, la presidencia de la Comisión de Gobernación y Puntos Constitucionales instruyó a la Secretaría Técnica para que elaborara el proyecto de dictamen en sentido negativo, conjuntando las tres iniciativas atendiendo a lo vertido en las mesas de trabajo y, conforme con lo dispuesto en los artículos 94, fracción VII y 272, fracción VIII inciso e de nuestra Ley Orgánica, mismo que fue materia de revisión por los diputados y las diputadas integrantes de esta comisión dictaminadora.</w:t>
      </w:r>
    </w:p>
    <w:p w14:paraId="1918EC03" w14:textId="77777777" w:rsidR="00EC3951" w:rsidRPr="00EC3951" w:rsidRDefault="00EC3951" w:rsidP="00EC3951">
      <w:pPr>
        <w:jc w:val="both"/>
        <w:rPr>
          <w:rFonts w:ascii="Abadi" w:eastAsia="Batang" w:hAnsi="Abadi" w:cs="Arial"/>
          <w:sz w:val="21"/>
          <w:szCs w:val="21"/>
        </w:rPr>
      </w:pPr>
    </w:p>
    <w:p w14:paraId="6C23010F" w14:textId="77777777" w:rsidR="00EC3951" w:rsidRPr="00EC3951" w:rsidRDefault="00EC3951" w:rsidP="00EC3951">
      <w:pPr>
        <w:jc w:val="both"/>
        <w:rPr>
          <w:rFonts w:ascii="Abadi" w:eastAsia="Batang" w:hAnsi="Abadi" w:cs="Arial"/>
          <w:b/>
          <w:sz w:val="21"/>
          <w:szCs w:val="21"/>
        </w:rPr>
      </w:pPr>
    </w:p>
    <w:p w14:paraId="15EC91B7" w14:textId="77777777" w:rsidR="00EC3951" w:rsidRPr="00EC3951" w:rsidRDefault="00EC3951" w:rsidP="00EC3951">
      <w:pPr>
        <w:jc w:val="both"/>
        <w:rPr>
          <w:rFonts w:ascii="Abadi" w:eastAsia="Batang" w:hAnsi="Abadi" w:cs="Arial"/>
          <w:b/>
          <w:sz w:val="21"/>
          <w:szCs w:val="21"/>
        </w:rPr>
      </w:pPr>
      <w:r w:rsidRPr="00EC3951">
        <w:rPr>
          <w:rFonts w:ascii="Abadi" w:eastAsia="Batang" w:hAnsi="Abadi" w:cs="Arial"/>
          <w:b/>
          <w:sz w:val="21"/>
          <w:szCs w:val="21"/>
        </w:rPr>
        <w:t>II.</w:t>
      </w:r>
      <w:r w:rsidRPr="00EC3951">
        <w:rPr>
          <w:rFonts w:ascii="Abadi" w:eastAsia="Batang" w:hAnsi="Abadi" w:cs="Arial"/>
          <w:b/>
          <w:sz w:val="21"/>
          <w:szCs w:val="21"/>
        </w:rPr>
        <w:tab/>
        <w:t>Valoración de las iniciativas y consideraciones de la Comisión de Gobernación y Puntos Constitucionales</w:t>
      </w:r>
    </w:p>
    <w:p w14:paraId="2F9ED74C" w14:textId="77777777" w:rsidR="00EC3951" w:rsidRPr="00EC3951" w:rsidRDefault="00EC3951" w:rsidP="00EC3951">
      <w:pPr>
        <w:jc w:val="both"/>
        <w:rPr>
          <w:rFonts w:ascii="Abadi" w:hAnsi="Abadi" w:cs="Arial"/>
          <w:b/>
          <w:sz w:val="21"/>
          <w:szCs w:val="21"/>
          <w:lang w:val="es-ES_tradnl"/>
        </w:rPr>
      </w:pPr>
    </w:p>
    <w:p w14:paraId="7BB652D3" w14:textId="77777777" w:rsidR="00EC3951" w:rsidRPr="00EC3951" w:rsidRDefault="00EC3951" w:rsidP="00EC3951">
      <w:pPr>
        <w:ind w:firstLine="708"/>
        <w:jc w:val="both"/>
        <w:rPr>
          <w:rFonts w:ascii="Abadi" w:eastAsia="Batang" w:hAnsi="Abadi" w:cs="Arial"/>
          <w:sz w:val="21"/>
          <w:szCs w:val="21"/>
          <w:highlight w:val="yellow"/>
          <w:lang w:val="es-MX"/>
        </w:rPr>
      </w:pPr>
      <w:r w:rsidRPr="00EC3951">
        <w:rPr>
          <w:rFonts w:ascii="Abadi" w:eastAsia="Batang" w:hAnsi="Abadi" w:cs="Arial"/>
          <w:sz w:val="21"/>
          <w:szCs w:val="21"/>
          <w:lang w:val="es-MX"/>
        </w:rPr>
        <w:t>En este apartado, consideramos los puntos sobre los cuales versa el sustento de estas propuestas, que tienen como objeto el cambio del formato del informe de gobierno.</w:t>
      </w:r>
      <w:r w:rsidRPr="00EC3951">
        <w:rPr>
          <w:rFonts w:ascii="Abadi" w:eastAsia="Batang" w:hAnsi="Abadi" w:cs="Arial"/>
          <w:sz w:val="21"/>
          <w:szCs w:val="21"/>
          <w:highlight w:val="yellow"/>
          <w:lang w:val="es-MX"/>
        </w:rPr>
        <w:t xml:space="preserve"> </w:t>
      </w:r>
    </w:p>
    <w:p w14:paraId="1C946F27" w14:textId="77777777" w:rsidR="00EC3951" w:rsidRPr="00EC3951" w:rsidRDefault="00EC3951" w:rsidP="00EC3951">
      <w:pPr>
        <w:ind w:firstLine="708"/>
        <w:jc w:val="both"/>
        <w:rPr>
          <w:rFonts w:ascii="Abadi" w:eastAsia="Batang" w:hAnsi="Abadi" w:cs="Arial"/>
          <w:sz w:val="21"/>
          <w:szCs w:val="21"/>
          <w:lang w:val="es-MX"/>
        </w:rPr>
      </w:pPr>
    </w:p>
    <w:p w14:paraId="0578E072" w14:textId="77777777" w:rsidR="00EC3951" w:rsidRPr="00EC3951" w:rsidRDefault="00EC3951" w:rsidP="00EC3951">
      <w:pPr>
        <w:ind w:firstLine="708"/>
        <w:jc w:val="both"/>
        <w:rPr>
          <w:rFonts w:ascii="Abadi" w:eastAsia="Batang" w:hAnsi="Abadi" w:cs="Arial"/>
          <w:sz w:val="21"/>
          <w:szCs w:val="21"/>
          <w:lang w:val="es-MX"/>
        </w:rPr>
      </w:pPr>
      <w:r w:rsidRPr="00EC3951">
        <w:rPr>
          <w:rFonts w:ascii="Abadi" w:eastAsia="Batang" w:hAnsi="Abadi" w:cs="Arial"/>
          <w:sz w:val="21"/>
          <w:szCs w:val="21"/>
          <w:lang w:val="es-MX"/>
        </w:rPr>
        <w:lastRenderedPageBreak/>
        <w:t>El iniciante de la primera propuesta consideró en su exposición de motivos lo siguiente:</w:t>
      </w:r>
    </w:p>
    <w:p w14:paraId="09472E83" w14:textId="77777777" w:rsidR="00EC3951" w:rsidRPr="00EC3951" w:rsidRDefault="00EC3951" w:rsidP="00EC3951">
      <w:pPr>
        <w:ind w:left="115" w:right="49" w:firstLine="593"/>
        <w:jc w:val="both"/>
        <w:rPr>
          <w:rFonts w:ascii="Abadi" w:hAnsi="Abadi"/>
          <w:i/>
          <w:sz w:val="21"/>
          <w:szCs w:val="21"/>
          <w:lang w:val="es-ES_tradnl"/>
        </w:rPr>
      </w:pPr>
    </w:p>
    <w:p w14:paraId="0AD01ACE" w14:textId="77777777" w:rsidR="00EC3951" w:rsidRPr="00EC3951" w:rsidRDefault="00EC3951" w:rsidP="00EC3951">
      <w:pPr>
        <w:ind w:left="709" w:right="1246"/>
        <w:jc w:val="both"/>
        <w:rPr>
          <w:rFonts w:ascii="Abadi" w:hAnsi="Abadi"/>
          <w:i/>
          <w:sz w:val="21"/>
          <w:szCs w:val="21"/>
        </w:rPr>
      </w:pPr>
      <w:r w:rsidRPr="00EC3951">
        <w:rPr>
          <w:rFonts w:ascii="Abadi" w:hAnsi="Abadi"/>
          <w:i/>
          <w:sz w:val="21"/>
          <w:szCs w:val="21"/>
        </w:rPr>
        <w:t xml:space="preserve">«… De conformidad con el artículo 78 de la Constitución Política para el Estado de Guanajuato, el primer jueves de marzo el Gobernador enviará un informe por escrito a este Congreso que exponga detalladamente la situación que guarda la Administración Pública. </w:t>
      </w:r>
    </w:p>
    <w:p w14:paraId="6CA101B0"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Asimismo, y para efectos de un mayor análisis, el Congreso podrá solicitar la comparecencia de los secretarios de estado y directores de las entidades paraestatales para que se les cuestione acerca del contenido del informe y del estado general que guarda la Administración Pública del Estado. </w:t>
      </w:r>
    </w:p>
    <w:p w14:paraId="77CAA742"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Sin embargo, en la redacción actual del artículo objeto de la presente iniciativa no se contempla la posibilidad de que comparezca el Gobernador del Estado para ampliar la información respecto al informe que, constitucionalmente, tiene la obligación de enviar al Congreso del Estado de Guanajuato.</w:t>
      </w:r>
    </w:p>
    <w:p w14:paraId="347F8597"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ese orden de ideas, primeramente, debemos identificar que el único obligado por la Constitución Política para el Estado de Guanajuato, para realizar y remitir el informe que guarda la Administración Pública lo es el Gobernador del Estado, quien, de </w:t>
      </w:r>
      <w:r w:rsidRPr="00EC3951">
        <w:rPr>
          <w:rFonts w:ascii="Abadi" w:hAnsi="Abadi"/>
          <w:i/>
          <w:sz w:val="21"/>
          <w:szCs w:val="21"/>
        </w:rPr>
        <w:t xml:space="preserve">conformidad con el artículo 2 de la Ley Orgánica del Poder Ejecutivo para el Estado de Guanajuato, es en quien se deposita el Poder Ejecutivo. </w:t>
      </w:r>
    </w:p>
    <w:p w14:paraId="1B34BA04"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Aunado a lo anterior, no debe pasar desapercibido el hecho que los secretarios de estado, de conformidad con el ordenamiento legal citado anteriormente, son auxiliares, quienes de conformidad con el diverso artículo 17 del cuerpo normativo invocado, se encuentran subordinados jerárquicamente y por ende son dependientes directos del Gobernador del Estado, quienes libremente podrán ser nombrados por el titular del Ejecutivo.</w:t>
      </w:r>
    </w:p>
    <w:p w14:paraId="50D0DBDB"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Como sujeto obligado, el Gobernador del Estado, tiene conocimiento de la totalidad de los asuntos que directamente son competencia del ejercicio del Poder Ejecutivo, razón por la cual, no se puede retirar la responsabilidad que tiene tanto en la elaboración del informe, así como en la ampliación de la información que en su momento requiera el Congreso del Ejecutivo. </w:t>
      </w:r>
    </w:p>
    <w:p w14:paraId="778F476F"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Incorporar en el texto constitucional la posibilidad de que el Gobernador, a propuesta y con aprobación de las dos terceras partes del Pleno del Congreso del Estado de Guanajuato pueda comparecer para la ampliación de la </w:t>
      </w:r>
      <w:r w:rsidRPr="00EC3951">
        <w:rPr>
          <w:rFonts w:ascii="Abadi" w:hAnsi="Abadi"/>
          <w:i/>
          <w:sz w:val="21"/>
          <w:szCs w:val="21"/>
        </w:rPr>
        <w:lastRenderedPageBreak/>
        <w:t>información que requiera el Poder Legislativo con motivo del informe. Con ello, generaría un equilibrio entre ambos poderes, que en la actualidad no existe en su totalidad, pues quienes directamente realizan la solicitud de ampliación de información es el titular del Poder Legislativo, siendo que éste se encuentra conformado de una forma pluripersonal, pero a su vez, quien comparece no es el titular del Ejecutivo, quien se reitera, con fundamento en lo que dispone la Ley Orgánica del Poder Ejecutivo del Estado de Guanajuato, es en quien se deposita la totalidad el ejercicio del poder Ejecutivo. Aunado a que al Poder Legislativo se le resta poder frente al Ejecutivo, ya que el Gobernador al enviar a sus secretarios les otorga el mismo nivel que tienen los legisladores locales, y el quedando por encima del Poder Legislativo. Esta situación debe esclarecerse, pues la característica primordial de la democracia es la división de poderes, y ello no se cumple en el estado de Guanajuato, pues si se cumpliera a cabalidad el Gobernador no tendría ningún problema en comparecer ante sus iguales, las y los diputados del Congreso del Estado de Guanajuato.</w:t>
      </w:r>
    </w:p>
    <w:p w14:paraId="4EB45639"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La presente iniciativa en ningún momento pretende algún tipo de control presión política por parte del Poder </w:t>
      </w:r>
      <w:r w:rsidRPr="00EC3951">
        <w:rPr>
          <w:rFonts w:ascii="Abadi" w:hAnsi="Abadi"/>
          <w:i/>
          <w:sz w:val="21"/>
          <w:szCs w:val="21"/>
        </w:rPr>
        <w:t xml:space="preserve">Legislativo sobre el Poder Ejecutivo, sino que significaría tener un mecanismo de comunicación entre pares de una misma jerarquía, es decir, entre los titulares de ambos poderes, y no como ocurre en la actualidad y con la redacción que contempla nuestra Constitución actualmente, por ello, ante este desequilibrio, resulta importante la incorporación de la posibilidad de que el Gobernador acuda para la ampliación que se solicita con motivo del Informe de Gobierno del Poder Ejecutivo. </w:t>
      </w:r>
    </w:p>
    <w:p w14:paraId="775CADEF"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Tampoco se pretende que con esta adición se vulnere la separación de poderes, sino que, por el contrario, se busca enriquecer y mejorar la comunicación entre el Poder Legislativo y el Poder Ejecutivo con motivo del análisis del informe que guarda la Administración Pública, y con ello se pudiera lograr si existiera la posibilidad de que sea el titular del Ejecutivo quien comparezca para ampliar dicha información.</w:t>
      </w:r>
    </w:p>
    <w:p w14:paraId="398992E0"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No pasa desapercibido que en la redacción actual del artículo 78 de la Constitución Política para el Estado de Guanajuato se ha dejado fuera de la ampliación de los datos contenidos en el informe que guarda la Administración Pública al Gobernador del Estado, y transmitiendo esa obligación a quienes son </w:t>
      </w:r>
      <w:r w:rsidRPr="00EC3951">
        <w:rPr>
          <w:rFonts w:ascii="Abadi" w:hAnsi="Abadi"/>
          <w:i/>
          <w:sz w:val="21"/>
          <w:szCs w:val="21"/>
        </w:rPr>
        <w:lastRenderedPageBreak/>
        <w:t xml:space="preserve">sus subordinados jerárquicamente, y quienes son descritos en la misma legislación como auxiliares del titular del Ejecutivo. </w:t>
      </w:r>
    </w:p>
    <w:p w14:paraId="6DD46853"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El objeto de la presente adición tiene como finalidad que se cumpla a cabalidad lo que dispone el artículo 78 de la Constitución del Estado, pues quien tiene la obligación de rendir el informe del estado de la Administración Pública es el Gobernador, sin embargo, no existe la posibilidad jurídica de que comparezca para ampliar dicha información ante el Congreso, es decir, su obligación solamente se limita a rendir el informe, más no para aclarar las dudas y ampliar la información rendida ante el Congreso del Estado. Dicho lo anterior, los legisladores, los cuales al igual que el Gobernador son representantes del pueblo, y por ello, deberían de tener la facultad de llamar a comparecer al Gobernador en una acción meramente democrática donde la ciudadanía pueda percibir una condición de congruencia sobre las acciones de ambos poderes, y donde se podría ver claramente que el estado aunque cuenta con una división de poderes muy bien establecida, asimismo estos poderes son críticos entre ellos, con la finalidad de que la ciudadanía se vea beneficiada del buen </w:t>
      </w:r>
      <w:r w:rsidRPr="00EC3951">
        <w:rPr>
          <w:rFonts w:ascii="Abadi" w:hAnsi="Abadi"/>
          <w:i/>
          <w:sz w:val="21"/>
          <w:szCs w:val="21"/>
        </w:rPr>
        <w:t>ejercicio democrático entre poderes.</w:t>
      </w:r>
    </w:p>
    <w:p w14:paraId="08B326E6"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Es importante puntualizar que el Gobernador del Estado, en cumplimiento del mandato conferido, realiza la toma de decisiones que inciden directamente en toda la población guanajuatense, ya sean para bien o para mal. Además, muchas de las acciones y decisiones pocas veces son entendidas por la misma ciudadanía, por lo tanto, es importante que el titular del Ejecutivo pueda acudir, en caso de que el Congreso lo solicite, para ampliar la información y en su momento se pueda hacer un análisis detallado y minucioso de ciertos aspectos importantes que formen parte de la actividad del Ejecutivo, la cual, lo correcto es que pueda brindarse por conducto del Gobernador del Estado.»</w:t>
      </w:r>
    </w:p>
    <w:p w14:paraId="5BE80B03" w14:textId="77777777" w:rsidR="00EC3951" w:rsidRPr="00EC3951" w:rsidRDefault="00EC3951" w:rsidP="00EC3951">
      <w:pPr>
        <w:ind w:firstLine="708"/>
        <w:jc w:val="both"/>
        <w:rPr>
          <w:rFonts w:ascii="Abadi" w:eastAsia="Batang" w:hAnsi="Abadi" w:cs="Arial"/>
          <w:sz w:val="21"/>
          <w:szCs w:val="21"/>
          <w:lang w:val="es-MX"/>
        </w:rPr>
      </w:pPr>
    </w:p>
    <w:p w14:paraId="6FFB5A8A"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Las y los iniciantes de la segunda propuesta refirieron en la exposición de motivos lo siguiente:</w:t>
      </w:r>
    </w:p>
    <w:p w14:paraId="18CD41EB"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 Nuestro sistema constitucional local no es un cuerpo normativo rígido e inflexible, sino que ha ido evolucionado y puede todavía perfeccionarse sin contrariar las disposiciones de la Constitución Política de los Estados Unidos Mexicanos </w:t>
      </w:r>
    </w:p>
    <w:p w14:paraId="15668980"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ese marco, los integrantes del Grupo Parlamentario del PRI consideramos que es válido y necesario que se </w:t>
      </w:r>
      <w:r w:rsidRPr="00EC3951">
        <w:rPr>
          <w:rFonts w:ascii="Abadi" w:hAnsi="Abadi"/>
          <w:i/>
          <w:sz w:val="21"/>
          <w:szCs w:val="21"/>
        </w:rPr>
        <w:lastRenderedPageBreak/>
        <w:t>revise la posibilidad de reformar el artículo 78 de la Constitución Política para el Estado de Guanajuato, pues con el enfoque de esta propuesta se permitirá que el Informe de Gobierno sea un real ejercicio de rendición de cuentas y que se trasforme en una democrática relación entre los poderes del Estado y de éstos con la sociedad. El pasado ejercicio de análisis del informe de gobierno, mostró la caducidad y obsolescencia de la glosa del Informe; y ello nos condujo a reflexionar sobre la pertinencia de analizar el acto del que proviene ese análisis, de la forma cómo se presenta y de la validez constitucional de la forma en la cual se produce.</w:t>
      </w:r>
    </w:p>
    <w:p w14:paraId="19B59EA9"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Desde hace una semana, en el posicionamiento que produjimos al glosar de manera general el Informe del Gobernador, señalamos la posible contradicción en la actual redacción de los artículos 77 fracción V y párrafo inicial del artículo 78 y la necesidad de determinar si es preciso modernizar la presentación y análisis del Informe de Gobierno y la comunicación entre los poderes Ejecutivo y Legislativo. </w:t>
      </w:r>
    </w:p>
    <w:p w14:paraId="679484D8"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A esos efectos, realizamos un breve análisis de derecho comparado de las constituciones locales, que nos permita conocer, profundizar y comprender la presente iniciativa, del </w:t>
      </w:r>
      <w:r w:rsidRPr="00EC3951">
        <w:rPr>
          <w:rFonts w:ascii="Abadi" w:hAnsi="Abadi"/>
          <w:i/>
          <w:sz w:val="21"/>
          <w:szCs w:val="21"/>
        </w:rPr>
        <w:t>cual se deduce que en las constituciones de varios Estados de la República como Chiapas, Coahuila, Colima, Durango, Jalisco y Michoacán, se establece como una obligación indelegable del Gobernador del Estado, presentar ante los congresos locales un informe anual sobre el estado que guarda la administración pública estatal. En ese sentido, la propuesta que nuestro Grupo Parlamentario realiza mediante la presente iniciativa, cuenta con la validez que confiere la comparación. A fin de contextualizar los resultados del análisis comparado en las 32 entidades federativas, se inserta un cuadro comparativo que queda a disposición de los integrantes de esta Honorable Asamblea, para que se pueda analizar en su momento.</w:t>
      </w:r>
    </w:p>
    <w:p w14:paraId="47B94F4D"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(cuadro comparativo)</w:t>
      </w:r>
    </w:p>
    <w:p w14:paraId="2B2407FA"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Consideramos que el papel del derecho comparado va de la mano de la historia jurídica de las normas, pues le otorga la perspectiva necesaria para tener una visión adecuada de los puntos fundamentales y la evolución de los enunciados normativos a reformar. Por otro lado, permite tener un planteamiento más exacto de los posibles problemas que se presentaron en su interpretación y aplicación para lograr una mejor solución a las cuestiones jurídicas que </w:t>
      </w:r>
      <w:r w:rsidRPr="00EC3951">
        <w:rPr>
          <w:rFonts w:ascii="Abadi" w:hAnsi="Abadi"/>
          <w:i/>
          <w:sz w:val="21"/>
          <w:szCs w:val="21"/>
        </w:rPr>
        <w:lastRenderedPageBreak/>
        <w:t xml:space="preserve">se pretenden resolver con la iniciativa. </w:t>
      </w:r>
    </w:p>
    <w:p w14:paraId="24BC1FD6" w14:textId="6A2B2E72" w:rsidR="00EC3951" w:rsidRPr="00EC3951" w:rsidRDefault="00EC3951" w:rsidP="0042537C">
      <w:pPr>
        <w:spacing w:before="190"/>
        <w:ind w:left="709" w:right="1246"/>
        <w:jc w:val="both"/>
        <w:rPr>
          <w:rFonts w:ascii="Abadi" w:hAnsi="Abadi"/>
          <w:i/>
          <w:sz w:val="21"/>
          <w:szCs w:val="21"/>
        </w:rPr>
      </w:pPr>
      <w:r w:rsidRPr="00EC3951">
        <w:rPr>
          <w:rFonts w:ascii="Abadi" w:hAnsi="Abadi"/>
          <w:i/>
          <w:sz w:val="21"/>
          <w:szCs w:val="21"/>
        </w:rPr>
        <w:t xml:space="preserve">En ese contexto, realizamos también un breve repaso analítico de las reformas que han sufrido las disposiciones normativas anteriores a la reforma al artículo 78 de nuestra Constitución, mediante Decreto Publicado en el Periódico Oficial de Gobierno del Estado de Guanajuato en fecha 23 de junio del año 2009, relativa al Informe de Gobierno. Dicho análisis parte del texto inicial del artículo 214 de la Constitución de 1826, en el que se establecía el mandato de que, </w:t>
      </w:r>
      <w:r w:rsidR="0042537C">
        <w:rPr>
          <w:rFonts w:ascii="Abadi" w:hAnsi="Abadi"/>
          <w:i/>
          <w:sz w:val="21"/>
          <w:szCs w:val="21"/>
        </w:rPr>
        <w:t xml:space="preserve"> </w:t>
      </w:r>
      <w:r w:rsidRPr="00EC3951">
        <w:rPr>
          <w:rFonts w:ascii="Abadi" w:hAnsi="Abadi"/>
          <w:i/>
          <w:sz w:val="21"/>
          <w:szCs w:val="21"/>
        </w:rPr>
        <w:t>«Las cuentas generales de los ga</w:t>
      </w:r>
      <w:r w:rsidR="0042537C">
        <w:rPr>
          <w:rFonts w:ascii="Abadi" w:hAnsi="Abadi"/>
          <w:i/>
          <w:sz w:val="21"/>
          <w:szCs w:val="21"/>
        </w:rPr>
        <w:t xml:space="preserve"> </w:t>
      </w:r>
      <w:r w:rsidRPr="00EC3951">
        <w:rPr>
          <w:rFonts w:ascii="Abadi" w:hAnsi="Abadi"/>
          <w:i/>
          <w:sz w:val="21"/>
          <w:szCs w:val="21"/>
        </w:rPr>
        <w:t>tos del Estado se pre</w:t>
      </w:r>
      <w:r w:rsidR="0042537C">
        <w:rPr>
          <w:rFonts w:ascii="Abadi" w:hAnsi="Abadi"/>
          <w:i/>
          <w:sz w:val="21"/>
          <w:szCs w:val="21"/>
        </w:rPr>
        <w:t xml:space="preserve"> </w:t>
      </w:r>
      <w:r w:rsidRPr="00EC3951">
        <w:rPr>
          <w:rFonts w:ascii="Abadi" w:hAnsi="Abadi"/>
          <w:i/>
          <w:sz w:val="21"/>
          <w:szCs w:val="21"/>
        </w:rPr>
        <w:t>sentarían al Congreso, dentro del primer mes de sus sesiones, para que exa</w:t>
      </w:r>
      <w:r w:rsidR="0042537C">
        <w:rPr>
          <w:rFonts w:ascii="Abadi" w:hAnsi="Abadi"/>
          <w:i/>
          <w:sz w:val="21"/>
          <w:szCs w:val="21"/>
        </w:rPr>
        <w:t xml:space="preserve"> </w:t>
      </w:r>
      <w:r w:rsidRPr="00EC3951">
        <w:rPr>
          <w:rFonts w:ascii="Abadi" w:hAnsi="Abadi"/>
          <w:i/>
          <w:sz w:val="21"/>
          <w:szCs w:val="21"/>
        </w:rPr>
        <w:t>minadas y glosadas se decretara, con vista del informe, su enmienda o aprobación.»</w:t>
      </w:r>
    </w:p>
    <w:p w14:paraId="601E2583"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El artículo 61 de la Constitución de 1861, que contenía el catálogo de las facultades conferidas al Gobernador, en su párrafo 8 establecía que era facultad de éste, «Presentar al Congreso, el día de su instalación, una memoria del estado de la administración.» </w:t>
      </w:r>
    </w:p>
    <w:p w14:paraId="730213D5" w14:textId="77777777" w:rsidR="00EC3951" w:rsidRDefault="00EC3951" w:rsidP="00EC3951">
      <w:pPr>
        <w:spacing w:before="190"/>
        <w:ind w:left="709" w:right="1246"/>
        <w:jc w:val="both"/>
        <w:rPr>
          <w:rFonts w:ascii="Abadi" w:hAnsi="Abadi"/>
          <w:i/>
          <w:sz w:val="21"/>
          <w:szCs w:val="21"/>
        </w:rPr>
      </w:pPr>
      <w:r w:rsidRPr="00EC3951">
        <w:rPr>
          <w:rFonts w:ascii="Abadi" w:hAnsi="Abadi"/>
          <w:i/>
          <w:sz w:val="21"/>
          <w:szCs w:val="21"/>
        </w:rPr>
        <w:t>La Constitución de 1917 en su artículo 45, preceptuaba que:</w:t>
      </w:r>
      <w:r>
        <w:rPr>
          <w:rFonts w:ascii="Abadi" w:hAnsi="Abadi"/>
          <w:i/>
          <w:sz w:val="21"/>
          <w:szCs w:val="21"/>
        </w:rPr>
        <w:t xml:space="preserve"> </w:t>
      </w:r>
    </w:p>
    <w:p w14:paraId="20CE1418" w14:textId="60D1FDCA"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"El Gobernador del Estado y el Presidente del Supremo Tribunal de Justicia, asistirían a la apertura del primer período de sesiones ordinarias, y leerían, cada </w:t>
      </w:r>
      <w:r w:rsidRPr="00EC3951">
        <w:rPr>
          <w:rFonts w:ascii="Abadi" w:hAnsi="Abadi"/>
          <w:i/>
          <w:sz w:val="21"/>
          <w:szCs w:val="21"/>
        </w:rPr>
        <w:t>uno de ellos, un informe en el que expondrían, en términos generales, el estado de sus respectivas administraciones."</w:t>
      </w:r>
    </w:p>
    <w:p w14:paraId="3D3C407A" w14:textId="77777777" w:rsidR="00EC3951" w:rsidRDefault="00EC3951" w:rsidP="00EC3951">
      <w:pPr>
        <w:spacing w:before="190"/>
        <w:ind w:left="709" w:right="1246"/>
        <w:jc w:val="both"/>
        <w:rPr>
          <w:rFonts w:ascii="Abadi" w:hAnsi="Abadi"/>
          <w:i/>
          <w:sz w:val="21"/>
          <w:szCs w:val="21"/>
        </w:rPr>
      </w:pPr>
      <w:r w:rsidRPr="00EC3951">
        <w:rPr>
          <w:rFonts w:ascii="Abadi" w:hAnsi="Abadi"/>
          <w:i/>
          <w:sz w:val="21"/>
          <w:szCs w:val="21"/>
        </w:rPr>
        <w:t>Dicha constitución Local, que proviene de la Carta de Querétaro de 1917, fue reformada de manera integral en 1976, en la XLIX Legislatura, durante el mandato del gobernador Luis H. Ducoing; y en ese cuerpo de disposiciones el artículo 81 ordenaba:</w:t>
      </w:r>
    </w:p>
    <w:p w14:paraId="30D07DB2" w14:textId="4394C451"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"Artículo 81. El Gobernador del Estado asistirá el primer domingo de agosto de cada año a la sesión ordinaria de la Legislatura, en la que presentará un informe por escrito exponiendo la situación que guarda la administración pública del Estado. Podrá asistir también cuando lo solicite, para informar sobre asuntos de su competencia y así lo acuerde la Legislatura."</w:t>
      </w:r>
    </w:p>
    <w:p w14:paraId="062E14F5" w14:textId="77777777" w:rsidR="00EC3951" w:rsidRDefault="00EC3951" w:rsidP="00EC3951">
      <w:pPr>
        <w:spacing w:before="190"/>
        <w:ind w:left="709" w:right="1246"/>
        <w:jc w:val="both"/>
        <w:rPr>
          <w:rFonts w:ascii="Abadi" w:hAnsi="Abadi"/>
          <w:i/>
          <w:sz w:val="21"/>
          <w:szCs w:val="21"/>
        </w:rPr>
      </w:pPr>
      <w:r w:rsidRPr="00EC3951">
        <w:rPr>
          <w:rFonts w:ascii="Abadi" w:hAnsi="Abadi"/>
          <w:i/>
          <w:sz w:val="21"/>
          <w:szCs w:val="21"/>
        </w:rPr>
        <w:t>En 1984, y atenta la iniciativa del Gobernador Enrique Velasco lbarra, se efectuó la segunda enmienda integral a nuestra Constitución local, la cual, en un principio estableció en la fracción XIX de su artículo 77, que:</w:t>
      </w:r>
      <w:r>
        <w:rPr>
          <w:rFonts w:ascii="Abadi" w:hAnsi="Abadi"/>
          <w:i/>
          <w:sz w:val="21"/>
          <w:szCs w:val="21"/>
        </w:rPr>
        <w:t xml:space="preserve"> </w:t>
      </w:r>
    </w:p>
    <w:p w14:paraId="1E6DC27F" w14:textId="77777777" w:rsid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"Artículo 77. Las facultades y obligaciones del Gobernador del Estado, son: </w:t>
      </w:r>
    </w:p>
    <w:p w14:paraId="11382A99" w14:textId="09B2763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«Fracción XIX.- Rendir informes al Congreso del Estado sobre cualquier Ramo de la Administración Pública, y </w:t>
      </w:r>
      <w:r w:rsidRPr="00EC3951">
        <w:rPr>
          <w:rFonts w:ascii="Abadi" w:hAnsi="Abadi"/>
          <w:i/>
          <w:sz w:val="21"/>
          <w:szCs w:val="21"/>
        </w:rPr>
        <w:lastRenderedPageBreak/>
        <w:t>solicitar informes al Supremo Tribunal de Justicia sobre la administración de Justicia.»</w:t>
      </w:r>
    </w:p>
    <w:p w14:paraId="33E43FB1" w14:textId="77777777" w:rsidR="00EC3951" w:rsidRDefault="00EC3951" w:rsidP="00EC3951">
      <w:pPr>
        <w:spacing w:before="190"/>
        <w:ind w:left="709" w:right="1246"/>
        <w:jc w:val="both"/>
        <w:rPr>
          <w:rFonts w:ascii="Abadi" w:hAnsi="Abadi"/>
          <w:i/>
          <w:sz w:val="21"/>
          <w:szCs w:val="21"/>
        </w:rPr>
      </w:pPr>
      <w:r w:rsidRPr="00EC3951">
        <w:rPr>
          <w:rFonts w:ascii="Abadi" w:hAnsi="Abadi"/>
          <w:i/>
          <w:sz w:val="21"/>
          <w:szCs w:val="21"/>
        </w:rPr>
        <w:t>Mientras que el texto inicial del artículo 78 establecía</w:t>
      </w:r>
      <w:r>
        <w:rPr>
          <w:rFonts w:ascii="Abadi" w:hAnsi="Abadi"/>
          <w:i/>
          <w:sz w:val="21"/>
          <w:szCs w:val="21"/>
        </w:rPr>
        <w:t xml:space="preserve"> </w:t>
      </w:r>
    </w:p>
    <w:p w14:paraId="136EC336" w14:textId="76C9B9A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«Artículo 78. El Gobernador del Estado asistirá el primer domingo de agosto de cada año a la Sesión Ordinaria que celebre el Congreso, en la que presentará un Informe por escrito, exponiendo la situación que guarda la Administración Pública del Estado. También podrá comparecer cuando lo solicite para informar sobre asuntos de su competencia.»</w:t>
      </w:r>
    </w:p>
    <w:p w14:paraId="1B439E80"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fecha 23 de junio de 2009, se publicó la reforma de la que proviene el texto del artículo 78 de la Constitución Política del Estado de Guanajuato, en cuyo fracción V, párrafo inicial, se establece, como facultad del Gobernador de Guanajuato, la que materialmente consiste en: "Artículo 78. El Gobernador del Estado enviará al Congreso del Estado, el primer jueves de marzo, un informe por escrito en el cual exponga la situación que guarda la Administración Pública del Estado[ ... ]" </w:t>
      </w:r>
    </w:p>
    <w:p w14:paraId="0C244A9A"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Esa disposición, es producto del miedo al diálogo entre poderes; y se remonta a la sesión de Congreso General en la cual el abogado Miguel de la Madrid Hurtado </w:t>
      </w:r>
      <w:r w:rsidRPr="00EC3951">
        <w:rPr>
          <w:rFonts w:ascii="Abadi" w:hAnsi="Abadi"/>
          <w:i/>
          <w:sz w:val="21"/>
          <w:szCs w:val="21"/>
        </w:rPr>
        <w:t>entonces Presidente constitucional de los Estados Unidos Mexicanos rendía su informe de labores ante el Poder Legislativo. En dicha sesión, Porfirio Muñoz Ledo, actual Presidente de la Cámara de Diputados del Congreso de la Unión, pese a los intentos del guanajuatense Miguel Montes García, Presidente del Congreso de la Unión, interpeló varias veces al informante, e inauguró una larga saga de informes caracterizados por la intensa interacción de los congresistas.</w:t>
      </w:r>
    </w:p>
    <w:p w14:paraId="674EAEF7"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A pesar de la repetición de ese tipo incidentes, hasta el primer Informe de Gobierno del Presidente Felipe Calderón Hinojosa se mantuvo intacto el texto de los artículos 69 y 93 de la Constitución Política de los Estados Unidos Mexicanos. Luego de la accidentada ceremonia en que se presentó ese acto de rendición de cuentas, el artículo 69 constitucional fue reformado el 15 de agosto de 2008, para eliminar la obligación del Presidente de la República de asistir a la apertura del primer periodo ordinario de sesiones del Congreso y evitarse, así, la molestia de ser interpelado e interrumpido por los legisladores de otros partidos. </w:t>
      </w:r>
    </w:p>
    <w:p w14:paraId="509B1C56"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Guanajuato, nuestros antecesores se insertaron en esa corriente que, a nuestro juicio, va contra </w:t>
      </w:r>
      <w:r w:rsidRPr="00EC3951">
        <w:rPr>
          <w:rFonts w:ascii="Abadi" w:hAnsi="Abadi"/>
          <w:i/>
          <w:sz w:val="21"/>
          <w:szCs w:val="21"/>
        </w:rPr>
        <w:lastRenderedPageBreak/>
        <w:t xml:space="preserve">la esencia misma del sistema republicano y no es otra cosa que la materialización del temor a dialogar y la desnaturalización del deber democrático de rendir cuentas ante la representación constitucional de la sociedad. El diseño normativo actual del artículo 78 de la constitución local desterró el diálogo entre los Poderes constituidos al suprimir la presencia del gobernador en la presentación de su Informe de Gobierno. Sobre el particular, consideramos que es necesario restablecer como una disposición constitucional, la obligación republicana del Gobernador del Estado de acudir personalmente ante el Congreso a rendir el informe anual del estado que guarda la administración pública de nuestra entidad. </w:t>
      </w:r>
    </w:p>
    <w:p w14:paraId="699AEA94"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Para nuestro Grupo Parlamentario resulta de vital importancia generar las condiciones constitucionales que permitan darle contenido concreto al Informe de Gobierno, y a su vez, hacer posible la evaluación objetiva de los avances y obstáculos de la Administración Pública Estatal, así como medir el grado de cumplimiento del instrumento de planeación sexenal; es por ello que introducimos la obligación de informar el grado de cumplimiento de los objetivos y metas </w:t>
      </w:r>
      <w:r w:rsidRPr="00EC3951">
        <w:rPr>
          <w:rFonts w:ascii="Abadi" w:hAnsi="Abadi"/>
          <w:i/>
          <w:sz w:val="21"/>
          <w:szCs w:val="21"/>
        </w:rPr>
        <w:t xml:space="preserve">proyectadas en el Programa de Gobierno. </w:t>
      </w:r>
    </w:p>
    <w:p w14:paraId="772619B6"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Por otra parte, sin duda existe una antinomia jurídica entre los artículos 77 fracción V y 78 párrafo primero de nuestra constitución local, la cual se debe corregir para evitar la existencia de disposiciones contradictorias en un mismo sistema normativo, teniendo en cuenta que el primero de los dispositivos impone al Gobernador la obligación de rendir el informe ante el Congreso, mientras que el segundo lo faculta para enviar el documento que lo contenga, lo cual deviene en contradicción. De manera complementaria, proponemos que las áreas de apoyo de este Congreso adscritas a la Secretaria General y la Auditoría Superior del Estado, asuman su rol institucional de auxilio técnico a los diputados, para que se generen posicionamientos con un soporte técnico que permitan incidir en la mejora de la Administración Pública Estatal, buscando combinar el principio de eficacia con el de división del trabajo al interior del Congreso y éstos con la facultad de control de los actos del Poder Ejecutivo, a fin de que los órganos internos de la Legislatura se sumen a la tarea del análisis de los informes de gobierno. </w:t>
      </w:r>
    </w:p>
    <w:p w14:paraId="0BB5552E"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Finalmente, siguiendo con la intención de generar condiciones de </w:t>
      </w:r>
      <w:r w:rsidRPr="00EC3951">
        <w:rPr>
          <w:rFonts w:ascii="Abadi" w:hAnsi="Abadi"/>
          <w:i/>
          <w:sz w:val="21"/>
          <w:szCs w:val="21"/>
        </w:rPr>
        <w:lastRenderedPageBreak/>
        <w:t xml:space="preserve">diálogo entre el Ejecutivo y el Legislativo, proponemos que en la oportunidad en que se fijen las posturas de los grupos y representaciones parlamentarias, el ejecutivo se encuentre presente y escuche los respetuosos posicionamientos que resultaron del análisis de su Informe y que éste, respetando su facultad de iniciativa, los considere al momento de generar la iniciativa del Presupuesto General de Egresos del Estado, generando un círculo virtuoso y políticamente útil, entre el Programa de Gobierno, el Informe de Gobierno y el Presupuesto General de Egresos. </w:t>
      </w:r>
    </w:p>
    <w:p w14:paraId="46917524"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Ahora bien, con la finalidad de dar cumplimiento a lo establecido por el artículo 209 de la Ley Orgánica del Poder Legislativo del Estado de Guanajuato; los que suscribimos la presente iniciativa coincidimos en que de aprobarse ésta, tendrían cabida los siguientes impactos: (…)»</w:t>
      </w:r>
    </w:p>
    <w:p w14:paraId="5547BF18" w14:textId="77777777" w:rsidR="00EC3951" w:rsidRPr="00EC3951" w:rsidRDefault="00EC3951" w:rsidP="00EC3951">
      <w:pPr>
        <w:ind w:firstLine="708"/>
        <w:jc w:val="both"/>
        <w:rPr>
          <w:rFonts w:ascii="Abadi" w:eastAsia="Calibri" w:hAnsi="Abadi"/>
          <w:sz w:val="21"/>
          <w:szCs w:val="21"/>
          <w:lang w:val="es-MX" w:eastAsia="en-US"/>
        </w:rPr>
      </w:pPr>
    </w:p>
    <w:p w14:paraId="3C7ACD77"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La y el iniciante de la tercera propuesta refirieron en la exposición de motivos lo siguiente:</w:t>
      </w:r>
    </w:p>
    <w:p w14:paraId="4E292E96"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 Uno de los principales ejes que marca la vida pública del Estado de Guanajuato es su forma de gobierno, misma que se encuentra consagrada en el artículo 32 de la Constitución Local y menciona que el Estado estará constituido por un gobierno </w:t>
      </w:r>
      <w:r w:rsidRPr="00EC3951">
        <w:rPr>
          <w:rFonts w:ascii="Abadi" w:hAnsi="Abadi"/>
          <w:i/>
          <w:sz w:val="21"/>
          <w:szCs w:val="21"/>
        </w:rPr>
        <w:t xml:space="preserve">republicano, representativo, democrático, laico y popular. </w:t>
      </w:r>
    </w:p>
    <w:p w14:paraId="1CED20F6"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Al respecto hay que tener en cuenta que el modelo republicano mediante el cual se erigen todas las entidades federativas del país es el de la división de poderes, procurando así un equilibrio para lograr una estabilidad entre ellos. La existencia de los tres poderes de gobierno, no garantizan por su simple naturaleza un equilibrio, se deben crear mecanismos normativos que auxilien a que exista una ponderación real entre ellos. En el Estado de Guanajuato, se observa como claramente el peso se encuentra hacia el Poder Ejecutivo, y pareciera que este controla a los otros dos poderes.</w:t>
      </w:r>
    </w:p>
    <w:p w14:paraId="5016497E"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La rendición de cuentas de un servidor público respecto a la función que desempeña puede parecer en una primera apreciación una tarea sencilla, pero en realidad es un concepto teórica y jurídicamente complejo. La elaboración de un informe de gobierno por parte de un gobernador no es tarea menor. Se debe lograr mediante una fina y amplia articulación entre la normatividad, los actores, las instituciones y los procedimientos. </w:t>
      </w:r>
    </w:p>
    <w:p w14:paraId="020E5599"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Pedir a los servidores públicos que rindan cuentas es fácil, la complicación surge al momento de diseñar y operar una política </w:t>
      </w:r>
      <w:r w:rsidRPr="00EC3951">
        <w:rPr>
          <w:rFonts w:ascii="Abadi" w:hAnsi="Abadi"/>
          <w:i/>
          <w:sz w:val="21"/>
          <w:szCs w:val="21"/>
        </w:rPr>
        <w:lastRenderedPageBreak/>
        <w:t xml:space="preserve">pública que contenga una real y completa rendición de cuentas. La rendición de cuentas viene aparejada de una acción anterior o actividad pública ya realizada, que debe ser, no solo informada sino justificada. </w:t>
      </w:r>
    </w:p>
    <w:p w14:paraId="7AF6747E"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Respecto a lo anterior, no podemos perder de vista que la rendición de cuentas respecto a las actividades que realiza un servidor público tiene como tarea primordial la de servir al interés general, lo cual surge de un pacto social que existe entre el ciudadano y la autoridad. El objetivo principal de un informe de gobierno es rendir de manera transparente, real, responsable, integra y veraz, el estado que guarda la administración pública, sin que pueda incluirse información que pueda inducir al error o confusión al ciudadano.</w:t>
      </w:r>
    </w:p>
    <w:p w14:paraId="5BE00288"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El Informe de Gobierno debe de ser un ejercicio de información pública donde a través de este, la autoridad pueda dar a conocer de manera puntual, cuales han sido las acciones y programas, los recursos que se han ejercido, los resultados que se han obtenido, así como aquello que no se ha logrado. </w:t>
      </w:r>
    </w:p>
    <w:p w14:paraId="3BCDF672"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Sin embargo, la rendición de cuentas a través del primer informe de gobierno que presentó el Gobernador ante el Congreso del Estado, a pesar de que cumplió con cada una de las </w:t>
      </w:r>
      <w:r w:rsidRPr="00EC3951">
        <w:rPr>
          <w:rFonts w:ascii="Abadi" w:hAnsi="Abadi"/>
          <w:i/>
          <w:sz w:val="21"/>
          <w:szCs w:val="21"/>
        </w:rPr>
        <w:t xml:space="preserve">normativas que en la materia existen, no fue satisfactorio con la finalidad de su naturaleza, siendo esta la de informar, ampliar o explicar exhaustivamente cada una de sus acciones, de tal forma que los guanajuatenses conozcan lo que se ha hecho, como se ha hecho, para que se ha hecho y aquello que no se ha hecho, de tal forma que pudiera apreciarse un proceso formal que asegure informar sobre el desempeño y la evaluación de la gestión pública estatal. </w:t>
      </w:r>
    </w:p>
    <w:p w14:paraId="6774417D"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Por lo antes expuesto, es imperante reformar el artículo 77 y 78 de la Constitución Política para el Estado de Guanajuato, y es por ello que, la presente iniciativa se sustenta en los principios de transparencia y rendición de cuentas que establece nuestra Constitución en específico con relación al Gobierno abierto, siendo esta una acción que obliga al Gobierno del Estado a transparentar el ejercicio de los recursos, informando a la ciudadanía de forma clara los resultados de las acciones y programas efectuados. </w:t>
      </w:r>
    </w:p>
    <w:p w14:paraId="72013C96"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Por lo anterior, el Informe de gobierno debe de traducirse en un ejercicio para transparentar las acciones que se han realizado, así como aquellas que se han dejado de hacer, de tal forma que sea útil y sirva de referencia al momento </w:t>
      </w:r>
      <w:r w:rsidRPr="00EC3951">
        <w:rPr>
          <w:rFonts w:ascii="Abadi" w:hAnsi="Abadi"/>
          <w:i/>
          <w:sz w:val="21"/>
          <w:szCs w:val="21"/>
        </w:rPr>
        <w:lastRenderedPageBreak/>
        <w:t>de que el Ejecutivo del Estado presente su presupuesto de egresos, y así poder el Legislativo, verificar con detenimiento la efectividad y el impacto de los programas que se pretenda continuar en ejercicios fiscales posteriores.</w:t>
      </w:r>
    </w:p>
    <w:p w14:paraId="347E4113"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En la Constitución Local no existe una cl</w:t>
      </w:r>
      <w:r w:rsidRPr="00EC3951">
        <w:rPr>
          <w:rFonts w:ascii="Abadi" w:eastAsia="Century Gothic" w:hAnsi="Abadi" w:cs="Century Gothic"/>
          <w:i/>
          <w:sz w:val="21"/>
          <w:szCs w:val="21"/>
        </w:rPr>
        <w:t>a</w:t>
      </w:r>
      <w:r w:rsidRPr="00EC3951">
        <w:rPr>
          <w:rFonts w:ascii="Abadi" w:hAnsi="Abadi"/>
          <w:i/>
          <w:sz w:val="21"/>
          <w:szCs w:val="21"/>
        </w:rPr>
        <w:t>ridad respecto a la forma en como el Poder Ejecutivo debe presentar su Informe de Gobierno, ello debido a que no hay una armonía en lo señalado en los artículos 77 y 78. Con la presente reforma al artículo 77 en donde se describen las facultades y obligaciones que tiene el Gobernador del Estado, se pretende clarificar tan importante acción gubernamental, señalando que en un primer momento el Gobernador deberá presentar por escrito y en medio digital el informe de gobierno ante et Congreso del Estado; y, en una segunda instancia el citado titular del Poder Ejecutivo deberá comparecer ante el citado Órgano Colegiado.</w:t>
      </w:r>
    </w:p>
    <w:p w14:paraId="6A935608"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referencia a este artículo, se armoniza en una primera instancia con el artículo 77, en los términos ya citados. La finalidad es fortalecer y clarificar los requisitos mínimos que debe contener dicho documento, por lo que se anexan dos fracciones tendientes a dar formalidad y certeza al informe, puntualizando en la primera fracción </w:t>
      </w:r>
      <w:r w:rsidRPr="00EC3951">
        <w:rPr>
          <w:rFonts w:ascii="Abadi" w:hAnsi="Abadi"/>
          <w:i/>
          <w:sz w:val="21"/>
          <w:szCs w:val="21"/>
        </w:rPr>
        <w:t xml:space="preserve">que, deberá contener la información por bloques temáticos, haciendo referencia al avance de resultados, logro de objetivos y metas institucionales, informando sobre el desempeño de la gestión pública estatal y su vinculación con el Plan Estatal de Desarrollo y el Programa de Gobierno del Estado. </w:t>
      </w:r>
    </w:p>
    <w:p w14:paraId="315872D5"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la segunda fracción, se detalla que el informe debe contener la denominación de los programas, la inversión pública ejercida y la correspondiente partida, la fuente de financiamiento e indicando si se han ajustado al presupuesto y sus contenidos programáticos, de tal forma que el ciudadano conozca y tenga certeza de aquello que no se ha logrado y el porqué, pues no solo deben informarse los logros, sino la situación real que guarda la administración pública estatal. </w:t>
      </w:r>
    </w:p>
    <w:p w14:paraId="293A2DDF"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ese sentido; se contempla un párrafo que, define que el informe de gobierno debe ser claro, integro y veraz, sin que pueda incluirse información que pueda inducir al error o confusión al ciudadano, caso contrario incurrirán en responsabilidad y podrán ser sancionados en los términos de esta Constitución y de las leyes respectivas, quienes tengan el encargo y competencia de la elaboración y contenido </w:t>
      </w:r>
      <w:r w:rsidRPr="00EC3951">
        <w:rPr>
          <w:rFonts w:ascii="Abadi" w:hAnsi="Abadi"/>
          <w:i/>
          <w:sz w:val="21"/>
          <w:szCs w:val="21"/>
        </w:rPr>
        <w:lastRenderedPageBreak/>
        <w:t>del informe, pues del último ejercicio de la Glosa, fue evidente que hubo errores graves en diversas cifras reportadas por algunos de los Secretarios de Estado y Directores de la entidades paraestatales.</w:t>
      </w:r>
    </w:p>
    <w:p w14:paraId="37FE8B58"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En ese mismo orden de ideas, se adicionan diversos párrafos en el presente artículo, con el objetivo de dejar claro un procedimiento a seguir por parte tanto del Poder Legislativo como el Poder Ejecutivo, en donde el Gobernador deberá comparecer ante el Congreso para responder los cuestionamientos que realicen los diputados. Lo anterior mediante una metodología que permita un verdadero ejercicio democrático, teniendo como principales ejes una temporalidad en el procedimiento para la revisión y entrega del informe, así como las bases esenciales del procedimiento por medio del cual se estará garantizando una adecuada rendición de cuentas del Ejecutivo ante el Poder Legislativo. Si bien el Gobierno Estatal se divide y opera mediante Secretarías, el legítimo representante ante la sociedad es el Gobernador, por ende, sería oportuno que éste pudiera comparecer ante su igual que es el Congreso, cuidando así, el equilibrio natural que deben tener los dos poderes del Estado. </w:t>
      </w:r>
    </w:p>
    <w:p w14:paraId="3B3485D0"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 xml:space="preserve">Conforme a la mecánica con la que se presentó el </w:t>
      </w:r>
      <w:r w:rsidRPr="00EC3951">
        <w:rPr>
          <w:rFonts w:ascii="Abadi" w:hAnsi="Abadi"/>
          <w:i/>
          <w:sz w:val="21"/>
          <w:szCs w:val="21"/>
        </w:rPr>
        <w:t>primer informe de gobierno del Goberna</w:t>
      </w:r>
      <w:r w:rsidRPr="00EC3951">
        <w:rPr>
          <w:rFonts w:ascii="Abadi" w:eastAsia="Century Gothic" w:hAnsi="Abadi" w:cs="Century Gothic"/>
          <w:i/>
          <w:sz w:val="21"/>
          <w:szCs w:val="21"/>
        </w:rPr>
        <w:t>d</w:t>
      </w:r>
      <w:r w:rsidRPr="00EC3951">
        <w:rPr>
          <w:rFonts w:ascii="Abadi" w:hAnsi="Abadi"/>
          <w:i/>
          <w:sz w:val="21"/>
          <w:szCs w:val="21"/>
        </w:rPr>
        <w:t>or en turno, se perdió el proceso democrático y republicano del dialogo entre poderes. Ello debido a que en ningún momento el Congreso pudo cuestionar a su igual, solo pudo cuestionar a los encargados de las diferentes áreas que fueron nombradas por este. Por todo lo anterior, el Partido Verde Ecologista de México solo pretende mediante la presente iniciativa fortalecer los mecanismos normativos que regulan la rendición de cuentas por parte del Gobernador, con la única finalidad de poder tener cuentas claras, precisas y veraces de todas las actividades del Poder Ejecutivo. A su vez, también se pretende mediante esta reforma lograr que el Poder Legislativo recobre su equilibrio ante el Poder Ejecutivo, toda vez que en la actualidad el primero pareciera se encuentra supeditado al segundo.</w:t>
      </w:r>
    </w:p>
    <w:p w14:paraId="68FE440B" w14:textId="77777777" w:rsidR="00EC3951" w:rsidRPr="00EC3951" w:rsidRDefault="00EC3951" w:rsidP="00EC3951">
      <w:pPr>
        <w:spacing w:before="190"/>
        <w:ind w:left="709" w:right="1246"/>
        <w:jc w:val="both"/>
        <w:rPr>
          <w:rFonts w:ascii="Abadi" w:hAnsi="Abadi"/>
          <w:i/>
          <w:sz w:val="21"/>
          <w:szCs w:val="21"/>
        </w:rPr>
      </w:pPr>
      <w:r w:rsidRPr="00EC3951">
        <w:rPr>
          <w:rFonts w:ascii="Abadi" w:hAnsi="Abadi"/>
          <w:i/>
          <w:sz w:val="21"/>
          <w:szCs w:val="21"/>
        </w:rPr>
        <w:t>(…)»</w:t>
      </w:r>
    </w:p>
    <w:p w14:paraId="7D853EC5" w14:textId="77777777" w:rsidR="00EC3951" w:rsidRPr="00EC3951" w:rsidRDefault="00EC3951" w:rsidP="00EC3951">
      <w:pPr>
        <w:spacing w:before="190"/>
        <w:ind w:left="709" w:right="1246"/>
        <w:jc w:val="both"/>
        <w:rPr>
          <w:rFonts w:ascii="Abadi" w:hAnsi="Abadi"/>
          <w:i/>
          <w:sz w:val="21"/>
          <w:szCs w:val="21"/>
        </w:rPr>
      </w:pPr>
    </w:p>
    <w:p w14:paraId="7BC61787"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Las diputadas y los diputados que dictaminamos, consideramos que en cuanto a las razones que se citan en la exposición de motivos como justificativos de esta reforma constitucional, se señala la necesidad de modificar el formato vigente del informe de gobierno que presenta el titular del Poder Ejecutivo en cumplimiento con la norma constitucional, en razón de generar el diálogo entre los Poderes constituidos y generar la presencia del gobernador en la presentación de su Informe de Gobierno, es decir, establecer como una disposición constitucional, la obligación del Gobernador del Estado de acudir </w:t>
      </w:r>
      <w:r w:rsidRPr="00EC3951">
        <w:rPr>
          <w:rFonts w:ascii="Abadi" w:eastAsia="Calibri" w:hAnsi="Abadi"/>
          <w:sz w:val="21"/>
          <w:szCs w:val="21"/>
          <w:lang w:val="es-MX" w:eastAsia="en-US"/>
        </w:rPr>
        <w:lastRenderedPageBreak/>
        <w:t>personalmente ante el Congreso a rendir el informe anual del estado que guarda la administración pública de nuestra entidad, situación con la cual no estamos de acuerdo, pues no lo consideramos idóneo con respecto al formato vigente.</w:t>
      </w:r>
    </w:p>
    <w:p w14:paraId="7981A1EE" w14:textId="77777777" w:rsidR="00EC3951" w:rsidRPr="00EC3951" w:rsidRDefault="00EC3951" w:rsidP="00EC3951">
      <w:pPr>
        <w:ind w:firstLine="708"/>
        <w:jc w:val="both"/>
        <w:rPr>
          <w:rFonts w:ascii="Abadi" w:eastAsia="Calibri" w:hAnsi="Abadi"/>
          <w:sz w:val="21"/>
          <w:szCs w:val="21"/>
          <w:lang w:val="es-MX" w:eastAsia="en-US"/>
        </w:rPr>
      </w:pPr>
    </w:p>
    <w:p w14:paraId="7D2E2C75" w14:textId="77777777" w:rsidR="00EC3951" w:rsidRPr="00EC3951" w:rsidRDefault="00EC3951" w:rsidP="00EC3951">
      <w:pPr>
        <w:spacing w:before="27"/>
        <w:ind w:right="-28" w:firstLine="879"/>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Las diputadas y los diputados que conformamos esta comisión dictaminadora, creemos que el informe de gobierno debe comprenderse como un acto de carácter informativo, que si bien, permite que exista un control al gobierno por parte del Congreso, su finalidad es ser un resumen de las  principales  actividades  de  los diversos ramos de la administración pública,  justificando medidas  importantes tomadas durante el año, </w:t>
      </w:r>
      <w:r w:rsidRPr="00EC3951">
        <w:rPr>
          <w:rFonts w:ascii="Abadi" w:eastAsia="Calibri" w:hAnsi="Abadi"/>
          <w:i/>
          <w:iCs/>
          <w:sz w:val="21"/>
          <w:szCs w:val="21"/>
          <w:lang w:val="es-MX" w:eastAsia="en-US"/>
        </w:rPr>
        <w:t>—y de ahí la importancia de hacerse en marzo, pues ello justifica la información de un año completo—</w:t>
      </w:r>
      <w:r w:rsidRPr="00EC3951">
        <w:rPr>
          <w:rFonts w:ascii="Abadi" w:eastAsia="Calibri" w:hAnsi="Abadi"/>
          <w:sz w:val="21"/>
          <w:szCs w:val="21"/>
          <w:lang w:val="es-MX" w:eastAsia="en-US"/>
        </w:rPr>
        <w:t xml:space="preserve"> y anunciando los principales proyectos que el ejecutivo presentará a la consideración del Congreso; reservándose una parte al mensaje político, ya que éste traza las líneas generales de la política del titular del Poder Ejecutivo.</w:t>
      </w:r>
    </w:p>
    <w:p w14:paraId="6F6C6E3A" w14:textId="77777777" w:rsidR="00EC3951" w:rsidRPr="00EC3951" w:rsidRDefault="00EC3951" w:rsidP="00EC3951">
      <w:pPr>
        <w:jc w:val="both"/>
        <w:rPr>
          <w:rFonts w:ascii="Abadi" w:hAnsi="Abadi"/>
          <w:sz w:val="21"/>
          <w:szCs w:val="21"/>
          <w:lang w:val="es-MX"/>
        </w:rPr>
      </w:pPr>
    </w:p>
    <w:p w14:paraId="2DCD8C4D" w14:textId="77777777" w:rsidR="00EC3951" w:rsidRPr="00EC3951" w:rsidRDefault="00EC3951" w:rsidP="00EC3951">
      <w:pPr>
        <w:ind w:right="-28" w:firstLine="853"/>
        <w:jc w:val="both"/>
        <w:rPr>
          <w:rFonts w:ascii="Abadi" w:eastAsia="Calibri" w:hAnsi="Abadi"/>
          <w:sz w:val="21"/>
          <w:szCs w:val="21"/>
          <w:lang w:val="es-MX" w:eastAsia="en-US"/>
        </w:rPr>
      </w:pPr>
      <w:r w:rsidRPr="00EC3951">
        <w:rPr>
          <w:rFonts w:ascii="Abadi" w:eastAsia="Calibri" w:hAnsi="Abadi"/>
          <w:sz w:val="21"/>
          <w:szCs w:val="21"/>
          <w:lang w:val="es-MX" w:eastAsia="en-US"/>
        </w:rPr>
        <w:t>Quienes dictaminamos, consideramos que, de conformidad con la actual redacción del artículo 78 de la Constitución Política para el Estado de Guanajuato, el informe de gobierno se presenta por escrito exponiendo la situación que guarda  la Administración Pública del Estado, permitiéndose que lo grupos y representaciones parlamentarias fijen postura; que éstos puedan ampliar información mediante la comparecencia y reuniones de trabajo de los secretarios de estado, así  como de los directores de las entidades paraestatales. Es decir, se norma a través de mecanismos objetivos el formato institucional que debe mantener el titular de la administración pública estatal al informar a los guanajuatenses.</w:t>
      </w:r>
    </w:p>
    <w:p w14:paraId="418C28BC" w14:textId="77777777" w:rsidR="00EC3951" w:rsidRPr="00EC3951" w:rsidRDefault="00EC3951" w:rsidP="00EC3951">
      <w:pPr>
        <w:ind w:right="-28" w:firstLine="853"/>
        <w:jc w:val="both"/>
        <w:rPr>
          <w:rFonts w:ascii="Abadi" w:eastAsia="Calibri" w:hAnsi="Abadi"/>
          <w:sz w:val="21"/>
          <w:szCs w:val="21"/>
          <w:lang w:val="es-MX" w:eastAsia="en-US"/>
        </w:rPr>
      </w:pPr>
    </w:p>
    <w:p w14:paraId="39038811" w14:textId="77777777" w:rsidR="00EC3951" w:rsidRPr="00EC3951" w:rsidRDefault="00EC3951" w:rsidP="00EC3951">
      <w:pPr>
        <w:ind w:right="-28" w:firstLine="853"/>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En ese sentido, y aludiendo a lo anterior, es importante resaltar que la tarea de los Poderes Públicos no se puede entender aislada, en tanto que nuestro sistema de división de poderes, consagrado en el artículo 116 de la Constitución Política Federal, exige la interrelación de los órganos de gobierno en el ejercicio de sus funciones, como una forma de colaboración y coordinación. Por ello, el informe que presenta el Gobernador al Congreso del </w:t>
      </w:r>
      <w:r w:rsidRPr="00EC3951">
        <w:rPr>
          <w:rFonts w:ascii="Abadi" w:eastAsia="Calibri" w:hAnsi="Abadi"/>
          <w:sz w:val="21"/>
          <w:szCs w:val="21"/>
          <w:lang w:val="es-MX" w:eastAsia="en-US"/>
        </w:rPr>
        <w:t xml:space="preserve">Estado no se trata solamente de una cortesía política al órgano de gobierno que detenta la representación popular, sino que constituye un mecanismo de colaboración entre Poderes Públicos, por medio del cual el Congreso obtiene información y datos que le permiten evaluar objetivamente el desempeño de la Administración Pública Estatal. Esta información tiene por objeto dotarlo de mayores elementos y datos para desarrollar su función legislativa </w:t>
      </w:r>
      <w:r w:rsidRPr="00EC3951">
        <w:rPr>
          <w:rFonts w:ascii="Abadi" w:eastAsia="Calibri" w:hAnsi="Abadi"/>
          <w:i/>
          <w:iCs/>
          <w:sz w:val="21"/>
          <w:szCs w:val="21"/>
          <w:lang w:val="es-MX" w:eastAsia="en-US"/>
        </w:rPr>
        <w:t>principalmente la relativa al proceso presupuestario y a su actividad fiscalizadora</w:t>
      </w:r>
      <w:r w:rsidRPr="00EC3951">
        <w:rPr>
          <w:rFonts w:ascii="Abadi" w:eastAsia="Calibri" w:hAnsi="Abadi"/>
          <w:sz w:val="21"/>
          <w:szCs w:val="21"/>
          <w:lang w:val="es-MX" w:eastAsia="en-US"/>
        </w:rPr>
        <w:t>.</w:t>
      </w:r>
    </w:p>
    <w:p w14:paraId="5787D0DC" w14:textId="77777777" w:rsidR="00EC3951" w:rsidRPr="00EC3951" w:rsidRDefault="00EC3951" w:rsidP="00EC3951">
      <w:pPr>
        <w:ind w:right="-28" w:firstLine="853"/>
        <w:jc w:val="both"/>
        <w:rPr>
          <w:rFonts w:ascii="Abadi" w:eastAsia="Calibri" w:hAnsi="Abadi"/>
          <w:sz w:val="21"/>
          <w:szCs w:val="21"/>
          <w:lang w:val="es-MX" w:eastAsia="en-US"/>
        </w:rPr>
      </w:pPr>
    </w:p>
    <w:p w14:paraId="10647C37" w14:textId="77777777" w:rsidR="00EC3951" w:rsidRPr="00EC3951" w:rsidRDefault="00EC3951" w:rsidP="00EC3951">
      <w:pPr>
        <w:ind w:right="-28" w:firstLine="853"/>
        <w:jc w:val="both"/>
        <w:rPr>
          <w:rFonts w:ascii="Abadi" w:eastAsia="Calibri" w:hAnsi="Abadi"/>
          <w:sz w:val="21"/>
          <w:szCs w:val="21"/>
          <w:lang w:val="es-MX" w:eastAsia="en-US"/>
        </w:rPr>
      </w:pPr>
      <w:r w:rsidRPr="00EC3951">
        <w:rPr>
          <w:rFonts w:ascii="Abadi" w:eastAsia="Calibri" w:hAnsi="Abadi"/>
          <w:sz w:val="21"/>
          <w:szCs w:val="21"/>
          <w:lang w:val="es-MX" w:eastAsia="en-US"/>
        </w:rPr>
        <w:t>Por ello, el informe de gobierno se puede considerar como una forma de equilibrio entre poderes, dado que el mismo es objeto de análisis y discusión en el seno del Congreso, a través del proceso de glosa.</w:t>
      </w:r>
    </w:p>
    <w:p w14:paraId="79FDF9DB" w14:textId="77777777" w:rsidR="00EC3951" w:rsidRPr="00EC3951" w:rsidRDefault="00EC3951" w:rsidP="00EC3951">
      <w:pPr>
        <w:ind w:right="-28" w:firstLine="853"/>
        <w:jc w:val="both"/>
        <w:rPr>
          <w:rFonts w:ascii="Abadi" w:eastAsia="Calibri" w:hAnsi="Abadi"/>
          <w:sz w:val="21"/>
          <w:szCs w:val="21"/>
          <w:lang w:val="es-MX" w:eastAsia="en-US"/>
        </w:rPr>
      </w:pPr>
    </w:p>
    <w:p w14:paraId="1F674963" w14:textId="77777777" w:rsidR="00EC3951" w:rsidRPr="00EC3951" w:rsidRDefault="00EC3951" w:rsidP="00EC3951">
      <w:pPr>
        <w:ind w:firstLine="708"/>
        <w:jc w:val="both"/>
        <w:rPr>
          <w:rFonts w:ascii="Abadi" w:hAnsi="Abadi" w:cs="Arial"/>
          <w:sz w:val="21"/>
          <w:szCs w:val="21"/>
        </w:rPr>
      </w:pPr>
      <w:r w:rsidRPr="00EC3951">
        <w:rPr>
          <w:rFonts w:ascii="Abadi" w:eastAsia="Calibri" w:hAnsi="Abadi"/>
          <w:sz w:val="21"/>
          <w:szCs w:val="21"/>
          <w:lang w:val="es-MX" w:eastAsia="en-US"/>
        </w:rPr>
        <w:t>Desde esta perspectiva, es necesario recordar que la administración pública cuyo titular es el Ejecutivo Estatal que ha recibido del poder político, la competencia y los medios necesarios para la satisfacción de los intereses generales. Desde el punto de vista material, la administración pública es la actividad administrativa orientada a resolver los problemas de los gobernados, y mantener relaciones con otros organismos semejantes como con los particulares para asegurar la ejecución de su misión.</w:t>
      </w:r>
    </w:p>
    <w:p w14:paraId="58771422" w14:textId="77777777" w:rsidR="00EC3951" w:rsidRPr="00EC3951" w:rsidRDefault="00EC3951" w:rsidP="00EC3951">
      <w:pPr>
        <w:jc w:val="both"/>
        <w:rPr>
          <w:rFonts w:ascii="Abadi" w:hAnsi="Abadi" w:cs="Arial"/>
          <w:sz w:val="21"/>
          <w:szCs w:val="21"/>
          <w:highlight w:val="yellow"/>
        </w:rPr>
      </w:pPr>
    </w:p>
    <w:p w14:paraId="6B4C4CE4" w14:textId="77777777" w:rsidR="00EC3951" w:rsidRPr="00EC3951" w:rsidRDefault="00EC3951" w:rsidP="00EC3951">
      <w:pPr>
        <w:jc w:val="both"/>
        <w:rPr>
          <w:rFonts w:ascii="Abadi" w:hAnsi="Abadi" w:cs="Arial"/>
          <w:sz w:val="21"/>
          <w:szCs w:val="21"/>
          <w:highlight w:val="yellow"/>
        </w:rPr>
      </w:pPr>
      <w:r w:rsidRPr="00EC3951">
        <w:rPr>
          <w:rFonts w:ascii="Abadi" w:eastAsia="Calibri" w:hAnsi="Abadi"/>
          <w:sz w:val="21"/>
          <w:szCs w:val="21"/>
          <w:lang w:val="es-MX" w:eastAsia="en-US"/>
        </w:rPr>
        <w:tab/>
        <w:t>En cuanto a la propuesta de que el informe de la situación que guarda la administración pública del estado exponga también el grado de avance de los objetivos y el cumplimiento de las metas establecidas en el Programa de Gobierno, el informe de gobierno debe comprenderse como un acto de carácter informativo, que si bien, permite que exista un control al gobierno por parte del Congreso, su finalidad es ser un resumen de las principales actividades de los diversos ramos de la administración pública, justificando medidas importantes tomadas durante el año y anunciando los principales proyectos que el ejecutivo presentará a la consideración del Congreso; reservándose una parte al mensaje político ya que este traza las líneas generales de la política del titular del Poder Ejecutivo</w:t>
      </w:r>
      <w:r w:rsidRPr="00EC3951">
        <w:rPr>
          <w:rFonts w:ascii="Abadi" w:hAnsi="Abadi" w:cs="Arial"/>
          <w:sz w:val="21"/>
          <w:szCs w:val="21"/>
        </w:rPr>
        <w:t>.</w:t>
      </w:r>
      <w:r w:rsidRPr="00EC3951">
        <w:rPr>
          <w:rFonts w:ascii="Abadi" w:hAnsi="Abadi" w:cs="Arial"/>
          <w:sz w:val="21"/>
          <w:szCs w:val="21"/>
          <w:vertAlign w:val="superscript"/>
        </w:rPr>
        <w:footnoteReference w:id="67"/>
      </w:r>
    </w:p>
    <w:p w14:paraId="692EC049" w14:textId="77777777" w:rsidR="00EC3951" w:rsidRPr="00EC3951" w:rsidRDefault="00EC3951" w:rsidP="00EC3951">
      <w:pPr>
        <w:tabs>
          <w:tab w:val="left" w:pos="1053"/>
        </w:tabs>
        <w:jc w:val="both"/>
        <w:rPr>
          <w:rFonts w:ascii="Abadi" w:hAnsi="Abadi" w:cs="Arial"/>
          <w:sz w:val="21"/>
          <w:szCs w:val="21"/>
          <w:highlight w:val="yellow"/>
        </w:rPr>
      </w:pPr>
    </w:p>
    <w:p w14:paraId="41939B4B"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lastRenderedPageBreak/>
        <w:t>Aunado a que, para conocer el grado de avance de los objetivos y el cumplimiento de las metas establecidas en el Programa de Gobierno, el Ejecutivo del Estado, en cumplimiento de la Ley General de Contabilidad Gubernamental, remite al Poder Legislativo de manera trimestral los informes y la cuenta pública del Poder Ejecutivo.</w:t>
      </w:r>
    </w:p>
    <w:p w14:paraId="56B95FDD" w14:textId="77777777" w:rsidR="00EC3951" w:rsidRPr="00EC3951" w:rsidRDefault="00EC3951" w:rsidP="00EC3951">
      <w:pPr>
        <w:jc w:val="both"/>
        <w:rPr>
          <w:rFonts w:ascii="Abadi" w:eastAsia="Calibri" w:hAnsi="Abadi"/>
          <w:sz w:val="21"/>
          <w:szCs w:val="21"/>
          <w:lang w:val="es-MX" w:eastAsia="en-US"/>
        </w:rPr>
      </w:pPr>
    </w:p>
    <w:p w14:paraId="209F9666"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De esta manera, dichos informes deberán contener como mínimo la información contable con la desagregación siguiente: a) Estado de actividades; b) Estado de situación financiera; c) Estado de variación en la hacienda pública; d) Estado de cambios en la situación financiera; e) Estado de flujos de efectivo; f) Informes sobre pasivos contingentes; g) Notas a los estados financieros; h) Estado analítico del activo, e i) Estado analítico de la deuda y otros pasivos.</w:t>
      </w:r>
    </w:p>
    <w:p w14:paraId="25599D39" w14:textId="77777777" w:rsidR="00EC3951" w:rsidRPr="00EC3951" w:rsidRDefault="00EC3951" w:rsidP="00EC3951">
      <w:pPr>
        <w:jc w:val="both"/>
        <w:rPr>
          <w:rFonts w:ascii="Abadi" w:eastAsia="Calibri" w:hAnsi="Abadi"/>
          <w:sz w:val="21"/>
          <w:szCs w:val="21"/>
          <w:lang w:val="es-MX" w:eastAsia="en-US"/>
        </w:rPr>
      </w:pPr>
    </w:p>
    <w:p w14:paraId="79F16932"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Así como la información presupuestaria que se desagrega de la siguiente manera: a) Estado analítico de ingresos, del que se derivará la presentación en clasificación económica por fuente de financiamiento y concepto, incluyendo los ingresos excedentes generados; b) Estado analítico del ejercicio del presupuesto de egresos; c) Endeudamiento neto, financiamiento menos amortización, del que derivará la clasificación por su origen en interno y externo; d) Intereses de la deuda, y e) Un flujo de fondos que resuma todas las operaciones. De igual manera, la información programática desagregada por: a) Gasto por categoría programática; b) Programas y proyectos de inversión, y c) Indicadores de resultados.</w:t>
      </w:r>
    </w:p>
    <w:p w14:paraId="3D5DAD08" w14:textId="77777777" w:rsidR="00EC3951" w:rsidRPr="00EC3951" w:rsidRDefault="00EC3951" w:rsidP="00EC3951">
      <w:pPr>
        <w:jc w:val="both"/>
        <w:rPr>
          <w:rFonts w:ascii="Abadi" w:eastAsia="Calibri" w:hAnsi="Abadi"/>
          <w:sz w:val="21"/>
          <w:szCs w:val="21"/>
          <w:lang w:val="es-MX" w:eastAsia="en-US"/>
        </w:rPr>
      </w:pPr>
    </w:p>
    <w:p w14:paraId="4DC3EE23"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En este contexto, la Ley General de Contabilidad Gubernamental mandata que:</w:t>
      </w:r>
    </w:p>
    <w:p w14:paraId="70939392" w14:textId="77777777" w:rsidR="00EC3951" w:rsidRPr="00EC3951" w:rsidRDefault="00EC3951" w:rsidP="00EC3951">
      <w:pPr>
        <w:tabs>
          <w:tab w:val="left" w:pos="1053"/>
        </w:tabs>
        <w:jc w:val="both"/>
        <w:rPr>
          <w:rFonts w:ascii="Abadi" w:hAnsi="Abadi" w:cs="Arial"/>
          <w:sz w:val="21"/>
          <w:szCs w:val="21"/>
          <w:highlight w:val="yellow"/>
        </w:rPr>
      </w:pPr>
    </w:p>
    <w:p w14:paraId="68914697"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b/>
          <w:i/>
          <w:iCs/>
          <w:sz w:val="21"/>
          <w:szCs w:val="21"/>
        </w:rPr>
        <w:t>Artículo 54.-</w:t>
      </w:r>
      <w:r w:rsidRPr="00EC3951">
        <w:rPr>
          <w:rFonts w:ascii="Abadi" w:hAnsi="Abadi"/>
          <w:i/>
          <w:iCs/>
          <w:sz w:val="21"/>
          <w:szCs w:val="21"/>
        </w:rPr>
        <w:t xml:space="preserve"> La información presupuestaria y programática que forme parte de la cuenta pública deberá relacionarse, en lo conducente, con los objetivos y prioridades de la planeación del desarrollo. Asimismo, deberá incluir los resultados de la evaluación del desempeño de los programas federales, de las entidades federativas, municipales y de las demarcaciones territoriales </w:t>
      </w:r>
      <w:r w:rsidRPr="00EC3951">
        <w:rPr>
          <w:rFonts w:ascii="Abadi" w:hAnsi="Abadi"/>
          <w:i/>
          <w:iCs/>
          <w:sz w:val="21"/>
          <w:szCs w:val="21"/>
        </w:rPr>
        <w:t xml:space="preserve">del Distrito Federal, respectivamente, así como los vinculados al ejercicio de los recursos federales que les hayan sido transferidos. </w:t>
      </w:r>
    </w:p>
    <w:p w14:paraId="284E071E" w14:textId="77777777" w:rsidR="00EC3951" w:rsidRPr="00EC3951" w:rsidRDefault="00EC3951" w:rsidP="00EC3951">
      <w:pPr>
        <w:tabs>
          <w:tab w:val="left" w:pos="1053"/>
        </w:tabs>
        <w:ind w:left="1701"/>
        <w:jc w:val="both"/>
        <w:rPr>
          <w:rFonts w:ascii="Abadi" w:hAnsi="Abadi"/>
          <w:i/>
          <w:iCs/>
          <w:sz w:val="21"/>
          <w:szCs w:val="21"/>
        </w:rPr>
      </w:pPr>
    </w:p>
    <w:p w14:paraId="5473D1D4"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i/>
          <w:iCs/>
          <w:sz w:val="21"/>
          <w:szCs w:val="21"/>
        </w:rPr>
        <w:t xml:space="preserve">Para ello, deberán utilizar indicadores que permitan determinar el cumplimiento de las metas y objetivos de cada uno de los programas, así como vincular los mismos con la planeación del desarrollo. </w:t>
      </w:r>
    </w:p>
    <w:p w14:paraId="7A459A3D" w14:textId="77777777" w:rsidR="00EC3951" w:rsidRPr="00EC3951" w:rsidRDefault="00EC3951" w:rsidP="00EC3951">
      <w:pPr>
        <w:tabs>
          <w:tab w:val="left" w:pos="1053"/>
        </w:tabs>
        <w:ind w:left="1701"/>
        <w:jc w:val="both"/>
        <w:rPr>
          <w:rFonts w:ascii="Abadi" w:hAnsi="Abadi"/>
          <w:i/>
          <w:iCs/>
          <w:sz w:val="21"/>
          <w:szCs w:val="21"/>
        </w:rPr>
      </w:pPr>
    </w:p>
    <w:p w14:paraId="5B3B0966" w14:textId="77777777" w:rsidR="00EC3951" w:rsidRPr="00EC3951" w:rsidRDefault="00EC3951" w:rsidP="00EC3951">
      <w:pPr>
        <w:tabs>
          <w:tab w:val="left" w:pos="1053"/>
        </w:tabs>
        <w:ind w:left="1701"/>
        <w:jc w:val="both"/>
        <w:rPr>
          <w:rFonts w:ascii="Abadi" w:hAnsi="Abadi" w:cs="Arial"/>
          <w:i/>
          <w:iCs/>
          <w:sz w:val="21"/>
          <w:szCs w:val="21"/>
        </w:rPr>
      </w:pPr>
      <w:r w:rsidRPr="00EC3951">
        <w:rPr>
          <w:rFonts w:ascii="Abadi" w:hAnsi="Abadi"/>
          <w:i/>
          <w:iCs/>
          <w:sz w:val="21"/>
          <w:szCs w:val="21"/>
        </w:rPr>
        <w:t>Adicionalmente se deberá presentar información por dependencia y entidad, de acuerdo con la clasificación establecida en la fracción IV del artículo 46 de esta Ley.</w:t>
      </w:r>
    </w:p>
    <w:p w14:paraId="02E475FC" w14:textId="77777777" w:rsidR="00EC3951" w:rsidRPr="00EC3951" w:rsidRDefault="00EC3951" w:rsidP="00EC3951">
      <w:pPr>
        <w:tabs>
          <w:tab w:val="left" w:pos="1053"/>
        </w:tabs>
        <w:jc w:val="both"/>
        <w:rPr>
          <w:rFonts w:ascii="Abadi" w:hAnsi="Abadi" w:cs="Arial"/>
          <w:sz w:val="21"/>
          <w:szCs w:val="21"/>
          <w:highlight w:val="yellow"/>
        </w:rPr>
      </w:pPr>
    </w:p>
    <w:p w14:paraId="118EF58E"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En el mismo sentido la Ley referida, establece que el presupuesto de egresos debe contener la siguiente información: </w:t>
      </w:r>
    </w:p>
    <w:p w14:paraId="346EF41F" w14:textId="77777777" w:rsidR="00EC3951" w:rsidRPr="00EC3951" w:rsidRDefault="00EC3951" w:rsidP="00EC3951">
      <w:pPr>
        <w:ind w:firstLine="708"/>
        <w:jc w:val="both"/>
        <w:rPr>
          <w:rFonts w:ascii="Abadi" w:eastAsia="Calibri" w:hAnsi="Abadi"/>
          <w:sz w:val="21"/>
          <w:szCs w:val="21"/>
          <w:lang w:val="es-MX" w:eastAsia="en-US"/>
        </w:rPr>
      </w:pPr>
    </w:p>
    <w:p w14:paraId="1F982833"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b/>
          <w:bCs/>
          <w:i/>
          <w:iCs/>
          <w:sz w:val="21"/>
          <w:szCs w:val="21"/>
        </w:rPr>
        <w:t>Artículo 61.-</w:t>
      </w:r>
      <w:r w:rsidRPr="00EC3951">
        <w:rPr>
          <w:rFonts w:ascii="Abadi" w:hAnsi="Abadi"/>
          <w:i/>
          <w:iCs/>
          <w:sz w:val="21"/>
          <w:szCs w:val="21"/>
        </w:rPr>
        <w:t xml:space="preserve"> Además de la información prevista en las respectivas leyes en materia financiera, fiscal y presupuestaria y la información señalada en los artículos 46 a 48 de esta Ley, la Federación, las entidades federativas, los municipios, y en su caso, las demarcaciones territoriales del Distrito Federal, incluirán en sus respectivas leyes de ingresos y presupuestos de egresos u ordenamientos equivalentes, apartados específicos con la información siguiente:</w:t>
      </w:r>
    </w:p>
    <w:p w14:paraId="2B4AE553" w14:textId="77777777" w:rsidR="00EC3951" w:rsidRPr="00EC3951" w:rsidRDefault="00EC3951" w:rsidP="00EC3951">
      <w:pPr>
        <w:tabs>
          <w:tab w:val="left" w:pos="1053"/>
        </w:tabs>
        <w:ind w:left="1701"/>
        <w:jc w:val="both"/>
        <w:rPr>
          <w:rFonts w:ascii="Abadi" w:hAnsi="Abadi"/>
          <w:i/>
          <w:iCs/>
          <w:sz w:val="21"/>
          <w:szCs w:val="21"/>
        </w:rPr>
      </w:pPr>
    </w:p>
    <w:p w14:paraId="734C6EDA"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i/>
          <w:iCs/>
          <w:sz w:val="21"/>
          <w:szCs w:val="21"/>
        </w:rPr>
        <w:t>[…]</w:t>
      </w:r>
    </w:p>
    <w:p w14:paraId="564588E5" w14:textId="77777777" w:rsidR="00EC3951" w:rsidRPr="00EC3951" w:rsidRDefault="00EC3951" w:rsidP="00EC3951">
      <w:pPr>
        <w:tabs>
          <w:tab w:val="left" w:pos="1053"/>
        </w:tabs>
        <w:ind w:left="1701"/>
        <w:jc w:val="both"/>
        <w:rPr>
          <w:rFonts w:ascii="Abadi" w:hAnsi="Abadi"/>
          <w:i/>
          <w:iCs/>
          <w:sz w:val="21"/>
          <w:szCs w:val="21"/>
        </w:rPr>
      </w:pPr>
    </w:p>
    <w:p w14:paraId="44A1A204"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b/>
          <w:bCs/>
          <w:i/>
          <w:iCs/>
          <w:sz w:val="21"/>
          <w:szCs w:val="21"/>
        </w:rPr>
        <w:t>II.</w:t>
      </w:r>
      <w:r w:rsidRPr="00EC3951">
        <w:rPr>
          <w:rFonts w:ascii="Abadi" w:hAnsi="Abadi"/>
          <w:i/>
          <w:iCs/>
          <w:sz w:val="21"/>
          <w:szCs w:val="21"/>
        </w:rPr>
        <w:t xml:space="preserve"> Presupuestos de Egresos: </w:t>
      </w:r>
    </w:p>
    <w:p w14:paraId="07D151B7" w14:textId="77777777" w:rsidR="00EC3951" w:rsidRPr="00EC3951" w:rsidRDefault="00EC3951" w:rsidP="00EC3951">
      <w:pPr>
        <w:tabs>
          <w:tab w:val="left" w:pos="1053"/>
        </w:tabs>
        <w:ind w:left="1701"/>
        <w:jc w:val="both"/>
        <w:rPr>
          <w:rFonts w:ascii="Abadi" w:hAnsi="Abadi"/>
          <w:i/>
          <w:iCs/>
          <w:sz w:val="21"/>
          <w:szCs w:val="21"/>
        </w:rPr>
      </w:pPr>
    </w:p>
    <w:p w14:paraId="0438A04B"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b/>
          <w:bCs/>
          <w:i/>
          <w:iCs/>
          <w:sz w:val="21"/>
          <w:szCs w:val="21"/>
        </w:rPr>
        <w:t>a)</w:t>
      </w:r>
      <w:r w:rsidRPr="00EC3951">
        <w:rPr>
          <w:rFonts w:ascii="Abadi" w:hAnsi="Abadi"/>
          <w:i/>
          <w:iCs/>
          <w:sz w:val="21"/>
          <w:szCs w:val="21"/>
        </w:rPr>
        <w:t xml:space="preserve"> Las prioridades de gasto, los programas y proyectos, así como la distribución del presupuesto, detallando el gasto en servicios personales, incluyendo el analítico de plazas y </w:t>
      </w:r>
      <w:r w:rsidRPr="00EC3951">
        <w:rPr>
          <w:rFonts w:ascii="Abadi" w:hAnsi="Abadi"/>
          <w:i/>
          <w:iCs/>
          <w:sz w:val="21"/>
          <w:szCs w:val="21"/>
        </w:rPr>
        <w:lastRenderedPageBreak/>
        <w:t xml:space="preserve">desglosando todas las remuneraciones; las contrataciones de servicios por honorarios y, en su caso, previsiones para personal eventual; pensiones; gastos de operación, incluyendo gasto en comunicación social; gasto de inversión; así como gasto correspondiente a compromisos plurianuales, proyectos de asociaciones público privadas y proyectos de prestación de servicios, entre otros; </w:t>
      </w:r>
    </w:p>
    <w:p w14:paraId="0B6A0350" w14:textId="77777777" w:rsidR="00EC3951" w:rsidRPr="00EC3951" w:rsidRDefault="00EC3951" w:rsidP="00EC3951">
      <w:pPr>
        <w:tabs>
          <w:tab w:val="left" w:pos="1053"/>
        </w:tabs>
        <w:ind w:left="1701"/>
        <w:jc w:val="both"/>
        <w:rPr>
          <w:rFonts w:ascii="Abadi" w:hAnsi="Abadi"/>
          <w:i/>
          <w:iCs/>
          <w:sz w:val="21"/>
          <w:szCs w:val="21"/>
        </w:rPr>
      </w:pPr>
    </w:p>
    <w:p w14:paraId="7D0DD206"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b/>
          <w:bCs/>
          <w:i/>
          <w:iCs/>
          <w:sz w:val="21"/>
          <w:szCs w:val="21"/>
        </w:rPr>
        <w:t>b)</w:t>
      </w:r>
      <w:r w:rsidRPr="00EC3951">
        <w:rPr>
          <w:rFonts w:ascii="Abadi" w:hAnsi="Abadi"/>
          <w:i/>
          <w:iCs/>
          <w:sz w:val="21"/>
          <w:szCs w:val="21"/>
        </w:rPr>
        <w:t xml:space="preserve"> El listado de programas así como sus indicadores estratégicos y de gestión aprobados, y </w:t>
      </w:r>
    </w:p>
    <w:p w14:paraId="163F38B4" w14:textId="77777777" w:rsidR="00EC3951" w:rsidRPr="00EC3951" w:rsidRDefault="00EC3951" w:rsidP="00EC3951">
      <w:pPr>
        <w:tabs>
          <w:tab w:val="left" w:pos="1053"/>
        </w:tabs>
        <w:ind w:left="1701"/>
        <w:jc w:val="both"/>
        <w:rPr>
          <w:rFonts w:ascii="Abadi" w:hAnsi="Abadi"/>
          <w:i/>
          <w:iCs/>
          <w:sz w:val="21"/>
          <w:szCs w:val="21"/>
        </w:rPr>
      </w:pPr>
    </w:p>
    <w:p w14:paraId="126F0312"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b/>
          <w:bCs/>
          <w:i/>
          <w:iCs/>
          <w:sz w:val="21"/>
          <w:szCs w:val="21"/>
        </w:rPr>
        <w:t>c)</w:t>
      </w:r>
      <w:r w:rsidRPr="00EC3951">
        <w:rPr>
          <w:rFonts w:ascii="Abadi" w:hAnsi="Abadi"/>
          <w:i/>
          <w:iCs/>
          <w:sz w:val="21"/>
          <w:szCs w:val="21"/>
        </w:rPr>
        <w:t xml:space="preserve"> La aplicación de los recursos conforme a las clasificaciones administrativa, funcional, programática, económica y, en su caso, geográfica y sus interrelaciones que faciliten el análisis para valorar la eficiencia y eficacia en el uso y destino de los recursos y sus resultados. </w:t>
      </w:r>
    </w:p>
    <w:p w14:paraId="47D58D6D" w14:textId="77777777" w:rsidR="00EC3951" w:rsidRPr="00EC3951" w:rsidRDefault="00EC3951" w:rsidP="00EC3951">
      <w:pPr>
        <w:tabs>
          <w:tab w:val="left" w:pos="1053"/>
        </w:tabs>
        <w:ind w:left="1701"/>
        <w:jc w:val="both"/>
        <w:rPr>
          <w:rFonts w:ascii="Abadi" w:hAnsi="Abadi"/>
          <w:i/>
          <w:iCs/>
          <w:sz w:val="21"/>
          <w:szCs w:val="21"/>
        </w:rPr>
      </w:pPr>
    </w:p>
    <w:p w14:paraId="669F57CD"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i/>
          <w:iCs/>
          <w:sz w:val="21"/>
          <w:szCs w:val="21"/>
        </w:rPr>
        <w:t xml:space="preserve">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 </w:t>
      </w:r>
    </w:p>
    <w:p w14:paraId="09F83F13" w14:textId="77777777" w:rsidR="00EC3951" w:rsidRPr="00EC3951" w:rsidRDefault="00EC3951" w:rsidP="00EC3951">
      <w:pPr>
        <w:tabs>
          <w:tab w:val="left" w:pos="1053"/>
        </w:tabs>
        <w:ind w:left="1701"/>
        <w:jc w:val="both"/>
        <w:rPr>
          <w:rFonts w:ascii="Abadi" w:hAnsi="Abadi"/>
          <w:i/>
          <w:iCs/>
          <w:sz w:val="21"/>
          <w:szCs w:val="21"/>
        </w:rPr>
      </w:pPr>
    </w:p>
    <w:p w14:paraId="13986916" w14:textId="77777777" w:rsidR="00EC3951" w:rsidRPr="00EC3951" w:rsidRDefault="00EC3951" w:rsidP="00EC3951">
      <w:pPr>
        <w:tabs>
          <w:tab w:val="left" w:pos="1053"/>
        </w:tabs>
        <w:ind w:left="1701"/>
        <w:jc w:val="both"/>
        <w:rPr>
          <w:rFonts w:ascii="Abadi" w:hAnsi="Abadi"/>
          <w:i/>
          <w:iCs/>
          <w:sz w:val="21"/>
          <w:szCs w:val="21"/>
        </w:rPr>
      </w:pPr>
      <w:r w:rsidRPr="00EC3951">
        <w:rPr>
          <w:rFonts w:ascii="Abadi" w:hAnsi="Abadi"/>
          <w:i/>
          <w:iCs/>
          <w:sz w:val="21"/>
          <w:szCs w:val="21"/>
        </w:rPr>
        <w:t xml:space="preserve">El consejo establecerá las normas, metodologías, clasificadores y los formatos, con la estructura y contenido de la información, para armonizar la elaboración y presentación de los </w:t>
      </w:r>
      <w:r w:rsidRPr="00EC3951">
        <w:rPr>
          <w:rFonts w:ascii="Abadi" w:hAnsi="Abadi"/>
          <w:i/>
          <w:iCs/>
          <w:sz w:val="21"/>
          <w:szCs w:val="21"/>
        </w:rPr>
        <w:t>documentos señalados en este artículo para cumplir con las obligaciones de información previstas en esta Ley.</w:t>
      </w:r>
    </w:p>
    <w:p w14:paraId="590438C6" w14:textId="77777777" w:rsidR="00EC3951" w:rsidRPr="00EC3951" w:rsidRDefault="00EC3951" w:rsidP="00EC3951">
      <w:pPr>
        <w:tabs>
          <w:tab w:val="left" w:pos="1053"/>
        </w:tabs>
        <w:jc w:val="both"/>
        <w:rPr>
          <w:rFonts w:ascii="Abadi" w:hAnsi="Abadi" w:cs="Arial"/>
          <w:sz w:val="21"/>
          <w:szCs w:val="21"/>
          <w:highlight w:val="yellow"/>
        </w:rPr>
      </w:pPr>
    </w:p>
    <w:p w14:paraId="1202DE39" w14:textId="77777777" w:rsidR="00EC3951" w:rsidRPr="00EC3951" w:rsidRDefault="00EC3951" w:rsidP="00EC3951">
      <w:pPr>
        <w:ind w:firstLine="708"/>
        <w:jc w:val="both"/>
        <w:rPr>
          <w:rFonts w:ascii="Abadi" w:eastAsia="Calibri" w:hAnsi="Abadi"/>
          <w:sz w:val="21"/>
          <w:szCs w:val="21"/>
          <w:lang w:val="es-MX" w:eastAsia="en-US"/>
        </w:rPr>
      </w:pPr>
    </w:p>
    <w:p w14:paraId="1313DF77"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Por lo que las diputadas y los diputados que dictaminamos creemos y estamos convencidos de que el Poder Legislativo a través de su Asamblea denominada </w:t>
      </w:r>
      <w:r w:rsidRPr="00EC3951">
        <w:rPr>
          <w:rFonts w:ascii="Abadi" w:eastAsia="Calibri" w:hAnsi="Abadi"/>
          <w:i/>
          <w:iCs/>
          <w:sz w:val="21"/>
          <w:szCs w:val="21"/>
          <w:lang w:val="es-MX" w:eastAsia="en-US"/>
        </w:rPr>
        <w:t>Congreso del Estado</w:t>
      </w:r>
      <w:r w:rsidRPr="00EC3951">
        <w:rPr>
          <w:rFonts w:ascii="Abadi" w:eastAsia="Calibri" w:hAnsi="Abadi"/>
          <w:sz w:val="21"/>
          <w:szCs w:val="21"/>
          <w:lang w:val="es-MX" w:eastAsia="en-US"/>
        </w:rPr>
        <w:t xml:space="preserve"> cuenta con las herramientas necesarias para conocer los avances de los objetivos y el cumplimiento de las metas establecidas en el Programa de Gobierno, ya que la Auditoria Superior del Estado, como su órgano técnico que atiende la función de fiscalización, con base, entre otros, a los indicadores estratégicos y de gestión de cada uno de los programas contemplados en la Ley del Presupuesto General de Egresos del ejercicio fiscal correspondiente, aprobada por el Congreso del Estado, así como en los indicadores que permitan determinar el cumplimiento de las metas y objetivos de cada uno de los programas </w:t>
      </w:r>
      <w:r w:rsidRPr="00EC3951">
        <w:rPr>
          <w:rFonts w:ascii="Abadi" w:eastAsia="Calibri" w:hAnsi="Abadi"/>
          <w:i/>
          <w:iCs/>
          <w:sz w:val="21"/>
          <w:szCs w:val="21"/>
          <w:lang w:val="es-MX" w:eastAsia="en-US"/>
        </w:rPr>
        <w:t>contemplado en los requisitos que debe cumplir la cuenta pública de acuerdo a la Ley General de Contabilidad Gubernamental</w:t>
      </w:r>
      <w:r w:rsidRPr="00EC3951">
        <w:rPr>
          <w:rFonts w:ascii="Abadi" w:eastAsia="Calibri" w:hAnsi="Abadi"/>
          <w:sz w:val="21"/>
          <w:szCs w:val="21"/>
          <w:lang w:val="es-MX" w:eastAsia="en-US"/>
        </w:rPr>
        <w:t>, llevará a cabo el proceso de revisión, el cual concluirá con la entrega de un informe de resultados al Congreso del Estado.</w:t>
      </w:r>
    </w:p>
    <w:p w14:paraId="7C7098E4" w14:textId="77777777" w:rsidR="00EC3951" w:rsidRPr="00EC3951" w:rsidRDefault="00EC3951" w:rsidP="00EC3951">
      <w:pPr>
        <w:ind w:firstLine="708"/>
        <w:jc w:val="both"/>
        <w:rPr>
          <w:rFonts w:ascii="Abadi" w:eastAsia="Calibri" w:hAnsi="Abadi"/>
          <w:sz w:val="21"/>
          <w:szCs w:val="21"/>
          <w:lang w:val="es-MX" w:eastAsia="en-US"/>
        </w:rPr>
      </w:pPr>
    </w:p>
    <w:p w14:paraId="06A659AB"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Con lo cual se cumple con la atribución constitucional del Congreso del Estado de fiscalizar la cuenta pública del Poder Ejecutivo y verificar el desempeño en el cumplimiento de los objetivos de los programas, contemplado en el artículo 63 fracción XVIII de nuestro Código Político Local.</w:t>
      </w:r>
    </w:p>
    <w:p w14:paraId="36CAABE5" w14:textId="77777777" w:rsidR="00EC3951" w:rsidRPr="00EC3951" w:rsidRDefault="00EC3951" w:rsidP="00EC3951">
      <w:pPr>
        <w:tabs>
          <w:tab w:val="left" w:pos="1053"/>
        </w:tabs>
        <w:jc w:val="both"/>
        <w:rPr>
          <w:rFonts w:ascii="Abadi" w:hAnsi="Abadi" w:cs="Arial"/>
          <w:sz w:val="21"/>
          <w:szCs w:val="21"/>
          <w:highlight w:val="yellow"/>
        </w:rPr>
      </w:pPr>
    </w:p>
    <w:p w14:paraId="18314191"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Es importante resaltar que en lo referente a la propuesta relativa a que los grupos y representaciones parlamentarias pueden auxiliarse de los órgano técnicos e institucionales del Congreso para fijar su postura respecto al análisis del informe de gobierno, la teoría nos dice que la Constitución es la Ley Suprema del sistema jurídico, pues contiene los principios y objetivos de la nación. Establece la existencia de órganos de autoridad, sus facultades y limitaciones, así como los derechos de los individuos y las vías para hacerlos efectivos. Al mismo tiempo, debe contener: 1) principios generales; 2) derechos y libertades personales; 3) derechos sociales, </w:t>
      </w:r>
      <w:r w:rsidRPr="00EC3951">
        <w:rPr>
          <w:rFonts w:ascii="Abadi" w:eastAsia="Calibri" w:hAnsi="Abadi"/>
          <w:sz w:val="21"/>
          <w:szCs w:val="21"/>
          <w:lang w:val="es-MX" w:eastAsia="en-US"/>
        </w:rPr>
        <w:lastRenderedPageBreak/>
        <w:t>económicos y culturales y 4) principios rectores de las actividades de los poderes públicos.</w:t>
      </w:r>
      <w:r w:rsidRPr="00EC3951">
        <w:rPr>
          <w:rFonts w:ascii="Abadi" w:hAnsi="Abadi" w:cs="Arial"/>
          <w:sz w:val="21"/>
          <w:szCs w:val="21"/>
          <w:vertAlign w:val="superscript"/>
        </w:rPr>
        <w:footnoteReference w:id="68"/>
      </w:r>
    </w:p>
    <w:p w14:paraId="34AD1531" w14:textId="77777777" w:rsidR="00EC3951" w:rsidRPr="00EC3951" w:rsidRDefault="00EC3951" w:rsidP="00EC3951">
      <w:pPr>
        <w:ind w:firstLine="708"/>
        <w:jc w:val="both"/>
        <w:rPr>
          <w:rFonts w:ascii="Abadi" w:eastAsia="Calibri" w:hAnsi="Abadi"/>
          <w:sz w:val="21"/>
          <w:szCs w:val="21"/>
          <w:lang w:val="es-MX" w:eastAsia="en-US"/>
        </w:rPr>
      </w:pPr>
    </w:p>
    <w:p w14:paraId="6F12D782"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Por lo que, en consonancia con lo ya argumentado, quienes dictaminamos confirmamos que la Constitución Política para el Estado de Guanajuato como Ley Suprema, es un ordenamiento que debe estipular principios y no detalles, previendo de manera general los derechos y limitaciones tanto de los individuos como facultades de la autoridad.</w:t>
      </w:r>
    </w:p>
    <w:p w14:paraId="40E286D8" w14:textId="77777777" w:rsidR="00EC3951" w:rsidRPr="00EC3951" w:rsidRDefault="00EC3951" w:rsidP="00EC3951">
      <w:pPr>
        <w:tabs>
          <w:tab w:val="left" w:pos="1053"/>
        </w:tabs>
        <w:jc w:val="both"/>
        <w:rPr>
          <w:rFonts w:ascii="Abadi" w:hAnsi="Abadi" w:cs="Arial"/>
          <w:sz w:val="21"/>
          <w:szCs w:val="21"/>
          <w:highlight w:val="yellow"/>
        </w:rPr>
      </w:pPr>
    </w:p>
    <w:p w14:paraId="4D5BE69B" w14:textId="77777777" w:rsidR="00EC3951" w:rsidRPr="00EC3951" w:rsidRDefault="00EC3951" w:rsidP="00EC3951">
      <w:pPr>
        <w:jc w:val="both"/>
        <w:rPr>
          <w:rFonts w:ascii="Abadi" w:hAnsi="Abadi" w:cs="Arial"/>
          <w:sz w:val="21"/>
          <w:szCs w:val="21"/>
        </w:rPr>
      </w:pPr>
      <w:r w:rsidRPr="00EC3951">
        <w:rPr>
          <w:rFonts w:ascii="Abadi" w:eastAsia="Calibri" w:hAnsi="Abadi"/>
          <w:sz w:val="21"/>
          <w:szCs w:val="21"/>
          <w:lang w:val="es-MX" w:eastAsia="en-US"/>
        </w:rPr>
        <w:tab/>
        <w:t>Aunado a lo anterior, el Instituto Belisario Domínguez, explica que las reformas constitucionales son decisiones políticas trascendentales porque suponen cambios en la organización y ejercicio del poder político, la creación de instituciones, el reconocimiento de derechos y la adopción de valores, ideales y principios fundamentales</w:t>
      </w:r>
      <w:r w:rsidRPr="00EC3951">
        <w:rPr>
          <w:rFonts w:ascii="Abadi" w:hAnsi="Abadi" w:cs="Arial"/>
          <w:sz w:val="21"/>
          <w:szCs w:val="21"/>
        </w:rPr>
        <w:t>.</w:t>
      </w:r>
      <w:r w:rsidRPr="00EC3951">
        <w:rPr>
          <w:rFonts w:ascii="Abadi" w:hAnsi="Abadi" w:cs="Arial"/>
          <w:sz w:val="21"/>
          <w:szCs w:val="21"/>
          <w:vertAlign w:val="superscript"/>
        </w:rPr>
        <w:footnoteReference w:id="69"/>
      </w:r>
      <w:r w:rsidRPr="00EC3951">
        <w:rPr>
          <w:rFonts w:ascii="Abadi" w:hAnsi="Abadi" w:cs="Arial"/>
          <w:sz w:val="21"/>
          <w:szCs w:val="21"/>
        </w:rPr>
        <w:t xml:space="preserve"> </w:t>
      </w:r>
    </w:p>
    <w:p w14:paraId="59AAB5DA" w14:textId="77777777" w:rsidR="00EC3951" w:rsidRPr="00EC3951" w:rsidRDefault="00EC3951" w:rsidP="00EC3951">
      <w:pPr>
        <w:jc w:val="both"/>
        <w:rPr>
          <w:rFonts w:ascii="Abadi" w:hAnsi="Abadi" w:cs="Arial"/>
          <w:sz w:val="21"/>
          <w:szCs w:val="21"/>
        </w:rPr>
      </w:pPr>
    </w:p>
    <w:p w14:paraId="050F5B78" w14:textId="77777777" w:rsidR="00EC3951" w:rsidRPr="00EC3951" w:rsidRDefault="00EC3951" w:rsidP="00EC3951">
      <w:pPr>
        <w:ind w:firstLine="708"/>
        <w:jc w:val="both"/>
        <w:rPr>
          <w:rFonts w:ascii="Abadi" w:hAnsi="Abadi" w:cs="Arial"/>
          <w:sz w:val="21"/>
          <w:szCs w:val="21"/>
        </w:rPr>
      </w:pPr>
      <w:r w:rsidRPr="00EC3951">
        <w:rPr>
          <w:rFonts w:ascii="Abadi" w:hAnsi="Abadi" w:cs="Arial"/>
          <w:sz w:val="21"/>
          <w:szCs w:val="21"/>
        </w:rPr>
        <w:t xml:space="preserve">De igual forma consideramos las diputadas y los diputados que dictaminamos que, se debe cuidar que la Constitución Política Local, no recaiga en constantes modificaciones como ocurre con la Constitución Federal; el instrumento titulado </w:t>
      </w:r>
      <w:r w:rsidRPr="00EC3951">
        <w:rPr>
          <w:rFonts w:ascii="Abadi" w:hAnsi="Abadi" w:cs="Arial"/>
          <w:i/>
          <w:iCs/>
          <w:sz w:val="21"/>
          <w:szCs w:val="21"/>
        </w:rPr>
        <w:t>«Las reformas a la Constitución Política de los Estados Unidos Mexicanos»</w:t>
      </w:r>
      <w:r w:rsidRPr="00EC3951">
        <w:rPr>
          <w:rFonts w:ascii="Abadi" w:hAnsi="Abadi" w:cs="Arial"/>
          <w:sz w:val="21"/>
          <w:szCs w:val="21"/>
        </w:rPr>
        <w:t>, apunta que, inverso a lo que ocurre en otras democracias, las reformas constitucionales en México, más que una excepción, han sido una constante.</w:t>
      </w:r>
    </w:p>
    <w:p w14:paraId="3934B3F4" w14:textId="77777777" w:rsidR="00EC3951" w:rsidRPr="00EC3951" w:rsidRDefault="00EC3951" w:rsidP="00EC3951">
      <w:pPr>
        <w:tabs>
          <w:tab w:val="left" w:pos="1053"/>
        </w:tabs>
        <w:jc w:val="both"/>
        <w:rPr>
          <w:rFonts w:ascii="Abadi" w:hAnsi="Abadi" w:cs="Arial"/>
          <w:sz w:val="21"/>
          <w:szCs w:val="21"/>
          <w:highlight w:val="yellow"/>
        </w:rPr>
      </w:pPr>
    </w:p>
    <w:p w14:paraId="35E87BAC"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En ese sentido, el autor Héctor Fix- Fierro, continúa diciendo:</w:t>
      </w:r>
    </w:p>
    <w:p w14:paraId="32DD3BC5" w14:textId="77777777" w:rsidR="00EC3951" w:rsidRPr="00EC3951" w:rsidRDefault="00EC3951" w:rsidP="00EC3951">
      <w:pPr>
        <w:tabs>
          <w:tab w:val="left" w:pos="1053"/>
        </w:tabs>
        <w:jc w:val="both"/>
        <w:rPr>
          <w:rFonts w:ascii="Abadi" w:hAnsi="Abadi" w:cs="Arial"/>
          <w:sz w:val="21"/>
          <w:szCs w:val="21"/>
          <w:highlight w:val="yellow"/>
        </w:rPr>
      </w:pPr>
    </w:p>
    <w:p w14:paraId="6C4AB693" w14:textId="77777777" w:rsidR="00EC3951" w:rsidRPr="00EC3951" w:rsidRDefault="00EC3951" w:rsidP="00EC3951">
      <w:pPr>
        <w:tabs>
          <w:tab w:val="left" w:pos="1053"/>
        </w:tabs>
        <w:ind w:left="1701"/>
        <w:jc w:val="both"/>
        <w:rPr>
          <w:rFonts w:ascii="Abadi" w:hAnsi="Abadi" w:cs="Calibri"/>
          <w:sz w:val="21"/>
          <w:szCs w:val="21"/>
        </w:rPr>
      </w:pPr>
      <w:r w:rsidRPr="00EC3951">
        <w:rPr>
          <w:rFonts w:ascii="Abadi" w:hAnsi="Abadi"/>
          <w:i/>
          <w:iCs/>
          <w:sz w:val="21"/>
          <w:szCs w:val="21"/>
        </w:rPr>
        <w:t xml:space="preserve">[…] hay indicios para pensar que el nivel de desarrollo alcanzado por México exige que la ley, sin dejar de instituir, regule de manera cada vez más eficaz. Y ello puede apreciarse en la dinámica reciente de la reforma constitucional: muchos de los cambios de las últimas tres décadas sólo </w:t>
      </w:r>
      <w:r w:rsidRPr="00EC3951">
        <w:rPr>
          <w:rFonts w:ascii="Abadi" w:hAnsi="Abadi"/>
          <w:i/>
          <w:iCs/>
          <w:sz w:val="21"/>
          <w:szCs w:val="21"/>
        </w:rPr>
        <w:t>han tenido el propósito –que parece paradójico- de tratar de hacer realidad lo que la norma constitucional ya postulab</w:t>
      </w:r>
      <w:r w:rsidRPr="007A0B97">
        <w:rPr>
          <w:rFonts w:ascii="Abadi" w:hAnsi="Abadi"/>
          <w:i/>
          <w:iCs/>
          <w:sz w:val="21"/>
          <w:szCs w:val="21"/>
        </w:rPr>
        <w:t>a</w:t>
      </w:r>
      <w:r w:rsidRPr="007A0B97">
        <w:rPr>
          <w:rFonts w:ascii="Abadi" w:hAnsi="Abadi" w:cs="Calibri"/>
          <w:i/>
          <w:sz w:val="21"/>
          <w:szCs w:val="21"/>
        </w:rPr>
        <w:t xml:space="preserve"> </w:t>
      </w:r>
      <w:r w:rsidRPr="007A0B97">
        <w:rPr>
          <w:rFonts w:ascii="Abadi" w:hAnsi="Abadi" w:cs="Calibri"/>
          <w:sz w:val="21"/>
          <w:szCs w:val="21"/>
        </w:rPr>
        <w:t>[</w:t>
      </w:r>
      <w:r w:rsidRPr="00EC3951">
        <w:rPr>
          <w:rFonts w:ascii="Abadi" w:hAnsi="Abadi" w:cs="Calibri"/>
          <w:sz w:val="21"/>
          <w:szCs w:val="21"/>
        </w:rPr>
        <w:t>…]</w:t>
      </w:r>
      <w:r w:rsidRPr="00EC3951">
        <w:rPr>
          <w:rFonts w:ascii="Abadi" w:hAnsi="Abadi" w:cs="Calibri"/>
          <w:sz w:val="21"/>
          <w:szCs w:val="21"/>
          <w:vertAlign w:val="superscript"/>
        </w:rPr>
        <w:footnoteReference w:id="70"/>
      </w:r>
    </w:p>
    <w:p w14:paraId="094B2695" w14:textId="77777777" w:rsidR="00EC3951" w:rsidRPr="00EC3951" w:rsidRDefault="00EC3951" w:rsidP="00EC3951">
      <w:pPr>
        <w:tabs>
          <w:tab w:val="left" w:pos="1053"/>
        </w:tabs>
        <w:ind w:left="1701"/>
        <w:jc w:val="both"/>
        <w:rPr>
          <w:rFonts w:ascii="Abadi" w:hAnsi="Abadi" w:cs="Calibri"/>
          <w:sz w:val="21"/>
          <w:szCs w:val="21"/>
          <w:highlight w:val="yellow"/>
        </w:rPr>
      </w:pPr>
    </w:p>
    <w:p w14:paraId="2313DB4D" w14:textId="77777777" w:rsidR="00EC3951" w:rsidRPr="00EC3951" w:rsidRDefault="00EC3951" w:rsidP="00EC3951">
      <w:pPr>
        <w:tabs>
          <w:tab w:val="left" w:pos="1053"/>
        </w:tabs>
        <w:ind w:left="1701"/>
        <w:jc w:val="both"/>
        <w:rPr>
          <w:rFonts w:ascii="Abadi" w:hAnsi="Abadi"/>
          <w:i/>
          <w:iCs/>
          <w:sz w:val="21"/>
          <w:szCs w:val="21"/>
        </w:rPr>
      </w:pPr>
    </w:p>
    <w:p w14:paraId="4BD0E327" w14:textId="77777777" w:rsidR="00EC3951" w:rsidRPr="00EC3951" w:rsidRDefault="00EC3951" w:rsidP="00EC3951">
      <w:pPr>
        <w:tabs>
          <w:tab w:val="left" w:pos="1053"/>
        </w:tabs>
        <w:ind w:left="1701"/>
        <w:jc w:val="both"/>
        <w:rPr>
          <w:rFonts w:ascii="Abadi" w:hAnsi="Abadi" w:cs="Calibri"/>
          <w:sz w:val="21"/>
          <w:szCs w:val="21"/>
          <w:vertAlign w:val="superscript"/>
        </w:rPr>
      </w:pPr>
      <w:r w:rsidRPr="00EC3951">
        <w:rPr>
          <w:rFonts w:ascii="Abadi" w:hAnsi="Abadi"/>
          <w:i/>
          <w:iCs/>
          <w:sz w:val="21"/>
          <w:szCs w:val="21"/>
        </w:rPr>
        <w:t>De lo que se trata es de encaminarse hacia una nueva cultura constitucional que tome en serio a la Constitución como Ley Suprema. Una ley verdaderamente suprema es la que define, de manera clara y estable, las coordenadas generales de la vida institucional, así como los “valores superiores del ordenamiento jurídico</w:t>
      </w:r>
      <w:r w:rsidRPr="00EC3951">
        <w:rPr>
          <w:rFonts w:ascii="Abadi" w:hAnsi="Abadi" w:cs="Calibri"/>
          <w:sz w:val="21"/>
          <w:szCs w:val="21"/>
        </w:rPr>
        <w:t>” […]</w:t>
      </w:r>
      <w:r w:rsidRPr="00EC3951">
        <w:rPr>
          <w:rFonts w:ascii="Abadi" w:hAnsi="Abadi" w:cs="Calibri"/>
          <w:sz w:val="21"/>
          <w:szCs w:val="21"/>
          <w:vertAlign w:val="superscript"/>
        </w:rPr>
        <w:footnoteReference w:id="71"/>
      </w:r>
    </w:p>
    <w:p w14:paraId="27A72244" w14:textId="77777777" w:rsidR="00EC3951" w:rsidRPr="00EC3951" w:rsidRDefault="00EC3951" w:rsidP="00EC3951">
      <w:pPr>
        <w:tabs>
          <w:tab w:val="left" w:pos="1053"/>
        </w:tabs>
        <w:jc w:val="both"/>
        <w:rPr>
          <w:rFonts w:ascii="Abadi" w:hAnsi="Abadi" w:cs="Arial"/>
          <w:sz w:val="21"/>
          <w:szCs w:val="21"/>
          <w:highlight w:val="yellow"/>
        </w:rPr>
      </w:pPr>
    </w:p>
    <w:p w14:paraId="51DA4F09" w14:textId="77777777" w:rsidR="00EC3951" w:rsidRPr="00EC3951" w:rsidRDefault="00EC3951" w:rsidP="00EC3951">
      <w:pPr>
        <w:ind w:firstLine="708"/>
        <w:jc w:val="both"/>
        <w:rPr>
          <w:rFonts w:ascii="Abadi" w:eastAsia="Calibri" w:hAnsi="Abadi"/>
          <w:sz w:val="21"/>
          <w:szCs w:val="21"/>
          <w:lang w:val="es-MX" w:eastAsia="en-US"/>
        </w:rPr>
      </w:pPr>
    </w:p>
    <w:p w14:paraId="3F16FF49"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En ese sentido, teniendo en cuenta lo anterior, las reformas se deben llevar a cabo de manera excepcional, y únicamente cuando se dé el reconocimiento de derechos y la adopción de valores, ideales y principios fundamentales. Asimismo, se debe respetar que la Constitución es Ley Suprema, por lo que la misma únicamente debe contener aquellos derechos trascendentales y superiores para el Estado.</w:t>
      </w:r>
    </w:p>
    <w:p w14:paraId="704C6663" w14:textId="77777777" w:rsidR="00EC3951" w:rsidRPr="00EC3951" w:rsidRDefault="00EC3951" w:rsidP="00EC3951">
      <w:pPr>
        <w:ind w:firstLine="708"/>
        <w:jc w:val="both"/>
        <w:rPr>
          <w:rFonts w:ascii="Abadi" w:eastAsia="Calibri" w:hAnsi="Abadi"/>
          <w:sz w:val="21"/>
          <w:szCs w:val="21"/>
          <w:highlight w:val="yellow"/>
          <w:lang w:val="es-MX" w:eastAsia="en-US"/>
        </w:rPr>
      </w:pPr>
    </w:p>
    <w:p w14:paraId="3E00E01F"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Por ello consideramos que, en todo caso, la previsión de auxiliarse de las referidas áreas del Congreso del Estado debería consignarse en la Ley Orgánica del Poder Legislativo, la cual ya consigna en su artículo 72, que el análisis del informe de gobierno se llevará a cabo en los términos que acuerde la Junta de Gobierno y Coordinación Política del Congreso del Estado; la cual es el órgano de gobierno encargado de la dirección de los asuntos relativos al régimen interno del Poder Legislativo. Es decir, el órgano interno de gobierno deberá </w:t>
      </w:r>
      <w:r w:rsidRPr="00EC3951">
        <w:rPr>
          <w:rFonts w:ascii="Abadi" w:hAnsi="Abadi" w:cs="Arial"/>
          <w:sz w:val="21"/>
          <w:szCs w:val="21"/>
        </w:rPr>
        <w:t xml:space="preserve">acordar la celebración de los mecanismos de colaboración entre los diversos </w:t>
      </w:r>
      <w:r w:rsidRPr="00EC3951">
        <w:rPr>
          <w:rFonts w:ascii="Abadi" w:hAnsi="Abadi" w:cs="Arial"/>
          <w:sz w:val="21"/>
          <w:szCs w:val="21"/>
        </w:rPr>
        <w:lastRenderedPageBreak/>
        <w:t>órdenes de gobierno a efecto de vincular las actividades que se lleven a cabo, para coordinar las acciones legislativas.</w:t>
      </w:r>
    </w:p>
    <w:p w14:paraId="42A2DE5A" w14:textId="77777777" w:rsidR="00EC3951" w:rsidRPr="00EC3951" w:rsidRDefault="00EC3951" w:rsidP="00EC3951">
      <w:pPr>
        <w:ind w:firstLine="708"/>
        <w:jc w:val="both"/>
        <w:rPr>
          <w:rFonts w:ascii="Abadi" w:hAnsi="Abadi" w:cs="Arial"/>
          <w:sz w:val="21"/>
          <w:szCs w:val="21"/>
        </w:rPr>
      </w:pPr>
    </w:p>
    <w:p w14:paraId="7D38FB68" w14:textId="77777777" w:rsidR="00EC3951" w:rsidRPr="00EC3951" w:rsidRDefault="00EC3951" w:rsidP="00EC3951">
      <w:pPr>
        <w:ind w:firstLine="708"/>
        <w:jc w:val="both"/>
        <w:rPr>
          <w:rFonts w:ascii="Abadi" w:hAnsi="Abadi" w:cs="Arial"/>
          <w:sz w:val="21"/>
          <w:szCs w:val="21"/>
        </w:rPr>
      </w:pPr>
      <w:r w:rsidRPr="00EC3951">
        <w:rPr>
          <w:rFonts w:ascii="Abadi" w:hAnsi="Abadi" w:cs="Arial"/>
          <w:sz w:val="21"/>
          <w:szCs w:val="21"/>
        </w:rPr>
        <w:t>No omitimos referir que la Sexagésima Cuarta Legislatura se pronunció en su momento al respecto al reformar la Ley Orgánica del Poder Legislativo del Estado de Guanajuato, habiendo concluido que las legisladoras y los legisladores para el análisis del informe de gobierno podrán auxiliarse y apoyarse técnica y materialmente con las áreas institucionales coordinadas por quien ostente la titularidad de la Secretaría General del Congreso del Estado, siendo dichas áreas la Unidad de Estudios de la Finanzas Públicas, el Instituto de Investigaciones Legislativas y la Unidad de Seguimiento y Análisis de Impacto Legislativo.</w:t>
      </w:r>
    </w:p>
    <w:p w14:paraId="0E11C762" w14:textId="77777777" w:rsidR="00EC3951" w:rsidRPr="00EC3951" w:rsidRDefault="00EC3951" w:rsidP="00EC3951">
      <w:pPr>
        <w:ind w:firstLine="708"/>
        <w:jc w:val="both"/>
        <w:rPr>
          <w:rFonts w:ascii="Abadi" w:hAnsi="Abadi" w:cs="Arial"/>
          <w:sz w:val="21"/>
          <w:szCs w:val="21"/>
        </w:rPr>
      </w:pPr>
    </w:p>
    <w:p w14:paraId="5B1AC527" w14:textId="77777777" w:rsidR="00EC3951" w:rsidRPr="00EC3951" w:rsidRDefault="00EC3951" w:rsidP="00EC3951">
      <w:pPr>
        <w:ind w:firstLine="708"/>
        <w:jc w:val="both"/>
        <w:rPr>
          <w:rFonts w:ascii="Abadi" w:hAnsi="Abadi" w:cs="Arial"/>
          <w:sz w:val="21"/>
          <w:szCs w:val="21"/>
        </w:rPr>
      </w:pPr>
    </w:p>
    <w:p w14:paraId="2D0A5F1B" w14:textId="77777777" w:rsidR="00EC3951" w:rsidRPr="00EC3951" w:rsidRDefault="00EC3951" w:rsidP="00EC3951">
      <w:pPr>
        <w:ind w:firstLine="708"/>
        <w:jc w:val="both"/>
        <w:rPr>
          <w:rFonts w:ascii="Abadi" w:hAnsi="Abadi" w:cs="Arial"/>
          <w:sz w:val="21"/>
          <w:szCs w:val="21"/>
        </w:rPr>
      </w:pPr>
      <w:r w:rsidRPr="00EC3951">
        <w:rPr>
          <w:rFonts w:ascii="Abadi" w:hAnsi="Abadi" w:cs="Arial"/>
          <w:sz w:val="21"/>
          <w:szCs w:val="21"/>
        </w:rPr>
        <w:t>Será entonces la Secretaría General quién articule las acciones de apoyo técnico y material de sus áreas de adscripción para el análisis del informe de la situación que guarda la administración pública estatal y el grado de avance de los objetivos en cumplimiento de las metas establecidas en el Programa de Gobierno por parte del Congreso del Estado, conforme a los lineamientos que al efecto establezca la Junta de Gobierno y Coordinación Política.</w:t>
      </w:r>
    </w:p>
    <w:p w14:paraId="01EF64E8" w14:textId="77777777" w:rsidR="00EC3951" w:rsidRPr="00EC3951" w:rsidRDefault="00EC3951" w:rsidP="00EC3951">
      <w:pPr>
        <w:ind w:firstLine="708"/>
        <w:jc w:val="both"/>
        <w:rPr>
          <w:rFonts w:ascii="Abadi" w:eastAsia="Calibri" w:hAnsi="Abadi"/>
          <w:b/>
          <w:bCs/>
          <w:sz w:val="21"/>
          <w:szCs w:val="21"/>
          <w:lang w:val="es-MX" w:eastAsia="en-US"/>
        </w:rPr>
      </w:pPr>
    </w:p>
    <w:p w14:paraId="57FEC071"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Finalmente en cuanto a la propuesta de que el Ejecutivo del Estado considere en la integración del presupuesto general de egresos el análisis del informe de gobierno, las propuestas no clarifican si el Congreso del Estado elaborará un documento de carácter técnico que contenga las propuestas que se habrían de contemplar en la elaboración del proyecto de Ley del Presupuesto General de Egresos del ejercicio fiscal correspondiente; o si bien, el resultado de dicho análisis se refiere a la postura que fijan los diferentes grupos y representaciones parlamentarias del Congreso, en cuyo caso, se debe considerar que las mismas son un posicionamiento político de las diversas fuerzas con representación en el Poder Legislativo, que es como actualmente se trabaja y se desarrolla este acto de contrapesos de poderes del Estado.</w:t>
      </w:r>
    </w:p>
    <w:p w14:paraId="632996AD" w14:textId="77777777" w:rsidR="00EC3951" w:rsidRPr="00EC3951" w:rsidRDefault="00EC3951" w:rsidP="00EC3951">
      <w:pPr>
        <w:ind w:right="-28" w:firstLine="708"/>
        <w:jc w:val="both"/>
        <w:rPr>
          <w:rFonts w:ascii="Abadi" w:eastAsia="Calibri" w:hAnsi="Abadi"/>
          <w:sz w:val="21"/>
          <w:szCs w:val="21"/>
          <w:lang w:val="es-MX" w:eastAsia="en-US"/>
        </w:rPr>
      </w:pPr>
    </w:p>
    <w:p w14:paraId="4D8663B5" w14:textId="77777777" w:rsidR="00EC3951" w:rsidRPr="00EC3951" w:rsidRDefault="00EC3951" w:rsidP="00EC3951">
      <w:pPr>
        <w:ind w:right="-28" w:firstLine="708"/>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En este sentido, se considera que el mecanismo vigente para la rendición del informe de gobierno es adecuado y permite ejercer un control efectivo, e incluso, meticuloso dado que, a través de la glosa se permite un estudio </w:t>
      </w:r>
      <w:r w:rsidRPr="00EC3951">
        <w:rPr>
          <w:rFonts w:ascii="Abadi" w:eastAsia="Calibri" w:hAnsi="Abadi"/>
          <w:sz w:val="21"/>
          <w:szCs w:val="21"/>
          <w:lang w:val="es-MX" w:eastAsia="en-US"/>
        </w:rPr>
        <w:t xml:space="preserve">detallado de  las  actividades  realizadas  en la  Administración Pública  Estatal,  así, esta debe ser   comprendida como el análisis político, jurídico, económico y social que realizan los grupos y representaciones parlamentarios representados en el Congreso del Estado, al Informe que anualmente presenta al Congreso el titular del Ejecutivo local. </w:t>
      </w:r>
    </w:p>
    <w:p w14:paraId="37ABF012" w14:textId="77777777" w:rsidR="00EC3951" w:rsidRPr="00EC3951" w:rsidRDefault="00EC3951" w:rsidP="00EC3951">
      <w:pPr>
        <w:ind w:right="-28" w:firstLine="839"/>
        <w:jc w:val="both"/>
        <w:rPr>
          <w:rFonts w:ascii="Abadi" w:eastAsia="Calibri" w:hAnsi="Abadi"/>
          <w:sz w:val="21"/>
          <w:szCs w:val="21"/>
          <w:lang w:val="es-MX" w:eastAsia="en-US"/>
        </w:rPr>
      </w:pPr>
    </w:p>
    <w:p w14:paraId="5A25A9CB" w14:textId="77777777" w:rsidR="00EC3951" w:rsidRPr="00EC3951" w:rsidRDefault="00EC3951" w:rsidP="00EC3951">
      <w:pPr>
        <w:spacing w:before="183"/>
        <w:ind w:right="-28" w:firstLine="708"/>
        <w:jc w:val="both"/>
        <w:rPr>
          <w:rFonts w:ascii="Abadi" w:eastAsia="Calibri" w:hAnsi="Abadi"/>
          <w:sz w:val="21"/>
          <w:szCs w:val="21"/>
          <w:lang w:val="es-MX" w:eastAsia="en-US"/>
        </w:rPr>
      </w:pPr>
      <w:r w:rsidRPr="00EC3951">
        <w:rPr>
          <w:rFonts w:ascii="Abadi" w:eastAsia="Calibri" w:hAnsi="Abadi"/>
          <w:sz w:val="21"/>
          <w:szCs w:val="21"/>
          <w:lang w:val="es-MX" w:eastAsia="en-US"/>
        </w:rPr>
        <w:t xml:space="preserve">Las diputadas y los diputados que integramos la comisión que dictamina, entendemos que así, se desprende que el Gobernador del Estado en el cumplimiento de su encargo, se puede auxiliar de los integrantes de la administración pública centralizada y paraestatal para alcanzar los fines del Estado; lo que implica el conocimiento por parte del titular del Poder Ejecutivo, además de la eficiencia y prontitud en la rendición de cuentas ante el Congreso del Estado. </w:t>
      </w:r>
    </w:p>
    <w:p w14:paraId="71EFC6FB" w14:textId="77777777" w:rsidR="00EC3951" w:rsidRPr="00EC3951" w:rsidRDefault="00EC3951" w:rsidP="00EC3951">
      <w:pPr>
        <w:jc w:val="both"/>
        <w:rPr>
          <w:rFonts w:ascii="Abadi" w:hAnsi="Abadi"/>
          <w:sz w:val="21"/>
          <w:szCs w:val="21"/>
          <w:lang w:val="es-MX"/>
        </w:rPr>
      </w:pPr>
    </w:p>
    <w:p w14:paraId="16B17D27" w14:textId="77777777" w:rsidR="00EC3951" w:rsidRPr="00EC3951" w:rsidRDefault="00EC3951" w:rsidP="00EC3951">
      <w:pPr>
        <w:ind w:firstLine="708"/>
        <w:jc w:val="both"/>
        <w:rPr>
          <w:rFonts w:ascii="Abadi" w:eastAsia="Calibri" w:hAnsi="Abadi"/>
          <w:sz w:val="21"/>
          <w:szCs w:val="21"/>
          <w:lang w:val="es-MX" w:eastAsia="en-US"/>
        </w:rPr>
      </w:pPr>
      <w:r w:rsidRPr="00EC3951">
        <w:rPr>
          <w:rFonts w:ascii="Abadi" w:eastAsia="Calibri" w:hAnsi="Abadi"/>
          <w:sz w:val="21"/>
          <w:szCs w:val="21"/>
          <w:lang w:val="es-MX" w:eastAsia="en-US"/>
        </w:rPr>
        <w:t>En consecuencia, por las consideraciones jurídicas expuestas, se determina la no viabilidad constitucional de las propuestas, motivos por los cuales estimamos pertinente proponer el archivo de las iniciativas descritas en el presente dictamen.</w:t>
      </w:r>
    </w:p>
    <w:p w14:paraId="321AFF49" w14:textId="77777777" w:rsidR="00EC3951" w:rsidRPr="00EC3951" w:rsidRDefault="00EC3951" w:rsidP="00EC3951">
      <w:pPr>
        <w:ind w:firstLine="708"/>
        <w:jc w:val="both"/>
        <w:rPr>
          <w:rFonts w:ascii="Abadi" w:hAnsi="Abadi" w:cs="Arial"/>
          <w:sz w:val="21"/>
          <w:szCs w:val="21"/>
          <w:lang w:val="es-MX"/>
        </w:rPr>
      </w:pPr>
    </w:p>
    <w:p w14:paraId="50C05D40" w14:textId="77777777" w:rsidR="00EC3951" w:rsidRPr="00EC3951" w:rsidRDefault="00EC3951" w:rsidP="00EC3951">
      <w:pPr>
        <w:ind w:firstLine="708"/>
        <w:jc w:val="both"/>
        <w:rPr>
          <w:rFonts w:ascii="Abadi" w:eastAsia="Batang" w:hAnsi="Abadi" w:cs="Arial"/>
          <w:sz w:val="21"/>
          <w:szCs w:val="21"/>
          <w:lang w:val="es-MX"/>
        </w:rPr>
      </w:pPr>
      <w:r w:rsidRPr="00EC3951">
        <w:rPr>
          <w:rFonts w:ascii="Abadi" w:eastAsia="Batang" w:hAnsi="Abadi" w:cs="Arial"/>
          <w:sz w:val="21"/>
          <w:szCs w:val="21"/>
          <w:lang w:val="es-MX"/>
        </w:rPr>
        <w:t xml:space="preserve">Por lo anteriormente expuesto, sometemos a consideración de </w:t>
      </w:r>
      <w:smartTag w:uri="urn:schemas-microsoft-com:office:smarttags" w:element="PersonName">
        <w:smartTagPr>
          <w:attr w:name="ProductID" w:val="la Asamblea"/>
        </w:smartTagPr>
        <w:r w:rsidRPr="00EC3951">
          <w:rPr>
            <w:rFonts w:ascii="Abadi" w:eastAsia="Batang" w:hAnsi="Abadi" w:cs="Arial"/>
            <w:sz w:val="21"/>
            <w:szCs w:val="21"/>
            <w:lang w:val="es-MX"/>
          </w:rPr>
          <w:t>la Asamblea</w:t>
        </w:r>
      </w:smartTag>
      <w:r w:rsidRPr="00EC3951">
        <w:rPr>
          <w:rFonts w:ascii="Abadi" w:eastAsia="Batang" w:hAnsi="Abadi" w:cs="Arial"/>
          <w:sz w:val="21"/>
          <w:szCs w:val="21"/>
          <w:lang w:val="es-MX"/>
        </w:rPr>
        <w:t>, la aprobación del siguiente proyecto de:</w:t>
      </w:r>
    </w:p>
    <w:p w14:paraId="7EC62FE5" w14:textId="77777777" w:rsidR="00EC3951" w:rsidRPr="00EC3951" w:rsidRDefault="00EC3951" w:rsidP="00EC3951">
      <w:pPr>
        <w:tabs>
          <w:tab w:val="left" w:pos="900"/>
        </w:tabs>
        <w:jc w:val="center"/>
        <w:rPr>
          <w:rFonts w:ascii="Abadi" w:eastAsia="Batang" w:hAnsi="Abadi" w:cs="Arial"/>
          <w:b/>
          <w:bCs/>
          <w:sz w:val="21"/>
          <w:szCs w:val="21"/>
        </w:rPr>
      </w:pPr>
    </w:p>
    <w:p w14:paraId="1428679E" w14:textId="77777777" w:rsidR="00EC3951" w:rsidRPr="00EC3951" w:rsidRDefault="00EC3951" w:rsidP="00EC3951">
      <w:pPr>
        <w:tabs>
          <w:tab w:val="left" w:pos="0"/>
        </w:tabs>
        <w:jc w:val="center"/>
        <w:rPr>
          <w:rFonts w:ascii="Abadi" w:eastAsia="Batang" w:hAnsi="Abadi" w:cs="Arial"/>
          <w:b/>
          <w:bCs/>
          <w:sz w:val="21"/>
          <w:szCs w:val="21"/>
        </w:rPr>
      </w:pPr>
    </w:p>
    <w:p w14:paraId="6D1BE2F3" w14:textId="77777777" w:rsidR="00EC3951" w:rsidRPr="00EC3951" w:rsidRDefault="00EC3951" w:rsidP="00EC3951">
      <w:pPr>
        <w:tabs>
          <w:tab w:val="left" w:pos="0"/>
        </w:tabs>
        <w:jc w:val="center"/>
        <w:rPr>
          <w:rFonts w:ascii="Abadi" w:eastAsia="Batang" w:hAnsi="Abadi" w:cs="Arial"/>
          <w:b/>
          <w:bCs/>
          <w:sz w:val="21"/>
          <w:szCs w:val="21"/>
        </w:rPr>
      </w:pPr>
      <w:r w:rsidRPr="00EC3951">
        <w:rPr>
          <w:rFonts w:ascii="Abadi" w:eastAsia="Batang" w:hAnsi="Abadi" w:cs="Arial"/>
          <w:b/>
          <w:bCs/>
          <w:sz w:val="21"/>
          <w:szCs w:val="21"/>
        </w:rPr>
        <w:t>Acuerdo</w:t>
      </w:r>
    </w:p>
    <w:p w14:paraId="61DE7A36" w14:textId="77777777" w:rsidR="00EC3951" w:rsidRPr="00EC3951" w:rsidRDefault="00EC3951" w:rsidP="00EC3951">
      <w:pPr>
        <w:tabs>
          <w:tab w:val="left" w:pos="900"/>
        </w:tabs>
        <w:jc w:val="center"/>
        <w:rPr>
          <w:rFonts w:ascii="Abadi" w:eastAsia="Batang" w:hAnsi="Abadi" w:cs="Arial"/>
          <w:b/>
          <w:bCs/>
          <w:sz w:val="21"/>
          <w:szCs w:val="21"/>
        </w:rPr>
      </w:pPr>
    </w:p>
    <w:p w14:paraId="2F036639" w14:textId="77777777" w:rsidR="00EC3951" w:rsidRPr="00EC3951" w:rsidRDefault="00EC3951" w:rsidP="00EC3951">
      <w:pPr>
        <w:ind w:firstLine="708"/>
        <w:jc w:val="both"/>
        <w:rPr>
          <w:rFonts w:ascii="Abadi" w:eastAsia="Batang" w:hAnsi="Abadi" w:cs="Arial"/>
          <w:bCs/>
          <w:sz w:val="21"/>
          <w:szCs w:val="21"/>
        </w:rPr>
      </w:pPr>
      <w:r w:rsidRPr="00EC3951">
        <w:rPr>
          <w:rFonts w:ascii="Abadi" w:eastAsia="Batang" w:hAnsi="Abadi" w:cs="Arial"/>
          <w:b/>
          <w:bCs/>
          <w:sz w:val="21"/>
          <w:szCs w:val="21"/>
        </w:rPr>
        <w:t>Único.</w:t>
      </w:r>
      <w:r w:rsidRPr="00EC3951">
        <w:rPr>
          <w:rFonts w:ascii="Abadi" w:eastAsia="Batang" w:hAnsi="Abadi" w:cs="Arial"/>
          <w:bCs/>
          <w:sz w:val="21"/>
          <w:szCs w:val="21"/>
        </w:rPr>
        <w:t xml:space="preserve"> Se ordena el archivo definitivo de </w:t>
      </w:r>
      <w:r w:rsidRPr="00EC3951">
        <w:rPr>
          <w:rFonts w:ascii="Abadi" w:hAnsi="Abadi" w:cs="Arial"/>
          <w:sz w:val="21"/>
          <w:szCs w:val="21"/>
        </w:rPr>
        <w:t>las iniciativas siguientes: la primera, formulada por el diputado Raúl Humberto Márquez Albo, integrante del Grupo Parlamentario del Partido Morena, por la que se adiciona un cuarto párrafo al artículo 78 de la Constitución Política para el Estado de Guanajuato; la segunda suscrita por las diputadas y los diputados integrantes del Grupo Parlamentario del Partido Revolucionario Institucional que reforma los párrafos primero y segundo del artículo 78 de la Constitución Política para el Estado de Guanajuato, y la tercera, formulada por la diputada y el diputado integrantes del Grupo Parlamentario del Partido Verde Ecologista de México, a efecto de reformar los artículos 77 fracción V y 78 de la Constitución Política para el Estado de Guanajuato, todas ante la Sexagésima Cuarta Legislatura</w:t>
      </w:r>
      <w:r w:rsidRPr="00EC3951">
        <w:rPr>
          <w:rFonts w:ascii="Abadi" w:eastAsia="Batang" w:hAnsi="Abadi" w:cs="Arial"/>
          <w:bCs/>
          <w:sz w:val="21"/>
          <w:szCs w:val="21"/>
        </w:rPr>
        <w:t>.</w:t>
      </w:r>
    </w:p>
    <w:p w14:paraId="3075752B" w14:textId="77777777" w:rsidR="00EC3951" w:rsidRPr="00EC3951" w:rsidRDefault="00EC3951" w:rsidP="00EC3951">
      <w:pPr>
        <w:ind w:firstLine="708"/>
        <w:jc w:val="both"/>
        <w:rPr>
          <w:rFonts w:ascii="Abadi" w:eastAsia="Batang" w:hAnsi="Abadi" w:cs="Arial"/>
          <w:bCs/>
          <w:sz w:val="21"/>
          <w:szCs w:val="21"/>
        </w:rPr>
      </w:pPr>
    </w:p>
    <w:p w14:paraId="251CD202" w14:textId="77777777" w:rsidR="00EC3951" w:rsidRPr="00EC3951" w:rsidRDefault="00EC3951" w:rsidP="00EC3951">
      <w:pPr>
        <w:ind w:firstLine="708"/>
        <w:jc w:val="both"/>
        <w:rPr>
          <w:rFonts w:ascii="Abadi" w:hAnsi="Abadi" w:cs="Arial"/>
          <w:sz w:val="21"/>
          <w:szCs w:val="21"/>
        </w:rPr>
      </w:pPr>
    </w:p>
    <w:p w14:paraId="5DB152F8" w14:textId="77777777" w:rsidR="00EC3951" w:rsidRPr="00EC3951" w:rsidRDefault="00EC3951" w:rsidP="00EC3951">
      <w:pPr>
        <w:ind w:firstLine="708"/>
        <w:jc w:val="both"/>
        <w:rPr>
          <w:rFonts w:ascii="Abadi" w:hAnsi="Abadi" w:cs="Arial"/>
          <w:sz w:val="21"/>
          <w:szCs w:val="21"/>
        </w:rPr>
      </w:pPr>
      <w:r w:rsidRPr="00EC3951">
        <w:rPr>
          <w:rFonts w:ascii="Abadi" w:hAnsi="Abadi" w:cs="Arial"/>
          <w:sz w:val="21"/>
          <w:szCs w:val="21"/>
        </w:rPr>
        <w:t>Se instruye al Secretario General del Congreso archive de manera definitiva la iniciativa de referencia.</w:t>
      </w:r>
    </w:p>
    <w:p w14:paraId="76C8CF6E" w14:textId="77777777" w:rsidR="00EC3951" w:rsidRPr="00EC3951" w:rsidRDefault="00EC3951" w:rsidP="00EC3951">
      <w:pPr>
        <w:ind w:firstLine="851"/>
        <w:jc w:val="both"/>
        <w:rPr>
          <w:rFonts w:ascii="Abadi" w:hAnsi="Abadi" w:cs="Arial"/>
          <w:sz w:val="21"/>
          <w:szCs w:val="21"/>
          <w:lang w:val="es-MX"/>
        </w:rPr>
      </w:pPr>
    </w:p>
    <w:p w14:paraId="10CA98EA" w14:textId="77777777" w:rsidR="00EC3951" w:rsidRPr="00EC3951" w:rsidRDefault="00EC3951" w:rsidP="00EC3951">
      <w:pPr>
        <w:jc w:val="center"/>
        <w:rPr>
          <w:rFonts w:ascii="Abadi" w:hAnsi="Abadi" w:cs="Arial"/>
          <w:b/>
          <w:sz w:val="21"/>
          <w:szCs w:val="21"/>
        </w:rPr>
      </w:pPr>
      <w:r w:rsidRPr="00EC3951">
        <w:rPr>
          <w:rFonts w:ascii="Abadi" w:hAnsi="Abadi" w:cs="Arial"/>
          <w:b/>
          <w:sz w:val="21"/>
          <w:szCs w:val="21"/>
        </w:rPr>
        <w:t>GUANAJUATO, GTO., A 24 DE ENERO DE 2021</w:t>
      </w:r>
    </w:p>
    <w:p w14:paraId="4758F67D" w14:textId="77777777" w:rsidR="00EC3951" w:rsidRPr="00EC3951" w:rsidRDefault="00EC3951" w:rsidP="00EC3951">
      <w:pPr>
        <w:jc w:val="center"/>
        <w:rPr>
          <w:rFonts w:ascii="Abadi" w:hAnsi="Abadi" w:cs="Arial"/>
          <w:b/>
          <w:sz w:val="21"/>
          <w:szCs w:val="21"/>
        </w:rPr>
      </w:pPr>
      <w:r w:rsidRPr="00EC3951">
        <w:rPr>
          <w:rFonts w:ascii="Abadi" w:hAnsi="Abadi" w:cs="Arial"/>
          <w:b/>
          <w:sz w:val="21"/>
          <w:szCs w:val="21"/>
        </w:rPr>
        <w:t>LA COMISIÓN DE GOBERNACIÓN Y PUNTOS CONSTITUCIONALES</w:t>
      </w:r>
    </w:p>
    <w:p w14:paraId="3AF4FD11" w14:textId="77777777" w:rsidR="00EC3951" w:rsidRPr="00EC3951" w:rsidRDefault="00EC3951" w:rsidP="00EC3951">
      <w:pPr>
        <w:jc w:val="center"/>
        <w:rPr>
          <w:rFonts w:ascii="Abadi" w:hAnsi="Abadi" w:cs="Arial"/>
          <w:b/>
          <w:sz w:val="21"/>
          <w:szCs w:val="21"/>
        </w:rPr>
      </w:pPr>
    </w:p>
    <w:tbl>
      <w:tblPr>
        <w:tblpPr w:leftFromText="141" w:rightFromText="141" w:vertAnchor="text" w:horzAnchor="page" w:tblpX="1223" w:tblpY="137"/>
        <w:tblW w:w="3729" w:type="dxa"/>
        <w:tblLook w:val="04A0" w:firstRow="1" w:lastRow="0" w:firstColumn="1" w:lastColumn="0" w:noHBand="0" w:noVBand="1"/>
      </w:tblPr>
      <w:tblGrid>
        <w:gridCol w:w="1717"/>
        <w:gridCol w:w="2012"/>
      </w:tblGrid>
      <w:tr w:rsidR="007A0B97" w:rsidRPr="00EC3951" w14:paraId="69F1DDD5" w14:textId="77777777" w:rsidTr="007A0B97">
        <w:trPr>
          <w:trHeight w:val="387"/>
        </w:trPr>
        <w:tc>
          <w:tcPr>
            <w:tcW w:w="1717" w:type="dxa"/>
            <w:shd w:val="clear" w:color="auto" w:fill="auto"/>
          </w:tcPr>
          <w:p w14:paraId="4A8B72A5" w14:textId="77777777" w:rsidR="007A0B97" w:rsidRPr="00EC3951" w:rsidRDefault="007A0B97" w:rsidP="007A0B97">
            <w:pPr>
              <w:rPr>
                <w:rFonts w:ascii="Abadi" w:hAnsi="Abadi" w:cs="Tahoma"/>
                <w:b/>
                <w:sz w:val="21"/>
                <w:szCs w:val="21"/>
              </w:rPr>
            </w:pPr>
            <w:r w:rsidRPr="00EC3951">
              <w:rPr>
                <w:rFonts w:ascii="Abadi" w:hAnsi="Abadi" w:cs="Tahoma"/>
                <w:b/>
                <w:sz w:val="21"/>
                <w:szCs w:val="21"/>
              </w:rPr>
              <w:t>Diputada Susana Bermúdez Cano</w:t>
            </w:r>
          </w:p>
          <w:p w14:paraId="62B9F0F7" w14:textId="77777777" w:rsidR="007A0B97" w:rsidRPr="00EC3951" w:rsidRDefault="007A0B97" w:rsidP="007A0B97">
            <w:pPr>
              <w:jc w:val="center"/>
              <w:rPr>
                <w:rFonts w:ascii="Abadi" w:hAnsi="Abadi" w:cs="Tahoma"/>
                <w:b/>
                <w:sz w:val="21"/>
                <w:szCs w:val="21"/>
              </w:rPr>
            </w:pPr>
          </w:p>
        </w:tc>
        <w:tc>
          <w:tcPr>
            <w:tcW w:w="2012" w:type="dxa"/>
            <w:shd w:val="clear" w:color="auto" w:fill="auto"/>
          </w:tcPr>
          <w:p w14:paraId="125E2972" w14:textId="77777777" w:rsidR="007A0B97" w:rsidRPr="00EC3951" w:rsidRDefault="007A0B97" w:rsidP="007A0B97">
            <w:pPr>
              <w:rPr>
                <w:rFonts w:ascii="Abadi" w:hAnsi="Abadi" w:cs="Tahoma"/>
                <w:b/>
                <w:sz w:val="21"/>
                <w:szCs w:val="21"/>
              </w:rPr>
            </w:pPr>
            <w:r w:rsidRPr="00EC3951">
              <w:rPr>
                <w:rFonts w:ascii="Abadi" w:hAnsi="Abadi" w:cs="Tahoma"/>
                <w:b/>
                <w:sz w:val="21"/>
                <w:szCs w:val="21"/>
              </w:rPr>
              <w:t>Diputada Briseida Anabel Magdaleno González</w:t>
            </w:r>
          </w:p>
          <w:p w14:paraId="4168BB9A" w14:textId="77777777" w:rsidR="007A0B97" w:rsidRPr="00EC3951" w:rsidRDefault="007A0B97" w:rsidP="007A0B97">
            <w:pPr>
              <w:jc w:val="center"/>
              <w:rPr>
                <w:rFonts w:ascii="Abadi" w:hAnsi="Abadi" w:cs="Tahoma"/>
                <w:b/>
                <w:sz w:val="21"/>
                <w:szCs w:val="21"/>
              </w:rPr>
            </w:pPr>
          </w:p>
        </w:tc>
      </w:tr>
      <w:tr w:rsidR="007A0B97" w:rsidRPr="00EC3951" w14:paraId="570D185E" w14:textId="77777777" w:rsidTr="007A0B97">
        <w:trPr>
          <w:trHeight w:val="776"/>
        </w:trPr>
        <w:tc>
          <w:tcPr>
            <w:tcW w:w="1717" w:type="dxa"/>
            <w:shd w:val="clear" w:color="auto" w:fill="auto"/>
          </w:tcPr>
          <w:p w14:paraId="7ED81AE1" w14:textId="77777777" w:rsidR="007A0B97" w:rsidRPr="00EC3951" w:rsidRDefault="007A0B97" w:rsidP="007A0B97">
            <w:pPr>
              <w:jc w:val="right"/>
              <w:rPr>
                <w:rFonts w:ascii="Abadi" w:hAnsi="Abadi" w:cs="Tahoma"/>
                <w:b/>
                <w:sz w:val="21"/>
                <w:szCs w:val="21"/>
              </w:rPr>
            </w:pPr>
          </w:p>
          <w:p w14:paraId="438C1629" w14:textId="77777777" w:rsidR="007A0B97" w:rsidRPr="00EC3951" w:rsidRDefault="007A0B97" w:rsidP="007A0B97">
            <w:pPr>
              <w:jc w:val="right"/>
              <w:rPr>
                <w:rFonts w:ascii="Abadi" w:hAnsi="Abadi" w:cs="Tahoma"/>
                <w:b/>
                <w:sz w:val="21"/>
                <w:szCs w:val="21"/>
              </w:rPr>
            </w:pPr>
          </w:p>
          <w:p w14:paraId="703AF670" w14:textId="77777777" w:rsidR="007A0B97" w:rsidRPr="00EC3951" w:rsidRDefault="007A0B97" w:rsidP="007A0B97">
            <w:pPr>
              <w:jc w:val="right"/>
              <w:rPr>
                <w:rFonts w:ascii="Abadi" w:hAnsi="Abadi" w:cs="Tahoma"/>
                <w:b/>
                <w:sz w:val="21"/>
                <w:szCs w:val="21"/>
              </w:rPr>
            </w:pPr>
          </w:p>
          <w:p w14:paraId="210D14D6" w14:textId="77777777" w:rsidR="007A0B97" w:rsidRPr="00EC3951" w:rsidRDefault="007A0B97" w:rsidP="007A0B97">
            <w:pPr>
              <w:rPr>
                <w:rFonts w:ascii="Abadi" w:hAnsi="Abadi" w:cs="Tahoma"/>
                <w:b/>
                <w:sz w:val="21"/>
                <w:szCs w:val="21"/>
              </w:rPr>
            </w:pPr>
            <w:r w:rsidRPr="00EC3951">
              <w:rPr>
                <w:rFonts w:ascii="Abadi" w:hAnsi="Abadi" w:cs="Tahoma"/>
                <w:b/>
                <w:sz w:val="21"/>
                <w:szCs w:val="21"/>
              </w:rPr>
              <w:t>Diputada Yulma Rocha Aguilar</w:t>
            </w:r>
          </w:p>
        </w:tc>
        <w:tc>
          <w:tcPr>
            <w:tcW w:w="2012" w:type="dxa"/>
            <w:shd w:val="clear" w:color="auto" w:fill="auto"/>
          </w:tcPr>
          <w:p w14:paraId="0DE509D2" w14:textId="77777777" w:rsidR="007A0B97" w:rsidRPr="00EC3951" w:rsidRDefault="007A0B97" w:rsidP="007A0B97">
            <w:pPr>
              <w:jc w:val="center"/>
              <w:rPr>
                <w:rFonts w:ascii="Abadi" w:hAnsi="Abadi" w:cs="Tahoma"/>
                <w:b/>
                <w:sz w:val="21"/>
                <w:szCs w:val="21"/>
                <w:lang w:val="es-MX"/>
              </w:rPr>
            </w:pPr>
          </w:p>
          <w:p w14:paraId="26B679FC" w14:textId="77777777" w:rsidR="007A0B97" w:rsidRPr="00EC3951" w:rsidRDefault="007A0B97" w:rsidP="007A0B97">
            <w:pPr>
              <w:jc w:val="center"/>
              <w:rPr>
                <w:rFonts w:ascii="Abadi" w:hAnsi="Abadi" w:cs="Tahoma"/>
                <w:b/>
                <w:sz w:val="21"/>
                <w:szCs w:val="21"/>
                <w:lang w:val="es-MX"/>
              </w:rPr>
            </w:pPr>
          </w:p>
          <w:p w14:paraId="417270F8" w14:textId="77777777" w:rsidR="007A0B97" w:rsidRPr="00EC3951" w:rsidRDefault="007A0B97" w:rsidP="007A0B97">
            <w:pPr>
              <w:jc w:val="center"/>
              <w:rPr>
                <w:rFonts w:ascii="Abadi" w:hAnsi="Abadi" w:cs="Tahoma"/>
                <w:b/>
                <w:sz w:val="21"/>
                <w:szCs w:val="21"/>
                <w:lang w:val="es-MX"/>
              </w:rPr>
            </w:pPr>
          </w:p>
          <w:p w14:paraId="5E64AB51" w14:textId="77777777" w:rsidR="007A0B97" w:rsidRPr="00EC3951" w:rsidRDefault="007A0B97" w:rsidP="007A0B97">
            <w:pPr>
              <w:jc w:val="right"/>
              <w:rPr>
                <w:rFonts w:ascii="Abadi" w:hAnsi="Abadi" w:cs="Tahoma"/>
                <w:b/>
                <w:sz w:val="21"/>
                <w:szCs w:val="21"/>
                <w:lang w:val="es-MX"/>
              </w:rPr>
            </w:pPr>
            <w:r w:rsidRPr="00EC3951">
              <w:rPr>
                <w:rFonts w:ascii="Abadi" w:hAnsi="Abadi" w:cs="Tahoma"/>
                <w:b/>
                <w:sz w:val="21"/>
                <w:szCs w:val="21"/>
                <w:lang w:val="es-MX"/>
              </w:rPr>
              <w:t>Diputada Laura Cristina Márquez Alcalá</w:t>
            </w:r>
          </w:p>
        </w:tc>
      </w:tr>
      <w:tr w:rsidR="007A0B97" w:rsidRPr="00EC3951" w14:paraId="48876870" w14:textId="77777777" w:rsidTr="007A0B97">
        <w:trPr>
          <w:trHeight w:val="1164"/>
        </w:trPr>
        <w:tc>
          <w:tcPr>
            <w:tcW w:w="1717" w:type="dxa"/>
            <w:shd w:val="clear" w:color="auto" w:fill="auto"/>
          </w:tcPr>
          <w:p w14:paraId="2C6CB51A" w14:textId="77777777" w:rsidR="007A0B97" w:rsidRPr="00EC3951" w:rsidRDefault="007A0B97" w:rsidP="007A0B97">
            <w:pPr>
              <w:jc w:val="right"/>
              <w:rPr>
                <w:rFonts w:ascii="Abadi" w:hAnsi="Abadi" w:cs="Tahoma"/>
                <w:b/>
                <w:sz w:val="21"/>
                <w:szCs w:val="21"/>
                <w:lang w:val="es-MX"/>
              </w:rPr>
            </w:pPr>
          </w:p>
          <w:p w14:paraId="616C6FF3" w14:textId="77777777" w:rsidR="007A0B97" w:rsidRPr="00EC3951" w:rsidRDefault="007A0B97" w:rsidP="007A0B97">
            <w:pPr>
              <w:rPr>
                <w:rFonts w:ascii="Abadi" w:hAnsi="Abadi" w:cs="Tahoma"/>
                <w:b/>
                <w:sz w:val="21"/>
                <w:szCs w:val="21"/>
                <w:lang w:val="es-MX"/>
              </w:rPr>
            </w:pPr>
            <w:r w:rsidRPr="00EC3951">
              <w:rPr>
                <w:rFonts w:ascii="Abadi" w:hAnsi="Abadi" w:cs="Tahoma"/>
                <w:b/>
                <w:sz w:val="21"/>
                <w:szCs w:val="21"/>
                <w:lang w:val="es-MX"/>
              </w:rPr>
              <w:t xml:space="preserve">                    </w:t>
            </w:r>
          </w:p>
          <w:p w14:paraId="180F9E63" w14:textId="77777777" w:rsidR="007A0B97" w:rsidRPr="00EC3951" w:rsidRDefault="007A0B97" w:rsidP="007A0B97">
            <w:pPr>
              <w:rPr>
                <w:rFonts w:ascii="Abadi" w:hAnsi="Abadi" w:cs="Tahoma"/>
                <w:b/>
                <w:sz w:val="21"/>
                <w:szCs w:val="21"/>
                <w:lang w:val="es-MX"/>
              </w:rPr>
            </w:pPr>
          </w:p>
          <w:p w14:paraId="2A3BFF07" w14:textId="77777777" w:rsidR="007A0B97" w:rsidRPr="00EC3951" w:rsidRDefault="007A0B97" w:rsidP="007A0B97">
            <w:pPr>
              <w:rPr>
                <w:rFonts w:ascii="Abadi" w:hAnsi="Abadi" w:cs="Tahoma"/>
                <w:b/>
                <w:sz w:val="21"/>
                <w:szCs w:val="21"/>
                <w:lang w:val="es-MX"/>
              </w:rPr>
            </w:pPr>
          </w:p>
          <w:p w14:paraId="5AB378D2" w14:textId="77777777" w:rsidR="007A0B97" w:rsidRPr="00EC3951" w:rsidRDefault="007A0B97" w:rsidP="007A0B97">
            <w:pPr>
              <w:rPr>
                <w:rFonts w:ascii="Abadi" w:hAnsi="Abadi" w:cs="Tahoma"/>
                <w:b/>
                <w:sz w:val="21"/>
                <w:szCs w:val="21"/>
              </w:rPr>
            </w:pPr>
            <w:r w:rsidRPr="00EC3951">
              <w:rPr>
                <w:rFonts w:ascii="Abadi" w:hAnsi="Abadi" w:cs="Tahoma"/>
                <w:b/>
                <w:sz w:val="21"/>
                <w:szCs w:val="21"/>
              </w:rPr>
              <w:t xml:space="preserve">Diputado Rolando Fortino Alcántar Rojas  </w:t>
            </w:r>
          </w:p>
          <w:p w14:paraId="322F02DB" w14:textId="77777777" w:rsidR="007A0B97" w:rsidRPr="00EC3951" w:rsidRDefault="007A0B97" w:rsidP="007A0B97">
            <w:pPr>
              <w:rPr>
                <w:rFonts w:ascii="Abadi" w:hAnsi="Abadi" w:cs="Tahoma"/>
                <w:b/>
                <w:sz w:val="21"/>
                <w:szCs w:val="21"/>
              </w:rPr>
            </w:pPr>
          </w:p>
        </w:tc>
        <w:tc>
          <w:tcPr>
            <w:tcW w:w="2012" w:type="dxa"/>
            <w:shd w:val="clear" w:color="auto" w:fill="auto"/>
          </w:tcPr>
          <w:p w14:paraId="508D5AFB" w14:textId="77777777" w:rsidR="007A0B97" w:rsidRPr="00EC3951" w:rsidRDefault="007A0B97" w:rsidP="007A0B97">
            <w:pPr>
              <w:jc w:val="center"/>
              <w:rPr>
                <w:rFonts w:ascii="Abadi" w:hAnsi="Abadi" w:cs="Tahoma"/>
                <w:b/>
                <w:sz w:val="21"/>
                <w:szCs w:val="21"/>
              </w:rPr>
            </w:pPr>
          </w:p>
          <w:p w14:paraId="59E83DB4" w14:textId="77777777" w:rsidR="007A0B97" w:rsidRPr="00EC3951" w:rsidRDefault="007A0B97" w:rsidP="007A0B97">
            <w:pPr>
              <w:jc w:val="center"/>
              <w:rPr>
                <w:rFonts w:ascii="Abadi" w:hAnsi="Abadi" w:cs="Tahoma"/>
                <w:b/>
                <w:sz w:val="21"/>
                <w:szCs w:val="21"/>
              </w:rPr>
            </w:pPr>
          </w:p>
          <w:p w14:paraId="3D93F928" w14:textId="77777777" w:rsidR="007A0B97" w:rsidRPr="00EC3951" w:rsidRDefault="007A0B97" w:rsidP="007A0B97">
            <w:pPr>
              <w:jc w:val="center"/>
              <w:rPr>
                <w:rFonts w:ascii="Abadi" w:hAnsi="Abadi" w:cs="Tahoma"/>
                <w:b/>
                <w:sz w:val="21"/>
                <w:szCs w:val="21"/>
              </w:rPr>
            </w:pPr>
          </w:p>
          <w:p w14:paraId="70CA5A68" w14:textId="77777777" w:rsidR="007A0B97" w:rsidRPr="00EC3951" w:rsidRDefault="007A0B97" w:rsidP="007A0B97">
            <w:pPr>
              <w:jc w:val="right"/>
              <w:rPr>
                <w:rFonts w:ascii="Abadi" w:hAnsi="Abadi" w:cs="Tahoma"/>
                <w:b/>
                <w:sz w:val="21"/>
                <w:szCs w:val="21"/>
              </w:rPr>
            </w:pPr>
          </w:p>
          <w:p w14:paraId="1DFB30AF" w14:textId="77777777" w:rsidR="007A0B97" w:rsidRPr="00EC3951" w:rsidRDefault="007A0B97" w:rsidP="007A0B97">
            <w:pPr>
              <w:jc w:val="right"/>
              <w:rPr>
                <w:rFonts w:ascii="Abadi" w:hAnsi="Abadi" w:cs="Tahoma"/>
                <w:b/>
                <w:sz w:val="21"/>
                <w:szCs w:val="21"/>
              </w:rPr>
            </w:pPr>
            <w:r w:rsidRPr="00EC3951">
              <w:rPr>
                <w:rFonts w:ascii="Abadi" w:hAnsi="Abadi" w:cs="Tahoma"/>
                <w:b/>
                <w:sz w:val="21"/>
                <w:szCs w:val="21"/>
              </w:rPr>
              <w:t>Diputada Alma Edwviges Alcaraz Hernández</w:t>
            </w:r>
          </w:p>
        </w:tc>
      </w:tr>
      <w:tr w:rsidR="007A0B97" w:rsidRPr="00EC3951" w14:paraId="73905FD1" w14:textId="77777777" w:rsidTr="007A0B97">
        <w:trPr>
          <w:trHeight w:val="848"/>
        </w:trPr>
        <w:tc>
          <w:tcPr>
            <w:tcW w:w="3729" w:type="dxa"/>
            <w:gridSpan w:val="2"/>
            <w:shd w:val="clear" w:color="auto" w:fill="auto"/>
          </w:tcPr>
          <w:p w14:paraId="0DBE79BE" w14:textId="77777777" w:rsidR="007A0B97" w:rsidRPr="00EC3951" w:rsidRDefault="007A0B97" w:rsidP="007A0B97">
            <w:pPr>
              <w:jc w:val="right"/>
              <w:rPr>
                <w:rFonts w:ascii="Abadi" w:hAnsi="Abadi" w:cs="Tahoma"/>
                <w:b/>
                <w:sz w:val="21"/>
                <w:szCs w:val="21"/>
                <w:lang w:val="es-MX"/>
              </w:rPr>
            </w:pPr>
          </w:p>
          <w:p w14:paraId="5F511476" w14:textId="77777777" w:rsidR="007A0B97" w:rsidRPr="00EC3951" w:rsidRDefault="007A0B97" w:rsidP="007A0B97">
            <w:pPr>
              <w:jc w:val="center"/>
              <w:rPr>
                <w:rFonts w:ascii="Abadi" w:hAnsi="Abadi" w:cs="Tahoma"/>
                <w:b/>
                <w:sz w:val="21"/>
                <w:szCs w:val="21"/>
                <w:lang w:val="es-MX"/>
              </w:rPr>
            </w:pPr>
          </w:p>
          <w:p w14:paraId="448AD3AD" w14:textId="77777777" w:rsidR="007A0B97" w:rsidRPr="00EC3951" w:rsidRDefault="007A0B97" w:rsidP="007A0B97">
            <w:pPr>
              <w:jc w:val="center"/>
              <w:rPr>
                <w:rFonts w:ascii="Abadi" w:hAnsi="Abadi" w:cs="Tahoma"/>
                <w:b/>
                <w:sz w:val="21"/>
                <w:szCs w:val="21"/>
                <w:lang w:val="es-MX"/>
              </w:rPr>
            </w:pPr>
          </w:p>
          <w:p w14:paraId="1CE76167" w14:textId="77777777" w:rsidR="007A0B97" w:rsidRPr="00EC3951" w:rsidRDefault="007A0B97" w:rsidP="007A0B97">
            <w:pPr>
              <w:jc w:val="center"/>
              <w:rPr>
                <w:rFonts w:ascii="Abadi" w:hAnsi="Abadi" w:cs="Tahoma"/>
                <w:b/>
                <w:sz w:val="21"/>
                <w:szCs w:val="21"/>
                <w:lang w:val="es-MX"/>
              </w:rPr>
            </w:pPr>
            <w:r w:rsidRPr="00EC3951">
              <w:rPr>
                <w:rFonts w:ascii="Abadi" w:hAnsi="Abadi" w:cs="Tahoma"/>
                <w:b/>
                <w:sz w:val="21"/>
                <w:szCs w:val="21"/>
                <w:lang w:val="es-MX"/>
              </w:rPr>
              <w:t>Diputado Gerardo Fernández González</w:t>
            </w:r>
          </w:p>
        </w:tc>
      </w:tr>
    </w:tbl>
    <w:p w14:paraId="639D3EFA" w14:textId="77777777" w:rsidR="00EC3951" w:rsidRPr="00EC3951" w:rsidRDefault="00EC3951" w:rsidP="00EC3951">
      <w:pPr>
        <w:jc w:val="center"/>
        <w:rPr>
          <w:rFonts w:ascii="Abadi" w:hAnsi="Abadi" w:cs="Arial"/>
          <w:b/>
          <w:sz w:val="21"/>
          <w:szCs w:val="21"/>
        </w:rPr>
      </w:pPr>
    </w:p>
    <w:p w14:paraId="2285F9CE" w14:textId="77777777" w:rsidR="00EC3951" w:rsidRPr="00EC3951" w:rsidRDefault="00EC3951" w:rsidP="00EC3951">
      <w:pPr>
        <w:jc w:val="center"/>
        <w:rPr>
          <w:rFonts w:ascii="Abadi" w:hAnsi="Abadi" w:cs="Arial"/>
          <w:b/>
          <w:sz w:val="21"/>
          <w:szCs w:val="21"/>
        </w:rPr>
      </w:pPr>
    </w:p>
    <w:p w14:paraId="08CD066B" w14:textId="77777777" w:rsidR="00EC3951" w:rsidRPr="00EC3951" w:rsidRDefault="00EC3951" w:rsidP="00EC3951">
      <w:pPr>
        <w:jc w:val="center"/>
        <w:rPr>
          <w:rFonts w:ascii="Abadi" w:hAnsi="Abadi" w:cs="Arial"/>
          <w:b/>
          <w:sz w:val="21"/>
          <w:szCs w:val="21"/>
        </w:rPr>
      </w:pPr>
    </w:p>
    <w:p w14:paraId="0931F0B4" w14:textId="77777777" w:rsidR="00EC3951" w:rsidRPr="00EC3951" w:rsidRDefault="00EC3951" w:rsidP="00EC3951">
      <w:pPr>
        <w:autoSpaceDE w:val="0"/>
        <w:autoSpaceDN w:val="0"/>
        <w:adjustRightInd w:val="0"/>
        <w:rPr>
          <w:rFonts w:ascii="Abadi" w:hAnsi="Abadi" w:cs="Arial"/>
          <w:color w:val="231F20"/>
          <w:sz w:val="21"/>
          <w:szCs w:val="21"/>
        </w:rPr>
      </w:pPr>
    </w:p>
    <w:p w14:paraId="7AEF028D" w14:textId="77777777" w:rsidR="00415E7D" w:rsidRDefault="00415E7D" w:rsidP="005C60CA">
      <w:pPr>
        <w:pStyle w:val="Prrafodelista"/>
        <w:ind w:left="426"/>
        <w:rPr>
          <w:rFonts w:ascii="Abadi" w:hAnsi="Abadi"/>
          <w:iCs/>
          <w:sz w:val="20"/>
          <w:szCs w:val="20"/>
        </w:rPr>
      </w:pPr>
    </w:p>
    <w:p w14:paraId="75651C0A" w14:textId="77777777" w:rsidR="00EC3951" w:rsidRDefault="00EC3951" w:rsidP="007A0B97">
      <w:pPr>
        <w:spacing w:before="91" w:after="160" w:line="259" w:lineRule="auto"/>
        <w:jc w:val="both"/>
        <w:rPr>
          <w:rFonts w:ascii="Abadi" w:eastAsia="Calibri" w:hAnsi="Abadi"/>
          <w:b/>
          <w:bCs/>
          <w:sz w:val="21"/>
          <w:szCs w:val="21"/>
          <w:lang w:val="es-MX" w:eastAsia="en-US"/>
        </w:rPr>
      </w:pPr>
    </w:p>
    <w:p w14:paraId="4CF53B81" w14:textId="77777777" w:rsidR="00EC3951" w:rsidRDefault="00EC3951" w:rsidP="001D520C">
      <w:pPr>
        <w:spacing w:before="91" w:after="160" w:line="259" w:lineRule="auto"/>
        <w:ind w:firstLine="284"/>
        <w:jc w:val="both"/>
        <w:rPr>
          <w:rFonts w:ascii="Abadi" w:eastAsia="Calibri" w:hAnsi="Abadi"/>
          <w:b/>
          <w:bCs/>
          <w:sz w:val="21"/>
          <w:szCs w:val="21"/>
          <w:lang w:val="es-MX" w:eastAsia="en-US"/>
        </w:rPr>
      </w:pPr>
    </w:p>
    <w:p w14:paraId="377E423C" w14:textId="77777777" w:rsidR="00EC3951" w:rsidRDefault="00EC3951" w:rsidP="007A0B97">
      <w:pPr>
        <w:spacing w:before="91" w:after="160" w:line="259" w:lineRule="auto"/>
        <w:jc w:val="both"/>
        <w:rPr>
          <w:rFonts w:ascii="Abadi" w:eastAsia="Calibri" w:hAnsi="Abadi"/>
          <w:b/>
          <w:bCs/>
          <w:sz w:val="21"/>
          <w:szCs w:val="21"/>
          <w:lang w:val="es-MX" w:eastAsia="en-US"/>
        </w:rPr>
      </w:pPr>
    </w:p>
    <w:p w14:paraId="347BA72D" w14:textId="77777777" w:rsidR="00EC3951" w:rsidRDefault="00EC3951" w:rsidP="001D520C">
      <w:pPr>
        <w:spacing w:before="91" w:after="160" w:line="259" w:lineRule="auto"/>
        <w:ind w:firstLine="284"/>
        <w:jc w:val="both"/>
        <w:rPr>
          <w:rFonts w:ascii="Abadi" w:eastAsia="Calibri" w:hAnsi="Abadi"/>
          <w:b/>
          <w:bCs/>
          <w:sz w:val="21"/>
          <w:szCs w:val="21"/>
          <w:lang w:val="es-MX" w:eastAsia="en-US"/>
        </w:rPr>
      </w:pPr>
    </w:p>
    <w:p w14:paraId="1CDA1105" w14:textId="77777777" w:rsidR="000327BB" w:rsidRPr="000327BB" w:rsidRDefault="000327BB" w:rsidP="001D520C">
      <w:pPr>
        <w:spacing w:before="91" w:after="160" w:line="259" w:lineRule="auto"/>
        <w:ind w:firstLine="284"/>
        <w:jc w:val="both"/>
        <w:rPr>
          <w:rFonts w:ascii="Abadi" w:eastAsia="Calibri" w:hAnsi="Abadi"/>
          <w:sz w:val="21"/>
          <w:szCs w:val="21"/>
          <w:lang w:val="es-MX" w:eastAsia="en-US"/>
        </w:rPr>
      </w:pPr>
      <w:r w:rsidRPr="000327BB">
        <w:rPr>
          <w:rFonts w:ascii="Abadi" w:eastAsia="Calibri" w:hAnsi="Abadi"/>
          <w:b/>
          <w:bCs/>
          <w:sz w:val="21"/>
          <w:szCs w:val="21"/>
          <w:lang w:val="es-MX" w:eastAsia="en-US"/>
        </w:rPr>
        <w:t>- La Presidencia.-</w:t>
      </w:r>
      <w:r w:rsidRPr="000327BB">
        <w:rPr>
          <w:rFonts w:ascii="Abadi" w:eastAsia="Calibri" w:hAnsi="Abadi"/>
          <w:sz w:val="21"/>
          <w:szCs w:val="21"/>
          <w:lang w:val="es-MX" w:eastAsia="en-US"/>
        </w:rPr>
        <w:t xml:space="preserve"> Se somete a discusión el dictamen signado por la Comisión de Gobernación y Puntos Constitucionales relativos a las iniciativas siguientes, la primera, formulada por el diputado Raúl Humberto Márquez, Albo integrante del Grupo Parlamentario del Partido Morena, por la que se adiciona un cuarto párrafo al artículo 78 de la Constitución Política para el Estado de Guanajuato. La segunda suscrita por las diputadas y los diputados integrantes del Grupo Parlamentario del Partido Revolucionario Institucional, que reforma los párrafos primero y segundo del artículo 78 de la Constitución Política para el Estado de </w:t>
      </w:r>
      <w:r w:rsidRPr="000327BB">
        <w:rPr>
          <w:rFonts w:ascii="Abadi" w:eastAsia="Calibri" w:hAnsi="Abadi"/>
          <w:sz w:val="21"/>
          <w:szCs w:val="21"/>
          <w:lang w:val="es-MX" w:eastAsia="en-US"/>
        </w:rPr>
        <w:t xml:space="preserve">Guanajuato. Y la tercera formulada por la diputada y el diputado, integrantes del Grupo Parlamentario del Partido Verde Ecologista de México, a efecto de reformar los artículos 77 y 78 de la Constitución Política para el Estado de Guanajuato. todas antes la Sexagésima Cuarta Legislatura. </w:t>
      </w:r>
    </w:p>
    <w:p w14:paraId="74CBBD96"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 Me permito que previamente se ha inscrito la diputada Yulma Rocha Aguilar, para hablar en contra y si alguna otra diputada o algún otro diputado desea hacer uso de la palabra en pro o en contra, manifiéstelo indicando el sentido de su participación, ¿Para qué efecto, diputada Laura Cristina Márquez?  </w:t>
      </w:r>
      <w:r w:rsidRPr="000327BB">
        <w:rPr>
          <w:rFonts w:ascii="Abadi" w:eastAsia="Calibri" w:hAnsi="Abadi"/>
          <w:b/>
          <w:bCs/>
          <w:sz w:val="21"/>
          <w:szCs w:val="21"/>
          <w:lang w:val="es-MX" w:eastAsia="en-US"/>
        </w:rPr>
        <w:t>(Voz) diputada Laura Cristina Márquez,</w:t>
      </w:r>
      <w:r w:rsidRPr="000327BB">
        <w:rPr>
          <w:rFonts w:ascii="Abadi" w:eastAsia="Calibri" w:hAnsi="Abadi"/>
          <w:sz w:val="21"/>
          <w:szCs w:val="21"/>
          <w:lang w:val="es-MX" w:eastAsia="en-US"/>
        </w:rPr>
        <w:t xml:space="preserve"> gracias diputada presidenta, para hablar a favor, </w:t>
      </w:r>
      <w:r w:rsidRPr="000327BB">
        <w:rPr>
          <w:rFonts w:ascii="Abadi" w:eastAsia="Calibri" w:hAnsi="Abadi"/>
          <w:b/>
          <w:bCs/>
          <w:sz w:val="21"/>
          <w:szCs w:val="21"/>
          <w:lang w:val="es-MX" w:eastAsia="en-US"/>
        </w:rPr>
        <w:t>(Voz) diputada presidenta,</w:t>
      </w:r>
      <w:r w:rsidRPr="000327BB">
        <w:rPr>
          <w:rFonts w:ascii="Abadi" w:eastAsia="Calibri" w:hAnsi="Abadi"/>
          <w:sz w:val="21"/>
          <w:szCs w:val="21"/>
          <w:lang w:val="es-MX" w:eastAsia="en-US"/>
        </w:rPr>
        <w:t xml:space="preserve"> adelante, diputada Yulma, tiene la voz hasta por 10 minutos.</w:t>
      </w:r>
    </w:p>
    <w:p w14:paraId="47351C5A" w14:textId="6650E6B0" w:rsidR="000327BB" w:rsidRPr="000327BB" w:rsidRDefault="000327BB" w:rsidP="000327BB">
      <w:pPr>
        <w:spacing w:before="91" w:after="160" w:line="259" w:lineRule="auto"/>
        <w:jc w:val="both"/>
        <w:rPr>
          <w:rFonts w:ascii="Abadi" w:eastAsia="Calibri" w:hAnsi="Abadi"/>
          <w:b/>
          <w:bCs/>
          <w:sz w:val="21"/>
          <w:szCs w:val="21"/>
          <w:lang w:val="es-MX" w:eastAsia="en-US"/>
        </w:rPr>
      </w:pPr>
      <w:r w:rsidRPr="000327BB">
        <w:rPr>
          <w:rFonts w:ascii="Abadi" w:eastAsia="Calibri" w:hAnsi="Abadi"/>
          <w:b/>
          <w:bCs/>
          <w:sz w:val="21"/>
          <w:szCs w:val="21"/>
          <w:lang w:val="es-MX" w:eastAsia="en-US"/>
        </w:rPr>
        <w:t>(Sube a tribuna la diputada Yulma Rocha Aguilar, para hablar en contra del dictamen en referencia)</w:t>
      </w:r>
    </w:p>
    <w:p w14:paraId="5B8D8215" w14:textId="48AED018" w:rsidR="000327BB" w:rsidRPr="000327BB" w:rsidRDefault="001D520C" w:rsidP="000327BB">
      <w:pPr>
        <w:spacing w:before="91" w:after="160" w:line="259" w:lineRule="auto"/>
        <w:jc w:val="both"/>
        <w:rPr>
          <w:rFonts w:ascii="Abadi" w:eastAsia="Calibri" w:hAnsi="Abadi"/>
          <w:b/>
          <w:bCs/>
          <w:sz w:val="21"/>
          <w:szCs w:val="21"/>
          <w:lang w:val="es-MX" w:eastAsia="en-US"/>
        </w:rPr>
      </w:pPr>
      <w:r w:rsidRPr="000327BB">
        <w:rPr>
          <w:rFonts w:ascii="Calibri" w:eastAsia="Calibri" w:hAnsi="Calibri"/>
          <w:noProof/>
          <w:sz w:val="22"/>
          <w:szCs w:val="22"/>
          <w:lang w:val="es-MX" w:eastAsia="en-US"/>
        </w:rPr>
        <w:drawing>
          <wp:anchor distT="0" distB="0" distL="114300" distR="114300" simplePos="0" relativeHeight="251658260" behindDoc="1" locked="0" layoutInCell="1" allowOverlap="1" wp14:anchorId="01E1AC73" wp14:editId="7C3527C4">
            <wp:simplePos x="0" y="0"/>
            <wp:positionH relativeFrom="column">
              <wp:posOffset>621665</wp:posOffset>
            </wp:positionH>
            <wp:positionV relativeFrom="paragraph">
              <wp:posOffset>363220</wp:posOffset>
            </wp:positionV>
            <wp:extent cx="1751330" cy="914400"/>
            <wp:effectExtent l="247650" t="228600" r="248920" b="819150"/>
            <wp:wrapTight wrapText="bothSides">
              <wp:wrapPolygon edited="0">
                <wp:start x="-3054" y="-5400"/>
                <wp:lineTo x="-3054" y="40500"/>
                <wp:lineTo x="24435" y="40500"/>
                <wp:lineTo x="24435" y="-5400"/>
                <wp:lineTo x="-3054" y="-5400"/>
              </wp:wrapPolygon>
            </wp:wrapTight>
            <wp:docPr id="4763165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16593" name=""/>
                    <pic:cNvPicPr/>
                  </pic:nvPicPr>
                  <pic:blipFill rotWithShape="1">
                    <a:blip r:embed="rId57" cstate="print">
                      <a:extLst>
                        <a:ext uri="{28A0092B-C50C-407E-A947-70E740481C1C}">
                          <a14:useLocalDpi xmlns:a14="http://schemas.microsoft.com/office/drawing/2010/main" val="0"/>
                        </a:ext>
                      </a:extLst>
                    </a:blip>
                    <a:srcRect b="7207"/>
                    <a:stretch/>
                  </pic:blipFill>
                  <pic:spPr bwMode="auto">
                    <a:xfrm>
                      <a:off x="0" y="0"/>
                      <a:ext cx="1751330" cy="9144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C45437"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Gracias, presidenta, el Informe de Gobierno es un ejercicio democrático y republicano sumamente importante que tiene como base fundamental los principios de lealtad, de rendición de cuentas y de responsabilidad frente a la sociedad y por supuesto, frente a los poderes, en este caso, en el Congreso del Estado, se busca con estas iniciativas que se ejerza un, que haya un ejercicio real de rendición de cuentas, que se pueda con ellos, fortalecer incluso la relación entre poderes, frente a lo que para todos es evidente una, omnipresencia del Ejecutivo frente a los otros dos poderes, en primer término, para ponerlos en contexto, esta iniciativa advierte la contradicción entre el artículo 77 constitucional </w:t>
      </w:r>
      <w:r w:rsidRPr="000327BB">
        <w:rPr>
          <w:rFonts w:ascii="Abadi" w:eastAsia="Calibri" w:hAnsi="Abadi"/>
          <w:sz w:val="21"/>
          <w:szCs w:val="21"/>
          <w:lang w:val="es-MX" w:eastAsia="en-US"/>
        </w:rPr>
        <w:lastRenderedPageBreak/>
        <w:t xml:space="preserve">y el 78, donde el primero habla de que el Gobernador tiene que rendir un informe ante este Congreso y el segundo habla de que tiene que enviar un informe al Congreso, hay una clara contradicción que la iniciativa busca resolver. </w:t>
      </w:r>
    </w:p>
    <w:p w14:paraId="2CDFB419"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Por otro lado, la iniciativa también propone algo que no es nuevo, que de manera recurrente en cada legislatura es presentada por los partidos de oposición sobre el mecanismo la manera en cómo el Gobernador en turno, tiene que presentar el informe sobre el estado que guarda la Administración Pública del Estado y les quiero hacer un pequeño recuento histórico, para saber cómo en lugar de dar pasos democráticos, hacia adelante, pareciera que los damos hacia atrás, con respecto a la relación entre poderes y al proceso de rendición de cuentas.</w:t>
      </w:r>
    </w:p>
    <w:p w14:paraId="1D0CEF10"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Durante el mandato del Gobernador Luis H. Ducoing, la Constitución se reformó, el artículo 81 ordenaba que el Gobernador del Estado debía asistir el primer domingo de agosto de cada año a la Sesión Ordinaria de la legislatura, en la cual presentará un informe, pero también debía exponer la situación que guardaba la Administración Pública y asistir cuando así se lo solicitará el pleno del Congreso.</w:t>
      </w:r>
    </w:p>
    <w:p w14:paraId="143BF356"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En 1984, y ante la iniciativa del Gobernador Enrique Velasco Ibarra, el texto, del 78 constitucional también decía, que el Gobernador del Estado debía asistir el primer domingo de agosto de cada año, a la Sesión Ordinaria que celebrará el Congreso, en la que presentará un informe, pero también expondrá la situación que guardaba la administración pública en aquel momento, fue en junio del 2009, cuando se reforma el 78 de la Constitución y se elimina la posibilidad de que el Gobernador pudiera asistir a informar, hecho que da cuenta solamente con enviar un informe por escrito. ¿Porque la resistencia al dialogo? Pareciera y es lo que se observa, que se quiere evitar que el titular del Ejecutivo se ha interpelado, obviamente, principalmente por los partidos de oposición, cuando el diálogo, es parte de la normalidad democrática que debe de existir en el Estado, situación contraria que se vive en quince estados del país, donde su Gobernador puede o asiste a exponer sobre el </w:t>
      </w:r>
      <w:r w:rsidRPr="000327BB">
        <w:rPr>
          <w:rFonts w:ascii="Abadi" w:eastAsia="Calibri" w:hAnsi="Abadi"/>
          <w:sz w:val="21"/>
          <w:szCs w:val="21"/>
          <w:lang w:val="es-MX" w:eastAsia="en-US"/>
        </w:rPr>
        <w:t xml:space="preserve">Estado que guarda la Administración Pública, incluso a manera de comparecencia, aquí pareciera que ser ahí es la resistencia que se quiere tener al Gobernador en turno, en una burbuja que no se le toque ni con el pétalo de una rosa, bueno, llegamos a el extremo que cuando se instaló esa legislatura, el Gobernador ni siquiera se quedó a escuchar los posicionamientos de los partidos políticos, eso no abona mi al diálogo ni al equilibro entre poderes y insisto, ni al proceso de rendición de cuentas que se tiene que dar, si de cara a la ciudadanía, pero frente a esta soberanía a esta representación popular, que es la más popular de todas, por la naturaleza, de lo que significa el Poder Legislativo. </w:t>
      </w:r>
    </w:p>
    <w:p w14:paraId="5AF2D866"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Hoy, el formato del Informe del Gobernador ya es arcaico, ya quedo rebasado, ha mostrado su caducidad, su obsolescencia y que, insistimos, desnaturaliza el deber democrático de la rendición de cuentas frente a la sociedad diferente a este poder. </w:t>
      </w:r>
    </w:p>
    <w:p w14:paraId="316496B3"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Por lo cual, consideramos y hacemos votos para para mover conciencias en este legislativo de que es momento de entrarle a la discusión, de generar un nuevo formato del Informe del Gobernador en turno, sumado a que esta iniciativa buscaba, o busca porque todavía no se vota resolver una contradicción que tiene la propia ley, mientras el 78, habla de rendir un informe, el 81, habla, o viceversa, habla, de presentación del informe por escrito, entonces, es por eso que justificamos nuestro voto en contra del presente dictamen.</w:t>
      </w:r>
    </w:p>
    <w:p w14:paraId="7AF61C1A"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Es cuánto presidenta.</w:t>
      </w:r>
    </w:p>
    <w:p w14:paraId="4EA111CC"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b/>
          <w:bCs/>
          <w:sz w:val="21"/>
          <w:szCs w:val="21"/>
          <w:lang w:val="es-MX" w:eastAsia="en-US"/>
        </w:rPr>
        <w:t>- La Presidencia.-</w:t>
      </w:r>
      <w:r w:rsidRPr="000327BB">
        <w:rPr>
          <w:rFonts w:ascii="Abadi" w:eastAsia="Calibri" w:hAnsi="Abadi"/>
          <w:sz w:val="21"/>
          <w:szCs w:val="21"/>
          <w:lang w:val="es-MX" w:eastAsia="en-US"/>
        </w:rPr>
        <w:t xml:space="preserve">  Muchas gracias, diputada, y es el turno de la diputada Cristina para que pase, por favor, hablar a favor del dictamen. </w:t>
      </w:r>
    </w:p>
    <w:p w14:paraId="14349ECC"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 Adelante, diputada. </w:t>
      </w:r>
    </w:p>
    <w:p w14:paraId="41BCA9DD" w14:textId="77777777" w:rsidR="000327BB" w:rsidRPr="000327BB" w:rsidRDefault="000327BB" w:rsidP="000327BB">
      <w:pPr>
        <w:spacing w:before="91" w:after="160" w:line="259" w:lineRule="auto"/>
        <w:jc w:val="both"/>
        <w:rPr>
          <w:rFonts w:ascii="Abadi" w:eastAsia="Calibri" w:hAnsi="Abadi"/>
          <w:b/>
          <w:bCs/>
          <w:sz w:val="21"/>
          <w:szCs w:val="21"/>
          <w:lang w:val="es-MX" w:eastAsia="en-US"/>
        </w:rPr>
      </w:pPr>
      <w:r w:rsidRPr="000327BB">
        <w:rPr>
          <w:rFonts w:ascii="Abadi" w:eastAsia="Calibri" w:hAnsi="Abadi"/>
          <w:b/>
          <w:bCs/>
          <w:sz w:val="21"/>
          <w:szCs w:val="21"/>
          <w:lang w:val="es-MX" w:eastAsia="en-US"/>
        </w:rPr>
        <w:t>(Sube a tribuna la diputada Laura Cristina Márquez Alcalá, para hablar a favor del dictamen en referencia)</w:t>
      </w:r>
    </w:p>
    <w:p w14:paraId="7DCD4E23" w14:textId="77777777" w:rsidR="000327BB" w:rsidRPr="000327BB" w:rsidRDefault="000327BB" w:rsidP="000327BB">
      <w:pPr>
        <w:spacing w:before="91" w:after="160" w:line="259" w:lineRule="auto"/>
        <w:jc w:val="both"/>
        <w:rPr>
          <w:rFonts w:ascii="Abadi" w:eastAsia="Calibri" w:hAnsi="Abadi"/>
          <w:b/>
          <w:bCs/>
          <w:sz w:val="21"/>
          <w:szCs w:val="21"/>
          <w:lang w:val="es-MX" w:eastAsia="en-US"/>
        </w:rPr>
      </w:pPr>
    </w:p>
    <w:p w14:paraId="483B8029" w14:textId="3B9849FF" w:rsidR="000327BB" w:rsidRPr="000327BB" w:rsidRDefault="000327BB" w:rsidP="000327BB">
      <w:pPr>
        <w:spacing w:before="91" w:after="160" w:line="259" w:lineRule="auto"/>
        <w:jc w:val="both"/>
        <w:rPr>
          <w:rFonts w:ascii="Abadi" w:eastAsia="Calibri" w:hAnsi="Abadi"/>
          <w:b/>
          <w:bCs/>
          <w:sz w:val="21"/>
          <w:szCs w:val="21"/>
          <w:lang w:val="es-MX" w:eastAsia="en-US"/>
        </w:rPr>
      </w:pPr>
      <w:r w:rsidRPr="000327BB">
        <w:rPr>
          <w:rFonts w:ascii="Calibri" w:eastAsia="Calibri" w:hAnsi="Calibri"/>
          <w:noProof/>
          <w:sz w:val="22"/>
          <w:szCs w:val="22"/>
          <w:lang w:val="es-MX" w:eastAsia="en-US"/>
        </w:rPr>
        <w:lastRenderedPageBreak/>
        <w:drawing>
          <wp:anchor distT="0" distB="0" distL="114300" distR="114300" simplePos="0" relativeHeight="251658261" behindDoc="1" locked="0" layoutInCell="1" allowOverlap="1" wp14:anchorId="4D74B2A1" wp14:editId="2EDA9FA2">
            <wp:simplePos x="0" y="0"/>
            <wp:positionH relativeFrom="column">
              <wp:posOffset>597044</wp:posOffset>
            </wp:positionH>
            <wp:positionV relativeFrom="paragraph">
              <wp:posOffset>297180</wp:posOffset>
            </wp:positionV>
            <wp:extent cx="1569427" cy="812618"/>
            <wp:effectExtent l="247650" t="228600" r="240665" b="788035"/>
            <wp:wrapTight wrapText="bothSides">
              <wp:wrapPolygon edited="0">
                <wp:start x="-3409" y="-6080"/>
                <wp:lineTo x="-3409" y="42052"/>
                <wp:lineTo x="24651" y="42052"/>
                <wp:lineTo x="24651" y="-6080"/>
                <wp:lineTo x="-3409" y="-6080"/>
              </wp:wrapPolygon>
            </wp:wrapTight>
            <wp:docPr id="17727970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97057" name=""/>
                    <pic:cNvPicPr/>
                  </pic:nvPicPr>
                  <pic:blipFill rotWithShape="1">
                    <a:blip r:embed="rId58" cstate="print">
                      <a:extLst>
                        <a:ext uri="{28A0092B-C50C-407E-A947-70E740481C1C}">
                          <a14:useLocalDpi xmlns:a14="http://schemas.microsoft.com/office/drawing/2010/main" val="0"/>
                        </a:ext>
                      </a:extLst>
                    </a:blip>
                    <a:srcRect b="7953"/>
                    <a:stretch/>
                  </pic:blipFill>
                  <pic:spPr bwMode="auto">
                    <a:xfrm>
                      <a:off x="0" y="0"/>
                      <a:ext cx="1569427" cy="81261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DB09104" w14:textId="6903386B"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Gracias, presidenta, muy, muy, buenas tardes a todas y a todos integrantes, compañeras, compañeros de esta legislatura, quienes nos siguen por las diversas plataformas, bien, pues las tres iniciativas que el dictamen analizó tienen por objeto el cambio de formato del informe, como bien lo ha referido en un momento previo la diputada que me antecedió y pretenden incorporar en el texto constitucional precisamente la posibilidad de que el Gobernador presente personalmente el informe y pueda comparecer para la ampliación de la información que se requiera antes este Poder Legislativo con motivo de dicho informe. </w:t>
      </w:r>
    </w:p>
    <w:p w14:paraId="69B82469"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Adicional a lo anterior, en una de las iniciativas analizadas se propone medir el grado de cumplimiento del instrumento de planeación sexenal, pretendiendo además generar la obligación de informar el grado de cumplimiento de los objetivos y metas proyectadas en el programa de gobierno, además del establecimiento de los contenidos que deben insertarse en el informe. Para contextualizar un poco la discusión en este órgano deliberante, me permito traer a cuenta que las tres iniciativas fueron presentadas en la pasada legislatura y que ha sido un tema recurrente de las diferentes legislaturas que nos han antecedido el modificar de alguna manera el formato del informe. </w:t>
      </w:r>
    </w:p>
    <w:p w14:paraId="5859C7CE"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Las iniciativas fueron turnada, radicadas, analizadas en el seno de la Comisión de Gobernación y Puntos Constitucionales de este Congreso y además, haciendo después de este, pues ilustrativo recuento que hace la diputada que me antecedió respecto de la historia de cómo sea modificado la Constitución en torno a la presentación del informe yo no puedo, antes </w:t>
      </w:r>
      <w:r w:rsidRPr="000327BB">
        <w:rPr>
          <w:rFonts w:ascii="Abadi" w:eastAsia="Calibri" w:hAnsi="Abadi"/>
          <w:sz w:val="21"/>
          <w:szCs w:val="21"/>
          <w:lang w:val="es-MX" w:eastAsia="en-US"/>
        </w:rPr>
        <w:t>de continuar con esta exposición, dejar de señalar precisamente en esta evolución que se ha dado dentro de nuestra Constitución para la presentación del informe, lo siguiente:</w:t>
      </w:r>
    </w:p>
    <w:p w14:paraId="075306C0"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En el decreto por el que finalmente se modifica, la forma de presentar el Informe ante el Congreso de 2009, hay coincidencia en las cuatro iniciativas que dieron origen a esa modificación constitucional, debo decir, dos de ellas promovidas por el Grupo Parlamentario del PRI, otra por el Grupo Parlamentario del PRD, y otra más por el Gobernador en turno. </w:t>
      </w:r>
    </w:p>
    <w:p w14:paraId="1736B038"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Bien, las tres coincidencias que dan origen al a la estructura actual son:</w:t>
      </w:r>
    </w:p>
    <w:p w14:paraId="28131E3A"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Modificar el periodo a informar para que sea por un año fiscal, se presentaba en agosto, y ahora es en marzo para poder dar la revisión a un año fiscal completo, haciéndolo mucho más eficiente. </w:t>
      </w:r>
    </w:p>
    <w:p w14:paraId="007B4E4C"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El segundo, presentara el Informe por escrito sin necesidad de que el Gobernador acuda a presentar su informe y pronunciarse al respecto en una Sesión del Congreso del Estado y ahora voy a compartir con ustedes una parte del argumento de porque coincidían en ese momento el Grupo Parlamentario del PRI, otro grupo de oposición para poder hacer la modificación. </w:t>
      </w:r>
    </w:p>
    <w:p w14:paraId="15776811"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Los legisladores pueden requerir información al Ejecutivo y para ellos pueden solicitar la comparecencia de los funcionarios de primer nivel del Ejecutivo, tres puntos coincidentes que dan origen a la modificación del formato donde originalmente efectivamente se presentaba el gobernador a rendir su informe frente al Congreso en una sesión especial para él, bien, vamos, nada más a dejar para que quede claro, cuál fue uno de los argumentos que dan origen a esta modificación y se proponía, señala la resolución recibir y dictaminar el Informe del Gobernador en el Congreso señalaban como dictaminación, planteando que éste deberá ser remitido al Congreso para su análisis en forma escrita, eliminando de esta manera el acto protocolario dando al Gobernador a manera de promoción personal para que rindiera su Informe y recuerdo muy bien que en esos días decían que era el día del informe, el día del </w:t>
      </w:r>
      <w:r w:rsidRPr="000327BB">
        <w:rPr>
          <w:rFonts w:ascii="Abadi" w:eastAsia="Calibri" w:hAnsi="Abadi"/>
          <w:sz w:val="21"/>
          <w:szCs w:val="21"/>
          <w:lang w:val="es-MX" w:eastAsia="en-US"/>
        </w:rPr>
        <w:lastRenderedPageBreak/>
        <w:t>Gobernador, entonces bueno promovido por el PRI, en su momento se dan estos cambios que le abonan a la democracia para una mejor rendición de cuentas y para que este Congreso se pronunciaría de una mejor manera en torno a los resultados que se estaban presentando.</w:t>
      </w:r>
    </w:p>
    <w:p w14:paraId="20E01F55"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Es así que la Comisión de Gobernación a partir de estos antecedentes de entorno a la propuesta de modificación, pues la discusión se centra ya en dilucidar si se requiere el diseño, eh un nuevo diseño del mecanismo y qué contribución se podría dar para el Sistema de Rendición de Cuentas y la colaboración entre poderes. </w:t>
      </w:r>
    </w:p>
    <w:p w14:paraId="511EC5F9"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Sin duda, la revisión que se realiza por parte de la Comisión, es útil para sustentar el sentido del dictamen. Es un tema que se puede abordar desde dos vertientes la política, por supuesto, y la jurídica y el día de hoy, tienen a su consideración un dictamen a manera de proyecto de resolución técnica, emitida por la por la Comisión de Gobernación. Así, coincidiendo con el dictamen en el Grupo Parlamentario del PAN, estamos convencidos de que el Poder Legislativo, a través de su Asamblea denominada Congreso del Estado, cuenta con las herramientas necesarias para conocer los avances de los objetivos y el cumplimiento de las metas establecidas en el programa de gobierno, con ellos, consideramos, en todo caso, que el andamiaje jurídico actual corresponde precisamente al interior del Congreso para el procesamiento, todas las fuentes de información generar, las opiniones y directrices que coadyuven en el esquema de colaboración entre los órganos del poder y apoyándonos en las áreas del propio Congreso en términos del artículo 72, de nuestra Ley Orgánica, eh, que además, pues es de reciente aprobación por el Pleno en el pasado mes de septiembre. Bueno, es una modificación reciente que estaremos viendo precisamente cómo intervienen los órganos institucionales en la elaboración de información, en el análisis, en el desglose, la información, para que tengamos como diputados los elementos y los insumos necesarios para poder pronunciarnos en torno al informe que rinde el gobernador y por otro lado, pues también tenemos a la Auditoría Superior del Estado como nuestro órgano </w:t>
      </w:r>
      <w:r w:rsidRPr="000327BB">
        <w:rPr>
          <w:rFonts w:ascii="Abadi" w:eastAsia="Calibri" w:hAnsi="Abadi"/>
          <w:sz w:val="21"/>
          <w:szCs w:val="21"/>
          <w:lang w:val="es-MX" w:eastAsia="en-US"/>
        </w:rPr>
        <w:t xml:space="preserve">técnico encargado de la función de fiscalización y que, con base, entre otros, a los indicadores estratégicos y de gestión de cada uno de los programas contemplados, tanto de la Ley del Presupuesto General de Egresos y ejercicio fiscal correspondiente aprobada por este Congreso, así como aquellos que también se derivan de la propia Ley General de Contabilidad Gubernamental y que concluyen además en la entrega de un informe de resultados que se analiza por parte de este Congreso. </w:t>
      </w:r>
    </w:p>
    <w:p w14:paraId="249DCB98"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Además, reiteró la Constitución Política para el Estado de Guanajuato, habiendo coincidido en la mesa de trabajo que se llevó a cabo hace algunas semanas con la intervención también del Poder Judicial, eh, pues hay una coincidencia en que la ley suprema, nuestra Constitución Política del Estado, es un ordenamiento que debe estipular principios y no detalles de procedimiento, es la Constitución General del Estado y de ahí se derivan leyes secundarias. Así, con ello se prevé de manera general derechos y limitaciones tanto de los individuos como de la propia autoridad. Así, sin cambiar el formato actual, este Congreso debe ser nosotros, debemos ser más suficientes, más responsables, más transparentes en el ejercicio de la revisión del informe, apoyando la pluralidad política de su composición, tal como fue la motivación y la intención también de ese dictamen de junio de 2009. El debate sobre el tema es claro, la propuesta adolece de cierto reduccionismo, ya que por una parte, se limita a modificar la presentación y por la otra, y más grave aún, se confunden a las personas con las instituciones que representan. </w:t>
      </w:r>
    </w:p>
    <w:p w14:paraId="54985830"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Desde la perspectiva del Grupo Parlamentario de Acción Nacional, las iniciativas sobre la modificación del formato del Informe de Gobierno no le abona en la división de poderes ni a los pesos y contrapesos en Guanajuato, señalando que de ninguna manera se contraponen a la efectividad de la Administración Pública con la rendición de cuentas, en contraposición a la forma en que se presentan las iniciativas, es indispensable establecer que ni el problema ni la solución están, en cuantas facultades tengan uno u otro </w:t>
      </w:r>
      <w:r w:rsidRPr="000327BB">
        <w:rPr>
          <w:rFonts w:ascii="Abadi" w:eastAsia="Calibri" w:hAnsi="Abadi"/>
          <w:sz w:val="21"/>
          <w:szCs w:val="21"/>
          <w:lang w:val="es-MX" w:eastAsia="en-US"/>
        </w:rPr>
        <w:lastRenderedPageBreak/>
        <w:t xml:space="preserve">poder, sino en cómo se combinan para que la colaboración de poderes sea efectiva. </w:t>
      </w:r>
    </w:p>
    <w:p w14:paraId="737C1EB3" w14:textId="77777777" w:rsidR="000327BB" w:rsidRPr="000327BB" w:rsidRDefault="000327BB" w:rsidP="000327BB">
      <w:pPr>
        <w:spacing w:before="91" w:after="160" w:line="259" w:lineRule="auto"/>
        <w:jc w:val="both"/>
        <w:rPr>
          <w:rFonts w:ascii="Abadi" w:eastAsia="Calibri" w:hAnsi="Abadi"/>
          <w:sz w:val="21"/>
          <w:szCs w:val="21"/>
          <w:lang w:val="es-MX" w:eastAsia="en-US"/>
        </w:rPr>
      </w:pPr>
      <w:r w:rsidRPr="000327BB">
        <w:rPr>
          <w:rFonts w:ascii="Abadi" w:eastAsia="Calibri" w:hAnsi="Abadi"/>
          <w:sz w:val="21"/>
          <w:szCs w:val="21"/>
          <w:lang w:val="es-MX" w:eastAsia="en-US"/>
        </w:rPr>
        <w:t xml:space="preserve">Gracias diputada. </w:t>
      </w:r>
    </w:p>
    <w:p w14:paraId="7BB29D21"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b/>
          <w:bCs/>
          <w:sz w:val="21"/>
          <w:szCs w:val="21"/>
          <w:lang w:val="es-MX" w:eastAsia="en-US"/>
        </w:rPr>
        <w:t>- La Presidencia.-</w:t>
      </w:r>
      <w:r w:rsidRPr="000327BB">
        <w:rPr>
          <w:rFonts w:ascii="Abadi" w:eastAsia="Calibri" w:hAnsi="Abadi"/>
          <w:sz w:val="21"/>
          <w:szCs w:val="21"/>
          <w:lang w:val="es-MX" w:eastAsia="en-US"/>
        </w:rPr>
        <w:t xml:space="preserve"> Muchísimas gracias a usted, diputada Cristina. Agotadas las participaciones, se pide la Secretaría que proceda recabar votación nominal de la Asamblea a través del sistema electrónico y quienes se encuentran la distancia en la modalidad convencional a efecto de probar o no el dictamen puesto su consideración.</w:t>
      </w:r>
    </w:p>
    <w:p w14:paraId="0E42EE9B" w14:textId="77777777" w:rsidR="000327BB" w:rsidRPr="000327BB" w:rsidRDefault="000327BB" w:rsidP="000327BB">
      <w:pPr>
        <w:spacing w:before="91" w:after="160" w:line="259" w:lineRule="auto"/>
        <w:ind w:firstLine="708"/>
        <w:jc w:val="both"/>
        <w:rPr>
          <w:rFonts w:ascii="Abadi" w:eastAsia="Calibri" w:hAnsi="Abadi"/>
          <w:b/>
          <w:bCs/>
          <w:sz w:val="21"/>
          <w:szCs w:val="21"/>
          <w:lang w:val="es-MX" w:eastAsia="en-US"/>
        </w:rPr>
      </w:pPr>
      <w:r w:rsidRPr="000327BB">
        <w:rPr>
          <w:rFonts w:ascii="Abadi" w:eastAsia="Calibri" w:hAnsi="Abadi"/>
          <w:b/>
          <w:bCs/>
          <w:sz w:val="21"/>
          <w:szCs w:val="21"/>
          <w:lang w:val="es-MX" w:eastAsia="en-US"/>
        </w:rPr>
        <w:t>(Se abre el sistema electrónico)</w:t>
      </w:r>
    </w:p>
    <w:p w14:paraId="38C86E46"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b/>
          <w:bCs/>
          <w:sz w:val="21"/>
          <w:szCs w:val="21"/>
          <w:lang w:val="es-MX" w:eastAsia="en-US"/>
        </w:rPr>
        <w:t>- La Secretaría.-</w:t>
      </w:r>
      <w:r w:rsidRPr="000327BB">
        <w:rPr>
          <w:rFonts w:ascii="Abadi" w:eastAsia="Calibri" w:hAnsi="Abadi"/>
          <w:sz w:val="21"/>
          <w:szCs w:val="21"/>
          <w:lang w:val="es-MX" w:eastAsia="en-US"/>
        </w:rPr>
        <w:t xml:space="preserve"> En votación nominal por el sistema electrónico, quiénes se encuentra en la distancia en la modalidad convencional anunciando su nombre y el sentido de su voto, se  pregunta a las diputadas y a los diputados y se aprueba el dictamen puesto a su consideración. ¿Diputada Janet Melanie, el sentido de su voto? ¿Diputada, Janet Melanie? tiene el micrófono silenciado, deportada? de acuerdo, no se escucha diputada, es que tiene el micrófono apagado. ¿Diputada, nos puede hacer el favor de ponerlo escrito en el Chat? por favor, porque no sé si no se escucha y si, si, nosotros no lo escuchamos, que si, es perfecto diputada, muchas gracias, gracias, diputada. </w:t>
      </w:r>
    </w:p>
    <w:p w14:paraId="7C3B5595"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sz w:val="21"/>
          <w:szCs w:val="21"/>
          <w:lang w:val="es-MX" w:eastAsia="en-US"/>
        </w:rPr>
        <w:t>¿Falta alguna diputada, algún diputado de emitir su voto?</w:t>
      </w:r>
    </w:p>
    <w:p w14:paraId="0B4F3363" w14:textId="77777777" w:rsidR="000327BB" w:rsidRPr="000327BB" w:rsidRDefault="000327BB" w:rsidP="000327BB">
      <w:pPr>
        <w:spacing w:before="91" w:after="160" w:line="259" w:lineRule="auto"/>
        <w:ind w:firstLine="708"/>
        <w:jc w:val="both"/>
        <w:rPr>
          <w:rFonts w:ascii="Abadi" w:eastAsia="Calibri" w:hAnsi="Abadi"/>
          <w:b/>
          <w:bCs/>
          <w:sz w:val="21"/>
          <w:szCs w:val="21"/>
          <w:lang w:val="es-MX" w:eastAsia="en-US"/>
        </w:rPr>
      </w:pPr>
      <w:r w:rsidRPr="000327BB">
        <w:rPr>
          <w:rFonts w:ascii="Abadi" w:eastAsia="Calibri" w:hAnsi="Abadi"/>
          <w:b/>
          <w:bCs/>
          <w:sz w:val="21"/>
          <w:szCs w:val="21"/>
          <w:lang w:val="es-MX" w:eastAsia="en-US"/>
        </w:rPr>
        <w:t>(Se cierra el sistema electrónico)</w:t>
      </w:r>
    </w:p>
    <w:p w14:paraId="787312FC" w14:textId="77777777" w:rsidR="000327BB" w:rsidRPr="000327BB" w:rsidRDefault="000327BB" w:rsidP="000327BB">
      <w:pPr>
        <w:spacing w:before="91" w:after="160" w:line="259" w:lineRule="auto"/>
        <w:ind w:firstLine="708"/>
        <w:jc w:val="both"/>
        <w:rPr>
          <w:rFonts w:ascii="Abadi" w:eastAsia="Calibri" w:hAnsi="Abadi"/>
          <w:b/>
          <w:bCs/>
          <w:sz w:val="21"/>
          <w:szCs w:val="21"/>
          <w:lang w:val="es-MX" w:eastAsia="en-US"/>
        </w:rPr>
      </w:pPr>
      <w:r w:rsidRPr="000327BB">
        <w:rPr>
          <w:rFonts w:ascii="Calibri" w:eastAsia="Calibri" w:hAnsi="Calibri"/>
          <w:noProof/>
          <w:sz w:val="22"/>
          <w:szCs w:val="22"/>
          <w:lang w:val="es-MX" w:eastAsia="en-US"/>
        </w:rPr>
        <w:drawing>
          <wp:inline distT="0" distB="0" distL="0" distR="0" wp14:anchorId="39608B31" wp14:editId="165FEA1D">
            <wp:extent cx="1699706" cy="889000"/>
            <wp:effectExtent l="228600" t="228600" r="224790" b="234950"/>
            <wp:docPr id="4444864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86423" name=""/>
                    <pic:cNvPicPr/>
                  </pic:nvPicPr>
                  <pic:blipFill rotWithShape="1">
                    <a:blip r:embed="rId59"/>
                    <a:srcRect b="7020"/>
                    <a:stretch/>
                  </pic:blipFill>
                  <pic:spPr bwMode="auto">
                    <a:xfrm>
                      <a:off x="0" y="0"/>
                      <a:ext cx="1709516" cy="894131"/>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1AC4C53"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b/>
          <w:bCs/>
          <w:sz w:val="21"/>
          <w:szCs w:val="21"/>
          <w:lang w:val="es-MX" w:eastAsia="en-US"/>
        </w:rPr>
        <w:t xml:space="preserve"> - La Secretaría.-</w:t>
      </w:r>
      <w:r w:rsidRPr="000327BB">
        <w:rPr>
          <w:rFonts w:ascii="Abadi" w:eastAsia="Calibri" w:hAnsi="Abadi"/>
          <w:sz w:val="21"/>
          <w:szCs w:val="21"/>
          <w:lang w:val="es-MX" w:eastAsia="en-US"/>
        </w:rPr>
        <w:t xml:space="preserve"> Se registraron 21 a favor y 10 encontra.</w:t>
      </w:r>
    </w:p>
    <w:p w14:paraId="79F8F2E0" w14:textId="77777777" w:rsidR="000327BB" w:rsidRPr="000327BB" w:rsidRDefault="000327BB" w:rsidP="000327BB">
      <w:pPr>
        <w:spacing w:before="91" w:after="160" w:line="259" w:lineRule="auto"/>
        <w:ind w:firstLine="708"/>
        <w:jc w:val="both"/>
        <w:rPr>
          <w:rFonts w:ascii="Abadi" w:eastAsia="Calibri" w:hAnsi="Abadi"/>
          <w:sz w:val="21"/>
          <w:szCs w:val="21"/>
          <w:lang w:val="es-MX" w:eastAsia="en-US"/>
        </w:rPr>
      </w:pPr>
      <w:r w:rsidRPr="000327BB">
        <w:rPr>
          <w:rFonts w:ascii="Abadi" w:eastAsia="Calibri" w:hAnsi="Abadi"/>
          <w:b/>
          <w:bCs/>
          <w:sz w:val="21"/>
          <w:szCs w:val="21"/>
          <w:lang w:val="es-MX" w:eastAsia="en-US"/>
        </w:rPr>
        <w:t>- La Presidencia.-</w:t>
      </w:r>
      <w:r w:rsidRPr="000327BB">
        <w:rPr>
          <w:rFonts w:ascii="Abadi" w:eastAsia="Calibri" w:hAnsi="Abadi"/>
          <w:sz w:val="21"/>
          <w:szCs w:val="21"/>
          <w:lang w:val="es-MX" w:eastAsia="en-US"/>
        </w:rPr>
        <w:t xml:space="preserve"> El dictamen ha sido aprobado por mayoría de votos.</w:t>
      </w:r>
    </w:p>
    <w:p w14:paraId="5E8A7CC6" w14:textId="77777777" w:rsidR="000327BB" w:rsidRPr="000327BB" w:rsidRDefault="000327BB" w:rsidP="000327BB">
      <w:pPr>
        <w:spacing w:before="91" w:after="160" w:line="259" w:lineRule="auto"/>
        <w:ind w:left="1134" w:right="992"/>
        <w:jc w:val="both"/>
        <w:rPr>
          <w:rFonts w:ascii="Abadi" w:eastAsia="Calibri" w:hAnsi="Abadi"/>
          <w:b/>
          <w:bCs/>
          <w:i/>
          <w:iCs/>
          <w:sz w:val="21"/>
          <w:szCs w:val="21"/>
          <w:u w:val="single"/>
          <w:lang w:val="es-MX" w:eastAsia="en-US"/>
        </w:rPr>
      </w:pPr>
      <w:r w:rsidRPr="000327BB">
        <w:rPr>
          <w:rFonts w:ascii="Abadi" w:eastAsia="Calibri" w:hAnsi="Abadi"/>
          <w:b/>
          <w:bCs/>
          <w:i/>
          <w:iCs/>
          <w:sz w:val="21"/>
          <w:szCs w:val="21"/>
          <w:u w:val="single"/>
          <w:lang w:val="es-MX" w:eastAsia="en-US"/>
        </w:rPr>
        <w:t>En consecuencia se instruye a la Secretaría General para que proceda el archivo definitivo de las iniciativas referidas, en el dictamen aprobado.</w:t>
      </w:r>
    </w:p>
    <w:p w14:paraId="257F39D3" w14:textId="77777777" w:rsidR="000327BB" w:rsidRPr="005C60CA" w:rsidRDefault="000327BB" w:rsidP="005C60CA">
      <w:pPr>
        <w:pStyle w:val="Prrafodelista"/>
        <w:ind w:left="426"/>
        <w:rPr>
          <w:rFonts w:ascii="Abadi" w:hAnsi="Abadi"/>
          <w:iCs/>
          <w:sz w:val="20"/>
          <w:szCs w:val="20"/>
        </w:rPr>
      </w:pPr>
    </w:p>
    <w:p w14:paraId="55085DA6" w14:textId="0E9F2C1E" w:rsidR="005C60CA" w:rsidRP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DISCUSIÓN Y, EN SU CASO, APROBACIÓN DEL DICTAMEN PRESENTADO POR LA COMISIÓN DE GOBERNACIÓN Y PUNTOS CONSTITUCIONALES RELATIVO A LAS INICIATIVAS SIGUIENTES: LA PRIMERA, MEDIANTE LA CUAL SE ADICIONAN LA FRACCIÓN II CON CINCO INCISOS AL ARTÍCULO 28 Y LA FRACCIÓN XV AL ARTÍCULO 29 DE LA LEY DE TRANSPARENCIA Y ACCESO A LA INFORMACIÓN PÚBLICA DEL ESTADO DE GUANAJUATO; LA SEGUNDA, DE REFORMA A LOS INCISOS B DE LA FRACCIÓN I Y A DE LA FRACCIÓN VI, AMBOS DEL ARTÍCULO 24 DE LA LEY ORGÁNICA DEL PODER EJECUTIVO PARA EL ESTADO DE GUANAJUATO; LA TERCERA, POR LA QUE SE ADICIONA UN TERCER PÁRRAFO AL ARTÍCULO 26 DE LA LEY DE PLANEACIÓN PARA EL ESTADO DE GUANAJUATO Y, LA CUARTA DE ADICIÓN DE UN ARTÍCULO 50 BIS A LA LEY DE RESPONSABILIDADES ADMINISTRATIVAS PARA EL ESTADO DE GUANAJUATO, TODAS FORMULADAS POR LAS DIPUTADAS Y LOS DIPUTADOS INTEGRANTES DEL GRUPO PARLAMENTARIO DEL PARTIDO REVOLUCIONARIO INSTITUCIONAL ANTE LA SEXAGÉSIMA CUARTA LEGISLATURA.</w:t>
      </w:r>
      <w:r w:rsidR="00435884">
        <w:rPr>
          <w:rStyle w:val="Refdenotaalpie"/>
          <w:rFonts w:ascii="Abadi" w:hAnsi="Abadi"/>
          <w:iCs w:val="0"/>
          <w:sz w:val="20"/>
          <w:szCs w:val="20"/>
        </w:rPr>
        <w:footnoteReference w:id="72"/>
      </w:r>
    </w:p>
    <w:p w14:paraId="3CFD97D3" w14:textId="77777777" w:rsidR="005C60CA" w:rsidRPr="005C60CA" w:rsidRDefault="005C60CA" w:rsidP="005C60CA">
      <w:pPr>
        <w:pStyle w:val="Prrafodelista"/>
        <w:rPr>
          <w:rFonts w:ascii="Abadi" w:hAnsi="Abadi"/>
          <w:iCs/>
          <w:sz w:val="20"/>
          <w:szCs w:val="20"/>
        </w:rPr>
      </w:pPr>
    </w:p>
    <w:p w14:paraId="037BE04F" w14:textId="77777777" w:rsidR="000363EF" w:rsidRDefault="000363EF" w:rsidP="005C60CA">
      <w:pPr>
        <w:pStyle w:val="Prrafodelista"/>
        <w:rPr>
          <w:rFonts w:ascii="Abadi" w:hAnsi="Abadi"/>
          <w:iCs/>
          <w:sz w:val="20"/>
          <w:szCs w:val="20"/>
        </w:rPr>
      </w:pPr>
    </w:p>
    <w:p w14:paraId="41485DF4" w14:textId="77777777" w:rsidR="00A14468" w:rsidRPr="00A14468" w:rsidRDefault="00A14468" w:rsidP="00A14468">
      <w:pPr>
        <w:rPr>
          <w:rFonts w:ascii="Abadi" w:hAnsi="Abadi" w:cs="Arial"/>
          <w:b/>
          <w:sz w:val="21"/>
          <w:szCs w:val="21"/>
        </w:rPr>
      </w:pPr>
    </w:p>
    <w:p w14:paraId="10493595" w14:textId="77777777" w:rsidR="00A14468" w:rsidRPr="00A14468" w:rsidRDefault="00A14468" w:rsidP="00A14468">
      <w:pPr>
        <w:rPr>
          <w:rFonts w:ascii="Abadi" w:hAnsi="Abadi" w:cs="Arial"/>
          <w:b/>
          <w:sz w:val="21"/>
          <w:szCs w:val="21"/>
        </w:rPr>
      </w:pPr>
      <w:r w:rsidRPr="00A14468">
        <w:rPr>
          <w:rFonts w:ascii="Abadi" w:hAnsi="Abadi" w:cs="Arial"/>
          <w:b/>
          <w:sz w:val="21"/>
          <w:szCs w:val="21"/>
        </w:rPr>
        <w:t>C. DIPUTADO PRESIDENTE DEL CONGRESO DEL ESTADO</w:t>
      </w:r>
    </w:p>
    <w:p w14:paraId="639943BC" w14:textId="77777777" w:rsidR="00A14468" w:rsidRPr="00A14468" w:rsidRDefault="00A14468" w:rsidP="00A14468">
      <w:pPr>
        <w:rPr>
          <w:rFonts w:ascii="Abadi" w:hAnsi="Abadi" w:cs="Arial"/>
          <w:b/>
          <w:sz w:val="21"/>
          <w:szCs w:val="21"/>
        </w:rPr>
      </w:pPr>
      <w:r w:rsidRPr="00A14468">
        <w:rPr>
          <w:rFonts w:ascii="Abadi" w:hAnsi="Abadi" w:cs="Arial"/>
          <w:b/>
          <w:sz w:val="21"/>
          <w:szCs w:val="21"/>
        </w:rPr>
        <w:t>P R E S E N T E</w:t>
      </w:r>
    </w:p>
    <w:p w14:paraId="09C85C64" w14:textId="77777777" w:rsidR="00A14468" w:rsidRPr="00A14468" w:rsidRDefault="00A14468" w:rsidP="00A14468">
      <w:pPr>
        <w:rPr>
          <w:rFonts w:ascii="Abadi" w:hAnsi="Abadi" w:cs="Arial"/>
          <w:b/>
          <w:sz w:val="21"/>
          <w:szCs w:val="21"/>
        </w:rPr>
      </w:pPr>
    </w:p>
    <w:p w14:paraId="668D1AAE" w14:textId="77777777" w:rsidR="00A14468" w:rsidRPr="00A14468" w:rsidRDefault="00A14468" w:rsidP="00A14468">
      <w:pPr>
        <w:ind w:firstLine="708"/>
        <w:jc w:val="both"/>
        <w:rPr>
          <w:rFonts w:ascii="Abadi" w:hAnsi="Abadi" w:cs="Arial"/>
          <w:sz w:val="21"/>
          <w:szCs w:val="21"/>
        </w:rPr>
      </w:pPr>
      <w:r w:rsidRPr="00A14468">
        <w:rPr>
          <w:rFonts w:ascii="Abadi" w:hAnsi="Abadi" w:cs="Arial"/>
          <w:sz w:val="21"/>
          <w:szCs w:val="21"/>
        </w:rPr>
        <w:t xml:space="preserve">Las diputadas y los diputados que integramos la Comisión de Gobernación y Puntos Constitucionales de la Sexagésima Quinta Legislatura, recibimos como pendientes legislativos para efecto de estudio y dictamen, las iniciativas siguientes: la primera, mediante la cual se adicionan la fracción II con cinco incisos al artículo 28 y la fracción XV al artículo 29 de la Ley de Transparencia y Acceso a la Información Pública del Estado de Guanajuato; la segunda, de reforma a los incisos b de la fracción I y a de la fracción VI, ambos del artículo </w:t>
      </w:r>
      <w:r w:rsidRPr="00A14468">
        <w:rPr>
          <w:rFonts w:ascii="Abadi" w:hAnsi="Abadi" w:cs="Arial"/>
          <w:sz w:val="21"/>
          <w:szCs w:val="21"/>
        </w:rPr>
        <w:lastRenderedPageBreak/>
        <w:t xml:space="preserve">24 de la Ley Orgánica del Poder Ejecutivo para el Estado de Guanajuato; la tercera, por la que se adiciona un tercer párrafo al artículo 26 de la Ley de Planeación para el Estado de Guanajuato y, la cuarta de adición de un artículo 50 bis a la Ley de Responsabilidades Administrativas para el Estado de Guanajuato, todas formuladas por las diputadas y los diputados integrantes del Grupo Parlamentario del Partido Revolucionario Institucional ante la Sexagésima Cuarta Legislatura. </w:t>
      </w:r>
    </w:p>
    <w:p w14:paraId="4E456172" w14:textId="77777777" w:rsidR="00A14468" w:rsidRPr="00A14468" w:rsidRDefault="00A14468" w:rsidP="00A14468">
      <w:pPr>
        <w:ind w:firstLine="709"/>
        <w:jc w:val="both"/>
        <w:rPr>
          <w:rFonts w:ascii="Abadi" w:hAnsi="Abadi" w:cs="Arial"/>
          <w:sz w:val="21"/>
          <w:szCs w:val="21"/>
        </w:rPr>
      </w:pPr>
    </w:p>
    <w:p w14:paraId="56B84341" w14:textId="77777777" w:rsidR="00A14468" w:rsidRPr="00A14468" w:rsidRDefault="00A14468" w:rsidP="00A14468">
      <w:pPr>
        <w:ind w:firstLine="709"/>
        <w:jc w:val="both"/>
        <w:rPr>
          <w:rFonts w:ascii="Abadi" w:hAnsi="Abadi" w:cs="Arial"/>
          <w:sz w:val="21"/>
          <w:szCs w:val="21"/>
        </w:rPr>
      </w:pPr>
      <w:r w:rsidRPr="00A14468">
        <w:rPr>
          <w:rFonts w:ascii="Abadi" w:hAnsi="Abadi" w:cs="Arial"/>
          <w:sz w:val="21"/>
          <w:szCs w:val="21"/>
        </w:rPr>
        <w:t xml:space="preserve">Con fundamento en los artículos 111, fracción II y 171 de </w:t>
      </w:r>
      <w:smartTag w:uri="urn:schemas-microsoft-com:office:smarttags" w:element="PersonName">
        <w:smartTagPr>
          <w:attr w:name="ProductID" w:val="la Ley Org￡nica"/>
        </w:smartTagPr>
        <w:r w:rsidRPr="00A14468">
          <w:rPr>
            <w:rFonts w:ascii="Abadi" w:hAnsi="Abadi" w:cs="Arial"/>
            <w:sz w:val="21"/>
            <w:szCs w:val="21"/>
          </w:rPr>
          <w:t>la Ley Orgánica</w:t>
        </w:r>
      </w:smartTag>
      <w:r w:rsidRPr="00A14468">
        <w:rPr>
          <w:rFonts w:ascii="Abadi" w:hAnsi="Abadi" w:cs="Arial"/>
          <w:sz w:val="21"/>
          <w:szCs w:val="21"/>
        </w:rPr>
        <w:t xml:space="preserve"> del Poder Legislativo, formulamos a </w:t>
      </w:r>
      <w:smartTag w:uri="urn:schemas-microsoft-com:office:smarttags" w:element="PersonName">
        <w:smartTagPr>
          <w:attr w:name="ProductID" w:val="la Asamblea"/>
        </w:smartTagPr>
        <w:r w:rsidRPr="00A14468">
          <w:rPr>
            <w:rFonts w:ascii="Abadi" w:hAnsi="Abadi" w:cs="Arial"/>
            <w:sz w:val="21"/>
            <w:szCs w:val="21"/>
          </w:rPr>
          <w:t>la Asamblea</w:t>
        </w:r>
      </w:smartTag>
      <w:r w:rsidRPr="00A14468">
        <w:rPr>
          <w:rFonts w:ascii="Abadi" w:hAnsi="Abadi" w:cs="Arial"/>
          <w:sz w:val="21"/>
          <w:szCs w:val="21"/>
        </w:rPr>
        <w:t xml:space="preserve"> el siguiente:</w:t>
      </w:r>
    </w:p>
    <w:p w14:paraId="75F90394" w14:textId="77777777" w:rsidR="00A14468" w:rsidRPr="00A14468" w:rsidRDefault="00A14468" w:rsidP="00A14468">
      <w:pPr>
        <w:ind w:firstLine="709"/>
        <w:jc w:val="both"/>
        <w:rPr>
          <w:rFonts w:ascii="Abadi" w:hAnsi="Abadi" w:cs="Arial"/>
          <w:sz w:val="21"/>
          <w:szCs w:val="21"/>
        </w:rPr>
      </w:pPr>
    </w:p>
    <w:p w14:paraId="6D0B4557" w14:textId="77777777" w:rsidR="00A14468" w:rsidRPr="00A14468" w:rsidRDefault="00A14468" w:rsidP="00A14468">
      <w:pPr>
        <w:jc w:val="both"/>
        <w:rPr>
          <w:rFonts w:ascii="Abadi" w:eastAsia="Batang" w:hAnsi="Abadi" w:cs="Arial"/>
          <w:sz w:val="21"/>
          <w:szCs w:val="21"/>
        </w:rPr>
      </w:pPr>
    </w:p>
    <w:p w14:paraId="64700F1E" w14:textId="77777777" w:rsidR="00A14468" w:rsidRPr="00A14468" w:rsidRDefault="00A14468" w:rsidP="00A14468">
      <w:pPr>
        <w:jc w:val="center"/>
        <w:rPr>
          <w:rFonts w:ascii="Abadi" w:eastAsia="Batang" w:hAnsi="Abadi" w:cs="Arial"/>
          <w:b/>
          <w:bCs/>
          <w:sz w:val="21"/>
          <w:szCs w:val="21"/>
        </w:rPr>
      </w:pPr>
      <w:r w:rsidRPr="00A14468">
        <w:rPr>
          <w:rFonts w:ascii="Abadi" w:eastAsia="Batang" w:hAnsi="Abadi" w:cs="Arial"/>
          <w:b/>
          <w:bCs/>
          <w:sz w:val="21"/>
          <w:szCs w:val="21"/>
        </w:rPr>
        <w:t>D I C T A M E N</w:t>
      </w:r>
    </w:p>
    <w:p w14:paraId="3A00DD1F" w14:textId="77777777" w:rsidR="00A14468" w:rsidRPr="00A14468" w:rsidRDefault="00A14468" w:rsidP="00A14468">
      <w:pPr>
        <w:jc w:val="center"/>
        <w:rPr>
          <w:rFonts w:ascii="Abadi" w:eastAsia="Batang" w:hAnsi="Abadi" w:cs="Arial"/>
          <w:b/>
          <w:bCs/>
          <w:sz w:val="21"/>
          <w:szCs w:val="21"/>
        </w:rPr>
      </w:pPr>
    </w:p>
    <w:p w14:paraId="4E2FC554" w14:textId="77777777" w:rsidR="00A14468" w:rsidRPr="00A14468" w:rsidRDefault="00A14468" w:rsidP="00A14468">
      <w:pPr>
        <w:rPr>
          <w:rFonts w:ascii="Abadi" w:eastAsia="Batang" w:hAnsi="Abadi" w:cs="Arial"/>
          <w:b/>
          <w:bCs/>
          <w:sz w:val="21"/>
          <w:szCs w:val="21"/>
        </w:rPr>
      </w:pPr>
      <w:r w:rsidRPr="00A14468">
        <w:rPr>
          <w:rFonts w:ascii="Abadi" w:eastAsia="Batang" w:hAnsi="Abadi" w:cs="Arial"/>
          <w:b/>
          <w:smallCaps/>
          <w:sz w:val="21"/>
          <w:szCs w:val="21"/>
        </w:rPr>
        <w:t>I.</w:t>
      </w:r>
      <w:r w:rsidRPr="00A14468">
        <w:rPr>
          <w:rFonts w:ascii="Abadi" w:eastAsia="Batang" w:hAnsi="Abadi" w:cs="Arial"/>
          <w:b/>
          <w:smallCaps/>
          <w:sz w:val="21"/>
          <w:szCs w:val="21"/>
        </w:rPr>
        <w:tab/>
      </w:r>
      <w:r w:rsidRPr="00A14468">
        <w:rPr>
          <w:rFonts w:ascii="Abadi" w:eastAsia="Batang" w:hAnsi="Abadi" w:cs="Arial"/>
          <w:b/>
          <w:bCs/>
          <w:sz w:val="21"/>
          <w:szCs w:val="21"/>
        </w:rPr>
        <w:t>Del Proceso Legislativo</w:t>
      </w:r>
    </w:p>
    <w:p w14:paraId="19B203E8" w14:textId="77777777" w:rsidR="00A14468" w:rsidRPr="00A14468" w:rsidRDefault="00A14468" w:rsidP="00A14468">
      <w:pPr>
        <w:rPr>
          <w:rFonts w:ascii="Abadi" w:eastAsia="Batang" w:hAnsi="Abadi" w:cs="Arial"/>
          <w:b/>
          <w:bCs/>
          <w:sz w:val="21"/>
          <w:szCs w:val="21"/>
        </w:rPr>
      </w:pPr>
    </w:p>
    <w:p w14:paraId="5D4C8D55" w14:textId="77777777" w:rsidR="00A14468" w:rsidRPr="00A14468" w:rsidRDefault="00A14468" w:rsidP="00A14468">
      <w:pPr>
        <w:jc w:val="both"/>
        <w:rPr>
          <w:rFonts w:ascii="Abadi" w:eastAsia="Batang" w:hAnsi="Abadi" w:cs="Arial"/>
          <w:sz w:val="21"/>
          <w:szCs w:val="21"/>
        </w:rPr>
      </w:pPr>
      <w:r w:rsidRPr="00A14468">
        <w:rPr>
          <w:rFonts w:ascii="Abadi" w:eastAsia="Batang" w:hAnsi="Abadi" w:cs="Arial"/>
          <w:b/>
          <w:bCs/>
          <w:sz w:val="21"/>
          <w:szCs w:val="21"/>
        </w:rPr>
        <w:t xml:space="preserve">I.1. </w:t>
      </w:r>
      <w:r w:rsidRPr="00A14468">
        <w:rPr>
          <w:rFonts w:ascii="Abadi" w:eastAsia="Batang" w:hAnsi="Abadi" w:cs="Arial"/>
          <w:sz w:val="21"/>
          <w:szCs w:val="21"/>
        </w:rPr>
        <w:t xml:space="preserve">En sendas sesiones de 11 de abril, 2 de mayo y 7 de noviembre de 2019 </w:t>
      </w:r>
      <w:r w:rsidRPr="00A14468">
        <w:rPr>
          <w:rFonts w:ascii="Abadi" w:eastAsia="Batang" w:hAnsi="Abadi" w:cs="Arial"/>
          <w:bCs/>
          <w:sz w:val="21"/>
          <w:szCs w:val="21"/>
        </w:rPr>
        <w:t xml:space="preserve">ingresaron respectivamente </w:t>
      </w:r>
      <w:r w:rsidRPr="00A14468">
        <w:rPr>
          <w:rFonts w:ascii="Abadi" w:hAnsi="Abadi" w:cs="Arial"/>
          <w:sz w:val="21"/>
          <w:szCs w:val="21"/>
        </w:rPr>
        <w:t xml:space="preserve">las iniciativas: la primera, mediante la cual se adicionan la fracción II con cinco incisos al artículo 28 y la fracción XV al artículo 29 de la Ley de Transparencia y Acceso a la Información Pública del Estado de Guanajuato; la segunda, de reforma a los incisos b de la fracción I y a de la fracción VI, ambos del artículo 24 de la Ley Orgánica del Poder Ejecutivo para el Estado de Guanajuato; la tercera, por la que se adiciona un tercer párrafo al artículo 26 de la Ley de Planeación para el Estado de Guanajuato y, la cuarta de adición de un artículo 50 bis a la Ley de Responsabilidades Administrativas para el Estado de Guanajuato, todas formuladas por las diputadas y los diputados integrantes del Grupo Parlamentario del Partido Revolucionario Institucional ante la Sexagésima Cuarta Legislatura, </w:t>
      </w:r>
      <w:r w:rsidRPr="00A14468">
        <w:rPr>
          <w:rFonts w:ascii="Abadi" w:eastAsia="Batang" w:hAnsi="Abadi" w:cs="Arial"/>
          <w:sz w:val="21"/>
          <w:szCs w:val="21"/>
        </w:rPr>
        <w:t xml:space="preserve">turnándose en su momento por la presidencia del Congreso a la Comisión de Gobernación y Puntos Constitucionales, con fundamento en lo dispuesto por el artículo </w:t>
      </w:r>
      <w:r w:rsidRPr="00A14468">
        <w:rPr>
          <w:rFonts w:ascii="Abadi" w:hAnsi="Abadi" w:cs="Arial"/>
          <w:sz w:val="21"/>
          <w:szCs w:val="21"/>
        </w:rPr>
        <w:t xml:space="preserve">111, fracción II </w:t>
      </w:r>
      <w:r w:rsidRPr="00A14468">
        <w:rPr>
          <w:rFonts w:ascii="Abadi" w:eastAsia="Batang" w:hAnsi="Abadi" w:cs="Arial"/>
          <w:sz w:val="21"/>
          <w:szCs w:val="21"/>
        </w:rPr>
        <w:t>de la Ley Orgánica del Poder legislativo del Estado de Guanajuato.</w:t>
      </w:r>
    </w:p>
    <w:p w14:paraId="5CD6DC9B" w14:textId="77777777" w:rsidR="00A14468" w:rsidRPr="00A14468" w:rsidRDefault="00A14468" w:rsidP="00A14468">
      <w:pPr>
        <w:jc w:val="both"/>
        <w:rPr>
          <w:rFonts w:ascii="Abadi" w:eastAsia="Batang" w:hAnsi="Abadi" w:cs="Arial"/>
          <w:sz w:val="21"/>
          <w:szCs w:val="21"/>
        </w:rPr>
      </w:pPr>
    </w:p>
    <w:p w14:paraId="39DA0146" w14:textId="77777777" w:rsidR="00A14468" w:rsidRPr="00A14468" w:rsidRDefault="00A14468" w:rsidP="00A14468">
      <w:pPr>
        <w:jc w:val="both"/>
        <w:rPr>
          <w:rFonts w:ascii="Abadi" w:eastAsia="Batang" w:hAnsi="Abadi" w:cs="Arial"/>
          <w:sz w:val="21"/>
          <w:szCs w:val="21"/>
        </w:rPr>
      </w:pPr>
      <w:r w:rsidRPr="00A14468">
        <w:rPr>
          <w:rFonts w:ascii="Abadi" w:eastAsia="Batang" w:hAnsi="Abadi" w:cs="Arial"/>
          <w:b/>
          <w:sz w:val="21"/>
          <w:szCs w:val="21"/>
        </w:rPr>
        <w:t xml:space="preserve">I.2. </w:t>
      </w:r>
      <w:r w:rsidRPr="00A14468">
        <w:rPr>
          <w:rFonts w:ascii="Abadi" w:eastAsia="Batang" w:hAnsi="Abadi" w:cs="Arial"/>
          <w:sz w:val="21"/>
          <w:szCs w:val="21"/>
        </w:rPr>
        <w:t>En diversas reuniones de la Comisión de Gobernación y Puntos Constitucionales, de fecha 24 de abril, 9 de mayo y 13 de noviembre de 2019, se radicaron respectivamente las iniciativas. Se acordó como metodologías de análisis y estudio lo siguiente:</w:t>
      </w:r>
    </w:p>
    <w:p w14:paraId="7B6FA189" w14:textId="77777777" w:rsidR="00A14468" w:rsidRPr="00A14468" w:rsidRDefault="00A14468" w:rsidP="00A14468">
      <w:pPr>
        <w:ind w:left="714"/>
        <w:jc w:val="both"/>
        <w:rPr>
          <w:rFonts w:ascii="Abadi" w:hAnsi="Abadi" w:cs="Calibri"/>
          <w:sz w:val="21"/>
          <w:szCs w:val="21"/>
        </w:rPr>
      </w:pPr>
    </w:p>
    <w:p w14:paraId="0494ED13" w14:textId="77777777" w:rsidR="00A14468" w:rsidRPr="00A14468" w:rsidRDefault="00A14468" w:rsidP="00A14468">
      <w:pPr>
        <w:jc w:val="both"/>
        <w:rPr>
          <w:rFonts w:ascii="Abadi" w:eastAsia="Batang" w:hAnsi="Abadi" w:cs="Arial"/>
          <w:sz w:val="21"/>
          <w:szCs w:val="21"/>
        </w:rPr>
      </w:pPr>
      <w:r w:rsidRPr="00A14468">
        <w:rPr>
          <w:rFonts w:ascii="Abadi" w:eastAsia="Batang" w:hAnsi="Abadi" w:cs="Arial"/>
          <w:sz w:val="21"/>
          <w:szCs w:val="21"/>
        </w:rPr>
        <w:t>En lo que toca a la primera iniciativa:</w:t>
      </w:r>
    </w:p>
    <w:p w14:paraId="60579F62" w14:textId="77777777" w:rsidR="00A14468" w:rsidRPr="00A14468" w:rsidRDefault="00A14468" w:rsidP="00F36291">
      <w:pPr>
        <w:numPr>
          <w:ilvl w:val="0"/>
          <w:numId w:val="20"/>
        </w:numPr>
        <w:ind w:left="714" w:hanging="357"/>
        <w:jc w:val="both"/>
        <w:rPr>
          <w:rFonts w:ascii="Abadi" w:hAnsi="Abadi" w:cs="Calibri"/>
          <w:i/>
          <w:iCs/>
          <w:sz w:val="21"/>
          <w:szCs w:val="21"/>
        </w:rPr>
      </w:pPr>
      <w:r w:rsidRPr="00A14468">
        <w:rPr>
          <w:rFonts w:ascii="Abadi" w:hAnsi="Abadi" w:cs="Calibri"/>
          <w:i/>
          <w:iCs/>
          <w:sz w:val="21"/>
          <w:szCs w:val="21"/>
        </w:rPr>
        <w:t xml:space="preserve">Se remitirá la iniciativa vía electrónica a las diputadas y a los diputados integrantes de la Sexagésima Cuarta Legislatura, a la Coordinación General Jurídica de Gobierno del Estado y, al Instituto de Acceso a la Información Pública del Estado de Guanajuato quienes contarán con un término de 15 días hábiles, para remitir los comentarios y observaciones que estimen pertinentes. </w:t>
      </w:r>
    </w:p>
    <w:p w14:paraId="1C8A5642" w14:textId="77777777" w:rsidR="00A14468" w:rsidRPr="00A14468" w:rsidRDefault="00A14468" w:rsidP="00A14468">
      <w:pPr>
        <w:ind w:left="714"/>
        <w:jc w:val="both"/>
        <w:rPr>
          <w:rFonts w:ascii="Abadi" w:hAnsi="Abadi" w:cs="Calibri"/>
          <w:i/>
          <w:iCs/>
          <w:sz w:val="21"/>
          <w:szCs w:val="21"/>
        </w:rPr>
      </w:pPr>
    </w:p>
    <w:p w14:paraId="6DC90C5F" w14:textId="77777777" w:rsidR="00A14468" w:rsidRPr="00A14468" w:rsidRDefault="00A14468" w:rsidP="00F36291">
      <w:pPr>
        <w:numPr>
          <w:ilvl w:val="0"/>
          <w:numId w:val="20"/>
        </w:numPr>
        <w:ind w:left="714" w:hanging="357"/>
        <w:jc w:val="both"/>
        <w:rPr>
          <w:rFonts w:ascii="Abadi" w:hAnsi="Abadi" w:cs="Calibri"/>
          <w:i/>
          <w:iCs/>
          <w:sz w:val="21"/>
          <w:szCs w:val="21"/>
        </w:rPr>
      </w:pPr>
      <w:r w:rsidRPr="00A14468">
        <w:rPr>
          <w:rFonts w:ascii="Abadi" w:hAnsi="Abadi" w:cs="Calibri"/>
          <w:i/>
          <w:iCs/>
          <w:sz w:val="21"/>
          <w:szCs w:val="21"/>
        </w:rPr>
        <w:t>Se establecerá un link en la página web del Congreso del Estado, para que la iniciativa pueda ser consultada y se puedan emitir observaciones.</w:t>
      </w:r>
    </w:p>
    <w:p w14:paraId="54EC7A48" w14:textId="77777777" w:rsidR="00A14468" w:rsidRPr="00A14468" w:rsidRDefault="00A14468" w:rsidP="00A14468">
      <w:pPr>
        <w:ind w:left="720"/>
        <w:contextualSpacing/>
        <w:rPr>
          <w:rFonts w:ascii="Abadi" w:eastAsia="Calibri" w:hAnsi="Abadi" w:cs="Calibri"/>
          <w:i/>
          <w:iCs/>
          <w:sz w:val="21"/>
          <w:szCs w:val="21"/>
          <w:lang w:val="es-MX" w:eastAsia="en-US"/>
        </w:rPr>
      </w:pPr>
    </w:p>
    <w:p w14:paraId="0F1C0EBA" w14:textId="77777777" w:rsidR="00A14468" w:rsidRPr="00A14468" w:rsidRDefault="00A14468" w:rsidP="00F36291">
      <w:pPr>
        <w:numPr>
          <w:ilvl w:val="0"/>
          <w:numId w:val="20"/>
        </w:numPr>
        <w:ind w:left="714" w:hanging="357"/>
        <w:jc w:val="both"/>
        <w:rPr>
          <w:rFonts w:ascii="Abadi" w:hAnsi="Abadi" w:cs="Calibri"/>
          <w:i/>
          <w:iCs/>
          <w:sz w:val="21"/>
          <w:szCs w:val="21"/>
        </w:rPr>
      </w:pPr>
      <w:r w:rsidRPr="00A14468">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A14468">
        <w:rPr>
          <w:rFonts w:ascii="Abadi" w:hAnsi="Abadi" w:cs="Calibri"/>
          <w:bCs/>
          <w:i/>
          <w:iCs/>
          <w:sz w:val="21"/>
          <w:szCs w:val="21"/>
        </w:rPr>
        <w:t>la Comisión</w:t>
      </w:r>
      <w:r w:rsidRPr="00A14468">
        <w:rPr>
          <w:rFonts w:ascii="Abadi" w:hAnsi="Abadi" w:cs="Calibri"/>
          <w:i/>
          <w:iCs/>
          <w:sz w:val="21"/>
          <w:szCs w:val="21"/>
        </w:rPr>
        <w:t>.</w:t>
      </w:r>
    </w:p>
    <w:p w14:paraId="426D9EA2" w14:textId="77777777" w:rsidR="00A14468" w:rsidRPr="00A14468" w:rsidRDefault="00A14468" w:rsidP="00A14468">
      <w:pPr>
        <w:ind w:left="720"/>
        <w:contextualSpacing/>
        <w:rPr>
          <w:rFonts w:ascii="Abadi" w:eastAsia="Calibri" w:hAnsi="Abadi" w:cs="Calibri"/>
          <w:i/>
          <w:iCs/>
          <w:sz w:val="21"/>
          <w:szCs w:val="21"/>
          <w:lang w:val="es-MX" w:eastAsia="en-US"/>
        </w:rPr>
      </w:pPr>
    </w:p>
    <w:p w14:paraId="026B7503" w14:textId="77777777" w:rsidR="00A14468" w:rsidRPr="00A14468" w:rsidRDefault="00A14468" w:rsidP="00F36291">
      <w:pPr>
        <w:numPr>
          <w:ilvl w:val="0"/>
          <w:numId w:val="20"/>
        </w:numPr>
        <w:ind w:left="714" w:hanging="357"/>
        <w:jc w:val="both"/>
        <w:rPr>
          <w:rFonts w:ascii="Abadi" w:hAnsi="Abadi" w:cs="Calibri"/>
          <w:i/>
          <w:iCs/>
          <w:sz w:val="21"/>
          <w:szCs w:val="21"/>
        </w:rPr>
      </w:pPr>
      <w:r w:rsidRPr="00A14468">
        <w:rPr>
          <w:rFonts w:ascii="Abadi" w:hAnsi="Abadi" w:cs="Calibri"/>
          <w:i/>
          <w:iCs/>
          <w:sz w:val="21"/>
          <w:szCs w:val="21"/>
        </w:rPr>
        <w:t>Se realizará una mesa de trabajo, con las diputadas</w:t>
      </w:r>
      <w:r w:rsidRPr="00A14468">
        <w:rPr>
          <w:rFonts w:ascii="Abadi" w:hAnsi="Abadi" w:cs="Calibri"/>
          <w:bCs/>
          <w:i/>
          <w:iCs/>
          <w:sz w:val="21"/>
          <w:szCs w:val="21"/>
        </w:rPr>
        <w:t xml:space="preserve"> y los diputados integrantes de la Comisión de Gobernación y Puntos Constitucionales que deseen participar</w:t>
      </w:r>
      <w:r w:rsidRPr="00A14468">
        <w:rPr>
          <w:rFonts w:ascii="Abadi" w:hAnsi="Abadi" w:cs="Calibri"/>
          <w:i/>
          <w:iCs/>
          <w:sz w:val="21"/>
          <w:szCs w:val="21"/>
        </w:rPr>
        <w:t>, asesores de quienes conforman la misma, asimismo, los diputados y diputadas de esta Legislatura que deseen asistir, y en su caso, un representante del ente y organismo autónomo consultados para discutir y analizar las observaciones remitidas.</w:t>
      </w:r>
    </w:p>
    <w:p w14:paraId="6F74A47E" w14:textId="77777777" w:rsidR="00A14468" w:rsidRPr="00A14468" w:rsidRDefault="00A14468" w:rsidP="00A14468">
      <w:pPr>
        <w:jc w:val="both"/>
        <w:rPr>
          <w:rFonts w:ascii="Abadi" w:hAnsi="Abadi"/>
          <w:sz w:val="21"/>
          <w:szCs w:val="21"/>
        </w:rPr>
      </w:pPr>
    </w:p>
    <w:p w14:paraId="68D75CA6" w14:textId="77777777" w:rsidR="00A14468" w:rsidRPr="00A14468" w:rsidRDefault="00A14468" w:rsidP="00A14468">
      <w:pPr>
        <w:jc w:val="both"/>
        <w:rPr>
          <w:rFonts w:ascii="Abadi" w:hAnsi="Abadi"/>
          <w:sz w:val="21"/>
          <w:szCs w:val="21"/>
        </w:rPr>
      </w:pPr>
      <w:r w:rsidRPr="00A14468">
        <w:rPr>
          <w:rFonts w:ascii="Abadi" w:hAnsi="Abadi"/>
          <w:sz w:val="21"/>
          <w:szCs w:val="21"/>
        </w:rPr>
        <w:t>En lo que toca a la segunda iniciativa:</w:t>
      </w:r>
    </w:p>
    <w:p w14:paraId="290A4C36" w14:textId="77777777" w:rsidR="00A14468" w:rsidRPr="00A14468" w:rsidRDefault="00A14468" w:rsidP="00A14468">
      <w:pPr>
        <w:jc w:val="both"/>
        <w:rPr>
          <w:rFonts w:ascii="Abadi" w:hAnsi="Abadi"/>
          <w:sz w:val="21"/>
          <w:szCs w:val="21"/>
        </w:rPr>
      </w:pPr>
    </w:p>
    <w:p w14:paraId="0B1A696B" w14:textId="77777777" w:rsidR="00A14468" w:rsidRPr="00A14468" w:rsidRDefault="00A14468" w:rsidP="00F36291">
      <w:pPr>
        <w:numPr>
          <w:ilvl w:val="0"/>
          <w:numId w:val="21"/>
        </w:numPr>
        <w:jc w:val="both"/>
        <w:rPr>
          <w:rFonts w:ascii="Abadi" w:hAnsi="Abadi" w:cs="Calibri"/>
          <w:i/>
          <w:iCs/>
          <w:sz w:val="21"/>
          <w:szCs w:val="21"/>
        </w:rPr>
      </w:pPr>
      <w:r w:rsidRPr="00A14468">
        <w:rPr>
          <w:rFonts w:ascii="Abadi" w:hAnsi="Abadi" w:cs="Calibri"/>
          <w:i/>
          <w:iCs/>
          <w:sz w:val="21"/>
          <w:szCs w:val="21"/>
        </w:rPr>
        <w:t xml:space="preserve">Se remitirá la iniciativa vía electrónica a las diputadas y a los diputados integrantes de la Sexagésima Cuarta Legislatura, a la Coordinación General Jurídica de Gobierno del Estado, a la Secretaría de Finanzas, Inversión y Administración y a los colegios y barras de abogados en el estado quienes contarán con un término de 15 días hábiles, para remitir los comentarios y observaciones que estimen pertinentes. </w:t>
      </w:r>
    </w:p>
    <w:p w14:paraId="0F4AF163" w14:textId="77777777" w:rsidR="00A14468" w:rsidRPr="00A14468" w:rsidRDefault="00A14468" w:rsidP="00A14468">
      <w:pPr>
        <w:ind w:left="714"/>
        <w:jc w:val="both"/>
        <w:rPr>
          <w:rFonts w:ascii="Abadi" w:hAnsi="Abadi" w:cs="Calibri"/>
          <w:i/>
          <w:iCs/>
          <w:sz w:val="21"/>
          <w:szCs w:val="21"/>
        </w:rPr>
      </w:pPr>
    </w:p>
    <w:p w14:paraId="491B0954" w14:textId="77777777" w:rsidR="00A14468" w:rsidRPr="00A14468" w:rsidRDefault="00A14468" w:rsidP="00F36291">
      <w:pPr>
        <w:numPr>
          <w:ilvl w:val="0"/>
          <w:numId w:val="21"/>
        </w:numPr>
        <w:ind w:left="714" w:hanging="357"/>
        <w:jc w:val="both"/>
        <w:rPr>
          <w:rFonts w:ascii="Abadi" w:hAnsi="Abadi" w:cs="Calibri"/>
          <w:i/>
          <w:iCs/>
          <w:sz w:val="21"/>
          <w:szCs w:val="21"/>
        </w:rPr>
      </w:pPr>
      <w:r w:rsidRPr="00A14468">
        <w:rPr>
          <w:rFonts w:ascii="Abadi" w:hAnsi="Abadi" w:cs="Calibri"/>
          <w:i/>
          <w:iCs/>
          <w:sz w:val="21"/>
          <w:szCs w:val="21"/>
        </w:rPr>
        <w:t>Se establecerá un link en la página web del Congreso del Estado, para que la iniciativa pueda ser consultada y se puedan emitir observaciones.</w:t>
      </w:r>
    </w:p>
    <w:p w14:paraId="2D41B55B" w14:textId="77777777" w:rsidR="00A14468" w:rsidRPr="00A14468" w:rsidRDefault="00A14468" w:rsidP="00A14468">
      <w:pPr>
        <w:ind w:left="720"/>
        <w:contextualSpacing/>
        <w:rPr>
          <w:rFonts w:ascii="Abadi" w:eastAsia="Calibri" w:hAnsi="Abadi" w:cs="Calibri"/>
          <w:i/>
          <w:iCs/>
          <w:sz w:val="21"/>
          <w:szCs w:val="21"/>
          <w:lang w:val="es-MX" w:eastAsia="en-US"/>
        </w:rPr>
      </w:pPr>
    </w:p>
    <w:p w14:paraId="4CD735BB" w14:textId="77777777" w:rsidR="00A14468" w:rsidRPr="00A14468" w:rsidRDefault="00A14468" w:rsidP="00F36291">
      <w:pPr>
        <w:numPr>
          <w:ilvl w:val="0"/>
          <w:numId w:val="21"/>
        </w:numPr>
        <w:ind w:left="714" w:hanging="357"/>
        <w:jc w:val="both"/>
        <w:rPr>
          <w:rFonts w:ascii="Abadi" w:hAnsi="Abadi" w:cs="Calibri"/>
          <w:i/>
          <w:iCs/>
          <w:sz w:val="21"/>
          <w:szCs w:val="21"/>
        </w:rPr>
      </w:pPr>
      <w:r w:rsidRPr="00A14468">
        <w:rPr>
          <w:rFonts w:ascii="Abadi" w:hAnsi="Abadi" w:cs="Calibri"/>
          <w:i/>
          <w:iCs/>
          <w:sz w:val="21"/>
          <w:szCs w:val="21"/>
        </w:rPr>
        <w:lastRenderedPageBreak/>
        <w:t xml:space="preserve">Las observaciones remitidas a la secretaría técnica, serán compiladas y además se elaborará un documento con formato de comparativo que se circulará a </w:t>
      </w:r>
      <w:r w:rsidRPr="00A14468">
        <w:rPr>
          <w:rFonts w:ascii="Abadi" w:hAnsi="Abadi" w:cs="Calibri"/>
          <w:bCs/>
          <w:i/>
          <w:iCs/>
          <w:sz w:val="21"/>
          <w:szCs w:val="21"/>
        </w:rPr>
        <w:t>la Comisión</w:t>
      </w:r>
      <w:r w:rsidRPr="00A14468">
        <w:rPr>
          <w:rFonts w:ascii="Abadi" w:hAnsi="Abadi" w:cs="Calibri"/>
          <w:i/>
          <w:iCs/>
          <w:sz w:val="21"/>
          <w:szCs w:val="21"/>
        </w:rPr>
        <w:t>.</w:t>
      </w:r>
    </w:p>
    <w:p w14:paraId="77352052" w14:textId="77777777" w:rsidR="00A14468" w:rsidRPr="00A14468" w:rsidRDefault="00A14468" w:rsidP="00A14468">
      <w:pPr>
        <w:ind w:left="720"/>
        <w:contextualSpacing/>
        <w:rPr>
          <w:rFonts w:ascii="Abadi" w:eastAsia="Calibri" w:hAnsi="Abadi" w:cs="Calibri"/>
          <w:i/>
          <w:iCs/>
          <w:sz w:val="21"/>
          <w:szCs w:val="21"/>
          <w:lang w:val="es-MX" w:eastAsia="en-US"/>
        </w:rPr>
      </w:pPr>
    </w:p>
    <w:p w14:paraId="4C25DE61" w14:textId="77777777" w:rsidR="00A14468" w:rsidRPr="00A14468" w:rsidRDefault="00A14468" w:rsidP="00F36291">
      <w:pPr>
        <w:numPr>
          <w:ilvl w:val="0"/>
          <w:numId w:val="21"/>
        </w:numPr>
        <w:ind w:left="714" w:hanging="357"/>
        <w:jc w:val="both"/>
        <w:rPr>
          <w:rFonts w:ascii="Abadi" w:hAnsi="Abadi" w:cs="Calibri"/>
          <w:i/>
          <w:iCs/>
          <w:sz w:val="21"/>
          <w:szCs w:val="21"/>
        </w:rPr>
      </w:pPr>
      <w:r w:rsidRPr="00A14468">
        <w:rPr>
          <w:rFonts w:ascii="Abadi" w:hAnsi="Abadi" w:cs="Calibri"/>
          <w:i/>
          <w:iCs/>
          <w:sz w:val="21"/>
          <w:szCs w:val="21"/>
        </w:rPr>
        <w:t>Se realizará una mesa de trabajo, con las diputadas</w:t>
      </w:r>
      <w:r w:rsidRPr="00A14468">
        <w:rPr>
          <w:rFonts w:ascii="Abadi" w:hAnsi="Abadi" w:cs="Calibri"/>
          <w:bCs/>
          <w:i/>
          <w:iCs/>
          <w:sz w:val="21"/>
          <w:szCs w:val="21"/>
        </w:rPr>
        <w:t xml:space="preserve"> y los diputados integrantes de la Comisión de Gobernación y Puntos Constitucionales que deseen participar</w:t>
      </w:r>
      <w:r w:rsidRPr="00A14468">
        <w:rPr>
          <w:rFonts w:ascii="Abadi" w:hAnsi="Abadi" w:cs="Calibri"/>
          <w:i/>
          <w:iCs/>
          <w:sz w:val="21"/>
          <w:szCs w:val="21"/>
        </w:rPr>
        <w:t>, asesores de quienes conforman la misma, y en su caso, un representante de las autoridades consultadas; asimismo, los diputados y diputadas de esta Legislatura que deseen asistir, para discutir y analizar las observaciones remitidas.</w:t>
      </w:r>
    </w:p>
    <w:p w14:paraId="63D0FAFD" w14:textId="77777777" w:rsidR="00A14468" w:rsidRPr="00A14468" w:rsidRDefault="00A14468" w:rsidP="00A14468">
      <w:pPr>
        <w:jc w:val="both"/>
        <w:rPr>
          <w:rFonts w:ascii="Abadi" w:hAnsi="Abadi"/>
          <w:sz w:val="21"/>
          <w:szCs w:val="21"/>
        </w:rPr>
      </w:pPr>
    </w:p>
    <w:p w14:paraId="6339AE40" w14:textId="77777777" w:rsidR="00A14468" w:rsidRPr="00A14468" w:rsidRDefault="00A14468" w:rsidP="00A14468">
      <w:pPr>
        <w:jc w:val="both"/>
        <w:rPr>
          <w:rFonts w:ascii="Abadi" w:hAnsi="Abadi"/>
          <w:sz w:val="21"/>
          <w:szCs w:val="21"/>
        </w:rPr>
      </w:pPr>
      <w:r w:rsidRPr="00A14468">
        <w:rPr>
          <w:rFonts w:ascii="Abadi" w:hAnsi="Abadi"/>
          <w:sz w:val="21"/>
          <w:szCs w:val="21"/>
        </w:rPr>
        <w:t>Respecto a la tercera iniciativa:</w:t>
      </w:r>
    </w:p>
    <w:p w14:paraId="36DEAE22" w14:textId="77777777" w:rsidR="00A14468" w:rsidRPr="00A14468" w:rsidRDefault="00A14468" w:rsidP="00A14468">
      <w:pPr>
        <w:jc w:val="both"/>
        <w:rPr>
          <w:rFonts w:ascii="Abadi" w:hAnsi="Abadi"/>
          <w:sz w:val="21"/>
          <w:szCs w:val="21"/>
        </w:rPr>
      </w:pPr>
    </w:p>
    <w:p w14:paraId="17CB22E0" w14:textId="77777777" w:rsidR="00A14468" w:rsidRPr="00A14468" w:rsidRDefault="00A14468" w:rsidP="00F36291">
      <w:pPr>
        <w:widowControl w:val="0"/>
        <w:numPr>
          <w:ilvl w:val="0"/>
          <w:numId w:val="22"/>
        </w:numPr>
        <w:jc w:val="both"/>
        <w:rPr>
          <w:rFonts w:ascii="Abadi" w:hAnsi="Abadi" w:cs="Calibri"/>
          <w:i/>
          <w:iCs/>
          <w:sz w:val="21"/>
          <w:szCs w:val="21"/>
        </w:rPr>
      </w:pPr>
      <w:r w:rsidRPr="00A14468">
        <w:rPr>
          <w:rFonts w:ascii="Abadi" w:hAnsi="Abadi" w:cs="Calibri"/>
          <w:i/>
          <w:iCs/>
          <w:sz w:val="21"/>
          <w:szCs w:val="21"/>
        </w:rPr>
        <w:t xml:space="preserve">Se </w:t>
      </w:r>
      <w:r w:rsidRPr="00A14468">
        <w:rPr>
          <w:rFonts w:ascii="Abadi" w:hAnsi="Abadi" w:cs="Calibri"/>
          <w:bCs/>
          <w:i/>
          <w:iCs/>
          <w:sz w:val="21"/>
          <w:szCs w:val="21"/>
        </w:rPr>
        <w:t>remitirá la iniciativa vía electrónica a las diputadas y los diputados integrantes de la Sexagésima Cuarta Legislatura, a la Coordinación General Jurídica de Gobierno del Estado y al Instituto de Planeación, Estadística y Geografía del Estado de Guanajuato, quienes</w:t>
      </w:r>
      <w:r w:rsidRPr="00A14468">
        <w:rPr>
          <w:rFonts w:ascii="Abadi" w:hAnsi="Abadi" w:cs="Calibri"/>
          <w:i/>
          <w:iCs/>
          <w:sz w:val="21"/>
          <w:szCs w:val="21"/>
        </w:rPr>
        <w:t xml:space="preserve"> contarán con un término de 20 días hábiles para remitir los comentarios y observaciones que estimen pertinentes, a través de la misma vía de comunicación. </w:t>
      </w:r>
    </w:p>
    <w:p w14:paraId="67059AA7" w14:textId="77777777" w:rsidR="00A14468" w:rsidRPr="00A14468" w:rsidRDefault="00A14468" w:rsidP="00A14468">
      <w:pPr>
        <w:ind w:left="714"/>
        <w:jc w:val="both"/>
        <w:rPr>
          <w:rFonts w:ascii="Abadi" w:hAnsi="Abadi" w:cs="Calibri"/>
          <w:i/>
          <w:iCs/>
          <w:sz w:val="21"/>
          <w:szCs w:val="21"/>
        </w:rPr>
      </w:pPr>
    </w:p>
    <w:p w14:paraId="5D0AEA1C" w14:textId="77777777" w:rsidR="00A14468" w:rsidRPr="00A14468" w:rsidRDefault="00A14468" w:rsidP="00F36291">
      <w:pPr>
        <w:numPr>
          <w:ilvl w:val="0"/>
          <w:numId w:val="22"/>
        </w:numPr>
        <w:ind w:left="714" w:hanging="357"/>
        <w:jc w:val="both"/>
        <w:rPr>
          <w:rFonts w:ascii="Abadi" w:hAnsi="Abadi" w:cs="Calibri"/>
          <w:i/>
          <w:iCs/>
          <w:sz w:val="21"/>
          <w:szCs w:val="21"/>
        </w:rPr>
      </w:pPr>
      <w:bookmarkStart w:id="54" w:name="_Hlk24102464"/>
      <w:r w:rsidRPr="00A14468">
        <w:rPr>
          <w:rFonts w:ascii="Abadi" w:hAnsi="Abadi" w:cs="Calibri"/>
          <w:i/>
          <w:iCs/>
          <w:sz w:val="21"/>
          <w:szCs w:val="21"/>
        </w:rPr>
        <w:t>Se remitirá el Instituto de Investigaciones Legislativas del Congreso a efecto de que realice un estudio – opinión sobre los alcances de la iniciativa.</w:t>
      </w:r>
    </w:p>
    <w:bookmarkEnd w:id="54"/>
    <w:p w14:paraId="06C40E2A" w14:textId="77777777" w:rsidR="00A14468" w:rsidRPr="00A14468" w:rsidRDefault="00A14468" w:rsidP="00A14468">
      <w:pPr>
        <w:ind w:left="720"/>
        <w:contextualSpacing/>
        <w:rPr>
          <w:rFonts w:ascii="Abadi" w:eastAsia="Calibri" w:hAnsi="Abadi" w:cs="Calibri"/>
          <w:i/>
          <w:iCs/>
          <w:sz w:val="21"/>
          <w:szCs w:val="21"/>
          <w:lang w:val="es-MX" w:eastAsia="en-US"/>
        </w:rPr>
      </w:pPr>
    </w:p>
    <w:p w14:paraId="2A601A81" w14:textId="77777777" w:rsidR="00A14468" w:rsidRPr="00A14468" w:rsidRDefault="00A14468" w:rsidP="00F36291">
      <w:pPr>
        <w:numPr>
          <w:ilvl w:val="0"/>
          <w:numId w:val="22"/>
        </w:numPr>
        <w:ind w:left="714" w:hanging="357"/>
        <w:jc w:val="both"/>
        <w:rPr>
          <w:rFonts w:ascii="Abadi" w:hAnsi="Abadi" w:cs="Calibri"/>
          <w:i/>
          <w:iCs/>
          <w:sz w:val="21"/>
          <w:szCs w:val="21"/>
        </w:rPr>
      </w:pPr>
      <w:r w:rsidRPr="00A14468">
        <w:rPr>
          <w:rFonts w:ascii="Abadi" w:hAnsi="Abadi" w:cs="Calibri"/>
          <w:i/>
          <w:iCs/>
          <w:sz w:val="21"/>
          <w:szCs w:val="21"/>
        </w:rPr>
        <w:t>Se creará un link a la página web del Congreso del Estado, para que la iniciativa pueda ser consultada y se puedan emitir observaciones.</w:t>
      </w:r>
    </w:p>
    <w:p w14:paraId="43E59803" w14:textId="77777777" w:rsidR="00A14468" w:rsidRPr="00A14468" w:rsidRDefault="00A14468" w:rsidP="00A14468">
      <w:pPr>
        <w:ind w:left="720"/>
        <w:contextualSpacing/>
        <w:rPr>
          <w:rFonts w:ascii="Abadi" w:eastAsia="Calibri" w:hAnsi="Abadi" w:cs="Calibri"/>
          <w:i/>
          <w:iCs/>
          <w:sz w:val="21"/>
          <w:szCs w:val="21"/>
          <w:lang w:val="es-MX" w:eastAsia="en-US"/>
        </w:rPr>
      </w:pPr>
    </w:p>
    <w:p w14:paraId="5A057A10" w14:textId="77777777" w:rsidR="00A14468" w:rsidRPr="00A14468" w:rsidRDefault="00A14468" w:rsidP="00F36291">
      <w:pPr>
        <w:numPr>
          <w:ilvl w:val="0"/>
          <w:numId w:val="22"/>
        </w:numPr>
        <w:jc w:val="both"/>
        <w:rPr>
          <w:rFonts w:ascii="Abadi" w:hAnsi="Abadi" w:cs="Calibri"/>
          <w:i/>
          <w:iCs/>
          <w:sz w:val="21"/>
          <w:szCs w:val="21"/>
        </w:rPr>
      </w:pPr>
      <w:r w:rsidRPr="00A14468">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A14468">
        <w:rPr>
          <w:rFonts w:ascii="Abadi" w:hAnsi="Abadi" w:cs="Calibri"/>
          <w:bCs/>
          <w:i/>
          <w:iCs/>
          <w:sz w:val="21"/>
          <w:szCs w:val="21"/>
        </w:rPr>
        <w:t>la Comisión</w:t>
      </w:r>
      <w:r w:rsidRPr="00A14468">
        <w:rPr>
          <w:rFonts w:ascii="Abadi" w:hAnsi="Abadi" w:cs="Calibri"/>
          <w:i/>
          <w:iCs/>
          <w:sz w:val="21"/>
          <w:szCs w:val="21"/>
        </w:rPr>
        <w:t>.</w:t>
      </w:r>
    </w:p>
    <w:p w14:paraId="1F28A2E3" w14:textId="77777777" w:rsidR="00A14468" w:rsidRPr="00A14468" w:rsidRDefault="00A14468" w:rsidP="00A14468">
      <w:pPr>
        <w:ind w:left="720"/>
        <w:contextualSpacing/>
        <w:rPr>
          <w:rFonts w:ascii="Abadi" w:eastAsia="Calibri" w:hAnsi="Abadi" w:cs="Calibri"/>
          <w:i/>
          <w:iCs/>
          <w:sz w:val="21"/>
          <w:szCs w:val="21"/>
          <w:lang w:val="es-MX" w:eastAsia="en-US"/>
        </w:rPr>
      </w:pPr>
    </w:p>
    <w:p w14:paraId="74FDA798" w14:textId="77777777" w:rsidR="00A14468" w:rsidRPr="00A14468" w:rsidRDefault="00A14468" w:rsidP="00F36291">
      <w:pPr>
        <w:numPr>
          <w:ilvl w:val="0"/>
          <w:numId w:val="22"/>
        </w:numPr>
        <w:ind w:left="714" w:hanging="357"/>
        <w:jc w:val="both"/>
        <w:rPr>
          <w:rFonts w:ascii="Abadi" w:hAnsi="Abadi" w:cs="Calibri"/>
          <w:i/>
          <w:iCs/>
          <w:sz w:val="21"/>
          <w:szCs w:val="21"/>
        </w:rPr>
      </w:pPr>
      <w:r w:rsidRPr="00A14468">
        <w:rPr>
          <w:rFonts w:ascii="Abadi" w:hAnsi="Abadi" w:cs="Calibri"/>
          <w:i/>
          <w:iCs/>
          <w:sz w:val="21"/>
          <w:szCs w:val="21"/>
        </w:rPr>
        <w:t xml:space="preserve">Se establecerá una mesa de trabajo conformada por las y los integrantes de la Comisión de Gobernación y Puntos Constitucionales, asesores que conforman la misma, en su caso un </w:t>
      </w:r>
      <w:r w:rsidRPr="00A14468">
        <w:rPr>
          <w:rFonts w:ascii="Abadi" w:hAnsi="Abadi" w:cs="Calibri"/>
          <w:i/>
          <w:iCs/>
          <w:sz w:val="21"/>
          <w:szCs w:val="21"/>
        </w:rPr>
        <w:t>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421356D9" w14:textId="77777777" w:rsidR="00A14468" w:rsidRPr="00A14468" w:rsidRDefault="00A14468" w:rsidP="00A14468">
      <w:pPr>
        <w:jc w:val="both"/>
        <w:rPr>
          <w:rFonts w:ascii="Abadi" w:hAnsi="Abadi"/>
          <w:sz w:val="21"/>
          <w:szCs w:val="21"/>
        </w:rPr>
      </w:pPr>
    </w:p>
    <w:p w14:paraId="7AF79A92" w14:textId="77777777" w:rsidR="00A14468" w:rsidRPr="00A14468" w:rsidRDefault="00A14468" w:rsidP="00A14468">
      <w:pPr>
        <w:jc w:val="both"/>
        <w:rPr>
          <w:rFonts w:ascii="Abadi" w:eastAsia="Batang" w:hAnsi="Abadi" w:cs="Arial"/>
          <w:bCs/>
          <w:sz w:val="21"/>
          <w:szCs w:val="21"/>
        </w:rPr>
      </w:pPr>
      <w:r w:rsidRPr="00A14468">
        <w:rPr>
          <w:rFonts w:ascii="Abadi" w:eastAsia="Batang" w:hAnsi="Abadi" w:cs="Arial"/>
          <w:bCs/>
          <w:sz w:val="21"/>
          <w:szCs w:val="21"/>
        </w:rPr>
        <w:t>Con respecto a la cuarta iniciativa:</w:t>
      </w:r>
    </w:p>
    <w:p w14:paraId="07F1C7C8" w14:textId="77777777" w:rsidR="00A14468" w:rsidRPr="00A14468" w:rsidRDefault="00A14468" w:rsidP="00F36291">
      <w:pPr>
        <w:widowControl w:val="0"/>
        <w:numPr>
          <w:ilvl w:val="0"/>
          <w:numId w:val="23"/>
        </w:numPr>
        <w:jc w:val="both"/>
        <w:rPr>
          <w:rFonts w:ascii="Abadi" w:hAnsi="Abadi" w:cs="Calibri"/>
          <w:i/>
          <w:iCs/>
          <w:sz w:val="21"/>
          <w:szCs w:val="21"/>
        </w:rPr>
      </w:pPr>
      <w:r w:rsidRPr="00A14468">
        <w:rPr>
          <w:rFonts w:ascii="Abadi" w:hAnsi="Abadi" w:cs="Calibri"/>
          <w:i/>
          <w:iCs/>
          <w:sz w:val="21"/>
          <w:szCs w:val="21"/>
        </w:rPr>
        <w:t xml:space="preserve">Se </w:t>
      </w:r>
      <w:r w:rsidRPr="00A14468">
        <w:rPr>
          <w:rFonts w:ascii="Abadi" w:hAnsi="Abadi" w:cs="Calibri"/>
          <w:bCs/>
          <w:i/>
          <w:iCs/>
          <w:sz w:val="21"/>
          <w:szCs w:val="21"/>
        </w:rPr>
        <w:t>remitirá la iniciativa vía electrónica a las diputadas y los diputados integrantes de la Sexagésima Cuarta Legislatura y a la Coordinación General Jurídica de Gobierno del Estado quienes</w:t>
      </w:r>
      <w:r w:rsidRPr="00A14468">
        <w:rPr>
          <w:rFonts w:ascii="Abadi" w:hAnsi="Abadi" w:cs="Calibri"/>
          <w:i/>
          <w:iCs/>
          <w:sz w:val="21"/>
          <w:szCs w:val="21"/>
        </w:rPr>
        <w:t xml:space="preserve"> contarán con un término de 20 días hábiles para remitir los comentarios y observaciones que estimen pertinentes, a través de la misma vía de comunicación. </w:t>
      </w:r>
    </w:p>
    <w:p w14:paraId="6189F721" w14:textId="77777777" w:rsidR="00A14468" w:rsidRPr="00A14468" w:rsidRDefault="00A14468" w:rsidP="00A14468">
      <w:pPr>
        <w:ind w:left="714"/>
        <w:jc w:val="both"/>
        <w:rPr>
          <w:rFonts w:ascii="Abadi" w:hAnsi="Abadi" w:cs="Calibri"/>
          <w:i/>
          <w:iCs/>
          <w:sz w:val="21"/>
          <w:szCs w:val="21"/>
        </w:rPr>
      </w:pPr>
    </w:p>
    <w:p w14:paraId="04DAA507" w14:textId="77777777" w:rsidR="00A14468" w:rsidRPr="00A14468" w:rsidRDefault="00A14468" w:rsidP="00F36291">
      <w:pPr>
        <w:numPr>
          <w:ilvl w:val="0"/>
          <w:numId w:val="23"/>
        </w:numPr>
        <w:ind w:left="714" w:hanging="357"/>
        <w:jc w:val="both"/>
        <w:rPr>
          <w:rFonts w:ascii="Abadi" w:hAnsi="Abadi" w:cs="Calibri"/>
          <w:i/>
          <w:iCs/>
          <w:sz w:val="21"/>
          <w:szCs w:val="21"/>
        </w:rPr>
      </w:pPr>
      <w:r w:rsidRPr="00A14468">
        <w:rPr>
          <w:rFonts w:ascii="Abadi" w:hAnsi="Abadi" w:cs="Calibri"/>
          <w:i/>
          <w:iCs/>
          <w:sz w:val="21"/>
          <w:szCs w:val="21"/>
        </w:rPr>
        <w:t>Se remitirá el Instituto de Investigaciones Legislativas del Congreso a efecto de que realice un estudio – opinión sobre los alcances de la iniciativa.</w:t>
      </w:r>
    </w:p>
    <w:p w14:paraId="52F9B091" w14:textId="77777777" w:rsidR="00A14468" w:rsidRPr="00A14468" w:rsidRDefault="00A14468" w:rsidP="00A14468">
      <w:pPr>
        <w:ind w:left="720"/>
        <w:contextualSpacing/>
        <w:rPr>
          <w:rFonts w:ascii="Abadi" w:eastAsia="Calibri" w:hAnsi="Abadi" w:cs="Calibri"/>
          <w:i/>
          <w:iCs/>
          <w:sz w:val="21"/>
          <w:szCs w:val="21"/>
          <w:lang w:val="es-MX" w:eastAsia="en-US"/>
        </w:rPr>
      </w:pPr>
    </w:p>
    <w:p w14:paraId="4FF79F43" w14:textId="77777777" w:rsidR="00A14468" w:rsidRPr="00A14468" w:rsidRDefault="00A14468" w:rsidP="00F36291">
      <w:pPr>
        <w:numPr>
          <w:ilvl w:val="0"/>
          <w:numId w:val="23"/>
        </w:numPr>
        <w:ind w:left="714" w:hanging="357"/>
        <w:jc w:val="both"/>
        <w:rPr>
          <w:rFonts w:ascii="Abadi" w:hAnsi="Abadi" w:cs="Calibri"/>
          <w:i/>
          <w:iCs/>
          <w:sz w:val="21"/>
          <w:szCs w:val="21"/>
        </w:rPr>
      </w:pPr>
      <w:r w:rsidRPr="00A14468">
        <w:rPr>
          <w:rFonts w:ascii="Abadi" w:hAnsi="Abadi" w:cs="Calibri"/>
          <w:i/>
          <w:iCs/>
          <w:sz w:val="21"/>
          <w:szCs w:val="21"/>
        </w:rPr>
        <w:t>Se creará un link a la página web del Congreso del Estado, para que la iniciativa pueda ser consultada y se puedan emitir observaciones.</w:t>
      </w:r>
    </w:p>
    <w:p w14:paraId="69A5BF74" w14:textId="77777777" w:rsidR="00A14468" w:rsidRPr="00A14468" w:rsidRDefault="00A14468" w:rsidP="00A14468">
      <w:pPr>
        <w:ind w:left="720"/>
        <w:contextualSpacing/>
        <w:rPr>
          <w:rFonts w:ascii="Abadi" w:eastAsia="Calibri" w:hAnsi="Abadi" w:cs="Calibri"/>
          <w:i/>
          <w:iCs/>
          <w:sz w:val="21"/>
          <w:szCs w:val="21"/>
          <w:lang w:val="es-MX" w:eastAsia="en-US"/>
        </w:rPr>
      </w:pPr>
    </w:p>
    <w:p w14:paraId="16AEB77C" w14:textId="77777777" w:rsidR="00A14468" w:rsidRPr="00A14468" w:rsidRDefault="00A14468" w:rsidP="00F36291">
      <w:pPr>
        <w:numPr>
          <w:ilvl w:val="0"/>
          <w:numId w:val="23"/>
        </w:numPr>
        <w:jc w:val="both"/>
        <w:rPr>
          <w:rFonts w:ascii="Abadi" w:hAnsi="Abadi" w:cs="Calibri"/>
          <w:i/>
          <w:iCs/>
          <w:sz w:val="21"/>
          <w:szCs w:val="21"/>
        </w:rPr>
      </w:pPr>
      <w:r w:rsidRPr="00A14468">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A14468">
        <w:rPr>
          <w:rFonts w:ascii="Abadi" w:hAnsi="Abadi" w:cs="Calibri"/>
          <w:bCs/>
          <w:i/>
          <w:iCs/>
          <w:sz w:val="21"/>
          <w:szCs w:val="21"/>
        </w:rPr>
        <w:t>la Comisión</w:t>
      </w:r>
      <w:r w:rsidRPr="00A14468">
        <w:rPr>
          <w:rFonts w:ascii="Abadi" w:hAnsi="Abadi" w:cs="Calibri"/>
          <w:i/>
          <w:iCs/>
          <w:sz w:val="21"/>
          <w:szCs w:val="21"/>
        </w:rPr>
        <w:t>.</w:t>
      </w:r>
    </w:p>
    <w:p w14:paraId="47C1CA91" w14:textId="77777777" w:rsidR="00A14468" w:rsidRPr="00A14468" w:rsidRDefault="00A14468" w:rsidP="00A14468">
      <w:pPr>
        <w:ind w:left="720"/>
        <w:contextualSpacing/>
        <w:rPr>
          <w:rFonts w:ascii="Abadi" w:eastAsia="Calibri" w:hAnsi="Abadi" w:cs="Calibri"/>
          <w:i/>
          <w:iCs/>
          <w:sz w:val="21"/>
          <w:szCs w:val="21"/>
          <w:lang w:val="es-MX" w:eastAsia="en-US"/>
        </w:rPr>
      </w:pPr>
    </w:p>
    <w:p w14:paraId="7084F131" w14:textId="77777777" w:rsidR="00A14468" w:rsidRPr="00A14468" w:rsidRDefault="00A14468" w:rsidP="00F36291">
      <w:pPr>
        <w:numPr>
          <w:ilvl w:val="0"/>
          <w:numId w:val="23"/>
        </w:numPr>
        <w:ind w:left="714" w:hanging="357"/>
        <w:jc w:val="both"/>
        <w:rPr>
          <w:rFonts w:ascii="Abadi" w:hAnsi="Abadi" w:cs="Calibri"/>
          <w:i/>
          <w:iCs/>
          <w:sz w:val="21"/>
          <w:szCs w:val="21"/>
        </w:rPr>
      </w:pPr>
      <w:r w:rsidRPr="00A14468">
        <w:rPr>
          <w:rFonts w:ascii="Abadi" w:hAnsi="Abadi" w:cs="Calibri"/>
          <w:i/>
          <w:iCs/>
          <w:sz w:val="21"/>
          <w:szCs w:val="21"/>
        </w:rPr>
        <w:t>Se establecerá una mesa de trabajo conformada por las y los integrantes de la Comisión de Gobernación y Puntos Constitucionales, asesores que conforman la misma, en su caso un 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3725E0CF" w14:textId="77777777" w:rsidR="00A14468" w:rsidRPr="00A14468" w:rsidRDefault="00A14468" w:rsidP="00A14468">
      <w:pPr>
        <w:jc w:val="both"/>
        <w:rPr>
          <w:rFonts w:ascii="Abadi" w:eastAsia="Batang" w:hAnsi="Abadi" w:cs="Arial"/>
          <w:bCs/>
          <w:sz w:val="21"/>
          <w:szCs w:val="21"/>
        </w:rPr>
      </w:pPr>
    </w:p>
    <w:p w14:paraId="432E305A" w14:textId="77777777" w:rsidR="00A14468" w:rsidRPr="00A14468" w:rsidRDefault="00A14468" w:rsidP="00A14468">
      <w:pPr>
        <w:jc w:val="both"/>
        <w:rPr>
          <w:rFonts w:ascii="Abadi" w:eastAsia="Batang" w:hAnsi="Abadi" w:cs="Arial"/>
          <w:sz w:val="21"/>
          <w:szCs w:val="21"/>
        </w:rPr>
      </w:pPr>
      <w:r w:rsidRPr="00A14468">
        <w:rPr>
          <w:rFonts w:ascii="Abadi" w:eastAsia="Batang" w:hAnsi="Abadi" w:cs="Arial"/>
          <w:b/>
          <w:sz w:val="21"/>
          <w:szCs w:val="21"/>
        </w:rPr>
        <w:t>I.3.</w:t>
      </w:r>
      <w:r w:rsidRPr="00A14468">
        <w:rPr>
          <w:rFonts w:ascii="Abadi" w:hAnsi="Abadi" w:cs="Arial"/>
          <w:sz w:val="21"/>
          <w:szCs w:val="21"/>
        </w:rPr>
        <w:t xml:space="preserve"> </w:t>
      </w:r>
      <w:r w:rsidRPr="00A14468">
        <w:rPr>
          <w:rFonts w:ascii="Abadi" w:eastAsia="Batang" w:hAnsi="Abadi" w:cs="Arial"/>
          <w:sz w:val="21"/>
          <w:szCs w:val="21"/>
          <w:lang w:val="es-MX"/>
        </w:rPr>
        <w:t xml:space="preserve">En cumplimiento a lo anterior, las diputadas y los diputados integrantes de la Comisión de </w:t>
      </w:r>
      <w:r w:rsidRPr="00A14468">
        <w:rPr>
          <w:rFonts w:ascii="Abadi" w:eastAsia="Batang" w:hAnsi="Abadi" w:cs="Arial"/>
          <w:sz w:val="21"/>
          <w:szCs w:val="21"/>
          <w:lang w:val="es-MX"/>
        </w:rPr>
        <w:lastRenderedPageBreak/>
        <w:t>Gobernación y Puntos Constitucionales de la Sexagésima Cuarta Legislatura, funcionarios</w:t>
      </w:r>
      <w:r w:rsidRPr="00A14468">
        <w:rPr>
          <w:rFonts w:ascii="Abadi" w:eastAsia="Batang" w:hAnsi="Abadi" w:cs="Arial"/>
          <w:sz w:val="21"/>
          <w:szCs w:val="21"/>
        </w:rPr>
        <w:t xml:space="preserve"> de la Coordinación General Jurídica de Gobierno del Estado, del Instituto de Acceso a la Información Pública para el Estado de Guanajuato, de la Procuraduría de los Derechos H</w:t>
      </w:r>
      <w:r w:rsidRPr="00A14468">
        <w:rPr>
          <w:rFonts w:ascii="Abadi" w:eastAsia="Batang" w:hAnsi="Abadi" w:cs="Arial" w:hint="eastAsia"/>
          <w:sz w:val="21"/>
          <w:szCs w:val="21"/>
        </w:rPr>
        <w:t>u</w:t>
      </w:r>
      <w:r w:rsidRPr="00A14468">
        <w:rPr>
          <w:rFonts w:ascii="Abadi" w:eastAsia="Batang" w:hAnsi="Abadi" w:cs="Arial"/>
          <w:sz w:val="21"/>
          <w:szCs w:val="21"/>
        </w:rPr>
        <w:t>manos del Estado de Guanajuato y</w:t>
      </w:r>
      <w:r w:rsidRPr="00A14468">
        <w:rPr>
          <w:rFonts w:ascii="Abadi" w:eastAsia="Batang" w:hAnsi="Abadi" w:cs="Arial"/>
          <w:sz w:val="21"/>
          <w:szCs w:val="21"/>
          <w:lang w:val="es-MX"/>
        </w:rPr>
        <w:t xml:space="preserve"> asesores de los grupos parlamentarios representados en la comisión que dictamina; así como la secretaría técnica de la comisión legislativa, se involucraron en el análisis y estudio, en las mesas de trabajo donde se desahogaron las observaciones y comentarios sobre las iniciativas, </w:t>
      </w:r>
      <w:r w:rsidRPr="00A14468">
        <w:rPr>
          <w:rFonts w:ascii="Abadi" w:hAnsi="Abadi"/>
          <w:sz w:val="21"/>
          <w:szCs w:val="21"/>
        </w:rPr>
        <w:t>las cuales se llevaron a cabo el 11 de marzo, 2 de junio y 2 de septiembre de 2020</w:t>
      </w:r>
      <w:r w:rsidRPr="00A14468">
        <w:rPr>
          <w:rFonts w:ascii="Abadi" w:eastAsia="Batang" w:hAnsi="Abadi" w:cs="Arial"/>
          <w:sz w:val="21"/>
          <w:szCs w:val="21"/>
        </w:rPr>
        <w:t>.</w:t>
      </w:r>
    </w:p>
    <w:p w14:paraId="5E01CDA7" w14:textId="77777777" w:rsidR="00A14468" w:rsidRPr="00A14468" w:rsidRDefault="00A14468" w:rsidP="00A14468">
      <w:pPr>
        <w:jc w:val="both"/>
        <w:rPr>
          <w:rFonts w:ascii="Abadi" w:hAnsi="Abadi"/>
          <w:sz w:val="21"/>
          <w:szCs w:val="21"/>
        </w:rPr>
      </w:pPr>
    </w:p>
    <w:p w14:paraId="063B5B29" w14:textId="77777777" w:rsidR="00A14468" w:rsidRPr="00A14468" w:rsidRDefault="00A14468" w:rsidP="00A14468">
      <w:pPr>
        <w:jc w:val="both"/>
        <w:rPr>
          <w:rFonts w:ascii="Abadi" w:hAnsi="Abadi" w:cs="Arial"/>
          <w:sz w:val="21"/>
          <w:szCs w:val="21"/>
        </w:rPr>
      </w:pPr>
      <w:r w:rsidRPr="00A14468">
        <w:rPr>
          <w:rFonts w:ascii="Abadi" w:eastAsia="Batang" w:hAnsi="Abadi" w:cs="Arial"/>
          <w:b/>
          <w:sz w:val="21"/>
          <w:szCs w:val="21"/>
        </w:rPr>
        <w:t>I.4.</w:t>
      </w:r>
      <w:r w:rsidRPr="00A14468">
        <w:rPr>
          <w:rFonts w:ascii="Abadi" w:hAnsi="Abadi" w:cs="Arial"/>
          <w:sz w:val="21"/>
          <w:szCs w:val="21"/>
        </w:rPr>
        <w:t xml:space="preserve">  En fecha 14 de septiembre de 2021, las diputadas y los diputados integrantes de la Comisión de Gobernación y Puntos Constitucionales de la Sexagésima Cuarta Legislatura, determinaron dejar estas iniciativas como pendientes legislativos para que fuera la siguiente Legislatura quien se pronunciara al respecto.</w:t>
      </w:r>
    </w:p>
    <w:p w14:paraId="2E24DF0E" w14:textId="77777777" w:rsidR="00A14468" w:rsidRPr="00A14468" w:rsidRDefault="00A14468" w:rsidP="00A14468">
      <w:pPr>
        <w:jc w:val="both"/>
        <w:rPr>
          <w:rFonts w:ascii="Abadi" w:hAnsi="Abadi" w:cs="Arial"/>
          <w:sz w:val="21"/>
          <w:szCs w:val="21"/>
        </w:rPr>
      </w:pPr>
    </w:p>
    <w:p w14:paraId="578DE78A" w14:textId="77777777" w:rsidR="00A14468" w:rsidRPr="00A14468" w:rsidRDefault="00A14468" w:rsidP="00A14468">
      <w:pPr>
        <w:jc w:val="both"/>
        <w:rPr>
          <w:rFonts w:ascii="Abadi" w:hAnsi="Abadi" w:cs="Arial"/>
          <w:sz w:val="21"/>
          <w:szCs w:val="21"/>
        </w:rPr>
      </w:pPr>
    </w:p>
    <w:p w14:paraId="79F86F99" w14:textId="77777777" w:rsidR="00A14468" w:rsidRPr="00A14468" w:rsidRDefault="00A14468" w:rsidP="00A14468">
      <w:pPr>
        <w:jc w:val="both"/>
        <w:rPr>
          <w:rFonts w:ascii="Abadi" w:hAnsi="Abadi" w:cs="Arial"/>
          <w:sz w:val="21"/>
          <w:szCs w:val="21"/>
        </w:rPr>
      </w:pPr>
    </w:p>
    <w:p w14:paraId="4ADE31F3" w14:textId="77777777" w:rsidR="00A14468" w:rsidRPr="00A14468" w:rsidRDefault="00A14468" w:rsidP="00A14468">
      <w:pPr>
        <w:jc w:val="both"/>
        <w:rPr>
          <w:rFonts w:ascii="Abadi" w:hAnsi="Abadi" w:cs="Arial"/>
          <w:sz w:val="21"/>
          <w:szCs w:val="21"/>
        </w:rPr>
      </w:pPr>
    </w:p>
    <w:p w14:paraId="492F0A5F" w14:textId="77777777" w:rsidR="00A14468" w:rsidRPr="00A14468" w:rsidRDefault="00A14468" w:rsidP="00A14468">
      <w:pPr>
        <w:jc w:val="both"/>
        <w:rPr>
          <w:rFonts w:ascii="Abadi" w:hAnsi="Abadi" w:cs="Arial"/>
          <w:sz w:val="21"/>
          <w:szCs w:val="21"/>
        </w:rPr>
      </w:pPr>
      <w:r w:rsidRPr="00A14468">
        <w:rPr>
          <w:rFonts w:ascii="Abadi" w:hAnsi="Abadi" w:cs="Arial"/>
          <w:b/>
          <w:sz w:val="21"/>
          <w:szCs w:val="21"/>
        </w:rPr>
        <w:t xml:space="preserve">1.5. </w:t>
      </w:r>
      <w:r w:rsidRPr="00A14468">
        <w:rPr>
          <w:rFonts w:ascii="Abadi" w:hAnsi="Abadi" w:cs="Arial"/>
          <w:sz w:val="21"/>
          <w:szCs w:val="21"/>
        </w:rPr>
        <w:t>En fecha 11 de octubre de 2021, se instaló la Comisión de Gobernación y Puntos Constitucionales de la Sexagésima Quinta Legislatura, donde se impusieron del contenido de los pendientes legislativos, y entre ellos se encuentran las iniciativas que se dictaminan.</w:t>
      </w:r>
    </w:p>
    <w:p w14:paraId="2CADC936" w14:textId="77777777" w:rsidR="00A14468" w:rsidRPr="00A14468" w:rsidRDefault="00A14468" w:rsidP="00A14468">
      <w:pPr>
        <w:rPr>
          <w:rFonts w:ascii="Abadi" w:hAnsi="Abadi" w:cs="Calibri"/>
          <w:iCs/>
          <w:sz w:val="21"/>
          <w:szCs w:val="21"/>
        </w:rPr>
      </w:pPr>
    </w:p>
    <w:p w14:paraId="220CE945" w14:textId="77777777" w:rsidR="00A14468" w:rsidRPr="00A14468" w:rsidRDefault="00A14468" w:rsidP="00A14468">
      <w:pPr>
        <w:jc w:val="both"/>
        <w:rPr>
          <w:rFonts w:ascii="Abadi" w:eastAsia="Batang" w:hAnsi="Abadi" w:cs="Arial"/>
          <w:sz w:val="21"/>
          <w:szCs w:val="21"/>
          <w:lang w:val="es-MX"/>
        </w:rPr>
      </w:pPr>
      <w:r w:rsidRPr="00A14468">
        <w:rPr>
          <w:rFonts w:ascii="Abadi" w:eastAsia="Batang" w:hAnsi="Abadi" w:cs="Arial"/>
          <w:b/>
          <w:sz w:val="21"/>
          <w:szCs w:val="21"/>
          <w:lang w:val="es-MX"/>
        </w:rPr>
        <w:t xml:space="preserve">1.6. </w:t>
      </w:r>
      <w:r w:rsidRPr="00A14468">
        <w:rPr>
          <w:rFonts w:ascii="Abadi" w:eastAsia="Batang" w:hAnsi="Abadi" w:cs="Arial"/>
          <w:sz w:val="21"/>
          <w:szCs w:val="21"/>
          <w:lang w:val="es-MX"/>
        </w:rPr>
        <w:t>Finalmente, la presidencia de la Comisión de Gobernación y Puntos Constitucionales instruyó a la Secretaría Técnica para que elaborara el proyecto de dictamen en sentido negativo, conjuntando las cuatro iniciativas atendiendo a lo vertido en las mesas de trabajo que se celebraron en su momento y, conforme con lo dispuesto en los artículos 94, fracción VII y 272, fracción VIII inciso e de la Ley Orgánica del Poder Legislativo del Estado de Guanajuato, mismo que fue materia de revisión por los diputados y las diputadas integrantes de esta comisión dictaminadora.</w:t>
      </w:r>
    </w:p>
    <w:p w14:paraId="645DCEEF" w14:textId="77777777" w:rsidR="00A14468" w:rsidRPr="00A14468" w:rsidRDefault="00A14468" w:rsidP="00A14468">
      <w:pPr>
        <w:jc w:val="both"/>
        <w:rPr>
          <w:rFonts w:ascii="Abadi" w:eastAsia="Batang" w:hAnsi="Abadi" w:cs="Arial"/>
          <w:b/>
          <w:sz w:val="21"/>
          <w:szCs w:val="21"/>
        </w:rPr>
      </w:pPr>
    </w:p>
    <w:p w14:paraId="7DD8A2FA" w14:textId="77777777" w:rsidR="00A14468" w:rsidRPr="00A14468" w:rsidRDefault="00A14468" w:rsidP="00A14468">
      <w:pPr>
        <w:jc w:val="both"/>
        <w:rPr>
          <w:rFonts w:ascii="Abadi" w:eastAsia="Batang" w:hAnsi="Abadi" w:cs="Arial"/>
          <w:b/>
          <w:sz w:val="21"/>
          <w:szCs w:val="21"/>
        </w:rPr>
      </w:pPr>
      <w:r w:rsidRPr="00A14468">
        <w:rPr>
          <w:rFonts w:ascii="Abadi" w:eastAsia="Batang" w:hAnsi="Abadi" w:cs="Arial"/>
          <w:b/>
          <w:sz w:val="21"/>
          <w:szCs w:val="21"/>
        </w:rPr>
        <w:t>II.</w:t>
      </w:r>
      <w:r w:rsidRPr="00A14468">
        <w:rPr>
          <w:rFonts w:ascii="Abadi" w:eastAsia="Batang" w:hAnsi="Abadi" w:cs="Arial"/>
          <w:b/>
          <w:sz w:val="21"/>
          <w:szCs w:val="21"/>
        </w:rPr>
        <w:tab/>
        <w:t>Valoración de las iniciativas y consideraciones de la Comisión de Gobernación y Puntos Constitucionales</w:t>
      </w:r>
    </w:p>
    <w:p w14:paraId="7AF15032" w14:textId="77777777" w:rsidR="00A14468" w:rsidRPr="00A14468" w:rsidRDefault="00A14468" w:rsidP="00A14468">
      <w:pPr>
        <w:jc w:val="both"/>
        <w:rPr>
          <w:rFonts w:ascii="Abadi" w:hAnsi="Abadi" w:cs="Arial"/>
          <w:b/>
          <w:sz w:val="21"/>
          <w:szCs w:val="21"/>
          <w:lang w:val="es-ES_tradnl"/>
        </w:rPr>
      </w:pPr>
    </w:p>
    <w:p w14:paraId="169E8647" w14:textId="77777777" w:rsidR="00A14468" w:rsidRPr="00A14468" w:rsidRDefault="00A14468" w:rsidP="00A14468">
      <w:pPr>
        <w:ind w:firstLine="708"/>
        <w:jc w:val="both"/>
        <w:rPr>
          <w:rFonts w:ascii="Abadi" w:eastAsia="Batang" w:hAnsi="Abadi" w:cs="Arial"/>
          <w:sz w:val="21"/>
          <w:szCs w:val="21"/>
          <w:highlight w:val="yellow"/>
          <w:lang w:val="es-MX"/>
        </w:rPr>
      </w:pPr>
      <w:r w:rsidRPr="00A14468">
        <w:rPr>
          <w:rFonts w:ascii="Abadi" w:eastAsia="Batang" w:hAnsi="Abadi" w:cs="Arial"/>
          <w:sz w:val="21"/>
          <w:szCs w:val="21"/>
          <w:lang w:val="es-MX"/>
        </w:rPr>
        <w:t xml:space="preserve">En este apartado, consideramos los puntos sobre los cuales versa el sustento de estas propuestas, que tienen como objeto entre </w:t>
      </w:r>
      <w:r w:rsidRPr="00A14468">
        <w:rPr>
          <w:rFonts w:ascii="Abadi" w:eastAsia="Batang" w:hAnsi="Abadi" w:cs="Arial"/>
          <w:sz w:val="21"/>
          <w:szCs w:val="21"/>
          <w:lang w:val="es-MX"/>
        </w:rPr>
        <w:t>otros, la obligación por parte del Poder Ejecutivo para que ponga a disposición del público el Informe anual sobre el estado que guarda la Administración Pública Estatal, así como el avance de los objetivos y el cumplimiento de las metas establecidas en su programa de Gobierno. Informar sobre el grado de avance de objetivos y metas del programa de Gobierno en el marco del informe de gobierno y establecer la previsión de faltas administrativas no graves a los servidores públicos responsables de atender las tareas y acciones vinculadas con el ejercicio público acorde al informe y que incumplan con esas obligaciones.</w:t>
      </w:r>
      <w:r w:rsidRPr="00A14468">
        <w:rPr>
          <w:rFonts w:ascii="Abadi" w:eastAsia="Batang" w:hAnsi="Abadi" w:cs="Arial"/>
          <w:sz w:val="21"/>
          <w:szCs w:val="21"/>
          <w:highlight w:val="yellow"/>
          <w:lang w:val="es-MX"/>
        </w:rPr>
        <w:t xml:space="preserve"> </w:t>
      </w:r>
    </w:p>
    <w:p w14:paraId="5A920BDC" w14:textId="77777777" w:rsidR="00A14468" w:rsidRPr="00A14468" w:rsidRDefault="00A14468" w:rsidP="00A14468">
      <w:pPr>
        <w:ind w:firstLine="708"/>
        <w:jc w:val="both"/>
        <w:rPr>
          <w:rFonts w:ascii="Abadi" w:eastAsia="Batang" w:hAnsi="Abadi" w:cs="Arial"/>
          <w:sz w:val="21"/>
          <w:szCs w:val="21"/>
          <w:lang w:val="es-MX"/>
        </w:rPr>
      </w:pPr>
    </w:p>
    <w:p w14:paraId="2FDDEE5C" w14:textId="77777777" w:rsidR="00A14468" w:rsidRPr="00A14468" w:rsidRDefault="00A14468" w:rsidP="00A14468">
      <w:pPr>
        <w:ind w:firstLine="708"/>
        <w:jc w:val="both"/>
        <w:rPr>
          <w:rFonts w:ascii="Abadi" w:eastAsia="Batang" w:hAnsi="Abadi" w:cs="Arial"/>
          <w:sz w:val="21"/>
          <w:szCs w:val="21"/>
          <w:lang w:val="es-MX"/>
        </w:rPr>
      </w:pPr>
      <w:r w:rsidRPr="00A14468">
        <w:rPr>
          <w:rFonts w:ascii="Abadi" w:eastAsia="Batang" w:hAnsi="Abadi" w:cs="Arial"/>
          <w:sz w:val="21"/>
          <w:szCs w:val="21"/>
          <w:lang w:val="es-MX"/>
        </w:rPr>
        <w:t>Las y los iniciantes en la primera propuesta consideraron en su exposición de motivos lo siguiente:</w:t>
      </w:r>
    </w:p>
    <w:p w14:paraId="700E076D" w14:textId="77777777" w:rsidR="00A14468" w:rsidRPr="00A14468" w:rsidRDefault="00A14468" w:rsidP="00A14468">
      <w:pPr>
        <w:ind w:left="115" w:right="49" w:firstLine="593"/>
        <w:jc w:val="both"/>
        <w:rPr>
          <w:rFonts w:ascii="Abadi" w:hAnsi="Abadi"/>
          <w:i/>
          <w:sz w:val="21"/>
          <w:szCs w:val="21"/>
          <w:lang w:val="es-ES_tradnl"/>
        </w:rPr>
      </w:pPr>
    </w:p>
    <w:p w14:paraId="653FCFCA"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 El acceso a la información es un derecho humano de conformidad con lo establecido por el artículo 6º de nuestra Constitución Política de los Estados Unidos Mexica. </w:t>
      </w:r>
    </w:p>
    <w:p w14:paraId="5C136780" w14:textId="77777777" w:rsidR="00A14468" w:rsidRPr="00A14468" w:rsidRDefault="00A14468" w:rsidP="00A14468">
      <w:pPr>
        <w:ind w:left="709" w:right="1246"/>
        <w:jc w:val="both"/>
        <w:rPr>
          <w:rFonts w:ascii="Abadi" w:hAnsi="Abadi"/>
          <w:i/>
          <w:sz w:val="21"/>
          <w:szCs w:val="21"/>
        </w:rPr>
      </w:pPr>
    </w:p>
    <w:p w14:paraId="6F7681A6"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Este derecho comprende solicitar, investigar, difundir, buscar y recibir información que genere, obtenga, adquiera, transforme o posea cualquier autoridad y otra, que reciba y ejerza recursos del orden público. </w:t>
      </w:r>
    </w:p>
    <w:p w14:paraId="3058A994"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Por su parte, la rendición de cuentas y la transparencia son dos componentes esenciales en los que se fundamenta un gobierno democrático; por lo que todo órgano de gobierno, a través de estos mecanismos debe explicar a la sociedad sus acciones y aceptar consecuentemente la responsabilidad de las mismas, abriendo la información al escrutinio público para que quienes </w:t>
      </w:r>
      <w:r w:rsidRPr="00A14468">
        <w:rPr>
          <w:rFonts w:ascii="Abadi" w:hAnsi="Abadi"/>
          <w:i/>
          <w:sz w:val="21"/>
          <w:szCs w:val="21"/>
        </w:rPr>
        <w:lastRenderedPageBreak/>
        <w:t>estén interesados puedan revisarla, analizarla y, en su caso, utilizarla como instrumento para sancionar al titular del órgano, en caso de que infrinja la ley.</w:t>
      </w:r>
    </w:p>
    <w:p w14:paraId="546E5860" w14:textId="77777777" w:rsidR="00A14468" w:rsidRPr="00A14468" w:rsidRDefault="00A14468" w:rsidP="00A14468">
      <w:pPr>
        <w:ind w:left="709" w:right="1246"/>
        <w:jc w:val="both"/>
        <w:rPr>
          <w:rFonts w:ascii="Abadi" w:hAnsi="Abadi"/>
          <w:i/>
          <w:sz w:val="21"/>
          <w:szCs w:val="21"/>
        </w:rPr>
      </w:pPr>
    </w:p>
    <w:p w14:paraId="28412AE6"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Esta obligación de transparentar y otorgar acceso público a la información fortalece los canales de comunicación entre las instituciones del Estado y la sociedad, ya que permite a la ciudadanía participar en la vida institucional y realizar una revisión objetiva y puntual del ejercicio gubernamental en todos sus ámbitos. En el Grupo Parlamentario del Partido Revolucionario Institucional consideramos que para que un gobierno presuma de eficiencia y eficacia, éste debe rendir cuentas reportando y explicando sus acciones, siendo transparente al mostrar su funcionamiento y sometiéndose a la evaluación de los ciudadanos. Pues también coincidimos en que, a través de la transparencia y rendición de cuentas se cumple con el proceso en el que los ciudadanos reciben, vigilan y evalúan la actuación responsable de los servidores públicos, con el objeto de evitar el abuso de poder, así como para exigir resultados en beneficio de la misma sociedad, ya que esto abona también, al combate a la corrupción. </w:t>
      </w:r>
    </w:p>
    <w:p w14:paraId="67179318" w14:textId="77777777" w:rsidR="00A14468" w:rsidRPr="00A14468" w:rsidRDefault="00A14468" w:rsidP="00A14468">
      <w:pPr>
        <w:ind w:left="709" w:right="1246"/>
        <w:jc w:val="both"/>
        <w:rPr>
          <w:rFonts w:ascii="Abadi" w:hAnsi="Abadi"/>
          <w:i/>
          <w:sz w:val="21"/>
          <w:szCs w:val="21"/>
        </w:rPr>
      </w:pPr>
    </w:p>
    <w:p w14:paraId="0E72DBE2"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Así las cosas, las diputadas y los diputados </w:t>
      </w:r>
      <w:r w:rsidRPr="00A14468">
        <w:rPr>
          <w:rFonts w:ascii="Abadi" w:hAnsi="Abadi"/>
          <w:i/>
          <w:sz w:val="21"/>
          <w:szCs w:val="21"/>
        </w:rPr>
        <w:t>del PRI reiteramos nuestro compromiso con la sociedad rechazando y combatiendo cualquier acto en el que se vea inmiscuida la corrupción, y al mismo tiempo, nos pronunciamos a favor de la honestidad, la transparencia y la rendición de cuentas.</w:t>
      </w:r>
    </w:p>
    <w:p w14:paraId="676A309C" w14:textId="77777777" w:rsidR="00A14468" w:rsidRPr="00A14468" w:rsidRDefault="00A14468" w:rsidP="00A14468">
      <w:pPr>
        <w:ind w:left="709" w:right="1246"/>
        <w:jc w:val="both"/>
        <w:rPr>
          <w:rFonts w:ascii="Abadi" w:hAnsi="Abadi"/>
          <w:i/>
          <w:sz w:val="21"/>
          <w:szCs w:val="21"/>
        </w:rPr>
      </w:pPr>
    </w:p>
    <w:p w14:paraId="6FD7C3C2"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En esa tesitura, tal y como lo habíamos adelantado al momento de presentar la iniciativa con proyecto de Decreto mediante la cual se reforman los párrafos primero y segundo del artículo 78 de la Constitución Política para el Estado de Guanajuato, que por economía procesal legislativa, los motivos esgrimidos en la iniciativa de marras no repetimos pero sin duda son parte de la presente; en materia de presentación del informe de Gobierno por parte del gobernador del Estado, transformándolo en un instrumento de diálogo entre órganos del poder, y en un real ejercicio de rendición de cuentas, para dar congruencia y armonía de los instrumentos normativos de nuestro estado con nuestra Constitución, consideramos que es válido y necesario que se adicione una fracción II con cinco incisos a), b), c), d) y e), y la actual 11 pasa a ser 111, respecto del artículo 28, se adiciona una fracción XV respecto del artículo 29, de la Ley de Transparencia y Acceso a la Información Pública para el Estado de Guanajuato, ello con el fin </w:t>
      </w:r>
      <w:r w:rsidRPr="00A14468">
        <w:rPr>
          <w:rFonts w:ascii="Abadi" w:hAnsi="Abadi"/>
          <w:i/>
          <w:sz w:val="21"/>
          <w:szCs w:val="21"/>
        </w:rPr>
        <w:lastRenderedPageBreak/>
        <w:t xml:space="preserve">de establecer en dicho ordenamiento la obligación del Poder Ejecutivo de poner a disposición del público el Informe anual sobre el estado que guarda la Administración Pública Estatal, así como el avance de los objetivos y el cumplimiento de las metas establecidas en su programa de Gobierno, y que ello quede debidamente estipulado en la normativa correspondiente. </w:t>
      </w:r>
    </w:p>
    <w:p w14:paraId="437DE9AE" w14:textId="77777777" w:rsidR="00A14468" w:rsidRPr="00A14468" w:rsidRDefault="00A14468" w:rsidP="00A14468">
      <w:pPr>
        <w:ind w:left="709" w:right="1246"/>
        <w:jc w:val="both"/>
        <w:rPr>
          <w:rFonts w:ascii="Abadi" w:hAnsi="Abadi"/>
          <w:i/>
          <w:sz w:val="21"/>
          <w:szCs w:val="21"/>
        </w:rPr>
      </w:pPr>
    </w:p>
    <w:p w14:paraId="507A89F5"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Con la propuesta de adición pretendida en la presente iniciativa se permitirá que la presentación del informe sea un ejercicio real de transparencia y de rendición de cuentas, de tal suerte, que éste llegue a servir de instrumento eficaz en la construcción de una relación real, directa y objetiva entre los poderes del Estado y de éstos con la sociedad.</w:t>
      </w:r>
    </w:p>
    <w:p w14:paraId="080B5C5E"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w:t>
      </w:r>
    </w:p>
    <w:p w14:paraId="36E325E4" w14:textId="77777777" w:rsidR="00A14468" w:rsidRPr="00A14468" w:rsidRDefault="00A14468" w:rsidP="00A14468">
      <w:pPr>
        <w:ind w:firstLine="708"/>
        <w:jc w:val="both"/>
        <w:rPr>
          <w:rFonts w:ascii="Abadi" w:eastAsia="Batang" w:hAnsi="Abadi" w:cs="Arial"/>
          <w:sz w:val="21"/>
          <w:szCs w:val="21"/>
          <w:lang w:val="es-MX"/>
        </w:rPr>
      </w:pPr>
    </w:p>
    <w:p w14:paraId="433167F5"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Con respecto a la segunda propuesta refirieron en la exposición de motivos lo siguiente:</w:t>
      </w:r>
    </w:p>
    <w:p w14:paraId="596DEA75"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 Para dar continuidad, congruencia y armonía a la legislación que deriva de la iniciativa presentada por el Grupo Parlamentario del Partido Revolucionario Institucional mediante la cual se reforman los párrafos primero y segundo del artículo 78 de la Constitución Política para el Estado de Guanajuato, vinculada con la forma de presentación del informe </w:t>
      </w:r>
      <w:r w:rsidRPr="00A14468">
        <w:rPr>
          <w:rFonts w:ascii="Abadi" w:hAnsi="Abadi"/>
          <w:i/>
          <w:sz w:val="21"/>
          <w:szCs w:val="21"/>
        </w:rPr>
        <w:t>anual de Gobierno por parte del titular el Poder Ejecutivo, sobre el estado que guarda la Administración Pública Estatal; es que extendemos nuestra labor legislativa a través de ésta y otras iniciativas que están íntimamente relacionadas con la presentación y análisis del informe anual de Gobierno por parte del Titular del Poder Ejecutivo de nuestro Estado de Guanajuato.</w:t>
      </w:r>
    </w:p>
    <w:p w14:paraId="68C87D24"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En ese sentido, proponemos y sometemos a consideración de Ustedes compañeras y compañeros diputados además esta iniciativa, mediante la cual se reforman dos de las fracciones del artículo 24 de la Ley Orgánica del Poder Ejecutivo para el Estado de Guanajuato, fundando nuestros razonamientos y motivos de conformidad con lo siguiente: </w:t>
      </w:r>
    </w:p>
    <w:p w14:paraId="6E75CAD5"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En México, cada uno de los estados que lo conforman cuenta con una ley que regula la estructura y funcionamiento de la administración pública estatal (Poder Ejecutivo); para el caso de la del ejecutivo de nuestro estado de Guanajuato, corresponde la vigente "Ley Orgánica del Poder Ejecutivo para el Estado de Guanajuato", publicada el quince de diciembre del año dos mil. Esta Ley Orgánica del Poder Ejecutivo para el Estado de Guanajuato </w:t>
      </w:r>
      <w:r w:rsidRPr="00A14468">
        <w:rPr>
          <w:rFonts w:ascii="Abadi" w:hAnsi="Abadi"/>
          <w:i/>
          <w:sz w:val="21"/>
          <w:szCs w:val="21"/>
        </w:rPr>
        <w:lastRenderedPageBreak/>
        <w:t>tiene por objeto regular la organización y funcionamiento de la Administración Pública del Estado y para el despacho de los asuntos que le competen al Poder Ejecutivo divide a la administración pública en Centralizada y Paraestatal.</w:t>
      </w:r>
    </w:p>
    <w:p w14:paraId="37F337C7"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Luego entonces, el objeto de la presente iniciativa es el de reformar algunas de las atribuciones que le competen a la Secretaría de Finanzas, Inversión y Administración (dependencia encargada de administrar la hacienda pública del Estado y la función de administración al interior del gobierno) a fin de que ésta considere de manera oportuna, eficiente y eficaz para la elaboración de la Ley Anual de Ingresos, del Presupuesto General de Egresos y el Programa General de Gasto Público los resultados del análisis del informe de gobierno que realiza el Congreso del Estado. </w:t>
      </w:r>
    </w:p>
    <w:p w14:paraId="08AFA470"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Para el Grupo Parlamentario del Partido Revolucionario Institucional, resulta fundamental que, durante las etapas del proceso presupuestario, las dependencias y entidades deberán atender las observaciones resultantes del proceso de análisis del Informe de Gobierno, para en su caso, actualizar los recursos destinados a las acciones de cumplimiento del Programa de gobierno realizando las mejoras </w:t>
      </w:r>
      <w:r w:rsidRPr="00A14468">
        <w:rPr>
          <w:rFonts w:ascii="Abadi" w:hAnsi="Abadi"/>
          <w:i/>
          <w:sz w:val="21"/>
          <w:szCs w:val="21"/>
        </w:rPr>
        <w:t xml:space="preserve">pertinentes a los objetivos y metas y a sus indicadores. </w:t>
      </w:r>
    </w:p>
    <w:p w14:paraId="554419AE"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En suma, la planificación de los recursos para la evaluación y mejora de las capacidades de Gestión deberá tener en cuenta desde el inicio del proceso, el resultado del análisis que el Congreso realiza al Informe de Gobierno cerrando un proceso cíclico de rendición de cuentas integral y objetivo, basados en evidencia documental. </w:t>
      </w:r>
    </w:p>
    <w:p w14:paraId="3099FC82"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En esa tesitura, se propone a través de la presente iniciativa reformar el inciso b) de la fracción I del artículo 24 de la citada Ley; a fin de establecer como una atribución en materia de administración financiera de la Secretaría de Finanzas, Inversión y Administración, que al momento de formular y presentar al Gobernador del Estado el proyecto de Ley Anual de Ingresos, del Presupuesto General de Egresos y el Programa General de Gasto Público considere el resultado del análisis del informe de gobierno que realiza el Congreso del Estado.</w:t>
      </w:r>
    </w:p>
    <w:p w14:paraId="1E78C7F8"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Por otra parte, a través de la presente se propone también reformar el inciso a) de la fracción VI del mismo artículo 24; en el sentido de que en materia de archivos e información la Secretaría de Finanzas, Inversión y Administración fije los lineamientos e integre la documentación que </w:t>
      </w:r>
      <w:r w:rsidRPr="00A14468">
        <w:rPr>
          <w:rFonts w:ascii="Abadi" w:hAnsi="Abadi"/>
          <w:i/>
          <w:sz w:val="21"/>
          <w:szCs w:val="21"/>
        </w:rPr>
        <w:lastRenderedPageBreak/>
        <w:t>sirvan de base para la elaboración del informe anual de la situación que guarda la Administración Pública del Estado y el grado de avance de los objetivos y en el cumplimiento de las metas establecidas en el Programa de Gobierno, que debe rendir en términos de la Constitución el Gobernador ante el Congreso del Estado; así como atender los requerimientos de información que con motivo del análisis le realice éste, en coordinación con las demás dependencias y entidades del Poder Ejecutivo y, en particular, con el despacho del Gobernador del Estado. Con las propuestas anteriores se pretende dotar a la referida Secretaría de Finanzas, Inversión y Administración para que colabore y realice su propuesta de la Ley Anual de Ingresos, del Presupuesto General de Egresos y el Programa General de Gasto Público de manera oportuna, eficiente y eficaz de conformidad a los resultados del análisis del informe de gobierno que realiza el Congreso del Estado, y, para que coadyuve de esta manera a que el informe anual que presenta el Gobernador del Estado se vea embestido de evaluaciones objetivas y reales que incidan en la mejora del actuar de la Administración Pública Estatal.</w:t>
      </w:r>
    </w:p>
    <w:p w14:paraId="1A9C262D"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w:t>
      </w:r>
    </w:p>
    <w:p w14:paraId="73713ED9" w14:textId="77777777" w:rsidR="00A14468" w:rsidRPr="00A14468" w:rsidRDefault="00A14468" w:rsidP="00A14468">
      <w:pPr>
        <w:ind w:firstLine="708"/>
        <w:jc w:val="both"/>
        <w:rPr>
          <w:rFonts w:ascii="Abadi" w:eastAsia="Calibri" w:hAnsi="Abadi"/>
          <w:sz w:val="21"/>
          <w:szCs w:val="21"/>
          <w:lang w:val="es-MX" w:eastAsia="en-US"/>
        </w:rPr>
      </w:pPr>
    </w:p>
    <w:p w14:paraId="5A84F501"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En relación con la tercera propuesta, las y los iniciantes refirieron en la exposición de motivos lo siguiente:</w:t>
      </w:r>
    </w:p>
    <w:p w14:paraId="39B8100A"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 El pasado 28 de marzo del año en curso, las diputadas y los diputados que integramos el Grupo Parlamentario del Partido Revolucionario Institucional presentamos ante el Pleno de este Congreso una iniciativa con proyecto de Decreto mediante la cual se reforman los párrafos primero y segundo del artículo 78 de la Constitución Política para el Estado de Guanajuato, vinculado con la forma de presentación del informe anual de Gobierno por parte del titular el Poder Ejecutivo, sobre el estado que guarda la Administración Pública Estatal. </w:t>
      </w:r>
    </w:p>
    <w:p w14:paraId="654C1FF4"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Con el objetivo de armonizar las distintas leyes que en dicho documento se listaron surge la necesidad de proponer al pleno de este Congreso del Estado de Guanajuato la presente iniciativa a fin de plantear una adición de un párrafo tercero al artículo 26 de la Ley de Planeación para el Estado de Guanajuato; legislación en la cual se regulan las bases para la integración y funcionamiento del Sistema Estatal de Planeación; las normas y principios con el fin de encauzar las actividades del Poder Ejecutivo del Estado y de los Ayuntamientos; los </w:t>
      </w:r>
      <w:r w:rsidRPr="00A14468">
        <w:rPr>
          <w:rFonts w:ascii="Abadi" w:hAnsi="Abadi"/>
          <w:i/>
          <w:sz w:val="21"/>
          <w:szCs w:val="21"/>
        </w:rPr>
        <w:lastRenderedPageBreak/>
        <w:t>fundamentos y las bases para coordinar y hacer congruentes las actividades de planeación; y, las bases que promuevan y garanticen la participación social en la elaboración, seguimiento y evaluación de los planes y programas.</w:t>
      </w:r>
    </w:p>
    <w:p w14:paraId="3472C90E"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Por esta razón, en el Grupo Parlamentario llegamos a la conclusión de que para que se puedan atender todas las necesidades de la población en cuanto a prestación de servicios públicos y se materialice una verdadera mejora a la administración pública estatal, la Ley de Planeación para el Estado de Guanajuato, debe contener imperativos que hagan evidencia y materialicen la trascendencia y esencia de la presentación del Informe de Gobierno que el Gobernador del Estado rinde año con año en cuanto a los objetivos y metas alcanzados de acuerdo a su Programa de Gobierno. </w:t>
      </w:r>
    </w:p>
    <w:p w14:paraId="3297E9C4"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En ese orden de ideas, al informe que presenta el gobernador del Estado el primer jueves del mes de marzo de cada año, le es inherente la finalidad de dar cuenta de la situación que guarda la administración pública desde diferentes perspectivas, pero no solo eso, pues los resultados deben ser el reflejo de una mejora que año con año el gobierno del Estado debe ofertar a la ciudadanía y desde </w:t>
      </w:r>
      <w:r w:rsidRPr="00A14468">
        <w:rPr>
          <w:rFonts w:ascii="Abadi" w:hAnsi="Abadi"/>
          <w:i/>
          <w:sz w:val="21"/>
          <w:szCs w:val="21"/>
        </w:rPr>
        <w:t>luego, la administración pública estatal debe tener los mismos efectos para no estancarse y lograr así la anhelada mejora; aunado a ello, dicho informe debe ser presentado al Congreso del Estado de una manera responsable y productiva, por estas razones, hemos insistido en la necesidad de que contenga un lenguaje claro, preciso, concreto y objetivo; basado en la evaluación del grado de avance de los objetivos y metas establecidas en su Programa de Gobierno.</w:t>
      </w:r>
    </w:p>
    <w:p w14:paraId="08EFC937"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Así pues, con la propuesta de adición contenida en la presente iniciativa, el titular del Ejecutivo del Estado tendrá la obligación de incorporar y actualizar el Programa de Gobierno cuando sea necesario, esto de acuerdo a los resultados que emanen del análisis del informe que año con año presenta. Por otro lado, a fin de que exista un mejor desarrollo de la entidad, el Gobernador del Estado deberá tomar en cuenta y materializará en beneficio de la mejora continua de la administración pública estatal, el resultado del análisis del Informe de Gobierno anual, así como el grado de avance de los objetivos y el cumplimiento de las metas establecidas en el Programa de Gobierno.</w:t>
      </w:r>
    </w:p>
    <w:p w14:paraId="7207019E"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Actualmente la Ley de Planeación para el Estado de Guanajuato no establece como se debe presentar el informe de </w:t>
      </w:r>
      <w:r w:rsidRPr="00A14468">
        <w:rPr>
          <w:rFonts w:ascii="Abadi" w:hAnsi="Abadi"/>
          <w:i/>
          <w:sz w:val="21"/>
          <w:szCs w:val="21"/>
        </w:rPr>
        <w:lastRenderedPageBreak/>
        <w:t>gobierno, situación que da pie a que en lugar de ser un informe con enfoque de la presentación del estado que guarda la administración pública con objetivos y metas cumplidas, con objetivos y metas no cumplidas, o en su caso, con objetivos y metas en situación de retroceso, por el contrario se vuelve un instrumento, en el cual, nos pintan un Estado color de rosa en el que todo va avanzado de manera perfecta; situación que los ciudadanos saben perfectamente no es cierta.</w:t>
      </w:r>
    </w:p>
    <w:p w14:paraId="11D604E9"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w:t>
      </w:r>
    </w:p>
    <w:p w14:paraId="5A871185" w14:textId="77777777" w:rsidR="00A14468" w:rsidRPr="00A14468" w:rsidRDefault="00A14468" w:rsidP="00A14468">
      <w:pPr>
        <w:ind w:firstLine="708"/>
        <w:jc w:val="both"/>
        <w:rPr>
          <w:rFonts w:ascii="Abadi" w:eastAsia="Batang" w:hAnsi="Abadi" w:cs="Arial"/>
          <w:sz w:val="21"/>
          <w:szCs w:val="21"/>
          <w:lang w:val="es-MX"/>
        </w:rPr>
      </w:pPr>
    </w:p>
    <w:p w14:paraId="0AB801F9" w14:textId="77777777" w:rsidR="00A14468" w:rsidRPr="00A14468" w:rsidRDefault="00A14468" w:rsidP="00A14468">
      <w:pPr>
        <w:ind w:firstLine="708"/>
        <w:jc w:val="both"/>
        <w:rPr>
          <w:rFonts w:ascii="Abadi" w:eastAsia="Batang" w:hAnsi="Abadi" w:cs="Arial"/>
          <w:sz w:val="21"/>
          <w:szCs w:val="21"/>
          <w:lang w:val="es-MX"/>
        </w:rPr>
      </w:pPr>
      <w:r w:rsidRPr="00A14468">
        <w:rPr>
          <w:rFonts w:ascii="Abadi" w:eastAsia="Batang" w:hAnsi="Abadi" w:cs="Arial"/>
          <w:sz w:val="21"/>
          <w:szCs w:val="21"/>
          <w:lang w:val="es-MX"/>
        </w:rPr>
        <w:t>Las y los iniciantes en la cuarta propuesta consideraron en su exposición de motivos lo siguiente:</w:t>
      </w:r>
    </w:p>
    <w:p w14:paraId="50305B16"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Los servidores públicos deben observar el exacto cumplimiento de las funciones que les han sido encomendadas y, además, deben ajustar su actuación a los valores que conforman el ejercicio del poder público.</w:t>
      </w:r>
    </w:p>
    <w:p w14:paraId="6A234C95"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 xml:space="preserve">En seguimiento a la agenda ciudadana que mostró al inicio de la legislatura el Grupo Parlamentario del Partido Revolucionario Institucional, así como, en concordancia con las diversas iniciativas presentadas ante esta Honorable Asamblea y que se relacionan con el formato del informe que rinde anualmente el titular del Ejecutivo estatal, extendemos </w:t>
      </w:r>
      <w:r w:rsidRPr="00A14468">
        <w:rPr>
          <w:rFonts w:ascii="Abadi" w:hAnsi="Abadi"/>
          <w:i/>
          <w:sz w:val="21"/>
          <w:szCs w:val="21"/>
        </w:rPr>
        <w:t xml:space="preserve">nuestra labor legislativa y subimos a la más alta Tribuna el día de hoy a efecto de continuar la armonización del marco legal, mismo que impacta en esta ocasión en la Ley de Responsabilidades Administrativas para el Estado de Guanajuato. </w:t>
      </w:r>
    </w:p>
    <w:p w14:paraId="673DD80D"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La ley en cita, tiene por objeto establecer las responsabilidades administrativas de los Servidores Públicos, sus obligaciones, las sanciones aplicables por los actos u omisiones en que estos incurran y las que correspondan a los particulares vinculados con faltas administrativas graves, así como los procedimientos para su aplicación.</w:t>
      </w:r>
    </w:p>
    <w:p w14:paraId="4A966874" w14:textId="77777777" w:rsidR="00A14468" w:rsidRPr="00A14468" w:rsidRDefault="00A14468" w:rsidP="00A14468">
      <w:pPr>
        <w:spacing w:before="190"/>
        <w:ind w:left="709" w:right="1246"/>
        <w:jc w:val="both"/>
        <w:rPr>
          <w:rFonts w:ascii="Abadi" w:hAnsi="Abadi"/>
          <w:i/>
          <w:sz w:val="21"/>
          <w:szCs w:val="21"/>
        </w:rPr>
      </w:pPr>
      <w:r w:rsidRPr="00A14468">
        <w:rPr>
          <w:rFonts w:ascii="Abadi" w:hAnsi="Abadi"/>
          <w:i/>
          <w:sz w:val="21"/>
          <w:szCs w:val="21"/>
        </w:rPr>
        <w:t>Tomando como parámetro los objetivos de dicha ley, como lo son:</w:t>
      </w:r>
    </w:p>
    <w:p w14:paraId="0731FC0B"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w:t>
      </w:r>
      <w:r w:rsidRPr="00A14468">
        <w:rPr>
          <w:rFonts w:ascii="Abadi" w:hAnsi="Abadi"/>
          <w:i/>
          <w:sz w:val="21"/>
          <w:szCs w:val="21"/>
        </w:rPr>
        <w:tab/>
        <w:t>Establecer los principios y obligaciones que rigen la actuación de los Servidores Públicos;</w:t>
      </w:r>
    </w:p>
    <w:p w14:paraId="239ED391"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w:t>
      </w:r>
      <w:r w:rsidRPr="00A14468">
        <w:rPr>
          <w:rFonts w:ascii="Abadi" w:hAnsi="Abadi"/>
          <w:i/>
          <w:sz w:val="21"/>
          <w:szCs w:val="21"/>
        </w:rPr>
        <w:tab/>
        <w:t>Establecer las Faltas administrativas graves y no graves de los Servidores Públicos, las sanciones aplicables a las mismas, así como los procedimientos para su aplicación y las facultades de las autoridades competentes para tal efecto;</w:t>
      </w:r>
    </w:p>
    <w:p w14:paraId="1F27238A"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w:t>
      </w:r>
      <w:r w:rsidRPr="00A14468">
        <w:rPr>
          <w:rFonts w:ascii="Abadi" w:hAnsi="Abadi"/>
          <w:i/>
          <w:sz w:val="21"/>
          <w:szCs w:val="21"/>
        </w:rPr>
        <w:tab/>
        <w:t>Establecer las sanciones por la comisión de Faltas de particulares, así como los procedimientos para su aplicación y las facultades de las autoridades competentes para tal efecto;</w:t>
      </w:r>
    </w:p>
    <w:p w14:paraId="3B8B3203"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w:t>
      </w:r>
      <w:r w:rsidRPr="00A14468">
        <w:rPr>
          <w:rFonts w:ascii="Abadi" w:hAnsi="Abadi"/>
          <w:i/>
          <w:sz w:val="21"/>
          <w:szCs w:val="21"/>
        </w:rPr>
        <w:tab/>
        <w:t xml:space="preserve">Determinar los mecanismos para la </w:t>
      </w:r>
      <w:r w:rsidRPr="00A14468">
        <w:rPr>
          <w:rFonts w:ascii="Abadi" w:hAnsi="Abadi"/>
          <w:i/>
          <w:sz w:val="21"/>
          <w:szCs w:val="21"/>
        </w:rPr>
        <w:lastRenderedPageBreak/>
        <w:t>prevención, corrección e investigación de responsabilidades administrativas, y,</w:t>
      </w:r>
    </w:p>
    <w:p w14:paraId="660A5E80" w14:textId="77777777" w:rsidR="00A14468" w:rsidRPr="00A14468" w:rsidRDefault="00A14468" w:rsidP="00F36291">
      <w:pPr>
        <w:numPr>
          <w:ilvl w:val="0"/>
          <w:numId w:val="24"/>
        </w:numPr>
        <w:ind w:left="709" w:right="1246" w:firstLine="0"/>
        <w:jc w:val="both"/>
        <w:rPr>
          <w:rFonts w:ascii="Abadi" w:hAnsi="Abadi"/>
          <w:i/>
          <w:sz w:val="21"/>
          <w:szCs w:val="21"/>
        </w:rPr>
      </w:pPr>
      <w:r w:rsidRPr="00A14468">
        <w:rPr>
          <w:rFonts w:ascii="Abadi" w:hAnsi="Abadi"/>
          <w:i/>
          <w:sz w:val="21"/>
          <w:szCs w:val="21"/>
        </w:rPr>
        <w:t>Crear las bases para que toda entidad pública establezca políticas eficaces de ética y responsabilidad en el servicio público.</w:t>
      </w:r>
    </w:p>
    <w:p w14:paraId="36D8444B" w14:textId="77777777" w:rsidR="00A14468" w:rsidRPr="00A14468" w:rsidRDefault="00A14468" w:rsidP="00A14468">
      <w:pPr>
        <w:ind w:left="709" w:right="1246"/>
        <w:jc w:val="both"/>
        <w:rPr>
          <w:rFonts w:ascii="Abadi" w:hAnsi="Abadi"/>
          <w:i/>
          <w:sz w:val="21"/>
          <w:szCs w:val="21"/>
        </w:rPr>
      </w:pPr>
    </w:p>
    <w:p w14:paraId="21C0CB63"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Es que, en la presente iniciativa, al igual que las correlativas presentadas con anterioridad, subsiste el enfoque primigenio, es decir, que "El Informe de Gobierno sea un real ejercicio de rendición de cuentas y que se trasforme en una democrática relación entre los poderes del Estado y de éstos con la sociedad'. Para nuestro Grupo Parlamentario resultó de vital importancia impulsar las condiciones constitucionales que permitan darle contenido concreto al Informe de Gobierno; hacer posible la evaluación objetiva de los avances y obstáculos de la Administración Pública Estatal; así como, medir el grado de cumplimiento del instrumento de planeación sexenal. </w:t>
      </w:r>
    </w:p>
    <w:p w14:paraId="7C475C25" w14:textId="77777777" w:rsidR="00A14468" w:rsidRPr="00A14468" w:rsidRDefault="00A14468" w:rsidP="00A14468">
      <w:pPr>
        <w:ind w:left="709" w:right="1246"/>
        <w:jc w:val="both"/>
        <w:rPr>
          <w:rFonts w:ascii="Abadi" w:hAnsi="Abadi"/>
          <w:i/>
          <w:sz w:val="21"/>
          <w:szCs w:val="21"/>
        </w:rPr>
      </w:pPr>
    </w:p>
    <w:p w14:paraId="58A6E6B5"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 xml:space="preserve">Luego entonces, la presente iniciativa incide en la adición de un artículo 50 Bis a la Ley de Responsabilidades Administrativas para el Estado de Guanajuato y tiene como objetivo que ante el incumplimiento de las obligaciones relacionadas con el informe que rinde anualmente el titular del </w:t>
      </w:r>
      <w:r w:rsidRPr="00A14468">
        <w:rPr>
          <w:rFonts w:ascii="Abadi" w:hAnsi="Abadi"/>
          <w:i/>
          <w:sz w:val="21"/>
          <w:szCs w:val="21"/>
        </w:rPr>
        <w:t xml:space="preserve">Ejecutivo Estatal se puedan imponer faltas administrativas no graves a los servidores públicos responsables de atender las tareas y acciones vinculadas con su ejercicio público acordes a dicho informe. </w:t>
      </w:r>
    </w:p>
    <w:p w14:paraId="15EDA3EB" w14:textId="77777777" w:rsidR="00A14468" w:rsidRPr="00A14468" w:rsidRDefault="00A14468" w:rsidP="00A14468">
      <w:pPr>
        <w:ind w:left="709" w:right="1246"/>
        <w:jc w:val="both"/>
        <w:rPr>
          <w:rFonts w:ascii="Abadi" w:hAnsi="Abadi"/>
          <w:i/>
          <w:sz w:val="21"/>
          <w:szCs w:val="21"/>
        </w:rPr>
      </w:pPr>
    </w:p>
    <w:p w14:paraId="58B63301"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En ese sentido, proponemos y sometemos a consideración de Ustedes compañeras y compañeros diputados, esta iniciativa mediante la cual se adiciona el artículo 50 bis. a la Ley de Responsabilidades Administrativas para el Estado de Guanajuato, en materia de faltas administrativas no graves de los servidores públicos relacionadas con el informe de Gobierno que rinde el titular del Ejecutivo del estado.</w:t>
      </w:r>
    </w:p>
    <w:p w14:paraId="60CF95E3" w14:textId="77777777" w:rsidR="00A14468" w:rsidRPr="00A14468" w:rsidRDefault="00A14468" w:rsidP="00A14468">
      <w:pPr>
        <w:ind w:left="709" w:right="1246"/>
        <w:jc w:val="both"/>
        <w:rPr>
          <w:rFonts w:ascii="Abadi" w:hAnsi="Abadi"/>
          <w:i/>
          <w:sz w:val="21"/>
          <w:szCs w:val="21"/>
        </w:rPr>
      </w:pPr>
    </w:p>
    <w:p w14:paraId="16B60E38" w14:textId="77777777" w:rsidR="00A14468" w:rsidRPr="00A14468" w:rsidRDefault="00A14468" w:rsidP="00A14468">
      <w:pPr>
        <w:ind w:left="709" w:right="1246"/>
        <w:jc w:val="both"/>
        <w:rPr>
          <w:rFonts w:ascii="Abadi" w:hAnsi="Abadi"/>
          <w:i/>
          <w:sz w:val="21"/>
          <w:szCs w:val="21"/>
        </w:rPr>
      </w:pPr>
      <w:r w:rsidRPr="00A14468">
        <w:rPr>
          <w:rFonts w:ascii="Abadi" w:hAnsi="Abadi"/>
          <w:i/>
          <w:sz w:val="21"/>
          <w:szCs w:val="21"/>
        </w:rPr>
        <w:t>(…)»</w:t>
      </w:r>
    </w:p>
    <w:p w14:paraId="614C2B45" w14:textId="77777777" w:rsidR="00A14468" w:rsidRPr="00A14468" w:rsidRDefault="00A14468" w:rsidP="00A14468">
      <w:pPr>
        <w:spacing w:before="190"/>
        <w:ind w:left="709" w:right="1246"/>
        <w:jc w:val="both"/>
        <w:rPr>
          <w:rFonts w:ascii="Abadi" w:hAnsi="Abadi"/>
          <w:i/>
          <w:sz w:val="21"/>
          <w:szCs w:val="21"/>
        </w:rPr>
      </w:pPr>
    </w:p>
    <w:p w14:paraId="4224E75C"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Las diputadas y los diputados que dictaminamos consideramos que la tarea de los Poderes Públicos no se puede entender aislada, en tanto que nuestro sistema de división de poderes, consagrado en el artículo 116 de la Constitución Política Federal, exige la interrelación de los órganos de gobierno en el ejercicio de sus funciones, como una forma de colaboración y coordinación.</w:t>
      </w:r>
    </w:p>
    <w:p w14:paraId="1CCC807A" w14:textId="77777777" w:rsidR="00A14468" w:rsidRPr="00A14468" w:rsidRDefault="00A14468" w:rsidP="00A14468">
      <w:pPr>
        <w:ind w:firstLine="708"/>
        <w:jc w:val="both"/>
        <w:rPr>
          <w:rFonts w:ascii="Abadi" w:eastAsia="Calibri" w:hAnsi="Abadi"/>
          <w:sz w:val="21"/>
          <w:szCs w:val="21"/>
          <w:lang w:val="es-MX" w:eastAsia="en-US"/>
        </w:rPr>
      </w:pPr>
    </w:p>
    <w:p w14:paraId="6C6989CE"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El tema general al que se alude en las diversas propuestas de reforma refiere a un componente, el cual es el «Informe de Gobierno» que, de acuerdo con la Real Academia Española, es preciso, por un lado, definir el término informe: proviene del verbo informar, del latín informare, palabra que se refiere a enterar, dar noticia de una cosa, así como dictaminar un cuerpo consultivo, un funcionario o cualquier persona perita, en asunto de su respectiva competencia. Por otro lado, el término gobierno significa el conjunto de ministros superiores de un Estado.</w:t>
      </w:r>
    </w:p>
    <w:p w14:paraId="27D89A99" w14:textId="77777777" w:rsidR="00A14468" w:rsidRPr="00A14468" w:rsidRDefault="00A14468" w:rsidP="00A14468">
      <w:pPr>
        <w:ind w:firstLine="708"/>
        <w:jc w:val="both"/>
        <w:rPr>
          <w:rFonts w:ascii="Abadi" w:eastAsia="Calibri" w:hAnsi="Abadi"/>
          <w:sz w:val="21"/>
          <w:szCs w:val="21"/>
          <w:lang w:val="es-MX" w:eastAsia="en-US"/>
        </w:rPr>
      </w:pPr>
    </w:p>
    <w:p w14:paraId="5ED97C5F" w14:textId="74B897E2" w:rsidR="00A14468" w:rsidRDefault="00A14468" w:rsidP="00746AE2">
      <w:pPr>
        <w:numPr>
          <w:ilvl w:val="0"/>
          <w:numId w:val="19"/>
        </w:numPr>
        <w:shd w:val="clear" w:color="auto" w:fill="FFFFFF"/>
        <w:ind w:left="0" w:firstLine="708"/>
        <w:jc w:val="both"/>
        <w:rPr>
          <w:rFonts w:ascii="Abadi" w:hAnsi="Abadi" w:cs="Arial"/>
          <w:bCs/>
          <w:sz w:val="21"/>
          <w:szCs w:val="21"/>
          <w:lang w:val="es-MX" w:eastAsia="es-MX"/>
        </w:rPr>
      </w:pPr>
      <w:r w:rsidRPr="00A14468">
        <w:rPr>
          <w:rFonts w:ascii="Abadi" w:eastAsia="Calibri" w:hAnsi="Abadi"/>
          <w:sz w:val="21"/>
          <w:szCs w:val="21"/>
          <w:lang w:val="es-MX" w:eastAsia="en-US"/>
        </w:rPr>
        <w:t>El informe de gobierno tiene un inminente carácter informativo pero, por determinados elementos, es posible señalar que es  un acto de control del gobierno por parte de la institución representativa (Congreso)</w:t>
      </w:r>
      <w:r w:rsidRPr="00A14468">
        <w:rPr>
          <w:rFonts w:ascii="Abadi" w:hAnsi="Abadi" w:cs="Arial"/>
          <w:bCs/>
          <w:sz w:val="21"/>
          <w:szCs w:val="21"/>
          <w:vertAlign w:val="superscript"/>
          <w:lang w:val="es-MX" w:eastAsia="es-MX"/>
        </w:rPr>
        <w:footnoteReference w:id="73"/>
      </w:r>
      <w:r w:rsidRPr="00A14468">
        <w:rPr>
          <w:rFonts w:ascii="Abadi" w:hAnsi="Abadi" w:cs="Arial"/>
          <w:bCs/>
          <w:sz w:val="21"/>
          <w:szCs w:val="21"/>
          <w:lang w:val="es-MX" w:eastAsia="es-MX"/>
        </w:rPr>
        <w:t xml:space="preserve">, </w:t>
      </w:r>
      <w:r w:rsidRPr="00A14468">
        <w:rPr>
          <w:rFonts w:ascii="Abadi" w:eastAsia="Calibri" w:hAnsi="Abadi"/>
          <w:sz w:val="21"/>
          <w:szCs w:val="21"/>
          <w:lang w:val="es-MX" w:eastAsia="en-US"/>
        </w:rPr>
        <w:t>ya que los grupos parlamentarios representados en las Cámaras de Diputados y Senadores, realizan un análisis político, jurídico, económico y social en torno al informe de gobierno, a través del proceso de Glosa, pudiendo solicitar al titular del Poder Ejecutivo ampliar la información mediante pregunta por escrito o citar a los secretarios de Estado y a los directores de las entidades paraestatales quienes comparecerán y rendirán informes bajo protesta de decir verdad.</w:t>
      </w:r>
      <w:r w:rsidRPr="00A14468">
        <w:rPr>
          <w:rFonts w:ascii="Abadi" w:hAnsi="Abadi"/>
          <w:color w:val="515151"/>
          <w:sz w:val="21"/>
          <w:szCs w:val="21"/>
          <w:vertAlign w:val="superscript"/>
          <w:lang w:val="es-MX" w:eastAsia="es-MX"/>
        </w:rPr>
        <w:footnoteReference w:id="74"/>
      </w:r>
    </w:p>
    <w:p w14:paraId="04D61584" w14:textId="77777777" w:rsidR="00746AE2" w:rsidRPr="00746AE2" w:rsidRDefault="00746AE2" w:rsidP="00746AE2">
      <w:pPr>
        <w:shd w:val="clear" w:color="auto" w:fill="FFFFFF"/>
        <w:ind w:left="708"/>
        <w:jc w:val="both"/>
        <w:rPr>
          <w:rFonts w:ascii="Abadi" w:hAnsi="Abadi" w:cs="Arial"/>
          <w:bCs/>
          <w:sz w:val="21"/>
          <w:szCs w:val="21"/>
          <w:lang w:val="es-MX" w:eastAsia="es-MX"/>
        </w:rPr>
      </w:pPr>
    </w:p>
    <w:p w14:paraId="58853023" w14:textId="77777777" w:rsidR="00A14468" w:rsidRPr="00A14468" w:rsidRDefault="00A14468" w:rsidP="00746AE2">
      <w:pPr>
        <w:shd w:val="clear" w:color="auto" w:fill="FFFFFF"/>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Por ello, estamos ciertos en que el informe que rinde el titular del Poder Ejecutivo al Congreso no se trata solamente de una cortesía política al órgano de gobierno que detenta la representación popular, sino que constituye un mecanismo de colaboración entre Poderes Públicos, por medio del cual el Congreso obtiene información y datos que le permiten evaluar objetivamente el desempeño de la Administración Pública. Esta información tiene por objeto dotarlo de mayores elementos y datos para desarrollar su función legislativa </w:t>
      </w:r>
      <w:r w:rsidRPr="00A14468">
        <w:rPr>
          <w:rFonts w:ascii="Abadi" w:eastAsia="Calibri" w:hAnsi="Abadi"/>
          <w:i/>
          <w:iCs/>
          <w:sz w:val="21"/>
          <w:szCs w:val="21"/>
          <w:lang w:val="es-MX" w:eastAsia="en-US"/>
        </w:rPr>
        <w:t>principalmente la relativa al proceso presupuestario y a su actividad fiscalizadora</w:t>
      </w:r>
      <w:r w:rsidRPr="00A14468">
        <w:rPr>
          <w:rFonts w:ascii="Abadi" w:eastAsia="Calibri" w:hAnsi="Abadi"/>
          <w:sz w:val="21"/>
          <w:szCs w:val="21"/>
          <w:lang w:val="es-MX" w:eastAsia="en-US"/>
        </w:rPr>
        <w:t>.</w:t>
      </w:r>
    </w:p>
    <w:p w14:paraId="08949093" w14:textId="77777777" w:rsidR="00A14468" w:rsidRPr="00A14468" w:rsidRDefault="00A14468" w:rsidP="00746AE2">
      <w:pPr>
        <w:shd w:val="clear" w:color="auto" w:fill="FFFFFF"/>
        <w:ind w:left="708"/>
        <w:jc w:val="both"/>
        <w:rPr>
          <w:rFonts w:ascii="Abadi" w:eastAsia="Calibri" w:hAnsi="Abadi"/>
          <w:sz w:val="21"/>
          <w:szCs w:val="21"/>
          <w:lang w:val="es-MX" w:eastAsia="en-US"/>
        </w:rPr>
      </w:pPr>
    </w:p>
    <w:p w14:paraId="467B136B" w14:textId="77777777" w:rsidR="00A14468" w:rsidRPr="00A14468" w:rsidRDefault="00A14468" w:rsidP="00746AE2">
      <w:pPr>
        <w:shd w:val="clear" w:color="auto" w:fill="FFFFFF"/>
        <w:jc w:val="both"/>
        <w:rPr>
          <w:rFonts w:ascii="Abadi" w:eastAsia="Calibri" w:hAnsi="Abadi"/>
          <w:sz w:val="21"/>
          <w:szCs w:val="21"/>
          <w:lang w:val="es-MX" w:eastAsia="en-US"/>
        </w:rPr>
      </w:pPr>
      <w:r w:rsidRPr="00A14468">
        <w:rPr>
          <w:rFonts w:ascii="Abadi" w:eastAsia="Calibri" w:hAnsi="Abadi"/>
          <w:sz w:val="21"/>
          <w:szCs w:val="21"/>
          <w:lang w:val="es-MX" w:eastAsia="en-US"/>
        </w:rPr>
        <w:t>En consecuencia, el informe de gobierno</w:t>
      </w:r>
      <w:r w:rsidRPr="00A14468">
        <w:rPr>
          <w:rFonts w:ascii="Abadi" w:hAnsi="Abadi"/>
          <w:color w:val="515151"/>
          <w:sz w:val="21"/>
          <w:szCs w:val="21"/>
          <w:vertAlign w:val="superscript"/>
          <w:lang w:val="es-MX" w:eastAsia="es-MX"/>
        </w:rPr>
        <w:footnoteReference w:id="75"/>
      </w:r>
      <w:r w:rsidRPr="00A14468">
        <w:rPr>
          <w:rFonts w:ascii="Abadi" w:hAnsi="Abadi"/>
          <w:color w:val="515151"/>
          <w:sz w:val="21"/>
          <w:szCs w:val="21"/>
          <w:vertAlign w:val="superscript"/>
          <w:lang w:val="es-MX" w:eastAsia="es-MX"/>
        </w:rPr>
        <w:t xml:space="preserve"> </w:t>
      </w:r>
      <w:r w:rsidRPr="00A14468">
        <w:rPr>
          <w:rFonts w:ascii="Abadi" w:eastAsia="Calibri" w:hAnsi="Abadi"/>
          <w:sz w:val="21"/>
          <w:szCs w:val="21"/>
          <w:lang w:val="es-MX" w:eastAsia="en-US"/>
        </w:rPr>
        <w:t>que rinde el Gobernador del Estado al Congreso Estatal se puede considerar como una forma de equilibrio entre ambos poderes.</w:t>
      </w:r>
    </w:p>
    <w:p w14:paraId="7AA4DCAA" w14:textId="77777777" w:rsidR="00A14468" w:rsidRPr="00A14468" w:rsidRDefault="00A14468" w:rsidP="00A14468">
      <w:pPr>
        <w:ind w:firstLine="708"/>
        <w:jc w:val="both"/>
        <w:rPr>
          <w:rFonts w:ascii="Abadi" w:eastAsia="Calibri" w:hAnsi="Abadi"/>
          <w:sz w:val="21"/>
          <w:szCs w:val="21"/>
          <w:lang w:val="es-MX" w:eastAsia="en-US"/>
        </w:rPr>
      </w:pPr>
    </w:p>
    <w:p w14:paraId="21B25C12"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El artículo 68 de la Constitución Política de los Estados Unidos Mexicanos, prevé la obligación del Presidente de la república de presentar un informe por escrito, en el que manifieste el estado general que guarda la administración pública del país. Lo relativo, fue plasmado por el Constituyente de 1824, en el artículo 68, en el que se preveía que el presidente de la Federación pronunciara un discurso al cual respondería el presidente del Congreso. Posteriormente, el Constituyente de 1856-1857 cambió la forma de rendir el informe, que pasó de ser oral a escrito. </w:t>
      </w:r>
    </w:p>
    <w:p w14:paraId="5282F12F" w14:textId="77777777" w:rsidR="00A14468" w:rsidRPr="00A14468" w:rsidRDefault="00A14468" w:rsidP="00A14468">
      <w:pPr>
        <w:ind w:firstLine="708"/>
        <w:jc w:val="both"/>
        <w:rPr>
          <w:rFonts w:ascii="Abadi" w:eastAsia="Calibri" w:hAnsi="Abadi"/>
          <w:sz w:val="21"/>
          <w:szCs w:val="21"/>
          <w:lang w:val="es-MX" w:eastAsia="en-US"/>
        </w:rPr>
      </w:pPr>
    </w:p>
    <w:p w14:paraId="046B7F54" w14:textId="77777777" w:rsidR="00A14468" w:rsidRPr="00A14468" w:rsidRDefault="00A14468" w:rsidP="00A14468">
      <w:pPr>
        <w:ind w:firstLine="708"/>
        <w:jc w:val="both"/>
        <w:rPr>
          <w:rFonts w:ascii="Abadi" w:hAnsi="Abadi" w:cs="Arial"/>
          <w:bCs/>
          <w:sz w:val="21"/>
          <w:szCs w:val="21"/>
        </w:rPr>
      </w:pPr>
      <w:r w:rsidRPr="00A14468">
        <w:rPr>
          <w:rFonts w:ascii="Abadi" w:eastAsia="Calibri" w:hAnsi="Abadi"/>
          <w:sz w:val="21"/>
          <w:szCs w:val="21"/>
          <w:lang w:val="es-MX" w:eastAsia="en-US"/>
        </w:rPr>
        <w:t>En este sentido, el Constituyente de 1917 retomó esta fórmula y la plasmó en el artículo 69 de la Constitución</w:t>
      </w:r>
      <w:r w:rsidRPr="00A14468">
        <w:rPr>
          <w:rFonts w:ascii="Abadi" w:hAnsi="Abadi"/>
          <w:sz w:val="21"/>
          <w:szCs w:val="21"/>
          <w:vertAlign w:val="superscript"/>
        </w:rPr>
        <w:footnoteReference w:id="76"/>
      </w:r>
      <w:r w:rsidRPr="00A14468">
        <w:rPr>
          <w:rFonts w:ascii="Abadi" w:hAnsi="Abadi"/>
          <w:sz w:val="21"/>
          <w:szCs w:val="21"/>
        </w:rPr>
        <w:t>.</w:t>
      </w:r>
    </w:p>
    <w:p w14:paraId="2B007888" w14:textId="77777777" w:rsidR="00A14468" w:rsidRPr="00A14468" w:rsidRDefault="00A14468" w:rsidP="00A14468">
      <w:pPr>
        <w:ind w:right="1521"/>
        <w:jc w:val="both"/>
        <w:rPr>
          <w:rFonts w:ascii="Abadi" w:hAnsi="Abadi"/>
          <w:sz w:val="21"/>
          <w:szCs w:val="21"/>
        </w:rPr>
      </w:pPr>
    </w:p>
    <w:p w14:paraId="4C1CCA07"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Tanto el artículo 69 en comento como el artículo 7 de la Ley Orgánica del Congreso General de los Estados Unidos Mexicanos prevén que el primero de septiembre de cada año, en la apertura de las sesiones ordinarias del primer periodo del Congreso, el presidente de la República presentará un informe en el que exponga el estado general que guarda la Administración Pública del país. Asimismo, harán uso de la palabra los legisladores federales en representación de cada uno de los partidos políticos que concurran. Respecto al informe, el presidente del Congreso responderá en términos generales, de modo que la sesión no tiene otro objeto que el de la presentación del informe y las intervenciones limitadas de los legisladores, sin que haya lugar a interrupciones o debates por parte de los legisladores. </w:t>
      </w:r>
      <w:r w:rsidRPr="00A14468">
        <w:rPr>
          <w:rFonts w:ascii="Abadi" w:eastAsia="Calibri" w:hAnsi="Abadi"/>
          <w:sz w:val="21"/>
          <w:szCs w:val="21"/>
          <w:lang w:val="es-MX" w:eastAsia="en-US"/>
        </w:rPr>
        <w:lastRenderedPageBreak/>
        <w:t xml:space="preserve">Posteriormente, las Cámaras analizarán el informe bajo las siguientes temáticas: i) política interior, ii) política económica y iii) política social y política exterior. </w:t>
      </w:r>
    </w:p>
    <w:p w14:paraId="077F5978" w14:textId="77777777" w:rsidR="00A14468" w:rsidRPr="00A14468" w:rsidRDefault="00A14468" w:rsidP="00A14468">
      <w:pPr>
        <w:ind w:firstLine="708"/>
        <w:jc w:val="both"/>
        <w:rPr>
          <w:rFonts w:ascii="Abadi" w:eastAsia="Calibri" w:hAnsi="Abadi"/>
          <w:sz w:val="21"/>
          <w:szCs w:val="21"/>
          <w:lang w:val="es-MX" w:eastAsia="en-US"/>
        </w:rPr>
      </w:pPr>
    </w:p>
    <w:p w14:paraId="3B980BCA" w14:textId="77777777" w:rsidR="00A14468" w:rsidRPr="00A14468" w:rsidRDefault="00A14468" w:rsidP="00A14468">
      <w:pPr>
        <w:ind w:firstLine="708"/>
        <w:jc w:val="both"/>
        <w:rPr>
          <w:rFonts w:ascii="Abadi" w:hAnsi="Abadi"/>
          <w:sz w:val="21"/>
          <w:szCs w:val="21"/>
        </w:rPr>
      </w:pPr>
      <w:r w:rsidRPr="00A14468">
        <w:rPr>
          <w:rFonts w:ascii="Abadi" w:eastAsia="Calibri" w:hAnsi="Abadi"/>
          <w:sz w:val="21"/>
          <w:szCs w:val="21"/>
          <w:lang w:val="es-MX" w:eastAsia="en-US"/>
        </w:rPr>
        <w:t>El artículo en comento ha sido reformado en cuatro ocasiones y en dichas modificaciones se han planteado diversas cuestiones que han modificado en cierta medida el funcionamiento de esta figura. La reforma más relevante fue la del año 2008, publicada en el Diario Oficial de la Federación el 15 de agosto de 2008, tanto por el contexto político que la motivó como por sus implicaciones. Esta reforma excluyó el requisito de que el presidente asista al inicio del período ordinario de sesiones del Congreso y estableció como único requisito la entrega o presentación del informe por escrito en el que se manifieste la situación de la Administración Pública del país.</w:t>
      </w:r>
      <w:r w:rsidRPr="00A14468">
        <w:rPr>
          <w:rFonts w:ascii="Abadi" w:hAnsi="Abadi"/>
          <w:sz w:val="21"/>
          <w:szCs w:val="21"/>
          <w:vertAlign w:val="superscript"/>
        </w:rPr>
        <w:footnoteReference w:id="77"/>
      </w:r>
    </w:p>
    <w:p w14:paraId="7653FC5E" w14:textId="77777777" w:rsidR="00336701" w:rsidRPr="00746AE2" w:rsidRDefault="00336701" w:rsidP="00746AE2">
      <w:pPr>
        <w:shd w:val="clear" w:color="auto" w:fill="FFFFFF"/>
        <w:ind w:left="708"/>
        <w:jc w:val="both"/>
        <w:rPr>
          <w:rFonts w:ascii="Abadi" w:eastAsia="Calibri" w:hAnsi="Abadi"/>
          <w:sz w:val="21"/>
          <w:szCs w:val="21"/>
          <w:lang w:val="es-MX" w:eastAsia="en-US"/>
        </w:rPr>
      </w:pPr>
    </w:p>
    <w:p w14:paraId="1CF3A3BF"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El primer antecedente en el Constitucionalismo local se encuentra en el artículo 82 de la Primera Constitución Política del Estado Libre de Guanajuato, sancionada por el Congreso Constituyente el 14 de abril de 1826; posteriormente se contempló en la fracción octava del artículo 61, de la Segunda Constitución Política del Estado, sancionada el 14 de marzo de 1861 y publicada el 1 de abril del mismo año. En esta disposición se advierte que expresamente se acoge la forma escrita en la presentación de dicho informe, prevista en la constitución federal. De manera posterior, lo relativo se contempló en el artículo 45 de la Tercera Constitución Política del Estado Libre y Soberano de Guanajuato, firmada el 3 de septiembre de 1917 y promulgada el 16 de septiembre del mismo año. Mediante la reforma a la Constitución Local de 1917 en el Decreto 147, publicado en el Periódico Oficial del Gobierno del Estado el 17 de febrero de 1984 se reformó sustancialmente la Constitución incorporando el texto vigente en nuestro artículo 78.</w:t>
      </w:r>
    </w:p>
    <w:p w14:paraId="49DDA4D6" w14:textId="77777777" w:rsidR="00A14468" w:rsidRPr="00A14468" w:rsidRDefault="00A14468" w:rsidP="00746AE2">
      <w:pPr>
        <w:shd w:val="clear" w:color="auto" w:fill="FFFFFF"/>
        <w:jc w:val="both"/>
        <w:rPr>
          <w:rFonts w:ascii="Abadi" w:eastAsia="Calibri" w:hAnsi="Abadi"/>
          <w:sz w:val="21"/>
          <w:szCs w:val="21"/>
          <w:lang w:val="es-MX" w:eastAsia="en-US"/>
        </w:rPr>
      </w:pPr>
    </w:p>
    <w:p w14:paraId="57098666"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En ese sentido, tanto la Constitución Federal, como la Constitución Local emplean el uso de remisiones a efecto de que sea en el texto normativo de la legislación secundaria, en donde se regule lo relativo a la presentación del Informe Anual. Al respecto, el segundo párrafo </w:t>
      </w:r>
      <w:r w:rsidRPr="00A14468">
        <w:rPr>
          <w:rFonts w:ascii="Abadi" w:eastAsia="Calibri" w:hAnsi="Abadi"/>
          <w:sz w:val="21"/>
          <w:szCs w:val="21"/>
          <w:lang w:val="es-MX" w:eastAsia="en-US"/>
        </w:rPr>
        <w:t>del artículo 69 de la Constitución prevé, La Ley del Congreso y sus reglamentos regularán el ejercicio de esta facultad. Por su parte, el segundo párrafo del artículo 78 de la Constitución Local, se limita remitir a la legislación correspondiente.</w:t>
      </w:r>
    </w:p>
    <w:p w14:paraId="2375DD09" w14:textId="77777777" w:rsidR="00A14468" w:rsidRPr="00A14468" w:rsidRDefault="00A14468" w:rsidP="00A14468">
      <w:pPr>
        <w:ind w:firstLine="708"/>
        <w:jc w:val="both"/>
        <w:rPr>
          <w:rFonts w:ascii="Abadi" w:eastAsia="Calibri" w:hAnsi="Abadi"/>
          <w:sz w:val="21"/>
          <w:szCs w:val="21"/>
          <w:lang w:val="es-MX" w:eastAsia="en-US"/>
        </w:rPr>
      </w:pPr>
    </w:p>
    <w:p w14:paraId="7BAD5DE9"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En esa lógica, corresponde a la </w:t>
      </w:r>
      <w:hyperlink r:id="rId60" w:tgtFrame="_self" w:history="1">
        <w:r w:rsidRPr="00A14468">
          <w:rPr>
            <w:rFonts w:ascii="Abadi" w:eastAsia="Calibri" w:hAnsi="Abadi"/>
            <w:sz w:val="21"/>
            <w:szCs w:val="21"/>
            <w:lang w:val="es-MX" w:eastAsia="en-US"/>
          </w:rPr>
          <w:t>Ley Orgánica del Congreso General de los Estados Unidos Mexicanos</w:t>
        </w:r>
      </w:hyperlink>
      <w:r w:rsidRPr="00A14468">
        <w:rPr>
          <w:rFonts w:ascii="Abadi" w:eastAsia="Calibri" w:hAnsi="Abadi"/>
          <w:sz w:val="21"/>
          <w:szCs w:val="21"/>
          <w:lang w:val="es-MX" w:eastAsia="en-US"/>
        </w:rPr>
        <w:t xml:space="preserve"> y al </w:t>
      </w:r>
      <w:hyperlink r:id="rId61" w:tgtFrame="_self" w:history="1">
        <w:r w:rsidRPr="00A14468">
          <w:rPr>
            <w:rFonts w:ascii="Abadi" w:eastAsia="Calibri" w:hAnsi="Abadi"/>
            <w:sz w:val="21"/>
            <w:szCs w:val="21"/>
            <w:lang w:val="es-MX" w:eastAsia="en-US"/>
          </w:rPr>
          <w:t>Reglamento para el Gobierno Interior del Congreso General de los Estados Unidos Mexicanos</w:t>
        </w:r>
      </w:hyperlink>
      <w:r w:rsidRPr="00A14468">
        <w:rPr>
          <w:rFonts w:ascii="Abadi" w:eastAsia="Calibri" w:hAnsi="Abadi"/>
          <w:sz w:val="21"/>
          <w:szCs w:val="21"/>
          <w:lang w:val="es-MX" w:eastAsia="en-US"/>
        </w:rPr>
        <w:t>, regular lo relativo al ejercicio de la facultad de control a cargo del Congreso General.  Por su parte, en lo que concierne al ejercicio de la facultad a cargo del Congreso del Estado, respecto del análisis del informe presentado por el Gobernador del Estado, Ley Orgánica del Poder Legislativo del Estado de Guanajuato, establece:</w:t>
      </w:r>
    </w:p>
    <w:p w14:paraId="44F8A3F6" w14:textId="77777777" w:rsidR="00A14468" w:rsidRPr="00A14468" w:rsidRDefault="00A14468" w:rsidP="00A14468">
      <w:pPr>
        <w:tabs>
          <w:tab w:val="left" w:pos="5868"/>
        </w:tabs>
        <w:ind w:left="1416"/>
        <w:jc w:val="both"/>
        <w:rPr>
          <w:rFonts w:ascii="Abadi" w:hAnsi="Abadi"/>
          <w:sz w:val="21"/>
          <w:szCs w:val="21"/>
        </w:rPr>
      </w:pPr>
    </w:p>
    <w:p w14:paraId="11B6F900" w14:textId="77777777" w:rsidR="00A14468" w:rsidRPr="00A14468" w:rsidRDefault="00A14468" w:rsidP="00A14468">
      <w:pPr>
        <w:ind w:left="709" w:right="1246" w:hanging="1"/>
        <w:jc w:val="both"/>
        <w:rPr>
          <w:rFonts w:ascii="Abadi" w:eastAsia="Calibri" w:hAnsi="Abadi"/>
          <w:i/>
          <w:iCs/>
          <w:sz w:val="21"/>
          <w:szCs w:val="21"/>
          <w:lang w:val="es-MX" w:eastAsia="en-US"/>
        </w:rPr>
      </w:pPr>
      <w:r w:rsidRPr="00A14468">
        <w:rPr>
          <w:rFonts w:ascii="Abadi" w:eastAsia="Calibri" w:hAnsi="Abadi"/>
          <w:i/>
          <w:iCs/>
          <w:sz w:val="21"/>
          <w:szCs w:val="21"/>
          <w:lang w:val="es-MX" w:eastAsia="en-US"/>
        </w:rPr>
        <w:t>Artículo 158. El informe del estado que guarda la administración pública estatal que envíe el titular del Poder Ejecutivo del Estado será analizado por el Congreso del Estado en los términos que acuerde la Junta de Gobierno y Coordinación Política.</w:t>
      </w:r>
    </w:p>
    <w:p w14:paraId="337B264E" w14:textId="77777777" w:rsidR="00A14468" w:rsidRPr="00A14468" w:rsidRDefault="00A14468" w:rsidP="00A14468">
      <w:pPr>
        <w:ind w:firstLine="708"/>
        <w:jc w:val="both"/>
        <w:rPr>
          <w:rFonts w:ascii="Abadi" w:eastAsia="Calibri" w:hAnsi="Abadi"/>
          <w:sz w:val="21"/>
          <w:szCs w:val="21"/>
          <w:lang w:val="es-MX" w:eastAsia="en-US"/>
        </w:rPr>
      </w:pPr>
    </w:p>
    <w:p w14:paraId="167945BF"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De conformidad con lo expuesto con antelación, relativo al informe anual del titular del Poder Ejecutivo, su naturaleza parlamentaria y su regulación normativa, y en virtud de que la iniciativa cuyo análisis nos ocupa, tiene por objeto adicionar lo relativo al informe, en la Ley de Transparencia y Acceso a la Información Pública para el Estado de Guanajuato. Es oportuno realizar las siguientes observaciones: </w:t>
      </w:r>
    </w:p>
    <w:p w14:paraId="457567D5" w14:textId="77777777" w:rsidR="00A14468" w:rsidRPr="00A14468" w:rsidRDefault="00A14468" w:rsidP="00A14468">
      <w:pPr>
        <w:ind w:firstLine="708"/>
        <w:jc w:val="both"/>
        <w:rPr>
          <w:rFonts w:ascii="Abadi" w:eastAsia="Calibri" w:hAnsi="Abadi"/>
          <w:sz w:val="21"/>
          <w:szCs w:val="21"/>
          <w:lang w:val="es-MX" w:eastAsia="en-US"/>
        </w:rPr>
      </w:pPr>
    </w:p>
    <w:p w14:paraId="441D401A"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Tanto el Congreso General de los Estados Unidos Mexicanos, integrado por la Cámara de Diputados y la Cámara de Senadores, como los Congresos Locales, además de las funciones legislativas y presupuestarias que la Constitución le asigna, ejercen también funciones financieras y de control hacia el Poder Ejecutivo.</w:t>
      </w:r>
    </w:p>
    <w:p w14:paraId="31310A9A" w14:textId="77777777" w:rsidR="00A14468" w:rsidRPr="00A14468" w:rsidRDefault="00A14468" w:rsidP="00A14468">
      <w:pPr>
        <w:ind w:firstLine="708"/>
        <w:jc w:val="both"/>
        <w:rPr>
          <w:rFonts w:ascii="Abadi" w:eastAsia="Calibri" w:hAnsi="Abadi"/>
          <w:sz w:val="16"/>
          <w:szCs w:val="16"/>
          <w:lang w:val="es-MX" w:eastAsia="en-US"/>
        </w:rPr>
      </w:pPr>
    </w:p>
    <w:p w14:paraId="417071AA"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La función financiera está referida a los aspectos generales de la hacienda pública, y otorga a dichos órganos considerable poder </w:t>
      </w:r>
      <w:r w:rsidRPr="00A14468">
        <w:rPr>
          <w:rFonts w:ascii="Abadi" w:eastAsia="Calibri" w:hAnsi="Abadi"/>
          <w:sz w:val="21"/>
          <w:szCs w:val="21"/>
          <w:lang w:val="es-MX" w:eastAsia="en-US"/>
        </w:rPr>
        <w:lastRenderedPageBreak/>
        <w:t xml:space="preserve">sobre el Ejecutivo, al realizar una labor de vigilancia y control sobre los ingresos y egresos del gobierno. </w:t>
      </w:r>
    </w:p>
    <w:p w14:paraId="11C557AF" w14:textId="77777777" w:rsidR="00A14468" w:rsidRPr="00A14468" w:rsidRDefault="00A14468" w:rsidP="00A14468">
      <w:pPr>
        <w:ind w:firstLine="708"/>
        <w:jc w:val="both"/>
        <w:rPr>
          <w:rFonts w:ascii="Abadi" w:eastAsia="Calibri" w:hAnsi="Abadi"/>
          <w:sz w:val="21"/>
          <w:szCs w:val="21"/>
          <w:lang w:val="es-MX" w:eastAsia="en-US"/>
        </w:rPr>
      </w:pPr>
    </w:p>
    <w:p w14:paraId="5AC18EA4" w14:textId="77777777" w:rsidR="00A14468" w:rsidRPr="00A14468" w:rsidRDefault="00A14468" w:rsidP="00A14468">
      <w:pPr>
        <w:ind w:firstLine="708"/>
        <w:jc w:val="both"/>
        <w:rPr>
          <w:rFonts w:ascii="Abadi" w:hAnsi="Abadi" w:cs="Arial"/>
          <w:b/>
          <w:sz w:val="21"/>
          <w:szCs w:val="21"/>
        </w:rPr>
      </w:pPr>
      <w:r w:rsidRPr="00A14468">
        <w:rPr>
          <w:rFonts w:ascii="Abadi" w:eastAsia="Calibri" w:hAnsi="Abadi"/>
          <w:sz w:val="21"/>
          <w:szCs w:val="21"/>
          <w:lang w:val="es-MX" w:eastAsia="en-US"/>
        </w:rPr>
        <w:t>Por su parte, la función de control está dada en el sentido de inspección, fiscalización, comprobación, revisión o examen que llevan a cabo sobre la actividad que realiza el Ejecutivo, con la finalidad de verificar que este ajuste sus actos a las disposiciones establecidas en la ley</w:t>
      </w:r>
      <w:r w:rsidRPr="00A14468">
        <w:rPr>
          <w:rFonts w:ascii="Abadi" w:hAnsi="Abadi"/>
          <w:color w:val="000000"/>
          <w:sz w:val="21"/>
          <w:szCs w:val="21"/>
          <w:vertAlign w:val="superscript"/>
        </w:rPr>
        <w:footnoteReference w:id="78"/>
      </w:r>
      <w:r w:rsidRPr="00A14468">
        <w:rPr>
          <w:rFonts w:ascii="Abadi" w:hAnsi="Abadi"/>
          <w:color w:val="000000"/>
          <w:sz w:val="21"/>
          <w:szCs w:val="21"/>
        </w:rPr>
        <w:t xml:space="preserve">. </w:t>
      </w:r>
      <w:r w:rsidRPr="00A14468">
        <w:rPr>
          <w:rFonts w:ascii="Abadi" w:eastAsia="Calibri" w:hAnsi="Abadi"/>
          <w:sz w:val="21"/>
          <w:szCs w:val="21"/>
          <w:lang w:val="es-MX" w:eastAsia="en-US"/>
        </w:rPr>
        <w:t>La participación del Congreso, como órgano de control dentro del Estado, es una consecuencia directa de la aplicación del principio de separación de funciones y de la concurrencia de los poderes en la conformación de la voluntad del Estado; lo que constituye uno de los elementos definitorios del Estado Democrático moderno</w:t>
      </w:r>
      <w:r w:rsidRPr="00A14468">
        <w:rPr>
          <w:rFonts w:ascii="Abadi" w:hAnsi="Abadi"/>
          <w:color w:val="000000"/>
          <w:sz w:val="21"/>
          <w:szCs w:val="21"/>
          <w:vertAlign w:val="superscript"/>
        </w:rPr>
        <w:footnoteReference w:id="79"/>
      </w:r>
      <w:r w:rsidRPr="00A14468">
        <w:rPr>
          <w:rFonts w:ascii="Abadi" w:hAnsi="Abadi"/>
          <w:color w:val="000000"/>
          <w:sz w:val="21"/>
          <w:szCs w:val="21"/>
        </w:rPr>
        <w:t>.</w:t>
      </w:r>
    </w:p>
    <w:p w14:paraId="4E8A2103" w14:textId="77777777" w:rsidR="00A14468" w:rsidRPr="00A14468" w:rsidRDefault="00A14468" w:rsidP="00A14468">
      <w:pPr>
        <w:tabs>
          <w:tab w:val="left" w:pos="5868"/>
        </w:tabs>
        <w:jc w:val="both"/>
        <w:rPr>
          <w:rFonts w:ascii="Abadi" w:hAnsi="Abadi" w:cs="Arial"/>
          <w:b/>
          <w:sz w:val="21"/>
          <w:szCs w:val="21"/>
        </w:rPr>
      </w:pPr>
    </w:p>
    <w:p w14:paraId="24215E76"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Dicha participación encuentra su regulación normativa tanto a nivel federal como estatal en la Constitución y en la Ley que regula la organización y funcionamiento del Poder Legislativo </w:t>
      </w:r>
      <w:r w:rsidRPr="00A14468">
        <w:rPr>
          <w:rFonts w:ascii="Abadi" w:eastAsia="Calibri" w:hAnsi="Abadi"/>
          <w:i/>
          <w:iCs/>
          <w:sz w:val="21"/>
          <w:szCs w:val="21"/>
          <w:lang w:val="es-MX" w:eastAsia="en-US"/>
        </w:rPr>
        <w:t>por ser una figura parlamentaria</w:t>
      </w:r>
      <w:r w:rsidRPr="00A14468">
        <w:rPr>
          <w:rFonts w:ascii="Abadi" w:eastAsia="Calibri" w:hAnsi="Abadi"/>
          <w:sz w:val="21"/>
          <w:szCs w:val="21"/>
          <w:lang w:val="es-MX" w:eastAsia="en-US"/>
        </w:rPr>
        <w:t xml:space="preserve"> lo que justifica que su regulación normativa no se encuentre comprendida por la Legislación en materia de Acceso a la Información Pública.</w:t>
      </w:r>
    </w:p>
    <w:p w14:paraId="2F319DB3"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p>
    <w:p w14:paraId="1D7BA4C9"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r w:rsidRPr="00A14468">
        <w:rPr>
          <w:rFonts w:ascii="Abadi" w:eastAsia="Calibri" w:hAnsi="Abadi"/>
          <w:b/>
          <w:bCs/>
          <w:sz w:val="21"/>
          <w:szCs w:val="21"/>
          <w:lang w:val="es-MX" w:eastAsia="en-US"/>
        </w:rPr>
        <w:t>Ley de Transparencia y Acceso a la Información Pública del Estado de Guanajuato</w:t>
      </w:r>
    </w:p>
    <w:p w14:paraId="2B6D74CF"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p>
    <w:p w14:paraId="2126EF1C"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En el sistema jurídico estatal, es el articulo 14 apartado B de la Constitución Política para el Estado de Guanajuato, el numeral que reconoce el derecho a la información; y la Ley de Transparencia y Acceso a la Información Pública para el Estado de Guanajuato, la legislación que reglamenta lo relativo. Dicha legislación tiene como objeto establecer los procedimientos para garantizar el derecho de acceso a la información, de conformidad con los principios y bases establecidos en la Constitución Política de los Estados Unidos Mexicanos, la Ley General de Transparencia y Acceso a la Información Pública y la Constitución Política para el Estado de Guanajuato.</w:t>
      </w:r>
    </w:p>
    <w:p w14:paraId="6DAFCAB4"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0C004AD0"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La Legislación en la materia tiene el firme propósito de asegurar eficacia con diligencia institucional, para que el derecho de </w:t>
      </w:r>
      <w:r w:rsidRPr="00A14468">
        <w:rPr>
          <w:rFonts w:ascii="Abadi" w:eastAsia="Calibri" w:hAnsi="Abadi"/>
          <w:sz w:val="21"/>
          <w:szCs w:val="21"/>
          <w:lang w:val="es-MX" w:eastAsia="en-US"/>
        </w:rPr>
        <w:t>acceso a la información sea efectivo de acuerdo con estándares internacionales en la materia, previendo tiempos y formas que garantizan la protección del derecho de acceso a la información. En esa lógica, prevé procedimientos de acceso a la información pública, mediante solicitudes de información a los sujetos obligados a través de sus unidades de transparencia.</w:t>
      </w:r>
    </w:p>
    <w:p w14:paraId="0242C4F0" w14:textId="77777777" w:rsidR="00A14468" w:rsidRPr="00A14468" w:rsidRDefault="00A14468" w:rsidP="00A14468">
      <w:pPr>
        <w:tabs>
          <w:tab w:val="left" w:pos="5868"/>
        </w:tabs>
        <w:ind w:left="720"/>
        <w:contextualSpacing/>
        <w:jc w:val="both"/>
        <w:rPr>
          <w:rFonts w:ascii="Abadi" w:eastAsia="Calibri" w:hAnsi="Abadi" w:cs="Arial"/>
          <w:bCs/>
          <w:sz w:val="21"/>
          <w:szCs w:val="21"/>
          <w:lang w:val="es-MX" w:eastAsia="en-US"/>
        </w:rPr>
      </w:pPr>
    </w:p>
    <w:p w14:paraId="5689E794"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Cualquier persona por si misma o a través de su representante, puede presentar solicitud de acceso a la información ante la Unidad de Transparencia, a través de la Plataforma Nacional, en la oficina u oficinas designadas para ello, vía correo electrónico, correo postal, mensajería, telégrafo, verbalmente o cualquier medio aprobado por el Sistema Nacional. De tal forma que la información contenida en él informe de gobierno, por ser información pública en posesión de sujetos obligados, podría constituirse en materia de una solicitud de acceso. </w:t>
      </w:r>
    </w:p>
    <w:p w14:paraId="0386020C"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740D7F82" w14:textId="77777777" w:rsidR="00A14468" w:rsidRPr="00A14468" w:rsidRDefault="00A14468" w:rsidP="00A14468">
      <w:pPr>
        <w:tabs>
          <w:tab w:val="left" w:pos="5868"/>
        </w:tabs>
        <w:ind w:firstLine="720"/>
        <w:contextualSpacing/>
        <w:jc w:val="both"/>
        <w:rPr>
          <w:rFonts w:ascii="Abadi" w:eastAsia="Calibri" w:hAnsi="Abadi" w:cs="Arial"/>
          <w:b/>
          <w:bCs/>
          <w:sz w:val="21"/>
          <w:szCs w:val="21"/>
          <w:lang w:val="es-MX" w:eastAsia="en-US"/>
        </w:rPr>
      </w:pPr>
      <w:r w:rsidRPr="00A14468">
        <w:rPr>
          <w:rFonts w:ascii="Abadi" w:eastAsia="Calibri" w:hAnsi="Abadi"/>
          <w:sz w:val="21"/>
          <w:szCs w:val="21"/>
          <w:lang w:val="es-MX" w:eastAsia="en-US"/>
        </w:rPr>
        <w:t>No obstante, y en virtud de que uno de los objetivos del desarrollo de la cultura de la transparencia y apertura gubernamental es que las autoridades opten por lo que se ha llamado «gobierno abierto» y «transparencia proactiva», que se refiere a que los gobiernos rindan cuentas de manera más efectiva, sean más abiertos y mejoren su capacidad de respuesta hacia sus ciudadanos, fundándose en dos principios esenciales: el de máxima publicidad y el de disponibilidad de la información, el Informe de Gobierno Anual se encuentra disponible públicamente, en el Portal de Transparencia del Poder Ejecutivo,  dicho portal es una herramienta que tiene como objetivo acercar y hacer accesible la información pública de la Administración Estatal, de manera tal que permite el acceso sin restricción de uso por parte de los usuarios.</w:t>
      </w:r>
    </w:p>
    <w:p w14:paraId="44E1857A" w14:textId="77777777" w:rsidR="00A14468" w:rsidRPr="00A14468" w:rsidRDefault="00A14468" w:rsidP="00A14468">
      <w:pPr>
        <w:tabs>
          <w:tab w:val="left" w:pos="5868"/>
        </w:tabs>
        <w:ind w:left="720"/>
        <w:contextualSpacing/>
        <w:jc w:val="both"/>
        <w:rPr>
          <w:rFonts w:ascii="Abadi" w:eastAsia="Calibri" w:hAnsi="Abadi" w:cs="Arial"/>
          <w:bCs/>
          <w:sz w:val="21"/>
          <w:szCs w:val="21"/>
          <w:lang w:val="es-MX" w:eastAsia="en-US"/>
        </w:rPr>
      </w:pPr>
    </w:p>
    <w:p w14:paraId="1ACA7EDA"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En función de lo expuesto a lo largo del presente análisis, es posible concluir que la naturaleza y la regulación histórica del Informe de Gobierno lo constituye en una herramienta de control entre el Legislativo-Ejecutivo, así como en un mecanismo de articulación y </w:t>
      </w:r>
      <w:r w:rsidRPr="00A14468">
        <w:rPr>
          <w:rFonts w:ascii="Abadi" w:eastAsia="Calibri" w:hAnsi="Abadi"/>
          <w:sz w:val="21"/>
          <w:szCs w:val="21"/>
          <w:lang w:val="es-MX" w:eastAsia="en-US"/>
        </w:rPr>
        <w:lastRenderedPageBreak/>
        <w:t>colaboración en torno a una tarea de gobierno con objetivos políticos comunes. Motivo por el cual, la propia Carta Magna y la Constitución Estatal emplean remisiones normativas a la legislación secundaria que regula la organización y el funcionamiento del Poder Legislativo, por ser una figura parlamentaria.</w:t>
      </w:r>
    </w:p>
    <w:p w14:paraId="65712964"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414DC402"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r w:rsidRPr="00A14468">
        <w:rPr>
          <w:rFonts w:ascii="Abadi" w:eastAsia="Calibri" w:hAnsi="Abadi"/>
          <w:b/>
          <w:bCs/>
          <w:sz w:val="21"/>
          <w:szCs w:val="21"/>
          <w:lang w:val="es-MX" w:eastAsia="en-US"/>
        </w:rPr>
        <w:t xml:space="preserve">Ley Orgánica del Poder Ejecutivo para el Estado de Guanajuato </w:t>
      </w:r>
    </w:p>
    <w:p w14:paraId="5F656308"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4F950FBC"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Quienes dictaminamos estamos convencidos de igual forma, que se debe considerar que el informe no es un solamente acto informativo, ni se agota con su lectura. Al rendirse el informe, éste se somete al análisis y crítica de parte de los legisladores, los medios de comunicación y los propios ciudadanos, constituyéndose como un acto de control parlamentario. </w:t>
      </w:r>
    </w:p>
    <w:p w14:paraId="2489735E"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481BAF58"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En relación a esta propuesta y establecer la atribución para la Secretaría de Finanzas, Inversión y Administración de que al formular y presentar al Gobernador del Estado los proyectos de iniciativas de la Ley Anual de Ingresos, del Presupuesto de Egresos y el Programa General del Gasto Público, haciéndolos previamente compatibles con la disponibilidad de recursos y con el resultado del análisis que anualmente realiza el Congreso del Estado al informe de Gobierno; se estima no viable, toda vez que de conformidad con el artículo 23 de la Ley para el Ejercicio y Control de los Recursos Públicos para el Estado y los Municipios de Guanajuato, los presupuestos de egresos atenderán los objetivos y prioridades de los planes y programas, debiendo observar los principios de racionalidad, austeridad y disciplina del gasto público.</w:t>
      </w:r>
    </w:p>
    <w:p w14:paraId="6922A6C5"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7164D1AB"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Importante señalar que el presupuesto de egresos tiene una estructura de integración programática, con la desagregación señalada en las disposiciones normativas aplicables en la materia, así como una sustentación lo suficientemente amplia, que abarque los planes y programas y todas las demás responsabilidades del Gobierno del Estado o de los municipios, según se trate.</w:t>
      </w:r>
    </w:p>
    <w:p w14:paraId="43CC81DC"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179EAEC4"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Sabemos el objetivo de esta propuesta es que las dependencias y entidades atiendan las observaciones resultantes del proceso de análisis del informe de gobierno, para actualizar los recursos destinados a las acciones de </w:t>
      </w:r>
      <w:r w:rsidRPr="00A14468">
        <w:rPr>
          <w:rFonts w:ascii="Abadi" w:eastAsia="Calibri" w:hAnsi="Abadi"/>
          <w:sz w:val="21"/>
          <w:szCs w:val="21"/>
          <w:lang w:val="es-MX" w:eastAsia="en-US"/>
        </w:rPr>
        <w:t xml:space="preserve">cumplimiento del Programa de Gobierno, realizando las mejoras pertinentes a los objetivos y metas y a sus indicadores, sin embargo, el artículo 102 septies de la precitada Ley, establece que los órganos de control, como instancias técnicas en el ámbito de su competencia, evalúan el logro de metas y resultados establecidos en los programas, en vinculación con los instrumentos de planeación previstos en la legislación estatal de la materia, de conformidad con las disposiciones jurídicas aplicables y los lineamientos que para tal efecto emitan, coordinándose con las instancias correspondientes. Los ejecutores del gasto presentarán informes trimestrales a los órganos de control, para que los mismos procedan a la revisión y evaluación de los resultados obtenidos. Por lo que se estima, la función de seguimiento a las metas y objetivos de los programas ya se lleva a cabo. </w:t>
      </w:r>
    </w:p>
    <w:p w14:paraId="3DA34083"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3AEEBAFB"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Por otro lado, la Secretaría de Finanzas, Inversión y Administración es la dependencia encargada de diseñar, administrar y operar el Sistema de Evaluación del Desempeño, el cual se desarrollará con el fin de que la instancia técnica pueda medir a través de indicadores, la eficacia, eficiencia y economía en la obtención de resultados en la Administración Pública Estatal y proponer, en su caso, las medidas conducentes con base en los programas presupuestarios aprobados y en los instrumentos jurídico-administrativos que emita la Secretaría, que permitan el adecuado ejercicio del gasto público.</w:t>
      </w:r>
    </w:p>
    <w:p w14:paraId="7387FD68"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431170E6"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Por ello, coincidimos en que el Poder Legislativo cuenta con las herramientas necesarias para conocer los avances de los objetivos y el cumplimiento de las metas establecidas en el Programa de Gobierno, ya que la Auditoria Superior del Estado, en base, entre otros, a los indicadores estratégicos y de gestión de cada uno de los programas contemplados en la Ley del Presupuesto General de Egresos del ejercicio fiscal correspondiente, aprobada por el Congreso del Estado, así como en los indicadores que permitan determinar el cumplimiento de las metas y objetivos de cada uno de los programas </w:t>
      </w:r>
      <w:r w:rsidRPr="00A14468">
        <w:rPr>
          <w:rFonts w:ascii="Abadi" w:eastAsia="Calibri" w:hAnsi="Abadi"/>
          <w:i/>
          <w:iCs/>
          <w:sz w:val="21"/>
          <w:szCs w:val="21"/>
          <w:lang w:val="es-MX" w:eastAsia="en-US"/>
        </w:rPr>
        <w:t>contemplado en los requisitos que debe cumplir la cuenta pública de acuerdo a la Ley General de Contabilidad Gubernamental</w:t>
      </w:r>
      <w:r w:rsidRPr="00A14468">
        <w:rPr>
          <w:rFonts w:ascii="Abadi" w:eastAsia="Calibri" w:hAnsi="Abadi"/>
          <w:sz w:val="21"/>
          <w:szCs w:val="21"/>
          <w:lang w:val="es-MX" w:eastAsia="en-US"/>
        </w:rPr>
        <w:t xml:space="preserve">, llevará a cabo el proceso de revisión, el cual concluirá con la entrega de un informe de resultados al Congreso del Estado. Con lo cual se cumple con </w:t>
      </w:r>
      <w:r w:rsidRPr="00A14468">
        <w:rPr>
          <w:rFonts w:ascii="Abadi" w:eastAsia="Calibri" w:hAnsi="Abadi"/>
          <w:sz w:val="21"/>
          <w:szCs w:val="21"/>
          <w:lang w:val="es-MX" w:eastAsia="en-US"/>
        </w:rPr>
        <w:lastRenderedPageBreak/>
        <w:t>la atribución constitucional del Congreso del Estado de fiscalizar la cuenta pública del Poder Ejecutivo y verificar el desempeño en el cumplimiento de los objetivos de los programas, contemplado en el artículo 63 fracción XVIII.</w:t>
      </w:r>
    </w:p>
    <w:p w14:paraId="0F24F39C" w14:textId="77777777" w:rsidR="00A14468" w:rsidRPr="00A14468" w:rsidRDefault="00A14468" w:rsidP="00A14468">
      <w:pPr>
        <w:jc w:val="both"/>
        <w:rPr>
          <w:rFonts w:ascii="Abadi" w:eastAsia="Calibri" w:hAnsi="Abadi"/>
          <w:sz w:val="21"/>
          <w:szCs w:val="21"/>
          <w:highlight w:val="yellow"/>
          <w:lang w:val="es-MX" w:eastAsia="en-US"/>
        </w:rPr>
      </w:pPr>
    </w:p>
    <w:p w14:paraId="17A26929"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Finalmente, con respecto a adicionar «el atender los requerimientos de información que con motivo del análisis le realice éste</w:t>
      </w:r>
      <w:r w:rsidRPr="00A14468">
        <w:rPr>
          <w:rFonts w:ascii="Arial" w:eastAsia="Calibri" w:hAnsi="Arial" w:cs="Arial"/>
          <w:sz w:val="21"/>
          <w:szCs w:val="21"/>
          <w:lang w:val="es-MX" w:eastAsia="en-US"/>
        </w:rPr>
        <w:t>―</w:t>
      </w:r>
      <w:r w:rsidRPr="00A14468">
        <w:rPr>
          <w:rFonts w:ascii="Abadi" w:eastAsia="Calibri" w:hAnsi="Abadi"/>
          <w:sz w:val="21"/>
          <w:szCs w:val="21"/>
          <w:lang w:val="es-MX" w:eastAsia="en-US"/>
        </w:rPr>
        <w:t>Congreso del Estado</w:t>
      </w:r>
      <w:r w:rsidRPr="00A14468">
        <w:rPr>
          <w:rFonts w:ascii="Arial" w:eastAsia="Calibri" w:hAnsi="Arial" w:cs="Arial"/>
          <w:sz w:val="21"/>
          <w:szCs w:val="21"/>
          <w:lang w:val="es-MX" w:eastAsia="en-US"/>
        </w:rPr>
        <w:t>―</w:t>
      </w:r>
      <w:r w:rsidRPr="00A14468">
        <w:rPr>
          <w:rFonts w:ascii="Abadi" w:eastAsia="Calibri" w:hAnsi="Abadi" w:cs="Abadi"/>
          <w:sz w:val="21"/>
          <w:szCs w:val="21"/>
          <w:lang w:val="es-MX" w:eastAsia="en-US"/>
        </w:rPr>
        <w:t>»</w:t>
      </w:r>
      <w:r w:rsidRPr="00A14468">
        <w:rPr>
          <w:rFonts w:ascii="Abadi" w:eastAsia="Calibri" w:hAnsi="Abadi"/>
          <w:sz w:val="21"/>
          <w:szCs w:val="21"/>
          <w:lang w:val="es-MX" w:eastAsia="en-US"/>
        </w:rPr>
        <w:t>, se considera no viable a fin de evitar antinomias jur</w:t>
      </w:r>
      <w:r w:rsidRPr="00A14468">
        <w:rPr>
          <w:rFonts w:ascii="Abadi" w:eastAsia="Calibri" w:hAnsi="Abadi" w:cs="Abadi"/>
          <w:sz w:val="21"/>
          <w:szCs w:val="21"/>
          <w:lang w:val="es-MX" w:eastAsia="en-US"/>
        </w:rPr>
        <w:t>í</w:t>
      </w:r>
      <w:r w:rsidRPr="00A14468">
        <w:rPr>
          <w:rFonts w:ascii="Abadi" w:eastAsia="Calibri" w:hAnsi="Abadi"/>
          <w:sz w:val="21"/>
          <w:szCs w:val="21"/>
          <w:lang w:val="es-MX" w:eastAsia="en-US"/>
        </w:rPr>
        <w:t>dicas toda vez que el art</w:t>
      </w:r>
      <w:r w:rsidRPr="00A14468">
        <w:rPr>
          <w:rFonts w:ascii="Abadi" w:eastAsia="Calibri" w:hAnsi="Abadi" w:cs="Abadi"/>
          <w:sz w:val="21"/>
          <w:szCs w:val="21"/>
          <w:lang w:val="es-MX" w:eastAsia="en-US"/>
        </w:rPr>
        <w:t>í</w:t>
      </w:r>
      <w:r w:rsidRPr="00A14468">
        <w:rPr>
          <w:rFonts w:ascii="Abadi" w:eastAsia="Calibri" w:hAnsi="Abadi"/>
          <w:sz w:val="21"/>
          <w:szCs w:val="21"/>
          <w:lang w:val="es-MX" w:eastAsia="en-US"/>
        </w:rPr>
        <w:t>culo 23 de la Ley Org</w:t>
      </w:r>
      <w:r w:rsidRPr="00A14468">
        <w:rPr>
          <w:rFonts w:ascii="Abadi" w:eastAsia="Calibri" w:hAnsi="Abadi" w:cs="Abadi"/>
          <w:sz w:val="21"/>
          <w:szCs w:val="21"/>
          <w:lang w:val="es-MX" w:eastAsia="en-US"/>
        </w:rPr>
        <w:t>á</w:t>
      </w:r>
      <w:r w:rsidRPr="00A14468">
        <w:rPr>
          <w:rFonts w:ascii="Abadi" w:eastAsia="Calibri" w:hAnsi="Abadi"/>
          <w:sz w:val="21"/>
          <w:szCs w:val="21"/>
          <w:lang w:val="es-MX" w:eastAsia="en-US"/>
        </w:rPr>
        <w:t>nica del Poder Ejecutivo le atribuye a la Secretar</w:t>
      </w:r>
      <w:r w:rsidRPr="00A14468">
        <w:rPr>
          <w:rFonts w:ascii="Abadi" w:eastAsia="Calibri" w:hAnsi="Abadi" w:cs="Abadi"/>
          <w:sz w:val="21"/>
          <w:szCs w:val="21"/>
          <w:lang w:val="es-MX" w:eastAsia="en-US"/>
        </w:rPr>
        <w:t>í</w:t>
      </w:r>
      <w:r w:rsidRPr="00A14468">
        <w:rPr>
          <w:rFonts w:ascii="Abadi" w:eastAsia="Calibri" w:hAnsi="Abadi"/>
          <w:sz w:val="21"/>
          <w:szCs w:val="21"/>
          <w:lang w:val="es-MX" w:eastAsia="en-US"/>
        </w:rPr>
        <w:t>a de Gobierno la funci</w:t>
      </w:r>
      <w:r w:rsidRPr="00A14468">
        <w:rPr>
          <w:rFonts w:ascii="Abadi" w:eastAsia="Calibri" w:hAnsi="Abadi" w:cs="Abadi"/>
          <w:sz w:val="21"/>
          <w:szCs w:val="21"/>
          <w:lang w:val="es-MX" w:eastAsia="en-US"/>
        </w:rPr>
        <w:t>ó</w:t>
      </w:r>
      <w:r w:rsidRPr="00A14468">
        <w:rPr>
          <w:rFonts w:ascii="Abadi" w:eastAsia="Calibri" w:hAnsi="Abadi"/>
          <w:sz w:val="21"/>
          <w:szCs w:val="21"/>
          <w:lang w:val="es-MX" w:eastAsia="en-US"/>
        </w:rPr>
        <w:t>n de ser el enlace con los dem</w:t>
      </w:r>
      <w:r w:rsidRPr="00A14468">
        <w:rPr>
          <w:rFonts w:ascii="Abadi" w:eastAsia="Calibri" w:hAnsi="Abadi" w:cs="Abadi"/>
          <w:sz w:val="21"/>
          <w:szCs w:val="21"/>
          <w:lang w:val="es-MX" w:eastAsia="en-US"/>
        </w:rPr>
        <w:t>á</w:t>
      </w:r>
      <w:r w:rsidRPr="00A14468">
        <w:rPr>
          <w:rFonts w:ascii="Abadi" w:eastAsia="Calibri" w:hAnsi="Abadi"/>
          <w:sz w:val="21"/>
          <w:szCs w:val="21"/>
          <w:lang w:val="es-MX" w:eastAsia="en-US"/>
        </w:rPr>
        <w:t>s poderes, pues prev</w:t>
      </w:r>
      <w:r w:rsidRPr="00A14468">
        <w:rPr>
          <w:rFonts w:ascii="Abadi" w:eastAsia="Calibri" w:hAnsi="Abadi" w:cs="Abadi"/>
          <w:sz w:val="21"/>
          <w:szCs w:val="21"/>
          <w:lang w:val="es-MX" w:eastAsia="en-US"/>
        </w:rPr>
        <w:t>é</w:t>
      </w:r>
      <w:r w:rsidRPr="00A14468">
        <w:rPr>
          <w:rFonts w:ascii="Abadi" w:eastAsia="Calibri" w:hAnsi="Abadi"/>
          <w:sz w:val="21"/>
          <w:szCs w:val="21"/>
          <w:lang w:val="es-MX" w:eastAsia="en-US"/>
        </w:rPr>
        <w:t xml:space="preserve"> lo siguiente:</w:t>
      </w:r>
    </w:p>
    <w:p w14:paraId="4CA91A4B" w14:textId="77777777" w:rsidR="00A14468" w:rsidRPr="00A14468" w:rsidRDefault="00A14468" w:rsidP="00A14468">
      <w:pPr>
        <w:jc w:val="both"/>
        <w:rPr>
          <w:rFonts w:ascii="Abadi" w:eastAsia="Calibri" w:hAnsi="Abadi"/>
          <w:sz w:val="21"/>
          <w:szCs w:val="21"/>
          <w:highlight w:val="yellow"/>
          <w:lang w:val="es-MX" w:eastAsia="en-US"/>
        </w:rPr>
      </w:pPr>
    </w:p>
    <w:p w14:paraId="0E628544" w14:textId="77777777" w:rsidR="00A14468" w:rsidRPr="00A14468" w:rsidRDefault="00A14468" w:rsidP="00A14468">
      <w:pPr>
        <w:ind w:left="1134" w:right="1246"/>
        <w:jc w:val="both"/>
        <w:rPr>
          <w:rFonts w:ascii="Abadi" w:eastAsia="Calibri" w:hAnsi="Abadi"/>
          <w:i/>
          <w:iCs/>
          <w:sz w:val="21"/>
          <w:szCs w:val="21"/>
          <w:lang w:val="es-MX" w:eastAsia="en-US"/>
        </w:rPr>
      </w:pPr>
      <w:r w:rsidRPr="00A14468">
        <w:rPr>
          <w:rFonts w:ascii="Abadi" w:eastAsia="Calibri" w:hAnsi="Abadi"/>
          <w:b/>
          <w:i/>
          <w:iCs/>
          <w:sz w:val="21"/>
          <w:szCs w:val="21"/>
          <w:lang w:val="es-MX" w:eastAsia="en-US"/>
        </w:rPr>
        <w:t>«Artículo 23</w:t>
      </w:r>
      <w:r w:rsidRPr="00A14468">
        <w:rPr>
          <w:rFonts w:ascii="Abadi" w:eastAsia="Calibri" w:hAnsi="Abadi"/>
          <w:i/>
          <w:iCs/>
          <w:sz w:val="21"/>
          <w:szCs w:val="21"/>
          <w:lang w:val="es-MX" w:eastAsia="en-US"/>
        </w:rPr>
        <w:t xml:space="preserve">. La Secretaría de Gobierno es la dependencia encargada de colaborar con el Gobernador en la conducción de la política interna del Estado y le competen las siguientes atribuciones: </w:t>
      </w:r>
    </w:p>
    <w:p w14:paraId="749F4942" w14:textId="77777777" w:rsidR="00A14468" w:rsidRPr="00A14468" w:rsidRDefault="00A14468" w:rsidP="00A14468">
      <w:pPr>
        <w:ind w:left="1134" w:right="1246"/>
        <w:jc w:val="both"/>
        <w:rPr>
          <w:rFonts w:ascii="Abadi" w:eastAsia="Calibri" w:hAnsi="Abadi"/>
          <w:i/>
          <w:iCs/>
          <w:sz w:val="21"/>
          <w:szCs w:val="21"/>
          <w:lang w:val="es-MX" w:eastAsia="en-US"/>
        </w:rPr>
      </w:pPr>
    </w:p>
    <w:p w14:paraId="1DCA54BA" w14:textId="77777777" w:rsidR="00A14468" w:rsidRPr="00A14468" w:rsidRDefault="00A14468" w:rsidP="00A14468">
      <w:pPr>
        <w:ind w:left="1134" w:right="1246"/>
        <w:jc w:val="both"/>
        <w:rPr>
          <w:rFonts w:ascii="Abadi" w:eastAsia="Calibri" w:hAnsi="Abadi"/>
          <w:i/>
          <w:iCs/>
          <w:sz w:val="21"/>
          <w:szCs w:val="21"/>
          <w:lang w:val="es-MX" w:eastAsia="en-US"/>
        </w:rPr>
      </w:pPr>
      <w:r w:rsidRPr="00A14468">
        <w:rPr>
          <w:rFonts w:ascii="Abadi" w:eastAsia="Calibri" w:hAnsi="Abadi"/>
          <w:i/>
          <w:iCs/>
          <w:sz w:val="21"/>
          <w:szCs w:val="21"/>
          <w:lang w:val="es-MX" w:eastAsia="en-US"/>
        </w:rPr>
        <w:t xml:space="preserve"> I. En materia de gobierno y régimen interior: </w:t>
      </w:r>
    </w:p>
    <w:p w14:paraId="76211ED6" w14:textId="77777777" w:rsidR="00A14468" w:rsidRPr="00A14468" w:rsidRDefault="00A14468" w:rsidP="00A14468">
      <w:pPr>
        <w:ind w:left="1134" w:right="1246"/>
        <w:jc w:val="both"/>
        <w:rPr>
          <w:rFonts w:ascii="Abadi" w:eastAsia="Calibri" w:hAnsi="Abadi"/>
          <w:i/>
          <w:iCs/>
          <w:sz w:val="21"/>
          <w:szCs w:val="21"/>
          <w:lang w:val="es-MX" w:eastAsia="en-US"/>
        </w:rPr>
      </w:pPr>
    </w:p>
    <w:p w14:paraId="6FA8EB94" w14:textId="77777777" w:rsidR="00A14468" w:rsidRPr="00A14468" w:rsidRDefault="00A14468" w:rsidP="00A14468">
      <w:pPr>
        <w:ind w:left="1134" w:right="1246"/>
        <w:jc w:val="both"/>
        <w:rPr>
          <w:rFonts w:ascii="Abadi" w:eastAsia="Calibri" w:hAnsi="Abadi" w:cs="Calibri"/>
          <w:i/>
          <w:iCs/>
          <w:sz w:val="21"/>
          <w:szCs w:val="21"/>
          <w:lang w:val="es-MX" w:eastAsia="en-US"/>
        </w:rPr>
      </w:pPr>
      <w:r w:rsidRPr="00A14468">
        <w:rPr>
          <w:rFonts w:ascii="Abadi" w:eastAsia="Calibri" w:hAnsi="Abadi"/>
          <w:b/>
          <w:i/>
          <w:iCs/>
          <w:sz w:val="21"/>
          <w:szCs w:val="21"/>
          <w:lang w:val="es-MX" w:eastAsia="en-US"/>
        </w:rPr>
        <w:t>a) Conducir las relaciones del Poder Ejecutivo con los demás Poderes del Estado y con los ayuntamientos, así como atender los aspectos relativos a la política interna de la entidad</w:t>
      </w:r>
      <w:r w:rsidRPr="00A14468">
        <w:rPr>
          <w:rFonts w:ascii="Abadi" w:eastAsia="Calibri" w:hAnsi="Abadi"/>
          <w:i/>
          <w:iCs/>
          <w:sz w:val="21"/>
          <w:szCs w:val="21"/>
          <w:lang w:val="es-MX" w:eastAsia="en-US"/>
        </w:rPr>
        <w:t>;»</w:t>
      </w:r>
    </w:p>
    <w:p w14:paraId="3E628613" w14:textId="77777777" w:rsidR="00A14468" w:rsidRPr="00A14468" w:rsidRDefault="00A14468" w:rsidP="00A14468">
      <w:pPr>
        <w:jc w:val="both"/>
        <w:rPr>
          <w:rFonts w:ascii="Abadi" w:eastAsia="Calibri" w:hAnsi="Abadi" w:cs="Calibri"/>
          <w:sz w:val="21"/>
          <w:szCs w:val="21"/>
          <w:highlight w:val="yellow"/>
          <w:lang w:val="es-MX" w:eastAsia="en-US"/>
        </w:rPr>
      </w:pPr>
    </w:p>
    <w:p w14:paraId="64BE63BD"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77052585"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Como legisladores y legisladoras debemos evitar que las normas pertenecientes a un mismo sistema jurídico, que concurren en el ámbito temporal, espacial, personal y material de validez, atribuyan consecuencias jurídicas </w:t>
      </w:r>
      <w:r w:rsidRPr="00A14468">
        <w:rPr>
          <w:rFonts w:ascii="Abadi" w:eastAsia="Calibri" w:hAnsi="Abadi"/>
          <w:sz w:val="21"/>
          <w:szCs w:val="21"/>
          <w:lang w:val="es-MX" w:eastAsia="en-US"/>
        </w:rPr>
        <w:t>incompatibles entre sí a cierto supuesto fáctico, y esto impida su aplicación simultánea.</w:t>
      </w:r>
    </w:p>
    <w:p w14:paraId="1B7D53AF"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p>
    <w:p w14:paraId="3200177F"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p>
    <w:p w14:paraId="48924272"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r w:rsidRPr="00A14468">
        <w:rPr>
          <w:rFonts w:ascii="Abadi" w:eastAsia="Calibri" w:hAnsi="Abadi"/>
          <w:b/>
          <w:bCs/>
          <w:sz w:val="21"/>
          <w:szCs w:val="21"/>
          <w:lang w:val="es-MX" w:eastAsia="en-US"/>
        </w:rPr>
        <w:t>Ley de Planeación para el Estado de Guanajuato</w:t>
      </w:r>
    </w:p>
    <w:p w14:paraId="2E0BEB0E"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p>
    <w:p w14:paraId="1A45312F"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Las diputadas y los diputados seguimos resaltando que el informe de gobierno es de manera general un esquema dentro del equilibrio entre poderes, dado que el mismo es objeto de análisis y discusión del Poder Legislativo en el seno de su Asamblea denominada Congreso, a través del proceso de glosa.</w:t>
      </w:r>
    </w:p>
    <w:p w14:paraId="6B7C9B48"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265E16BD"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r w:rsidRPr="00A14468">
        <w:rPr>
          <w:rFonts w:ascii="Abadi" w:eastAsia="Calibri" w:hAnsi="Abadi"/>
          <w:sz w:val="21"/>
          <w:szCs w:val="21"/>
          <w:lang w:val="es-MX" w:eastAsia="en-US"/>
        </w:rPr>
        <w:t>En este sentido, se considera que el mecanismo vigente para la rendición del informe de gobierno es adecuado y permite ejercer un control efectivo, e incluso, meticuloso dado que, a través de la glosa se permite un estudio detallado de las actividades realizadas en la Administración Pública Estatal, así, esta debe ser comprendida como:</w:t>
      </w:r>
    </w:p>
    <w:p w14:paraId="029B14A0" w14:textId="77777777" w:rsidR="00A14468" w:rsidRPr="00A14468" w:rsidRDefault="00A14468" w:rsidP="00A14468">
      <w:pPr>
        <w:jc w:val="both"/>
        <w:rPr>
          <w:rFonts w:ascii="Abadi" w:hAnsi="Abadi" w:cs="Arial"/>
          <w:sz w:val="21"/>
          <w:szCs w:val="21"/>
        </w:rPr>
      </w:pPr>
    </w:p>
    <w:p w14:paraId="1272E7F0" w14:textId="77777777" w:rsidR="00A14468" w:rsidRPr="00A14468" w:rsidRDefault="00A14468" w:rsidP="00A14468">
      <w:pPr>
        <w:ind w:left="1134" w:right="1246"/>
        <w:jc w:val="both"/>
        <w:rPr>
          <w:rFonts w:ascii="Abadi" w:hAnsi="Abadi" w:cs="Calibri"/>
          <w:i/>
          <w:iCs/>
          <w:sz w:val="21"/>
          <w:szCs w:val="21"/>
        </w:rPr>
      </w:pPr>
      <w:r w:rsidRPr="00A14468">
        <w:rPr>
          <w:rFonts w:ascii="Abadi" w:hAnsi="Abadi" w:cs="Calibri"/>
          <w:i/>
          <w:iCs/>
          <w:sz w:val="21"/>
          <w:szCs w:val="21"/>
        </w:rPr>
        <w:t xml:space="preserve">El análisis político, jurídico, económico y social que realizan los grupos parlamentarios representados en el Congreso del Estado, al </w:t>
      </w:r>
      <w:r w:rsidRPr="00A14468">
        <w:rPr>
          <w:rFonts w:ascii="Abadi" w:hAnsi="Abadi" w:cs="Calibri"/>
          <w:bCs/>
          <w:i/>
          <w:iCs/>
          <w:sz w:val="21"/>
          <w:szCs w:val="21"/>
        </w:rPr>
        <w:t>Informe</w:t>
      </w:r>
      <w:r w:rsidRPr="00A14468">
        <w:rPr>
          <w:rFonts w:ascii="Abadi" w:hAnsi="Abadi" w:cs="Calibri"/>
          <w:b/>
          <w:bCs/>
          <w:i/>
          <w:iCs/>
          <w:sz w:val="21"/>
          <w:szCs w:val="21"/>
        </w:rPr>
        <w:t xml:space="preserve"> </w:t>
      </w:r>
      <w:r w:rsidRPr="00A14468">
        <w:rPr>
          <w:rFonts w:ascii="Abadi" w:hAnsi="Abadi" w:cs="Calibri"/>
          <w:i/>
          <w:iCs/>
          <w:sz w:val="21"/>
          <w:szCs w:val="21"/>
        </w:rPr>
        <w:t>que anualmente presenta al Congreso el titular del Ejecutivo local.</w:t>
      </w:r>
      <w:r w:rsidRPr="00A14468">
        <w:rPr>
          <w:rFonts w:ascii="Abadi" w:hAnsi="Abadi" w:cs="Calibri"/>
          <w:i/>
          <w:iCs/>
          <w:sz w:val="21"/>
          <w:szCs w:val="21"/>
          <w:vertAlign w:val="superscript"/>
        </w:rPr>
        <w:footnoteReference w:id="80"/>
      </w:r>
      <w:r w:rsidRPr="00A14468">
        <w:rPr>
          <w:rFonts w:ascii="Abadi" w:hAnsi="Abadi" w:cs="Calibri"/>
          <w:i/>
          <w:iCs/>
          <w:sz w:val="21"/>
          <w:szCs w:val="21"/>
        </w:rPr>
        <w:t xml:space="preserve"> </w:t>
      </w:r>
    </w:p>
    <w:p w14:paraId="5D38A34D" w14:textId="77777777" w:rsidR="00A14468" w:rsidRPr="00A14468" w:rsidRDefault="00A14468" w:rsidP="00A14468">
      <w:pPr>
        <w:jc w:val="both"/>
        <w:rPr>
          <w:rFonts w:ascii="Abadi" w:hAnsi="Abadi" w:cs="Arial"/>
          <w:sz w:val="21"/>
          <w:szCs w:val="21"/>
        </w:rPr>
      </w:pPr>
    </w:p>
    <w:p w14:paraId="60DDABE5" w14:textId="77777777" w:rsidR="00A14468" w:rsidRPr="00A14468" w:rsidRDefault="00A14468" w:rsidP="00A14468">
      <w:pPr>
        <w:ind w:firstLine="708"/>
        <w:jc w:val="both"/>
        <w:rPr>
          <w:rFonts w:ascii="Abadi" w:hAnsi="Abadi" w:cs="Arial"/>
          <w:sz w:val="21"/>
          <w:szCs w:val="21"/>
        </w:rPr>
      </w:pPr>
      <w:r w:rsidRPr="00A14468">
        <w:rPr>
          <w:rFonts w:ascii="Abadi" w:eastAsia="Calibri" w:hAnsi="Abadi"/>
          <w:sz w:val="21"/>
          <w:szCs w:val="21"/>
          <w:lang w:val="es-MX" w:eastAsia="en-US"/>
        </w:rPr>
        <w:t xml:space="preserve">Luego entonces, desde esta perspectiva, es necesario recordar que la administración pública es el organismo público que ha recibido del poder político la competencia y los medios necesarios para la satisfacción de los intereses generales. Desde el punto de vista material, la administración pública es la actividad de este organismo considerado en sus problemas de gestión y de existencia propia tanto en sus relaciones con otros organismos semejantes como con los </w:t>
      </w:r>
      <w:r w:rsidRPr="00A14468">
        <w:rPr>
          <w:rFonts w:ascii="Abadi" w:eastAsia="Calibri" w:hAnsi="Abadi"/>
          <w:sz w:val="21"/>
          <w:szCs w:val="21"/>
          <w:lang w:val="es-MX" w:eastAsia="en-US"/>
        </w:rPr>
        <w:lastRenderedPageBreak/>
        <w:t>particulares para asegurar la ejecución de su misión</w:t>
      </w:r>
      <w:r w:rsidRPr="00A14468">
        <w:rPr>
          <w:rFonts w:ascii="Abadi" w:hAnsi="Abadi" w:cs="Arial"/>
          <w:sz w:val="21"/>
          <w:szCs w:val="21"/>
        </w:rPr>
        <w:t>.</w:t>
      </w:r>
      <w:r w:rsidRPr="00A14468">
        <w:rPr>
          <w:rFonts w:ascii="Abadi" w:hAnsi="Abadi" w:cs="Arial"/>
          <w:sz w:val="21"/>
          <w:szCs w:val="21"/>
          <w:vertAlign w:val="superscript"/>
        </w:rPr>
        <w:footnoteReference w:id="81"/>
      </w:r>
    </w:p>
    <w:p w14:paraId="331851C0" w14:textId="77777777" w:rsidR="00A14468" w:rsidRPr="00A14468" w:rsidRDefault="00A14468" w:rsidP="00A14468">
      <w:pPr>
        <w:jc w:val="both"/>
        <w:rPr>
          <w:rFonts w:ascii="Abadi" w:hAnsi="Abadi" w:cs="Arial"/>
          <w:sz w:val="21"/>
          <w:szCs w:val="21"/>
        </w:rPr>
      </w:pPr>
    </w:p>
    <w:p w14:paraId="4704F942"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Derivado de ello, respecto de la propuesta, en el sentido de que en la Ley de Planeación estatal se contemplen los avances o retrocesos de los objetivos y metas del Programa de Gobierno, podemos referir que:</w:t>
      </w:r>
    </w:p>
    <w:p w14:paraId="24DB2FE5" w14:textId="77777777" w:rsidR="00A14468" w:rsidRPr="00A14468" w:rsidRDefault="00A14468" w:rsidP="00A14468">
      <w:pPr>
        <w:tabs>
          <w:tab w:val="left" w:pos="1053"/>
        </w:tabs>
        <w:jc w:val="both"/>
        <w:rPr>
          <w:rFonts w:ascii="Abadi" w:hAnsi="Abadi" w:cs="Arial"/>
          <w:sz w:val="21"/>
          <w:szCs w:val="21"/>
        </w:rPr>
      </w:pPr>
    </w:p>
    <w:p w14:paraId="07C932A5" w14:textId="77777777" w:rsidR="00A14468" w:rsidRPr="00A14468" w:rsidRDefault="00A14468" w:rsidP="00A14468">
      <w:pPr>
        <w:tabs>
          <w:tab w:val="left" w:pos="1053"/>
        </w:tabs>
        <w:ind w:left="1134" w:right="1246"/>
        <w:jc w:val="both"/>
        <w:rPr>
          <w:rFonts w:ascii="Abadi" w:hAnsi="Abadi" w:cs="Calibri"/>
          <w:i/>
          <w:iCs/>
          <w:sz w:val="21"/>
          <w:szCs w:val="21"/>
        </w:rPr>
      </w:pPr>
      <w:r w:rsidRPr="00A14468">
        <w:rPr>
          <w:rFonts w:ascii="Abadi" w:hAnsi="Abadi" w:cs="Calibri"/>
          <w:b/>
          <w:i/>
          <w:iCs/>
          <w:sz w:val="21"/>
          <w:szCs w:val="21"/>
        </w:rPr>
        <w:t xml:space="preserve">Artículo 26. </w:t>
      </w:r>
      <w:r w:rsidRPr="00A14468">
        <w:rPr>
          <w:rFonts w:ascii="Abadi" w:hAnsi="Abadi" w:cs="Calibri"/>
          <w:i/>
          <w:iCs/>
          <w:sz w:val="21"/>
          <w:szCs w:val="21"/>
        </w:rPr>
        <w:t>El Programa de…</w:t>
      </w:r>
    </w:p>
    <w:p w14:paraId="4CA89E3C" w14:textId="77777777" w:rsidR="00A14468" w:rsidRPr="00A14468" w:rsidRDefault="00A14468" w:rsidP="00A14468">
      <w:pPr>
        <w:tabs>
          <w:tab w:val="left" w:pos="1053"/>
        </w:tabs>
        <w:ind w:left="1134" w:right="1246"/>
        <w:jc w:val="both"/>
        <w:rPr>
          <w:rFonts w:ascii="Abadi" w:hAnsi="Abadi" w:cs="Calibri"/>
          <w:i/>
          <w:iCs/>
          <w:sz w:val="21"/>
          <w:szCs w:val="21"/>
        </w:rPr>
      </w:pPr>
    </w:p>
    <w:p w14:paraId="7BCB49C5" w14:textId="77777777" w:rsidR="00A14468" w:rsidRPr="00A14468" w:rsidRDefault="00A14468" w:rsidP="00A14468">
      <w:pPr>
        <w:tabs>
          <w:tab w:val="left" w:pos="1053"/>
        </w:tabs>
        <w:ind w:left="1134" w:right="1246"/>
        <w:jc w:val="both"/>
        <w:rPr>
          <w:rFonts w:ascii="Abadi" w:hAnsi="Abadi" w:cs="Calibri"/>
          <w:i/>
          <w:iCs/>
          <w:sz w:val="21"/>
          <w:szCs w:val="21"/>
        </w:rPr>
      </w:pPr>
      <w:r w:rsidRPr="00A14468">
        <w:rPr>
          <w:rFonts w:ascii="Abadi" w:hAnsi="Abadi" w:cs="Calibri"/>
          <w:i/>
          <w:iCs/>
          <w:sz w:val="21"/>
          <w:szCs w:val="21"/>
        </w:rPr>
        <w:t>El Programa de…</w:t>
      </w:r>
    </w:p>
    <w:p w14:paraId="40DA12F0" w14:textId="77777777" w:rsidR="00A14468" w:rsidRPr="00A14468" w:rsidRDefault="00A14468" w:rsidP="00A14468">
      <w:pPr>
        <w:tabs>
          <w:tab w:val="left" w:pos="1053"/>
        </w:tabs>
        <w:ind w:left="1134" w:right="1246"/>
        <w:jc w:val="both"/>
        <w:rPr>
          <w:rFonts w:ascii="Abadi" w:hAnsi="Abadi" w:cs="Calibri"/>
          <w:i/>
          <w:iCs/>
          <w:sz w:val="21"/>
          <w:szCs w:val="21"/>
        </w:rPr>
      </w:pPr>
    </w:p>
    <w:p w14:paraId="09154B25" w14:textId="77777777" w:rsidR="00A14468" w:rsidRPr="00A14468" w:rsidRDefault="00A14468" w:rsidP="00A14468">
      <w:pPr>
        <w:tabs>
          <w:tab w:val="left" w:pos="1053"/>
        </w:tabs>
        <w:ind w:left="1134" w:right="1246"/>
        <w:jc w:val="both"/>
        <w:rPr>
          <w:rFonts w:ascii="Abadi" w:hAnsi="Abadi" w:cs="Calibri"/>
          <w:i/>
          <w:iCs/>
          <w:sz w:val="21"/>
          <w:szCs w:val="21"/>
        </w:rPr>
      </w:pPr>
      <w:r w:rsidRPr="00A14468">
        <w:rPr>
          <w:rFonts w:ascii="Abadi" w:hAnsi="Abadi" w:cs="Calibri"/>
          <w:i/>
          <w:iCs/>
          <w:sz w:val="21"/>
          <w:szCs w:val="21"/>
        </w:rPr>
        <w:t>En el informe de gobierno anual, el titular del ejecutivo comunicará el estado que guarda la administración pública, en el que incluirá los avances o, en su caso, retrocesos de los objetivos y de las metas previstas en su programa de Gobierno.</w:t>
      </w:r>
    </w:p>
    <w:p w14:paraId="10F088A3" w14:textId="77777777" w:rsidR="00A14468" w:rsidRPr="00A14468" w:rsidRDefault="00A14468" w:rsidP="00A14468">
      <w:pPr>
        <w:tabs>
          <w:tab w:val="left" w:pos="1053"/>
        </w:tabs>
        <w:jc w:val="both"/>
        <w:rPr>
          <w:rFonts w:ascii="Abadi" w:hAnsi="Abadi" w:cs="Arial"/>
          <w:sz w:val="21"/>
          <w:szCs w:val="21"/>
        </w:rPr>
      </w:pPr>
    </w:p>
    <w:p w14:paraId="76B67F8C" w14:textId="77777777" w:rsidR="00A14468" w:rsidRPr="00A14468" w:rsidRDefault="00A14468" w:rsidP="00A14468">
      <w:pPr>
        <w:jc w:val="both"/>
        <w:rPr>
          <w:rFonts w:ascii="Abadi" w:eastAsia="Calibri" w:hAnsi="Abadi"/>
          <w:sz w:val="21"/>
          <w:szCs w:val="21"/>
          <w:lang w:val="es-MX" w:eastAsia="en-US"/>
        </w:rPr>
      </w:pPr>
      <w:r w:rsidRPr="00A14468">
        <w:rPr>
          <w:rFonts w:ascii="Abadi" w:eastAsia="Calibri" w:hAnsi="Abadi"/>
          <w:sz w:val="21"/>
          <w:szCs w:val="21"/>
          <w:lang w:val="es-MX" w:eastAsia="en-US"/>
        </w:rPr>
        <w:tab/>
        <w:t>Por eso, creemos que se debe tener en cuenta que el informe de gobierno debe comprenderse como un acto de carácter informativo, que si bien, permite que exista un control al gobierno por parte del Congreso, su finalidad es ser un resumen de las principales actividades de los diversos ramos de la administración pública, justificando medidas importantes tomadas durante el año y anunciando los principales proyectos que el ejecutivo presentará a la consideración del Congreso; reservándose una parte al mensaje político ya que este traza las líneas generales de la política del titular del Poder Ejecutivo.</w:t>
      </w:r>
      <w:r w:rsidRPr="00A14468">
        <w:rPr>
          <w:rFonts w:ascii="Abadi" w:hAnsi="Abadi" w:cs="Arial"/>
          <w:sz w:val="21"/>
          <w:szCs w:val="21"/>
          <w:vertAlign w:val="superscript"/>
        </w:rPr>
        <w:footnoteReference w:id="82"/>
      </w:r>
      <w:r w:rsidRPr="00A14468">
        <w:rPr>
          <w:rFonts w:ascii="Abadi" w:eastAsia="Calibri" w:hAnsi="Abadi"/>
          <w:sz w:val="21"/>
          <w:szCs w:val="21"/>
          <w:lang w:val="es-MX" w:eastAsia="en-US"/>
        </w:rPr>
        <w:t xml:space="preserve"> Aunado a que, para conocer el grado de avance de los objetivos y el cumplimiento de las metas establecidas en el Programa de Gobierno, el Ejecutivo del Estado, en cumplimiento de la Ley General de Contabilidad Gubernamental, remite </w:t>
      </w:r>
      <w:r w:rsidRPr="00A14468">
        <w:rPr>
          <w:rFonts w:ascii="Abadi" w:eastAsia="Calibri" w:hAnsi="Abadi"/>
          <w:sz w:val="21"/>
          <w:szCs w:val="21"/>
          <w:lang w:val="es-MX" w:eastAsia="en-US"/>
        </w:rPr>
        <w:t>al Poder Legislativo de manera trimestral los informes y la cuenta pública del Poder Ejecutivo.</w:t>
      </w:r>
    </w:p>
    <w:p w14:paraId="52480FC0"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31911630"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De igual manera, es importante resaltar que la información programática desagregada por: a) Gasto por categoría programática; b) Programas y proyectos de inversión, y c) Indicadores de resultados. En este contexto, la Ley General de Contabilidad Gubernamental mandata que:</w:t>
      </w:r>
    </w:p>
    <w:p w14:paraId="260CF652" w14:textId="77777777" w:rsidR="00A14468" w:rsidRPr="00A14468" w:rsidRDefault="00A14468" w:rsidP="00A14468">
      <w:pPr>
        <w:tabs>
          <w:tab w:val="left" w:pos="1053"/>
        </w:tabs>
        <w:jc w:val="both"/>
        <w:rPr>
          <w:rFonts w:ascii="Abadi" w:hAnsi="Abadi" w:cs="Arial"/>
          <w:sz w:val="21"/>
          <w:szCs w:val="21"/>
        </w:rPr>
      </w:pPr>
    </w:p>
    <w:p w14:paraId="5A527B2F" w14:textId="77777777" w:rsidR="00A14468" w:rsidRPr="00A14468" w:rsidRDefault="00A14468" w:rsidP="00A14468">
      <w:pPr>
        <w:ind w:left="1134" w:right="1246"/>
        <w:jc w:val="both"/>
        <w:rPr>
          <w:rFonts w:ascii="Abadi" w:hAnsi="Abadi"/>
          <w:i/>
          <w:iCs/>
          <w:sz w:val="21"/>
          <w:szCs w:val="21"/>
        </w:rPr>
      </w:pPr>
      <w:r w:rsidRPr="00A14468">
        <w:rPr>
          <w:rFonts w:ascii="Abadi" w:hAnsi="Abadi"/>
          <w:b/>
          <w:i/>
          <w:iCs/>
          <w:sz w:val="21"/>
          <w:szCs w:val="21"/>
        </w:rPr>
        <w:t>Artículo 54.-</w:t>
      </w:r>
      <w:r w:rsidRPr="00A14468">
        <w:rPr>
          <w:rFonts w:ascii="Abadi" w:hAnsi="Abadi"/>
          <w:i/>
          <w:iCs/>
          <w:sz w:val="21"/>
          <w:szCs w:val="21"/>
        </w:rPr>
        <w:t xml:space="preserve"> La información presupuestaria y programática que forme parte de la cuenta pública deberá relacionarse, en lo conducente, con los objetivos y prioridades de la planeación del desarrollo. Asimismo, deberá incluir los resultados de la evaluación del desempeño de los programas federales, de las entidades federativas, municipales y de las demarcaciones territoriales del Distrito Federal, respectivamente, así como los vinculados al ejercicio de los recursos federales que les hayan sido transferidos. </w:t>
      </w:r>
    </w:p>
    <w:p w14:paraId="294C9A49" w14:textId="77777777" w:rsidR="00A14468" w:rsidRPr="00A14468" w:rsidRDefault="00A14468" w:rsidP="00A14468">
      <w:pPr>
        <w:ind w:left="1134" w:right="1246"/>
        <w:jc w:val="both"/>
        <w:rPr>
          <w:rFonts w:ascii="Abadi" w:hAnsi="Abadi"/>
          <w:sz w:val="21"/>
          <w:szCs w:val="21"/>
        </w:rPr>
      </w:pPr>
    </w:p>
    <w:p w14:paraId="7AC79EAF"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 xml:space="preserve">Para ello, deberán utilizar indicadores que permitan determinar el cumplimiento de las metas y objetivos de cada uno de los programas, así como </w:t>
      </w:r>
      <w:r w:rsidRPr="00A14468">
        <w:rPr>
          <w:rFonts w:ascii="Abadi" w:hAnsi="Abadi"/>
          <w:i/>
          <w:iCs/>
          <w:sz w:val="21"/>
          <w:szCs w:val="21"/>
        </w:rPr>
        <w:lastRenderedPageBreak/>
        <w:t xml:space="preserve">vincular los mismos con la planeación del desarrollo. </w:t>
      </w:r>
    </w:p>
    <w:p w14:paraId="571F9A4E" w14:textId="77777777" w:rsidR="00A14468" w:rsidRPr="00A14468" w:rsidRDefault="00A14468" w:rsidP="00A14468">
      <w:pPr>
        <w:ind w:left="1134" w:right="1246"/>
        <w:jc w:val="both"/>
        <w:rPr>
          <w:rFonts w:ascii="Abadi" w:hAnsi="Abadi"/>
          <w:sz w:val="21"/>
          <w:szCs w:val="21"/>
        </w:rPr>
      </w:pPr>
    </w:p>
    <w:p w14:paraId="726F908D"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Adicionalmente se deberá presentar información por dependencia y entidad, de acuerdo con la clasificación establecida en la fracción IV del artículo 46 de esta Ley.</w:t>
      </w:r>
    </w:p>
    <w:p w14:paraId="3D0978D8" w14:textId="77777777" w:rsidR="00A14468" w:rsidRPr="00A14468" w:rsidRDefault="00A14468" w:rsidP="00A14468">
      <w:pPr>
        <w:tabs>
          <w:tab w:val="left" w:pos="1053"/>
        </w:tabs>
        <w:jc w:val="both"/>
        <w:rPr>
          <w:rFonts w:ascii="Abadi" w:hAnsi="Abadi" w:cs="Arial"/>
          <w:sz w:val="21"/>
          <w:szCs w:val="21"/>
        </w:rPr>
      </w:pPr>
    </w:p>
    <w:p w14:paraId="2F6DC79E"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En el mismo sentido la Ley referida, establece que el presupuesto de egresos debe contener la siguiente información: </w:t>
      </w:r>
    </w:p>
    <w:p w14:paraId="218FC760" w14:textId="77777777" w:rsidR="00A14468" w:rsidRPr="00A14468" w:rsidRDefault="00A14468" w:rsidP="00A14468">
      <w:pPr>
        <w:tabs>
          <w:tab w:val="left" w:pos="1053"/>
        </w:tabs>
        <w:jc w:val="both"/>
        <w:rPr>
          <w:rFonts w:ascii="Abadi" w:hAnsi="Abadi" w:cs="Arial"/>
          <w:sz w:val="21"/>
          <w:szCs w:val="21"/>
        </w:rPr>
      </w:pPr>
    </w:p>
    <w:p w14:paraId="23E07296"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Artículo 61.- Además de la información prevista en las respectivas leyes en materia financiera, fiscal y presupuestaria y la información señalada en los artículos 46 a 48 de esta Ley, la Federación, las entidades federativas, los municipios, y en su caso, las demarcaciones territoriales del Distrito Federal, incluirán en sus respectivas leyes de ingresos y presupuestos de egresos u ordenamientos equivalentes, apartados específicos con la información siguiente:</w:t>
      </w:r>
    </w:p>
    <w:p w14:paraId="7498AD9F" w14:textId="77777777" w:rsidR="00A14468" w:rsidRPr="00A14468" w:rsidRDefault="00A14468" w:rsidP="00A14468">
      <w:pPr>
        <w:ind w:left="1134" w:right="1246"/>
        <w:jc w:val="both"/>
        <w:rPr>
          <w:rFonts w:ascii="Abadi" w:hAnsi="Abadi"/>
          <w:i/>
          <w:iCs/>
          <w:sz w:val="21"/>
          <w:szCs w:val="21"/>
        </w:rPr>
      </w:pPr>
    </w:p>
    <w:p w14:paraId="20499165"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w:t>
      </w:r>
    </w:p>
    <w:p w14:paraId="415B8112" w14:textId="77777777" w:rsidR="00A14468" w:rsidRPr="00A14468" w:rsidRDefault="00A14468" w:rsidP="00A14468">
      <w:pPr>
        <w:ind w:left="1134" w:right="1246"/>
        <w:jc w:val="both"/>
        <w:rPr>
          <w:rFonts w:ascii="Abadi" w:hAnsi="Abadi"/>
          <w:i/>
          <w:iCs/>
          <w:sz w:val="21"/>
          <w:szCs w:val="21"/>
        </w:rPr>
      </w:pPr>
    </w:p>
    <w:p w14:paraId="6E735DE9"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 xml:space="preserve">II. Presupuestos de Egresos: </w:t>
      </w:r>
    </w:p>
    <w:p w14:paraId="5AE6B3B2" w14:textId="77777777" w:rsidR="00A14468" w:rsidRPr="00A14468" w:rsidRDefault="00A14468" w:rsidP="00A14468">
      <w:pPr>
        <w:ind w:left="1134" w:right="1246"/>
        <w:jc w:val="both"/>
        <w:rPr>
          <w:rFonts w:ascii="Abadi" w:hAnsi="Abadi"/>
          <w:i/>
          <w:iCs/>
          <w:sz w:val="21"/>
          <w:szCs w:val="21"/>
        </w:rPr>
      </w:pPr>
    </w:p>
    <w:p w14:paraId="5F889DD6"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 xml:space="preserve">a) Las prioridades de gasto, los programas y proyectos, así como la distribución del presupuesto, detallando el gasto en servicios personales, incluyendo el analítico de plazas y desglosando todas las remuneraciones; las contrataciones de servicios por honorarios y, en su caso, previsiones para personal eventual; pensiones; gastos de operación, incluyendo gasto en comunicación social; gasto de inversión; así como gasto correspondiente a compromisos plurianuales, proyectos de asociaciones público privadas y proyectos de prestación de servicios, entre otros; </w:t>
      </w:r>
    </w:p>
    <w:p w14:paraId="171C0358" w14:textId="77777777" w:rsidR="00A14468" w:rsidRPr="00A14468" w:rsidRDefault="00A14468" w:rsidP="00A14468">
      <w:pPr>
        <w:ind w:left="1134" w:right="1246"/>
        <w:jc w:val="both"/>
        <w:rPr>
          <w:rFonts w:ascii="Abadi" w:hAnsi="Abadi"/>
          <w:i/>
          <w:iCs/>
          <w:sz w:val="21"/>
          <w:szCs w:val="21"/>
        </w:rPr>
      </w:pPr>
    </w:p>
    <w:p w14:paraId="28B91053"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 xml:space="preserve">b) El listado de programas así como sus indicadores estratégicos y de gestión aprobados, y </w:t>
      </w:r>
    </w:p>
    <w:p w14:paraId="5EB41352" w14:textId="77777777" w:rsidR="00A14468" w:rsidRPr="00A14468" w:rsidRDefault="00A14468" w:rsidP="00A14468">
      <w:pPr>
        <w:ind w:left="1134" w:right="1246"/>
        <w:jc w:val="both"/>
        <w:rPr>
          <w:rFonts w:ascii="Abadi" w:hAnsi="Abadi"/>
          <w:i/>
          <w:iCs/>
          <w:sz w:val="21"/>
          <w:szCs w:val="21"/>
        </w:rPr>
      </w:pPr>
    </w:p>
    <w:p w14:paraId="3D562275"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 xml:space="preserve">c) La aplicación de los recursos conforme a las clasificaciones administrativa, funcional, programática, económica y, en su caso, geográfica y sus interrelaciones que faciliten el análisis para valorar la eficiencia y eficacia en el uso y destino de los recursos y sus resultados. </w:t>
      </w:r>
    </w:p>
    <w:p w14:paraId="2C74AB09" w14:textId="77777777" w:rsidR="00A14468" w:rsidRPr="00A14468" w:rsidRDefault="00A14468" w:rsidP="00A14468">
      <w:pPr>
        <w:ind w:left="1134" w:right="1246"/>
        <w:jc w:val="both"/>
        <w:rPr>
          <w:rFonts w:ascii="Abadi" w:hAnsi="Abadi"/>
          <w:i/>
          <w:iCs/>
          <w:sz w:val="21"/>
          <w:szCs w:val="21"/>
        </w:rPr>
      </w:pPr>
    </w:p>
    <w:p w14:paraId="12D24B85"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lastRenderedPageBreak/>
        <w:t xml:space="preserve">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 </w:t>
      </w:r>
    </w:p>
    <w:p w14:paraId="28A7D93A" w14:textId="77777777" w:rsidR="00A14468" w:rsidRPr="00A14468" w:rsidRDefault="00A14468" w:rsidP="00A14468">
      <w:pPr>
        <w:ind w:left="1134" w:right="1246"/>
        <w:jc w:val="both"/>
        <w:rPr>
          <w:rFonts w:ascii="Abadi" w:hAnsi="Abadi"/>
          <w:i/>
          <w:iCs/>
          <w:sz w:val="21"/>
          <w:szCs w:val="21"/>
        </w:rPr>
      </w:pPr>
    </w:p>
    <w:p w14:paraId="4A454A7B" w14:textId="77777777" w:rsidR="00A14468" w:rsidRPr="00A14468" w:rsidRDefault="00A14468" w:rsidP="00A14468">
      <w:pPr>
        <w:ind w:left="1134" w:right="1246"/>
        <w:jc w:val="both"/>
        <w:rPr>
          <w:rFonts w:ascii="Abadi" w:hAnsi="Abadi"/>
          <w:i/>
          <w:iCs/>
          <w:sz w:val="21"/>
          <w:szCs w:val="21"/>
        </w:rPr>
      </w:pPr>
      <w:r w:rsidRPr="00A14468">
        <w:rPr>
          <w:rFonts w:ascii="Abadi" w:hAnsi="Abadi"/>
          <w:i/>
          <w:iCs/>
          <w:sz w:val="21"/>
          <w:szCs w:val="21"/>
        </w:rPr>
        <w:t>El consejo establecerá las normas, metodologías, clasificadores y los formatos, con la estructura y contenido de la información, para armonizar la elaboración y presentación de los documentos señalados en este artículo para cumplir con las obligaciones de información previstas en esta Ley.</w:t>
      </w:r>
    </w:p>
    <w:p w14:paraId="5F47244D"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47489316" w14:textId="77777777" w:rsidR="00A14468" w:rsidRPr="00A14468" w:rsidRDefault="00A14468" w:rsidP="00A14468">
      <w:pPr>
        <w:tabs>
          <w:tab w:val="left" w:pos="5868"/>
        </w:tabs>
        <w:ind w:firstLine="720"/>
        <w:contextualSpacing/>
        <w:jc w:val="both"/>
        <w:rPr>
          <w:rFonts w:ascii="Abadi" w:eastAsia="Calibri" w:hAnsi="Abadi"/>
          <w:b/>
          <w:bCs/>
          <w:sz w:val="21"/>
          <w:szCs w:val="21"/>
          <w:lang w:val="es-MX" w:eastAsia="en-US"/>
        </w:rPr>
      </w:pPr>
      <w:r w:rsidRPr="00A14468">
        <w:rPr>
          <w:rFonts w:ascii="Abadi" w:eastAsia="Calibri" w:hAnsi="Abadi"/>
          <w:b/>
          <w:bCs/>
          <w:sz w:val="21"/>
          <w:szCs w:val="21"/>
          <w:lang w:val="es-MX" w:eastAsia="en-US"/>
        </w:rPr>
        <w:t>Ley de Responsabilidades Administrativas para el Estado de Guanajuato</w:t>
      </w:r>
    </w:p>
    <w:p w14:paraId="463F8929"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0E7DBF64" w14:textId="77777777" w:rsidR="00A14468" w:rsidRPr="00A14468" w:rsidRDefault="00A14468" w:rsidP="00F36291">
      <w:pPr>
        <w:numPr>
          <w:ilvl w:val="0"/>
          <w:numId w:val="19"/>
        </w:numPr>
        <w:shd w:val="clear" w:color="auto" w:fill="FFFFFF"/>
        <w:ind w:left="0" w:firstLine="708"/>
        <w:jc w:val="both"/>
        <w:rPr>
          <w:rFonts w:ascii="Abadi" w:hAnsi="Abadi" w:cs="Arial"/>
          <w:bCs/>
          <w:sz w:val="21"/>
          <w:szCs w:val="21"/>
          <w:lang w:val="es-MX" w:eastAsia="es-MX"/>
        </w:rPr>
      </w:pPr>
      <w:r w:rsidRPr="00A14468">
        <w:rPr>
          <w:rFonts w:ascii="Abadi" w:eastAsia="Calibri" w:hAnsi="Abadi"/>
          <w:sz w:val="21"/>
          <w:szCs w:val="21"/>
          <w:lang w:val="es-MX" w:eastAsia="en-US"/>
        </w:rPr>
        <w:t xml:space="preserve">En ese rubro, podemos manifestar que el ejercicio de control de la gestión pública tiene entre sus objetivos que el </w:t>
      </w:r>
      <w:r w:rsidRPr="00A14468">
        <w:rPr>
          <w:rFonts w:ascii="Abadi" w:eastAsia="Calibri" w:hAnsi="Abadi"/>
          <w:sz w:val="21"/>
          <w:szCs w:val="21"/>
          <w:lang w:val="es-MX" w:eastAsia="en-US"/>
        </w:rPr>
        <w:t>Congreso este facultado para verificar, examinar, comprobar y revisar de conformidad con lo dispuesto por el texto constitucional, legal y reglamentario, las actuaciones del Ejecutivo y que las mismas se trasladen a la opinión pública; que el cuerpo electoral tenga conocimiento del estado de la política gubernamental; y que la mayoría parlamentaria represente de manera efectiva y honesta los intereses del electorado</w:t>
      </w:r>
      <w:r w:rsidRPr="00A14468">
        <w:rPr>
          <w:rFonts w:ascii="Abadi" w:hAnsi="Abadi" w:cs="Arial"/>
          <w:bCs/>
          <w:sz w:val="21"/>
          <w:szCs w:val="21"/>
          <w:lang w:val="es-MX" w:eastAsia="es-MX"/>
        </w:rPr>
        <w:t>.</w:t>
      </w:r>
      <w:r w:rsidRPr="00A14468">
        <w:rPr>
          <w:rFonts w:ascii="Abadi" w:hAnsi="Abadi" w:cs="Arial"/>
          <w:bCs/>
          <w:sz w:val="21"/>
          <w:szCs w:val="21"/>
          <w:vertAlign w:val="superscript"/>
          <w:lang w:val="es-MX" w:eastAsia="es-MX"/>
        </w:rPr>
        <w:footnoteReference w:id="83"/>
      </w:r>
      <w:r w:rsidRPr="00A14468">
        <w:rPr>
          <w:rFonts w:ascii="Abadi" w:hAnsi="Abadi" w:cs="Arial"/>
          <w:bCs/>
          <w:sz w:val="21"/>
          <w:szCs w:val="21"/>
          <w:lang w:val="es-MX" w:eastAsia="es-MX"/>
        </w:rPr>
        <w:t xml:space="preserve"> </w:t>
      </w:r>
    </w:p>
    <w:p w14:paraId="09241C79"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496509D3" w14:textId="77777777" w:rsidR="00A14468" w:rsidRPr="00A14468" w:rsidRDefault="00A14468" w:rsidP="00F36291">
      <w:pPr>
        <w:numPr>
          <w:ilvl w:val="0"/>
          <w:numId w:val="19"/>
        </w:numPr>
        <w:shd w:val="clear" w:color="auto" w:fill="FFFFFF"/>
        <w:ind w:left="0"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El informe que rinde el Gobernador al Congreso no se trata solamente de una cortesía política al órgano de gobierno que detenta la representación popular, sino que constituye un mecanismo de colaboración entre Poderes Públicos, por medio del cual el Congreso obtiene información y datos que le permiten evaluar objetivamente el desempeño de la Administración Pública. Esta información tiene por objeto dotarlo de mayores elementos y datos para desarrollar su función legislativa </w:t>
      </w:r>
      <w:r w:rsidRPr="00A14468">
        <w:rPr>
          <w:rFonts w:ascii="Abadi" w:eastAsia="Calibri" w:hAnsi="Abadi"/>
          <w:i/>
          <w:iCs/>
          <w:sz w:val="21"/>
          <w:szCs w:val="21"/>
          <w:lang w:val="es-MX" w:eastAsia="en-US"/>
        </w:rPr>
        <w:t>principalmente la relativa al proceso presupuestario y a su actividad fiscalizadora</w:t>
      </w:r>
      <w:r w:rsidRPr="00A14468">
        <w:rPr>
          <w:rFonts w:ascii="Abadi" w:eastAsia="Calibri" w:hAnsi="Abadi"/>
          <w:sz w:val="21"/>
          <w:szCs w:val="21"/>
          <w:lang w:val="es-MX" w:eastAsia="en-US"/>
        </w:rPr>
        <w:t>.</w:t>
      </w:r>
    </w:p>
    <w:p w14:paraId="4436C283" w14:textId="77777777" w:rsidR="00A14468" w:rsidRPr="00A14468" w:rsidRDefault="00A14468" w:rsidP="00F36291">
      <w:pPr>
        <w:numPr>
          <w:ilvl w:val="0"/>
          <w:numId w:val="19"/>
        </w:numPr>
        <w:shd w:val="clear" w:color="auto" w:fill="FFFFFF"/>
        <w:ind w:left="0" w:firstLine="708"/>
        <w:jc w:val="both"/>
        <w:rPr>
          <w:rFonts w:ascii="Abadi" w:eastAsia="Calibri" w:hAnsi="Abadi"/>
          <w:sz w:val="21"/>
          <w:szCs w:val="21"/>
          <w:lang w:val="es-MX" w:eastAsia="en-US"/>
        </w:rPr>
      </w:pPr>
    </w:p>
    <w:p w14:paraId="03D0F3C9" w14:textId="77777777" w:rsidR="00A14468" w:rsidRPr="00A14468" w:rsidRDefault="00A14468" w:rsidP="00F36291">
      <w:pPr>
        <w:numPr>
          <w:ilvl w:val="0"/>
          <w:numId w:val="19"/>
        </w:numPr>
        <w:shd w:val="clear" w:color="auto" w:fill="FFFFFF"/>
        <w:ind w:left="0" w:firstLine="708"/>
        <w:jc w:val="both"/>
        <w:rPr>
          <w:rFonts w:ascii="Abadi" w:hAnsi="Abadi" w:cs="Arial"/>
          <w:bCs/>
          <w:sz w:val="21"/>
          <w:szCs w:val="21"/>
          <w:lang w:val="es-MX" w:eastAsia="es-MX"/>
        </w:rPr>
      </w:pPr>
      <w:r w:rsidRPr="00A14468">
        <w:rPr>
          <w:rFonts w:ascii="Abadi" w:eastAsia="Calibri" w:hAnsi="Abadi"/>
          <w:sz w:val="21"/>
          <w:szCs w:val="21"/>
          <w:lang w:val="es-MX" w:eastAsia="en-US"/>
        </w:rPr>
        <w:t>La comparecencia refiere al «periodo de tiempo en el cual se formulan preguntas a los miembros del gobierno acerca de su gestión, citándose a los altos funcionarios a rendir los informes verbales que las Cámaras les soliciten o a los que estén obligados a dar anualmente. Así, un miembro del gobierno expone las líneas de su gestión ante los parlamentarios, quienes examinarán, analizarán, revisarán, comprobarán, inspeccionarán y verificarán su actividad»</w:t>
      </w:r>
      <w:r w:rsidRPr="00A14468">
        <w:rPr>
          <w:rFonts w:ascii="Abadi" w:hAnsi="Abadi" w:cs="Arial"/>
          <w:bCs/>
          <w:sz w:val="21"/>
          <w:szCs w:val="21"/>
          <w:vertAlign w:val="superscript"/>
          <w:lang w:val="es-MX" w:eastAsia="es-MX"/>
        </w:rPr>
        <w:footnoteReference w:id="84"/>
      </w:r>
      <w:r w:rsidRPr="00A14468">
        <w:rPr>
          <w:rFonts w:ascii="Abadi" w:hAnsi="Abadi" w:cs="Arial"/>
          <w:bCs/>
          <w:sz w:val="21"/>
          <w:szCs w:val="21"/>
          <w:lang w:val="es-MX" w:eastAsia="es-MX"/>
        </w:rPr>
        <w:t xml:space="preserve">. </w:t>
      </w:r>
      <w:r w:rsidRPr="00A14468">
        <w:rPr>
          <w:rFonts w:ascii="Abadi" w:eastAsia="Calibri" w:hAnsi="Abadi"/>
          <w:i/>
          <w:iCs/>
          <w:sz w:val="21"/>
          <w:szCs w:val="21"/>
          <w:lang w:val="es-MX" w:eastAsia="en-US"/>
        </w:rPr>
        <w:t>«El contenido de las comparecencias es informativo, sin embargo, el hecho de que se den ciertos aspectos como la facultad de citar a los miembros del gobierno; la obligación anual de que estos se presenten; la exposición; la publicidad; la intervención de los parlamentarios; así como la presencia de los medios de comunicación, hace que sean consideradas como un acto de control de la institución representativa mexicana sobre los miembros del gobierno, entendido éste como un control político</w:t>
      </w:r>
      <w:r w:rsidRPr="00A14468">
        <w:rPr>
          <w:rFonts w:ascii="Abadi" w:hAnsi="Abadi" w:cs="Arial"/>
          <w:bCs/>
          <w:i/>
          <w:iCs/>
          <w:sz w:val="21"/>
          <w:szCs w:val="21"/>
          <w:lang w:val="es-MX" w:eastAsia="es-MX"/>
        </w:rPr>
        <w:t>»</w:t>
      </w:r>
      <w:r w:rsidRPr="00A14468">
        <w:rPr>
          <w:rFonts w:ascii="Abadi" w:hAnsi="Abadi" w:cs="Arial"/>
          <w:bCs/>
          <w:sz w:val="21"/>
          <w:szCs w:val="21"/>
          <w:vertAlign w:val="superscript"/>
          <w:lang w:val="es-MX" w:eastAsia="es-MX"/>
        </w:rPr>
        <w:footnoteReference w:id="85"/>
      </w:r>
      <w:r w:rsidRPr="00A14468">
        <w:rPr>
          <w:rFonts w:ascii="Abadi" w:hAnsi="Abadi" w:cs="Arial"/>
          <w:bCs/>
          <w:sz w:val="21"/>
          <w:szCs w:val="21"/>
          <w:lang w:val="es-MX" w:eastAsia="es-MX"/>
        </w:rPr>
        <w:t xml:space="preserve">. </w:t>
      </w:r>
    </w:p>
    <w:p w14:paraId="0225117B" w14:textId="77777777" w:rsidR="00A14468" w:rsidRPr="00A14468" w:rsidRDefault="00A14468" w:rsidP="00A14468">
      <w:pPr>
        <w:jc w:val="both"/>
        <w:rPr>
          <w:rFonts w:ascii="Abadi" w:hAnsi="Abadi" w:cs="Arial"/>
          <w:bCs/>
          <w:sz w:val="21"/>
          <w:szCs w:val="21"/>
        </w:rPr>
      </w:pPr>
    </w:p>
    <w:p w14:paraId="631C5CA5"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En ese sentido, es importante resaltar que la comparecencia tiene como objeto que la </w:t>
      </w:r>
      <w:r w:rsidRPr="00A14468">
        <w:rPr>
          <w:rFonts w:ascii="Abadi" w:eastAsia="Calibri" w:hAnsi="Abadi"/>
          <w:sz w:val="21"/>
          <w:szCs w:val="21"/>
          <w:lang w:val="es-MX" w:eastAsia="en-US"/>
        </w:rPr>
        <w:lastRenderedPageBreak/>
        <w:t>institución representativa obtenga, por mediación de la persona citada, los datos que de ella se pretendiesen extraer con relación a un asunto o en razón a la materia objeto de debate o examen y, de esta forma, analizar, revisar, comprobar, inspeccionar y verificar la actividad del gobierno. La comparecencia comprende la obligación de declarar y proporcionar información</w:t>
      </w:r>
      <w:r w:rsidRPr="00A14468">
        <w:rPr>
          <w:rFonts w:ascii="Abadi" w:hAnsi="Abadi" w:cs="Arial"/>
          <w:bCs/>
          <w:sz w:val="21"/>
          <w:szCs w:val="21"/>
          <w:vertAlign w:val="superscript"/>
        </w:rPr>
        <w:footnoteReference w:id="86"/>
      </w:r>
      <w:r w:rsidRPr="00A14468">
        <w:rPr>
          <w:rFonts w:ascii="Abadi" w:hAnsi="Abadi" w:cs="Arial"/>
          <w:bCs/>
          <w:sz w:val="21"/>
          <w:szCs w:val="21"/>
        </w:rPr>
        <w:t xml:space="preserve">. </w:t>
      </w:r>
      <w:r w:rsidRPr="00A14468">
        <w:rPr>
          <w:rFonts w:ascii="Abadi" w:eastAsia="Calibri" w:hAnsi="Abadi"/>
          <w:sz w:val="21"/>
          <w:szCs w:val="21"/>
          <w:lang w:val="es-MX" w:eastAsia="en-US"/>
        </w:rPr>
        <w:t xml:space="preserve">Existen en el texto constitucional vigente, diversos supuestos bajo los cuales los Secretarios de estado pueden ser llamados a comparecer, por ejemplo, cuando se discuta una ley o se estudie un negocio concerniente a sus respectivos ramos o actividades, o para que respondan a interpelaciones o preguntas, o bien, las realizadas en torno a la presentación del Informe anual presentado por el titular del poder ejecutivo. Es este último el supuesto el que nos ocupa, en virtud del contenido de la iniciativa que refiere a la ley de responsabilidades. </w:t>
      </w:r>
    </w:p>
    <w:p w14:paraId="521B124A" w14:textId="77777777" w:rsidR="00A14468" w:rsidRPr="00A14468" w:rsidRDefault="00A14468" w:rsidP="00A14468">
      <w:pPr>
        <w:ind w:firstLine="708"/>
        <w:jc w:val="both"/>
        <w:rPr>
          <w:rFonts w:ascii="Abadi" w:eastAsia="Calibri" w:hAnsi="Abadi"/>
          <w:sz w:val="21"/>
          <w:szCs w:val="21"/>
          <w:lang w:val="es-MX" w:eastAsia="en-US"/>
        </w:rPr>
      </w:pPr>
    </w:p>
    <w:p w14:paraId="73998462"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Las diputadas y los diputados que dictaminamos, consideramos importante hacer la connotación que de conformidad con lo expuesto con antelación, relativo al informe anual del titular del Poder Ejecutivo, y en virtud de que la iniciativa cuyo análisis nos ocupa, tiene por objeto adicionar al catálogo de faltas administrativas no graves, previstas en la Ley de Responsabilidades Administrativas para el Estado de Guanajuato, las relativas al incumplimiento en torno a la presentación del informe anual del ejecutivo del estado, la ampliación de información y las comparecencias solicitadas. Es oportuno realizar las siguientes consideraciones al respecto. </w:t>
      </w:r>
    </w:p>
    <w:p w14:paraId="6378AC32" w14:textId="77777777" w:rsidR="00A14468" w:rsidRPr="00A14468" w:rsidRDefault="00A14468" w:rsidP="00A14468">
      <w:pPr>
        <w:tabs>
          <w:tab w:val="left" w:pos="5868"/>
        </w:tabs>
        <w:contextualSpacing/>
        <w:jc w:val="both"/>
        <w:rPr>
          <w:rFonts w:ascii="Abadi" w:eastAsia="Calibri" w:hAnsi="Abadi" w:cs="Arial"/>
          <w:b/>
          <w:sz w:val="21"/>
          <w:szCs w:val="21"/>
          <w:lang w:val="es-MX" w:eastAsia="en-US"/>
        </w:rPr>
      </w:pPr>
    </w:p>
    <w:p w14:paraId="2772D91A"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Tanto el Congreso General de los Estados Unidos Mexicanos, integrado por la Cámara de Diputados y la Cámara de Senadores, como los Congresos Locales, además de las funciones legislativas y presupuestarias que la Constitución le asigna, ejercen también funciones financieras y de control hacia el Poder Ejecutivo.</w:t>
      </w:r>
    </w:p>
    <w:p w14:paraId="7BFF733D" w14:textId="77777777" w:rsidR="00A14468" w:rsidRPr="00A14468" w:rsidRDefault="00A14468" w:rsidP="00A14468">
      <w:pPr>
        <w:tabs>
          <w:tab w:val="left" w:pos="709"/>
        </w:tabs>
        <w:ind w:left="720"/>
        <w:contextualSpacing/>
        <w:jc w:val="both"/>
        <w:rPr>
          <w:rFonts w:ascii="Abadi" w:eastAsia="Calibri" w:hAnsi="Abadi"/>
          <w:color w:val="000000"/>
          <w:sz w:val="21"/>
          <w:szCs w:val="21"/>
          <w:lang w:val="es-MX" w:eastAsia="en-US"/>
        </w:rPr>
      </w:pPr>
    </w:p>
    <w:p w14:paraId="11F4DF3A" w14:textId="77777777" w:rsidR="00A14468" w:rsidRPr="00A14468" w:rsidRDefault="00A14468" w:rsidP="00A14468">
      <w:pPr>
        <w:tabs>
          <w:tab w:val="left" w:pos="1134"/>
        </w:tabs>
        <w:ind w:left="1134" w:right="1104"/>
        <w:contextualSpacing/>
        <w:jc w:val="both"/>
        <w:rPr>
          <w:rFonts w:ascii="Abadi" w:eastAsia="Calibri" w:hAnsi="Abadi"/>
          <w:color w:val="000000"/>
          <w:sz w:val="21"/>
          <w:szCs w:val="21"/>
          <w:lang w:val="es-MX" w:eastAsia="en-US"/>
        </w:rPr>
      </w:pPr>
      <w:r w:rsidRPr="00A14468">
        <w:rPr>
          <w:rFonts w:ascii="Abadi" w:hAnsi="Abadi"/>
          <w:i/>
          <w:iCs/>
          <w:sz w:val="21"/>
          <w:szCs w:val="21"/>
        </w:rPr>
        <w:t xml:space="preserve">La función de control está dada en el sentido de inspección, </w:t>
      </w:r>
      <w:r w:rsidRPr="00A14468">
        <w:rPr>
          <w:rFonts w:ascii="Abadi" w:hAnsi="Abadi"/>
          <w:i/>
          <w:iCs/>
          <w:sz w:val="21"/>
          <w:szCs w:val="21"/>
        </w:rPr>
        <w:t>fiscalización, comprobación, revisión o examen que llevan a cabo sobre la actividad que realiza el Ejecutivo, con la finalidad de verificar que este ajuste sus actos a las disposiciones establecidas en la ley</w:t>
      </w:r>
      <w:r w:rsidRPr="00A14468">
        <w:rPr>
          <w:rFonts w:ascii="Abadi" w:eastAsia="Calibri" w:hAnsi="Abadi"/>
          <w:color w:val="000000"/>
          <w:sz w:val="21"/>
          <w:szCs w:val="21"/>
          <w:vertAlign w:val="superscript"/>
          <w:lang w:val="es-MX" w:eastAsia="en-US"/>
        </w:rPr>
        <w:footnoteReference w:id="87"/>
      </w:r>
      <w:r w:rsidRPr="00A14468">
        <w:rPr>
          <w:rFonts w:ascii="Abadi" w:eastAsia="Calibri" w:hAnsi="Abadi"/>
          <w:color w:val="000000"/>
          <w:sz w:val="21"/>
          <w:szCs w:val="21"/>
          <w:lang w:val="es-MX" w:eastAsia="en-US"/>
        </w:rPr>
        <w:t>.</w:t>
      </w:r>
    </w:p>
    <w:p w14:paraId="7A24757B" w14:textId="77777777" w:rsidR="00A14468" w:rsidRPr="00A14468" w:rsidRDefault="00A14468" w:rsidP="00A14468">
      <w:pPr>
        <w:tabs>
          <w:tab w:val="left" w:pos="1134"/>
          <w:tab w:val="left" w:pos="5868"/>
        </w:tabs>
        <w:ind w:left="1134" w:right="1104"/>
        <w:contextualSpacing/>
        <w:jc w:val="both"/>
        <w:rPr>
          <w:rFonts w:ascii="Abadi" w:eastAsia="Calibri" w:hAnsi="Abadi"/>
          <w:color w:val="000000"/>
          <w:sz w:val="21"/>
          <w:szCs w:val="21"/>
          <w:lang w:val="es-MX" w:eastAsia="en-US"/>
        </w:rPr>
      </w:pPr>
    </w:p>
    <w:p w14:paraId="63BBDF7A" w14:textId="77777777" w:rsidR="00A14468" w:rsidRPr="00A14468" w:rsidRDefault="00A14468" w:rsidP="00A14468">
      <w:pPr>
        <w:tabs>
          <w:tab w:val="left" w:pos="1134"/>
          <w:tab w:val="left" w:pos="5868"/>
        </w:tabs>
        <w:ind w:left="1134" w:right="1104"/>
        <w:contextualSpacing/>
        <w:jc w:val="both"/>
        <w:rPr>
          <w:rFonts w:ascii="Abadi" w:eastAsia="Calibri" w:hAnsi="Abadi" w:cs="Arial"/>
          <w:b/>
          <w:sz w:val="21"/>
          <w:szCs w:val="21"/>
          <w:lang w:val="es-MX" w:eastAsia="en-US"/>
        </w:rPr>
      </w:pPr>
      <w:r w:rsidRPr="00A14468">
        <w:rPr>
          <w:rFonts w:ascii="Abadi" w:hAnsi="Abadi"/>
          <w:i/>
          <w:iCs/>
          <w:sz w:val="21"/>
          <w:szCs w:val="21"/>
        </w:rPr>
        <w:t>La participación del Congreso, como órgano de control dentro del Estado, es una consecuencia directa de la aplicación del principio de separación de funciones y de la concurrencia de los poderes en la conformación de la voluntad del Estado; lo que constituye uno de los elementos definitorios del Estado Democrático moderno</w:t>
      </w:r>
      <w:r w:rsidRPr="00A14468">
        <w:rPr>
          <w:rFonts w:ascii="Abadi" w:eastAsia="Calibri" w:hAnsi="Abadi"/>
          <w:color w:val="000000"/>
          <w:sz w:val="21"/>
          <w:szCs w:val="21"/>
          <w:vertAlign w:val="superscript"/>
          <w:lang w:val="es-MX" w:eastAsia="en-US"/>
        </w:rPr>
        <w:footnoteReference w:id="88"/>
      </w:r>
      <w:r w:rsidRPr="00A14468">
        <w:rPr>
          <w:rFonts w:ascii="Abadi" w:eastAsia="Calibri" w:hAnsi="Abadi"/>
          <w:color w:val="000000"/>
          <w:sz w:val="21"/>
          <w:szCs w:val="21"/>
          <w:lang w:val="es-MX" w:eastAsia="en-US"/>
        </w:rPr>
        <w:t>.</w:t>
      </w:r>
    </w:p>
    <w:p w14:paraId="39792576" w14:textId="77777777" w:rsidR="00A14468" w:rsidRPr="00A14468" w:rsidRDefault="00A14468" w:rsidP="00A14468">
      <w:pPr>
        <w:tabs>
          <w:tab w:val="left" w:pos="5868"/>
        </w:tabs>
        <w:contextualSpacing/>
        <w:jc w:val="both"/>
        <w:rPr>
          <w:rFonts w:ascii="Abadi" w:eastAsia="Calibri" w:hAnsi="Abadi" w:cs="Arial"/>
          <w:b/>
          <w:sz w:val="21"/>
          <w:szCs w:val="21"/>
          <w:lang w:val="es-MX" w:eastAsia="en-US"/>
        </w:rPr>
      </w:pPr>
    </w:p>
    <w:p w14:paraId="779EE70C"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Dicha participación encuentra su regulación normativa tanto a nivel federal como estatal en la Constitución y en la Ley que regula la organización y funcionamiento del Poder Legislativo </w:t>
      </w:r>
      <w:r w:rsidRPr="00A14468">
        <w:rPr>
          <w:rFonts w:ascii="Abadi" w:eastAsia="Calibri" w:hAnsi="Abadi"/>
          <w:i/>
          <w:iCs/>
          <w:sz w:val="21"/>
          <w:szCs w:val="21"/>
          <w:lang w:val="es-MX" w:eastAsia="en-US"/>
        </w:rPr>
        <w:t>por ser una figura parlamentaria</w:t>
      </w:r>
      <w:r w:rsidRPr="00A14468">
        <w:rPr>
          <w:rFonts w:ascii="Abadi" w:eastAsia="Calibri" w:hAnsi="Abadi"/>
          <w:sz w:val="21"/>
          <w:szCs w:val="21"/>
          <w:lang w:val="es-MX" w:eastAsia="en-US"/>
        </w:rPr>
        <w:t>. Similar regulación normativa encuentra dicha figura parlamentaria en diversos países: a nivel constitucional: Italia, Francia, Argentina, Bolivia, Chile, Colombia, Costa Rica, Ecuador, Nicaragua, Panamá, Paraguay, Perú, República Dominicana, Estados Unidos, Venezuela.</w:t>
      </w:r>
    </w:p>
    <w:p w14:paraId="2612A6A1" w14:textId="77777777" w:rsidR="00A14468" w:rsidRPr="00A14468" w:rsidRDefault="00A14468" w:rsidP="00A14468">
      <w:pPr>
        <w:tabs>
          <w:tab w:val="left" w:pos="5868"/>
        </w:tabs>
        <w:ind w:left="720"/>
        <w:contextualSpacing/>
        <w:jc w:val="both"/>
        <w:rPr>
          <w:rFonts w:ascii="Abadi" w:eastAsia="Calibri" w:hAnsi="Abadi" w:cs="Arial"/>
          <w:bCs/>
          <w:sz w:val="21"/>
          <w:szCs w:val="21"/>
          <w:lang w:val="es-MX" w:eastAsia="en-US"/>
        </w:rPr>
      </w:pPr>
    </w:p>
    <w:p w14:paraId="348F3E4A" w14:textId="77777777" w:rsidR="00A14468" w:rsidRPr="00A14468" w:rsidRDefault="00A14468" w:rsidP="00A14468">
      <w:pPr>
        <w:tabs>
          <w:tab w:val="left" w:pos="5868"/>
        </w:tabs>
        <w:ind w:firstLine="720"/>
        <w:contextualSpacing/>
        <w:jc w:val="both"/>
        <w:rPr>
          <w:rFonts w:ascii="Abadi" w:eastAsia="Calibri" w:hAnsi="Abadi"/>
          <w:sz w:val="21"/>
          <w:szCs w:val="21"/>
          <w:lang w:val="es-MX" w:eastAsia="en-US"/>
        </w:rPr>
      </w:pPr>
    </w:p>
    <w:p w14:paraId="76556184" w14:textId="77777777" w:rsidR="00A14468" w:rsidRPr="00A14468" w:rsidRDefault="00A14468" w:rsidP="00A14468">
      <w:pPr>
        <w:tabs>
          <w:tab w:val="left" w:pos="5868"/>
        </w:tabs>
        <w:ind w:firstLine="720"/>
        <w:contextualSpacing/>
        <w:jc w:val="both"/>
        <w:rPr>
          <w:rFonts w:ascii="Abadi" w:eastAsia="Calibri" w:hAnsi="Abadi" w:cs="Arial"/>
          <w:b/>
          <w:sz w:val="21"/>
          <w:szCs w:val="21"/>
          <w:lang w:val="es-MX" w:eastAsia="en-US"/>
        </w:rPr>
      </w:pPr>
      <w:r w:rsidRPr="00A14468">
        <w:rPr>
          <w:rFonts w:ascii="Abadi" w:eastAsia="Calibri" w:hAnsi="Abadi"/>
          <w:sz w:val="21"/>
          <w:szCs w:val="21"/>
          <w:lang w:val="es-MX" w:eastAsia="en-US"/>
        </w:rPr>
        <w:t xml:space="preserve">A Nivel Ley Orgánica o Reglamento Interno del Congreso: Costa Rica, Panamá, </w:t>
      </w:r>
      <w:r w:rsidRPr="00A14468">
        <w:rPr>
          <w:rFonts w:ascii="Abadi" w:eastAsia="Calibri" w:hAnsi="Abadi"/>
          <w:sz w:val="21"/>
          <w:szCs w:val="21"/>
          <w:lang w:val="es-MX" w:eastAsia="en-US"/>
        </w:rPr>
        <w:lastRenderedPageBreak/>
        <w:t>Ecuador, Nicaragua, Paraguay, Chile, Perú, Argentina y Francia</w:t>
      </w:r>
      <w:r w:rsidRPr="00A14468">
        <w:rPr>
          <w:rFonts w:ascii="Abadi" w:eastAsia="Calibri" w:hAnsi="Abadi" w:cs="Arial"/>
          <w:bCs/>
          <w:sz w:val="21"/>
          <w:szCs w:val="21"/>
          <w:lang w:val="es-MX" w:eastAsia="en-US"/>
        </w:rPr>
        <w:t>.</w:t>
      </w:r>
      <w:r w:rsidRPr="00A14468">
        <w:rPr>
          <w:rFonts w:ascii="Abadi" w:eastAsia="Calibri" w:hAnsi="Abadi" w:cs="Arial"/>
          <w:bCs/>
          <w:sz w:val="21"/>
          <w:szCs w:val="21"/>
          <w:vertAlign w:val="superscript"/>
          <w:lang w:val="es-MX" w:eastAsia="en-US"/>
        </w:rPr>
        <w:footnoteReference w:id="89"/>
      </w:r>
      <w:r w:rsidRPr="00A14468">
        <w:rPr>
          <w:rFonts w:ascii="Abadi" w:eastAsia="Calibri" w:hAnsi="Abadi" w:cs="Arial"/>
          <w:bCs/>
          <w:sz w:val="21"/>
          <w:szCs w:val="21"/>
          <w:lang w:val="es-MX" w:eastAsia="en-US"/>
        </w:rPr>
        <w:t>.</w:t>
      </w:r>
    </w:p>
    <w:p w14:paraId="448AED7A" w14:textId="77777777" w:rsidR="00A14468" w:rsidRPr="00A14468" w:rsidRDefault="00A14468" w:rsidP="00A14468">
      <w:pPr>
        <w:tabs>
          <w:tab w:val="left" w:pos="709"/>
          <w:tab w:val="left" w:pos="5868"/>
        </w:tabs>
        <w:ind w:left="720"/>
        <w:contextualSpacing/>
        <w:jc w:val="both"/>
        <w:rPr>
          <w:rFonts w:ascii="Abadi" w:eastAsia="Calibri" w:hAnsi="Abadi" w:cs="Arial"/>
          <w:bCs/>
          <w:sz w:val="21"/>
          <w:szCs w:val="21"/>
          <w:lang w:val="es-MX" w:eastAsia="en-US"/>
        </w:rPr>
      </w:pPr>
    </w:p>
    <w:p w14:paraId="20C54A26"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s="Arial"/>
          <w:bCs/>
          <w:sz w:val="21"/>
          <w:szCs w:val="21"/>
          <w:lang w:val="es-MX" w:eastAsia="en-US"/>
        </w:rPr>
        <w:tab/>
        <w:t xml:space="preserve">En función de lo expuesto a lo largo del presente análisis, es posible concluir que la naturaleza y la regulación histórica del Informe de Gobierno lo constituye en una herramienta de </w:t>
      </w:r>
      <w:r w:rsidRPr="00A14468">
        <w:rPr>
          <w:rFonts w:ascii="Abadi" w:eastAsia="Calibri" w:hAnsi="Abadi"/>
          <w:color w:val="000000"/>
          <w:sz w:val="21"/>
          <w:szCs w:val="21"/>
          <w:lang w:val="es-MX" w:eastAsia="en-US"/>
        </w:rPr>
        <w:t xml:space="preserve">control entre el Legislativo-Ejecutivo, así como en un mecanismo de articulación y colaboración en torno a una tarea de gobierno con objetivos políticos comunes, motivo por el cual, la propia Ley Fundamental y la Constitución Estatal emplean remisiones normativas a la legislación secundaria que regula la organización y el funcionamiento del Poder Legislativo, por ser una figura parlamentaria. En ese sentido, consideramos que la figura del Informe de Gobierno, así como el desarrollo de la Glosa respectiva, es una figura distinta -parlamentaria- y que su regulación normativa no es objeto de la Ley de Responsabilidades Administrativas, sino de la Ley que regula la organización y el funcionamiento del Poder Legislativo. </w:t>
      </w:r>
    </w:p>
    <w:p w14:paraId="4BBA4BB3" w14:textId="77777777" w:rsidR="00A14468" w:rsidRPr="00A14468" w:rsidRDefault="00A14468" w:rsidP="00A14468">
      <w:pPr>
        <w:tabs>
          <w:tab w:val="left" w:pos="709"/>
          <w:tab w:val="left" w:pos="5868"/>
        </w:tabs>
        <w:contextualSpacing/>
        <w:jc w:val="both"/>
        <w:rPr>
          <w:rFonts w:ascii="Abadi" w:eastAsia="Calibri" w:hAnsi="Abadi" w:cs="Arial"/>
          <w:bCs/>
          <w:sz w:val="21"/>
          <w:szCs w:val="21"/>
          <w:lang w:val="es-MX" w:eastAsia="en-US"/>
        </w:rPr>
      </w:pPr>
      <w:r w:rsidRPr="00A14468">
        <w:rPr>
          <w:rFonts w:ascii="Abadi" w:eastAsia="Calibri" w:hAnsi="Abadi" w:cs="Arial"/>
          <w:bCs/>
          <w:sz w:val="21"/>
          <w:szCs w:val="21"/>
          <w:lang w:val="es-MX" w:eastAsia="en-US"/>
        </w:rPr>
        <w:tab/>
      </w:r>
    </w:p>
    <w:p w14:paraId="44F6FF33" w14:textId="77777777" w:rsidR="00A14468" w:rsidRPr="00A14468" w:rsidRDefault="00A14468" w:rsidP="00A14468">
      <w:pPr>
        <w:tabs>
          <w:tab w:val="left" w:pos="709"/>
          <w:tab w:val="left" w:pos="5868"/>
        </w:tabs>
        <w:contextualSpacing/>
        <w:jc w:val="both"/>
        <w:rPr>
          <w:rFonts w:ascii="Abadi" w:eastAsia="Calibri" w:hAnsi="Abadi" w:cs="Arial"/>
          <w:bCs/>
          <w:sz w:val="21"/>
          <w:szCs w:val="21"/>
          <w:lang w:val="es-MX" w:eastAsia="en-US"/>
        </w:rPr>
      </w:pPr>
      <w:r w:rsidRPr="00A14468">
        <w:rPr>
          <w:rFonts w:ascii="Abadi" w:eastAsia="Calibri" w:hAnsi="Abadi" w:cs="Arial"/>
          <w:bCs/>
          <w:sz w:val="21"/>
          <w:szCs w:val="21"/>
          <w:lang w:val="es-MX" w:eastAsia="en-US"/>
        </w:rPr>
        <w:tab/>
      </w:r>
      <w:r w:rsidRPr="00A14468">
        <w:rPr>
          <w:rFonts w:ascii="Abadi" w:eastAsia="Calibri" w:hAnsi="Abadi"/>
          <w:color w:val="000000"/>
          <w:sz w:val="21"/>
          <w:szCs w:val="21"/>
          <w:lang w:val="es-MX" w:eastAsia="en-US"/>
        </w:rPr>
        <w:t>No obstante, como a bien tuvo señalar el iniciante, en la presentación del informe y desarrollo de la glosa respectiva participan servidores públicos</w:t>
      </w:r>
      <w:r w:rsidRPr="00A14468">
        <w:rPr>
          <w:rFonts w:ascii="Abadi" w:eastAsia="Calibri" w:hAnsi="Abadi" w:cs="Arial"/>
          <w:bCs/>
          <w:sz w:val="21"/>
          <w:szCs w:val="21"/>
          <w:vertAlign w:val="superscript"/>
          <w:lang w:val="es-MX" w:eastAsia="en-US"/>
        </w:rPr>
        <w:footnoteReference w:id="90"/>
      </w:r>
      <w:r w:rsidRPr="00A14468">
        <w:rPr>
          <w:rFonts w:ascii="Abadi" w:eastAsia="Calibri" w:hAnsi="Abadi" w:cs="Arial"/>
          <w:bCs/>
          <w:sz w:val="21"/>
          <w:szCs w:val="21"/>
          <w:lang w:val="es-MX" w:eastAsia="en-US"/>
        </w:rPr>
        <w:t>, de tal suerte que las faltas administrativas cometidas por los mismos, no solo en el ejercicio en cita, sino, en el desarrollo del cúmulo de funciones encomendadas a dichos servidores, deberán atenderse de conformidad con lo dispuesto por la Ley de Responsabilidades Administrativas para el Estado de Guanajuato.</w:t>
      </w:r>
    </w:p>
    <w:p w14:paraId="52A913F4" w14:textId="77777777" w:rsidR="00A14468" w:rsidRPr="00A14468" w:rsidRDefault="00A14468" w:rsidP="00A14468">
      <w:pPr>
        <w:spacing w:after="200"/>
        <w:ind w:left="720"/>
        <w:contextualSpacing/>
        <w:rPr>
          <w:rFonts w:ascii="Abadi" w:eastAsia="Calibri" w:hAnsi="Abadi" w:cs="Arial"/>
          <w:bCs/>
          <w:sz w:val="21"/>
          <w:szCs w:val="21"/>
          <w:lang w:val="es-MX" w:eastAsia="en-US"/>
        </w:rPr>
      </w:pPr>
    </w:p>
    <w:p w14:paraId="3B6F5BF8"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s="Arial"/>
          <w:bCs/>
          <w:sz w:val="21"/>
          <w:szCs w:val="21"/>
          <w:lang w:val="es-MX" w:eastAsia="en-US"/>
        </w:rPr>
        <w:tab/>
        <w:t xml:space="preserve">De igual forma, se considera que lo propio no implica que el contenido de dicha Ley sea el texto jurídico idóneo para la regulación pretendida, </w:t>
      </w:r>
      <w:r w:rsidRPr="00A14468">
        <w:rPr>
          <w:rFonts w:ascii="Abadi" w:eastAsia="Calibri" w:hAnsi="Abadi"/>
          <w:color w:val="000000"/>
          <w:sz w:val="21"/>
          <w:szCs w:val="21"/>
          <w:lang w:val="es-MX" w:eastAsia="en-US"/>
        </w:rPr>
        <w:t>por ser objeto de la misma una figura parlamentaria.</w:t>
      </w:r>
      <w:r w:rsidRPr="00A14468">
        <w:rPr>
          <w:rFonts w:ascii="Abadi" w:eastAsia="Calibri" w:hAnsi="Abadi" w:cs="Arial"/>
          <w:bCs/>
          <w:sz w:val="21"/>
          <w:szCs w:val="21"/>
          <w:lang w:val="es-MX" w:eastAsia="en-US"/>
        </w:rPr>
        <w:t xml:space="preserve"> Se estima, además, inadecuada la adición del precepto normativo en análisis, en virtud de las siguientes consideraciones. </w:t>
      </w:r>
      <w:r w:rsidRPr="00A14468">
        <w:rPr>
          <w:rFonts w:ascii="Abadi" w:eastAsia="Calibri" w:hAnsi="Abadi"/>
          <w:color w:val="000000"/>
          <w:sz w:val="21"/>
          <w:szCs w:val="21"/>
          <w:lang w:val="es-MX" w:eastAsia="en-US"/>
        </w:rPr>
        <w:t xml:space="preserve">La Ley de Responsabilidades administrativas establece un catálogo genérico de responsabilidades administrativas graves y no graves de los Servidores Públicos, entre las </w:t>
      </w:r>
      <w:r w:rsidRPr="00A14468">
        <w:rPr>
          <w:rFonts w:ascii="Abadi" w:eastAsia="Calibri" w:hAnsi="Abadi"/>
          <w:color w:val="000000"/>
          <w:sz w:val="21"/>
          <w:szCs w:val="21"/>
          <w:lang w:val="es-MX" w:eastAsia="en-US"/>
        </w:rPr>
        <w:t xml:space="preserve">que es posible encuadrar lo relativo a la presentación del informe y la glosa respectiva. En los supuestos del listado genérico vigente de faltas administrativas no graves, particularmente en la fracción VII, del artículo 49, a saber: </w:t>
      </w:r>
    </w:p>
    <w:p w14:paraId="3A281B40" w14:textId="77777777" w:rsidR="00A14468" w:rsidRPr="00A14468" w:rsidRDefault="00A14468" w:rsidP="00A14468">
      <w:pPr>
        <w:tabs>
          <w:tab w:val="left" w:pos="709"/>
        </w:tabs>
        <w:ind w:left="1200"/>
        <w:contextualSpacing/>
        <w:jc w:val="both"/>
        <w:rPr>
          <w:rFonts w:ascii="Abadi" w:eastAsia="Calibri" w:hAnsi="Abadi" w:cs="Arial"/>
          <w:bCs/>
          <w:sz w:val="21"/>
          <w:szCs w:val="21"/>
          <w:lang w:val="es-MX" w:eastAsia="en-US"/>
        </w:rPr>
      </w:pPr>
    </w:p>
    <w:p w14:paraId="2FAA3E24" w14:textId="77777777" w:rsidR="00A14468" w:rsidRPr="00A14468" w:rsidRDefault="00A14468" w:rsidP="00A14468">
      <w:pPr>
        <w:tabs>
          <w:tab w:val="left" w:pos="709"/>
        </w:tabs>
        <w:ind w:left="1134" w:right="1246"/>
        <w:contextualSpacing/>
        <w:jc w:val="both"/>
        <w:rPr>
          <w:rFonts w:ascii="Abadi" w:eastAsia="Calibri" w:hAnsi="Abadi" w:cs="Calibri"/>
          <w:i/>
          <w:iCs/>
          <w:sz w:val="21"/>
          <w:szCs w:val="21"/>
          <w:lang w:val="es-MX" w:eastAsia="en-US"/>
        </w:rPr>
      </w:pPr>
      <w:r w:rsidRPr="00A14468">
        <w:rPr>
          <w:rFonts w:ascii="Abadi" w:eastAsia="Calibri" w:hAnsi="Abadi" w:cs="Calibri"/>
          <w:i/>
          <w:iCs/>
          <w:sz w:val="21"/>
          <w:szCs w:val="21"/>
          <w:lang w:val="es-MX" w:eastAsia="en-US"/>
        </w:rPr>
        <w:t>Artículo 49. Incurrirá en Falta administrativa no grave el servidor público cuyos actos u omisiones incumplan o transgredan lo contenido en las obligaciones siguientes:</w:t>
      </w:r>
    </w:p>
    <w:p w14:paraId="311EC764" w14:textId="77777777" w:rsidR="00A14468" w:rsidRPr="00A14468" w:rsidRDefault="00A14468" w:rsidP="00A14468">
      <w:pPr>
        <w:tabs>
          <w:tab w:val="left" w:pos="709"/>
        </w:tabs>
        <w:ind w:left="1134" w:right="1246"/>
        <w:contextualSpacing/>
        <w:jc w:val="both"/>
        <w:rPr>
          <w:rFonts w:ascii="Abadi" w:eastAsia="Calibri" w:hAnsi="Abadi" w:cs="Calibri"/>
          <w:i/>
          <w:iCs/>
          <w:sz w:val="21"/>
          <w:szCs w:val="21"/>
          <w:lang w:val="es-MX" w:eastAsia="en-US"/>
        </w:rPr>
      </w:pPr>
    </w:p>
    <w:p w14:paraId="04D418C7" w14:textId="77777777" w:rsidR="00A14468" w:rsidRPr="00A14468" w:rsidRDefault="00A14468" w:rsidP="00F36291">
      <w:pPr>
        <w:numPr>
          <w:ilvl w:val="0"/>
          <w:numId w:val="25"/>
        </w:numPr>
        <w:tabs>
          <w:tab w:val="left" w:pos="709"/>
        </w:tabs>
        <w:ind w:left="1134" w:right="1246" w:firstLine="0"/>
        <w:contextualSpacing/>
        <w:jc w:val="both"/>
        <w:rPr>
          <w:rFonts w:ascii="Abadi" w:eastAsia="Calibri" w:hAnsi="Abadi" w:cs="Calibri"/>
          <w:i/>
          <w:iCs/>
          <w:sz w:val="21"/>
          <w:szCs w:val="21"/>
          <w:lang w:val="es-MX" w:eastAsia="en-US"/>
        </w:rPr>
      </w:pPr>
      <w:r w:rsidRPr="00A14468">
        <w:rPr>
          <w:rFonts w:ascii="Abadi" w:eastAsia="Calibri" w:hAnsi="Abadi" w:cs="Calibri"/>
          <w:i/>
          <w:iCs/>
          <w:sz w:val="21"/>
          <w:szCs w:val="21"/>
          <w:lang w:val="es-MX" w:eastAsia="en-US"/>
        </w:rPr>
        <w:t>A VI. …</w:t>
      </w:r>
    </w:p>
    <w:p w14:paraId="57C74EC7" w14:textId="77777777" w:rsidR="00A14468" w:rsidRPr="00A14468" w:rsidRDefault="00A14468" w:rsidP="00A14468">
      <w:pPr>
        <w:tabs>
          <w:tab w:val="left" w:pos="709"/>
        </w:tabs>
        <w:ind w:left="1134" w:right="1246"/>
        <w:contextualSpacing/>
        <w:jc w:val="both"/>
        <w:rPr>
          <w:rFonts w:ascii="Abadi" w:eastAsia="Calibri" w:hAnsi="Abadi" w:cs="Calibri"/>
          <w:i/>
          <w:iCs/>
          <w:sz w:val="21"/>
          <w:szCs w:val="21"/>
          <w:lang w:val="es-MX" w:eastAsia="en-US"/>
        </w:rPr>
      </w:pPr>
    </w:p>
    <w:p w14:paraId="142602E2" w14:textId="77777777" w:rsidR="00A14468" w:rsidRPr="00A14468" w:rsidRDefault="00A14468" w:rsidP="00A14468">
      <w:pPr>
        <w:tabs>
          <w:tab w:val="left" w:pos="709"/>
          <w:tab w:val="left" w:pos="9675"/>
        </w:tabs>
        <w:ind w:left="1134" w:right="1246"/>
        <w:contextualSpacing/>
        <w:jc w:val="both"/>
        <w:rPr>
          <w:rFonts w:ascii="Abadi" w:eastAsia="Calibri" w:hAnsi="Abadi" w:cs="Calibri"/>
          <w:i/>
          <w:iCs/>
          <w:sz w:val="21"/>
          <w:szCs w:val="21"/>
          <w:lang w:val="es-MX" w:eastAsia="en-US"/>
        </w:rPr>
      </w:pPr>
      <w:r w:rsidRPr="00A14468">
        <w:rPr>
          <w:rFonts w:ascii="Abadi" w:eastAsia="Calibri" w:hAnsi="Abadi" w:cs="Calibri"/>
          <w:i/>
          <w:iCs/>
          <w:sz w:val="21"/>
          <w:szCs w:val="21"/>
          <w:lang w:val="es-MX" w:eastAsia="en-US"/>
        </w:rPr>
        <w:t xml:space="preserve">VII. </w:t>
      </w:r>
      <w:r w:rsidRPr="00A14468">
        <w:rPr>
          <w:rFonts w:ascii="Abadi" w:eastAsia="Calibri" w:hAnsi="Abadi" w:cs="Calibri"/>
          <w:b/>
          <w:i/>
          <w:iCs/>
          <w:sz w:val="21"/>
          <w:szCs w:val="21"/>
          <w:lang w:val="es-MX" w:eastAsia="en-US"/>
        </w:rPr>
        <w:t>Rendir cuentas sobre el ejercicio de las funciones, en términos de las normas aplicables</w:t>
      </w:r>
      <w:r w:rsidRPr="00A14468">
        <w:rPr>
          <w:rFonts w:ascii="Abadi" w:eastAsia="Calibri" w:hAnsi="Abadi" w:cs="Calibri"/>
          <w:i/>
          <w:iCs/>
          <w:sz w:val="21"/>
          <w:szCs w:val="21"/>
          <w:lang w:val="es-MX" w:eastAsia="en-US"/>
        </w:rPr>
        <w:t>;</w:t>
      </w:r>
    </w:p>
    <w:p w14:paraId="114962BC" w14:textId="77777777" w:rsidR="00A14468" w:rsidRPr="00A14468" w:rsidRDefault="00A14468" w:rsidP="00A14468">
      <w:pPr>
        <w:tabs>
          <w:tab w:val="left" w:pos="709"/>
          <w:tab w:val="left" w:pos="9675"/>
        </w:tabs>
        <w:ind w:left="1134" w:right="1246"/>
        <w:contextualSpacing/>
        <w:jc w:val="both"/>
        <w:rPr>
          <w:rFonts w:ascii="Abadi" w:eastAsia="Calibri" w:hAnsi="Abadi" w:cs="Calibri"/>
          <w:i/>
          <w:iCs/>
          <w:sz w:val="21"/>
          <w:szCs w:val="21"/>
          <w:lang w:val="es-MX" w:eastAsia="en-US"/>
        </w:rPr>
      </w:pPr>
      <w:r w:rsidRPr="00A14468">
        <w:rPr>
          <w:rFonts w:ascii="Abadi" w:eastAsia="Calibri" w:hAnsi="Abadi" w:cs="Calibri"/>
          <w:i/>
          <w:iCs/>
          <w:sz w:val="21"/>
          <w:szCs w:val="21"/>
          <w:lang w:val="es-MX" w:eastAsia="en-US"/>
        </w:rPr>
        <w:tab/>
      </w:r>
    </w:p>
    <w:p w14:paraId="475D767A" w14:textId="77777777" w:rsidR="00A14468" w:rsidRPr="00A14468" w:rsidRDefault="00A14468" w:rsidP="00A14468">
      <w:pPr>
        <w:tabs>
          <w:tab w:val="left" w:pos="709"/>
          <w:tab w:val="left" w:pos="9675"/>
        </w:tabs>
        <w:ind w:left="1134" w:right="1246"/>
        <w:contextualSpacing/>
        <w:jc w:val="both"/>
        <w:rPr>
          <w:rFonts w:ascii="Abadi" w:eastAsia="Calibri" w:hAnsi="Abadi" w:cs="Calibri"/>
          <w:i/>
          <w:iCs/>
          <w:sz w:val="21"/>
          <w:szCs w:val="21"/>
          <w:lang w:val="es-MX" w:eastAsia="en-US"/>
        </w:rPr>
      </w:pPr>
      <w:r w:rsidRPr="00A14468">
        <w:rPr>
          <w:rFonts w:ascii="Abadi" w:eastAsia="Calibri" w:hAnsi="Abadi" w:cs="Calibri"/>
          <w:i/>
          <w:iCs/>
          <w:sz w:val="21"/>
          <w:szCs w:val="21"/>
          <w:lang w:val="es-MX" w:eastAsia="en-US"/>
        </w:rPr>
        <w:t>X.…</w:t>
      </w:r>
    </w:p>
    <w:p w14:paraId="6796F84A" w14:textId="77777777" w:rsidR="00A14468" w:rsidRPr="00A14468" w:rsidRDefault="00A14468" w:rsidP="00A14468">
      <w:pPr>
        <w:jc w:val="both"/>
        <w:rPr>
          <w:rFonts w:ascii="Abadi" w:hAnsi="Abadi" w:cs="Arial"/>
          <w:bCs/>
          <w:sz w:val="21"/>
          <w:szCs w:val="21"/>
        </w:rPr>
      </w:pPr>
    </w:p>
    <w:p w14:paraId="25C02426"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olor w:val="000000"/>
          <w:sz w:val="21"/>
          <w:szCs w:val="21"/>
          <w:lang w:val="es-MX" w:eastAsia="en-US"/>
        </w:rPr>
        <w:tab/>
        <w:t>Por otro lado, de manera particular la fracción II y III del texto propuesto por el artículo 50 bis, que cataloga como faltas administrativas no graves las relativas al incumplimiento de la obligación de atender los requerimientos de información que con motivo del análisis del informe anual de gobierno realice el Congreso del Estado, y falsear la información relativa a los requerimientos señalados en la fracción anterior, contraviene lo dispuesto por el vigente artículo 63, ubicado dentro del capítulo II denominado «</w:t>
      </w:r>
      <w:r w:rsidRPr="00A14468">
        <w:rPr>
          <w:rFonts w:ascii="Abadi" w:eastAsia="Calibri" w:hAnsi="Abadi"/>
          <w:i/>
          <w:iCs/>
          <w:color w:val="000000"/>
          <w:sz w:val="21"/>
          <w:szCs w:val="21"/>
          <w:lang w:val="es-MX" w:eastAsia="en-US"/>
        </w:rPr>
        <w:t>Faltas administrativas graves de los Servidores Públicos</w:t>
      </w:r>
      <w:r w:rsidRPr="00A14468">
        <w:rPr>
          <w:rFonts w:ascii="Abadi" w:eastAsia="Calibri" w:hAnsi="Abadi"/>
          <w:color w:val="000000"/>
          <w:sz w:val="21"/>
          <w:szCs w:val="21"/>
          <w:lang w:val="es-MX" w:eastAsia="en-US"/>
        </w:rPr>
        <w:t xml:space="preserve">», de la Ley de Responsabilidades que cataloga como falta administrativa grave el desacato, mismo que consiste en: </w:t>
      </w:r>
    </w:p>
    <w:p w14:paraId="5737838B" w14:textId="77777777" w:rsidR="00A14468" w:rsidRPr="00A14468" w:rsidRDefault="00A14468" w:rsidP="00A14468">
      <w:pPr>
        <w:tabs>
          <w:tab w:val="left" w:pos="5868"/>
        </w:tabs>
        <w:ind w:left="720"/>
        <w:jc w:val="both"/>
        <w:rPr>
          <w:rFonts w:ascii="Abadi" w:hAnsi="Abadi" w:cs="Arial"/>
          <w:bCs/>
          <w:sz w:val="21"/>
          <w:szCs w:val="21"/>
        </w:rPr>
      </w:pPr>
    </w:p>
    <w:p w14:paraId="07BE5F1D" w14:textId="77777777" w:rsidR="00A14468" w:rsidRPr="00A14468" w:rsidRDefault="00A14468" w:rsidP="00A14468">
      <w:pPr>
        <w:tabs>
          <w:tab w:val="left" w:pos="709"/>
        </w:tabs>
        <w:ind w:left="1134" w:right="1246"/>
        <w:contextualSpacing/>
        <w:jc w:val="both"/>
        <w:rPr>
          <w:rFonts w:ascii="Abadi" w:eastAsia="Calibri" w:hAnsi="Abadi" w:cs="Calibri"/>
          <w:i/>
          <w:iCs/>
          <w:sz w:val="21"/>
          <w:szCs w:val="21"/>
          <w:lang w:val="es-MX" w:eastAsia="en-US"/>
        </w:rPr>
      </w:pPr>
      <w:bookmarkStart w:id="55" w:name="_Hlk28474681"/>
      <w:r w:rsidRPr="00A14468">
        <w:rPr>
          <w:rFonts w:ascii="Abadi" w:eastAsia="Calibri" w:hAnsi="Abadi" w:cs="Calibri"/>
          <w:b/>
          <w:i/>
          <w:iCs/>
          <w:sz w:val="21"/>
          <w:szCs w:val="21"/>
          <w:lang w:val="es-MX" w:eastAsia="en-US"/>
        </w:rPr>
        <w:t>Artículo 63</w:t>
      </w:r>
      <w:r w:rsidRPr="00A14468">
        <w:rPr>
          <w:rFonts w:ascii="Abadi" w:eastAsia="Calibri" w:hAnsi="Abadi" w:cs="Calibri"/>
          <w:i/>
          <w:iCs/>
          <w:sz w:val="21"/>
          <w:szCs w:val="21"/>
          <w:lang w:val="es-MX" w:eastAsia="en-US"/>
        </w:rPr>
        <w:t xml:space="preserve">. Cometerá </w:t>
      </w:r>
      <w:r w:rsidRPr="00A14468">
        <w:rPr>
          <w:rFonts w:ascii="Abadi" w:eastAsia="Calibri" w:hAnsi="Abadi" w:cs="Calibri"/>
          <w:b/>
          <w:i/>
          <w:iCs/>
          <w:sz w:val="21"/>
          <w:szCs w:val="21"/>
          <w:lang w:val="es-MX" w:eastAsia="en-US"/>
        </w:rPr>
        <w:t>desacato</w:t>
      </w:r>
      <w:r w:rsidRPr="00A14468">
        <w:rPr>
          <w:rFonts w:ascii="Abadi" w:eastAsia="Calibri" w:hAnsi="Abadi" w:cs="Calibri"/>
          <w:i/>
          <w:iCs/>
          <w:sz w:val="21"/>
          <w:szCs w:val="21"/>
          <w:lang w:val="es-MX" w:eastAsia="en-US"/>
        </w:rPr>
        <w:t xml:space="preserve"> </w:t>
      </w:r>
      <w:r w:rsidRPr="00A14468">
        <w:rPr>
          <w:rFonts w:ascii="Abadi" w:eastAsia="Calibri" w:hAnsi="Abadi" w:cs="Calibri"/>
          <w:i/>
          <w:iCs/>
          <w:sz w:val="21"/>
          <w:szCs w:val="21"/>
          <w:lang w:val="es-MX" w:eastAsia="en-US"/>
        </w:rPr>
        <w:lastRenderedPageBreak/>
        <w:t xml:space="preserve">el servidor público que, </w:t>
      </w:r>
      <w:r w:rsidRPr="00A14468">
        <w:rPr>
          <w:rFonts w:ascii="Abadi" w:eastAsia="Calibri" w:hAnsi="Abadi" w:cs="Calibri"/>
          <w:b/>
          <w:i/>
          <w:iCs/>
          <w:sz w:val="21"/>
          <w:szCs w:val="21"/>
          <w:lang w:val="es-MX" w:eastAsia="en-US"/>
        </w:rPr>
        <w:t>tratándose de requerimientos o resoluciones de</w:t>
      </w:r>
      <w:r w:rsidRPr="00A14468">
        <w:rPr>
          <w:rFonts w:ascii="Abadi" w:eastAsia="Calibri" w:hAnsi="Abadi" w:cs="Calibri"/>
          <w:i/>
          <w:iCs/>
          <w:sz w:val="21"/>
          <w:szCs w:val="21"/>
          <w:lang w:val="es-MX" w:eastAsia="en-US"/>
        </w:rPr>
        <w:t xml:space="preserve"> autoridades fiscalizadoras, de control interno, judiciales, electorales o en materia de defensa de los derechos humanos </w:t>
      </w:r>
      <w:r w:rsidRPr="00A14468">
        <w:rPr>
          <w:rFonts w:ascii="Abadi" w:eastAsia="Calibri" w:hAnsi="Abadi" w:cs="Calibri"/>
          <w:b/>
          <w:i/>
          <w:iCs/>
          <w:sz w:val="21"/>
          <w:szCs w:val="21"/>
          <w:lang w:val="es-MX" w:eastAsia="en-US"/>
        </w:rPr>
        <w:t>o cualquier otra competente, proporcione información falsa, así como no dé respuesta alguna, retrase deliberadamente y sin justificación la entrega de la información</w:t>
      </w:r>
      <w:r w:rsidRPr="00A14468">
        <w:rPr>
          <w:rFonts w:ascii="Abadi" w:eastAsia="Calibri" w:hAnsi="Abadi" w:cs="Calibri"/>
          <w:i/>
          <w:iCs/>
          <w:sz w:val="21"/>
          <w:szCs w:val="21"/>
          <w:lang w:val="es-MX" w:eastAsia="en-US"/>
        </w:rPr>
        <w:t>, a pesar de que le hayan sido impuestas medidas de apremio conforme a las disposiciones aplicables.</w:t>
      </w:r>
    </w:p>
    <w:bookmarkEnd w:id="55"/>
    <w:p w14:paraId="2D53996D" w14:textId="77777777" w:rsidR="00A14468" w:rsidRPr="00A14468" w:rsidRDefault="00A14468" w:rsidP="00A14468">
      <w:pPr>
        <w:tabs>
          <w:tab w:val="left" w:pos="5868"/>
        </w:tabs>
        <w:ind w:left="720"/>
        <w:jc w:val="both"/>
        <w:rPr>
          <w:rFonts w:ascii="Abadi" w:hAnsi="Abadi" w:cs="Arial"/>
          <w:bCs/>
          <w:sz w:val="21"/>
          <w:szCs w:val="21"/>
        </w:rPr>
      </w:pPr>
    </w:p>
    <w:p w14:paraId="7B31C5C8"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olor w:val="000000"/>
          <w:sz w:val="21"/>
          <w:szCs w:val="21"/>
          <w:lang w:val="es-MX" w:eastAsia="en-US"/>
        </w:rPr>
        <w:tab/>
      </w:r>
    </w:p>
    <w:p w14:paraId="3F7D8C08"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olor w:val="000000"/>
          <w:sz w:val="21"/>
          <w:szCs w:val="21"/>
          <w:lang w:val="es-MX" w:eastAsia="en-US"/>
        </w:rPr>
        <w:tab/>
      </w:r>
    </w:p>
    <w:p w14:paraId="4E71EAD8"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olor w:val="000000"/>
          <w:sz w:val="21"/>
          <w:szCs w:val="21"/>
          <w:lang w:val="es-MX" w:eastAsia="en-US"/>
        </w:rPr>
        <w:tab/>
        <w:t>Percibimos que la antinomia supone conflicto en la determinación tanto de la autoridad competente para substanciar y resolver el procedimiento de responsabilidades administrativas; en el desarrollo del procedimiento en sí mismo, así como en las sanciones aplicables a la falta administrativa cometida, como consecuencia de la calificación de las faltas en graves o no graves.</w:t>
      </w:r>
    </w:p>
    <w:p w14:paraId="034B3571"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p>
    <w:p w14:paraId="774DE2C6"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olor w:val="000000"/>
          <w:sz w:val="21"/>
          <w:szCs w:val="21"/>
          <w:lang w:val="es-MX" w:eastAsia="en-US"/>
        </w:rPr>
        <w:tab/>
        <w:t xml:space="preserve">Por ello, quienes dictaminamos consideramos que dada la naturaleza parlamentaria y la regulación normativa constitucional y legal del informe de gobierno a cargo del titular del Poder Ejecutivo y su respectiva glosa, se estima que la Ley de Responsabilidades Administrativas para el Estado de Guanajuato, no es el instrumento normativo idóneo para la adición pretendida. </w:t>
      </w:r>
    </w:p>
    <w:p w14:paraId="0201C504"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p>
    <w:p w14:paraId="18EFD10B" w14:textId="77777777" w:rsidR="00A14468" w:rsidRPr="00A14468" w:rsidRDefault="00A14468" w:rsidP="00A14468">
      <w:pPr>
        <w:tabs>
          <w:tab w:val="left" w:pos="709"/>
          <w:tab w:val="left" w:pos="5868"/>
        </w:tabs>
        <w:contextualSpacing/>
        <w:jc w:val="both"/>
        <w:rPr>
          <w:rFonts w:ascii="Abadi" w:eastAsia="Calibri" w:hAnsi="Abadi"/>
          <w:color w:val="000000"/>
          <w:sz w:val="21"/>
          <w:szCs w:val="21"/>
          <w:lang w:val="es-MX" w:eastAsia="en-US"/>
        </w:rPr>
      </w:pPr>
      <w:r w:rsidRPr="00A14468">
        <w:rPr>
          <w:rFonts w:ascii="Abadi" w:eastAsia="Calibri" w:hAnsi="Abadi"/>
          <w:color w:val="000000"/>
          <w:sz w:val="21"/>
          <w:szCs w:val="21"/>
          <w:lang w:val="es-MX" w:eastAsia="en-US"/>
        </w:rPr>
        <w:tab/>
        <w:t xml:space="preserve">Si bien, en el desarrollo de las figuras en cita intervienen servidores públicos y es factible que sus conductas u omisiones se constituyan en faltas administrativas, resultando aplicable el texto normativo de la Ley de </w:t>
      </w:r>
      <w:r w:rsidRPr="00A14468">
        <w:rPr>
          <w:rFonts w:ascii="Abadi" w:eastAsia="Calibri" w:hAnsi="Abadi"/>
          <w:color w:val="000000"/>
          <w:sz w:val="21"/>
          <w:szCs w:val="21"/>
          <w:lang w:val="es-MX" w:eastAsia="en-US"/>
        </w:rPr>
        <w:t>Responsabilidades Administrativas para el Estado de Guanajuato, el texto vigente de dicha ley redactado en forma genérica permite el encuadramiento de la regulación pretendida tanto en el catálogo genérico de responsabilidades administrativas graves, como no graves. Sin que resulte necesario adicionar un artículo que regule lo relativo al informe y la glosa de manera específica.</w:t>
      </w:r>
    </w:p>
    <w:p w14:paraId="43335B61" w14:textId="77777777" w:rsidR="00A14468" w:rsidRPr="00A14468" w:rsidRDefault="00A14468" w:rsidP="00A14468">
      <w:pPr>
        <w:ind w:firstLine="708"/>
        <w:jc w:val="both"/>
        <w:rPr>
          <w:rFonts w:ascii="Abadi" w:eastAsia="Calibri" w:hAnsi="Abadi"/>
          <w:sz w:val="21"/>
          <w:szCs w:val="21"/>
          <w:lang w:val="es-MX" w:eastAsia="en-US"/>
        </w:rPr>
      </w:pPr>
    </w:p>
    <w:p w14:paraId="2445748D"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 xml:space="preserve">Finalmente, queremos resaltar que en la misma línea argumentativa que hemos visualizado en estas propuestas que se dictaminan, que el Informe Anual sobre el estado que guarda la administración pública estatal y sus anexos, permiten dar a conocer la mayor cantidad de información que pueda resultar útil para la ciudadanía, y se encuentran publicados en virtud de la obligación de los sujetos obligados de optar por un nuevo modelo de gobierno, referido como Gobierno Abierto con el objetivo de generar nuevas oportunidades de colaboración y construir mayor confianza, en un contexto de uso intensivo de tecnologías de la Información y las comunicaciones; en función de lo previamente expuesto, se estima que la figura del Informe de Gobierno, así como el desarrollo de la Glosa que ya hemos referido en varios apartados, es una figura distinta </w:t>
      </w:r>
      <w:r w:rsidRPr="00A14468">
        <w:rPr>
          <w:rFonts w:ascii="Abadi" w:eastAsia="Calibri" w:hAnsi="Abadi"/>
          <w:i/>
          <w:iCs/>
          <w:sz w:val="21"/>
          <w:szCs w:val="21"/>
          <w:lang w:val="es-MX" w:eastAsia="en-US"/>
        </w:rPr>
        <w:t>parlamentaria</w:t>
      </w:r>
      <w:r w:rsidRPr="00A14468">
        <w:rPr>
          <w:rFonts w:ascii="Abadi" w:eastAsia="Calibri" w:hAnsi="Abadi"/>
          <w:sz w:val="21"/>
          <w:szCs w:val="21"/>
          <w:lang w:val="es-MX" w:eastAsia="en-US"/>
        </w:rPr>
        <w:t xml:space="preserve"> y que su regulación normativa no es objeto de la Ley de Transparencia, ni de la Ley de Planeación y mucho menos de la de Responsabilidades, sino de la Ley que regula la organización y el funcionamiento del Poder Legislativo. </w:t>
      </w:r>
    </w:p>
    <w:p w14:paraId="179516AC" w14:textId="77777777" w:rsidR="00A14468" w:rsidRPr="00A14468" w:rsidRDefault="00A14468" w:rsidP="00A14468">
      <w:pPr>
        <w:ind w:firstLine="708"/>
        <w:jc w:val="both"/>
        <w:rPr>
          <w:rFonts w:ascii="Abadi" w:eastAsia="Calibri" w:hAnsi="Abadi"/>
          <w:sz w:val="21"/>
          <w:szCs w:val="21"/>
          <w:highlight w:val="yellow"/>
          <w:lang w:val="es-MX" w:eastAsia="en-US"/>
        </w:rPr>
      </w:pPr>
    </w:p>
    <w:p w14:paraId="4D9388F8" w14:textId="77777777" w:rsidR="00A14468" w:rsidRPr="00A14468" w:rsidRDefault="00A14468" w:rsidP="00A14468">
      <w:pPr>
        <w:ind w:firstLine="708"/>
        <w:jc w:val="both"/>
        <w:rPr>
          <w:rFonts w:ascii="Abadi" w:hAnsi="Abadi" w:cs="Arial"/>
          <w:sz w:val="21"/>
          <w:szCs w:val="21"/>
        </w:rPr>
      </w:pPr>
      <w:r w:rsidRPr="00A14468">
        <w:rPr>
          <w:rFonts w:ascii="Abadi" w:hAnsi="Abadi" w:cs="Arial"/>
          <w:sz w:val="21"/>
          <w:szCs w:val="21"/>
        </w:rPr>
        <w:t>Que el trabajo de dictaminación que en su momento se realizó por la Sexagésima Cuarta Legislatura donde se pronunció al respecto al reformar la Ley Orgánica del Poder Legislativo del Estado de Guanajuato, habiendo concluido que las legisladoras y los legisladores para el análisis del informe de gobierno podrán auxiliarse y apoyarse técnica y materialmente con las áreas institucionales coordinadas por quien ostente la titularidad de la Secretaría General del Congreso del Estado, siendo dichas áreas la Unidad de Estudios de la Finanzas Públicas, el Instituto de Investigaciones Legislativas y la Unidad de Seguimiento y Análisis de Impacto Legislativo.</w:t>
      </w:r>
    </w:p>
    <w:p w14:paraId="2FFA6CAF" w14:textId="77777777" w:rsidR="00A14468" w:rsidRPr="00A14468" w:rsidRDefault="00A14468" w:rsidP="00A14468">
      <w:pPr>
        <w:ind w:firstLine="708"/>
        <w:jc w:val="both"/>
        <w:rPr>
          <w:rFonts w:ascii="Abadi" w:hAnsi="Abadi" w:cs="Arial"/>
          <w:sz w:val="21"/>
          <w:szCs w:val="21"/>
          <w:highlight w:val="yellow"/>
        </w:rPr>
      </w:pPr>
    </w:p>
    <w:p w14:paraId="35284034" w14:textId="77777777" w:rsidR="00A14468" w:rsidRPr="00A14468" w:rsidRDefault="00A14468" w:rsidP="00A14468">
      <w:pPr>
        <w:ind w:firstLine="708"/>
        <w:jc w:val="both"/>
        <w:rPr>
          <w:rFonts w:ascii="Abadi" w:hAnsi="Abadi" w:cs="Arial"/>
          <w:sz w:val="21"/>
          <w:szCs w:val="21"/>
        </w:rPr>
      </w:pPr>
      <w:r w:rsidRPr="00A14468">
        <w:rPr>
          <w:rFonts w:ascii="Abadi" w:hAnsi="Abadi" w:cs="Arial"/>
          <w:sz w:val="21"/>
          <w:szCs w:val="21"/>
        </w:rPr>
        <w:t xml:space="preserve">De esta forma, será la Secretaría General quién articule las acciones de apoyo técnico y material de sus áreas de adscripción para el análisis del informe de la situación que </w:t>
      </w:r>
      <w:r w:rsidRPr="00A14468">
        <w:rPr>
          <w:rFonts w:ascii="Abadi" w:hAnsi="Abadi" w:cs="Arial"/>
          <w:sz w:val="21"/>
          <w:szCs w:val="21"/>
        </w:rPr>
        <w:lastRenderedPageBreak/>
        <w:t xml:space="preserve">guarda la administración pública estatal y el grado de avance de los objetivos en cumplimiento de las metas establecidas en el Programa de Gobierno por parte del Congreso del Estado, conforme a los lineamientos que al efecto establezca la Junta de Gobierno y Coordinación Política. </w:t>
      </w:r>
    </w:p>
    <w:p w14:paraId="6433E16E" w14:textId="77777777" w:rsidR="00A14468" w:rsidRPr="00A14468" w:rsidRDefault="00A14468" w:rsidP="00A14468">
      <w:pPr>
        <w:ind w:firstLine="708"/>
        <w:jc w:val="both"/>
        <w:rPr>
          <w:rFonts w:ascii="Abadi" w:hAnsi="Abadi" w:cs="Arial"/>
          <w:sz w:val="21"/>
          <w:szCs w:val="21"/>
        </w:rPr>
      </w:pPr>
    </w:p>
    <w:p w14:paraId="355C314C" w14:textId="77777777" w:rsidR="00A14468" w:rsidRPr="00A14468" w:rsidRDefault="00A14468" w:rsidP="00A14468">
      <w:pPr>
        <w:ind w:firstLine="708"/>
        <w:jc w:val="both"/>
        <w:rPr>
          <w:rFonts w:ascii="Abadi" w:hAnsi="Abadi" w:cs="Arial"/>
          <w:sz w:val="21"/>
          <w:szCs w:val="21"/>
        </w:rPr>
      </w:pPr>
      <w:r w:rsidRPr="00A14468">
        <w:rPr>
          <w:rFonts w:ascii="Abadi" w:hAnsi="Abadi" w:cs="Arial"/>
          <w:sz w:val="21"/>
          <w:szCs w:val="21"/>
        </w:rPr>
        <w:t xml:space="preserve">Es decir, el órgano interno de gobierno deberá acordar la celebración de los mecanismos de colaboración entre los diversos órdenes de gobierno a efecto de vincular las actividades que se lleven a cabo, para coordinar las acciones legislativas. Traduciéndose en un trabajo institucional del Poder Legislativo y derivado del ejercicio de glosa de su Asamblea, quien a su vez determinará el estado que guarda la administración pública estatal y el cumplimiento o no de las metas y objetivos de cada uno de los programas. </w:t>
      </w:r>
    </w:p>
    <w:p w14:paraId="2CDBFF83" w14:textId="77777777" w:rsidR="00A14468" w:rsidRPr="00A14468" w:rsidRDefault="00A14468" w:rsidP="00A14468">
      <w:pPr>
        <w:ind w:firstLine="708"/>
        <w:jc w:val="both"/>
        <w:rPr>
          <w:rFonts w:ascii="Abadi" w:hAnsi="Abadi" w:cs="Arial"/>
          <w:sz w:val="21"/>
          <w:szCs w:val="21"/>
        </w:rPr>
      </w:pPr>
    </w:p>
    <w:p w14:paraId="0EE60256" w14:textId="77777777" w:rsidR="00A14468" w:rsidRPr="00A14468" w:rsidRDefault="00A14468" w:rsidP="00A14468">
      <w:pPr>
        <w:ind w:firstLine="708"/>
        <w:jc w:val="both"/>
        <w:rPr>
          <w:rFonts w:ascii="Abadi" w:hAnsi="Abadi" w:cs="Arial"/>
          <w:sz w:val="21"/>
          <w:szCs w:val="21"/>
        </w:rPr>
      </w:pPr>
      <w:r w:rsidRPr="00A14468">
        <w:rPr>
          <w:rFonts w:ascii="Abadi" w:hAnsi="Abadi" w:cs="Arial"/>
          <w:sz w:val="21"/>
          <w:szCs w:val="21"/>
        </w:rPr>
        <w:t xml:space="preserve">De esta forma, como lo hemos venido manifestando ya en otras líneas argumentativas, el Poder Legislativo, a través de su Asamblea cuenta con las herramientas y elementos para conocer los avances de los objetivos y el cumplimiento de las metas establecidas en el Programa de Gobierno, ya que su órgano técnico en apoyo a su función de fiscalización, con base, a los indicadores estratégicos y de gestión </w:t>
      </w:r>
      <w:r w:rsidRPr="00A14468">
        <w:rPr>
          <w:rFonts w:ascii="Abadi" w:hAnsi="Abadi" w:cs="Arial"/>
          <w:sz w:val="21"/>
          <w:szCs w:val="21"/>
        </w:rPr>
        <w:t>de cada uno de los programas contemplados en la Ley del Presupuesto General de Egresos del ejercicio fiscal correspondiente, aprobada por el Congreso del Estado, cumple con la atribución constitucional del Congreso del Estado de fiscalizar la cuenta pública del Poder Ejecutivo y verificar el desempeño en el cumplimiento de los objetivos de los programas, contemplado en el artículo 63 fracción XVIII.</w:t>
      </w:r>
    </w:p>
    <w:p w14:paraId="28F44422" w14:textId="77777777" w:rsidR="00A14468" w:rsidRPr="00A14468" w:rsidRDefault="00A14468" w:rsidP="00A14468">
      <w:pPr>
        <w:jc w:val="both"/>
        <w:rPr>
          <w:rFonts w:ascii="Abadi" w:hAnsi="Abadi"/>
          <w:sz w:val="21"/>
          <w:szCs w:val="21"/>
          <w:lang w:val="es-MX"/>
        </w:rPr>
      </w:pPr>
    </w:p>
    <w:p w14:paraId="3DE68A3E" w14:textId="77777777" w:rsidR="00A14468" w:rsidRPr="00A14468" w:rsidRDefault="00A14468" w:rsidP="00A14468">
      <w:pPr>
        <w:ind w:firstLine="708"/>
        <w:jc w:val="both"/>
        <w:rPr>
          <w:rFonts w:ascii="Abadi" w:eastAsia="Calibri" w:hAnsi="Abadi"/>
          <w:sz w:val="21"/>
          <w:szCs w:val="21"/>
          <w:lang w:val="es-MX" w:eastAsia="en-US"/>
        </w:rPr>
      </w:pPr>
      <w:r w:rsidRPr="00A14468">
        <w:rPr>
          <w:rFonts w:ascii="Abadi" w:eastAsia="Calibri" w:hAnsi="Abadi"/>
          <w:sz w:val="21"/>
          <w:szCs w:val="21"/>
          <w:lang w:val="es-MX" w:eastAsia="en-US"/>
        </w:rPr>
        <w:t>En consecuencia, por las consideraciones jurídicas expuestas, se determina la no viabilidad de las propuestas, al ya encontrarse regulado por derecho vigente los objetivos planteados en las propuestas, motivos por los cuales estimamos pertinente proponer el archivo de las iniciativas descritas en el presente dictamen.</w:t>
      </w:r>
    </w:p>
    <w:p w14:paraId="505247B6" w14:textId="77777777" w:rsidR="00A14468" w:rsidRPr="00A14468" w:rsidRDefault="00A14468" w:rsidP="00A14468">
      <w:pPr>
        <w:ind w:firstLine="708"/>
        <w:jc w:val="both"/>
        <w:rPr>
          <w:rFonts w:ascii="Abadi" w:hAnsi="Abadi" w:cs="Arial"/>
          <w:sz w:val="21"/>
          <w:szCs w:val="21"/>
          <w:lang w:val="es-MX"/>
        </w:rPr>
      </w:pPr>
    </w:p>
    <w:p w14:paraId="7F95ED20" w14:textId="77777777" w:rsidR="00A14468" w:rsidRPr="00A14468" w:rsidRDefault="00A14468" w:rsidP="00A14468">
      <w:pPr>
        <w:ind w:firstLine="708"/>
        <w:jc w:val="both"/>
        <w:rPr>
          <w:rFonts w:ascii="Abadi" w:eastAsia="Batang" w:hAnsi="Abadi" w:cs="Arial"/>
          <w:sz w:val="21"/>
          <w:szCs w:val="21"/>
          <w:lang w:val="es-MX"/>
        </w:rPr>
      </w:pPr>
      <w:r w:rsidRPr="00A14468">
        <w:rPr>
          <w:rFonts w:ascii="Abadi" w:eastAsia="Batang" w:hAnsi="Abadi" w:cs="Arial"/>
          <w:sz w:val="21"/>
          <w:szCs w:val="21"/>
          <w:lang w:val="es-MX"/>
        </w:rPr>
        <w:t xml:space="preserve">Por lo anteriormente expuesto, sometemos a consideración de </w:t>
      </w:r>
      <w:smartTag w:uri="urn:schemas-microsoft-com:office:smarttags" w:element="PersonName">
        <w:smartTagPr>
          <w:attr w:name="ProductID" w:val="la Asamblea"/>
        </w:smartTagPr>
        <w:r w:rsidRPr="00A14468">
          <w:rPr>
            <w:rFonts w:ascii="Abadi" w:eastAsia="Batang" w:hAnsi="Abadi" w:cs="Arial"/>
            <w:sz w:val="21"/>
            <w:szCs w:val="21"/>
            <w:lang w:val="es-MX"/>
          </w:rPr>
          <w:t>la Asamblea</w:t>
        </w:r>
      </w:smartTag>
      <w:r w:rsidRPr="00A14468">
        <w:rPr>
          <w:rFonts w:ascii="Abadi" w:eastAsia="Batang" w:hAnsi="Abadi" w:cs="Arial"/>
          <w:sz w:val="21"/>
          <w:szCs w:val="21"/>
          <w:lang w:val="es-MX"/>
        </w:rPr>
        <w:t>, la aprobación del siguiente proyecto de:</w:t>
      </w:r>
    </w:p>
    <w:p w14:paraId="35B6E6ED" w14:textId="77777777" w:rsidR="00A14468" w:rsidRPr="00A14468" w:rsidRDefault="00A14468" w:rsidP="00A14468">
      <w:pPr>
        <w:tabs>
          <w:tab w:val="left" w:pos="900"/>
        </w:tabs>
        <w:jc w:val="center"/>
        <w:rPr>
          <w:rFonts w:ascii="Abadi" w:eastAsia="Batang" w:hAnsi="Abadi" w:cs="Arial"/>
          <w:b/>
          <w:bCs/>
          <w:sz w:val="21"/>
          <w:szCs w:val="21"/>
        </w:rPr>
      </w:pPr>
    </w:p>
    <w:p w14:paraId="44C5E724" w14:textId="77777777" w:rsidR="00A14468" w:rsidRPr="00A14468" w:rsidRDefault="00A14468" w:rsidP="00A14468">
      <w:pPr>
        <w:tabs>
          <w:tab w:val="left" w:pos="0"/>
        </w:tabs>
        <w:jc w:val="center"/>
        <w:rPr>
          <w:rFonts w:ascii="Abadi" w:eastAsia="Batang" w:hAnsi="Abadi" w:cs="Arial"/>
          <w:b/>
          <w:bCs/>
          <w:sz w:val="21"/>
          <w:szCs w:val="21"/>
        </w:rPr>
      </w:pPr>
      <w:r w:rsidRPr="00A14468">
        <w:rPr>
          <w:rFonts w:ascii="Abadi" w:eastAsia="Batang" w:hAnsi="Abadi" w:cs="Arial"/>
          <w:b/>
          <w:bCs/>
          <w:sz w:val="21"/>
          <w:szCs w:val="21"/>
        </w:rPr>
        <w:t>Acuerdo</w:t>
      </w:r>
    </w:p>
    <w:p w14:paraId="77413022" w14:textId="77777777" w:rsidR="00A14468" w:rsidRPr="00A14468" w:rsidRDefault="00A14468" w:rsidP="00A14468">
      <w:pPr>
        <w:tabs>
          <w:tab w:val="left" w:pos="900"/>
        </w:tabs>
        <w:jc w:val="center"/>
        <w:rPr>
          <w:rFonts w:ascii="Abadi" w:eastAsia="Batang" w:hAnsi="Abadi" w:cs="Arial"/>
          <w:b/>
          <w:bCs/>
          <w:sz w:val="21"/>
          <w:szCs w:val="21"/>
        </w:rPr>
      </w:pPr>
    </w:p>
    <w:p w14:paraId="1AE08350" w14:textId="77777777" w:rsidR="00A14468" w:rsidRPr="00A14468" w:rsidRDefault="00A14468" w:rsidP="00A14468">
      <w:pPr>
        <w:tabs>
          <w:tab w:val="left" w:pos="900"/>
        </w:tabs>
        <w:jc w:val="center"/>
        <w:rPr>
          <w:rFonts w:ascii="Abadi" w:eastAsia="Batang" w:hAnsi="Abadi" w:cs="Arial"/>
          <w:b/>
          <w:bCs/>
          <w:sz w:val="21"/>
          <w:szCs w:val="21"/>
        </w:rPr>
      </w:pPr>
    </w:p>
    <w:p w14:paraId="321A4A63" w14:textId="77777777" w:rsidR="00A14468" w:rsidRPr="00A14468" w:rsidRDefault="00A14468" w:rsidP="00A14468">
      <w:pPr>
        <w:ind w:firstLine="708"/>
        <w:jc w:val="both"/>
        <w:rPr>
          <w:rFonts w:ascii="Abadi" w:eastAsia="Batang" w:hAnsi="Abadi" w:cs="Arial"/>
          <w:bCs/>
          <w:sz w:val="21"/>
          <w:szCs w:val="21"/>
        </w:rPr>
      </w:pPr>
      <w:r w:rsidRPr="00A14468">
        <w:rPr>
          <w:rFonts w:ascii="Abadi" w:eastAsia="Batang" w:hAnsi="Abadi" w:cs="Arial"/>
          <w:b/>
          <w:bCs/>
          <w:sz w:val="21"/>
          <w:szCs w:val="21"/>
        </w:rPr>
        <w:t>Único.</w:t>
      </w:r>
      <w:r w:rsidRPr="00A14468">
        <w:rPr>
          <w:rFonts w:ascii="Abadi" w:eastAsia="Batang" w:hAnsi="Abadi" w:cs="Arial"/>
          <w:bCs/>
          <w:sz w:val="21"/>
          <w:szCs w:val="21"/>
        </w:rPr>
        <w:t xml:space="preserve"> Se ordena el archivo definitivo de </w:t>
      </w:r>
      <w:r w:rsidRPr="00A14468">
        <w:rPr>
          <w:rFonts w:ascii="Abadi" w:hAnsi="Abadi" w:cs="Arial"/>
          <w:sz w:val="21"/>
          <w:szCs w:val="21"/>
        </w:rPr>
        <w:t>las iniciativas siguientes: la primera, mediante la cual se adicionan la fracción II con cinco incisos al artículo 28 y la fracción XV al artículo 29 de la Ley de Transparencia y Acceso a la Información Pública del Estado de Guanajuato; la segunda, de reforma a los incisos b de la fracción I y a de la fracción VI, ambos del artículo 24 de la Ley Orgánica del Poder Ejecutivo para el Estado de Guanajuato; la tercera, por la que se adiciona un tercer párrafo al artículo 26 de la Ley de Planeación para el Estado de Guanajuato y, la cuarta de adición de un artículo 50 bis a la Ley de Responsabilidades Administrativas para el Estado de Guanajuato, todas formuladas por las diputadas y los diputados integrantes del Grupo Parlamentario del Partido Revolucionario Institucional ante la Sexagésima Cuarta Legislatura</w:t>
      </w:r>
      <w:r w:rsidRPr="00A14468">
        <w:rPr>
          <w:rFonts w:ascii="Abadi" w:eastAsia="Batang" w:hAnsi="Abadi" w:cs="Arial"/>
          <w:bCs/>
          <w:sz w:val="21"/>
          <w:szCs w:val="21"/>
        </w:rPr>
        <w:t>.</w:t>
      </w:r>
    </w:p>
    <w:p w14:paraId="35A485E4" w14:textId="77777777" w:rsidR="00A14468" w:rsidRPr="00A14468" w:rsidRDefault="00A14468" w:rsidP="00A14468">
      <w:pPr>
        <w:ind w:firstLine="708"/>
        <w:jc w:val="both"/>
        <w:rPr>
          <w:rFonts w:ascii="Abadi" w:hAnsi="Abadi" w:cs="Arial"/>
          <w:sz w:val="21"/>
          <w:szCs w:val="21"/>
        </w:rPr>
      </w:pPr>
    </w:p>
    <w:p w14:paraId="03B15213" w14:textId="77777777" w:rsidR="00A14468" w:rsidRPr="00A14468" w:rsidRDefault="00A14468" w:rsidP="00A14468">
      <w:pPr>
        <w:ind w:firstLine="708"/>
        <w:jc w:val="both"/>
        <w:rPr>
          <w:rFonts w:ascii="Abadi" w:hAnsi="Abadi" w:cs="Arial"/>
          <w:sz w:val="21"/>
          <w:szCs w:val="21"/>
        </w:rPr>
      </w:pPr>
      <w:r w:rsidRPr="00A14468">
        <w:rPr>
          <w:rFonts w:ascii="Abadi" w:hAnsi="Abadi" w:cs="Arial"/>
          <w:sz w:val="21"/>
          <w:szCs w:val="21"/>
        </w:rPr>
        <w:t>Se instruye al Secretario General del Congreso archive de manera definitiva la iniciativa de referencia.</w:t>
      </w:r>
    </w:p>
    <w:p w14:paraId="44A65900" w14:textId="77777777" w:rsidR="00A14468" w:rsidRPr="00A14468" w:rsidRDefault="00A14468" w:rsidP="00A14468">
      <w:pPr>
        <w:ind w:firstLine="851"/>
        <w:jc w:val="both"/>
        <w:rPr>
          <w:rFonts w:ascii="Abadi" w:hAnsi="Abadi" w:cs="Arial"/>
          <w:sz w:val="21"/>
          <w:szCs w:val="21"/>
          <w:lang w:val="es-MX"/>
        </w:rPr>
      </w:pPr>
    </w:p>
    <w:p w14:paraId="3CB13462" w14:textId="77777777" w:rsidR="00A14468" w:rsidRPr="00A14468" w:rsidRDefault="00A14468" w:rsidP="00A14468">
      <w:pPr>
        <w:jc w:val="center"/>
        <w:rPr>
          <w:rFonts w:ascii="Abadi" w:hAnsi="Abadi" w:cs="Arial"/>
          <w:b/>
          <w:sz w:val="21"/>
          <w:szCs w:val="21"/>
        </w:rPr>
      </w:pPr>
      <w:r w:rsidRPr="00A14468">
        <w:rPr>
          <w:rFonts w:ascii="Abadi" w:hAnsi="Abadi" w:cs="Arial"/>
          <w:b/>
          <w:sz w:val="21"/>
          <w:szCs w:val="21"/>
        </w:rPr>
        <w:t>GUANAJUATO, GTO., A 24 DE ENERO DE 2021</w:t>
      </w:r>
    </w:p>
    <w:p w14:paraId="75337634" w14:textId="77777777" w:rsidR="00A14468" w:rsidRPr="00A14468" w:rsidRDefault="00A14468" w:rsidP="00A14468">
      <w:pPr>
        <w:jc w:val="center"/>
        <w:rPr>
          <w:rFonts w:ascii="Abadi" w:hAnsi="Abadi" w:cs="Arial"/>
          <w:b/>
          <w:sz w:val="21"/>
          <w:szCs w:val="21"/>
        </w:rPr>
      </w:pPr>
      <w:r w:rsidRPr="00A14468">
        <w:rPr>
          <w:rFonts w:ascii="Abadi" w:hAnsi="Abadi" w:cs="Arial"/>
          <w:b/>
          <w:sz w:val="21"/>
          <w:szCs w:val="21"/>
        </w:rPr>
        <w:t>LA COMISIÓN DE GOBERNACIÓN Y PUNTOS CONSTITUCIONALES</w:t>
      </w:r>
    </w:p>
    <w:p w14:paraId="524AAA97" w14:textId="77777777" w:rsidR="00A14468" w:rsidRPr="00A14468" w:rsidRDefault="00A14468" w:rsidP="00A14468">
      <w:pPr>
        <w:jc w:val="center"/>
        <w:rPr>
          <w:rFonts w:ascii="Abadi" w:hAnsi="Abadi" w:cs="Arial"/>
          <w:b/>
          <w:sz w:val="21"/>
          <w:szCs w:val="21"/>
        </w:rPr>
      </w:pPr>
    </w:p>
    <w:p w14:paraId="157F4CE2" w14:textId="77777777" w:rsidR="00A14468" w:rsidRPr="00A14468" w:rsidRDefault="00A14468" w:rsidP="00A14468">
      <w:pPr>
        <w:jc w:val="center"/>
        <w:rPr>
          <w:rFonts w:ascii="Abadi" w:hAnsi="Abadi" w:cs="Arial"/>
          <w:b/>
          <w:sz w:val="21"/>
          <w:szCs w:val="21"/>
        </w:rPr>
      </w:pPr>
    </w:p>
    <w:tbl>
      <w:tblPr>
        <w:tblpPr w:leftFromText="141" w:rightFromText="141" w:vertAnchor="text" w:horzAnchor="page" w:tblpX="1124" w:tblpY="-26"/>
        <w:tblW w:w="3312" w:type="dxa"/>
        <w:tblLook w:val="04A0" w:firstRow="1" w:lastRow="0" w:firstColumn="1" w:lastColumn="0" w:noHBand="0" w:noVBand="1"/>
      </w:tblPr>
      <w:tblGrid>
        <w:gridCol w:w="1525"/>
        <w:gridCol w:w="1787"/>
      </w:tblGrid>
      <w:tr w:rsidR="00223227" w:rsidRPr="00A14468" w14:paraId="6C8FDF89" w14:textId="77777777" w:rsidTr="00223227">
        <w:trPr>
          <w:trHeight w:val="314"/>
        </w:trPr>
        <w:tc>
          <w:tcPr>
            <w:tcW w:w="1525" w:type="dxa"/>
            <w:shd w:val="clear" w:color="auto" w:fill="auto"/>
          </w:tcPr>
          <w:p w14:paraId="0FC5D40F" w14:textId="77777777" w:rsidR="00223227" w:rsidRPr="00A14468" w:rsidRDefault="00223227" w:rsidP="00223227">
            <w:pPr>
              <w:rPr>
                <w:rFonts w:ascii="Abadi" w:hAnsi="Abadi" w:cs="Tahoma"/>
                <w:b/>
                <w:sz w:val="21"/>
                <w:szCs w:val="21"/>
              </w:rPr>
            </w:pPr>
            <w:r w:rsidRPr="00A14468">
              <w:rPr>
                <w:rFonts w:ascii="Abadi" w:hAnsi="Abadi" w:cs="Tahoma"/>
                <w:b/>
                <w:sz w:val="21"/>
                <w:szCs w:val="21"/>
              </w:rPr>
              <w:t>Diputada Susana Bermúdez Cano</w:t>
            </w:r>
          </w:p>
          <w:p w14:paraId="3364F474" w14:textId="77777777" w:rsidR="00223227" w:rsidRPr="00A14468" w:rsidRDefault="00223227" w:rsidP="00223227">
            <w:pPr>
              <w:jc w:val="center"/>
              <w:rPr>
                <w:rFonts w:ascii="Abadi" w:hAnsi="Abadi" w:cs="Tahoma"/>
                <w:b/>
                <w:sz w:val="21"/>
                <w:szCs w:val="21"/>
              </w:rPr>
            </w:pPr>
          </w:p>
        </w:tc>
        <w:tc>
          <w:tcPr>
            <w:tcW w:w="1786" w:type="dxa"/>
            <w:shd w:val="clear" w:color="auto" w:fill="auto"/>
          </w:tcPr>
          <w:p w14:paraId="4302D80A" w14:textId="77777777" w:rsidR="00223227" w:rsidRPr="00A14468" w:rsidRDefault="00223227" w:rsidP="00223227">
            <w:pPr>
              <w:rPr>
                <w:rFonts w:ascii="Abadi" w:hAnsi="Abadi" w:cs="Tahoma"/>
                <w:b/>
                <w:sz w:val="21"/>
                <w:szCs w:val="21"/>
              </w:rPr>
            </w:pPr>
            <w:r w:rsidRPr="00A14468">
              <w:rPr>
                <w:rFonts w:ascii="Abadi" w:hAnsi="Abadi" w:cs="Tahoma"/>
                <w:b/>
                <w:sz w:val="21"/>
                <w:szCs w:val="21"/>
              </w:rPr>
              <w:t>Diputada Briseida Anabel Magdaleno González</w:t>
            </w:r>
          </w:p>
          <w:p w14:paraId="5F26BF90" w14:textId="77777777" w:rsidR="00223227" w:rsidRPr="00A14468" w:rsidRDefault="00223227" w:rsidP="00223227">
            <w:pPr>
              <w:jc w:val="center"/>
              <w:rPr>
                <w:rFonts w:ascii="Abadi" w:hAnsi="Abadi" w:cs="Tahoma"/>
                <w:b/>
                <w:sz w:val="21"/>
                <w:szCs w:val="21"/>
              </w:rPr>
            </w:pPr>
          </w:p>
        </w:tc>
      </w:tr>
      <w:tr w:rsidR="00223227" w:rsidRPr="00A14468" w14:paraId="110840DF" w14:textId="77777777" w:rsidTr="00223227">
        <w:trPr>
          <w:trHeight w:val="622"/>
        </w:trPr>
        <w:tc>
          <w:tcPr>
            <w:tcW w:w="1525" w:type="dxa"/>
            <w:shd w:val="clear" w:color="auto" w:fill="auto"/>
          </w:tcPr>
          <w:p w14:paraId="667F7E02" w14:textId="77777777" w:rsidR="00223227" w:rsidRPr="00A14468" w:rsidRDefault="00223227" w:rsidP="00223227">
            <w:pPr>
              <w:jc w:val="right"/>
              <w:rPr>
                <w:rFonts w:ascii="Abadi" w:hAnsi="Abadi" w:cs="Tahoma"/>
                <w:b/>
                <w:sz w:val="21"/>
                <w:szCs w:val="21"/>
              </w:rPr>
            </w:pPr>
          </w:p>
          <w:p w14:paraId="4411FAA7" w14:textId="77777777" w:rsidR="00223227" w:rsidRPr="00A14468" w:rsidRDefault="00223227" w:rsidP="00223227">
            <w:pPr>
              <w:jc w:val="right"/>
              <w:rPr>
                <w:rFonts w:ascii="Abadi" w:hAnsi="Abadi" w:cs="Tahoma"/>
                <w:b/>
                <w:sz w:val="21"/>
                <w:szCs w:val="21"/>
              </w:rPr>
            </w:pPr>
          </w:p>
          <w:p w14:paraId="00C9B00A" w14:textId="77777777" w:rsidR="00223227" w:rsidRPr="00A14468" w:rsidRDefault="00223227" w:rsidP="00223227">
            <w:pPr>
              <w:jc w:val="right"/>
              <w:rPr>
                <w:rFonts w:ascii="Abadi" w:hAnsi="Abadi" w:cs="Tahoma"/>
                <w:b/>
                <w:sz w:val="21"/>
                <w:szCs w:val="21"/>
              </w:rPr>
            </w:pPr>
          </w:p>
          <w:p w14:paraId="54731B2A" w14:textId="77777777" w:rsidR="00223227" w:rsidRPr="00A14468" w:rsidRDefault="00223227" w:rsidP="00223227">
            <w:pPr>
              <w:rPr>
                <w:rFonts w:ascii="Abadi" w:hAnsi="Abadi" w:cs="Tahoma"/>
                <w:b/>
                <w:sz w:val="21"/>
                <w:szCs w:val="21"/>
              </w:rPr>
            </w:pPr>
            <w:r w:rsidRPr="00A14468">
              <w:rPr>
                <w:rFonts w:ascii="Abadi" w:hAnsi="Abadi" w:cs="Tahoma"/>
                <w:b/>
                <w:sz w:val="21"/>
                <w:szCs w:val="21"/>
              </w:rPr>
              <w:t>Diputada Yulma Rocha Aguilar</w:t>
            </w:r>
          </w:p>
        </w:tc>
        <w:tc>
          <w:tcPr>
            <w:tcW w:w="1786" w:type="dxa"/>
            <w:shd w:val="clear" w:color="auto" w:fill="auto"/>
          </w:tcPr>
          <w:p w14:paraId="5EE6088D" w14:textId="77777777" w:rsidR="00223227" w:rsidRPr="00A14468" w:rsidRDefault="00223227" w:rsidP="00223227">
            <w:pPr>
              <w:jc w:val="center"/>
              <w:rPr>
                <w:rFonts w:ascii="Abadi" w:hAnsi="Abadi" w:cs="Tahoma"/>
                <w:b/>
                <w:sz w:val="21"/>
                <w:szCs w:val="21"/>
                <w:lang w:val="es-MX"/>
              </w:rPr>
            </w:pPr>
          </w:p>
          <w:p w14:paraId="39E2FCEA" w14:textId="77777777" w:rsidR="00223227" w:rsidRPr="00A14468" w:rsidRDefault="00223227" w:rsidP="00223227">
            <w:pPr>
              <w:jc w:val="center"/>
              <w:rPr>
                <w:rFonts w:ascii="Abadi" w:hAnsi="Abadi" w:cs="Tahoma"/>
                <w:b/>
                <w:sz w:val="21"/>
                <w:szCs w:val="21"/>
                <w:lang w:val="es-MX"/>
              </w:rPr>
            </w:pPr>
          </w:p>
          <w:p w14:paraId="540D61DE" w14:textId="77777777" w:rsidR="00223227" w:rsidRPr="00A14468" w:rsidRDefault="00223227" w:rsidP="00223227">
            <w:pPr>
              <w:jc w:val="center"/>
              <w:rPr>
                <w:rFonts w:ascii="Abadi" w:hAnsi="Abadi" w:cs="Tahoma"/>
                <w:b/>
                <w:sz w:val="21"/>
                <w:szCs w:val="21"/>
                <w:lang w:val="es-MX"/>
              </w:rPr>
            </w:pPr>
          </w:p>
          <w:p w14:paraId="207058B8" w14:textId="77777777" w:rsidR="00223227" w:rsidRPr="00A14468" w:rsidRDefault="00223227" w:rsidP="00223227">
            <w:pPr>
              <w:jc w:val="right"/>
              <w:rPr>
                <w:rFonts w:ascii="Abadi" w:hAnsi="Abadi" w:cs="Tahoma"/>
                <w:b/>
                <w:sz w:val="21"/>
                <w:szCs w:val="21"/>
                <w:lang w:val="es-MX"/>
              </w:rPr>
            </w:pPr>
            <w:r w:rsidRPr="00A14468">
              <w:rPr>
                <w:rFonts w:ascii="Abadi" w:hAnsi="Abadi" w:cs="Tahoma"/>
                <w:b/>
                <w:sz w:val="21"/>
                <w:szCs w:val="21"/>
                <w:lang w:val="es-MX"/>
              </w:rPr>
              <w:t>Diputada Laura Cristina Márquez Alcalá</w:t>
            </w:r>
          </w:p>
        </w:tc>
      </w:tr>
      <w:tr w:rsidR="00223227" w:rsidRPr="00A14468" w14:paraId="07C9D631" w14:textId="77777777" w:rsidTr="00223227">
        <w:trPr>
          <w:trHeight w:val="937"/>
        </w:trPr>
        <w:tc>
          <w:tcPr>
            <w:tcW w:w="1525" w:type="dxa"/>
            <w:shd w:val="clear" w:color="auto" w:fill="auto"/>
          </w:tcPr>
          <w:p w14:paraId="04AD5D11" w14:textId="77777777" w:rsidR="00223227" w:rsidRPr="00A14468" w:rsidRDefault="00223227" w:rsidP="00223227">
            <w:pPr>
              <w:jc w:val="right"/>
              <w:rPr>
                <w:rFonts w:ascii="Abadi" w:hAnsi="Abadi" w:cs="Tahoma"/>
                <w:b/>
                <w:sz w:val="21"/>
                <w:szCs w:val="21"/>
                <w:lang w:val="es-MX"/>
              </w:rPr>
            </w:pPr>
          </w:p>
          <w:p w14:paraId="09D8158B" w14:textId="77777777" w:rsidR="00223227" w:rsidRPr="00A14468" w:rsidRDefault="00223227" w:rsidP="00223227">
            <w:pPr>
              <w:rPr>
                <w:rFonts w:ascii="Abadi" w:hAnsi="Abadi" w:cs="Tahoma"/>
                <w:b/>
                <w:sz w:val="21"/>
                <w:szCs w:val="21"/>
                <w:lang w:val="es-MX"/>
              </w:rPr>
            </w:pPr>
            <w:r w:rsidRPr="00A14468">
              <w:rPr>
                <w:rFonts w:ascii="Abadi" w:hAnsi="Abadi" w:cs="Tahoma"/>
                <w:b/>
                <w:sz w:val="21"/>
                <w:szCs w:val="21"/>
                <w:lang w:val="es-MX"/>
              </w:rPr>
              <w:t xml:space="preserve">                    </w:t>
            </w:r>
          </w:p>
          <w:p w14:paraId="41BF2A19" w14:textId="77777777" w:rsidR="00223227" w:rsidRPr="00A14468" w:rsidRDefault="00223227" w:rsidP="00223227">
            <w:pPr>
              <w:rPr>
                <w:rFonts w:ascii="Abadi" w:hAnsi="Abadi" w:cs="Tahoma"/>
                <w:b/>
                <w:sz w:val="21"/>
                <w:szCs w:val="21"/>
                <w:lang w:val="es-MX"/>
              </w:rPr>
            </w:pPr>
          </w:p>
          <w:p w14:paraId="5DBEC830" w14:textId="77777777" w:rsidR="00223227" w:rsidRPr="00A14468" w:rsidRDefault="00223227" w:rsidP="00223227">
            <w:pPr>
              <w:rPr>
                <w:rFonts w:ascii="Abadi" w:hAnsi="Abadi" w:cs="Tahoma"/>
                <w:b/>
                <w:sz w:val="21"/>
                <w:szCs w:val="21"/>
                <w:lang w:val="es-MX"/>
              </w:rPr>
            </w:pPr>
          </w:p>
          <w:p w14:paraId="7B12C1BC" w14:textId="77777777" w:rsidR="00223227" w:rsidRPr="00A14468" w:rsidRDefault="00223227" w:rsidP="00223227">
            <w:pPr>
              <w:rPr>
                <w:rFonts w:ascii="Abadi" w:hAnsi="Abadi" w:cs="Tahoma"/>
                <w:b/>
                <w:sz w:val="21"/>
                <w:szCs w:val="21"/>
              </w:rPr>
            </w:pPr>
            <w:r w:rsidRPr="00A14468">
              <w:rPr>
                <w:rFonts w:ascii="Abadi" w:hAnsi="Abadi" w:cs="Tahoma"/>
                <w:b/>
                <w:sz w:val="21"/>
                <w:szCs w:val="21"/>
              </w:rPr>
              <w:t xml:space="preserve">Diputado Rolando Fortino Alcántar Rojas  </w:t>
            </w:r>
          </w:p>
          <w:p w14:paraId="199F4382" w14:textId="77777777" w:rsidR="00223227" w:rsidRPr="00A14468" w:rsidRDefault="00223227" w:rsidP="00223227">
            <w:pPr>
              <w:rPr>
                <w:rFonts w:ascii="Abadi" w:hAnsi="Abadi" w:cs="Tahoma"/>
                <w:b/>
                <w:sz w:val="21"/>
                <w:szCs w:val="21"/>
              </w:rPr>
            </w:pPr>
          </w:p>
        </w:tc>
        <w:tc>
          <w:tcPr>
            <w:tcW w:w="1786" w:type="dxa"/>
            <w:shd w:val="clear" w:color="auto" w:fill="auto"/>
          </w:tcPr>
          <w:p w14:paraId="0DED8F99" w14:textId="77777777" w:rsidR="00223227" w:rsidRPr="00A14468" w:rsidRDefault="00223227" w:rsidP="00223227">
            <w:pPr>
              <w:jc w:val="center"/>
              <w:rPr>
                <w:rFonts w:ascii="Abadi" w:hAnsi="Abadi" w:cs="Tahoma"/>
                <w:b/>
                <w:sz w:val="21"/>
                <w:szCs w:val="21"/>
              </w:rPr>
            </w:pPr>
          </w:p>
          <w:p w14:paraId="6DAA8AFD" w14:textId="77777777" w:rsidR="00223227" w:rsidRPr="00A14468" w:rsidRDefault="00223227" w:rsidP="00223227">
            <w:pPr>
              <w:jc w:val="center"/>
              <w:rPr>
                <w:rFonts w:ascii="Abadi" w:hAnsi="Abadi" w:cs="Tahoma"/>
                <w:b/>
                <w:sz w:val="21"/>
                <w:szCs w:val="21"/>
              </w:rPr>
            </w:pPr>
          </w:p>
          <w:p w14:paraId="42A304C5" w14:textId="77777777" w:rsidR="00223227" w:rsidRPr="00A14468" w:rsidRDefault="00223227" w:rsidP="00223227">
            <w:pPr>
              <w:jc w:val="center"/>
              <w:rPr>
                <w:rFonts w:ascii="Abadi" w:hAnsi="Abadi" w:cs="Tahoma"/>
                <w:b/>
                <w:sz w:val="21"/>
                <w:szCs w:val="21"/>
              </w:rPr>
            </w:pPr>
          </w:p>
          <w:p w14:paraId="02FAD2F6" w14:textId="77777777" w:rsidR="00223227" w:rsidRPr="00A14468" w:rsidRDefault="00223227" w:rsidP="00223227">
            <w:pPr>
              <w:jc w:val="right"/>
              <w:rPr>
                <w:rFonts w:ascii="Abadi" w:hAnsi="Abadi" w:cs="Tahoma"/>
                <w:b/>
                <w:sz w:val="21"/>
                <w:szCs w:val="21"/>
              </w:rPr>
            </w:pPr>
          </w:p>
          <w:p w14:paraId="6B7BCF3A" w14:textId="77777777" w:rsidR="00223227" w:rsidRPr="00A14468" w:rsidRDefault="00223227" w:rsidP="00223227">
            <w:pPr>
              <w:jc w:val="right"/>
              <w:rPr>
                <w:rFonts w:ascii="Abadi" w:hAnsi="Abadi" w:cs="Tahoma"/>
                <w:b/>
                <w:sz w:val="21"/>
                <w:szCs w:val="21"/>
              </w:rPr>
            </w:pPr>
            <w:r w:rsidRPr="00A14468">
              <w:rPr>
                <w:rFonts w:ascii="Abadi" w:hAnsi="Abadi" w:cs="Tahoma"/>
                <w:b/>
                <w:sz w:val="21"/>
                <w:szCs w:val="21"/>
              </w:rPr>
              <w:t>Diputada Alma Edwviges Alcaraz Hernández</w:t>
            </w:r>
          </w:p>
        </w:tc>
      </w:tr>
      <w:tr w:rsidR="00223227" w:rsidRPr="00A14468" w14:paraId="0C44D5D5" w14:textId="77777777" w:rsidTr="00223227">
        <w:trPr>
          <w:trHeight w:val="844"/>
        </w:trPr>
        <w:tc>
          <w:tcPr>
            <w:tcW w:w="3312" w:type="dxa"/>
            <w:gridSpan w:val="2"/>
            <w:shd w:val="clear" w:color="auto" w:fill="auto"/>
          </w:tcPr>
          <w:p w14:paraId="652AD26A" w14:textId="77777777" w:rsidR="00223227" w:rsidRPr="00A14468" w:rsidRDefault="00223227" w:rsidP="00223227">
            <w:pPr>
              <w:jc w:val="right"/>
              <w:rPr>
                <w:rFonts w:ascii="Abadi" w:hAnsi="Abadi" w:cs="Tahoma"/>
                <w:b/>
                <w:sz w:val="21"/>
                <w:szCs w:val="21"/>
                <w:lang w:val="es-MX"/>
              </w:rPr>
            </w:pPr>
          </w:p>
          <w:p w14:paraId="36D72AB0" w14:textId="77777777" w:rsidR="00223227" w:rsidRPr="00A14468" w:rsidRDefault="00223227" w:rsidP="00223227">
            <w:pPr>
              <w:jc w:val="center"/>
              <w:rPr>
                <w:rFonts w:ascii="Abadi" w:hAnsi="Abadi" w:cs="Tahoma"/>
                <w:b/>
                <w:sz w:val="21"/>
                <w:szCs w:val="21"/>
                <w:lang w:val="es-MX"/>
              </w:rPr>
            </w:pPr>
          </w:p>
          <w:p w14:paraId="778D7747" w14:textId="77777777" w:rsidR="00223227" w:rsidRPr="00A14468" w:rsidRDefault="00223227" w:rsidP="00223227">
            <w:pPr>
              <w:jc w:val="center"/>
              <w:rPr>
                <w:rFonts w:ascii="Abadi" w:hAnsi="Abadi" w:cs="Tahoma"/>
                <w:b/>
                <w:sz w:val="21"/>
                <w:szCs w:val="21"/>
                <w:lang w:val="es-MX"/>
              </w:rPr>
            </w:pPr>
          </w:p>
          <w:p w14:paraId="0925DABA" w14:textId="77777777" w:rsidR="00223227" w:rsidRPr="00A14468" w:rsidRDefault="00223227" w:rsidP="00223227">
            <w:pPr>
              <w:jc w:val="center"/>
              <w:rPr>
                <w:rFonts w:ascii="Abadi" w:hAnsi="Abadi" w:cs="Tahoma"/>
                <w:b/>
                <w:sz w:val="21"/>
                <w:szCs w:val="21"/>
                <w:lang w:val="es-MX"/>
              </w:rPr>
            </w:pPr>
            <w:r w:rsidRPr="00A14468">
              <w:rPr>
                <w:rFonts w:ascii="Abadi" w:hAnsi="Abadi" w:cs="Tahoma"/>
                <w:b/>
                <w:sz w:val="21"/>
                <w:szCs w:val="21"/>
                <w:lang w:val="es-MX"/>
              </w:rPr>
              <w:t>Diputado Gerardo Fernández González</w:t>
            </w:r>
          </w:p>
        </w:tc>
      </w:tr>
    </w:tbl>
    <w:p w14:paraId="2C4214D3" w14:textId="77777777" w:rsidR="000363EF" w:rsidRPr="007A0B97" w:rsidRDefault="000363EF" w:rsidP="007A0B97">
      <w:pPr>
        <w:rPr>
          <w:rFonts w:ascii="Abadi" w:hAnsi="Abadi"/>
          <w:iCs/>
          <w:sz w:val="20"/>
          <w:szCs w:val="20"/>
        </w:rPr>
      </w:pPr>
    </w:p>
    <w:p w14:paraId="67B6506B" w14:textId="77777777" w:rsidR="005C60CA" w:rsidRDefault="005C60CA" w:rsidP="005C60CA">
      <w:pPr>
        <w:pStyle w:val="Estilo1"/>
        <w:numPr>
          <w:ilvl w:val="0"/>
          <w:numId w:val="0"/>
        </w:numPr>
        <w:ind w:left="709"/>
        <w:rPr>
          <w:rFonts w:ascii="Abadi" w:hAnsi="Abadi"/>
          <w:iCs w:val="0"/>
          <w:sz w:val="20"/>
          <w:szCs w:val="20"/>
        </w:rPr>
      </w:pPr>
    </w:p>
    <w:p w14:paraId="75517039" w14:textId="0A578057" w:rsidR="00FF6895" w:rsidRPr="00FF6895" w:rsidRDefault="00FF6895" w:rsidP="00FF6895">
      <w:pPr>
        <w:ind w:right="-1" w:firstLine="708"/>
        <w:jc w:val="both"/>
        <w:rPr>
          <w:rFonts w:ascii="Abadi" w:eastAsia="Calibri" w:hAnsi="Abadi"/>
          <w:sz w:val="21"/>
          <w:szCs w:val="21"/>
          <w:lang w:val="es-MX" w:eastAsia="en-US"/>
        </w:rPr>
      </w:pPr>
      <w:r w:rsidRPr="00FF6895">
        <w:rPr>
          <w:rFonts w:ascii="Abadi" w:eastAsia="Calibri" w:hAnsi="Abadi"/>
          <w:b/>
          <w:bCs/>
          <w:sz w:val="21"/>
          <w:szCs w:val="21"/>
          <w:lang w:val="es-MX" w:eastAsia="en-US"/>
        </w:rPr>
        <w:t xml:space="preserve">- La Presidencia.- </w:t>
      </w:r>
      <w:r w:rsidRPr="00FF6895">
        <w:rPr>
          <w:rFonts w:ascii="Abadi" w:eastAsia="Calibri" w:hAnsi="Abadi"/>
          <w:sz w:val="21"/>
          <w:szCs w:val="21"/>
          <w:lang w:val="es-MX" w:eastAsia="en-US"/>
        </w:rPr>
        <w:t xml:space="preserve">Se somete a discusión el dictamen presentado por la </w:t>
      </w:r>
      <w:r w:rsidR="00D5681C">
        <w:rPr>
          <w:rFonts w:ascii="Abadi" w:eastAsia="Calibri" w:hAnsi="Abadi"/>
          <w:sz w:val="21"/>
          <w:szCs w:val="21"/>
          <w:lang w:val="es-MX" w:eastAsia="en-US"/>
        </w:rPr>
        <w:t>C</w:t>
      </w:r>
      <w:r w:rsidRPr="00FF6895">
        <w:rPr>
          <w:rFonts w:ascii="Abadi" w:eastAsia="Calibri" w:hAnsi="Abadi"/>
          <w:sz w:val="21"/>
          <w:szCs w:val="21"/>
          <w:lang w:val="es-MX" w:eastAsia="en-US"/>
        </w:rPr>
        <w:t xml:space="preserve">omisión de </w:t>
      </w:r>
      <w:r w:rsidR="00D5681C">
        <w:rPr>
          <w:rFonts w:ascii="Abadi" w:eastAsia="Calibri" w:hAnsi="Abadi"/>
          <w:sz w:val="21"/>
          <w:szCs w:val="21"/>
          <w:lang w:val="es-MX" w:eastAsia="en-US"/>
        </w:rPr>
        <w:t>G</w:t>
      </w:r>
      <w:r w:rsidRPr="00FF6895">
        <w:rPr>
          <w:rFonts w:ascii="Abadi" w:eastAsia="Calibri" w:hAnsi="Abadi"/>
          <w:sz w:val="21"/>
          <w:szCs w:val="21"/>
          <w:lang w:val="es-MX" w:eastAsia="en-US"/>
        </w:rPr>
        <w:t>obernación y</w:t>
      </w:r>
      <w:r w:rsidR="00D5681C">
        <w:rPr>
          <w:rFonts w:ascii="Abadi" w:eastAsia="Calibri" w:hAnsi="Abadi"/>
          <w:sz w:val="21"/>
          <w:szCs w:val="21"/>
          <w:lang w:val="es-MX" w:eastAsia="en-US"/>
        </w:rPr>
        <w:t xml:space="preserve"> P</w:t>
      </w:r>
      <w:r w:rsidRPr="00FF6895">
        <w:rPr>
          <w:rFonts w:ascii="Abadi" w:eastAsia="Calibri" w:hAnsi="Abadi"/>
          <w:sz w:val="21"/>
          <w:szCs w:val="21"/>
          <w:lang w:val="es-MX" w:eastAsia="en-US"/>
        </w:rPr>
        <w:t xml:space="preserve">untos </w:t>
      </w:r>
      <w:r w:rsidR="00D5681C">
        <w:rPr>
          <w:rFonts w:ascii="Abadi" w:eastAsia="Calibri" w:hAnsi="Abadi"/>
          <w:sz w:val="21"/>
          <w:szCs w:val="21"/>
          <w:lang w:val="es-MX" w:eastAsia="en-US"/>
        </w:rPr>
        <w:t>Co</w:t>
      </w:r>
      <w:r w:rsidRPr="00FF6895">
        <w:rPr>
          <w:rFonts w:ascii="Abadi" w:eastAsia="Calibri" w:hAnsi="Abadi"/>
          <w:sz w:val="21"/>
          <w:szCs w:val="21"/>
          <w:lang w:val="es-MX" w:eastAsia="en-US"/>
        </w:rPr>
        <w:t>nstitucionales relativo a las iniciativas siguientes: la primera, mediante la cual se adicionan la fracción II con cinco incisos al artículo 28 y la fracción XV al artículo 29 de la Ley de Transparencia y Acceso a la Información Pública del Estado de Guanajuato; la segunda, de reforma a los incisos b de la fracción I y de la fracción VI, ambos del artículo 24 de la Ley Orgánica del Poder Ejecutivo para el Estado de guanajuato; la tercera, por la que se adiciona un tercer párrafo al artículo 26 de la Ley de Planeación para el Estado de Guanajuato y, la cuarta de adición de un artículo 50 bis a la Ley de Responsabilidades Administrativas para el Estado de Guanajuato, todas formuladas por las diputadas y los diputados integrantes del Grupo Parlamentario del Partido Revolucionario Institucional ante la Sexagésima Cuarta Legislatura.</w:t>
      </w:r>
    </w:p>
    <w:p w14:paraId="71EBE548" w14:textId="0A562218"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sz w:val="21"/>
          <w:szCs w:val="21"/>
          <w:lang w:val="es-MX" w:eastAsia="en-US"/>
        </w:rPr>
        <w:t>- Me permit</w:t>
      </w:r>
      <w:r w:rsidR="00CF242E">
        <w:rPr>
          <w:rFonts w:ascii="Abadi" w:eastAsia="Calibri" w:hAnsi="Abadi"/>
          <w:sz w:val="21"/>
          <w:szCs w:val="21"/>
          <w:lang w:val="es-MX" w:eastAsia="en-US"/>
        </w:rPr>
        <w:t>o</w:t>
      </w:r>
      <w:r w:rsidRPr="00FF6895">
        <w:rPr>
          <w:rFonts w:ascii="Abadi" w:eastAsia="Calibri" w:hAnsi="Abadi"/>
          <w:sz w:val="21"/>
          <w:szCs w:val="21"/>
          <w:lang w:val="es-MX" w:eastAsia="en-US"/>
        </w:rPr>
        <w:t xml:space="preserve"> informar que previamente se ha inscrito la diputada Yulma Rocha Aguilar, para para hablar en contra. ¿Si alguna diputada o algún diputado desea hacer uso de la palabra en pro o en contra? Manifiéstenlo indicando el sentido de su participación. Se concede el uso de la voz a la diputada Yulma Rocha Aguilar, hasta por 10 minutos. </w:t>
      </w:r>
    </w:p>
    <w:p w14:paraId="01C7F0CC" w14:textId="77777777"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 Adelante, diputada. </w:t>
      </w:r>
    </w:p>
    <w:p w14:paraId="6E6D7C7A" w14:textId="77777777" w:rsidR="00FF6895" w:rsidRPr="00FF6895" w:rsidRDefault="00FF6895" w:rsidP="00FF6895">
      <w:pPr>
        <w:spacing w:before="91" w:after="160" w:line="259" w:lineRule="auto"/>
        <w:jc w:val="both"/>
        <w:rPr>
          <w:rFonts w:ascii="Abadi" w:eastAsia="Calibri" w:hAnsi="Abadi"/>
          <w:b/>
          <w:bCs/>
          <w:sz w:val="21"/>
          <w:szCs w:val="21"/>
          <w:lang w:val="es-MX" w:eastAsia="en-US"/>
        </w:rPr>
      </w:pPr>
      <w:r w:rsidRPr="00FF6895">
        <w:rPr>
          <w:rFonts w:ascii="Abadi" w:eastAsia="Calibri" w:hAnsi="Abadi"/>
          <w:b/>
          <w:bCs/>
          <w:sz w:val="21"/>
          <w:szCs w:val="21"/>
          <w:lang w:val="es-MX" w:eastAsia="en-US"/>
        </w:rPr>
        <w:t>(Sube a tribuna la diputada Yulma Rocha Aguilar, para hablar en contra del dictamen en referencia)</w:t>
      </w:r>
    </w:p>
    <w:p w14:paraId="55867D5F" w14:textId="3E3AC793" w:rsidR="001D520C" w:rsidRDefault="00223227" w:rsidP="00FF6895">
      <w:pPr>
        <w:spacing w:before="91" w:after="160" w:line="259" w:lineRule="auto"/>
        <w:jc w:val="both"/>
        <w:rPr>
          <w:rFonts w:ascii="Abadi" w:eastAsia="Calibri" w:hAnsi="Abadi"/>
          <w:b/>
          <w:bCs/>
          <w:sz w:val="21"/>
          <w:szCs w:val="21"/>
          <w:lang w:val="es-MX" w:eastAsia="en-US"/>
        </w:rPr>
      </w:pPr>
      <w:r w:rsidRPr="00FF6895">
        <w:rPr>
          <w:rFonts w:ascii="Calibri" w:eastAsia="Calibri" w:hAnsi="Calibri"/>
          <w:noProof/>
          <w:sz w:val="22"/>
          <w:szCs w:val="22"/>
          <w:lang w:val="es-MX" w:eastAsia="en-US"/>
        </w:rPr>
        <w:drawing>
          <wp:anchor distT="0" distB="0" distL="114300" distR="114300" simplePos="0" relativeHeight="251658295" behindDoc="1" locked="0" layoutInCell="1" allowOverlap="1" wp14:anchorId="74346BD4" wp14:editId="54CFC4FB">
            <wp:simplePos x="0" y="0"/>
            <wp:positionH relativeFrom="column">
              <wp:posOffset>489585</wp:posOffset>
            </wp:positionH>
            <wp:positionV relativeFrom="paragraph">
              <wp:posOffset>515562</wp:posOffset>
            </wp:positionV>
            <wp:extent cx="1793240" cy="1008380"/>
            <wp:effectExtent l="247650" t="228600" r="245110" b="858520"/>
            <wp:wrapTight wrapText="bothSides">
              <wp:wrapPolygon edited="0">
                <wp:start x="-2983" y="-4897"/>
                <wp:lineTo x="-2983" y="39582"/>
                <wp:lineTo x="24323" y="39582"/>
                <wp:lineTo x="24323" y="-4897"/>
                <wp:lineTo x="-2983" y="-4897"/>
              </wp:wrapPolygon>
            </wp:wrapTight>
            <wp:docPr id="502523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2368"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93240" cy="10083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D360FF2" w14:textId="77777777" w:rsidR="001D520C" w:rsidRDefault="001D520C" w:rsidP="00FF6895">
      <w:pPr>
        <w:spacing w:before="91" w:after="160" w:line="259" w:lineRule="auto"/>
        <w:jc w:val="both"/>
        <w:rPr>
          <w:rFonts w:ascii="Abadi" w:eastAsia="Calibri" w:hAnsi="Abadi"/>
          <w:sz w:val="21"/>
          <w:szCs w:val="21"/>
          <w:lang w:val="es-MX" w:eastAsia="en-US"/>
        </w:rPr>
      </w:pPr>
    </w:p>
    <w:p w14:paraId="23CDC2AB"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Gracias presidenta, este es un conjunto de iniciativas, que presentó el Grupo Parlamentario del PRI, en la pasada legislatura, que viene a complementar la iniciativa que comentamos y que se acaba de dictaminar, eh, con respecto al formato del Informe de Gobierno, que tiene un impacto la Ley de Transparencia y Acceso a la Información Pública, la Ley Orgánica del Poder Ejecutivo y la Ley de Planeación, y cuestionando, de qué sirve, ya, ya, ya superamos el al formato de presentación del informe cuestionado y que aprovechó para para comentar sobre el hecho de que si en algún momento el PRI propuso el cambio de formato, pues para eso están los legislativos de manera permanente, para, porque la sociedad evoluciona, la ley también tiene que evolucionar y después de trece años ya vimos que ese formato de informe no funciona, pues por eso se inicia para modificar las leyes y precisamente en el marco de este Informe de Gobierno, nos cuestionamos, de qué sirve el análisis que se haga en este congreso del Informe.</w:t>
      </w:r>
    </w:p>
    <w:p w14:paraId="27B1E26E"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Dadas, las experiencias de cada año, de glosar el informe, analizar el informe, pues la verdad es que lo único, que se tiene, es un impacto político, es lo único, si nos sirve para tener información, la interlocución lastimosamente no con el Gobernador en turno, sino con los funcionarios de la Administración Pública, pero no hay ninguna consecuencia jurídica del análisis del trabajo que realiza este Congreso, por eso, el Grupo Parlamentario del PRI, buscaba en ese momento, que, la Secretaría de Finanzas considere el resultado del análisis del Informe, para, en el momento de formular el proyecto anual de ingresos y de presupuesto, se pudiera plasmar esos resultados del análisis del informe, ahí si estaríamos teniendo una consecuencia del trabajo de este Poder Legislativo, actualmente no, actualmente lo vamos a ver, seguramente en algunos, en algunas semanas va a servir solamente de posicionamiento político, que importa, sí, por supuesto, se vale, claro, pero creo que valdría más, si tuviera un impacto jurídico, por otro lado, se busca que se establezcan los lineamientos que determinen el grado de avance de los objetivos y del cumplimiento de las metas establecidas en el programa del Gobierno, con respecto a la reforma de la Ley </w:t>
      </w:r>
      <w:r w:rsidRPr="00FF6895">
        <w:rPr>
          <w:rFonts w:ascii="Abadi" w:eastAsia="Calibri" w:hAnsi="Abadi"/>
          <w:sz w:val="21"/>
          <w:szCs w:val="21"/>
          <w:lang w:val="es-MX" w:eastAsia="en-US"/>
        </w:rPr>
        <w:lastRenderedPageBreak/>
        <w:t xml:space="preserve">de Planeación, se busca que se determinen también, lineamientos mínimos en la presentación del informe con respecto a los avances o incluso retrocesos del programa de gobierno. </w:t>
      </w:r>
    </w:p>
    <w:p w14:paraId="6E48544C"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Esto, pues, a manera de regular, de fiscalizar y de dar seguimiento a las metas y objetivos y el cumplimiento de las mismas y con respecto a la Ley de Transparencia Acceso a la Información pública, la iniciativa busca que el Gobernador, como un sujeto obligado, también ponga a disposición el Informe anual, a disposición pública el informe anual que guardan la Administración Pública Estatal, de manera ágil, practica y entendible sobre los objetivos y metas de su programa de gobierno y estableciendo, pues, el impacto social sobre el avance o retroceso de los mismos.</w:t>
      </w:r>
    </w:p>
    <w:p w14:paraId="67D6EC9B"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También se busca, que se publiciten las preguntas y las respuestas originadas de la dinámica que establezca este órgano legislativo, con respecto a la al análisis del informe, con esta iniciativa se busca potenciar el derecho a saber, tanto de los ciudadanos como de este Poder Legislativo, eh, como una herramienta indispensable que permita también el ejercicio de otros derechos, el Acceso a la Información Pública, eh, permite el ejercicio de otros derechos al mismo tiempo que también le sirve el Ejecutivo en su fortalecimiento de este proceso de revisión de cuentas. Y, sobre todo, le sirve a los ciudadanos porque es una herramienta de control social. </w:t>
      </w:r>
    </w:p>
    <w:p w14:paraId="3B3FE008"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Entonces dada esos argumentos, nuestro voto también es en contra del presente dictamen, insisto, porque nos parece que la manera en cómo se presenta el informe y derivado también de la exposición ya mencionado en este momento con respecto al impacto de otros ordenamientos jurídicos, no solamente de la Constitución, vendrían a fortalecer este proceso de revisión de cuentas, que es muy importante, que yo sí considero, y así lo mencionaron los propios, iniciantes, son elementos para garantizar, insisto, no solamente el este proceso de revisión de cuentas, sino también el fortalecimiento de este poder, frente al Poder Ejecutivo, que quien no quiera ver que es omnipresente, no, nada más en este Estado, eh, así está constituido nuestro sistema </w:t>
      </w:r>
      <w:r w:rsidRPr="00FF6895">
        <w:rPr>
          <w:rFonts w:ascii="Abadi" w:eastAsia="Calibri" w:hAnsi="Abadi"/>
          <w:sz w:val="21"/>
          <w:szCs w:val="21"/>
          <w:lang w:val="es-MX" w:eastAsia="en-US"/>
        </w:rPr>
        <w:t xml:space="preserve">presidencialista en el país hay un una impugna omnipresencia del Poder Ejecutivo sobre los otros poderes y quien diga lo contrario, pues me parece que entonces está errando en su visión democrática de lo que tiene que funcionar en este país y, por supuesto, en sus estados. </w:t>
      </w:r>
    </w:p>
    <w:p w14:paraId="1C827810"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Es cuánto presidenta. </w:t>
      </w:r>
    </w:p>
    <w:p w14:paraId="5444B988" w14:textId="77777777"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b/>
          <w:bCs/>
          <w:sz w:val="21"/>
          <w:szCs w:val="21"/>
          <w:lang w:val="es-MX" w:eastAsia="en-US"/>
        </w:rPr>
        <w:t>- La Presidencia.-</w:t>
      </w:r>
      <w:r w:rsidRPr="00FF6895">
        <w:rPr>
          <w:rFonts w:ascii="Abadi" w:eastAsia="Calibri" w:hAnsi="Abadi"/>
          <w:sz w:val="21"/>
          <w:szCs w:val="21"/>
          <w:lang w:val="es-MX" w:eastAsia="en-US"/>
        </w:rPr>
        <w:t xml:space="preserve"> Muchísimas gracias, diputada Yulma, ¿Diputada Laura Cristina Márquez ¿Para qué efecto</w:t>
      </w:r>
      <w:r w:rsidRPr="00FF6895">
        <w:rPr>
          <w:rFonts w:ascii="Abadi" w:eastAsia="Calibri" w:hAnsi="Abadi"/>
          <w:b/>
          <w:bCs/>
          <w:sz w:val="21"/>
          <w:szCs w:val="21"/>
          <w:lang w:val="es-MX" w:eastAsia="en-US"/>
        </w:rPr>
        <w:t>? (Voz) diputada Laura Cristina</w:t>
      </w:r>
      <w:r w:rsidRPr="00FF6895">
        <w:rPr>
          <w:rFonts w:ascii="Abadi" w:eastAsia="Calibri" w:hAnsi="Abadi"/>
          <w:sz w:val="21"/>
          <w:szCs w:val="21"/>
          <w:lang w:val="es-MX" w:eastAsia="en-US"/>
        </w:rPr>
        <w:t xml:space="preserve">, gracias diputada, para rectificación de hechos, </w:t>
      </w:r>
      <w:r w:rsidRPr="00FF6895">
        <w:rPr>
          <w:rFonts w:ascii="Abadi" w:eastAsia="Calibri" w:hAnsi="Abadi"/>
          <w:b/>
          <w:bCs/>
          <w:sz w:val="21"/>
          <w:szCs w:val="21"/>
          <w:lang w:val="es-MX" w:eastAsia="en-US"/>
        </w:rPr>
        <w:t>(Voz) diputada presidenta,</w:t>
      </w:r>
      <w:r w:rsidRPr="00FF6895">
        <w:rPr>
          <w:rFonts w:ascii="Abadi" w:eastAsia="Calibri" w:hAnsi="Abadi"/>
          <w:sz w:val="21"/>
          <w:szCs w:val="21"/>
          <w:lang w:val="es-MX" w:eastAsia="en-US"/>
        </w:rPr>
        <w:t xml:space="preserve"> ¿Que hechos diputada? </w:t>
      </w:r>
      <w:r w:rsidRPr="00FF6895">
        <w:rPr>
          <w:rFonts w:ascii="Abadi" w:eastAsia="Calibri" w:hAnsi="Abadi"/>
          <w:b/>
          <w:bCs/>
          <w:sz w:val="21"/>
          <w:szCs w:val="21"/>
          <w:lang w:val="es-MX" w:eastAsia="en-US"/>
        </w:rPr>
        <w:t>(Voz) diputada Laura Cristina</w:t>
      </w:r>
      <w:r w:rsidRPr="00FF6895">
        <w:rPr>
          <w:rFonts w:ascii="Abadi" w:eastAsia="Calibri" w:hAnsi="Abadi"/>
          <w:sz w:val="21"/>
          <w:szCs w:val="21"/>
          <w:lang w:val="es-MX" w:eastAsia="en-US"/>
        </w:rPr>
        <w:t>, respecto de las consecuencias jurídicas que señala dentro de la propuesta,</w:t>
      </w:r>
      <w:r w:rsidRPr="00FF6895">
        <w:rPr>
          <w:rFonts w:ascii="Abadi" w:eastAsia="Calibri" w:hAnsi="Abadi"/>
          <w:b/>
          <w:bCs/>
          <w:sz w:val="21"/>
          <w:szCs w:val="21"/>
          <w:lang w:val="es-MX" w:eastAsia="en-US"/>
        </w:rPr>
        <w:t xml:space="preserve"> (Voz) diputada presidenta,</w:t>
      </w:r>
      <w:r w:rsidRPr="00FF6895">
        <w:rPr>
          <w:rFonts w:ascii="Abadi" w:eastAsia="Calibri" w:hAnsi="Abadi"/>
          <w:sz w:val="21"/>
          <w:szCs w:val="21"/>
          <w:lang w:val="es-MX" w:eastAsia="en-US"/>
        </w:rPr>
        <w:t xml:space="preserve">  adelante, diputada, tiene hasta 5 minutos. </w:t>
      </w:r>
    </w:p>
    <w:p w14:paraId="6B8E6754" w14:textId="48C6BD13" w:rsidR="00FF6895" w:rsidRPr="00FF6895" w:rsidRDefault="00FF6895" w:rsidP="00FF6895">
      <w:pPr>
        <w:spacing w:before="91" w:after="160" w:line="259" w:lineRule="auto"/>
        <w:jc w:val="both"/>
        <w:rPr>
          <w:rFonts w:ascii="Abadi" w:eastAsia="Calibri" w:hAnsi="Abadi"/>
          <w:b/>
          <w:bCs/>
          <w:sz w:val="21"/>
          <w:szCs w:val="21"/>
          <w:lang w:val="es-MX" w:eastAsia="en-US"/>
        </w:rPr>
      </w:pPr>
      <w:r w:rsidRPr="00FF6895">
        <w:rPr>
          <w:rFonts w:ascii="Abadi" w:eastAsia="Calibri" w:hAnsi="Abadi"/>
          <w:b/>
          <w:bCs/>
          <w:sz w:val="21"/>
          <w:szCs w:val="21"/>
          <w:lang w:val="es-MX" w:eastAsia="en-US"/>
        </w:rPr>
        <w:t>(Sube a tribuna la diputada Laura Cristina Márquez Alcalá, para rectificación de hechos de la diputada Yulma Rocha Aguilar)</w:t>
      </w:r>
    </w:p>
    <w:p w14:paraId="511EE1F3" w14:textId="0B50681C" w:rsidR="00FF6895" w:rsidRPr="00FF6895" w:rsidRDefault="001D520C" w:rsidP="00FF6895">
      <w:pPr>
        <w:spacing w:before="91" w:after="160" w:line="259" w:lineRule="auto"/>
        <w:jc w:val="both"/>
        <w:rPr>
          <w:rFonts w:ascii="Abadi" w:eastAsia="Calibri" w:hAnsi="Abadi"/>
          <w:b/>
          <w:bCs/>
          <w:sz w:val="21"/>
          <w:szCs w:val="21"/>
          <w:lang w:val="es-MX" w:eastAsia="en-US"/>
        </w:rPr>
      </w:pPr>
      <w:r w:rsidRPr="00FF6895">
        <w:rPr>
          <w:rFonts w:ascii="Calibri" w:eastAsia="Calibri" w:hAnsi="Calibri"/>
          <w:noProof/>
          <w:sz w:val="22"/>
          <w:szCs w:val="22"/>
          <w:lang w:val="es-MX" w:eastAsia="en-US"/>
        </w:rPr>
        <w:drawing>
          <wp:anchor distT="0" distB="0" distL="114300" distR="114300" simplePos="0" relativeHeight="251658262" behindDoc="1" locked="0" layoutInCell="1" allowOverlap="1" wp14:anchorId="1FCACA83" wp14:editId="26B6A45C">
            <wp:simplePos x="0" y="0"/>
            <wp:positionH relativeFrom="column">
              <wp:posOffset>597535</wp:posOffset>
            </wp:positionH>
            <wp:positionV relativeFrom="paragraph">
              <wp:posOffset>315595</wp:posOffset>
            </wp:positionV>
            <wp:extent cx="1579245" cy="826135"/>
            <wp:effectExtent l="247650" t="228600" r="249555" b="774065"/>
            <wp:wrapTight wrapText="bothSides">
              <wp:wrapPolygon edited="0">
                <wp:start x="-3387" y="-5977"/>
                <wp:lineTo x="-3387" y="41341"/>
                <wp:lineTo x="24753" y="41341"/>
                <wp:lineTo x="24753" y="-5977"/>
                <wp:lineTo x="-3387" y="-5977"/>
              </wp:wrapPolygon>
            </wp:wrapTight>
            <wp:docPr id="21399169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16927" name=""/>
                    <pic:cNvPicPr/>
                  </pic:nvPicPr>
                  <pic:blipFill rotWithShape="1">
                    <a:blip r:embed="rId63" cstate="print">
                      <a:extLst>
                        <a:ext uri="{28A0092B-C50C-407E-A947-70E740481C1C}">
                          <a14:useLocalDpi xmlns:a14="http://schemas.microsoft.com/office/drawing/2010/main" val="0"/>
                        </a:ext>
                      </a:extLst>
                    </a:blip>
                    <a:srcRect b="7020"/>
                    <a:stretch/>
                  </pic:blipFill>
                  <pic:spPr bwMode="auto">
                    <a:xfrm>
                      <a:off x="0" y="0"/>
                      <a:ext cx="1579245" cy="8261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CEF86D"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Buenas tardes, nuevamente y en torno a él dictamen que ahora está nuestra consideración, también una resolución de emitida por la Comisión de Gobernación, es un proyecto de resolución técnica que este congreso estar en un momento aprobando, después de escuchar, si así lo tienen a bien, eh, nada más hacer una clarificación y creo que es muy importante decir que hay una coincidencia plena con lo que acaba de señalar la diputada que me anteceden el uso de la voz, buscamos el fortalecimiento del sistema democrático, el fortalecimiento de este Congreso, de este Poder Legislativo, frente al Poder Ejecutivo y que así sea el reflejo de la división de poderes, para hacer el cambio y sostener una democracia mucho más armónica </w:t>
      </w:r>
      <w:r w:rsidRPr="00FF6895">
        <w:rPr>
          <w:rFonts w:ascii="Abadi" w:eastAsia="Calibri" w:hAnsi="Abadi"/>
          <w:sz w:val="21"/>
          <w:szCs w:val="21"/>
          <w:lang w:val="es-MX" w:eastAsia="en-US"/>
        </w:rPr>
        <w:lastRenderedPageBreak/>
        <w:t>en beneficios de los guanajuatense es en nuestro Estado y de México en todo el país.</w:t>
      </w:r>
    </w:p>
    <w:p w14:paraId="271D3C93"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En ese sentido, y nada más, a manera de ejemplo, quiero dejar en claro que precisamente en ese fortalecimiento va la consecuencia implícita de que este Congreso analice con los órganos técnicos que tiene dentro de sus instalaciones, como lo son la Unidad de Seguimiento Análisis del impacto Legislativo, la Unidad de Estudio de las Finanzas Públicas, el Instituto de Investigaciones Legislativas, que precisamente son los que el 72 de nuestra Ley Orgánica, determinan que tendrán que abastecernos de la información, es con esa información con la que nosotros tenemos la facultad y la obligación de evaluar el avance o el retroceso que pueda darse en el programa y en las metas que se han presentado por parte del programa de gobierno y no le toca la Secretaría Finanzas, no le toca el de Planeación, nos toca a nosotros revisar donde está la falla y por eso vamos a probar el Presupuesto de Egresos. </w:t>
      </w:r>
    </w:p>
    <w:p w14:paraId="27A9981D"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Precisamente es ahí, donde nosotros tenemos esta facultad y este deber de contrapeso en el análisis puntual de los resultados del Gobernador del Gobierno, en particular en toda la estructura pública, para poder dejar bien en claro cómo debe darse cada paso, cada política pública, ponerle donde se necesita y donde no quitar. </w:t>
      </w:r>
    </w:p>
    <w:p w14:paraId="303D59AB" w14:textId="77777777" w:rsidR="00FF6895" w:rsidRPr="00FF6895" w:rsidRDefault="00FF6895" w:rsidP="00FF6895">
      <w:pPr>
        <w:spacing w:before="91" w:after="160" w:line="259" w:lineRule="auto"/>
        <w:jc w:val="both"/>
        <w:rPr>
          <w:rFonts w:ascii="Abadi" w:eastAsia="Calibri" w:hAnsi="Abadi"/>
          <w:sz w:val="21"/>
          <w:szCs w:val="21"/>
          <w:lang w:val="es-MX" w:eastAsia="en-US"/>
        </w:rPr>
      </w:pPr>
      <w:r w:rsidRPr="00FF6895">
        <w:rPr>
          <w:rFonts w:ascii="Abadi" w:eastAsia="Calibri" w:hAnsi="Abadi"/>
          <w:sz w:val="21"/>
          <w:szCs w:val="21"/>
          <w:lang w:val="es-MX" w:eastAsia="en-US"/>
        </w:rPr>
        <w:t xml:space="preserve">Y creo que este Congreso ha sido muy responsable, en torno a eso, falta, siempre podemos fortalecer, reiteró, hay una gran coincidencia en el fortalecimiento este poder y precisamente es aquí, donde reside la facultad de la consecuencia jurídica en torno a los resultados del informe, gracias. </w:t>
      </w:r>
    </w:p>
    <w:p w14:paraId="3CA5B363" w14:textId="77777777"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b/>
          <w:bCs/>
          <w:sz w:val="21"/>
          <w:szCs w:val="21"/>
          <w:lang w:val="es-MX" w:eastAsia="en-US"/>
        </w:rPr>
        <w:t>- La Presidencia.-</w:t>
      </w:r>
      <w:r w:rsidRPr="00FF6895">
        <w:rPr>
          <w:rFonts w:ascii="Abadi" w:eastAsia="Calibri" w:hAnsi="Abadi"/>
          <w:sz w:val="21"/>
          <w:szCs w:val="21"/>
          <w:lang w:val="es-MX" w:eastAsia="en-US"/>
        </w:rPr>
        <w:t xml:space="preserve">  Muchas gracias, diputada, agotadas las participaciones, se pide la Secretaría que proceda recabar votación nominal de la Asamblea a través del sistema electronico y quienes encuentran la distancia de la modalidad convencional a efectos de aprobar o no el dictamen puesto a su consideración. </w:t>
      </w:r>
    </w:p>
    <w:p w14:paraId="3BDFB4A2" w14:textId="77777777" w:rsidR="00FF6895" w:rsidRPr="00FF6895" w:rsidRDefault="00FF6895" w:rsidP="00FF6895">
      <w:pPr>
        <w:spacing w:before="91" w:after="160" w:line="259" w:lineRule="auto"/>
        <w:ind w:firstLine="708"/>
        <w:jc w:val="both"/>
        <w:rPr>
          <w:rFonts w:ascii="Abadi" w:eastAsia="Calibri" w:hAnsi="Abadi"/>
          <w:b/>
          <w:bCs/>
          <w:sz w:val="21"/>
          <w:szCs w:val="21"/>
          <w:lang w:val="es-MX" w:eastAsia="en-US"/>
        </w:rPr>
      </w:pPr>
      <w:r w:rsidRPr="00FF6895">
        <w:rPr>
          <w:rFonts w:ascii="Abadi" w:eastAsia="Calibri" w:hAnsi="Abadi"/>
          <w:b/>
          <w:bCs/>
          <w:sz w:val="21"/>
          <w:szCs w:val="21"/>
          <w:lang w:val="es-MX" w:eastAsia="en-US"/>
        </w:rPr>
        <w:t>(Se abre el sistema electrónico)</w:t>
      </w:r>
    </w:p>
    <w:p w14:paraId="10217243" w14:textId="77777777"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b/>
          <w:bCs/>
          <w:sz w:val="21"/>
          <w:szCs w:val="21"/>
          <w:lang w:val="es-MX" w:eastAsia="en-US"/>
        </w:rPr>
        <w:t xml:space="preserve"> - La Secretaría.-</w:t>
      </w:r>
      <w:r w:rsidRPr="00FF6895">
        <w:rPr>
          <w:rFonts w:ascii="Abadi" w:eastAsia="Calibri" w:hAnsi="Abadi"/>
          <w:sz w:val="21"/>
          <w:szCs w:val="21"/>
          <w:lang w:val="es-MX" w:eastAsia="en-US"/>
        </w:rPr>
        <w:t xml:space="preserve"> En votación nominal por el sistema electrónico y quienes encuentren la distancia en la modalidad convencional anunciando su nombre y el sentido de su voto, se pregunta a las diputadas y a los diputados y se aprueba el dictamen puesto a su consideración. ¿Diputada Janet Melanie el sentido de su voto? </w:t>
      </w:r>
      <w:r w:rsidRPr="00FF6895">
        <w:rPr>
          <w:rFonts w:ascii="Abadi" w:eastAsia="Calibri" w:hAnsi="Abadi"/>
          <w:b/>
          <w:bCs/>
          <w:sz w:val="21"/>
          <w:szCs w:val="21"/>
          <w:lang w:val="es-MX" w:eastAsia="en-US"/>
        </w:rPr>
        <w:t>(Voz) diputada Janet Melanie,</w:t>
      </w:r>
      <w:r w:rsidRPr="00FF6895">
        <w:rPr>
          <w:rFonts w:ascii="Abadi" w:eastAsia="Calibri" w:hAnsi="Abadi"/>
          <w:sz w:val="21"/>
          <w:szCs w:val="21"/>
          <w:lang w:val="es-MX" w:eastAsia="en-US"/>
        </w:rPr>
        <w:t xml:space="preserve"> a favor, diputada. </w:t>
      </w:r>
      <w:r w:rsidRPr="00FF6895">
        <w:rPr>
          <w:rFonts w:ascii="Abadi" w:eastAsia="Calibri" w:hAnsi="Abadi"/>
          <w:b/>
          <w:bCs/>
          <w:sz w:val="21"/>
          <w:szCs w:val="21"/>
          <w:lang w:val="es-MX" w:eastAsia="en-US"/>
        </w:rPr>
        <w:t xml:space="preserve">(Voz) diputada Secretaria, </w:t>
      </w:r>
      <w:r w:rsidRPr="00FF6895">
        <w:rPr>
          <w:rFonts w:ascii="Abadi" w:eastAsia="Calibri" w:hAnsi="Abadi"/>
          <w:sz w:val="21"/>
          <w:szCs w:val="21"/>
          <w:lang w:val="es-MX" w:eastAsia="en-US"/>
        </w:rPr>
        <w:t xml:space="preserve">gracias diputada. </w:t>
      </w:r>
    </w:p>
    <w:p w14:paraId="6E292BC9" w14:textId="77777777"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sz w:val="21"/>
          <w:szCs w:val="21"/>
          <w:lang w:val="es-MX" w:eastAsia="en-US"/>
        </w:rPr>
        <w:t>¿Falta alguna diputada, algún diputado de emitir su voto?</w:t>
      </w:r>
    </w:p>
    <w:p w14:paraId="3C81A7BE" w14:textId="77777777" w:rsidR="00FF6895" w:rsidRPr="00FF6895" w:rsidRDefault="00FF6895" w:rsidP="00FF6895">
      <w:pPr>
        <w:spacing w:before="91" w:after="160" w:line="259" w:lineRule="auto"/>
        <w:ind w:firstLine="708"/>
        <w:jc w:val="both"/>
        <w:rPr>
          <w:rFonts w:ascii="Abadi" w:eastAsia="Calibri" w:hAnsi="Abadi"/>
          <w:b/>
          <w:bCs/>
          <w:sz w:val="21"/>
          <w:szCs w:val="21"/>
          <w:lang w:val="es-MX" w:eastAsia="en-US"/>
        </w:rPr>
      </w:pPr>
      <w:r w:rsidRPr="00FF6895">
        <w:rPr>
          <w:rFonts w:ascii="Abadi" w:eastAsia="Calibri" w:hAnsi="Abadi"/>
          <w:b/>
          <w:bCs/>
          <w:sz w:val="21"/>
          <w:szCs w:val="21"/>
          <w:lang w:val="es-MX" w:eastAsia="en-US"/>
        </w:rPr>
        <w:t xml:space="preserve"> (Se cierra el sistema electrónico)</w:t>
      </w:r>
    </w:p>
    <w:p w14:paraId="550D0940" w14:textId="77777777" w:rsidR="00FF6895" w:rsidRPr="00FF6895" w:rsidRDefault="00FF6895" w:rsidP="00FF6895">
      <w:pPr>
        <w:spacing w:before="91" w:after="160" w:line="259" w:lineRule="auto"/>
        <w:ind w:firstLine="708"/>
        <w:jc w:val="both"/>
        <w:rPr>
          <w:rFonts w:ascii="Abadi" w:eastAsia="Calibri" w:hAnsi="Abadi"/>
          <w:b/>
          <w:bCs/>
          <w:sz w:val="21"/>
          <w:szCs w:val="21"/>
          <w:lang w:val="es-MX" w:eastAsia="en-US"/>
        </w:rPr>
      </w:pPr>
      <w:r w:rsidRPr="00FF6895">
        <w:rPr>
          <w:rFonts w:ascii="Calibri" w:eastAsia="Calibri" w:hAnsi="Calibri"/>
          <w:noProof/>
          <w:sz w:val="22"/>
          <w:szCs w:val="22"/>
          <w:lang w:val="es-MX" w:eastAsia="en-US"/>
        </w:rPr>
        <w:drawing>
          <wp:inline distT="0" distB="0" distL="0" distR="0" wp14:anchorId="25CC9897" wp14:editId="46972D8E">
            <wp:extent cx="1518215" cy="792480"/>
            <wp:effectExtent l="228600" t="228600" r="234950" b="236220"/>
            <wp:docPr id="12629762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76264" name=""/>
                    <pic:cNvPicPr/>
                  </pic:nvPicPr>
                  <pic:blipFill rotWithShape="1">
                    <a:blip r:embed="rId64"/>
                    <a:srcRect b="7207"/>
                    <a:stretch/>
                  </pic:blipFill>
                  <pic:spPr bwMode="auto">
                    <a:xfrm>
                      <a:off x="0" y="0"/>
                      <a:ext cx="1535724" cy="801619"/>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028C54C" w14:textId="77777777"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b/>
          <w:bCs/>
          <w:sz w:val="21"/>
          <w:szCs w:val="21"/>
          <w:lang w:val="es-MX" w:eastAsia="en-US"/>
        </w:rPr>
        <w:t>- La Secretaría.-</w:t>
      </w:r>
      <w:r w:rsidRPr="00FF6895">
        <w:rPr>
          <w:rFonts w:ascii="Abadi" w:eastAsia="Calibri" w:hAnsi="Abadi"/>
          <w:sz w:val="21"/>
          <w:szCs w:val="21"/>
          <w:lang w:val="es-MX" w:eastAsia="en-US"/>
        </w:rPr>
        <w:t xml:space="preserve">  Se registraron 20 votos a favor y 9 encontra. </w:t>
      </w:r>
    </w:p>
    <w:p w14:paraId="6725E7C6" w14:textId="77777777" w:rsidR="00FF6895" w:rsidRPr="00FF6895" w:rsidRDefault="00FF6895" w:rsidP="00FF6895">
      <w:pPr>
        <w:spacing w:before="91" w:after="160" w:line="259" w:lineRule="auto"/>
        <w:ind w:firstLine="708"/>
        <w:jc w:val="both"/>
        <w:rPr>
          <w:rFonts w:ascii="Abadi" w:eastAsia="Calibri" w:hAnsi="Abadi"/>
          <w:sz w:val="21"/>
          <w:szCs w:val="21"/>
          <w:lang w:val="es-MX" w:eastAsia="en-US"/>
        </w:rPr>
      </w:pPr>
      <w:r w:rsidRPr="00FF6895">
        <w:rPr>
          <w:rFonts w:ascii="Abadi" w:eastAsia="Calibri" w:hAnsi="Abadi"/>
          <w:b/>
          <w:bCs/>
          <w:sz w:val="21"/>
          <w:szCs w:val="21"/>
          <w:lang w:val="es-MX" w:eastAsia="en-US"/>
        </w:rPr>
        <w:t>- La Presidencia.-</w:t>
      </w:r>
      <w:r w:rsidRPr="00FF6895">
        <w:rPr>
          <w:rFonts w:ascii="Abadi" w:eastAsia="Calibri" w:hAnsi="Abadi"/>
          <w:sz w:val="21"/>
          <w:szCs w:val="21"/>
          <w:lang w:val="es-MX" w:eastAsia="en-US"/>
        </w:rPr>
        <w:t xml:space="preserve"> El dictamen está aprobado por mayoría de votos. </w:t>
      </w:r>
    </w:p>
    <w:p w14:paraId="343977D0" w14:textId="77777777" w:rsidR="00FF6895" w:rsidRPr="00FF6895" w:rsidRDefault="00FF6895" w:rsidP="00FF6895">
      <w:pPr>
        <w:spacing w:before="91" w:after="160" w:line="259" w:lineRule="auto"/>
        <w:ind w:left="851" w:right="851"/>
        <w:jc w:val="both"/>
        <w:rPr>
          <w:rFonts w:ascii="Abadi" w:eastAsia="Calibri" w:hAnsi="Abadi"/>
          <w:b/>
          <w:bCs/>
          <w:i/>
          <w:iCs/>
          <w:sz w:val="21"/>
          <w:szCs w:val="21"/>
          <w:u w:val="single"/>
          <w:lang w:val="es-MX" w:eastAsia="en-US"/>
        </w:rPr>
      </w:pPr>
      <w:r w:rsidRPr="00FF6895">
        <w:rPr>
          <w:rFonts w:ascii="Abadi" w:eastAsia="Calibri" w:hAnsi="Abadi"/>
          <w:b/>
          <w:bCs/>
          <w:i/>
          <w:iCs/>
          <w:sz w:val="21"/>
          <w:szCs w:val="21"/>
          <w:u w:val="single"/>
          <w:lang w:val="es-MX" w:eastAsia="en-US"/>
        </w:rPr>
        <w:t>En consecuencia, se instruye a la Secretaría General para que proceda al archivo definitivo de las iniciativas referidas, en el dictamen aprobado.</w:t>
      </w:r>
    </w:p>
    <w:p w14:paraId="0BCB681C" w14:textId="77777777" w:rsidR="00036151" w:rsidRDefault="00036151" w:rsidP="005C60CA">
      <w:pPr>
        <w:pStyle w:val="Estilo1"/>
        <w:numPr>
          <w:ilvl w:val="0"/>
          <w:numId w:val="0"/>
        </w:numPr>
        <w:ind w:left="709"/>
        <w:rPr>
          <w:rFonts w:ascii="Abadi" w:hAnsi="Abadi"/>
          <w:iCs w:val="0"/>
          <w:sz w:val="20"/>
          <w:szCs w:val="20"/>
        </w:rPr>
      </w:pPr>
    </w:p>
    <w:p w14:paraId="1739A771" w14:textId="77777777" w:rsidR="00036151" w:rsidRPr="005C60CA" w:rsidRDefault="00036151" w:rsidP="005C60CA">
      <w:pPr>
        <w:pStyle w:val="Estilo1"/>
        <w:numPr>
          <w:ilvl w:val="0"/>
          <w:numId w:val="0"/>
        </w:numPr>
        <w:ind w:left="709"/>
        <w:rPr>
          <w:rFonts w:ascii="Abadi" w:hAnsi="Abadi"/>
          <w:iCs w:val="0"/>
          <w:sz w:val="20"/>
          <w:szCs w:val="20"/>
        </w:rPr>
      </w:pPr>
    </w:p>
    <w:p w14:paraId="5837FFBF" w14:textId="35B09A7E" w:rsid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DISCUSIÓN Y, EN SU CASO, APROBACIÓN DEL DICTAMEN SUSCRITO POR LA COMISIÓN DE DESARROLLO ECONÓMICO Y SOCIAL RELATIVO A LA INICIATIVA FORMULADA POR LAS DIPUTADAS Y LOS DIPUTADOS INTEGRANTES DEL GRUPO PARLAMENTARIO DEL PARTIDO REVOLUCIONARIO INSTITUCIONAL RELATIVA A LA CREACIÓN DE LA LEY DE FOMENTO AL PRIMER EMPLEO PARA EL ESTADO DE GUANAJUATO, ANTE LA SEXAGÉSIMA CUARTA LEGISLATURA.</w:t>
      </w:r>
      <w:r w:rsidR="00387441">
        <w:rPr>
          <w:rStyle w:val="Refdenotaalpie"/>
          <w:rFonts w:ascii="Abadi" w:hAnsi="Abadi"/>
          <w:iCs w:val="0"/>
          <w:sz w:val="20"/>
          <w:szCs w:val="20"/>
        </w:rPr>
        <w:footnoteReference w:id="91"/>
      </w:r>
    </w:p>
    <w:p w14:paraId="3C5D036A" w14:textId="77777777" w:rsidR="00994D1C" w:rsidRDefault="00994D1C" w:rsidP="00EC51B3">
      <w:pPr>
        <w:pStyle w:val="Estilo1"/>
        <w:numPr>
          <w:ilvl w:val="0"/>
          <w:numId w:val="0"/>
        </w:numPr>
        <w:tabs>
          <w:tab w:val="clear" w:pos="4059"/>
        </w:tabs>
        <w:ind w:right="-1"/>
        <w:rPr>
          <w:rFonts w:ascii="Abadi" w:hAnsi="Abadi"/>
          <w:iCs w:val="0"/>
          <w:sz w:val="20"/>
          <w:szCs w:val="20"/>
        </w:rPr>
      </w:pPr>
    </w:p>
    <w:p w14:paraId="05E48CAE" w14:textId="77777777" w:rsidR="00994D1C" w:rsidRDefault="00994D1C" w:rsidP="00254524">
      <w:pPr>
        <w:pStyle w:val="Estilo1"/>
        <w:numPr>
          <w:ilvl w:val="0"/>
          <w:numId w:val="0"/>
        </w:numPr>
        <w:tabs>
          <w:tab w:val="clear" w:pos="4059"/>
        </w:tabs>
        <w:ind w:left="2314" w:right="-1" w:hanging="579"/>
        <w:rPr>
          <w:rFonts w:ascii="Abadi" w:hAnsi="Abadi"/>
          <w:iCs w:val="0"/>
          <w:sz w:val="20"/>
          <w:szCs w:val="20"/>
        </w:rPr>
      </w:pPr>
    </w:p>
    <w:p w14:paraId="0A4DF719" w14:textId="77777777" w:rsidR="004048D8" w:rsidRPr="004048D8" w:rsidRDefault="004048D8" w:rsidP="004048D8">
      <w:pPr>
        <w:spacing w:before="91" w:after="160" w:line="259" w:lineRule="auto"/>
        <w:ind w:firstLine="708"/>
        <w:jc w:val="both"/>
        <w:rPr>
          <w:rFonts w:ascii="Abadi" w:eastAsia="Calibri" w:hAnsi="Abadi"/>
          <w:sz w:val="21"/>
          <w:szCs w:val="21"/>
          <w:lang w:val="es-MX" w:eastAsia="en-US"/>
        </w:rPr>
      </w:pPr>
      <w:r w:rsidRPr="004048D8">
        <w:rPr>
          <w:rFonts w:ascii="Abadi" w:eastAsia="Calibri" w:hAnsi="Abadi"/>
          <w:b/>
          <w:bCs/>
          <w:sz w:val="21"/>
          <w:szCs w:val="21"/>
          <w:lang w:val="es-MX" w:eastAsia="en-US"/>
        </w:rPr>
        <w:t>- La Presidencia.-</w:t>
      </w:r>
      <w:r w:rsidRPr="004048D8">
        <w:rPr>
          <w:rFonts w:ascii="Abadi" w:eastAsia="Calibri" w:hAnsi="Abadi"/>
          <w:sz w:val="21"/>
          <w:szCs w:val="21"/>
          <w:lang w:val="es-MX" w:eastAsia="en-US"/>
        </w:rPr>
        <w:t xml:space="preserve">  Se somete discusión el dictamen suscrito por la Comisión de Desarrollo Económico y Social relativo la iniciativa formulada por las diputadas y los diputados integrantes del Grupo Parlamentario del Partido Revolucionario Institucional, relativa a la creación de la Ley de Fomento al Primer Empleo para el Estado de Guanajuato ante la Sexagésima Cuarta Legislatura. </w:t>
      </w:r>
    </w:p>
    <w:p w14:paraId="6C0D205E" w14:textId="77777777" w:rsidR="004048D8" w:rsidRPr="004048D8" w:rsidRDefault="004048D8" w:rsidP="004048D8">
      <w:pPr>
        <w:spacing w:before="91" w:after="160" w:line="259" w:lineRule="auto"/>
        <w:ind w:firstLine="708"/>
        <w:jc w:val="both"/>
        <w:rPr>
          <w:rFonts w:ascii="Abadi" w:eastAsia="Calibri" w:hAnsi="Abadi"/>
          <w:sz w:val="21"/>
          <w:szCs w:val="21"/>
          <w:lang w:val="es-MX" w:eastAsia="en-US"/>
        </w:rPr>
      </w:pPr>
      <w:r w:rsidRPr="004048D8">
        <w:rPr>
          <w:rFonts w:ascii="Abadi" w:eastAsia="Calibri" w:hAnsi="Abadi"/>
          <w:sz w:val="21"/>
          <w:szCs w:val="21"/>
          <w:lang w:val="es-MX" w:eastAsia="en-US"/>
        </w:rPr>
        <w:t xml:space="preserve">- ¿Si alguna diputada o algún diputado desea hacer uso de la palabra, en entró en contra? Manifiéstenlo indicando el sentido de su participación. No habiendo participaciones, se pide la secretaría que proceda recabar votación nominal de la Asamblea a través del sistema electronico y quienes se encuentran la distancia en la modalidad convencional a efecto de aprobar o no el dictamen puesto a su consideración. </w:t>
      </w:r>
    </w:p>
    <w:p w14:paraId="4E9FAF62" w14:textId="77777777" w:rsidR="004048D8" w:rsidRPr="004048D8" w:rsidRDefault="004048D8" w:rsidP="004048D8">
      <w:pPr>
        <w:spacing w:before="91" w:after="160" w:line="259" w:lineRule="auto"/>
        <w:ind w:firstLine="708"/>
        <w:jc w:val="both"/>
        <w:rPr>
          <w:rFonts w:ascii="Abadi" w:eastAsia="Calibri" w:hAnsi="Abadi"/>
          <w:b/>
          <w:bCs/>
          <w:sz w:val="21"/>
          <w:szCs w:val="21"/>
          <w:lang w:val="es-MX" w:eastAsia="en-US"/>
        </w:rPr>
      </w:pPr>
      <w:r w:rsidRPr="004048D8">
        <w:rPr>
          <w:rFonts w:ascii="Abadi" w:eastAsia="Calibri" w:hAnsi="Abadi"/>
          <w:b/>
          <w:bCs/>
          <w:sz w:val="21"/>
          <w:szCs w:val="21"/>
          <w:lang w:val="es-MX" w:eastAsia="en-US"/>
        </w:rPr>
        <w:t>(Se abre el sistema electrónico)</w:t>
      </w:r>
    </w:p>
    <w:p w14:paraId="5F18188B" w14:textId="77777777" w:rsidR="004048D8" w:rsidRPr="004048D8" w:rsidRDefault="004048D8" w:rsidP="004048D8">
      <w:pPr>
        <w:spacing w:before="91" w:after="160" w:line="259" w:lineRule="auto"/>
        <w:ind w:firstLine="708"/>
        <w:jc w:val="both"/>
        <w:rPr>
          <w:rFonts w:ascii="Abadi" w:eastAsia="Calibri" w:hAnsi="Abadi"/>
          <w:sz w:val="21"/>
          <w:szCs w:val="21"/>
          <w:lang w:val="es-MX" w:eastAsia="en-US"/>
        </w:rPr>
      </w:pPr>
      <w:r w:rsidRPr="004048D8">
        <w:rPr>
          <w:rFonts w:ascii="Abadi" w:eastAsia="Calibri" w:hAnsi="Abadi"/>
          <w:sz w:val="21"/>
          <w:szCs w:val="21"/>
          <w:lang w:val="es-MX" w:eastAsia="en-US"/>
        </w:rPr>
        <w:t xml:space="preserve"> </w:t>
      </w:r>
      <w:r w:rsidRPr="004048D8">
        <w:rPr>
          <w:rFonts w:ascii="Abadi" w:eastAsia="Calibri" w:hAnsi="Abadi"/>
          <w:b/>
          <w:bCs/>
          <w:sz w:val="21"/>
          <w:szCs w:val="21"/>
          <w:lang w:val="es-MX" w:eastAsia="en-US"/>
        </w:rPr>
        <w:t>- La Secretaría.-</w:t>
      </w:r>
      <w:r w:rsidRPr="004048D8">
        <w:rPr>
          <w:rFonts w:ascii="Abadi" w:eastAsia="Calibri" w:hAnsi="Abadi"/>
          <w:sz w:val="21"/>
          <w:szCs w:val="21"/>
          <w:lang w:val="es-MX" w:eastAsia="en-US"/>
        </w:rPr>
        <w:t xml:space="preserve"> En votación nominal por el sistema electrónico y quienes encuentren a distancia en la modalidad convencional, enunciando su nombre y el sentido de su voto, se pregunta a las diputadas y a los diputados si se aprueba el dictamen puesto a su consideración. ¿Diputada Janet Melanie, el sentido de su voto </w:t>
      </w:r>
      <w:r w:rsidRPr="004048D8">
        <w:rPr>
          <w:rFonts w:ascii="Abadi" w:eastAsia="Calibri" w:hAnsi="Abadi"/>
          <w:b/>
          <w:bCs/>
          <w:sz w:val="21"/>
          <w:szCs w:val="21"/>
          <w:lang w:val="es-MX" w:eastAsia="en-US"/>
        </w:rPr>
        <w:t>(Voz) diputada Janet Melanie,</w:t>
      </w:r>
      <w:r w:rsidRPr="004048D8">
        <w:rPr>
          <w:rFonts w:ascii="Abadi" w:eastAsia="Calibri" w:hAnsi="Abadi"/>
          <w:sz w:val="21"/>
          <w:szCs w:val="21"/>
          <w:lang w:val="es-MX" w:eastAsia="en-US"/>
        </w:rPr>
        <w:t xml:space="preserve"> a favor diputada, gracias (Voz) diputada secretaria, gracias. </w:t>
      </w:r>
    </w:p>
    <w:p w14:paraId="3A727373" w14:textId="77777777" w:rsidR="004048D8" w:rsidRPr="004048D8" w:rsidRDefault="004048D8" w:rsidP="004048D8">
      <w:pPr>
        <w:spacing w:before="91" w:after="160" w:line="259" w:lineRule="auto"/>
        <w:ind w:firstLine="708"/>
        <w:jc w:val="both"/>
        <w:rPr>
          <w:rFonts w:ascii="Abadi" w:eastAsia="Calibri" w:hAnsi="Abadi"/>
          <w:sz w:val="21"/>
          <w:szCs w:val="21"/>
          <w:lang w:val="es-MX" w:eastAsia="en-US"/>
        </w:rPr>
      </w:pPr>
      <w:r w:rsidRPr="004048D8">
        <w:rPr>
          <w:rFonts w:ascii="Abadi" w:eastAsia="Calibri" w:hAnsi="Abadi"/>
          <w:sz w:val="21"/>
          <w:szCs w:val="21"/>
          <w:lang w:val="es-MX" w:eastAsia="en-US"/>
        </w:rPr>
        <w:t xml:space="preserve">¿Falta alguna diputada o algún diputado emitir su voto? </w:t>
      </w:r>
    </w:p>
    <w:p w14:paraId="53C3CC48" w14:textId="77777777" w:rsidR="004048D8" w:rsidRPr="004048D8" w:rsidRDefault="004048D8" w:rsidP="004048D8">
      <w:pPr>
        <w:spacing w:before="91" w:after="160" w:line="259" w:lineRule="auto"/>
        <w:ind w:firstLine="708"/>
        <w:jc w:val="both"/>
        <w:rPr>
          <w:rFonts w:ascii="Abadi" w:eastAsia="Calibri" w:hAnsi="Abadi"/>
          <w:b/>
          <w:bCs/>
          <w:sz w:val="21"/>
          <w:szCs w:val="21"/>
          <w:lang w:val="es-MX" w:eastAsia="en-US"/>
        </w:rPr>
      </w:pPr>
      <w:r w:rsidRPr="004048D8">
        <w:rPr>
          <w:rFonts w:ascii="Abadi" w:eastAsia="Calibri" w:hAnsi="Abadi"/>
          <w:b/>
          <w:bCs/>
          <w:sz w:val="21"/>
          <w:szCs w:val="21"/>
          <w:lang w:val="es-MX" w:eastAsia="en-US"/>
        </w:rPr>
        <w:t>(Se cierra el sistema electrónico)</w:t>
      </w:r>
    </w:p>
    <w:p w14:paraId="1980C744" w14:textId="77777777" w:rsidR="004048D8" w:rsidRPr="004048D8" w:rsidRDefault="004048D8" w:rsidP="004048D8">
      <w:pPr>
        <w:spacing w:before="91" w:after="160" w:line="259" w:lineRule="auto"/>
        <w:ind w:firstLine="708"/>
        <w:jc w:val="both"/>
        <w:rPr>
          <w:rFonts w:ascii="Abadi" w:eastAsia="Calibri" w:hAnsi="Abadi"/>
          <w:b/>
          <w:bCs/>
          <w:sz w:val="21"/>
          <w:szCs w:val="21"/>
          <w:lang w:val="es-MX" w:eastAsia="en-US"/>
        </w:rPr>
      </w:pPr>
      <w:r w:rsidRPr="004048D8">
        <w:rPr>
          <w:rFonts w:ascii="Calibri" w:eastAsia="Calibri" w:hAnsi="Calibri"/>
          <w:noProof/>
          <w:sz w:val="22"/>
          <w:szCs w:val="22"/>
          <w:lang w:val="es-MX" w:eastAsia="en-US"/>
        </w:rPr>
        <w:drawing>
          <wp:inline distT="0" distB="0" distL="0" distR="0" wp14:anchorId="2A08017E" wp14:editId="28EB2921">
            <wp:extent cx="1775460" cy="923028"/>
            <wp:effectExtent l="228600" t="228600" r="224790" b="220345"/>
            <wp:docPr id="15688742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74231" name=""/>
                    <pic:cNvPicPr/>
                  </pic:nvPicPr>
                  <pic:blipFill rotWithShape="1">
                    <a:blip r:embed="rId65"/>
                    <a:srcRect b="7580"/>
                    <a:stretch/>
                  </pic:blipFill>
                  <pic:spPr bwMode="auto">
                    <a:xfrm>
                      <a:off x="0" y="0"/>
                      <a:ext cx="1778904" cy="924819"/>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C693EC3" w14:textId="29849DA1" w:rsidR="004048D8" w:rsidRPr="004048D8" w:rsidRDefault="004048D8" w:rsidP="00F36291">
      <w:pPr>
        <w:widowControl w:val="0"/>
        <w:numPr>
          <w:ilvl w:val="0"/>
          <w:numId w:val="10"/>
        </w:numPr>
        <w:autoSpaceDE w:val="0"/>
        <w:autoSpaceDN w:val="0"/>
        <w:spacing w:before="91" w:after="160" w:line="259" w:lineRule="auto"/>
        <w:ind w:left="142" w:right="141" w:firstLine="425"/>
        <w:jc w:val="both"/>
        <w:rPr>
          <w:rFonts w:ascii="Abadi" w:eastAsia="Arial" w:hAnsi="Abadi" w:cs="Arial"/>
          <w:sz w:val="21"/>
          <w:szCs w:val="21"/>
          <w:lang w:val="en-US" w:eastAsia="en-US"/>
        </w:rPr>
      </w:pPr>
      <w:r w:rsidRPr="004048D8">
        <w:rPr>
          <w:rFonts w:ascii="Abadi" w:eastAsia="Arial" w:hAnsi="Abadi" w:cs="Arial"/>
          <w:b/>
          <w:bCs/>
          <w:sz w:val="21"/>
          <w:szCs w:val="21"/>
          <w:lang w:val="en-US" w:eastAsia="en-US"/>
        </w:rPr>
        <w:t>La Secretaría.-</w:t>
      </w:r>
      <w:r w:rsidRPr="004048D8">
        <w:rPr>
          <w:rFonts w:ascii="Abadi" w:eastAsia="Arial" w:hAnsi="Abadi" w:cs="Arial"/>
          <w:sz w:val="21"/>
          <w:szCs w:val="21"/>
          <w:lang w:val="en-US" w:eastAsia="en-US"/>
        </w:rPr>
        <w:t xml:space="preserve"> Se registraron 30 votos a favor. </w:t>
      </w:r>
    </w:p>
    <w:p w14:paraId="6C99AE7B" w14:textId="09E4344B" w:rsidR="004048D8" w:rsidRPr="004048D8" w:rsidRDefault="004048D8" w:rsidP="00F36291">
      <w:pPr>
        <w:widowControl w:val="0"/>
        <w:numPr>
          <w:ilvl w:val="0"/>
          <w:numId w:val="10"/>
        </w:numPr>
        <w:autoSpaceDE w:val="0"/>
        <w:autoSpaceDN w:val="0"/>
        <w:spacing w:before="91" w:after="160" w:line="259" w:lineRule="auto"/>
        <w:ind w:left="142" w:right="141" w:firstLine="425"/>
        <w:jc w:val="both"/>
        <w:rPr>
          <w:rFonts w:ascii="Abadi" w:eastAsia="Arial" w:hAnsi="Abadi" w:cs="Arial"/>
          <w:sz w:val="21"/>
          <w:szCs w:val="21"/>
          <w:lang w:val="en-US" w:eastAsia="en-US"/>
        </w:rPr>
      </w:pPr>
      <w:r w:rsidRPr="004048D8">
        <w:rPr>
          <w:rFonts w:ascii="Abadi" w:eastAsia="Arial" w:hAnsi="Abadi" w:cs="Arial"/>
          <w:b/>
          <w:bCs/>
          <w:sz w:val="21"/>
          <w:szCs w:val="21"/>
          <w:lang w:val="en-US" w:eastAsia="en-US"/>
        </w:rPr>
        <w:t>La Presidencia.</w:t>
      </w:r>
      <w:r w:rsidRPr="004048D8">
        <w:rPr>
          <w:rFonts w:ascii="Abadi" w:eastAsia="Arial" w:hAnsi="Abadi" w:cs="Arial"/>
          <w:sz w:val="21"/>
          <w:szCs w:val="21"/>
          <w:lang w:val="en-US" w:eastAsia="en-US"/>
        </w:rPr>
        <w:t xml:space="preserve">- El dictamen ha sido </w:t>
      </w:r>
      <w:r w:rsidRPr="004048D8">
        <w:rPr>
          <w:rFonts w:ascii="Abadi" w:eastAsia="Arial" w:hAnsi="Abadi" w:cs="Arial"/>
          <w:sz w:val="21"/>
          <w:szCs w:val="21"/>
          <w:lang w:val="en-US" w:eastAsia="en-US"/>
        </w:rPr>
        <w:t>aprobado por unanimidad de votos.</w:t>
      </w:r>
    </w:p>
    <w:p w14:paraId="5EC79766" w14:textId="77777777" w:rsidR="004048D8" w:rsidRPr="004048D8" w:rsidRDefault="004048D8" w:rsidP="004048D8">
      <w:pPr>
        <w:spacing w:before="91" w:after="160" w:line="259" w:lineRule="auto"/>
        <w:ind w:left="993" w:right="708"/>
        <w:jc w:val="both"/>
        <w:rPr>
          <w:rFonts w:ascii="Abadi" w:eastAsia="Calibri" w:hAnsi="Abadi"/>
          <w:b/>
          <w:bCs/>
          <w:i/>
          <w:iCs/>
          <w:sz w:val="21"/>
          <w:szCs w:val="21"/>
          <w:u w:val="single"/>
          <w:lang w:val="es-MX" w:eastAsia="en-US"/>
        </w:rPr>
      </w:pPr>
      <w:r w:rsidRPr="003B4EB0">
        <w:rPr>
          <w:rFonts w:ascii="Abadi" w:eastAsia="Calibri" w:hAnsi="Abadi"/>
          <w:b/>
          <w:bCs/>
          <w:i/>
          <w:iCs/>
          <w:sz w:val="21"/>
          <w:szCs w:val="21"/>
          <w:u w:val="single"/>
          <w:lang w:val="es-MX" w:eastAsia="en-US"/>
        </w:rPr>
        <w:t>En consecuencia, se instruye a la Secretaría General para que proceda al archivo definitivo de la iniciativa referida, en el dictamen aprobado.</w:t>
      </w:r>
    </w:p>
    <w:p w14:paraId="0BC5241A" w14:textId="77777777" w:rsidR="00CF2E3E" w:rsidRDefault="00CF2E3E" w:rsidP="00254524">
      <w:pPr>
        <w:pStyle w:val="Estilo1"/>
        <w:numPr>
          <w:ilvl w:val="0"/>
          <w:numId w:val="0"/>
        </w:numPr>
        <w:tabs>
          <w:tab w:val="clear" w:pos="4059"/>
        </w:tabs>
        <w:ind w:left="2314" w:right="-1" w:hanging="579"/>
        <w:rPr>
          <w:rFonts w:ascii="Abadi" w:hAnsi="Abadi"/>
          <w:iCs w:val="0"/>
          <w:sz w:val="20"/>
          <w:szCs w:val="20"/>
        </w:rPr>
      </w:pPr>
    </w:p>
    <w:p w14:paraId="399FBF83"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 </w:t>
      </w:r>
      <w:r w:rsidRPr="003B4EB0">
        <w:rPr>
          <w:rFonts w:ascii="Abadi" w:eastAsia="Calibri" w:hAnsi="Abadi"/>
          <w:b/>
          <w:bCs/>
          <w:sz w:val="21"/>
          <w:szCs w:val="21"/>
          <w:lang w:val="es-MX" w:eastAsia="en-US"/>
        </w:rPr>
        <w:t>La Presidencia.</w:t>
      </w:r>
      <w:r w:rsidRPr="003B4EB0">
        <w:rPr>
          <w:rFonts w:ascii="Abadi" w:eastAsia="Calibri" w:hAnsi="Abadi"/>
          <w:sz w:val="21"/>
          <w:szCs w:val="21"/>
          <w:lang w:val="es-MX" w:eastAsia="en-US"/>
        </w:rPr>
        <w:t xml:space="preserve">- Se somete a discusión el dictamen emitido por la Comisión de Desarrollo Económico y Social relativo la propuesta de punto de acuerdo formulada por la diputada Dessire Angel Rocha, de la representación parlamentaria del partido Movimiento Ciudadano, a efecto de  exhortar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 así como presentar a esa soberanía un informe detallado sobre las acciones para promover la diversificación económica en materia de atracción de inversiones de nuevas tecnologías, la creación de capital humano, sustentabilidad energética y recursos naturales para soportar nuevas industrias. </w:t>
      </w:r>
    </w:p>
    <w:p w14:paraId="4082E207"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 Me permite informar que previamente se ha escrito la diputada Dessire Angel Rocha para hablar en contra, si alguna diputada o algún diputado desea hacer uso de la palabra, en pro o en contra, manifiéstelo indicando el sentido de su participación. Adelante, Diputada Dessire tiene su intervención hasta por diez minutos. </w:t>
      </w:r>
    </w:p>
    <w:p w14:paraId="7825ED6C" w14:textId="77777777" w:rsidR="003B4EB0" w:rsidRPr="003B4EB0" w:rsidRDefault="003B4EB0" w:rsidP="003B4EB0">
      <w:pPr>
        <w:spacing w:before="91" w:after="160" w:line="259" w:lineRule="auto"/>
        <w:jc w:val="both"/>
        <w:rPr>
          <w:rFonts w:ascii="Abadi" w:eastAsia="Calibri" w:hAnsi="Abadi"/>
          <w:b/>
          <w:bCs/>
          <w:sz w:val="21"/>
          <w:szCs w:val="21"/>
          <w:lang w:val="es-MX" w:eastAsia="en-US"/>
        </w:rPr>
      </w:pPr>
      <w:r w:rsidRPr="003B4EB0">
        <w:rPr>
          <w:rFonts w:ascii="Abadi" w:eastAsia="Calibri" w:hAnsi="Abadi"/>
          <w:b/>
          <w:bCs/>
          <w:sz w:val="21"/>
          <w:szCs w:val="21"/>
          <w:lang w:val="es-MX" w:eastAsia="en-US"/>
        </w:rPr>
        <w:t>(Sube a tribuna la diputada Dessire Angel Rocha, para hablar en contra del dictamen en referencia)</w:t>
      </w:r>
    </w:p>
    <w:p w14:paraId="717A8D8E" w14:textId="07D070D0" w:rsidR="003B4EB0" w:rsidRDefault="003B4EB0" w:rsidP="003B4EB0">
      <w:pPr>
        <w:spacing w:before="91" w:after="160" w:line="259" w:lineRule="auto"/>
        <w:jc w:val="both"/>
        <w:rPr>
          <w:rFonts w:ascii="Abadi" w:eastAsia="Calibri" w:hAnsi="Abadi"/>
          <w:b/>
          <w:bCs/>
          <w:sz w:val="21"/>
          <w:szCs w:val="21"/>
          <w:lang w:val="es-MX" w:eastAsia="en-US"/>
        </w:rPr>
      </w:pPr>
    </w:p>
    <w:p w14:paraId="0C282214" w14:textId="3F16E4F9" w:rsidR="003B4EB0" w:rsidRDefault="001A37E8" w:rsidP="003B4EB0">
      <w:pPr>
        <w:spacing w:before="91" w:after="160" w:line="259" w:lineRule="auto"/>
        <w:jc w:val="both"/>
        <w:rPr>
          <w:rFonts w:ascii="Abadi" w:eastAsia="Calibri" w:hAnsi="Abadi"/>
          <w:b/>
          <w:bCs/>
          <w:sz w:val="21"/>
          <w:szCs w:val="21"/>
          <w:lang w:val="es-MX" w:eastAsia="en-US"/>
        </w:rPr>
      </w:pPr>
      <w:r>
        <w:rPr>
          <w:rFonts w:ascii="Abadi" w:eastAsia="Calibri" w:hAnsi="Abadi"/>
          <w:b/>
          <w:bCs/>
          <w:noProof/>
          <w:sz w:val="21"/>
          <w:szCs w:val="21"/>
          <w:lang w:val="es-MX" w:eastAsia="en-US"/>
        </w:rPr>
        <w:lastRenderedPageBreak/>
        <w:drawing>
          <wp:anchor distT="0" distB="0" distL="114300" distR="114300" simplePos="0" relativeHeight="251658282" behindDoc="1" locked="0" layoutInCell="1" allowOverlap="1" wp14:anchorId="170E9D51" wp14:editId="484C1B05">
            <wp:simplePos x="0" y="0"/>
            <wp:positionH relativeFrom="column">
              <wp:posOffset>479425</wp:posOffset>
            </wp:positionH>
            <wp:positionV relativeFrom="paragraph">
              <wp:posOffset>76200</wp:posOffset>
            </wp:positionV>
            <wp:extent cx="2207260" cy="2914015"/>
            <wp:effectExtent l="0" t="0" r="2540" b="0"/>
            <wp:wrapTight wrapText="bothSides">
              <wp:wrapPolygon edited="0">
                <wp:start x="0" y="0"/>
                <wp:lineTo x="0" y="14968"/>
                <wp:lineTo x="21438" y="14968"/>
                <wp:lineTo x="21438" y="0"/>
                <wp:lineTo x="0" y="0"/>
              </wp:wrapPolygon>
            </wp:wrapTight>
            <wp:docPr id="156014686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07260" cy="2914015"/>
                    </a:xfrm>
                    <a:prstGeom prst="rect">
                      <a:avLst/>
                    </a:prstGeom>
                    <a:noFill/>
                  </pic:spPr>
                </pic:pic>
              </a:graphicData>
            </a:graphic>
          </wp:anchor>
        </w:drawing>
      </w:r>
    </w:p>
    <w:p w14:paraId="5670E72C" w14:textId="77777777" w:rsidR="003B4EB0" w:rsidRDefault="003B4EB0" w:rsidP="003B4EB0">
      <w:pPr>
        <w:spacing w:before="91" w:after="160" w:line="259" w:lineRule="auto"/>
        <w:jc w:val="both"/>
        <w:rPr>
          <w:rFonts w:ascii="Abadi" w:eastAsia="Calibri" w:hAnsi="Abadi"/>
          <w:b/>
          <w:bCs/>
          <w:sz w:val="21"/>
          <w:szCs w:val="21"/>
          <w:lang w:val="es-MX" w:eastAsia="en-US"/>
        </w:rPr>
      </w:pPr>
    </w:p>
    <w:p w14:paraId="693D7D43" w14:textId="77777777" w:rsidR="003B4EB0" w:rsidRDefault="003B4EB0" w:rsidP="003B4EB0">
      <w:pPr>
        <w:spacing w:before="91" w:after="160" w:line="259" w:lineRule="auto"/>
        <w:jc w:val="both"/>
        <w:rPr>
          <w:rFonts w:ascii="Abadi" w:eastAsia="Calibri" w:hAnsi="Abadi"/>
          <w:b/>
          <w:bCs/>
          <w:sz w:val="21"/>
          <w:szCs w:val="21"/>
          <w:lang w:val="es-MX" w:eastAsia="en-US"/>
        </w:rPr>
      </w:pPr>
    </w:p>
    <w:p w14:paraId="2686D8F0" w14:textId="77777777" w:rsidR="003B4EB0" w:rsidRDefault="003B4EB0" w:rsidP="003B4EB0">
      <w:pPr>
        <w:spacing w:before="91" w:after="160" w:line="259" w:lineRule="auto"/>
        <w:jc w:val="both"/>
        <w:rPr>
          <w:rFonts w:ascii="Abadi" w:eastAsia="Calibri" w:hAnsi="Abadi"/>
          <w:b/>
          <w:bCs/>
          <w:sz w:val="21"/>
          <w:szCs w:val="21"/>
          <w:lang w:val="es-MX" w:eastAsia="en-US"/>
        </w:rPr>
      </w:pPr>
    </w:p>
    <w:p w14:paraId="05956A17" w14:textId="5FEDD36B" w:rsidR="003B4EB0" w:rsidRPr="003B4EB0" w:rsidRDefault="003B4EB0" w:rsidP="003B4EB0">
      <w:pPr>
        <w:spacing w:before="91" w:after="160" w:line="259" w:lineRule="auto"/>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Muchas gracias, presidenta, bueno, era obvio que va a votar en contra, bueno, estoy segura de que todas y todos estamos conscientes y al tanto de cómo esta escasez de semi componentes ha estrangulado a las a cadenas de suministro de diversas industrias, pero que por la relevancia de su presencia en nuestro estado y la inversión que representa la industria automotriz, todos los actores involucrados, principalmente las y los trabajadores que son la parte más importante, han venido sopesando esta crisis derivada de la tormenta perfecta que rápidamente lo digo, comienza con la pantomima, la pandemia y al aumento en la demanda de aparatos para realizar nuestras actividades en encierro a nivel mundial, pasando dos por restricciones de importaciones de Estados Unidos, empresas chinas, escasez de recursos hídricos, sesenta. Igual la tema de una de las fábricas proveedoras en Japón, restricciones en la extracción de Sicilia y el desacoplamiento de las cadenas productivas internacionales, inflación y desorden en el proceso de verificación de precios de materias primas y escasez de materiales, además de sumarle la crisis de transporte marítimo y terrestre. Lo cual ha llevado, a que, una de las empresas, hoy casi todas, rompan el ciclo de negocio, generando escasez de liquidez y diversos problemas que van desde la reducción de jornadas que lleva a la reducción de salarios, reducción de inversión programada al no generar las utilidades presupuestadas, llegando afectaciones en última instancia al consumo, ustedes lo han visto, no hay coches, no hay coches baratos, los seminuevos son carísimos, y ahora nos está afectando a todos y obviamente, pregúntenle a los trabajadores de varias plantas </w:t>
      </w:r>
      <w:r w:rsidRPr="003B4EB0">
        <w:rPr>
          <w:rFonts w:ascii="Abadi" w:eastAsia="Calibri" w:hAnsi="Abadi"/>
          <w:sz w:val="21"/>
          <w:szCs w:val="21"/>
          <w:lang w:val="es-MX" w:eastAsia="en-US"/>
        </w:rPr>
        <w:t>industriales que han parado la semana pasada, que solamente les pagaron el sesenta por ciento de su sueldo.</w:t>
      </w:r>
    </w:p>
    <w:p w14:paraId="50139E3D" w14:textId="77777777" w:rsidR="003B4EB0" w:rsidRPr="003B4EB0" w:rsidRDefault="003B4EB0" w:rsidP="003B4EB0">
      <w:pPr>
        <w:spacing w:before="91" w:after="160" w:line="259" w:lineRule="auto"/>
        <w:jc w:val="both"/>
        <w:rPr>
          <w:rFonts w:ascii="Abadi" w:eastAsia="Calibri" w:hAnsi="Abadi"/>
          <w:sz w:val="21"/>
          <w:szCs w:val="21"/>
          <w:lang w:val="es-MX" w:eastAsia="en-US"/>
        </w:rPr>
      </w:pPr>
      <w:r w:rsidRPr="003B4EB0">
        <w:rPr>
          <w:rFonts w:ascii="Abadi" w:eastAsia="Calibri" w:hAnsi="Abadi"/>
          <w:sz w:val="21"/>
          <w:szCs w:val="21"/>
          <w:lang w:val="es-MX" w:eastAsia="en-US"/>
        </w:rPr>
        <w:t>Ahora debemos agregar a esta serie de sucesos otro factor más que sumará a la dislocación global de las cadenas de suministro que ya hablamos, el subyacente riesgo que está en el conflicto entre Moscú y Kiev, pues la exportación del Paladio Neón y C4 y E6 hacia Taipei  son los elementos esenciales para la producción de ya está jugando en el mercado, al igual que la importación que Estados Unidos hace de Neón, hacia Ucrania, al mismo tiempo que incluye a Rusia, del suministro de semiconductores, equipos de telecomunicaciones y otros artículos de mano factura americana como medida aparente de sanción financiera, cualquier interrupción prolongada del suministro causada por la acción militar tendrá un impacto severo en la producción y entiendo que sea de difícil comprensión, pero es real, este tema adquiere nuevas dimensiones.</w:t>
      </w:r>
    </w:p>
    <w:p w14:paraId="1BAA789B" w14:textId="77777777" w:rsidR="003B4EB0" w:rsidRPr="003B4EB0" w:rsidRDefault="003B4EB0" w:rsidP="003B4EB0">
      <w:pPr>
        <w:spacing w:before="91" w:after="160" w:line="259" w:lineRule="auto"/>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Quiero aclarar que la petición de exhortó surgió más allá de los colores que representó o de un tema meramente político, por el contrario, emano de mi relación con el sector empresarial local, que recurrí a mí, para ver qué podíamos hacer, para sumar nuestro granito de arena en el tema y de que estamos convencidos de que la información es clave para la toma de decisiones, vale la pena también decir que nunca propuse que se fabricarán Chip en Guanajuato, tengo claro que es inviable, pero desde mi información económica empresarial y de innovación, veo con claridad que a esta crisis le podemos encontrar oportunidades de capitalizar la de manera colateral, me resulta también un poco difícil comprender que uno de los argumentos para archivar sea la dimensión global de la problemática, es cierto y ello no impide que busquemos soluciones locales o al menos paliativos, guanajuatense a muchas otras afectaciones globales, como siempre y como lo hicimos en el tema de los fertilizantes, no, en lo que coincido con el dictamen es que los esfuerzos de Guanajuato no deben ser aislados, me queda claro que requerimos el apoyo del Gobierno Federal para que, como Estados Unidos y la Unión Europea, se pueda buscar </w:t>
      </w:r>
      <w:r w:rsidRPr="003B4EB0">
        <w:rPr>
          <w:rFonts w:ascii="Abadi" w:eastAsia="Calibri" w:hAnsi="Abadi"/>
          <w:sz w:val="21"/>
          <w:szCs w:val="21"/>
          <w:lang w:val="es-MX" w:eastAsia="en-US"/>
        </w:rPr>
        <w:lastRenderedPageBreak/>
        <w:t xml:space="preserve">equilibrar las cadenas de suministro y ver la importancia de una industria que valdrá 200 mil millones de dólares en las siguientes dos décadas de las primeras tres a nivel mundial va a estar por encima por encima del petróleo. </w:t>
      </w:r>
    </w:p>
    <w:p w14:paraId="75E1A21B" w14:textId="77777777" w:rsidR="003B4EB0" w:rsidRPr="003B4EB0" w:rsidRDefault="003B4EB0" w:rsidP="003B4EB0">
      <w:pPr>
        <w:spacing w:before="91" w:after="160" w:line="259" w:lineRule="auto"/>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Así que, este estudio lo fue realizado por KPMG, el año pasado y creo que hay que hacerle caso, estos países Estados Unidos y toda la Unión Europea han creado leyes y otorgado presupuesto para la investigación y puesto en marcha de proyectos para chip de nueva generación, pues los coches no van a dejar de usarse y hay que entender que ellos están agarrando muy bien el tema de que el motor de computación interna va a reemplazar al motor de combustión interna, la Secretaría de Economía Federal, junto con la Secretaría de Trabajo y Previsión Social, deben estar conscientes de que a nivel mundial, las industrias están incorporando la escasez de componentes a sus proyecciones de ingreso y, sobre todo, de demanda laboral, lo que podría ocasionar puestas pérdidas de trabajo y dinamismo económico. Si bien es cierto, que la producción de chips, está fuera de las manos, el Gobierno Federal está proponiendo establecer plantas para la producción de obleas en los chips, en el sur del país Oaxaca, Chiapas y Guerrero y esto lo propuso en la última reunión que tuvo del (DEAN) del Diálogo Económico de Alto Nivel entre México y Estados Unidos y otros estados del país, si están buscando participar activamente de este nuevo guido de la industria de manera oportuna. </w:t>
      </w:r>
    </w:p>
    <w:p w14:paraId="6C14D0CE" w14:textId="77777777" w:rsidR="003B4EB0" w:rsidRPr="003B4EB0" w:rsidRDefault="003B4EB0" w:rsidP="003B4EB0">
      <w:pPr>
        <w:spacing w:before="91" w:after="160" w:line="259" w:lineRule="auto"/>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Por eso, agradezco que hoy mismo, en el Congreso de la Unión, esta preocupación esté siendo llevada a nivel federal, con la petición expresa de establecer mesas de trabajo con los Estados en donde se asienta la industria automotriz y tecnológica, a fin de llevar a cabo un análisis detallado del impacto económico nacional de la escasez, de semiconductores, en las que participan representantes de los sectores de la cadena, provee de proveeduría, tiene Tier2, Tier3 y Tier 4, así como, trabajadores y trabajadoras afectado, también para que a nivel federal se establezcan propuestas de política pública para aminorar los efectos negativos a las cadenas de proveeduría mexicanas y determine prospectiva de </w:t>
      </w:r>
      <w:r w:rsidRPr="003B4EB0">
        <w:rPr>
          <w:rFonts w:ascii="Abadi" w:eastAsia="Calibri" w:hAnsi="Abadi"/>
          <w:sz w:val="21"/>
          <w:szCs w:val="21"/>
          <w:lang w:val="es-MX" w:eastAsia="en-US"/>
        </w:rPr>
        <w:t xml:space="preserve">diversificación y aprovechamiento de la coyuntura en nuevas tecnologías, creación de capital humano, sustentabilidad energética y recursos naturales para soportar nuevas industrias, tal vez no salvaremos el mundo, pero si tendríamos que estar hablando aquí de la construcción del Guanajuato de mediados del siglo XXI y del XXII, agradezco al diputado Jorge Álvarez Maynez, por compartir esta visión y llevarla a un nuevo ámbito y el respaldo de y el respaldo de la banca naranja en otros estados del país por presentarla al mismo tiempo para estarlo trabajando juntos. </w:t>
      </w:r>
    </w:p>
    <w:p w14:paraId="759B575C" w14:textId="77777777" w:rsidR="003B4EB0" w:rsidRPr="003B4EB0" w:rsidRDefault="003B4EB0" w:rsidP="003B4EB0">
      <w:pPr>
        <w:spacing w:before="91" w:after="160" w:line="259" w:lineRule="auto"/>
        <w:jc w:val="both"/>
        <w:rPr>
          <w:rFonts w:ascii="Abadi" w:eastAsia="Calibri" w:hAnsi="Abadi"/>
          <w:sz w:val="21"/>
          <w:szCs w:val="21"/>
          <w:lang w:val="es-MX" w:eastAsia="en-US"/>
        </w:rPr>
      </w:pPr>
      <w:r w:rsidRPr="003B4EB0">
        <w:rPr>
          <w:rFonts w:ascii="Abadi" w:eastAsia="Calibri" w:hAnsi="Abadi"/>
          <w:sz w:val="21"/>
          <w:szCs w:val="21"/>
          <w:lang w:val="es-MX" w:eastAsia="en-US"/>
        </w:rPr>
        <w:t>Entiendo que este exhorto en específico del 7 de octubre que fue presentado hasta hoy, que lleva 147 días naturales, ya quedo rebasado, pero no resuelto, seguiré urgiendo a Guanajuato a que se mapea el estado actual de la cadena de suministro y demanda, porque la información para la toma de decisiones es clave, es identificar los riesgos más graves, a las y los trabajadores, prever la pérdida de empleo, personas con sueldos reducidos o menores ingresos y sus efectos indirectos a la economía local, además de considerar la posible creación de un fondo económico de emergencia para atender estos posibles impactos, también seguir impulsando estrategia de largo plazo para evitar la dependencia de una sola industria y considerar un análisis de alcance global con expertas y expertos, así que ofrezco mi disposición para continuar impulsando el diálogo desde mi responsabilidad legislativa en este tema, muchas gracias.</w:t>
      </w:r>
    </w:p>
    <w:p w14:paraId="63734D3F" w14:textId="13A8E9A6" w:rsidR="003B4EB0" w:rsidRPr="003B4EB0" w:rsidRDefault="003B4EB0" w:rsidP="003B4EB0">
      <w:pPr>
        <w:spacing w:before="91" w:after="160" w:line="259" w:lineRule="auto"/>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Es </w:t>
      </w:r>
      <w:r w:rsidR="001C7273" w:rsidRPr="003B4EB0">
        <w:rPr>
          <w:rFonts w:ascii="Abadi" w:eastAsia="Calibri" w:hAnsi="Abadi"/>
          <w:sz w:val="21"/>
          <w:szCs w:val="21"/>
          <w:lang w:val="es-MX" w:eastAsia="en-US"/>
        </w:rPr>
        <w:t>cuánto</w:t>
      </w:r>
      <w:r w:rsidRPr="003B4EB0">
        <w:rPr>
          <w:rFonts w:ascii="Abadi" w:eastAsia="Calibri" w:hAnsi="Abadi"/>
          <w:sz w:val="21"/>
          <w:szCs w:val="21"/>
          <w:lang w:val="es-MX" w:eastAsia="en-US"/>
        </w:rPr>
        <w:t>.</w:t>
      </w:r>
    </w:p>
    <w:p w14:paraId="59674838"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b/>
          <w:bCs/>
          <w:sz w:val="21"/>
          <w:szCs w:val="21"/>
          <w:lang w:val="es-MX" w:eastAsia="en-US"/>
        </w:rPr>
        <w:t>- La Presidencia.-</w:t>
      </w:r>
      <w:r w:rsidRPr="003B4EB0">
        <w:rPr>
          <w:rFonts w:ascii="Abadi" w:eastAsia="Calibri" w:hAnsi="Abadi"/>
          <w:sz w:val="21"/>
          <w:szCs w:val="21"/>
          <w:lang w:val="es-MX" w:eastAsia="en-US"/>
        </w:rPr>
        <w:t xml:space="preserve"> Gracias a usted diputada agotada la participación, se pide a la secretaría que proceda a recabar votación nominal de la Asamblea a través del sistema electronico y quienes se encuentran a distancia, en la modalidad convencional a efecto de probar o no el dictamen puesto a su consideración.</w:t>
      </w:r>
    </w:p>
    <w:p w14:paraId="6A4A807B" w14:textId="77777777" w:rsidR="003B4EB0" w:rsidRPr="003B4EB0" w:rsidRDefault="003B4EB0" w:rsidP="003B4EB0">
      <w:pPr>
        <w:spacing w:before="91" w:after="160" w:line="259" w:lineRule="auto"/>
        <w:ind w:firstLine="708"/>
        <w:jc w:val="both"/>
        <w:rPr>
          <w:rFonts w:ascii="Abadi" w:eastAsia="Calibri" w:hAnsi="Abadi"/>
          <w:b/>
          <w:bCs/>
          <w:sz w:val="21"/>
          <w:szCs w:val="21"/>
          <w:lang w:val="es-MX" w:eastAsia="en-US"/>
        </w:rPr>
      </w:pPr>
      <w:r w:rsidRPr="003B4EB0">
        <w:rPr>
          <w:rFonts w:ascii="Abadi" w:eastAsia="Calibri" w:hAnsi="Abadi"/>
          <w:b/>
          <w:bCs/>
          <w:sz w:val="21"/>
          <w:szCs w:val="21"/>
          <w:lang w:val="es-MX" w:eastAsia="en-US"/>
        </w:rPr>
        <w:t>(Se abre el sistema electrónico)</w:t>
      </w:r>
    </w:p>
    <w:p w14:paraId="472FDD5A"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 </w:t>
      </w:r>
      <w:r w:rsidRPr="003B4EB0">
        <w:rPr>
          <w:rFonts w:ascii="Abadi" w:eastAsia="Calibri" w:hAnsi="Abadi"/>
          <w:b/>
          <w:bCs/>
          <w:sz w:val="21"/>
          <w:szCs w:val="21"/>
          <w:lang w:val="es-MX" w:eastAsia="en-US"/>
        </w:rPr>
        <w:t>- La Secretaría.-</w:t>
      </w:r>
      <w:r w:rsidRPr="003B4EB0">
        <w:rPr>
          <w:rFonts w:ascii="Abadi" w:eastAsia="Calibri" w:hAnsi="Abadi"/>
          <w:sz w:val="21"/>
          <w:szCs w:val="21"/>
          <w:lang w:val="es-MX" w:eastAsia="en-US"/>
        </w:rPr>
        <w:t xml:space="preserve"> En votación nominal por el sistema electronico y a quienes se encuentren a distancia, en la modalidad convencional, enunciado el nombre y el sentido </w:t>
      </w:r>
      <w:r w:rsidRPr="003B4EB0">
        <w:rPr>
          <w:rFonts w:ascii="Abadi" w:eastAsia="Calibri" w:hAnsi="Abadi"/>
          <w:sz w:val="21"/>
          <w:szCs w:val="21"/>
          <w:lang w:val="es-MX" w:eastAsia="en-US"/>
        </w:rPr>
        <w:lastRenderedPageBreak/>
        <w:t xml:space="preserve">de su voto, se pregunta a las diputadas y a los diputados, si se aprueba el dictamen puesto a su consideración. ¿Diputada Janet Melanie, en sentido de su voto? </w:t>
      </w:r>
      <w:r w:rsidRPr="003B4EB0">
        <w:rPr>
          <w:rFonts w:ascii="Abadi" w:eastAsia="Calibri" w:hAnsi="Abadi"/>
          <w:b/>
          <w:bCs/>
          <w:sz w:val="21"/>
          <w:szCs w:val="21"/>
          <w:lang w:val="es-MX" w:eastAsia="en-US"/>
        </w:rPr>
        <w:t>(Voz) diputada Melanie,</w:t>
      </w:r>
      <w:r w:rsidRPr="003B4EB0">
        <w:rPr>
          <w:rFonts w:ascii="Abadi" w:eastAsia="Calibri" w:hAnsi="Abadi"/>
          <w:sz w:val="21"/>
          <w:szCs w:val="21"/>
          <w:lang w:val="es-MX" w:eastAsia="en-US"/>
        </w:rPr>
        <w:t xml:space="preserve"> Melanie Murillo Chávez a favor, gracias, </w:t>
      </w:r>
      <w:r w:rsidRPr="003B4EB0">
        <w:rPr>
          <w:rFonts w:ascii="Abadi" w:eastAsia="Calibri" w:hAnsi="Abadi"/>
          <w:b/>
          <w:bCs/>
          <w:sz w:val="21"/>
          <w:szCs w:val="21"/>
          <w:lang w:val="es-MX" w:eastAsia="en-US"/>
        </w:rPr>
        <w:t>(Voz) diputada secretaría,</w:t>
      </w:r>
      <w:r w:rsidRPr="003B4EB0">
        <w:rPr>
          <w:rFonts w:ascii="Abadi" w:eastAsia="Calibri" w:hAnsi="Abadi"/>
          <w:sz w:val="21"/>
          <w:szCs w:val="21"/>
          <w:lang w:val="es-MX" w:eastAsia="en-US"/>
        </w:rPr>
        <w:t xml:space="preserve"> gracias, ¿Diputado Ernesto Millán?</w:t>
      </w:r>
    </w:p>
    <w:p w14:paraId="124BAA67"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 ¿Falta alguna diputada, algún diputado, de emitir su voto?</w:t>
      </w:r>
    </w:p>
    <w:p w14:paraId="7BD4E9B0" w14:textId="77777777" w:rsidR="003B4EB0" w:rsidRPr="003B4EB0" w:rsidRDefault="003B4EB0" w:rsidP="003B4EB0">
      <w:pPr>
        <w:spacing w:before="91" w:after="160" w:line="259" w:lineRule="auto"/>
        <w:ind w:firstLine="708"/>
        <w:jc w:val="both"/>
        <w:rPr>
          <w:rFonts w:ascii="Abadi" w:eastAsia="Calibri" w:hAnsi="Abadi"/>
          <w:b/>
          <w:bCs/>
          <w:sz w:val="21"/>
          <w:szCs w:val="21"/>
          <w:lang w:val="es-MX" w:eastAsia="en-US"/>
        </w:rPr>
      </w:pPr>
      <w:r w:rsidRPr="003B4EB0">
        <w:rPr>
          <w:rFonts w:ascii="Abadi" w:eastAsia="Calibri" w:hAnsi="Abadi"/>
          <w:b/>
          <w:bCs/>
          <w:sz w:val="21"/>
          <w:szCs w:val="21"/>
          <w:lang w:val="es-MX" w:eastAsia="en-US"/>
        </w:rPr>
        <w:t xml:space="preserve"> (Se cierra el sistema electrónico)</w:t>
      </w:r>
    </w:p>
    <w:p w14:paraId="3215EE96" w14:textId="77777777" w:rsidR="003B4EB0" w:rsidRPr="003B4EB0" w:rsidRDefault="003B4EB0" w:rsidP="003B4EB0">
      <w:pPr>
        <w:spacing w:before="91" w:after="160" w:line="259" w:lineRule="auto"/>
        <w:ind w:firstLine="708"/>
        <w:jc w:val="both"/>
        <w:rPr>
          <w:rFonts w:ascii="Abadi" w:eastAsia="Calibri" w:hAnsi="Abadi"/>
          <w:b/>
          <w:bCs/>
          <w:sz w:val="21"/>
          <w:szCs w:val="21"/>
          <w:lang w:val="es-MX" w:eastAsia="en-US"/>
        </w:rPr>
      </w:pPr>
      <w:r w:rsidRPr="003B4EB0">
        <w:rPr>
          <w:rFonts w:ascii="Calibri" w:eastAsia="Calibri" w:hAnsi="Calibri"/>
          <w:noProof/>
          <w:sz w:val="22"/>
          <w:szCs w:val="22"/>
          <w:lang w:val="es-MX" w:eastAsia="en-US"/>
        </w:rPr>
        <w:drawing>
          <wp:inline distT="0" distB="0" distL="0" distR="0" wp14:anchorId="478DB76C" wp14:editId="4459EC37">
            <wp:extent cx="1640840" cy="858211"/>
            <wp:effectExtent l="228600" t="228600" r="226060" b="227965"/>
            <wp:docPr id="936343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43299" name=""/>
                    <pic:cNvPicPr/>
                  </pic:nvPicPr>
                  <pic:blipFill rotWithShape="1">
                    <a:blip r:embed="rId67"/>
                    <a:srcRect b="7020"/>
                    <a:stretch/>
                  </pic:blipFill>
                  <pic:spPr bwMode="auto">
                    <a:xfrm>
                      <a:off x="0" y="0"/>
                      <a:ext cx="1661711" cy="869127"/>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E6ECED5"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b/>
          <w:bCs/>
          <w:sz w:val="21"/>
          <w:szCs w:val="21"/>
          <w:lang w:val="es-MX" w:eastAsia="en-US"/>
        </w:rPr>
        <w:t>- La Secretaría.-</w:t>
      </w:r>
      <w:r w:rsidRPr="003B4EB0">
        <w:rPr>
          <w:rFonts w:ascii="Abadi" w:eastAsia="Calibri" w:hAnsi="Abadi"/>
          <w:sz w:val="21"/>
          <w:szCs w:val="21"/>
          <w:lang w:val="es-MX" w:eastAsia="en-US"/>
        </w:rPr>
        <w:t xml:space="preserve"> Se registraron 25 votos a favor y 7 en contra. </w:t>
      </w:r>
    </w:p>
    <w:p w14:paraId="4C0168CA"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b/>
          <w:bCs/>
          <w:sz w:val="21"/>
          <w:szCs w:val="21"/>
          <w:lang w:val="es-MX" w:eastAsia="en-US"/>
        </w:rPr>
        <w:t>- La Presidencia.-</w:t>
      </w:r>
      <w:r w:rsidRPr="003B4EB0">
        <w:rPr>
          <w:rFonts w:ascii="Abadi" w:eastAsia="Calibri" w:hAnsi="Abadi"/>
          <w:sz w:val="21"/>
          <w:szCs w:val="21"/>
          <w:lang w:val="es-MX" w:eastAsia="en-US"/>
        </w:rPr>
        <w:t xml:space="preserve"> Muchas gracias, el dictamen ha sido aprobado por mayoría de votos.</w:t>
      </w:r>
    </w:p>
    <w:p w14:paraId="6D1DFC0D" w14:textId="77777777" w:rsidR="003B4EB0" w:rsidRPr="003B4EB0" w:rsidRDefault="003B4EB0" w:rsidP="003B4EB0">
      <w:pPr>
        <w:spacing w:before="91" w:after="160" w:line="259" w:lineRule="auto"/>
        <w:ind w:left="567" w:right="851"/>
        <w:jc w:val="both"/>
        <w:rPr>
          <w:rFonts w:ascii="Abadi" w:eastAsia="Calibri" w:hAnsi="Abadi"/>
          <w:b/>
          <w:bCs/>
          <w:i/>
          <w:iCs/>
          <w:sz w:val="21"/>
          <w:szCs w:val="21"/>
          <w:u w:val="single"/>
          <w:lang w:val="es-MX" w:eastAsia="en-US"/>
        </w:rPr>
      </w:pPr>
      <w:r w:rsidRPr="003B4EB0">
        <w:rPr>
          <w:rFonts w:ascii="Abadi" w:eastAsia="Calibri" w:hAnsi="Abadi"/>
          <w:b/>
          <w:bCs/>
          <w:i/>
          <w:iCs/>
          <w:sz w:val="21"/>
          <w:szCs w:val="21"/>
          <w:u w:val="single"/>
          <w:lang w:val="es-MX" w:eastAsia="en-US"/>
        </w:rPr>
        <w:t>En consecuencia, se instruye a la Secretaría General para que proceda al archivo definitivo de la propuesta referida, en el dictamen aprobado.</w:t>
      </w:r>
    </w:p>
    <w:p w14:paraId="325B636D" w14:textId="77777777" w:rsidR="003B4EB0" w:rsidRPr="003B4EB0" w:rsidRDefault="003B4EB0" w:rsidP="003B4EB0">
      <w:pPr>
        <w:spacing w:before="91" w:after="160" w:line="259" w:lineRule="auto"/>
        <w:ind w:firstLine="567"/>
        <w:jc w:val="both"/>
        <w:rPr>
          <w:rFonts w:ascii="Abadi" w:eastAsia="Calibri" w:hAnsi="Abadi"/>
          <w:sz w:val="21"/>
          <w:szCs w:val="21"/>
          <w:lang w:val="es-MX" w:eastAsia="en-US"/>
        </w:rPr>
      </w:pPr>
      <w:r w:rsidRPr="003B4EB0">
        <w:rPr>
          <w:rFonts w:ascii="Abadi" w:eastAsia="Calibri" w:hAnsi="Abadi"/>
          <w:b/>
          <w:bCs/>
          <w:sz w:val="21"/>
          <w:szCs w:val="21"/>
          <w:lang w:val="es-MX" w:eastAsia="en-US"/>
        </w:rPr>
        <w:t>- La Presidencia.-</w:t>
      </w:r>
      <w:r w:rsidRPr="003B4EB0">
        <w:rPr>
          <w:rFonts w:ascii="Abadi" w:eastAsia="Calibri" w:hAnsi="Abadi"/>
          <w:sz w:val="21"/>
          <w:szCs w:val="21"/>
          <w:lang w:val="es-MX" w:eastAsia="en-US"/>
        </w:rPr>
        <w:t xml:space="preserve"> Procede someter a discusión los dictámenes formulados por la Comisión de Hacienda y Fiscalización contenidos en los puntos del 26 al 32 del orden del día. </w:t>
      </w:r>
    </w:p>
    <w:p w14:paraId="77022B3B" w14:textId="77777777" w:rsidR="003B4EB0" w:rsidRPr="003B4EB0" w:rsidRDefault="003B4EB0" w:rsidP="003B4EB0">
      <w:pPr>
        <w:spacing w:before="91" w:after="160" w:line="259" w:lineRule="auto"/>
        <w:ind w:firstLine="567"/>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¿Si alguna diputada o algún diputado desea hacer uso de la palabra en pro o en contra? manifiéstelo indicando el sentido de su participación. En virtud de que no se han registrado participaciones, se pide la secretaría que proceda recabar votación nominal de la Asamblea a través del sistema electronico y quienes se encuentran la distancia en la modalidad convencional a efecto de aprobar o no el dictamen puesto a su consideración. </w:t>
      </w:r>
    </w:p>
    <w:p w14:paraId="29416016" w14:textId="77777777" w:rsidR="003B4EB0" w:rsidRPr="003B4EB0" w:rsidRDefault="003B4EB0" w:rsidP="003B4EB0">
      <w:pPr>
        <w:spacing w:before="91" w:after="160" w:line="259" w:lineRule="auto"/>
        <w:ind w:firstLine="567"/>
        <w:jc w:val="both"/>
        <w:rPr>
          <w:rFonts w:ascii="Abadi" w:eastAsia="Calibri" w:hAnsi="Abadi"/>
          <w:b/>
          <w:bCs/>
          <w:sz w:val="21"/>
          <w:szCs w:val="21"/>
          <w:lang w:val="es-MX" w:eastAsia="en-US"/>
        </w:rPr>
      </w:pPr>
      <w:r w:rsidRPr="003B4EB0">
        <w:rPr>
          <w:rFonts w:ascii="Abadi" w:eastAsia="Calibri" w:hAnsi="Abadi"/>
          <w:b/>
          <w:bCs/>
          <w:sz w:val="21"/>
          <w:szCs w:val="21"/>
          <w:lang w:val="es-MX" w:eastAsia="en-US"/>
        </w:rPr>
        <w:t>(Se abre el sistema electrónico)</w:t>
      </w:r>
    </w:p>
    <w:p w14:paraId="4C0FE3F7"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b/>
          <w:bCs/>
          <w:sz w:val="21"/>
          <w:szCs w:val="21"/>
          <w:lang w:val="es-MX" w:eastAsia="en-US"/>
        </w:rPr>
        <w:t>- La Secretaría.-</w:t>
      </w:r>
      <w:r w:rsidRPr="003B4EB0">
        <w:rPr>
          <w:rFonts w:ascii="Abadi" w:eastAsia="Calibri" w:hAnsi="Abadi"/>
          <w:sz w:val="21"/>
          <w:szCs w:val="21"/>
          <w:lang w:val="es-MX" w:eastAsia="en-US"/>
        </w:rPr>
        <w:t xml:space="preserve"> En votación nominal por el sistema electrónico quienes encuentren la distancia en la modalidad convencional anunciando su nombre y el sentido de su voto, se pregunta a las diputadas y a los diputados y se aprueban los dictámenes puestos a su consideración. ¿Diputada Janet Melanie, en sentido de su voto? </w:t>
      </w:r>
      <w:r w:rsidRPr="003B4EB0">
        <w:rPr>
          <w:rFonts w:ascii="Abadi" w:eastAsia="Calibri" w:hAnsi="Abadi"/>
          <w:b/>
          <w:bCs/>
          <w:sz w:val="21"/>
          <w:szCs w:val="21"/>
          <w:lang w:val="es-MX" w:eastAsia="en-US"/>
        </w:rPr>
        <w:t>(Voz) diputada Melanie,</w:t>
      </w:r>
      <w:r w:rsidRPr="003B4EB0">
        <w:rPr>
          <w:rFonts w:ascii="Abadi" w:eastAsia="Calibri" w:hAnsi="Abadi"/>
          <w:sz w:val="21"/>
          <w:szCs w:val="21"/>
          <w:lang w:val="es-MX" w:eastAsia="en-US"/>
        </w:rPr>
        <w:t xml:space="preserve"> Melanie Murillo Chávez a favor, </w:t>
      </w:r>
      <w:r w:rsidRPr="003B4EB0">
        <w:rPr>
          <w:rFonts w:ascii="Abadi" w:eastAsia="Calibri" w:hAnsi="Abadi"/>
          <w:b/>
          <w:bCs/>
          <w:sz w:val="21"/>
          <w:szCs w:val="21"/>
          <w:lang w:val="es-MX" w:eastAsia="en-US"/>
        </w:rPr>
        <w:t>(Voz) diputada secretaría,</w:t>
      </w:r>
      <w:r w:rsidRPr="003B4EB0">
        <w:rPr>
          <w:rFonts w:ascii="Abadi" w:eastAsia="Calibri" w:hAnsi="Abadi"/>
          <w:sz w:val="21"/>
          <w:szCs w:val="21"/>
          <w:lang w:val="es-MX" w:eastAsia="en-US"/>
        </w:rPr>
        <w:t xml:space="preserve"> gracias diputada. ¿Diputado David Martínez?</w:t>
      </w:r>
    </w:p>
    <w:p w14:paraId="18A94882" w14:textId="77777777" w:rsidR="003B4EB0" w:rsidRPr="003B4EB0" w:rsidRDefault="003B4EB0" w:rsidP="003B4EB0">
      <w:pPr>
        <w:spacing w:before="91" w:after="160" w:line="259" w:lineRule="auto"/>
        <w:ind w:firstLine="708"/>
        <w:jc w:val="both"/>
        <w:rPr>
          <w:rFonts w:ascii="Abadi" w:eastAsia="Calibri" w:hAnsi="Abadi"/>
          <w:sz w:val="21"/>
          <w:szCs w:val="21"/>
          <w:lang w:val="es-MX" w:eastAsia="en-US"/>
        </w:rPr>
      </w:pPr>
      <w:r w:rsidRPr="003B4EB0">
        <w:rPr>
          <w:rFonts w:ascii="Abadi" w:eastAsia="Calibri" w:hAnsi="Abadi"/>
          <w:sz w:val="21"/>
          <w:szCs w:val="21"/>
          <w:lang w:val="es-MX" w:eastAsia="en-US"/>
        </w:rPr>
        <w:t xml:space="preserve"> ¿Falta alguna diputada, algún diputado, de emitir su voto?</w:t>
      </w:r>
    </w:p>
    <w:p w14:paraId="314F6B89" w14:textId="77777777" w:rsidR="003B4EB0" w:rsidRPr="003B4EB0" w:rsidRDefault="003B4EB0" w:rsidP="003B4EB0">
      <w:pPr>
        <w:spacing w:before="91" w:after="160" w:line="259" w:lineRule="auto"/>
        <w:ind w:firstLine="708"/>
        <w:jc w:val="both"/>
        <w:rPr>
          <w:rFonts w:ascii="Abadi" w:eastAsia="Calibri" w:hAnsi="Abadi"/>
          <w:b/>
          <w:bCs/>
          <w:sz w:val="21"/>
          <w:szCs w:val="21"/>
          <w:lang w:val="es-MX" w:eastAsia="en-US"/>
        </w:rPr>
      </w:pPr>
      <w:r w:rsidRPr="003B4EB0">
        <w:rPr>
          <w:rFonts w:ascii="Abadi" w:eastAsia="Calibri" w:hAnsi="Abadi"/>
          <w:b/>
          <w:bCs/>
          <w:sz w:val="21"/>
          <w:szCs w:val="21"/>
          <w:lang w:val="es-MX" w:eastAsia="en-US"/>
        </w:rPr>
        <w:t xml:space="preserve"> (Se cierra el sistema electrónico)</w:t>
      </w:r>
    </w:p>
    <w:p w14:paraId="4EDD251C" w14:textId="77777777" w:rsidR="003B4EB0" w:rsidRPr="003B4EB0" w:rsidRDefault="003B4EB0" w:rsidP="003B4EB0">
      <w:pPr>
        <w:spacing w:before="91" w:after="160" w:line="259" w:lineRule="auto"/>
        <w:ind w:firstLine="567"/>
        <w:jc w:val="both"/>
        <w:rPr>
          <w:rFonts w:ascii="Abadi" w:eastAsia="Calibri" w:hAnsi="Abadi"/>
          <w:sz w:val="21"/>
          <w:szCs w:val="21"/>
          <w:lang w:val="es-MX" w:eastAsia="en-US"/>
        </w:rPr>
      </w:pPr>
      <w:r w:rsidRPr="003B4EB0">
        <w:rPr>
          <w:rFonts w:ascii="Calibri" w:eastAsia="Calibri" w:hAnsi="Calibri"/>
          <w:noProof/>
          <w:sz w:val="22"/>
          <w:szCs w:val="22"/>
          <w:lang w:val="es-MX" w:eastAsia="en-US"/>
        </w:rPr>
        <w:drawing>
          <wp:inline distT="0" distB="0" distL="0" distR="0" wp14:anchorId="1E1D5E60" wp14:editId="49D98723">
            <wp:extent cx="1640218" cy="857885"/>
            <wp:effectExtent l="228600" t="228600" r="226695" b="227965"/>
            <wp:docPr id="16958950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95013" name=""/>
                    <pic:cNvPicPr/>
                  </pic:nvPicPr>
                  <pic:blipFill rotWithShape="1">
                    <a:blip r:embed="rId68"/>
                    <a:srcRect b="7020"/>
                    <a:stretch/>
                  </pic:blipFill>
                  <pic:spPr bwMode="auto">
                    <a:xfrm>
                      <a:off x="0" y="0"/>
                      <a:ext cx="1663911" cy="870277"/>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4E581CF" w14:textId="77777777" w:rsidR="003B4EB0" w:rsidRPr="003B4EB0" w:rsidRDefault="003B4EB0" w:rsidP="003B4EB0">
      <w:pPr>
        <w:spacing w:before="91" w:after="160" w:line="259" w:lineRule="auto"/>
        <w:ind w:firstLine="567"/>
        <w:jc w:val="both"/>
        <w:rPr>
          <w:rFonts w:ascii="Abadi" w:eastAsia="Calibri" w:hAnsi="Abadi"/>
          <w:sz w:val="21"/>
          <w:szCs w:val="21"/>
          <w:lang w:val="es-MX" w:eastAsia="en-US"/>
        </w:rPr>
      </w:pPr>
      <w:r w:rsidRPr="003B4EB0">
        <w:rPr>
          <w:rFonts w:ascii="Abadi" w:eastAsia="Calibri" w:hAnsi="Abadi"/>
          <w:b/>
          <w:bCs/>
          <w:sz w:val="21"/>
          <w:szCs w:val="21"/>
          <w:lang w:val="es-MX" w:eastAsia="en-US"/>
        </w:rPr>
        <w:t>- La Secretaría.-</w:t>
      </w:r>
      <w:r w:rsidRPr="003B4EB0">
        <w:rPr>
          <w:rFonts w:ascii="Abadi" w:eastAsia="Calibri" w:hAnsi="Abadi"/>
          <w:sz w:val="21"/>
          <w:szCs w:val="21"/>
          <w:lang w:val="es-MX" w:eastAsia="en-US"/>
        </w:rPr>
        <w:t xml:space="preserve"> Se registraron 26 votos a favor y 6 votos en contra. </w:t>
      </w:r>
    </w:p>
    <w:p w14:paraId="43B1A57C" w14:textId="77777777" w:rsidR="003B4EB0" w:rsidRPr="003B4EB0" w:rsidRDefault="003B4EB0" w:rsidP="003B4EB0">
      <w:pPr>
        <w:spacing w:before="91" w:after="160" w:line="259" w:lineRule="auto"/>
        <w:ind w:firstLine="567"/>
        <w:jc w:val="both"/>
        <w:rPr>
          <w:rFonts w:ascii="Abadi" w:eastAsia="Calibri" w:hAnsi="Abadi"/>
          <w:sz w:val="21"/>
          <w:szCs w:val="21"/>
          <w:lang w:val="es-MX" w:eastAsia="en-US"/>
        </w:rPr>
      </w:pPr>
      <w:r w:rsidRPr="003B4EB0">
        <w:rPr>
          <w:rFonts w:ascii="Abadi" w:eastAsia="Calibri" w:hAnsi="Abadi"/>
          <w:b/>
          <w:bCs/>
          <w:sz w:val="21"/>
          <w:szCs w:val="21"/>
          <w:lang w:val="es-MX" w:eastAsia="en-US"/>
        </w:rPr>
        <w:t>- La Presidencia.-</w:t>
      </w:r>
      <w:r w:rsidRPr="003B4EB0">
        <w:rPr>
          <w:rFonts w:ascii="Abadi" w:eastAsia="Calibri" w:hAnsi="Abadi"/>
          <w:sz w:val="21"/>
          <w:szCs w:val="21"/>
          <w:lang w:val="es-MX" w:eastAsia="en-US"/>
        </w:rPr>
        <w:t xml:space="preserve"> Los dictámenes han sido aprobados por mayoría de votos. </w:t>
      </w:r>
    </w:p>
    <w:p w14:paraId="1126643C" w14:textId="77777777" w:rsidR="003B4EB0" w:rsidRPr="003B4EB0" w:rsidRDefault="003B4EB0" w:rsidP="004D420F">
      <w:pPr>
        <w:spacing w:before="91" w:after="160" w:line="259" w:lineRule="auto"/>
        <w:ind w:left="993" w:right="851"/>
        <w:jc w:val="both"/>
        <w:rPr>
          <w:rFonts w:ascii="Abadi" w:eastAsia="Calibri" w:hAnsi="Abadi"/>
          <w:b/>
          <w:bCs/>
          <w:i/>
          <w:iCs/>
          <w:sz w:val="21"/>
          <w:szCs w:val="21"/>
          <w:u w:val="single"/>
          <w:lang w:val="es-MX" w:eastAsia="en-US"/>
        </w:rPr>
      </w:pPr>
      <w:r w:rsidRPr="003B4EB0">
        <w:rPr>
          <w:rFonts w:ascii="Abadi" w:eastAsia="Calibri" w:hAnsi="Abadi"/>
          <w:b/>
          <w:bCs/>
          <w:i/>
          <w:iCs/>
          <w:sz w:val="21"/>
          <w:szCs w:val="21"/>
          <w:u w:val="single"/>
          <w:lang w:val="es-MX" w:eastAsia="en-US"/>
        </w:rPr>
        <w:t xml:space="preserve">En consecuencia, remítanse los acuerdos aprobados relativos a las cuentas públicas a titular del Poder Ejecutivo del Estado para su publicación en el Periódico Oficial del Gobierno del Estado. </w:t>
      </w:r>
    </w:p>
    <w:p w14:paraId="08E011A4" w14:textId="77777777" w:rsidR="003B4EB0" w:rsidRPr="003B4EB0" w:rsidRDefault="003B4EB0" w:rsidP="004D420F">
      <w:pPr>
        <w:spacing w:before="91" w:after="160" w:line="259" w:lineRule="auto"/>
        <w:ind w:left="993" w:right="851"/>
        <w:jc w:val="both"/>
        <w:rPr>
          <w:rFonts w:ascii="Abadi" w:eastAsia="Calibri" w:hAnsi="Abadi"/>
          <w:b/>
          <w:bCs/>
          <w:i/>
          <w:iCs/>
          <w:sz w:val="21"/>
          <w:szCs w:val="21"/>
          <w:u w:val="single"/>
          <w:lang w:val="es-MX" w:eastAsia="en-US"/>
        </w:rPr>
      </w:pPr>
      <w:r w:rsidRPr="003B4EB0">
        <w:rPr>
          <w:rFonts w:ascii="Abadi" w:eastAsia="Calibri" w:hAnsi="Abadi"/>
          <w:b/>
          <w:bCs/>
          <w:i/>
          <w:iCs/>
          <w:sz w:val="21"/>
          <w:szCs w:val="21"/>
          <w:u w:val="single"/>
          <w:lang w:val="es-MX" w:eastAsia="en-US"/>
        </w:rPr>
        <w:t>De igual forma, con fundamento en el artículo 37, fracción VI de la Ley de Fiscalización Superior del Estado de Guanajuato, remítanse los acuerdos aprobados junto con sus dictámenes y los informes de resultados a la Auditoría Superior del Estado de Guanajuato, para efecto de su notificación.</w:t>
      </w:r>
    </w:p>
    <w:p w14:paraId="775B2B49" w14:textId="77777777" w:rsidR="005C60CA" w:rsidRPr="005C60CA" w:rsidRDefault="005C60CA" w:rsidP="005C60CA">
      <w:pPr>
        <w:pStyle w:val="Estilo1"/>
        <w:numPr>
          <w:ilvl w:val="0"/>
          <w:numId w:val="0"/>
        </w:numPr>
        <w:tabs>
          <w:tab w:val="clear" w:pos="4059"/>
        </w:tabs>
        <w:ind w:left="426" w:right="-1"/>
        <w:rPr>
          <w:rFonts w:ascii="Abadi" w:hAnsi="Abadi"/>
          <w:iCs w:val="0"/>
          <w:sz w:val="20"/>
          <w:szCs w:val="20"/>
        </w:rPr>
      </w:pPr>
    </w:p>
    <w:p w14:paraId="7F9874BE" w14:textId="74FFEF66" w:rsidR="005C60CA" w:rsidRPr="005C60CA" w:rsidRDefault="005C60CA" w:rsidP="00F36291">
      <w:pPr>
        <w:pStyle w:val="Estilo1"/>
        <w:numPr>
          <w:ilvl w:val="0"/>
          <w:numId w:val="6"/>
        </w:numPr>
        <w:tabs>
          <w:tab w:val="clear" w:pos="4059"/>
        </w:tabs>
        <w:ind w:left="284" w:right="-1"/>
        <w:rPr>
          <w:rFonts w:ascii="Abadi" w:hAnsi="Abadi"/>
          <w:iCs w:val="0"/>
          <w:sz w:val="20"/>
          <w:szCs w:val="20"/>
        </w:rPr>
      </w:pPr>
      <w:r w:rsidRPr="005C60CA">
        <w:rPr>
          <w:rFonts w:ascii="Abadi" w:hAnsi="Abadi"/>
          <w:iCs w:val="0"/>
          <w:sz w:val="20"/>
          <w:szCs w:val="20"/>
        </w:rPr>
        <w:t>DISCUSIÓN Y, EN SU CASO, APROBACIÓN DEL DICTAMEN EMITIDO POR LA COMISIÓN DE DESARROLLO ECONÓMICO Y SOCIAL RELATIVO A LA PROPUESTA DE PUNTO DE ACUERDO FORMULADA POR LA DIPUTADA DESSIRE ANGEL ROCHA DE LA REPRESENTACIÓN PARLAMENTARIA DEL PARTIDO MOVIMIENTO CIUDADANO A EFECTO DE EXHORTAR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 ASÍ COMO A PRESENTAR A ESTA SOBERANÍA UN INFORME DETALLADO SOBRE LAS ACCIONES PARA PROMOVER LA DIVERSIFICACIÓN ECONÓMICA EN MATERIA DE ATRACCIÓN DE INVERSIONES EN NUEVAS TECNOLOGÍAS, LA CREACIÓN DE CAPITAL HUMANO, SUSTENTABILIDAD ENERGÉTICA Y RECURSOS NATURALES PARA SOPORTAR NUEVAS INDUSTRIAS.</w:t>
      </w:r>
      <w:r w:rsidR="00BD1B31">
        <w:rPr>
          <w:rStyle w:val="Refdenotaalpie"/>
          <w:rFonts w:ascii="Abadi" w:hAnsi="Abadi"/>
          <w:iCs w:val="0"/>
          <w:sz w:val="20"/>
          <w:szCs w:val="20"/>
        </w:rPr>
        <w:footnoteReference w:id="92"/>
      </w:r>
    </w:p>
    <w:p w14:paraId="16C3AC84" w14:textId="77777777" w:rsidR="005C60CA" w:rsidRPr="005C60CA" w:rsidRDefault="005C60CA" w:rsidP="005C60CA">
      <w:pPr>
        <w:pStyle w:val="Prrafodelista"/>
        <w:rPr>
          <w:rFonts w:ascii="Abadi" w:hAnsi="Abadi"/>
          <w:iCs/>
          <w:sz w:val="20"/>
          <w:szCs w:val="20"/>
        </w:rPr>
      </w:pPr>
    </w:p>
    <w:p w14:paraId="108C6998" w14:textId="77777777" w:rsidR="00C0559B" w:rsidRDefault="00C0559B" w:rsidP="005C60CA">
      <w:pPr>
        <w:pStyle w:val="Prrafodelista"/>
        <w:rPr>
          <w:rFonts w:ascii="Abadi" w:hAnsi="Abadi"/>
          <w:iCs/>
          <w:sz w:val="20"/>
          <w:szCs w:val="20"/>
        </w:rPr>
      </w:pPr>
    </w:p>
    <w:p w14:paraId="3A20DEE1" w14:textId="77777777" w:rsidR="00C0559B" w:rsidRDefault="00C0559B" w:rsidP="005C60CA">
      <w:pPr>
        <w:pStyle w:val="Prrafodelista"/>
        <w:rPr>
          <w:rFonts w:ascii="Abadi" w:hAnsi="Abadi"/>
          <w:iCs/>
          <w:sz w:val="20"/>
          <w:szCs w:val="20"/>
        </w:rPr>
      </w:pPr>
    </w:p>
    <w:p w14:paraId="6DFD3DCC" w14:textId="77777777" w:rsidR="00C0559B" w:rsidRPr="005C60CA" w:rsidRDefault="00C0559B" w:rsidP="005C60CA">
      <w:pPr>
        <w:pStyle w:val="Prrafodelista"/>
        <w:rPr>
          <w:rFonts w:ascii="Abadi" w:hAnsi="Abadi"/>
          <w:iCs/>
          <w:sz w:val="20"/>
          <w:szCs w:val="20"/>
        </w:rPr>
      </w:pPr>
    </w:p>
    <w:p w14:paraId="6BBDF16F" w14:textId="3A265396" w:rsidR="005C60CA" w:rsidRPr="005C60CA" w:rsidRDefault="005C60CA" w:rsidP="00F36291">
      <w:pPr>
        <w:pStyle w:val="Estilo1"/>
        <w:numPr>
          <w:ilvl w:val="0"/>
          <w:numId w:val="6"/>
        </w:numPr>
        <w:tabs>
          <w:tab w:val="clear" w:pos="4059"/>
        </w:tabs>
        <w:spacing w:before="1"/>
        <w:ind w:left="284" w:right="-1"/>
        <w:rPr>
          <w:rFonts w:ascii="Abadi" w:hAnsi="Abadi"/>
          <w:sz w:val="20"/>
          <w:szCs w:val="20"/>
        </w:rPr>
      </w:pPr>
      <w:r w:rsidRPr="005C60CA">
        <w:rPr>
          <w:rFonts w:ascii="Abadi" w:hAnsi="Abadi"/>
          <w:iCs w:val="0"/>
          <w:sz w:val="20"/>
          <w:szCs w:val="20"/>
        </w:rPr>
        <w:t xml:space="preserve">DISCUSIÓN Y, EN SU CASO, APROBACIÓN DEL DICTAMEN PRESENTADO POR LA COMISIÓN DE HACIENDA Y FISCALIZACIÓN RELATIVO AL INFORME DE RESULTADOS DE LA REVISIÓN PRACTICADA </w:t>
      </w:r>
      <w:r w:rsidRPr="005C60CA">
        <w:rPr>
          <w:rFonts w:ascii="Abadi" w:hAnsi="Abadi"/>
          <w:sz w:val="20"/>
          <w:szCs w:val="20"/>
        </w:rPr>
        <w:t>POR LA AUDITORÍA SUPERIOR DEL ESTADO DE GUANAJUATO, A LA CUENTA PÚBLICA MUNICIPAL DE OCAMPO, GTO., CORRESPONDIENTE AL EJERCICIO FISCAL DEL AÑO 2020.</w:t>
      </w:r>
    </w:p>
    <w:p w14:paraId="70E412FA" w14:textId="77777777" w:rsidR="005C60CA" w:rsidRPr="005C60CA" w:rsidRDefault="005C60CA" w:rsidP="005C60CA">
      <w:pPr>
        <w:pStyle w:val="Prrafodelista"/>
        <w:ind w:left="426" w:right="-1"/>
        <w:rPr>
          <w:rFonts w:ascii="Abadi" w:hAnsi="Abadi"/>
          <w:sz w:val="20"/>
          <w:szCs w:val="20"/>
        </w:rPr>
      </w:pPr>
    </w:p>
    <w:p w14:paraId="4A7B0465" w14:textId="77777777" w:rsidR="002F44A5" w:rsidRPr="002F44A5" w:rsidRDefault="002F44A5" w:rsidP="002F44A5">
      <w:pPr>
        <w:jc w:val="both"/>
        <w:rPr>
          <w:rFonts w:ascii="Abadi" w:hAnsi="Abadi" w:cs="Arial"/>
          <w:b/>
          <w:bCs/>
          <w:smallCaps/>
          <w:sz w:val="21"/>
          <w:szCs w:val="21"/>
          <w:lang w:val="es-MX"/>
        </w:rPr>
      </w:pPr>
      <w:r w:rsidRPr="002F44A5">
        <w:rPr>
          <w:rFonts w:ascii="Abadi" w:hAnsi="Abadi" w:cs="Arial"/>
          <w:b/>
          <w:bCs/>
          <w:smallCaps/>
          <w:sz w:val="21"/>
          <w:szCs w:val="21"/>
          <w:lang w:val="es-MX"/>
        </w:rPr>
        <w:t>C. Presidente del Congreso del Estado</w:t>
      </w:r>
    </w:p>
    <w:p w14:paraId="6C647B8B" w14:textId="77777777" w:rsidR="002F44A5" w:rsidRPr="002F44A5" w:rsidRDefault="002F44A5" w:rsidP="002F44A5">
      <w:pPr>
        <w:jc w:val="both"/>
        <w:rPr>
          <w:rFonts w:ascii="Abadi" w:hAnsi="Abadi" w:cs="Arial"/>
          <w:b/>
          <w:bCs/>
          <w:smallCaps/>
          <w:sz w:val="21"/>
          <w:szCs w:val="21"/>
        </w:rPr>
      </w:pPr>
      <w:r w:rsidRPr="002F44A5">
        <w:rPr>
          <w:rFonts w:ascii="Abadi" w:hAnsi="Abadi" w:cs="Arial"/>
          <w:b/>
          <w:bCs/>
          <w:smallCaps/>
          <w:sz w:val="21"/>
          <w:szCs w:val="21"/>
        </w:rPr>
        <w:t>P r e s e n t e.</w:t>
      </w:r>
    </w:p>
    <w:p w14:paraId="65E47011" w14:textId="77777777" w:rsidR="002F44A5" w:rsidRPr="002F44A5" w:rsidRDefault="002F44A5" w:rsidP="002F44A5">
      <w:pPr>
        <w:jc w:val="both"/>
        <w:rPr>
          <w:rFonts w:ascii="Abadi" w:hAnsi="Abadi" w:cs="Arial"/>
          <w:sz w:val="21"/>
          <w:szCs w:val="21"/>
          <w:lang w:val="es-MX" w:eastAsia="x-none"/>
        </w:rPr>
      </w:pPr>
    </w:p>
    <w:p w14:paraId="07AC1DA9" w14:textId="77777777" w:rsidR="002F44A5" w:rsidRPr="002F44A5" w:rsidRDefault="002F44A5" w:rsidP="002F44A5">
      <w:pPr>
        <w:ind w:firstLine="708"/>
        <w:jc w:val="both"/>
        <w:rPr>
          <w:rFonts w:ascii="Abadi" w:hAnsi="Abadi" w:cs="Arial"/>
          <w:sz w:val="21"/>
          <w:szCs w:val="21"/>
          <w:lang w:val="x-none" w:eastAsia="x-none"/>
        </w:rPr>
      </w:pPr>
      <w:r w:rsidRPr="002F44A5">
        <w:rPr>
          <w:rFonts w:ascii="Abadi" w:hAnsi="Abadi" w:cs="Arial"/>
          <w:sz w:val="21"/>
          <w:szCs w:val="21"/>
          <w:lang w:val="x-none" w:eastAsia="x-none"/>
        </w:rPr>
        <w:t xml:space="preserve">A </w:t>
      </w:r>
      <w:r w:rsidRPr="002F44A5">
        <w:rPr>
          <w:rFonts w:ascii="Abadi" w:hAnsi="Abadi" w:cs="Arial"/>
          <w:sz w:val="21"/>
          <w:szCs w:val="21"/>
          <w:lang w:val="es-MX" w:eastAsia="x-none"/>
        </w:rPr>
        <w:t>esta</w:t>
      </w:r>
      <w:r w:rsidRPr="002F44A5">
        <w:rPr>
          <w:rFonts w:ascii="Abadi" w:hAnsi="Abadi" w:cs="Arial"/>
          <w:sz w:val="21"/>
          <w:szCs w:val="21"/>
          <w:lang w:val="x-none" w:eastAsia="x-none"/>
        </w:rPr>
        <w:t xml:space="preserve"> Comisión de Hacienda y Fiscalización</w:t>
      </w:r>
      <w:r w:rsidRPr="002F44A5">
        <w:rPr>
          <w:rFonts w:ascii="Abadi" w:hAnsi="Abadi" w:cs="Arial"/>
          <w:sz w:val="21"/>
          <w:szCs w:val="21"/>
          <w:lang w:val="es-MX" w:eastAsia="x-none"/>
        </w:rPr>
        <w:t xml:space="preserve">, </w:t>
      </w:r>
      <w:r w:rsidRPr="002F44A5">
        <w:rPr>
          <w:rFonts w:ascii="Abadi" w:hAnsi="Abadi" w:cs="Arial"/>
          <w:sz w:val="21"/>
          <w:szCs w:val="21"/>
          <w:lang w:val="x-none" w:eastAsia="x-none"/>
        </w:rPr>
        <w:t xml:space="preserve">le fue turnado para su estudio y dictamen, el informe de resultados de la revisión practicada por </w:t>
      </w:r>
      <w:r w:rsidRPr="002F44A5">
        <w:rPr>
          <w:rFonts w:ascii="Abadi" w:hAnsi="Abadi" w:cs="Arial"/>
          <w:sz w:val="21"/>
          <w:szCs w:val="21"/>
          <w:lang w:val="es-MX" w:eastAsia="x-none"/>
        </w:rPr>
        <w:t xml:space="preserve">la </w:t>
      </w:r>
      <w:r w:rsidRPr="002F44A5">
        <w:rPr>
          <w:rFonts w:ascii="Abadi" w:hAnsi="Abadi" w:cs="Arial"/>
          <w:sz w:val="21"/>
          <w:szCs w:val="21"/>
          <w:lang w:val="x-none" w:eastAsia="x-none"/>
        </w:rPr>
        <w:t xml:space="preserve">Auditoría Superior del Estado de Guanajuato, a la cuenta pública municipal de </w:t>
      </w:r>
      <w:r w:rsidRPr="002F44A5">
        <w:rPr>
          <w:rFonts w:ascii="Abadi" w:hAnsi="Abadi" w:cs="Arial"/>
          <w:sz w:val="21"/>
          <w:szCs w:val="21"/>
          <w:lang w:val="es-MX" w:eastAsia="x-none"/>
        </w:rPr>
        <w:t>Ocampo</w:t>
      </w:r>
      <w:r w:rsidRPr="002F44A5">
        <w:rPr>
          <w:rFonts w:ascii="Abadi" w:hAnsi="Abadi" w:cs="Arial"/>
          <w:sz w:val="21"/>
          <w:szCs w:val="21"/>
          <w:lang w:val="x-none" w:eastAsia="x-none"/>
        </w:rPr>
        <w:t xml:space="preserve">, Gto., correspondiente al ejercicio fiscal del año </w:t>
      </w:r>
      <w:r w:rsidRPr="002F44A5">
        <w:rPr>
          <w:rFonts w:ascii="Abadi" w:hAnsi="Abadi" w:cs="Arial"/>
          <w:sz w:val="21"/>
          <w:szCs w:val="21"/>
          <w:lang w:val="es-MX" w:eastAsia="x-none"/>
        </w:rPr>
        <w:t>2020</w:t>
      </w:r>
      <w:r w:rsidRPr="002F44A5">
        <w:rPr>
          <w:rFonts w:ascii="Abadi" w:hAnsi="Abadi" w:cs="Arial"/>
          <w:sz w:val="21"/>
          <w:szCs w:val="21"/>
          <w:lang w:val="x-none" w:eastAsia="x-none"/>
        </w:rPr>
        <w:t>.</w:t>
      </w:r>
    </w:p>
    <w:p w14:paraId="70FA9BEE" w14:textId="77777777" w:rsidR="002F44A5" w:rsidRPr="002F44A5" w:rsidRDefault="002F44A5" w:rsidP="002F44A5">
      <w:pPr>
        <w:ind w:firstLine="708"/>
        <w:jc w:val="both"/>
        <w:rPr>
          <w:rFonts w:ascii="Abadi" w:hAnsi="Abadi" w:cs="Arial"/>
          <w:sz w:val="21"/>
          <w:szCs w:val="21"/>
          <w:lang w:val="x-none" w:eastAsia="x-none"/>
        </w:rPr>
      </w:pPr>
    </w:p>
    <w:p w14:paraId="593CFADC" w14:textId="77777777" w:rsidR="002F44A5" w:rsidRPr="002F44A5" w:rsidRDefault="002F44A5" w:rsidP="002F44A5">
      <w:pPr>
        <w:ind w:firstLine="708"/>
        <w:jc w:val="both"/>
        <w:rPr>
          <w:rFonts w:ascii="Abadi" w:hAnsi="Abadi" w:cs="Arial"/>
          <w:sz w:val="21"/>
          <w:szCs w:val="21"/>
          <w:lang w:val="x-none" w:eastAsia="x-none"/>
        </w:rPr>
      </w:pPr>
      <w:r w:rsidRPr="002F44A5">
        <w:rPr>
          <w:rFonts w:ascii="Abadi" w:hAnsi="Abadi" w:cs="Arial"/>
          <w:sz w:val="21"/>
          <w:szCs w:val="21"/>
          <w:lang w:val="x-none" w:eastAsia="x-none"/>
        </w:rPr>
        <w:t>Una vez analizado el referido informe de resultados, con fundamento en lo dispuesto por los artículos 112, fracción XII</w:t>
      </w:r>
      <w:r w:rsidRPr="002F44A5">
        <w:rPr>
          <w:rFonts w:ascii="Abadi" w:hAnsi="Abadi" w:cs="Arial"/>
          <w:sz w:val="21"/>
          <w:szCs w:val="21"/>
          <w:lang w:val="es-MX" w:eastAsia="x-none"/>
        </w:rPr>
        <w:t>, primer párrafo</w:t>
      </w:r>
      <w:r w:rsidRPr="002F44A5">
        <w:rPr>
          <w:rFonts w:ascii="Abadi" w:hAnsi="Abadi" w:cs="Arial"/>
          <w:sz w:val="21"/>
          <w:szCs w:val="21"/>
          <w:lang w:val="x-none" w:eastAsia="x-none"/>
        </w:rPr>
        <w:t xml:space="preserve"> y </w:t>
      </w:r>
      <w:r w:rsidRPr="002F44A5">
        <w:rPr>
          <w:rFonts w:ascii="Abadi" w:hAnsi="Abadi" w:cs="Arial"/>
          <w:sz w:val="21"/>
          <w:szCs w:val="21"/>
          <w:lang w:val="x-none" w:eastAsia="x-none"/>
        </w:rPr>
        <w:t xml:space="preserve">171 de </w:t>
      </w:r>
      <w:smartTag w:uri="urn:schemas-microsoft-com:office:smarttags" w:element="PersonName">
        <w:smartTagPr>
          <w:attr w:name="ProductID" w:val="la Ley Org￡nica"/>
        </w:smartTagPr>
        <w:r w:rsidRPr="002F44A5">
          <w:rPr>
            <w:rFonts w:ascii="Abadi" w:hAnsi="Abadi" w:cs="Arial"/>
            <w:sz w:val="21"/>
            <w:szCs w:val="21"/>
            <w:lang w:val="x-none" w:eastAsia="x-none"/>
          </w:rPr>
          <w:t>la Ley Orgánica</w:t>
        </w:r>
      </w:smartTag>
      <w:r w:rsidRPr="002F44A5">
        <w:rPr>
          <w:rFonts w:ascii="Abadi" w:hAnsi="Abadi" w:cs="Arial"/>
          <w:sz w:val="21"/>
          <w:szCs w:val="21"/>
          <w:lang w:val="x-none" w:eastAsia="x-none"/>
        </w:rPr>
        <w:t xml:space="preserve"> del Poder Legislativo, nos permitimos rendir el siguiente:</w:t>
      </w:r>
    </w:p>
    <w:p w14:paraId="1370BE70" w14:textId="77777777" w:rsidR="002F44A5" w:rsidRPr="002F44A5" w:rsidRDefault="002F44A5" w:rsidP="002F44A5">
      <w:pPr>
        <w:ind w:firstLine="708"/>
        <w:jc w:val="both"/>
        <w:rPr>
          <w:rFonts w:ascii="Abadi" w:hAnsi="Abadi" w:cs="Arial"/>
          <w:sz w:val="21"/>
          <w:szCs w:val="21"/>
          <w:lang w:val="x-none" w:eastAsia="x-none"/>
        </w:rPr>
      </w:pPr>
    </w:p>
    <w:p w14:paraId="66529BFD" w14:textId="77777777" w:rsidR="00C0559B" w:rsidRDefault="002F44A5" w:rsidP="00C0559B">
      <w:pPr>
        <w:keepNext/>
        <w:jc w:val="center"/>
        <w:outlineLvl w:val="0"/>
        <w:rPr>
          <w:rFonts w:ascii="Abadi" w:eastAsia="Arial Unicode MS" w:hAnsi="Abadi" w:cs="Arial"/>
          <w:b/>
          <w:bCs/>
          <w:sz w:val="21"/>
          <w:szCs w:val="21"/>
        </w:rPr>
      </w:pPr>
      <w:r w:rsidRPr="002F44A5">
        <w:rPr>
          <w:rFonts w:ascii="Abadi" w:eastAsia="Arial Unicode MS" w:hAnsi="Abadi" w:cs="Arial"/>
          <w:b/>
          <w:bCs/>
          <w:sz w:val="21"/>
          <w:szCs w:val="21"/>
        </w:rPr>
        <w:t>D i c t a m e n</w:t>
      </w:r>
    </w:p>
    <w:p w14:paraId="7FA02CDB" w14:textId="77777777" w:rsidR="00C0559B" w:rsidRDefault="00C0559B" w:rsidP="00C0559B">
      <w:pPr>
        <w:keepNext/>
        <w:jc w:val="center"/>
        <w:outlineLvl w:val="0"/>
        <w:rPr>
          <w:rFonts w:ascii="Abadi" w:eastAsia="Arial Unicode MS" w:hAnsi="Abadi" w:cs="Arial"/>
          <w:b/>
          <w:bCs/>
          <w:sz w:val="21"/>
          <w:szCs w:val="21"/>
        </w:rPr>
      </w:pPr>
    </w:p>
    <w:p w14:paraId="1994590F" w14:textId="0A371EAB" w:rsidR="002F44A5" w:rsidRPr="002F44A5" w:rsidRDefault="002F44A5" w:rsidP="00C0559B">
      <w:pPr>
        <w:keepNext/>
        <w:jc w:val="center"/>
        <w:outlineLvl w:val="0"/>
        <w:rPr>
          <w:rFonts w:ascii="Abadi" w:hAnsi="Abadi" w:cs="Arial"/>
          <w:b/>
          <w:bCs/>
          <w:sz w:val="21"/>
          <w:szCs w:val="21"/>
          <w:lang w:val="es-MX" w:eastAsia="x-none"/>
        </w:rPr>
      </w:pPr>
      <w:r w:rsidRPr="002F44A5">
        <w:rPr>
          <w:rFonts w:ascii="Abadi" w:hAnsi="Abadi" w:cs="Arial"/>
          <w:b/>
          <w:bCs/>
          <w:sz w:val="21"/>
          <w:szCs w:val="21"/>
          <w:lang w:val="es-MX" w:eastAsia="x-none"/>
        </w:rPr>
        <w:t>I. Competencia:</w:t>
      </w:r>
    </w:p>
    <w:p w14:paraId="6B294E97" w14:textId="77777777" w:rsidR="002F44A5" w:rsidRPr="002F44A5" w:rsidRDefault="002F44A5" w:rsidP="002F44A5">
      <w:pPr>
        <w:ind w:firstLine="708"/>
        <w:jc w:val="both"/>
        <w:rPr>
          <w:rFonts w:ascii="Abadi" w:hAnsi="Abadi" w:cs="Arial"/>
          <w:b/>
          <w:bCs/>
          <w:sz w:val="21"/>
          <w:szCs w:val="21"/>
          <w:lang w:val="es-MX" w:eastAsia="x-none"/>
        </w:rPr>
      </w:pPr>
    </w:p>
    <w:p w14:paraId="2AB8F543"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2F44A5">
          <w:rPr>
            <w:rFonts w:ascii="Abadi" w:hAnsi="Abadi" w:cs="Arial"/>
            <w:sz w:val="21"/>
            <w:szCs w:val="21"/>
            <w:lang w:val="es-MX" w:eastAsia="x-none"/>
          </w:rPr>
          <w:t>la Constitución Política</w:t>
        </w:r>
      </w:smartTag>
      <w:r w:rsidRPr="002F44A5">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4A5CF4E" w14:textId="77777777" w:rsidR="002F44A5" w:rsidRPr="002F44A5" w:rsidRDefault="002F44A5" w:rsidP="002F44A5">
      <w:pPr>
        <w:ind w:firstLine="708"/>
        <w:jc w:val="both"/>
        <w:rPr>
          <w:rFonts w:ascii="Abadi" w:hAnsi="Abadi" w:cs="Arial"/>
          <w:sz w:val="21"/>
          <w:szCs w:val="21"/>
          <w:lang w:val="es-MX" w:eastAsia="x-none"/>
        </w:rPr>
      </w:pPr>
    </w:p>
    <w:p w14:paraId="380E8D26"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463EEA3" w14:textId="77777777" w:rsidR="002F44A5" w:rsidRPr="002F44A5" w:rsidRDefault="002F44A5" w:rsidP="002F44A5">
      <w:pPr>
        <w:ind w:firstLine="708"/>
        <w:jc w:val="both"/>
        <w:rPr>
          <w:rFonts w:ascii="Abadi" w:hAnsi="Abadi" w:cs="Arial"/>
          <w:sz w:val="21"/>
          <w:szCs w:val="21"/>
          <w:lang w:val="es-MX" w:eastAsia="x-none"/>
        </w:rPr>
      </w:pPr>
    </w:p>
    <w:p w14:paraId="58C69963"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2F44A5">
          <w:rPr>
            <w:rFonts w:ascii="Abadi" w:hAnsi="Abadi" w:cs="Arial"/>
            <w:sz w:val="21"/>
            <w:szCs w:val="21"/>
            <w:lang w:val="es-MX" w:eastAsia="x-none"/>
          </w:rPr>
          <w:t>la Constitución Política</w:t>
        </w:r>
      </w:smartTag>
      <w:r w:rsidRPr="002F44A5">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5F75151" w14:textId="77777777" w:rsidR="002F44A5" w:rsidRPr="002F44A5" w:rsidRDefault="002F44A5" w:rsidP="002F44A5">
      <w:pPr>
        <w:ind w:firstLine="708"/>
        <w:jc w:val="both"/>
        <w:rPr>
          <w:rFonts w:ascii="Abadi" w:hAnsi="Abadi" w:cs="Arial"/>
          <w:sz w:val="21"/>
          <w:szCs w:val="21"/>
          <w:lang w:val="es-MX" w:eastAsia="x-none"/>
        </w:rPr>
      </w:pPr>
    </w:p>
    <w:p w14:paraId="0BF76EEA"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E66BC5C" w14:textId="77777777" w:rsidR="002F44A5" w:rsidRPr="002F44A5" w:rsidRDefault="002F44A5" w:rsidP="002F44A5">
      <w:pPr>
        <w:ind w:firstLine="708"/>
        <w:jc w:val="both"/>
        <w:rPr>
          <w:rFonts w:ascii="Abadi" w:hAnsi="Abadi" w:cs="Arial"/>
          <w:sz w:val="21"/>
          <w:szCs w:val="21"/>
          <w:lang w:val="es-MX" w:eastAsia="x-none"/>
        </w:rPr>
      </w:pPr>
    </w:p>
    <w:p w14:paraId="3654D57D"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2F44A5">
          <w:rPr>
            <w:rFonts w:ascii="Abadi" w:hAnsi="Abadi" w:cs="Arial"/>
            <w:sz w:val="21"/>
            <w:szCs w:val="21"/>
            <w:lang w:val="es-MX" w:eastAsia="x-none"/>
          </w:rPr>
          <w:t>la Ley</w:t>
        </w:r>
      </w:smartTag>
      <w:r w:rsidRPr="002F44A5">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6F8EDB7F" w14:textId="77777777" w:rsidR="002F44A5" w:rsidRPr="002F44A5" w:rsidRDefault="002F44A5" w:rsidP="002F44A5">
      <w:pPr>
        <w:ind w:firstLine="708"/>
        <w:jc w:val="both"/>
        <w:rPr>
          <w:rFonts w:ascii="Abadi" w:hAnsi="Abadi" w:cs="Arial"/>
          <w:sz w:val="21"/>
          <w:szCs w:val="21"/>
          <w:lang w:val="es-MX" w:eastAsia="x-none"/>
        </w:rPr>
      </w:pPr>
    </w:p>
    <w:p w14:paraId="56879517"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A6F7A3C" w14:textId="77777777" w:rsidR="002F44A5" w:rsidRPr="002F44A5" w:rsidRDefault="002F44A5" w:rsidP="002F44A5">
      <w:pPr>
        <w:ind w:firstLine="708"/>
        <w:jc w:val="both"/>
        <w:rPr>
          <w:rFonts w:ascii="Abadi" w:hAnsi="Abadi" w:cs="Arial"/>
          <w:sz w:val="21"/>
          <w:szCs w:val="21"/>
          <w:lang w:val="es-MX" w:eastAsia="x-none"/>
        </w:rPr>
      </w:pPr>
    </w:p>
    <w:p w14:paraId="11B11256"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2F44A5">
          <w:rPr>
            <w:rFonts w:ascii="Abadi" w:hAnsi="Abadi" w:cs="Arial"/>
            <w:sz w:val="21"/>
            <w:szCs w:val="21"/>
            <w:lang w:val="es-MX" w:eastAsia="x-none"/>
          </w:rPr>
          <w:t>la Ley Orgánica</w:t>
        </w:r>
      </w:smartTag>
      <w:r w:rsidRPr="002F44A5">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1192C1B" w14:textId="77777777" w:rsidR="002F44A5" w:rsidRPr="002F44A5" w:rsidRDefault="002F44A5" w:rsidP="002F44A5">
      <w:pPr>
        <w:ind w:firstLine="708"/>
        <w:jc w:val="both"/>
        <w:rPr>
          <w:rFonts w:ascii="Abadi" w:hAnsi="Abadi" w:cs="Arial"/>
          <w:sz w:val="21"/>
          <w:szCs w:val="21"/>
          <w:lang w:val="es-MX" w:eastAsia="x-none"/>
        </w:rPr>
      </w:pPr>
    </w:p>
    <w:p w14:paraId="4DBDF0DC"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ACDF4BA" w14:textId="77777777" w:rsidR="002F44A5" w:rsidRPr="002F44A5" w:rsidRDefault="002F44A5" w:rsidP="002F44A5">
      <w:pPr>
        <w:ind w:firstLine="708"/>
        <w:jc w:val="both"/>
        <w:rPr>
          <w:rFonts w:ascii="Abadi" w:hAnsi="Abadi" w:cs="Arial"/>
          <w:b/>
          <w:bCs/>
          <w:sz w:val="21"/>
          <w:szCs w:val="21"/>
          <w:lang w:val="es-MX" w:eastAsia="x-none"/>
        </w:rPr>
      </w:pPr>
      <w:r w:rsidRPr="002F44A5">
        <w:rPr>
          <w:rFonts w:ascii="Abadi" w:hAnsi="Abadi" w:cs="Arial"/>
          <w:b/>
          <w:bCs/>
          <w:sz w:val="21"/>
          <w:szCs w:val="21"/>
          <w:lang w:val="es-MX" w:eastAsia="x-none"/>
        </w:rPr>
        <w:t>II. Antecedentes:</w:t>
      </w:r>
    </w:p>
    <w:p w14:paraId="1A323E04" w14:textId="77777777" w:rsidR="002F44A5" w:rsidRPr="002F44A5" w:rsidRDefault="002F44A5" w:rsidP="002F44A5">
      <w:pPr>
        <w:ind w:firstLine="708"/>
        <w:jc w:val="both"/>
        <w:rPr>
          <w:rFonts w:ascii="Abadi" w:hAnsi="Abadi" w:cs="Arial"/>
          <w:sz w:val="21"/>
          <w:szCs w:val="21"/>
          <w:lang w:val="es-MX" w:eastAsia="x-none"/>
        </w:rPr>
      </w:pPr>
    </w:p>
    <w:p w14:paraId="1481ED02"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2F44A5">
          <w:rPr>
            <w:rFonts w:ascii="Abadi" w:hAnsi="Abadi" w:cs="Arial"/>
            <w:sz w:val="21"/>
            <w:szCs w:val="21"/>
            <w:lang w:val="es-MX" w:eastAsia="x-none"/>
          </w:rPr>
          <w:t>la Constitución Política</w:t>
        </w:r>
      </w:smartTag>
      <w:r w:rsidRPr="002F44A5">
        <w:rPr>
          <w:rFonts w:ascii="Abadi" w:hAnsi="Abadi" w:cs="Arial"/>
          <w:sz w:val="21"/>
          <w:szCs w:val="21"/>
          <w:lang w:val="es-MX" w:eastAsia="x-none"/>
        </w:rPr>
        <w:t xml:space="preserve"> Local establece como obligación de los ayuntamientos presentar al Congreso del Estado, la información financiera </w:t>
      </w:r>
      <w:r w:rsidRPr="002F44A5">
        <w:rPr>
          <w:rFonts w:ascii="Abadi" w:hAnsi="Abadi" w:cs="Arial"/>
          <w:sz w:val="21"/>
          <w:szCs w:val="21"/>
          <w:lang w:val="es-MX" w:eastAsia="x-none"/>
        </w:rPr>
        <w:t>y la cuenta pública del Municipio, con la periodicidad, forma y términos que establezcan las disposiciones aplicables y la Ley.</w:t>
      </w:r>
    </w:p>
    <w:p w14:paraId="576E1920" w14:textId="77777777" w:rsidR="002F44A5" w:rsidRPr="002F44A5" w:rsidRDefault="002F44A5" w:rsidP="002F44A5">
      <w:pPr>
        <w:ind w:firstLine="708"/>
        <w:jc w:val="both"/>
        <w:rPr>
          <w:rFonts w:ascii="Abadi" w:hAnsi="Abadi" w:cs="Arial"/>
          <w:sz w:val="21"/>
          <w:szCs w:val="21"/>
          <w:lang w:val="es-MX" w:eastAsia="x-none"/>
        </w:rPr>
      </w:pPr>
    </w:p>
    <w:p w14:paraId="35C6D1B1"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76750D0" w14:textId="77777777" w:rsidR="002F44A5" w:rsidRPr="002F44A5" w:rsidRDefault="002F44A5" w:rsidP="002F44A5">
      <w:pPr>
        <w:ind w:firstLine="708"/>
        <w:jc w:val="both"/>
        <w:rPr>
          <w:rFonts w:ascii="Abadi" w:hAnsi="Abadi" w:cs="Arial"/>
          <w:sz w:val="21"/>
          <w:szCs w:val="21"/>
          <w:lang w:val="es-MX" w:eastAsia="x-none"/>
        </w:rPr>
      </w:pPr>
    </w:p>
    <w:p w14:paraId="4194096A"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2F44A5">
          <w:rPr>
            <w:rFonts w:ascii="Abadi" w:hAnsi="Abadi" w:cs="Arial"/>
            <w:sz w:val="21"/>
            <w:szCs w:val="21"/>
            <w:lang w:val="es-MX" w:eastAsia="x-none"/>
          </w:rPr>
          <w:t>la Ley</w:t>
        </w:r>
      </w:smartTag>
      <w:r w:rsidRPr="002F44A5">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6739F6C8" w14:textId="77777777" w:rsidR="002F44A5" w:rsidRPr="002F44A5" w:rsidRDefault="002F44A5" w:rsidP="002F44A5">
      <w:pPr>
        <w:ind w:firstLine="708"/>
        <w:jc w:val="both"/>
        <w:rPr>
          <w:rFonts w:ascii="Abadi" w:hAnsi="Abadi" w:cs="Arial"/>
          <w:sz w:val="21"/>
          <w:szCs w:val="21"/>
          <w:lang w:val="es-MX" w:eastAsia="x-none"/>
        </w:rPr>
      </w:pPr>
    </w:p>
    <w:p w14:paraId="35BD373D"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6FCFE2C" w14:textId="77777777" w:rsidR="002F44A5" w:rsidRPr="002F44A5" w:rsidRDefault="002F44A5" w:rsidP="002F44A5">
      <w:pPr>
        <w:ind w:firstLine="708"/>
        <w:jc w:val="both"/>
        <w:rPr>
          <w:rFonts w:ascii="Abadi" w:hAnsi="Abadi" w:cs="Arial"/>
          <w:sz w:val="21"/>
          <w:szCs w:val="21"/>
          <w:lang w:val="es-MX" w:eastAsia="x-none"/>
        </w:rPr>
      </w:pPr>
    </w:p>
    <w:p w14:paraId="22AF9DC0"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No será impedimento para que la Auditoría Superior del Estado realice la función de fiscalización, si la cuenta pública no está presentada y disponible en los plazos y requisitos señalados en la ley.</w:t>
      </w:r>
    </w:p>
    <w:p w14:paraId="46439854" w14:textId="77777777" w:rsidR="002F44A5" w:rsidRPr="002F44A5" w:rsidRDefault="002F44A5" w:rsidP="002F44A5">
      <w:pPr>
        <w:ind w:firstLine="708"/>
        <w:jc w:val="both"/>
        <w:rPr>
          <w:rFonts w:ascii="Abadi" w:hAnsi="Abadi" w:cs="Arial"/>
          <w:sz w:val="21"/>
          <w:szCs w:val="21"/>
          <w:lang w:val="es-MX" w:eastAsia="x-none"/>
        </w:rPr>
      </w:pPr>
    </w:p>
    <w:p w14:paraId="2A37B698"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2F44A5">
          <w:rPr>
            <w:rFonts w:ascii="Abadi" w:hAnsi="Abadi" w:cs="Arial"/>
            <w:sz w:val="21"/>
            <w:szCs w:val="21"/>
            <w:lang w:val="es-MX" w:eastAsia="x-none"/>
          </w:rPr>
          <w:t>la Ley Orgánica</w:t>
        </w:r>
      </w:smartTag>
      <w:r w:rsidRPr="002F44A5">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17454D7A" w14:textId="77777777" w:rsidR="002F44A5" w:rsidRPr="002F44A5" w:rsidRDefault="002F44A5" w:rsidP="002F44A5">
      <w:pPr>
        <w:ind w:firstLine="708"/>
        <w:jc w:val="both"/>
        <w:rPr>
          <w:rFonts w:ascii="Abadi" w:hAnsi="Abadi" w:cs="Arial"/>
          <w:sz w:val="21"/>
          <w:szCs w:val="21"/>
          <w:lang w:val="es-MX" w:eastAsia="x-none"/>
        </w:rPr>
      </w:pPr>
    </w:p>
    <w:p w14:paraId="58BA067A" w14:textId="77777777" w:rsidR="002F44A5" w:rsidRPr="002F44A5" w:rsidRDefault="002F44A5" w:rsidP="002F44A5">
      <w:pPr>
        <w:ind w:right="60" w:firstLine="709"/>
        <w:jc w:val="both"/>
        <w:rPr>
          <w:rFonts w:ascii="Abadi" w:hAnsi="Abadi" w:cs="Arial"/>
          <w:sz w:val="21"/>
          <w:szCs w:val="21"/>
          <w:lang w:val="es-MX" w:eastAsia="x-none"/>
        </w:rPr>
      </w:pPr>
      <w:r w:rsidRPr="002F44A5">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3976942" w14:textId="77777777" w:rsidR="002F44A5" w:rsidRPr="002F44A5" w:rsidRDefault="002F44A5" w:rsidP="002F44A5">
      <w:pPr>
        <w:ind w:right="58" w:firstLine="709"/>
        <w:jc w:val="both"/>
        <w:rPr>
          <w:rFonts w:ascii="Abadi" w:eastAsia="DejaVu Sans" w:hAnsi="Abadi" w:cs="Tahoma"/>
          <w:iCs/>
          <w:kern w:val="1"/>
          <w:sz w:val="21"/>
          <w:szCs w:val="21"/>
          <w:lang w:eastAsia="ar-SA"/>
        </w:rPr>
      </w:pPr>
    </w:p>
    <w:p w14:paraId="12ADFB3F"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78C5383" w14:textId="77777777" w:rsidR="002F44A5" w:rsidRPr="002F44A5" w:rsidRDefault="002F44A5" w:rsidP="002F44A5">
      <w:pPr>
        <w:ind w:firstLine="708"/>
        <w:jc w:val="both"/>
        <w:rPr>
          <w:rFonts w:ascii="Abadi" w:hAnsi="Abadi" w:cs="Arial"/>
          <w:sz w:val="21"/>
          <w:szCs w:val="21"/>
          <w:lang w:val="es-MX" w:eastAsia="x-none"/>
        </w:rPr>
      </w:pPr>
    </w:p>
    <w:p w14:paraId="1D6CA833"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C7D7DAC" w14:textId="77777777" w:rsidR="002F44A5" w:rsidRPr="002F44A5" w:rsidRDefault="002F44A5" w:rsidP="002F44A5">
      <w:pPr>
        <w:ind w:firstLine="708"/>
        <w:jc w:val="both"/>
        <w:rPr>
          <w:rFonts w:ascii="Abadi" w:hAnsi="Abadi" w:cs="Arial"/>
          <w:sz w:val="21"/>
          <w:szCs w:val="21"/>
          <w:lang w:val="es-MX" w:eastAsia="x-none"/>
        </w:rPr>
      </w:pPr>
    </w:p>
    <w:p w14:paraId="254B24D3" w14:textId="77777777" w:rsidR="002F44A5" w:rsidRPr="002F44A5" w:rsidRDefault="002F44A5" w:rsidP="002F44A5">
      <w:pPr>
        <w:ind w:right="60" w:firstLine="709"/>
        <w:jc w:val="both"/>
        <w:rPr>
          <w:rFonts w:ascii="Abadi" w:hAnsi="Abadi" w:cs="Arial"/>
          <w:sz w:val="21"/>
          <w:szCs w:val="21"/>
          <w:lang w:val="es-MX" w:eastAsia="x-none"/>
        </w:rPr>
      </w:pPr>
      <w:r w:rsidRPr="002F44A5">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ED07783" w14:textId="77777777" w:rsidR="002F44A5" w:rsidRPr="002F44A5" w:rsidRDefault="002F44A5" w:rsidP="002F44A5">
      <w:pPr>
        <w:ind w:firstLine="708"/>
        <w:jc w:val="both"/>
        <w:rPr>
          <w:rFonts w:ascii="Abadi" w:hAnsi="Abadi" w:cs="Arial"/>
          <w:sz w:val="21"/>
          <w:szCs w:val="21"/>
          <w:lang w:eastAsia="x-none"/>
        </w:rPr>
      </w:pPr>
    </w:p>
    <w:p w14:paraId="2E85B3A8"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A4A106B" w14:textId="77777777" w:rsidR="002F44A5" w:rsidRPr="002F44A5" w:rsidRDefault="002F44A5" w:rsidP="002F44A5">
      <w:pPr>
        <w:ind w:firstLine="708"/>
        <w:jc w:val="both"/>
        <w:rPr>
          <w:rFonts w:ascii="Abadi" w:hAnsi="Abadi" w:cs="Arial"/>
          <w:sz w:val="21"/>
          <w:szCs w:val="21"/>
          <w:lang w:val="es-MX" w:eastAsia="x-none"/>
        </w:rPr>
      </w:pPr>
    </w:p>
    <w:p w14:paraId="6664B149" w14:textId="77777777" w:rsidR="002F44A5" w:rsidRPr="002F44A5" w:rsidRDefault="002F44A5" w:rsidP="002F44A5">
      <w:pPr>
        <w:tabs>
          <w:tab w:val="left" w:pos="709"/>
        </w:tabs>
        <w:jc w:val="both"/>
        <w:rPr>
          <w:rFonts w:ascii="Abadi" w:hAnsi="Abadi" w:cs="Arial"/>
          <w:sz w:val="21"/>
          <w:szCs w:val="21"/>
          <w:lang w:val="es-MX" w:eastAsia="x-none"/>
        </w:rPr>
      </w:pPr>
      <w:r w:rsidRPr="002F44A5">
        <w:rPr>
          <w:rFonts w:ascii="Abadi" w:hAnsi="Abadi" w:cs="Arial"/>
          <w:sz w:val="21"/>
          <w:szCs w:val="21"/>
        </w:rPr>
        <w:tab/>
        <w:t xml:space="preserve">El citado artículo también refiere </w:t>
      </w:r>
      <w:r w:rsidRPr="002F44A5">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FF2243F" w14:textId="77777777" w:rsidR="002F44A5" w:rsidRPr="002F44A5" w:rsidRDefault="002F44A5" w:rsidP="002F44A5">
      <w:pPr>
        <w:tabs>
          <w:tab w:val="left" w:pos="709"/>
        </w:tabs>
        <w:jc w:val="both"/>
        <w:rPr>
          <w:rFonts w:ascii="Abadi" w:hAnsi="Abadi" w:cs="Arial"/>
          <w:sz w:val="21"/>
          <w:szCs w:val="21"/>
          <w:lang w:val="es-MX" w:eastAsia="x-none"/>
        </w:rPr>
      </w:pPr>
      <w:r w:rsidRPr="002F44A5">
        <w:rPr>
          <w:rFonts w:ascii="Abadi" w:hAnsi="Abadi" w:cs="Arial"/>
          <w:sz w:val="21"/>
          <w:szCs w:val="21"/>
          <w:lang w:val="es-MX" w:eastAsia="x-none"/>
        </w:rPr>
        <w:tab/>
        <w:t xml:space="preserve">En términos del numeral 23 de la </w:t>
      </w:r>
      <w:r w:rsidRPr="002F44A5">
        <w:rPr>
          <w:rFonts w:ascii="Abadi" w:hAnsi="Abadi" w:cs="Arial"/>
          <w:sz w:val="21"/>
          <w:szCs w:val="21"/>
        </w:rPr>
        <w:t>Ley de Fiscalización Superior del Estado de Guanajuato, p</w:t>
      </w:r>
      <w:r w:rsidRPr="002F44A5">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7655FD9" w14:textId="77777777" w:rsidR="002F44A5" w:rsidRPr="002F44A5" w:rsidRDefault="002F44A5" w:rsidP="002F44A5">
      <w:pPr>
        <w:tabs>
          <w:tab w:val="left" w:pos="709"/>
        </w:tabs>
        <w:jc w:val="both"/>
        <w:rPr>
          <w:rFonts w:ascii="Abadi" w:hAnsi="Abadi" w:cs="Arial"/>
          <w:sz w:val="21"/>
          <w:szCs w:val="21"/>
          <w:lang w:val="es-MX" w:eastAsia="x-none"/>
        </w:rPr>
      </w:pPr>
    </w:p>
    <w:p w14:paraId="171AF54E"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00417347" w14:textId="77777777" w:rsidR="002F44A5" w:rsidRPr="002F44A5" w:rsidRDefault="002F44A5" w:rsidP="002F44A5">
      <w:pPr>
        <w:ind w:firstLine="708"/>
        <w:jc w:val="both"/>
        <w:rPr>
          <w:rFonts w:ascii="Abadi" w:hAnsi="Abadi" w:cs="Arial"/>
          <w:sz w:val="21"/>
          <w:szCs w:val="21"/>
          <w:lang w:val="es-MX" w:eastAsia="x-none"/>
        </w:rPr>
      </w:pPr>
    </w:p>
    <w:p w14:paraId="69F01846"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En cumplimiento a los citados preceptos, en su oportunidad se remitió a este Congreso del Estado, la cuenta pública municipal de Ocampo, Gto., correspondiente al ejercicio fiscal del año 2020, turnándose a la Auditoría Superior del Estado para su revisión.</w:t>
      </w:r>
    </w:p>
    <w:p w14:paraId="3AE01916" w14:textId="77777777" w:rsidR="002F44A5" w:rsidRPr="002F44A5" w:rsidRDefault="002F44A5" w:rsidP="002F44A5">
      <w:pPr>
        <w:ind w:firstLine="708"/>
        <w:jc w:val="both"/>
        <w:rPr>
          <w:rFonts w:ascii="Abadi" w:hAnsi="Abadi" w:cs="Arial"/>
          <w:sz w:val="21"/>
          <w:szCs w:val="21"/>
          <w:lang w:val="es-MX" w:eastAsia="x-none"/>
        </w:rPr>
      </w:pPr>
    </w:p>
    <w:p w14:paraId="422F392F" w14:textId="77777777" w:rsidR="002F44A5" w:rsidRPr="002F44A5" w:rsidRDefault="002F44A5" w:rsidP="002F44A5">
      <w:pPr>
        <w:ind w:firstLine="708"/>
        <w:jc w:val="both"/>
        <w:rPr>
          <w:rFonts w:ascii="Abadi" w:hAnsi="Abadi" w:cs="Arial"/>
          <w:sz w:val="21"/>
          <w:szCs w:val="21"/>
          <w:lang w:eastAsia="x-none"/>
        </w:rPr>
      </w:pPr>
      <w:r w:rsidRPr="002F44A5">
        <w:rPr>
          <w:rFonts w:ascii="Abadi" w:hAnsi="Abadi" w:cs="Arial"/>
          <w:sz w:val="21"/>
          <w:szCs w:val="21"/>
          <w:lang w:eastAsia="x-none"/>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8B191E6" w14:textId="77777777" w:rsidR="002F44A5" w:rsidRPr="002F44A5" w:rsidRDefault="002F44A5" w:rsidP="002F44A5">
      <w:pPr>
        <w:ind w:firstLine="708"/>
        <w:jc w:val="both"/>
        <w:rPr>
          <w:rFonts w:ascii="Abadi" w:hAnsi="Abadi" w:cs="Arial"/>
          <w:sz w:val="21"/>
          <w:szCs w:val="21"/>
          <w:lang w:val="es-MX" w:eastAsia="x-none"/>
        </w:rPr>
      </w:pPr>
    </w:p>
    <w:p w14:paraId="3F36E585"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En ejercicio de esta función, el Auditor Superior del Estado aprobó el Programa General de Fiscalización 2021. En dicho Programa se contempló la revisión de la cuenta pública municipal de Ocampo, Gto., correspondiente al ejercicio fiscal del año 2020.</w:t>
      </w:r>
    </w:p>
    <w:p w14:paraId="380FE54D" w14:textId="77777777" w:rsidR="002F44A5" w:rsidRPr="002F44A5" w:rsidRDefault="002F44A5" w:rsidP="002F44A5">
      <w:pPr>
        <w:ind w:firstLine="708"/>
        <w:jc w:val="both"/>
        <w:rPr>
          <w:rFonts w:ascii="Abadi" w:hAnsi="Abadi" w:cs="Arial"/>
          <w:sz w:val="21"/>
          <w:szCs w:val="21"/>
          <w:lang w:val="es-MX" w:eastAsia="x-none"/>
        </w:rPr>
      </w:pPr>
    </w:p>
    <w:p w14:paraId="54DC8779"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La revisión concluyó con la elaboración del informe de resultados materia del presente dictamen, remitiéndose al Congreso, el cual se </w:t>
      </w:r>
      <w:r w:rsidRPr="002F44A5">
        <w:rPr>
          <w:rFonts w:ascii="Abadi" w:hAnsi="Abadi" w:cs="Arial"/>
          <w:sz w:val="21"/>
          <w:szCs w:val="21"/>
          <w:lang w:val="es-MX" w:eastAsia="x-none"/>
        </w:rPr>
        <w:lastRenderedPageBreak/>
        <w:t xml:space="preserve">turnó a esta Comisión </w:t>
      </w:r>
      <w:r w:rsidRPr="002F44A5">
        <w:rPr>
          <w:rFonts w:ascii="Abadi" w:hAnsi="Abadi" w:cs="Arial"/>
          <w:bCs/>
          <w:sz w:val="21"/>
          <w:szCs w:val="21"/>
          <w:lang w:val="es-MX" w:eastAsia="x-none"/>
        </w:rPr>
        <w:t>el 18 de noviembre de 2021</w:t>
      </w:r>
      <w:r w:rsidRPr="002F44A5">
        <w:rPr>
          <w:rFonts w:ascii="Abadi" w:hAnsi="Abadi" w:cs="Arial"/>
          <w:sz w:val="21"/>
          <w:szCs w:val="21"/>
          <w:lang w:val="es-MX" w:eastAsia="x-none"/>
        </w:rPr>
        <w:t xml:space="preserve"> para su estudio y dictamen,</w:t>
      </w:r>
      <w:r w:rsidRPr="002F44A5">
        <w:rPr>
          <w:rFonts w:ascii="Abadi" w:hAnsi="Abadi" w:cs="Arial"/>
          <w:b/>
          <w:sz w:val="21"/>
          <w:szCs w:val="21"/>
          <w:lang w:val="es-MX" w:eastAsia="x-none"/>
        </w:rPr>
        <w:t xml:space="preserve"> </w:t>
      </w:r>
      <w:r w:rsidRPr="002F44A5">
        <w:rPr>
          <w:rFonts w:ascii="Abadi" w:hAnsi="Abadi" w:cs="Arial"/>
          <w:sz w:val="21"/>
          <w:szCs w:val="21"/>
          <w:lang w:val="es-MX" w:eastAsia="x-none"/>
        </w:rPr>
        <w:t>siendo radicado el 9 de diciembre del mismo año.</w:t>
      </w:r>
    </w:p>
    <w:p w14:paraId="2B461842" w14:textId="77777777" w:rsidR="002F44A5" w:rsidRPr="002F44A5" w:rsidRDefault="002F44A5" w:rsidP="002F44A5">
      <w:pPr>
        <w:ind w:firstLine="708"/>
        <w:jc w:val="both"/>
        <w:rPr>
          <w:rFonts w:ascii="Abadi" w:hAnsi="Abadi" w:cs="Arial"/>
          <w:sz w:val="21"/>
          <w:szCs w:val="21"/>
          <w:lang w:val="es-MX" w:eastAsia="x-none"/>
        </w:rPr>
      </w:pPr>
    </w:p>
    <w:p w14:paraId="3B1D53A6" w14:textId="77777777" w:rsidR="002F44A5" w:rsidRPr="002F44A5" w:rsidRDefault="002F44A5" w:rsidP="002F44A5">
      <w:pPr>
        <w:ind w:firstLine="708"/>
        <w:jc w:val="both"/>
        <w:rPr>
          <w:rFonts w:ascii="Abadi" w:hAnsi="Abadi" w:cs="Arial"/>
          <w:sz w:val="21"/>
          <w:szCs w:val="21"/>
          <w:lang w:val="es-MX" w:eastAsia="x-none"/>
        </w:rPr>
      </w:pPr>
    </w:p>
    <w:p w14:paraId="6F1EDF91" w14:textId="77777777" w:rsidR="002F44A5" w:rsidRPr="002F44A5" w:rsidRDefault="002F44A5" w:rsidP="002F44A5">
      <w:pPr>
        <w:ind w:firstLine="708"/>
        <w:jc w:val="both"/>
        <w:rPr>
          <w:rFonts w:ascii="Abadi" w:hAnsi="Abadi" w:cs="Arial"/>
          <w:b/>
          <w:bCs/>
          <w:sz w:val="21"/>
          <w:szCs w:val="21"/>
          <w:lang w:val="es-MX" w:eastAsia="x-none"/>
        </w:rPr>
      </w:pPr>
      <w:r w:rsidRPr="002F44A5">
        <w:rPr>
          <w:rFonts w:ascii="Abadi" w:hAnsi="Abadi" w:cs="Arial"/>
          <w:b/>
          <w:bCs/>
          <w:sz w:val="21"/>
          <w:szCs w:val="21"/>
          <w:lang w:val="es-MX" w:eastAsia="x-none"/>
        </w:rPr>
        <w:t>III. Procedimiento de Revisión:</w:t>
      </w:r>
    </w:p>
    <w:p w14:paraId="0E73BCD5" w14:textId="77777777" w:rsidR="002F44A5" w:rsidRPr="002F44A5" w:rsidRDefault="002F44A5" w:rsidP="002F44A5">
      <w:pPr>
        <w:ind w:firstLine="708"/>
        <w:jc w:val="both"/>
        <w:rPr>
          <w:rFonts w:ascii="Abadi" w:hAnsi="Abadi" w:cs="Arial"/>
          <w:sz w:val="21"/>
          <w:szCs w:val="21"/>
          <w:lang w:val="es-MX" w:eastAsia="x-none"/>
        </w:rPr>
      </w:pPr>
    </w:p>
    <w:p w14:paraId="091FF44D"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La revisión de la cuenta pública municipal de Ocampo, Gto., correspondiente al ejercicio fiscal del año 2020,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9EBD4F0" w14:textId="77777777" w:rsidR="002F44A5" w:rsidRPr="002F44A5" w:rsidRDefault="002F44A5" w:rsidP="002F44A5">
      <w:pPr>
        <w:ind w:firstLine="708"/>
        <w:jc w:val="both"/>
        <w:rPr>
          <w:rFonts w:ascii="Abadi" w:hAnsi="Abadi" w:cs="Arial"/>
          <w:sz w:val="21"/>
          <w:szCs w:val="21"/>
          <w:lang w:eastAsia="x-none"/>
        </w:rPr>
      </w:pPr>
    </w:p>
    <w:p w14:paraId="5754C00C"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958636D" w14:textId="77777777" w:rsidR="002F44A5" w:rsidRPr="002F44A5" w:rsidRDefault="002F44A5" w:rsidP="002F44A5">
      <w:pPr>
        <w:ind w:firstLine="708"/>
        <w:jc w:val="both"/>
        <w:rPr>
          <w:rFonts w:ascii="Abadi" w:hAnsi="Abadi" w:cs="Arial"/>
          <w:sz w:val="21"/>
          <w:szCs w:val="21"/>
          <w:lang w:val="es-MX" w:eastAsia="x-none"/>
        </w:rPr>
      </w:pPr>
    </w:p>
    <w:p w14:paraId="42225AAE" w14:textId="5A1D579B" w:rsidR="002F44A5" w:rsidRPr="002F44A5" w:rsidRDefault="002F44A5" w:rsidP="00515566">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w:t>
      </w:r>
      <w:r w:rsidRPr="002F44A5">
        <w:rPr>
          <w:rFonts w:ascii="Abadi" w:hAnsi="Abadi" w:cs="Arial"/>
          <w:sz w:val="21"/>
          <w:szCs w:val="21"/>
          <w:lang w:val="es-MX" w:eastAsia="x-none"/>
        </w:rPr>
        <w:t>fechas 25 de enero y 28 de febrero de 2017 respectivamente.</w:t>
      </w:r>
    </w:p>
    <w:p w14:paraId="30F64E70" w14:textId="77777777" w:rsidR="002F44A5" w:rsidRPr="002F44A5" w:rsidRDefault="002F44A5" w:rsidP="00515566">
      <w:pPr>
        <w:jc w:val="both"/>
        <w:rPr>
          <w:rFonts w:ascii="Abadi" w:hAnsi="Abadi" w:cs="Arial"/>
          <w:sz w:val="21"/>
          <w:szCs w:val="21"/>
          <w:lang w:val="es-MX" w:eastAsia="x-none"/>
        </w:rPr>
      </w:pPr>
    </w:p>
    <w:p w14:paraId="742BDBFA"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1A2F5FD" w14:textId="77777777" w:rsidR="002F44A5" w:rsidRPr="002F44A5" w:rsidRDefault="002F44A5" w:rsidP="002F44A5">
      <w:pPr>
        <w:ind w:firstLine="708"/>
        <w:jc w:val="both"/>
        <w:rPr>
          <w:rFonts w:ascii="Abadi" w:hAnsi="Abadi" w:cs="Arial"/>
          <w:sz w:val="21"/>
          <w:szCs w:val="21"/>
          <w:lang w:val="es-MX" w:eastAsia="x-none"/>
        </w:rPr>
      </w:pPr>
    </w:p>
    <w:p w14:paraId="73C3C199"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t>El informe de resultados establece que se practicó la revisión de la cuenta pública respecto de las operaciones realizadas por la administración municipal de Ocampo, Gto., correspondientes al ejercicio fiscal 2020, en lo referente a los apartados de ingresos y egresos.</w:t>
      </w:r>
    </w:p>
    <w:p w14:paraId="37E710DB" w14:textId="77777777" w:rsidR="002F44A5" w:rsidRPr="002F44A5" w:rsidRDefault="002F44A5" w:rsidP="002F44A5">
      <w:pPr>
        <w:ind w:firstLine="705"/>
        <w:jc w:val="both"/>
        <w:rPr>
          <w:rFonts w:ascii="Abadi" w:hAnsi="Abadi" w:cs="Arial"/>
          <w:sz w:val="21"/>
          <w:szCs w:val="21"/>
          <w:lang w:val="es-MX" w:eastAsia="x-none"/>
        </w:rPr>
      </w:pPr>
    </w:p>
    <w:p w14:paraId="53B7DA75" w14:textId="1ED7F90F" w:rsidR="002F44A5" w:rsidRDefault="002F44A5" w:rsidP="00515566">
      <w:pPr>
        <w:autoSpaceDE w:val="0"/>
        <w:autoSpaceDN w:val="0"/>
        <w:adjustRightInd w:val="0"/>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1DA34AB7" w14:textId="77777777" w:rsidR="00515566" w:rsidRPr="002F44A5" w:rsidRDefault="00515566" w:rsidP="00515566">
      <w:pPr>
        <w:autoSpaceDE w:val="0"/>
        <w:autoSpaceDN w:val="0"/>
        <w:adjustRightInd w:val="0"/>
        <w:ind w:firstLine="708"/>
        <w:jc w:val="both"/>
        <w:rPr>
          <w:rFonts w:ascii="Abadi" w:hAnsi="Abadi" w:cs="Arial"/>
          <w:sz w:val="21"/>
          <w:szCs w:val="21"/>
          <w:lang w:val="es-MX" w:eastAsia="x-none"/>
        </w:rPr>
      </w:pPr>
    </w:p>
    <w:p w14:paraId="4F44A354"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173AABC7" w14:textId="77777777" w:rsidR="002F44A5" w:rsidRPr="002F44A5" w:rsidRDefault="002F44A5" w:rsidP="002F44A5">
      <w:pPr>
        <w:ind w:firstLine="708"/>
        <w:jc w:val="both"/>
        <w:rPr>
          <w:rFonts w:ascii="Abadi" w:hAnsi="Abadi" w:cs="Arial"/>
          <w:sz w:val="21"/>
          <w:szCs w:val="21"/>
          <w:lang w:val="es-MX" w:eastAsia="x-none"/>
        </w:rPr>
      </w:pPr>
    </w:p>
    <w:p w14:paraId="40DCB81A"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El 12 de mayo de 2021 se notificó a la presidenta municipal de Ocampo, Gto., la orden de inicio del procedimiento de revisión de la cuenta pública.</w:t>
      </w:r>
    </w:p>
    <w:p w14:paraId="6E8F89DF" w14:textId="77777777" w:rsidR="002F44A5" w:rsidRPr="002F44A5" w:rsidRDefault="002F44A5" w:rsidP="002F44A5">
      <w:pPr>
        <w:ind w:firstLine="708"/>
        <w:jc w:val="both"/>
        <w:rPr>
          <w:rFonts w:ascii="Abadi" w:hAnsi="Abadi" w:cs="Arial"/>
          <w:sz w:val="21"/>
          <w:szCs w:val="21"/>
        </w:rPr>
      </w:pPr>
    </w:p>
    <w:p w14:paraId="13A91458"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Posteriormente, el 27 de septiembre de 2021, se notificó a la presidenta municipal de Ocampo, Gto., el pliego de observaciones y recomendaciones derivado de la revisión practicada a la cuenta pública municipal de Ocampo, Gto., correspondiente al ejercicio fiscal del año 2020, al cual se dio respuesta el 7 de octubre de 2021 por parte de la tesorera municipal de Ocampo, Gto.</w:t>
      </w:r>
    </w:p>
    <w:p w14:paraId="587E2FD6" w14:textId="77777777" w:rsidR="002F44A5" w:rsidRPr="002F44A5" w:rsidRDefault="002F44A5" w:rsidP="002F44A5">
      <w:pPr>
        <w:ind w:firstLine="708"/>
        <w:jc w:val="both"/>
        <w:rPr>
          <w:rFonts w:ascii="Abadi" w:hAnsi="Abadi" w:cs="Arial"/>
          <w:sz w:val="21"/>
          <w:szCs w:val="21"/>
        </w:rPr>
      </w:pPr>
    </w:p>
    <w:p w14:paraId="7BFE0399"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 xml:space="preserve">El 25 de octubre de 2021, el informe de resultados se notificó al presidente y a la ex-presidenta municipales de Ocampo, Gto., para que, en su caso, hicieran valer el recurso de reconsideración previsto por los artículos del 48 al 55 de </w:t>
      </w:r>
      <w:smartTag w:uri="urn:schemas-microsoft-com:office:smarttags" w:element="PersonName">
        <w:smartTagPr>
          <w:attr w:name="ProductID" w:val="la Ley"/>
        </w:smartTagPr>
        <w:r w:rsidRPr="002F44A5">
          <w:rPr>
            <w:rFonts w:ascii="Abadi" w:hAnsi="Abadi" w:cs="Arial"/>
            <w:sz w:val="21"/>
            <w:szCs w:val="21"/>
            <w:lang w:val="es-MX" w:eastAsia="x-none"/>
          </w:rPr>
          <w:t>la Ley</w:t>
        </w:r>
      </w:smartTag>
      <w:r w:rsidRPr="002F44A5">
        <w:rPr>
          <w:rFonts w:ascii="Abadi" w:hAnsi="Abadi" w:cs="Arial"/>
          <w:sz w:val="21"/>
          <w:szCs w:val="21"/>
          <w:lang w:val="es-MX" w:eastAsia="x-none"/>
        </w:rPr>
        <w:t xml:space="preserve"> de Fiscalización Superior del Estado de Guanajuato, haciéndoles saber que contaban con un término de cinco días hábiles para tal efecto. Con lo anterior, se dio cumplimiento a la fracción IV del artículo 37 de la citada Ley.</w:t>
      </w:r>
    </w:p>
    <w:p w14:paraId="5ADD0322" w14:textId="77777777" w:rsidR="002F44A5" w:rsidRPr="002F44A5" w:rsidRDefault="002F44A5" w:rsidP="002F44A5">
      <w:pPr>
        <w:ind w:firstLine="708"/>
        <w:jc w:val="both"/>
        <w:rPr>
          <w:rFonts w:ascii="Abadi" w:hAnsi="Abadi" w:cs="Arial"/>
          <w:sz w:val="21"/>
          <w:szCs w:val="21"/>
          <w:lang w:val="es-MX" w:eastAsia="x-none"/>
        </w:rPr>
      </w:pPr>
    </w:p>
    <w:p w14:paraId="6BCE279C"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es-MX" w:eastAsia="x-none"/>
        </w:rPr>
        <w:t>Este término transcurrió sin que, dentro del mismo, se hubiere promovido el recurso de reconsideración, como consta en la razón levantada por el Auditor Superior del Estado el 8 de noviembre de 2021, en la que se realiza el cómputo del término para la interposición del recurso, contado a partir del día hábil siguiente de la notificación del informe de resultados.</w:t>
      </w:r>
    </w:p>
    <w:p w14:paraId="5ED279F7" w14:textId="77777777" w:rsidR="002F44A5" w:rsidRPr="002F44A5" w:rsidRDefault="002F44A5" w:rsidP="002F44A5">
      <w:pPr>
        <w:ind w:firstLine="708"/>
        <w:jc w:val="both"/>
        <w:rPr>
          <w:rFonts w:ascii="Abadi" w:hAnsi="Abadi" w:cs="Arial"/>
          <w:bCs/>
          <w:sz w:val="21"/>
          <w:szCs w:val="21"/>
        </w:rPr>
      </w:pPr>
    </w:p>
    <w:p w14:paraId="4B9DE0F5" w14:textId="77777777" w:rsidR="002F44A5" w:rsidRPr="002F44A5" w:rsidRDefault="002F44A5" w:rsidP="002F44A5">
      <w:pPr>
        <w:ind w:firstLine="708"/>
        <w:jc w:val="both"/>
        <w:rPr>
          <w:rFonts w:ascii="Abadi" w:hAnsi="Abadi" w:cs="Arial"/>
          <w:b/>
          <w:bCs/>
          <w:sz w:val="21"/>
          <w:szCs w:val="21"/>
          <w:lang w:eastAsia="x-none"/>
        </w:rPr>
      </w:pPr>
      <w:r w:rsidRPr="002F44A5">
        <w:rPr>
          <w:rFonts w:ascii="Abadi" w:hAnsi="Abadi" w:cs="Arial"/>
          <w:b/>
          <w:bCs/>
          <w:sz w:val="21"/>
          <w:szCs w:val="21"/>
          <w:lang w:eastAsia="x-none"/>
        </w:rPr>
        <w:t>IV. Contenido del Informe de Resultados:</w:t>
      </w:r>
    </w:p>
    <w:p w14:paraId="02CBE3E2" w14:textId="77777777" w:rsidR="002F44A5" w:rsidRPr="002F44A5" w:rsidRDefault="002F44A5" w:rsidP="002F44A5">
      <w:pPr>
        <w:jc w:val="both"/>
        <w:rPr>
          <w:rFonts w:ascii="Abadi" w:hAnsi="Abadi" w:cs="Arial"/>
          <w:b/>
          <w:bCs/>
          <w:sz w:val="21"/>
          <w:szCs w:val="21"/>
          <w:lang w:eastAsia="x-none"/>
        </w:rPr>
      </w:pPr>
    </w:p>
    <w:p w14:paraId="62F21683" w14:textId="77777777" w:rsidR="002F44A5" w:rsidRPr="002F44A5" w:rsidRDefault="002F44A5" w:rsidP="002F44A5">
      <w:pPr>
        <w:jc w:val="both"/>
        <w:rPr>
          <w:rFonts w:ascii="Abadi" w:hAnsi="Abadi" w:cs="Arial"/>
          <w:sz w:val="21"/>
          <w:szCs w:val="21"/>
          <w:lang w:eastAsia="x-none"/>
        </w:rPr>
      </w:pPr>
      <w:r w:rsidRPr="002F44A5">
        <w:rPr>
          <w:rFonts w:ascii="Abadi" w:hAnsi="Abadi" w:cs="Arial"/>
          <w:b/>
          <w:bCs/>
          <w:sz w:val="21"/>
          <w:szCs w:val="21"/>
          <w:lang w:eastAsia="x-none"/>
        </w:rPr>
        <w:tab/>
      </w:r>
      <w:r w:rsidRPr="002F44A5">
        <w:rPr>
          <w:rFonts w:ascii="Abadi" w:hAnsi="Abadi" w:cs="Arial"/>
          <w:bCs/>
          <w:sz w:val="21"/>
          <w:szCs w:val="21"/>
          <w:lang w:eastAsia="x-none"/>
        </w:rPr>
        <w:t>En cumplimiento a lo establecido por el</w:t>
      </w:r>
      <w:r w:rsidRPr="002F44A5">
        <w:rPr>
          <w:rFonts w:ascii="Abadi" w:hAnsi="Abadi" w:cs="Arial"/>
          <w:sz w:val="21"/>
          <w:szCs w:val="21"/>
          <w:lang w:eastAsia="x-none"/>
        </w:rPr>
        <w:t xml:space="preserve"> artículo 37, fracción III de la Ley de Fiscalización </w:t>
      </w:r>
      <w:r w:rsidRPr="002F44A5">
        <w:rPr>
          <w:rFonts w:ascii="Abadi" w:hAnsi="Abadi" w:cs="Arial"/>
          <w:sz w:val="21"/>
          <w:szCs w:val="21"/>
          <w:lang w:eastAsia="x-none"/>
        </w:rPr>
        <w:t>Superior del Estado, el informe de resultados contiene los siguientes apartados:</w:t>
      </w:r>
    </w:p>
    <w:p w14:paraId="7C568F62" w14:textId="77777777" w:rsidR="002F44A5" w:rsidRPr="002F44A5" w:rsidRDefault="002F44A5" w:rsidP="002F44A5">
      <w:pPr>
        <w:jc w:val="both"/>
        <w:rPr>
          <w:rFonts w:ascii="Abadi" w:hAnsi="Abadi" w:cs="Arial"/>
          <w:sz w:val="21"/>
          <w:szCs w:val="21"/>
          <w:lang w:eastAsia="x-none"/>
        </w:rPr>
      </w:pPr>
    </w:p>
    <w:p w14:paraId="47E0A21D" w14:textId="77777777" w:rsidR="002F44A5" w:rsidRPr="002F44A5" w:rsidRDefault="002F44A5" w:rsidP="00F36291">
      <w:pPr>
        <w:numPr>
          <w:ilvl w:val="0"/>
          <w:numId w:val="11"/>
        </w:numPr>
        <w:jc w:val="both"/>
        <w:rPr>
          <w:rFonts w:ascii="Abadi" w:hAnsi="Abadi" w:cs="Arial"/>
          <w:b/>
          <w:bCs/>
          <w:sz w:val="21"/>
          <w:szCs w:val="21"/>
          <w:lang w:eastAsia="x-none"/>
        </w:rPr>
      </w:pPr>
      <w:r w:rsidRPr="002F44A5">
        <w:rPr>
          <w:rFonts w:ascii="Abadi" w:hAnsi="Abadi" w:cs="Arial"/>
          <w:b/>
          <w:bCs/>
          <w:sz w:val="21"/>
          <w:szCs w:val="21"/>
          <w:lang w:eastAsia="x-none"/>
        </w:rPr>
        <w:t>Introducción.</w:t>
      </w:r>
    </w:p>
    <w:p w14:paraId="0FB81C43" w14:textId="77777777" w:rsidR="002F44A5" w:rsidRPr="002F44A5" w:rsidRDefault="002F44A5" w:rsidP="002F44A5">
      <w:pPr>
        <w:ind w:left="705"/>
        <w:jc w:val="both"/>
        <w:rPr>
          <w:rFonts w:ascii="Abadi" w:hAnsi="Abadi" w:cs="Arial"/>
          <w:b/>
          <w:bCs/>
          <w:sz w:val="21"/>
          <w:szCs w:val="21"/>
          <w:lang w:eastAsia="x-none"/>
        </w:rPr>
      </w:pPr>
    </w:p>
    <w:p w14:paraId="2520F522"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t xml:space="preserve">Por lo que se refiere a este punto, se establecen los criterios de selección; el objetivo de la revisión; el alcance de la revisión respecto a los apartados de ingresos y egresos, </w:t>
      </w:r>
      <w:r w:rsidRPr="002F44A5">
        <w:rPr>
          <w:rFonts w:ascii="Abadi" w:hAnsi="Abadi" w:cs="Arial"/>
          <w:sz w:val="21"/>
          <w:szCs w:val="21"/>
          <w:lang w:val="es-MX" w:eastAsia="x-none"/>
        </w:rPr>
        <w:t>precisando que el detalle de los alcances de la revisión se consigna en el Anexo 01 del informe de resultados.</w:t>
      </w:r>
    </w:p>
    <w:p w14:paraId="7C68D511" w14:textId="77777777" w:rsidR="002F44A5" w:rsidRPr="002F44A5" w:rsidRDefault="002F44A5" w:rsidP="002F44A5">
      <w:pPr>
        <w:ind w:firstLine="705"/>
        <w:jc w:val="both"/>
        <w:rPr>
          <w:rFonts w:ascii="Abadi" w:hAnsi="Abadi" w:cs="Arial"/>
          <w:sz w:val="21"/>
          <w:szCs w:val="21"/>
          <w:lang w:eastAsia="x-none"/>
        </w:rPr>
      </w:pPr>
    </w:p>
    <w:p w14:paraId="5CC2E476"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t>También en este apartado se precisan los procedimientos de auditoría aplicados, siendo estos: inspección, observación, confirmación externa, recálculo, procedimientos analíticos, re ejecución e indagación.</w:t>
      </w:r>
    </w:p>
    <w:p w14:paraId="3BC3634D" w14:textId="77777777" w:rsidR="002F44A5" w:rsidRPr="002F44A5" w:rsidRDefault="002F44A5" w:rsidP="002F44A5">
      <w:pPr>
        <w:ind w:firstLine="705"/>
        <w:jc w:val="both"/>
        <w:rPr>
          <w:rFonts w:ascii="Abadi" w:hAnsi="Abadi" w:cs="Arial"/>
          <w:sz w:val="21"/>
          <w:szCs w:val="21"/>
          <w:lang w:eastAsia="x-none"/>
        </w:rPr>
      </w:pPr>
    </w:p>
    <w:p w14:paraId="51C5520B"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t>Cabe apuntar que en el Programa General de Fiscalización 2021 de la Auditoría Superior del Estado de Guanajuato, en el apartado de seguimiento a mejores prácticas de fiscalización ejecutadas durante el ejercicio 2020 y prospectiva estratégica para la programación 2021, se estableció:</w:t>
      </w:r>
    </w:p>
    <w:p w14:paraId="19E95E5E" w14:textId="77777777" w:rsidR="002F44A5" w:rsidRPr="002F44A5" w:rsidRDefault="002F44A5" w:rsidP="002F44A5">
      <w:pPr>
        <w:jc w:val="both"/>
        <w:rPr>
          <w:rFonts w:ascii="Abadi" w:hAnsi="Abadi"/>
          <w:i/>
          <w:iCs/>
          <w:sz w:val="21"/>
          <w:szCs w:val="21"/>
          <w:lang w:eastAsia="x-none"/>
        </w:rPr>
      </w:pPr>
    </w:p>
    <w:p w14:paraId="28D604FB" w14:textId="77777777" w:rsidR="002F44A5" w:rsidRPr="002F44A5" w:rsidRDefault="002F44A5" w:rsidP="002F44A5">
      <w:pPr>
        <w:jc w:val="both"/>
        <w:rPr>
          <w:rFonts w:ascii="Abadi" w:hAnsi="Abadi" w:cs="Arial"/>
          <w:i/>
          <w:iCs/>
          <w:sz w:val="21"/>
          <w:szCs w:val="21"/>
          <w:lang w:eastAsia="x-none"/>
        </w:rPr>
      </w:pPr>
      <w:r w:rsidRPr="002F44A5">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3589D9F1" w14:textId="77777777" w:rsidR="002F44A5" w:rsidRPr="002F44A5" w:rsidRDefault="002F44A5" w:rsidP="002F44A5">
      <w:pPr>
        <w:rPr>
          <w:rFonts w:ascii="Abadi" w:hAnsi="Abadi" w:cs="Arial"/>
          <w:i/>
          <w:iCs/>
          <w:sz w:val="21"/>
          <w:szCs w:val="21"/>
          <w:lang w:eastAsia="x-none"/>
        </w:rPr>
      </w:pPr>
    </w:p>
    <w:p w14:paraId="047AB457" w14:textId="77777777" w:rsidR="002F44A5" w:rsidRPr="002F44A5" w:rsidRDefault="002F44A5" w:rsidP="002F44A5">
      <w:pPr>
        <w:jc w:val="both"/>
        <w:rPr>
          <w:rFonts w:ascii="Abadi" w:hAnsi="Abadi" w:cs="Arial"/>
          <w:i/>
          <w:iCs/>
          <w:sz w:val="21"/>
          <w:szCs w:val="21"/>
          <w:lang w:eastAsia="x-none"/>
        </w:rPr>
      </w:pPr>
      <w:r w:rsidRPr="002F44A5">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72653383" w14:textId="77777777" w:rsidR="002F44A5" w:rsidRPr="002F44A5" w:rsidRDefault="002F44A5" w:rsidP="002F44A5">
      <w:pPr>
        <w:jc w:val="both"/>
        <w:rPr>
          <w:rFonts w:ascii="Abadi" w:hAnsi="Abadi" w:cs="Arial"/>
          <w:i/>
          <w:iCs/>
          <w:sz w:val="21"/>
          <w:szCs w:val="21"/>
          <w:lang w:eastAsia="x-none"/>
        </w:rPr>
      </w:pPr>
    </w:p>
    <w:p w14:paraId="2F76147D" w14:textId="77777777" w:rsidR="002F44A5" w:rsidRPr="002F44A5" w:rsidRDefault="002F44A5" w:rsidP="002F44A5">
      <w:pPr>
        <w:jc w:val="both"/>
        <w:rPr>
          <w:rFonts w:ascii="Abadi" w:hAnsi="Abadi" w:cs="Arial"/>
          <w:i/>
          <w:iCs/>
          <w:sz w:val="21"/>
          <w:szCs w:val="21"/>
          <w:lang w:eastAsia="x-none"/>
        </w:rPr>
      </w:pPr>
      <w:r w:rsidRPr="002F44A5">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FFCC877" w14:textId="77777777" w:rsidR="002F44A5" w:rsidRPr="002F44A5" w:rsidRDefault="002F44A5" w:rsidP="002F44A5">
      <w:pPr>
        <w:jc w:val="both"/>
        <w:rPr>
          <w:rFonts w:ascii="Abadi" w:hAnsi="Abadi" w:cs="Arial"/>
          <w:sz w:val="21"/>
          <w:szCs w:val="21"/>
          <w:lang w:eastAsia="x-none"/>
        </w:rPr>
      </w:pPr>
    </w:p>
    <w:p w14:paraId="7FA35AE3"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lastRenderedPageBreak/>
        <w:t xml:space="preserve">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w:t>
      </w:r>
      <w:r w:rsidRPr="002F44A5">
        <w:rPr>
          <w:rFonts w:ascii="Abadi" w:hAnsi="Abadi" w:cs="Arial"/>
          <w:i/>
          <w:iCs/>
          <w:sz w:val="21"/>
          <w:szCs w:val="21"/>
          <w:lang w:eastAsia="x-none"/>
        </w:rPr>
        <w:t>«Definitivos»,</w:t>
      </w:r>
      <w:r w:rsidRPr="002F44A5">
        <w:rPr>
          <w:rFonts w:ascii="Abadi" w:hAnsi="Abadi" w:cs="Arial"/>
          <w:sz w:val="21"/>
          <w:szCs w:val="21"/>
          <w:lang w:eastAsia="x-none"/>
        </w:rPr>
        <w:t xml:space="preserve"> emitidas por el Servicio de Administración Tributaria.</w:t>
      </w:r>
    </w:p>
    <w:p w14:paraId="6847F41A" w14:textId="77777777" w:rsidR="002F44A5" w:rsidRPr="002F44A5" w:rsidRDefault="002F44A5" w:rsidP="002F44A5">
      <w:pPr>
        <w:ind w:firstLine="705"/>
        <w:jc w:val="both"/>
        <w:rPr>
          <w:rFonts w:ascii="Abadi" w:hAnsi="Abadi" w:cs="Arial"/>
          <w:sz w:val="21"/>
          <w:szCs w:val="21"/>
          <w:lang w:val="es-MX" w:eastAsia="x-none"/>
        </w:rPr>
      </w:pPr>
    </w:p>
    <w:p w14:paraId="2B6C6D1A"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w:t>
      </w:r>
      <w:r w:rsidRPr="002F44A5">
        <w:rPr>
          <w:rFonts w:ascii="Abadi" w:hAnsi="Abadi" w:cs="Arial"/>
          <w:sz w:val="21"/>
          <w:szCs w:val="21"/>
          <w:lang w:eastAsia="x-none"/>
        </w:rPr>
        <w:t>independencia que hayan celebrado o no, operaciones comerciales o contractuales con el sujeto fiscalizado.</w:t>
      </w:r>
    </w:p>
    <w:p w14:paraId="79A2483F" w14:textId="77777777" w:rsidR="002F44A5" w:rsidRPr="002F44A5" w:rsidRDefault="002F44A5" w:rsidP="002F44A5">
      <w:pPr>
        <w:ind w:firstLine="705"/>
        <w:jc w:val="both"/>
        <w:rPr>
          <w:rFonts w:ascii="Abadi" w:hAnsi="Abadi"/>
          <w:sz w:val="21"/>
          <w:szCs w:val="21"/>
          <w:lang w:eastAsia="x-none"/>
        </w:rPr>
      </w:pPr>
    </w:p>
    <w:p w14:paraId="61BA95DE"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4E143E96" w14:textId="77777777" w:rsidR="002F44A5" w:rsidRPr="002F44A5" w:rsidRDefault="002F44A5" w:rsidP="002F44A5">
      <w:pPr>
        <w:ind w:firstLine="705"/>
        <w:jc w:val="both"/>
        <w:rPr>
          <w:rFonts w:ascii="Abadi" w:hAnsi="Abadi" w:cs="Arial"/>
          <w:sz w:val="21"/>
          <w:szCs w:val="21"/>
          <w:lang w:val="es-MX" w:eastAsia="x-none"/>
        </w:rPr>
      </w:pPr>
    </w:p>
    <w:p w14:paraId="79B1F1A1" w14:textId="77777777" w:rsidR="002F44A5" w:rsidRPr="002F44A5" w:rsidRDefault="002F44A5" w:rsidP="002F44A5">
      <w:pPr>
        <w:ind w:firstLine="705"/>
        <w:jc w:val="both"/>
        <w:rPr>
          <w:rFonts w:ascii="Abadi" w:hAnsi="Abadi" w:cs="Arial"/>
          <w:sz w:val="21"/>
          <w:szCs w:val="21"/>
          <w:lang w:val="es-MX" w:eastAsia="x-none"/>
        </w:rPr>
      </w:pPr>
    </w:p>
    <w:p w14:paraId="3A8FB855" w14:textId="77777777" w:rsidR="002F44A5" w:rsidRPr="002F44A5" w:rsidRDefault="002F44A5" w:rsidP="002F44A5">
      <w:pPr>
        <w:ind w:firstLine="705"/>
        <w:jc w:val="both"/>
        <w:rPr>
          <w:rFonts w:ascii="Abadi" w:hAnsi="Abadi" w:cs="Arial"/>
          <w:sz w:val="21"/>
          <w:szCs w:val="21"/>
          <w:lang w:val="es-MX" w:eastAsia="x-none"/>
        </w:rPr>
      </w:pPr>
    </w:p>
    <w:p w14:paraId="369F5EAF"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Ocampo,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confirmaciones de beneficiarios de apoyos, inspecciones físicas de bienes muebles e inmuebles (terrenos) y aplicación de cuestionarios con trabajadores del Municipio. También se precisa que se presentaron limitantes en la aplicación de los procedimientos de auditoría, derivado de la contingencia por la pandemia del virus SARS-CoV2.</w:t>
      </w:r>
    </w:p>
    <w:p w14:paraId="1B003632" w14:textId="77777777" w:rsidR="002F44A5" w:rsidRPr="002F44A5" w:rsidRDefault="002F44A5" w:rsidP="002F44A5">
      <w:pPr>
        <w:ind w:firstLine="705"/>
        <w:jc w:val="both"/>
        <w:rPr>
          <w:rFonts w:ascii="Abadi" w:hAnsi="Abadi" w:cs="Arial"/>
          <w:sz w:val="21"/>
          <w:szCs w:val="21"/>
          <w:lang w:val="es-MX" w:eastAsia="x-none"/>
        </w:rPr>
      </w:pPr>
    </w:p>
    <w:p w14:paraId="722BCEBD"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t>En cuanto al rubro de resultados de la fiscalización efectuada, se establece el estatus que guardan las observaciones y recomendaciones, las cuales se agrupan bajo su respectivo tipo y rubro, señalando que se determinaron 6 observaciones, mismas que no fueron solventadas. Asimismo, se formularon 2 recomendaciones que no se atendieron.</w:t>
      </w:r>
    </w:p>
    <w:p w14:paraId="15A719CE" w14:textId="77777777" w:rsidR="002F44A5" w:rsidRPr="002F44A5" w:rsidRDefault="002F44A5" w:rsidP="002F44A5">
      <w:pPr>
        <w:ind w:firstLine="705"/>
        <w:jc w:val="both"/>
        <w:rPr>
          <w:rFonts w:ascii="Abadi" w:hAnsi="Abadi" w:cs="Arial"/>
          <w:sz w:val="21"/>
          <w:szCs w:val="21"/>
          <w:lang w:eastAsia="x-none"/>
        </w:rPr>
      </w:pPr>
    </w:p>
    <w:p w14:paraId="4695B21A"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lastRenderedPageBreak/>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004, 005 y 006, existen importes no solventados por la cuantía que ahí se refiere.</w:t>
      </w:r>
    </w:p>
    <w:p w14:paraId="77DE671C" w14:textId="77777777" w:rsidR="002F44A5" w:rsidRPr="002F44A5" w:rsidRDefault="002F44A5" w:rsidP="002F44A5">
      <w:pPr>
        <w:ind w:firstLine="705"/>
        <w:jc w:val="both"/>
        <w:rPr>
          <w:rFonts w:ascii="Abadi" w:hAnsi="Abadi" w:cs="Arial"/>
          <w:sz w:val="21"/>
          <w:szCs w:val="21"/>
          <w:lang w:val="es-MX" w:eastAsia="x-none"/>
        </w:rPr>
      </w:pPr>
    </w:p>
    <w:p w14:paraId="2A268AF2"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Ocampo, Gto., celebró operaciones; entre los procedimientos expuestos, se verificó que estas no se encontraran en el listado de Empresas que Facturan Operaciones Simuladas (EFOS) u operaciones inexistentes con el carácter de «</w:t>
      </w:r>
      <w:r w:rsidRPr="002F44A5">
        <w:rPr>
          <w:rFonts w:ascii="Abadi" w:hAnsi="Abadi" w:cs="Arial"/>
          <w:i/>
          <w:iCs/>
          <w:sz w:val="21"/>
          <w:szCs w:val="21"/>
          <w:lang w:eastAsia="x-none"/>
        </w:rPr>
        <w:t>Definitivos»</w:t>
      </w:r>
      <w:r w:rsidRPr="002F44A5">
        <w:rPr>
          <w:rFonts w:ascii="Abadi" w:hAnsi="Abadi" w:cs="Arial"/>
          <w:sz w:val="21"/>
          <w:szCs w:val="21"/>
          <w:lang w:eastAsia="x-none"/>
        </w:rPr>
        <w:t xml:space="preserve"> publicados en el Diario Oficial de la Federación y en el sitio de información estadística del Servicio de Administración Tributaria, concluyendo que no se identificaron empresas clasificadas como EFOS.</w:t>
      </w:r>
    </w:p>
    <w:p w14:paraId="23AD1D70" w14:textId="77777777" w:rsidR="002F44A5" w:rsidRPr="002F44A5" w:rsidRDefault="002F44A5" w:rsidP="002F44A5">
      <w:pPr>
        <w:ind w:firstLine="705"/>
        <w:jc w:val="both"/>
        <w:rPr>
          <w:rFonts w:ascii="Abadi" w:hAnsi="Abadi" w:cs="Arial"/>
          <w:sz w:val="21"/>
          <w:szCs w:val="21"/>
          <w:lang w:eastAsia="x-none"/>
        </w:rPr>
      </w:pPr>
    </w:p>
    <w:p w14:paraId="434F1C04" w14:textId="77777777" w:rsidR="002F44A5" w:rsidRPr="002F44A5" w:rsidRDefault="002F44A5" w:rsidP="002F44A5">
      <w:pPr>
        <w:ind w:firstLine="705"/>
        <w:jc w:val="both"/>
        <w:rPr>
          <w:rFonts w:ascii="Abadi" w:hAnsi="Abadi" w:cs="Arial"/>
          <w:sz w:val="21"/>
          <w:szCs w:val="21"/>
          <w:lang w:eastAsia="x-none"/>
        </w:rPr>
      </w:pPr>
    </w:p>
    <w:p w14:paraId="4CF2A67C" w14:textId="77777777" w:rsidR="002F44A5" w:rsidRPr="002F44A5" w:rsidRDefault="002F44A5" w:rsidP="002F44A5">
      <w:pPr>
        <w:ind w:firstLine="705"/>
        <w:jc w:val="both"/>
        <w:rPr>
          <w:rFonts w:ascii="Abadi" w:hAnsi="Abadi" w:cs="Arial"/>
          <w:sz w:val="21"/>
          <w:szCs w:val="21"/>
          <w:lang w:eastAsia="x-none"/>
        </w:rPr>
      </w:pPr>
    </w:p>
    <w:p w14:paraId="13E9C581" w14:textId="77777777" w:rsidR="002F44A5" w:rsidRPr="002F44A5" w:rsidRDefault="002F44A5" w:rsidP="002F44A5">
      <w:pPr>
        <w:ind w:firstLine="705"/>
        <w:jc w:val="both"/>
        <w:rPr>
          <w:rFonts w:ascii="Abadi" w:hAnsi="Abadi" w:cs="Arial"/>
          <w:sz w:val="21"/>
          <w:szCs w:val="21"/>
          <w:lang w:eastAsia="x-none"/>
        </w:rPr>
      </w:pPr>
    </w:p>
    <w:p w14:paraId="0A4AB345" w14:textId="77777777" w:rsidR="002F44A5" w:rsidRPr="002F44A5" w:rsidRDefault="002F44A5" w:rsidP="00F36291">
      <w:pPr>
        <w:numPr>
          <w:ilvl w:val="0"/>
          <w:numId w:val="11"/>
        </w:numPr>
        <w:tabs>
          <w:tab w:val="num" w:pos="0"/>
        </w:tabs>
        <w:jc w:val="both"/>
        <w:rPr>
          <w:rFonts w:ascii="Abadi" w:hAnsi="Abadi" w:cs="Arial"/>
          <w:b/>
          <w:bCs/>
          <w:sz w:val="21"/>
          <w:szCs w:val="21"/>
          <w:lang w:eastAsia="x-none"/>
        </w:rPr>
      </w:pPr>
      <w:r w:rsidRPr="002F44A5">
        <w:rPr>
          <w:rFonts w:ascii="Abadi" w:hAnsi="Abadi" w:cs="Arial"/>
          <w:b/>
          <w:bCs/>
          <w:sz w:val="21"/>
          <w:szCs w:val="21"/>
          <w:lang w:eastAsia="x-none"/>
        </w:rPr>
        <w:t xml:space="preserve">Observaciones y recomendaciones, la respuesta emitida por el sujeto fiscalizado y la valoración correspondiente. </w:t>
      </w:r>
    </w:p>
    <w:p w14:paraId="6ECC0387" w14:textId="77777777" w:rsidR="002F44A5" w:rsidRPr="002F44A5" w:rsidRDefault="002F44A5" w:rsidP="002F44A5">
      <w:pPr>
        <w:ind w:left="1065"/>
        <w:jc w:val="both"/>
        <w:rPr>
          <w:rFonts w:ascii="Abadi" w:hAnsi="Abadi" w:cs="Arial"/>
          <w:b/>
          <w:bCs/>
          <w:sz w:val="21"/>
          <w:szCs w:val="21"/>
          <w:lang w:eastAsia="x-none"/>
        </w:rPr>
      </w:pPr>
    </w:p>
    <w:p w14:paraId="23B04B5B"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t>En esta parte se desglosa la valoración de las observaciones formuladas por el Órgano Técnico, considerando como no solventadas las observaciones plasmadas en los numerales 001, referente a anticipos de nómina, montos superiores; 002, correspondiente a anticipos de nómina, plazos; 003, relativo a anticipos de nómina, saldos pendientes; 004, referido a recargos y actualizaciones IMSS; 005, referente a recargos ISR; y 006, correspondiente a recargos y actualizaciones CONAGUA.</w:t>
      </w:r>
    </w:p>
    <w:p w14:paraId="3D479888" w14:textId="77777777" w:rsidR="002F44A5" w:rsidRPr="002F44A5" w:rsidRDefault="002F44A5" w:rsidP="002F44A5">
      <w:pPr>
        <w:ind w:firstLine="705"/>
        <w:jc w:val="both"/>
        <w:rPr>
          <w:rFonts w:ascii="Abadi" w:hAnsi="Abadi" w:cs="Arial"/>
          <w:sz w:val="21"/>
          <w:szCs w:val="21"/>
          <w:lang w:val="es-MX" w:eastAsia="x-none"/>
        </w:rPr>
      </w:pPr>
    </w:p>
    <w:p w14:paraId="7EB37544"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t>En el apartado de Recomendaciones Generales, no se atendieron los numerales 001, correspondiente a CFDI con nombre del beneficiario; y 002, relativo a cuentas de balance.</w:t>
      </w:r>
    </w:p>
    <w:p w14:paraId="45A6A611" w14:textId="77777777" w:rsidR="002F44A5" w:rsidRPr="002F44A5" w:rsidRDefault="002F44A5" w:rsidP="002F44A5">
      <w:pPr>
        <w:ind w:firstLine="705"/>
        <w:jc w:val="both"/>
        <w:rPr>
          <w:rFonts w:ascii="Abadi" w:hAnsi="Abadi" w:cs="Arial"/>
          <w:sz w:val="21"/>
          <w:szCs w:val="21"/>
          <w:lang w:val="es-MX" w:eastAsia="x-none"/>
        </w:rPr>
      </w:pPr>
    </w:p>
    <w:p w14:paraId="253DB777" w14:textId="77777777" w:rsidR="002F44A5" w:rsidRPr="002F44A5" w:rsidRDefault="002F44A5" w:rsidP="00F36291">
      <w:pPr>
        <w:numPr>
          <w:ilvl w:val="0"/>
          <w:numId w:val="11"/>
        </w:numPr>
        <w:jc w:val="both"/>
        <w:rPr>
          <w:rFonts w:ascii="Abadi" w:hAnsi="Abadi" w:cs="Arial"/>
          <w:b/>
          <w:bCs/>
          <w:sz w:val="21"/>
          <w:szCs w:val="21"/>
          <w:lang w:val="es-MX" w:eastAsia="x-none"/>
        </w:rPr>
      </w:pPr>
      <w:r w:rsidRPr="002F44A5">
        <w:rPr>
          <w:rFonts w:ascii="Abadi" w:hAnsi="Abadi" w:cs="Arial"/>
          <w:b/>
          <w:bCs/>
          <w:sz w:val="21"/>
          <w:szCs w:val="21"/>
          <w:lang w:val="es-MX" w:eastAsia="x-none"/>
        </w:rPr>
        <w:t xml:space="preserve">Promoción del ejercicio de facultades de comprobación fiscal. </w:t>
      </w:r>
    </w:p>
    <w:p w14:paraId="4BB4092D" w14:textId="77777777" w:rsidR="002F44A5" w:rsidRPr="002F44A5" w:rsidRDefault="002F44A5" w:rsidP="002F44A5">
      <w:pPr>
        <w:ind w:firstLine="705"/>
        <w:jc w:val="both"/>
        <w:rPr>
          <w:rFonts w:ascii="Abadi" w:hAnsi="Abadi" w:cs="Arial"/>
          <w:sz w:val="21"/>
          <w:szCs w:val="21"/>
          <w:lang w:eastAsia="x-none"/>
        </w:rPr>
      </w:pPr>
    </w:p>
    <w:p w14:paraId="54D0DEFC"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C074901" w14:textId="77777777" w:rsidR="002F44A5" w:rsidRPr="002F44A5" w:rsidRDefault="002F44A5" w:rsidP="002F44A5">
      <w:pPr>
        <w:ind w:firstLine="705"/>
        <w:jc w:val="both"/>
        <w:rPr>
          <w:rFonts w:ascii="Abadi" w:hAnsi="Abadi" w:cs="Arial"/>
          <w:sz w:val="21"/>
          <w:szCs w:val="21"/>
          <w:lang w:val="es-MX" w:eastAsia="x-none"/>
        </w:rPr>
      </w:pPr>
    </w:p>
    <w:p w14:paraId="6E8894EF" w14:textId="77777777" w:rsidR="002F44A5" w:rsidRPr="002F44A5" w:rsidRDefault="002F44A5" w:rsidP="00F36291">
      <w:pPr>
        <w:numPr>
          <w:ilvl w:val="0"/>
          <w:numId w:val="11"/>
        </w:numPr>
        <w:jc w:val="both"/>
        <w:rPr>
          <w:rFonts w:ascii="Abadi" w:hAnsi="Abadi" w:cs="Arial"/>
          <w:b/>
          <w:bCs/>
          <w:sz w:val="21"/>
          <w:szCs w:val="21"/>
          <w:lang w:val="es-MX" w:eastAsia="x-none"/>
        </w:rPr>
      </w:pPr>
      <w:r w:rsidRPr="002F44A5">
        <w:rPr>
          <w:rFonts w:ascii="Abadi" w:hAnsi="Abadi" w:cs="Arial"/>
          <w:b/>
          <w:bCs/>
          <w:sz w:val="21"/>
          <w:szCs w:val="21"/>
          <w:lang w:val="es-MX" w:eastAsia="x-none"/>
        </w:rPr>
        <w:t>Comunicado ante órganos de control y autoridades que administran padrones de proveedores y contratistas.</w:t>
      </w:r>
    </w:p>
    <w:p w14:paraId="08C6927C" w14:textId="77777777" w:rsidR="002F44A5" w:rsidRPr="002F44A5" w:rsidRDefault="002F44A5" w:rsidP="002F44A5">
      <w:pPr>
        <w:ind w:firstLine="705"/>
        <w:jc w:val="both"/>
        <w:rPr>
          <w:rFonts w:ascii="Abadi" w:hAnsi="Abadi" w:cs="Arial"/>
          <w:sz w:val="21"/>
          <w:szCs w:val="21"/>
          <w:lang w:eastAsia="x-none"/>
        </w:rPr>
      </w:pPr>
    </w:p>
    <w:p w14:paraId="44EE43B0" w14:textId="77777777" w:rsidR="002F44A5" w:rsidRPr="002F44A5" w:rsidRDefault="002F44A5" w:rsidP="002F44A5">
      <w:pPr>
        <w:ind w:firstLine="705"/>
        <w:jc w:val="both"/>
        <w:rPr>
          <w:rFonts w:ascii="Abadi" w:hAnsi="Abadi" w:cs="Arial"/>
          <w:sz w:val="21"/>
          <w:szCs w:val="21"/>
          <w:lang w:val="es-MX" w:eastAsia="x-none"/>
        </w:rPr>
      </w:pPr>
      <w:r w:rsidRPr="002F44A5">
        <w:rPr>
          <w:rFonts w:ascii="Abadi" w:hAnsi="Abadi" w:cs="Arial"/>
          <w:sz w:val="21"/>
          <w:szCs w:val="21"/>
          <w:lang w:val="es-MX" w:eastAsia="x-non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3A789F6" w14:textId="77777777" w:rsidR="002F44A5" w:rsidRPr="002F44A5" w:rsidRDefault="002F44A5" w:rsidP="002F44A5">
      <w:pPr>
        <w:ind w:firstLine="705"/>
        <w:jc w:val="both"/>
        <w:rPr>
          <w:rFonts w:ascii="Abadi" w:hAnsi="Abadi" w:cs="Arial"/>
          <w:sz w:val="21"/>
          <w:szCs w:val="21"/>
          <w:lang w:val="es-MX" w:eastAsia="x-none"/>
        </w:rPr>
      </w:pPr>
    </w:p>
    <w:p w14:paraId="4D645FBC" w14:textId="77777777" w:rsidR="002F44A5" w:rsidRPr="002F44A5" w:rsidRDefault="002F44A5" w:rsidP="00F36291">
      <w:pPr>
        <w:numPr>
          <w:ilvl w:val="0"/>
          <w:numId w:val="11"/>
        </w:numPr>
        <w:jc w:val="both"/>
        <w:rPr>
          <w:rFonts w:ascii="Abadi" w:hAnsi="Abadi" w:cs="Arial"/>
          <w:b/>
          <w:bCs/>
          <w:sz w:val="21"/>
          <w:szCs w:val="21"/>
          <w:lang w:val="es-MX" w:eastAsia="x-none"/>
        </w:rPr>
      </w:pPr>
      <w:r w:rsidRPr="002F44A5">
        <w:rPr>
          <w:rFonts w:ascii="Abadi" w:hAnsi="Abadi" w:cs="Arial"/>
          <w:b/>
          <w:bCs/>
          <w:sz w:val="21"/>
          <w:szCs w:val="21"/>
          <w:lang w:val="es-MX" w:eastAsia="x-none"/>
        </w:rPr>
        <w:t xml:space="preserve">Anexos. </w:t>
      </w:r>
    </w:p>
    <w:p w14:paraId="1EB98012" w14:textId="77777777" w:rsidR="002F44A5" w:rsidRPr="002F44A5" w:rsidRDefault="002F44A5" w:rsidP="002F44A5">
      <w:pPr>
        <w:ind w:firstLine="705"/>
        <w:jc w:val="both"/>
        <w:rPr>
          <w:rFonts w:ascii="Abadi" w:hAnsi="Abadi" w:cs="Arial"/>
          <w:sz w:val="21"/>
          <w:szCs w:val="21"/>
          <w:lang w:eastAsia="x-none"/>
        </w:rPr>
      </w:pPr>
    </w:p>
    <w:p w14:paraId="4D730509" w14:textId="77777777" w:rsidR="002F44A5" w:rsidRPr="002F44A5" w:rsidRDefault="002F44A5" w:rsidP="002F44A5">
      <w:pPr>
        <w:ind w:firstLine="705"/>
        <w:jc w:val="both"/>
        <w:rPr>
          <w:rFonts w:ascii="Abadi" w:hAnsi="Abadi" w:cs="Arial"/>
          <w:sz w:val="21"/>
          <w:szCs w:val="21"/>
          <w:lang w:eastAsia="x-none"/>
        </w:rPr>
      </w:pPr>
      <w:r w:rsidRPr="002F44A5">
        <w:rPr>
          <w:rFonts w:ascii="Abadi" w:hAnsi="Abadi" w:cs="Arial"/>
          <w:sz w:val="21"/>
          <w:szCs w:val="21"/>
          <w:lang w:eastAsia="x-none"/>
        </w:rPr>
        <w:t>En esta parte, se adjuntan los anexos técnicos derivados de la revisión practicada.</w:t>
      </w:r>
    </w:p>
    <w:p w14:paraId="50950395" w14:textId="77777777" w:rsidR="002F44A5" w:rsidRPr="002F44A5" w:rsidRDefault="002F44A5" w:rsidP="002F44A5">
      <w:pPr>
        <w:ind w:firstLine="705"/>
        <w:jc w:val="both"/>
        <w:rPr>
          <w:rFonts w:ascii="Abadi" w:hAnsi="Abadi" w:cs="Arial"/>
          <w:sz w:val="21"/>
          <w:szCs w:val="21"/>
          <w:lang w:eastAsia="x-none"/>
        </w:rPr>
      </w:pPr>
    </w:p>
    <w:p w14:paraId="7FB758BF" w14:textId="77777777" w:rsidR="002F44A5" w:rsidRPr="002F44A5" w:rsidRDefault="002F44A5" w:rsidP="002F44A5">
      <w:pPr>
        <w:ind w:firstLine="708"/>
        <w:jc w:val="both"/>
        <w:rPr>
          <w:rFonts w:ascii="Abadi" w:hAnsi="Abadi" w:cs="Arial"/>
          <w:b/>
          <w:bCs/>
          <w:sz w:val="21"/>
          <w:szCs w:val="21"/>
        </w:rPr>
      </w:pPr>
      <w:r w:rsidRPr="002F44A5">
        <w:rPr>
          <w:rFonts w:ascii="Abadi" w:hAnsi="Abadi" w:cs="Arial"/>
          <w:b/>
          <w:bCs/>
          <w:sz w:val="21"/>
          <w:szCs w:val="21"/>
        </w:rPr>
        <w:t>V. Conclusiones:</w:t>
      </w:r>
    </w:p>
    <w:p w14:paraId="37D48DA0" w14:textId="77777777" w:rsidR="002F44A5" w:rsidRPr="002F44A5" w:rsidRDefault="002F44A5" w:rsidP="002F44A5">
      <w:pPr>
        <w:jc w:val="both"/>
        <w:rPr>
          <w:rFonts w:ascii="Abadi" w:hAnsi="Abadi" w:cs="Arial"/>
          <w:sz w:val="21"/>
          <w:szCs w:val="21"/>
        </w:rPr>
      </w:pPr>
    </w:p>
    <w:p w14:paraId="7049FEE0" w14:textId="77777777" w:rsidR="002F44A5" w:rsidRPr="002F44A5" w:rsidRDefault="002F44A5" w:rsidP="002F44A5">
      <w:pPr>
        <w:jc w:val="both"/>
        <w:rPr>
          <w:rFonts w:ascii="Abadi" w:hAnsi="Abadi" w:cs="Arial"/>
          <w:sz w:val="21"/>
          <w:szCs w:val="21"/>
        </w:rPr>
      </w:pPr>
      <w:r w:rsidRPr="002F44A5">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F44A5">
          <w:rPr>
            <w:rFonts w:ascii="Abadi" w:hAnsi="Abadi" w:cs="Arial"/>
            <w:sz w:val="21"/>
            <w:szCs w:val="21"/>
          </w:rPr>
          <w:t>la Ley</w:t>
        </w:r>
      </w:smartTag>
      <w:r w:rsidRPr="002F44A5">
        <w:rPr>
          <w:rFonts w:ascii="Abadi" w:hAnsi="Abadi" w:cs="Arial"/>
          <w:sz w:val="21"/>
          <w:szCs w:val="21"/>
        </w:rPr>
        <w:t xml:space="preserve"> de Fiscalización Superior del Estado de Guanajuato establece que los informes de resultados </w:t>
      </w:r>
      <w:r w:rsidRPr="002F44A5">
        <w:rPr>
          <w:rFonts w:ascii="Abadi" w:hAnsi="Abadi" w:cs="Arial"/>
          <w:sz w:val="21"/>
          <w:szCs w:val="21"/>
        </w:rPr>
        <w:lastRenderedPageBreak/>
        <w:t xml:space="preserve">únicamente podrán ser observados por las dos terceras partes de los diputados integrantes del Congreso, cuando no se observen las formalidades esenciales del proceso de fiscalización. </w:t>
      </w:r>
    </w:p>
    <w:p w14:paraId="61C3C9B7" w14:textId="77777777" w:rsidR="002F44A5" w:rsidRPr="002F44A5" w:rsidRDefault="002F44A5" w:rsidP="002F44A5">
      <w:pPr>
        <w:jc w:val="both"/>
        <w:rPr>
          <w:rFonts w:ascii="Abadi" w:hAnsi="Abadi" w:cs="Arial"/>
          <w:sz w:val="21"/>
          <w:szCs w:val="21"/>
        </w:rPr>
      </w:pPr>
    </w:p>
    <w:p w14:paraId="2F1E5284" w14:textId="77777777" w:rsidR="002F44A5" w:rsidRPr="002F44A5" w:rsidRDefault="002F44A5" w:rsidP="002F44A5">
      <w:pPr>
        <w:jc w:val="both"/>
        <w:rPr>
          <w:rFonts w:ascii="Abadi" w:hAnsi="Abadi" w:cs="Arial"/>
          <w:sz w:val="21"/>
          <w:szCs w:val="21"/>
        </w:rPr>
      </w:pPr>
      <w:r w:rsidRPr="002F44A5">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9504E0C" w14:textId="77777777" w:rsidR="002F44A5" w:rsidRPr="002F44A5" w:rsidRDefault="002F44A5" w:rsidP="002F44A5">
      <w:pPr>
        <w:ind w:firstLine="708"/>
        <w:jc w:val="both"/>
        <w:rPr>
          <w:rFonts w:ascii="Abadi" w:hAnsi="Abadi" w:cs="Arial"/>
          <w:sz w:val="21"/>
          <w:szCs w:val="21"/>
        </w:rPr>
      </w:pPr>
    </w:p>
    <w:p w14:paraId="58CEEFC2"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Ocampo, Gto., concediéndole el plazo que establece </w:t>
      </w:r>
      <w:smartTag w:uri="urn:schemas-microsoft-com:office:smarttags" w:element="PersonName">
        <w:smartTagPr>
          <w:attr w:name="ProductID" w:val="la Ley"/>
        </w:smartTagPr>
        <w:r w:rsidRPr="002F44A5">
          <w:rPr>
            <w:rFonts w:ascii="Abadi" w:hAnsi="Abadi" w:cs="Arial"/>
            <w:sz w:val="21"/>
            <w:szCs w:val="21"/>
          </w:rPr>
          <w:t>la Ley</w:t>
        </w:r>
      </w:smartTag>
      <w:r w:rsidRPr="002F44A5">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5D0D7AC" w14:textId="77777777" w:rsidR="002F44A5" w:rsidRPr="002F44A5" w:rsidRDefault="002F44A5" w:rsidP="002F44A5">
      <w:pPr>
        <w:ind w:firstLine="708"/>
        <w:jc w:val="both"/>
        <w:rPr>
          <w:rFonts w:ascii="Abadi" w:hAnsi="Abadi" w:cs="Arial"/>
          <w:sz w:val="21"/>
          <w:szCs w:val="21"/>
        </w:rPr>
      </w:pPr>
    </w:p>
    <w:p w14:paraId="07EE8E12"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 xml:space="preserve">De igual manera, existe en el informe de resultados la constancia de que este se notificó al presidente y a la ex-presidenta municipales de Ocampo, Gto., concediéndoles el término señalado en el artículo 37, fracción IV de </w:t>
      </w:r>
      <w:smartTag w:uri="urn:schemas-microsoft-com:office:smarttags" w:element="PersonName">
        <w:smartTagPr>
          <w:attr w:name="ProductID" w:val="la Ley"/>
        </w:smartTagPr>
        <w:r w:rsidRPr="002F44A5">
          <w:rPr>
            <w:rFonts w:ascii="Abadi" w:hAnsi="Abadi" w:cs="Arial"/>
            <w:sz w:val="21"/>
            <w:szCs w:val="21"/>
          </w:rPr>
          <w:t>la Ley</w:t>
        </w:r>
      </w:smartTag>
      <w:r w:rsidRPr="002F44A5">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5CCFEEF"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w:t>
      </w:r>
      <w:r w:rsidRPr="002F44A5">
        <w:rPr>
          <w:rFonts w:ascii="Abadi" w:hAnsi="Abadi" w:cs="Arial"/>
          <w:sz w:val="21"/>
          <w:szCs w:val="21"/>
        </w:rPr>
        <w:t>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45D1216" w14:textId="77777777" w:rsidR="002F44A5" w:rsidRPr="002F44A5" w:rsidRDefault="002F44A5" w:rsidP="002F44A5">
      <w:pPr>
        <w:ind w:firstLine="708"/>
        <w:jc w:val="both"/>
        <w:rPr>
          <w:rFonts w:ascii="Abadi" w:hAnsi="Abadi" w:cs="Arial"/>
          <w:sz w:val="21"/>
          <w:szCs w:val="21"/>
        </w:rPr>
      </w:pPr>
    </w:p>
    <w:p w14:paraId="018B81C1"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FFD7F96" w14:textId="77777777" w:rsidR="002F44A5" w:rsidRPr="002F44A5" w:rsidRDefault="002F44A5" w:rsidP="002F44A5">
      <w:pPr>
        <w:ind w:firstLine="708"/>
        <w:jc w:val="both"/>
        <w:rPr>
          <w:rFonts w:ascii="Abadi" w:hAnsi="Abadi" w:cs="Arial"/>
          <w:sz w:val="21"/>
          <w:szCs w:val="21"/>
        </w:rPr>
      </w:pPr>
    </w:p>
    <w:p w14:paraId="1B14795C" w14:textId="77777777" w:rsidR="002F44A5" w:rsidRPr="002F44A5" w:rsidRDefault="002F44A5" w:rsidP="002F44A5">
      <w:pPr>
        <w:jc w:val="both"/>
        <w:rPr>
          <w:rFonts w:ascii="Abadi" w:hAnsi="Abadi" w:cs="Arial"/>
          <w:sz w:val="21"/>
          <w:szCs w:val="21"/>
        </w:rPr>
      </w:pPr>
      <w:r w:rsidRPr="002F44A5">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recomendaciones no atendidas y a las observaciones no solventadas contenidas en el informe de resultados.</w:t>
      </w:r>
    </w:p>
    <w:p w14:paraId="7B807185" w14:textId="77777777" w:rsidR="002F44A5" w:rsidRPr="002F44A5" w:rsidRDefault="002F44A5" w:rsidP="002F44A5">
      <w:pPr>
        <w:ind w:firstLine="708"/>
        <w:jc w:val="both"/>
        <w:rPr>
          <w:rFonts w:ascii="Abadi" w:hAnsi="Abadi" w:cs="Arial"/>
          <w:sz w:val="21"/>
          <w:szCs w:val="21"/>
        </w:rPr>
      </w:pPr>
    </w:p>
    <w:p w14:paraId="098FF6E0"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2FEB714" w14:textId="77777777" w:rsidR="002F44A5" w:rsidRPr="002F44A5" w:rsidRDefault="002F44A5" w:rsidP="002F44A5">
      <w:pPr>
        <w:ind w:firstLine="708"/>
        <w:jc w:val="both"/>
        <w:rPr>
          <w:rFonts w:ascii="Abadi" w:hAnsi="Abadi" w:cs="Arial"/>
          <w:sz w:val="21"/>
          <w:szCs w:val="21"/>
        </w:rPr>
      </w:pPr>
    </w:p>
    <w:p w14:paraId="30C273F3" w14:textId="77777777" w:rsidR="002F44A5" w:rsidRPr="002F44A5" w:rsidRDefault="002F44A5" w:rsidP="002F44A5">
      <w:pPr>
        <w:ind w:firstLine="708"/>
        <w:jc w:val="both"/>
        <w:rPr>
          <w:rFonts w:ascii="Abadi" w:hAnsi="Abadi" w:cs="Arial"/>
          <w:sz w:val="21"/>
          <w:szCs w:val="21"/>
        </w:rPr>
      </w:pPr>
    </w:p>
    <w:p w14:paraId="2EE70A85"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 xml:space="preserve">En razón de lo anteriormente señalado, concluimos que el informe de resultados de la </w:t>
      </w:r>
      <w:r w:rsidRPr="002F44A5">
        <w:rPr>
          <w:rFonts w:ascii="Abadi" w:hAnsi="Abadi" w:cs="Arial"/>
          <w:sz w:val="21"/>
          <w:szCs w:val="21"/>
        </w:rPr>
        <w:lastRenderedPageBreak/>
        <w:t xml:space="preserve">revisión practicada a la cuenta pública de Ocampo, Gto., correspondiente al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44A5">
          <w:rPr>
            <w:rFonts w:ascii="Abadi" w:hAnsi="Abadi" w:cs="Arial"/>
            <w:sz w:val="21"/>
            <w:szCs w:val="21"/>
          </w:rPr>
          <w:t>la Ley</w:t>
        </w:r>
      </w:smartTag>
      <w:r w:rsidRPr="002F44A5">
        <w:rPr>
          <w:rFonts w:ascii="Abadi" w:hAnsi="Abadi" w:cs="Arial"/>
          <w:sz w:val="21"/>
          <w:szCs w:val="21"/>
        </w:rPr>
        <w:t xml:space="preserve"> de Fiscalización Superior del Estado de Guanajuato, razón por la cual no podría ser observado por el Pleno del Congreso.</w:t>
      </w:r>
    </w:p>
    <w:p w14:paraId="708B509A" w14:textId="77777777" w:rsidR="002F44A5" w:rsidRPr="002F44A5" w:rsidRDefault="002F44A5" w:rsidP="002F44A5">
      <w:pPr>
        <w:ind w:firstLine="708"/>
        <w:jc w:val="both"/>
        <w:rPr>
          <w:rFonts w:ascii="Abadi" w:hAnsi="Abadi" w:cs="Arial"/>
          <w:sz w:val="21"/>
          <w:szCs w:val="21"/>
        </w:rPr>
      </w:pPr>
    </w:p>
    <w:p w14:paraId="2BA01E4E" w14:textId="77777777" w:rsidR="002F44A5" w:rsidRPr="002F44A5" w:rsidRDefault="002F44A5" w:rsidP="002F44A5">
      <w:pPr>
        <w:ind w:firstLine="708"/>
        <w:jc w:val="both"/>
        <w:rPr>
          <w:rFonts w:ascii="Abadi" w:hAnsi="Abadi" w:cs="Arial"/>
          <w:sz w:val="21"/>
          <w:szCs w:val="21"/>
          <w:lang w:val="x-none" w:eastAsia="x-none"/>
        </w:rPr>
      </w:pPr>
      <w:r w:rsidRPr="002F44A5">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2F44A5">
          <w:rPr>
            <w:rFonts w:ascii="Abadi" w:hAnsi="Abadi" w:cs="Arial"/>
            <w:sz w:val="21"/>
            <w:szCs w:val="21"/>
          </w:rPr>
          <w:t>la Ley Orgánica</w:t>
        </w:r>
      </w:smartTag>
      <w:r w:rsidRPr="002F44A5">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2F44A5">
          <w:rPr>
            <w:rFonts w:ascii="Abadi" w:hAnsi="Abadi" w:cs="Arial"/>
            <w:sz w:val="21"/>
            <w:szCs w:val="21"/>
          </w:rPr>
          <w:t>la Asamblea</w:t>
        </w:r>
      </w:smartTag>
      <w:r w:rsidRPr="002F44A5">
        <w:rPr>
          <w:rFonts w:ascii="Abadi" w:hAnsi="Abadi" w:cs="Arial"/>
          <w:sz w:val="21"/>
          <w:szCs w:val="21"/>
        </w:rPr>
        <w:t>, la aprobación del siguiente</w:t>
      </w:r>
      <w:r w:rsidRPr="002F44A5">
        <w:rPr>
          <w:rFonts w:ascii="Abadi" w:hAnsi="Abadi" w:cs="Arial"/>
          <w:sz w:val="21"/>
          <w:szCs w:val="21"/>
          <w:lang w:val="x-none" w:eastAsia="x-none"/>
        </w:rPr>
        <w:t>:</w:t>
      </w:r>
    </w:p>
    <w:p w14:paraId="38B761A4" w14:textId="77777777" w:rsidR="002F44A5" w:rsidRPr="002F44A5" w:rsidRDefault="002F44A5" w:rsidP="002F44A5">
      <w:pPr>
        <w:keepNext/>
        <w:jc w:val="center"/>
        <w:outlineLvl w:val="0"/>
        <w:rPr>
          <w:rFonts w:ascii="Abadi" w:eastAsia="Arial Unicode MS" w:hAnsi="Abadi" w:cs="Arial"/>
          <w:b/>
          <w:bCs/>
          <w:smallCaps/>
          <w:sz w:val="21"/>
          <w:szCs w:val="21"/>
        </w:rPr>
      </w:pPr>
    </w:p>
    <w:p w14:paraId="6E29991B" w14:textId="77777777" w:rsidR="002F44A5" w:rsidRPr="002F44A5" w:rsidRDefault="002F44A5" w:rsidP="002F44A5">
      <w:pPr>
        <w:keepNext/>
        <w:jc w:val="center"/>
        <w:outlineLvl w:val="0"/>
        <w:rPr>
          <w:rFonts w:ascii="Abadi" w:eastAsia="Arial Unicode MS" w:hAnsi="Abadi" w:cs="Arial"/>
          <w:b/>
          <w:bCs/>
          <w:smallCaps/>
          <w:sz w:val="21"/>
          <w:szCs w:val="21"/>
        </w:rPr>
      </w:pPr>
      <w:r w:rsidRPr="002F44A5">
        <w:rPr>
          <w:rFonts w:ascii="Abadi" w:eastAsia="Arial Unicode MS" w:hAnsi="Abadi" w:cs="Arial"/>
          <w:b/>
          <w:bCs/>
          <w:smallCaps/>
          <w:sz w:val="21"/>
          <w:szCs w:val="21"/>
        </w:rPr>
        <w:t>A c u e r d o</w:t>
      </w:r>
    </w:p>
    <w:p w14:paraId="4CE39A6B" w14:textId="77777777" w:rsidR="002F44A5" w:rsidRPr="002F44A5" w:rsidRDefault="002F44A5" w:rsidP="002F44A5">
      <w:pPr>
        <w:rPr>
          <w:rFonts w:ascii="Abadi" w:hAnsi="Abadi"/>
          <w:sz w:val="21"/>
          <w:szCs w:val="21"/>
        </w:rPr>
      </w:pPr>
    </w:p>
    <w:p w14:paraId="52A7CD37" w14:textId="77777777" w:rsidR="002F44A5" w:rsidRPr="002F44A5" w:rsidRDefault="002F44A5" w:rsidP="002F44A5">
      <w:pPr>
        <w:ind w:firstLine="708"/>
        <w:jc w:val="both"/>
        <w:rPr>
          <w:rFonts w:ascii="Abadi" w:hAnsi="Abadi" w:cs="Arial"/>
          <w:sz w:val="21"/>
          <w:szCs w:val="21"/>
        </w:rPr>
      </w:pPr>
      <w:r w:rsidRPr="002F44A5">
        <w:rPr>
          <w:rFonts w:ascii="Abadi" w:hAnsi="Abadi" w:cs="Arial"/>
          <w:b/>
          <w:bCs/>
          <w:sz w:val="21"/>
          <w:szCs w:val="21"/>
        </w:rPr>
        <w:t xml:space="preserve">Único. </w:t>
      </w:r>
      <w:r w:rsidRPr="002F44A5">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2F44A5">
          <w:rPr>
            <w:rFonts w:ascii="Abadi" w:hAnsi="Abadi" w:cs="Arial"/>
            <w:sz w:val="21"/>
            <w:szCs w:val="21"/>
          </w:rPr>
          <w:t>la Constitución Política</w:t>
        </w:r>
      </w:smartTag>
      <w:r w:rsidRPr="002F44A5">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Ocampo, Gto., correspondiente al ejercicio fiscal del año 2020, con base en el informe de resultados formulado por la Auditoría Superior del Estado de Guanajuato.</w:t>
      </w:r>
    </w:p>
    <w:p w14:paraId="0A78A8BA" w14:textId="77777777" w:rsidR="002F44A5" w:rsidRPr="002F44A5" w:rsidRDefault="002F44A5" w:rsidP="002F44A5">
      <w:pPr>
        <w:ind w:firstLine="708"/>
        <w:jc w:val="both"/>
        <w:rPr>
          <w:rFonts w:ascii="Abadi" w:hAnsi="Abadi" w:cs="Arial"/>
          <w:sz w:val="21"/>
          <w:szCs w:val="21"/>
        </w:rPr>
      </w:pPr>
    </w:p>
    <w:p w14:paraId="51ED90B5" w14:textId="77777777" w:rsidR="002F44A5" w:rsidRPr="002F44A5" w:rsidRDefault="002F44A5" w:rsidP="002F44A5">
      <w:pPr>
        <w:ind w:firstLine="708"/>
        <w:jc w:val="both"/>
        <w:rPr>
          <w:rFonts w:ascii="Abadi" w:hAnsi="Abadi" w:cs="Arial"/>
          <w:sz w:val="21"/>
          <w:szCs w:val="21"/>
          <w:lang w:val="es-MX" w:eastAsia="x-none"/>
        </w:rPr>
      </w:pPr>
      <w:r w:rsidRPr="002F44A5">
        <w:rPr>
          <w:rFonts w:ascii="Abadi" w:hAnsi="Abadi" w:cs="Arial"/>
          <w:sz w:val="21"/>
          <w:szCs w:val="21"/>
          <w:lang w:val="x-none" w:eastAsia="x-non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F44A5">
        <w:rPr>
          <w:rFonts w:ascii="Abadi" w:hAnsi="Abadi" w:cs="Arial"/>
          <w:sz w:val="21"/>
          <w:szCs w:val="21"/>
          <w:lang w:val="es-MX" w:eastAsia="x-none"/>
        </w:rPr>
        <w:t>.</w:t>
      </w:r>
      <w:r w:rsidRPr="002F44A5">
        <w:rPr>
          <w:rFonts w:ascii="Abadi" w:hAnsi="Abadi" w:cs="Arial"/>
          <w:sz w:val="21"/>
          <w:szCs w:val="21"/>
          <w:lang w:val="x-none" w:eastAsia="x-none"/>
        </w:rPr>
        <w:t xml:space="preserve"> </w:t>
      </w:r>
      <w:r w:rsidRPr="002F44A5">
        <w:rPr>
          <w:rFonts w:ascii="Abadi" w:hAnsi="Abadi" w:cs="Arial"/>
          <w:sz w:val="21"/>
          <w:szCs w:val="21"/>
          <w:lang w:val="es-MX" w:eastAsia="x-none"/>
        </w:rPr>
        <w:t>Asimismo, dará</w:t>
      </w:r>
      <w:r w:rsidRPr="002F44A5">
        <w:rPr>
          <w:rFonts w:ascii="Abadi" w:hAnsi="Abadi" w:cs="Arial"/>
          <w:sz w:val="21"/>
          <w:szCs w:val="21"/>
          <w:lang w:val="x-none" w:eastAsia="x-none"/>
        </w:rPr>
        <w:t xml:space="preserve"> seguimiento a la</w:t>
      </w:r>
      <w:r w:rsidRPr="002F44A5">
        <w:rPr>
          <w:rFonts w:ascii="Abadi" w:hAnsi="Abadi" w:cs="Arial"/>
          <w:sz w:val="21"/>
          <w:szCs w:val="21"/>
          <w:lang w:val="es-MX" w:eastAsia="x-none"/>
        </w:rPr>
        <w:t>s</w:t>
      </w:r>
      <w:r w:rsidRPr="002F44A5">
        <w:rPr>
          <w:rFonts w:ascii="Abadi" w:hAnsi="Abadi" w:cs="Arial"/>
          <w:sz w:val="21"/>
          <w:szCs w:val="21"/>
          <w:lang w:val="x-none" w:eastAsia="x-none"/>
        </w:rPr>
        <w:t xml:space="preserve"> recomendaci</w:t>
      </w:r>
      <w:r w:rsidRPr="002F44A5">
        <w:rPr>
          <w:rFonts w:ascii="Abadi" w:hAnsi="Abadi" w:cs="Arial"/>
          <w:sz w:val="21"/>
          <w:szCs w:val="21"/>
          <w:lang w:val="es-MX" w:eastAsia="x-none"/>
        </w:rPr>
        <w:t>ones</w:t>
      </w:r>
      <w:r w:rsidRPr="002F44A5">
        <w:rPr>
          <w:rFonts w:ascii="Abadi" w:hAnsi="Abadi" w:cs="Arial"/>
          <w:sz w:val="21"/>
          <w:szCs w:val="21"/>
          <w:lang w:val="x-none" w:eastAsia="x-none"/>
        </w:rPr>
        <w:t xml:space="preserve"> no atendida</w:t>
      </w:r>
      <w:r w:rsidRPr="002F44A5">
        <w:rPr>
          <w:rFonts w:ascii="Abadi" w:hAnsi="Abadi" w:cs="Arial"/>
          <w:sz w:val="21"/>
          <w:szCs w:val="21"/>
          <w:lang w:val="es-MX" w:eastAsia="x-none"/>
        </w:rPr>
        <w:t>s</w:t>
      </w:r>
      <w:r w:rsidRPr="002F44A5">
        <w:rPr>
          <w:rFonts w:ascii="Abadi" w:hAnsi="Abadi" w:cs="Arial"/>
          <w:sz w:val="21"/>
          <w:szCs w:val="21"/>
          <w:lang w:val="x-none" w:eastAsia="x-none"/>
        </w:rPr>
        <w:t xml:space="preserve"> y a las observaciones no solventadas contenidas en el informe de resultados</w:t>
      </w:r>
      <w:r w:rsidRPr="002F44A5">
        <w:rPr>
          <w:rFonts w:ascii="Abadi" w:hAnsi="Abadi" w:cs="Arial"/>
          <w:sz w:val="21"/>
          <w:szCs w:val="21"/>
          <w:lang w:val="es-MX" w:eastAsia="x-none"/>
        </w:rPr>
        <w:t>.</w:t>
      </w:r>
    </w:p>
    <w:p w14:paraId="21D53EE1" w14:textId="77777777" w:rsidR="002F44A5" w:rsidRPr="002F44A5" w:rsidRDefault="002F44A5" w:rsidP="002F44A5">
      <w:pPr>
        <w:ind w:firstLine="708"/>
        <w:jc w:val="both"/>
        <w:rPr>
          <w:rFonts w:ascii="Abadi" w:hAnsi="Abadi" w:cs="Arial"/>
          <w:sz w:val="21"/>
          <w:szCs w:val="21"/>
          <w:lang w:val="es-MX" w:eastAsia="x-none"/>
        </w:rPr>
      </w:pPr>
    </w:p>
    <w:p w14:paraId="0CDA1063"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 xml:space="preserve">Se ordena dar vista del informe de resultados al ayuntamiento del municipio de </w:t>
      </w:r>
      <w:r w:rsidRPr="002F44A5">
        <w:rPr>
          <w:rFonts w:ascii="Abadi" w:hAnsi="Abadi" w:cs="Arial"/>
          <w:sz w:val="21"/>
          <w:szCs w:val="21"/>
          <w:lang w:val="es-MX"/>
        </w:rPr>
        <w:t>Ocampo,</w:t>
      </w:r>
      <w:r w:rsidRPr="002F44A5">
        <w:rPr>
          <w:rFonts w:ascii="Abadi" w:hAnsi="Abadi" w:cs="Arial"/>
          <w:sz w:val="21"/>
          <w:szCs w:val="21"/>
        </w:rPr>
        <w:t xml:space="preserve"> Gto., a efecto de que se atiendan las recomendaciones contenidas en dicho informe, en el plazo que establece el artículo 66 de </w:t>
      </w:r>
      <w:smartTag w:uri="urn:schemas-microsoft-com:office:smarttags" w:element="PersonName">
        <w:smartTagPr>
          <w:attr w:name="ProductID" w:val="la Ley"/>
        </w:smartTagPr>
        <w:r w:rsidRPr="002F44A5">
          <w:rPr>
            <w:rFonts w:ascii="Abadi" w:hAnsi="Abadi" w:cs="Arial"/>
            <w:sz w:val="21"/>
            <w:szCs w:val="21"/>
          </w:rPr>
          <w:t>la Ley</w:t>
        </w:r>
      </w:smartTag>
      <w:r w:rsidRPr="002F44A5">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24B366DB" w14:textId="77777777" w:rsidR="002F44A5" w:rsidRPr="002F44A5" w:rsidRDefault="002F44A5" w:rsidP="002F44A5">
      <w:pPr>
        <w:ind w:firstLine="708"/>
        <w:jc w:val="both"/>
        <w:rPr>
          <w:rFonts w:ascii="Abadi" w:hAnsi="Abadi" w:cs="Arial"/>
          <w:sz w:val="21"/>
          <w:szCs w:val="21"/>
          <w:lang w:val="x-none"/>
        </w:rPr>
      </w:pPr>
    </w:p>
    <w:p w14:paraId="117D9E94" w14:textId="77777777" w:rsidR="002F44A5" w:rsidRPr="002F44A5" w:rsidRDefault="002F44A5" w:rsidP="002F44A5">
      <w:pPr>
        <w:ind w:firstLine="708"/>
        <w:jc w:val="both"/>
        <w:rPr>
          <w:rFonts w:ascii="Abadi" w:hAnsi="Abadi" w:cs="Arial"/>
          <w:sz w:val="21"/>
          <w:szCs w:val="21"/>
        </w:rPr>
      </w:pPr>
      <w:r w:rsidRPr="002F44A5">
        <w:rPr>
          <w:rFonts w:ascii="Abadi" w:hAnsi="Abadi" w:cs="Arial"/>
          <w:sz w:val="21"/>
          <w:szCs w:val="21"/>
        </w:rPr>
        <w:t>Remítase el presente acuerdo al titular del Poder Ejecutivo del Estado para su publicación en el Periódico Oficial del Gobierno del Estado.</w:t>
      </w:r>
    </w:p>
    <w:p w14:paraId="1B393E07" w14:textId="77777777" w:rsidR="002F44A5" w:rsidRPr="002F44A5" w:rsidRDefault="002F44A5" w:rsidP="002F44A5">
      <w:pPr>
        <w:ind w:firstLine="708"/>
        <w:jc w:val="both"/>
        <w:rPr>
          <w:rFonts w:ascii="Abadi" w:hAnsi="Abadi" w:cs="Arial"/>
          <w:sz w:val="21"/>
          <w:szCs w:val="21"/>
        </w:rPr>
      </w:pPr>
    </w:p>
    <w:p w14:paraId="7E0D5719" w14:textId="77777777" w:rsidR="002F44A5" w:rsidRPr="002F44A5" w:rsidRDefault="002F44A5" w:rsidP="002F44A5">
      <w:pPr>
        <w:ind w:firstLine="708"/>
        <w:jc w:val="both"/>
        <w:rPr>
          <w:rFonts w:ascii="Abadi" w:hAnsi="Abadi" w:cs="Arial"/>
          <w:sz w:val="21"/>
          <w:szCs w:val="21"/>
          <w:lang w:val="x-none" w:eastAsia="x-none"/>
        </w:rPr>
      </w:pPr>
      <w:r w:rsidRPr="002F44A5">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2F44A5">
        <w:rPr>
          <w:rFonts w:ascii="Abadi" w:hAnsi="Abadi" w:cs="Arial"/>
          <w:sz w:val="21"/>
          <w:szCs w:val="21"/>
          <w:lang w:val="x-none" w:eastAsia="x-none"/>
        </w:rPr>
        <w:t>.</w:t>
      </w:r>
    </w:p>
    <w:p w14:paraId="60D36200" w14:textId="77777777" w:rsidR="002F44A5" w:rsidRPr="002F44A5" w:rsidRDefault="002F44A5" w:rsidP="002F44A5">
      <w:pPr>
        <w:jc w:val="center"/>
        <w:rPr>
          <w:rFonts w:ascii="Abadi" w:hAnsi="Abadi" w:cs="Arial"/>
          <w:b/>
          <w:bCs/>
          <w:sz w:val="21"/>
          <w:szCs w:val="21"/>
          <w:lang w:eastAsia="x-none"/>
        </w:rPr>
      </w:pPr>
    </w:p>
    <w:p w14:paraId="28638706" w14:textId="77777777" w:rsidR="002F44A5" w:rsidRPr="002F44A5" w:rsidRDefault="002F44A5" w:rsidP="002F44A5">
      <w:pPr>
        <w:jc w:val="center"/>
        <w:rPr>
          <w:rFonts w:ascii="Abadi" w:hAnsi="Abadi" w:cs="Arial"/>
          <w:b/>
          <w:bCs/>
          <w:sz w:val="21"/>
          <w:szCs w:val="21"/>
          <w:lang w:eastAsia="x-none"/>
        </w:rPr>
      </w:pPr>
      <w:r w:rsidRPr="002F44A5">
        <w:rPr>
          <w:rFonts w:ascii="Abadi" w:hAnsi="Abadi" w:cs="Arial"/>
          <w:b/>
          <w:bCs/>
          <w:sz w:val="21"/>
          <w:szCs w:val="21"/>
          <w:lang w:eastAsia="x-none"/>
        </w:rPr>
        <w:t>Guanajuato, Gto., 1 de febrero de 2022</w:t>
      </w:r>
    </w:p>
    <w:p w14:paraId="0D3FAFAC" w14:textId="77777777" w:rsidR="002F44A5" w:rsidRPr="002F44A5" w:rsidRDefault="002F44A5" w:rsidP="002F44A5">
      <w:pPr>
        <w:jc w:val="center"/>
        <w:rPr>
          <w:rFonts w:ascii="Abadi" w:hAnsi="Abadi" w:cs="Arial"/>
          <w:b/>
          <w:bCs/>
          <w:sz w:val="21"/>
          <w:szCs w:val="21"/>
          <w:lang w:eastAsia="x-none"/>
        </w:rPr>
      </w:pPr>
      <w:smartTag w:uri="urn:schemas-microsoft-com:office:smarttags" w:element="PersonName">
        <w:smartTagPr>
          <w:attr w:name="ProductID" w:val="La Comisi￳n"/>
        </w:smartTagPr>
        <w:r w:rsidRPr="002F44A5">
          <w:rPr>
            <w:rFonts w:ascii="Abadi" w:hAnsi="Abadi" w:cs="Arial"/>
            <w:b/>
            <w:bCs/>
            <w:sz w:val="21"/>
            <w:szCs w:val="21"/>
            <w:lang w:eastAsia="x-none"/>
          </w:rPr>
          <w:t>La Comisión</w:t>
        </w:r>
      </w:smartTag>
      <w:r w:rsidRPr="002F44A5">
        <w:rPr>
          <w:rFonts w:ascii="Abadi" w:hAnsi="Abadi" w:cs="Arial"/>
          <w:b/>
          <w:bCs/>
          <w:sz w:val="21"/>
          <w:szCs w:val="21"/>
          <w:lang w:eastAsia="x-none"/>
        </w:rPr>
        <w:t xml:space="preserve"> de Hacienda y Fiscalización</w:t>
      </w:r>
    </w:p>
    <w:p w14:paraId="5F431FB1" w14:textId="77777777" w:rsidR="002F44A5" w:rsidRPr="002F44A5" w:rsidRDefault="002F44A5" w:rsidP="002F44A5">
      <w:pPr>
        <w:jc w:val="center"/>
        <w:rPr>
          <w:rFonts w:ascii="Abadi" w:hAnsi="Abadi" w:cs="Arial"/>
          <w:sz w:val="21"/>
          <w:szCs w:val="21"/>
        </w:rPr>
      </w:pPr>
    </w:p>
    <w:p w14:paraId="2D23AAB6" w14:textId="77777777" w:rsidR="002F44A5" w:rsidRPr="002F44A5" w:rsidRDefault="002F44A5" w:rsidP="002F44A5">
      <w:pPr>
        <w:rPr>
          <w:rFonts w:ascii="Abadi" w:hAnsi="Abadi" w:cs="Arial"/>
          <w:sz w:val="21"/>
          <w:szCs w:val="21"/>
        </w:rPr>
      </w:pPr>
      <w:r w:rsidRPr="002F44A5">
        <w:rPr>
          <w:rFonts w:ascii="Abadi" w:hAnsi="Abadi" w:cs="Arial"/>
          <w:b/>
          <w:sz w:val="21"/>
          <w:szCs w:val="21"/>
          <w:lang w:eastAsia="x-none"/>
        </w:rPr>
        <w:t>Diputado Víctor Manuel Zanella Huerta</w:t>
      </w:r>
    </w:p>
    <w:p w14:paraId="03E4FF1A" w14:textId="77777777" w:rsidR="002F44A5" w:rsidRPr="002F44A5" w:rsidRDefault="002F44A5" w:rsidP="002F44A5">
      <w:pPr>
        <w:rPr>
          <w:rFonts w:ascii="Abadi" w:hAnsi="Abadi" w:cs="Arial"/>
          <w:b/>
          <w:bCs/>
          <w:sz w:val="21"/>
          <w:szCs w:val="21"/>
          <w:lang w:eastAsia="x-none"/>
        </w:rPr>
      </w:pPr>
    </w:p>
    <w:p w14:paraId="031B2FC9" w14:textId="77777777" w:rsidR="002F44A5" w:rsidRPr="002F44A5" w:rsidRDefault="002F44A5" w:rsidP="002F44A5">
      <w:pPr>
        <w:rPr>
          <w:rFonts w:ascii="Abadi" w:hAnsi="Abadi" w:cs="Arial"/>
          <w:b/>
          <w:sz w:val="21"/>
          <w:szCs w:val="21"/>
          <w:lang w:eastAsia="x-none"/>
        </w:rPr>
      </w:pPr>
      <w:r w:rsidRPr="002F44A5">
        <w:rPr>
          <w:rFonts w:ascii="Abadi" w:hAnsi="Abadi" w:cs="Arial"/>
          <w:b/>
          <w:sz w:val="21"/>
          <w:szCs w:val="21"/>
          <w:lang w:eastAsia="x-none"/>
        </w:rPr>
        <w:t xml:space="preserve">Diputada Ruth Noemí Tiscareño Agoitia      </w:t>
      </w:r>
    </w:p>
    <w:p w14:paraId="69F8D2E2" w14:textId="77777777" w:rsidR="002F44A5" w:rsidRPr="002F44A5" w:rsidRDefault="002F44A5" w:rsidP="002F44A5">
      <w:pPr>
        <w:jc w:val="center"/>
        <w:rPr>
          <w:rFonts w:ascii="Abadi" w:hAnsi="Abadi" w:cs="Arial"/>
          <w:b/>
          <w:sz w:val="21"/>
          <w:szCs w:val="21"/>
          <w:lang w:eastAsia="x-none"/>
        </w:rPr>
      </w:pPr>
    </w:p>
    <w:p w14:paraId="09BF1D5E" w14:textId="77777777" w:rsidR="002F44A5" w:rsidRPr="002F44A5" w:rsidRDefault="002F44A5" w:rsidP="002F44A5">
      <w:pPr>
        <w:rPr>
          <w:rFonts w:ascii="Abadi" w:hAnsi="Abadi" w:cs="Arial"/>
          <w:b/>
          <w:sz w:val="21"/>
          <w:szCs w:val="21"/>
          <w:lang w:eastAsia="x-none"/>
        </w:rPr>
      </w:pPr>
      <w:r w:rsidRPr="002F44A5">
        <w:rPr>
          <w:rFonts w:ascii="Abadi" w:hAnsi="Abadi" w:cs="Arial"/>
          <w:b/>
          <w:sz w:val="21"/>
          <w:szCs w:val="21"/>
          <w:lang w:eastAsia="x-none"/>
        </w:rPr>
        <w:t>Diputado Miguel Ángel Salim Alle</w:t>
      </w:r>
    </w:p>
    <w:p w14:paraId="51B66414" w14:textId="77777777" w:rsidR="002F44A5" w:rsidRPr="002F44A5" w:rsidRDefault="002F44A5" w:rsidP="002F44A5">
      <w:pPr>
        <w:jc w:val="center"/>
        <w:rPr>
          <w:rFonts w:ascii="Abadi" w:hAnsi="Abadi" w:cs="Arial"/>
          <w:b/>
          <w:sz w:val="21"/>
          <w:szCs w:val="21"/>
          <w:lang w:eastAsia="x-none"/>
        </w:rPr>
      </w:pPr>
    </w:p>
    <w:p w14:paraId="5D2A3785" w14:textId="77777777" w:rsidR="002F44A5" w:rsidRPr="002F44A5" w:rsidRDefault="002F44A5" w:rsidP="002F44A5">
      <w:pPr>
        <w:rPr>
          <w:rFonts w:ascii="Abadi" w:hAnsi="Abadi" w:cs="Arial"/>
          <w:b/>
          <w:sz w:val="21"/>
          <w:szCs w:val="21"/>
          <w:lang w:eastAsia="x-none"/>
        </w:rPr>
      </w:pPr>
      <w:r w:rsidRPr="002F44A5">
        <w:rPr>
          <w:rFonts w:ascii="Abadi" w:hAnsi="Abadi" w:cs="Arial"/>
          <w:b/>
          <w:sz w:val="21"/>
          <w:szCs w:val="21"/>
          <w:lang w:eastAsia="x-none"/>
        </w:rPr>
        <w:t xml:space="preserve">Diputado José Alfonso Borja Pimentel    </w:t>
      </w:r>
    </w:p>
    <w:p w14:paraId="37A0C481" w14:textId="77777777" w:rsidR="002F44A5" w:rsidRPr="002F44A5" w:rsidRDefault="002F44A5" w:rsidP="002F44A5">
      <w:pPr>
        <w:rPr>
          <w:rFonts w:ascii="Abadi" w:hAnsi="Abadi" w:cs="Arial"/>
          <w:b/>
          <w:sz w:val="21"/>
          <w:szCs w:val="21"/>
          <w:lang w:eastAsia="x-none"/>
        </w:rPr>
      </w:pPr>
    </w:p>
    <w:p w14:paraId="56EDC150" w14:textId="77777777" w:rsidR="002F44A5" w:rsidRPr="002F44A5" w:rsidRDefault="002F44A5" w:rsidP="002F44A5">
      <w:pPr>
        <w:rPr>
          <w:rFonts w:ascii="Abadi" w:hAnsi="Abadi" w:cs="Arial"/>
          <w:b/>
          <w:sz w:val="21"/>
          <w:szCs w:val="21"/>
          <w:lang w:eastAsia="x-none"/>
        </w:rPr>
      </w:pPr>
      <w:r w:rsidRPr="002F44A5">
        <w:rPr>
          <w:rFonts w:ascii="Abadi" w:hAnsi="Abadi" w:cs="Arial"/>
          <w:b/>
          <w:sz w:val="21"/>
          <w:szCs w:val="21"/>
          <w:lang w:eastAsia="x-none"/>
        </w:rPr>
        <w:t>Diputada Alma Edwviges Alcaraz Hernández</w:t>
      </w:r>
    </w:p>
    <w:p w14:paraId="03D59C17" w14:textId="77777777" w:rsidR="00C30715" w:rsidRPr="005C60CA" w:rsidRDefault="00C30715" w:rsidP="005C60CA">
      <w:pPr>
        <w:pStyle w:val="Prrafodelista"/>
        <w:ind w:left="426" w:right="-1"/>
        <w:rPr>
          <w:rFonts w:ascii="Abadi" w:hAnsi="Abadi"/>
          <w:sz w:val="20"/>
          <w:szCs w:val="20"/>
        </w:rPr>
      </w:pPr>
    </w:p>
    <w:p w14:paraId="78B8F122" w14:textId="3B21240A" w:rsidR="005C60CA" w:rsidRPr="005C60CA" w:rsidRDefault="005C60CA" w:rsidP="00F36291">
      <w:pPr>
        <w:pStyle w:val="Estilo1"/>
        <w:numPr>
          <w:ilvl w:val="0"/>
          <w:numId w:val="6"/>
        </w:numPr>
        <w:tabs>
          <w:tab w:val="clear" w:pos="4059"/>
        </w:tabs>
        <w:ind w:left="284" w:right="-1"/>
        <w:rPr>
          <w:rFonts w:ascii="Abadi" w:hAnsi="Abadi"/>
          <w:sz w:val="20"/>
          <w:szCs w:val="20"/>
        </w:rPr>
      </w:pPr>
      <w:r w:rsidRPr="005C60CA">
        <w:rPr>
          <w:rFonts w:ascii="Abadi" w:hAnsi="Abadi"/>
          <w:sz w:val="20"/>
          <w:szCs w:val="20"/>
        </w:rPr>
        <w:t>DISCUSIÓN Y, EN SU CASO, APROBACIÓN DEL DICTAMEN FORMULADO POR LA COMISIÓN DE HACIENDA Y FISCALIZACIÓN, RELATIVO AL INFORME DE RESULTADOS DE LA AUDITORÍA DE DESEMPEÑO PRACTICADA POR LA AUDITORÍA SUPERIOR DEL ESTADO DE GUANAJUATO A LA ADMINISTRACIÓN MUNICIPAL DE SAN JOSÉ ITURBIDE, GTO., CON ENFOQUE A RESULTADOS DEL SERVICIO DE ALUMBRADO PÚBLICO, POR EL PERIODO COMPRENDIDO DEL 1 DE ENERO AL 31 DE DICIEMBRE DEL EJERCICIO FISCAL DEL AÑO 2020.</w:t>
      </w:r>
    </w:p>
    <w:p w14:paraId="6A07B057" w14:textId="77777777" w:rsidR="005C60CA" w:rsidRPr="005C60CA" w:rsidRDefault="005C60CA" w:rsidP="005C60CA">
      <w:pPr>
        <w:pStyle w:val="Estilo1"/>
        <w:numPr>
          <w:ilvl w:val="0"/>
          <w:numId w:val="0"/>
        </w:numPr>
        <w:ind w:left="426" w:right="-1"/>
        <w:rPr>
          <w:rFonts w:ascii="Abadi" w:hAnsi="Abadi"/>
          <w:sz w:val="20"/>
          <w:szCs w:val="20"/>
        </w:rPr>
      </w:pPr>
    </w:p>
    <w:p w14:paraId="5BBC86D0" w14:textId="77777777" w:rsidR="006F09DE" w:rsidRDefault="006F09DE" w:rsidP="005C60CA">
      <w:pPr>
        <w:pStyle w:val="Estilo1"/>
        <w:numPr>
          <w:ilvl w:val="0"/>
          <w:numId w:val="0"/>
        </w:numPr>
        <w:ind w:left="426" w:right="-1"/>
        <w:rPr>
          <w:rFonts w:ascii="Abadi" w:hAnsi="Abadi"/>
          <w:sz w:val="20"/>
          <w:szCs w:val="20"/>
        </w:rPr>
      </w:pPr>
    </w:p>
    <w:p w14:paraId="5EA2D85C" w14:textId="77777777" w:rsidR="00874422" w:rsidRPr="00874422" w:rsidRDefault="00874422" w:rsidP="00874422">
      <w:pPr>
        <w:jc w:val="both"/>
        <w:rPr>
          <w:rFonts w:ascii="Abadi" w:hAnsi="Abadi" w:cs="Arial"/>
          <w:b/>
          <w:bCs/>
          <w:smallCaps/>
          <w:sz w:val="21"/>
          <w:szCs w:val="21"/>
          <w:lang w:val="es-MX"/>
        </w:rPr>
      </w:pPr>
      <w:r w:rsidRPr="00874422">
        <w:rPr>
          <w:rFonts w:ascii="Abadi" w:hAnsi="Abadi" w:cs="Arial"/>
          <w:b/>
          <w:bCs/>
          <w:smallCaps/>
          <w:sz w:val="21"/>
          <w:szCs w:val="21"/>
          <w:lang w:val="es-MX"/>
        </w:rPr>
        <w:t>C. Presidente del Congreso del Estado.</w:t>
      </w:r>
    </w:p>
    <w:p w14:paraId="28532ED2" w14:textId="77777777" w:rsidR="00874422" w:rsidRPr="00874422" w:rsidRDefault="00874422" w:rsidP="00874422">
      <w:pPr>
        <w:jc w:val="both"/>
        <w:rPr>
          <w:rFonts w:ascii="Abadi" w:hAnsi="Abadi" w:cs="Arial"/>
          <w:b/>
          <w:bCs/>
          <w:smallCaps/>
          <w:sz w:val="21"/>
          <w:szCs w:val="21"/>
          <w:lang w:val="es-MX"/>
        </w:rPr>
      </w:pPr>
      <w:r w:rsidRPr="00874422">
        <w:rPr>
          <w:rFonts w:ascii="Abadi" w:hAnsi="Abadi" w:cs="Arial"/>
          <w:b/>
          <w:bCs/>
          <w:smallCaps/>
          <w:sz w:val="21"/>
          <w:szCs w:val="21"/>
          <w:lang w:val="es-MX"/>
        </w:rPr>
        <w:t>P r e s e n t e.</w:t>
      </w:r>
    </w:p>
    <w:p w14:paraId="1A37E943" w14:textId="77777777" w:rsidR="00874422" w:rsidRPr="00874422" w:rsidRDefault="00874422" w:rsidP="00874422">
      <w:pPr>
        <w:jc w:val="both"/>
        <w:rPr>
          <w:rFonts w:ascii="Abadi" w:hAnsi="Abadi" w:cs="Arial"/>
          <w:sz w:val="21"/>
          <w:szCs w:val="21"/>
          <w:lang w:val="es-MX" w:eastAsia="x-none"/>
        </w:rPr>
      </w:pPr>
    </w:p>
    <w:p w14:paraId="6DFC60F1" w14:textId="77777777" w:rsidR="00874422" w:rsidRPr="00874422" w:rsidRDefault="00874422" w:rsidP="00874422">
      <w:pPr>
        <w:ind w:firstLine="708"/>
        <w:jc w:val="both"/>
        <w:rPr>
          <w:rFonts w:ascii="Abadi" w:hAnsi="Abadi" w:cs="Arial"/>
          <w:sz w:val="21"/>
          <w:szCs w:val="21"/>
        </w:rPr>
      </w:pPr>
      <w:r w:rsidRPr="00874422">
        <w:rPr>
          <w:rFonts w:ascii="Abadi" w:hAnsi="Abadi" w:cs="Arial"/>
          <w:sz w:val="21"/>
          <w:szCs w:val="21"/>
        </w:rPr>
        <w:t>A esta Comisión de Hacienda y Fiscalización le fue turnado para su estudio y dictamen, el informe de resultados de la auditoría de desempeño practicada por la Auditoría Superior del Estado de Guanajuato a la administración municipal de San José Iturbide, Gto., con enfoque a resultados del servicio de alumbrado público, por el periodo comprendido del 1 de enero al 31 de diciembre del ejercicio fiscal del año 2020.</w:t>
      </w:r>
    </w:p>
    <w:p w14:paraId="061FE0D6" w14:textId="77777777" w:rsidR="00874422" w:rsidRPr="00874422" w:rsidRDefault="00874422" w:rsidP="00874422">
      <w:pPr>
        <w:ind w:firstLine="708"/>
        <w:jc w:val="both"/>
        <w:rPr>
          <w:rFonts w:ascii="Abadi" w:hAnsi="Abadi" w:cs="Arial"/>
          <w:sz w:val="21"/>
          <w:szCs w:val="21"/>
        </w:rPr>
      </w:pPr>
    </w:p>
    <w:p w14:paraId="100118C8" w14:textId="77777777" w:rsidR="00874422" w:rsidRPr="00874422" w:rsidRDefault="00874422" w:rsidP="00874422">
      <w:pPr>
        <w:ind w:firstLine="708"/>
        <w:jc w:val="both"/>
        <w:rPr>
          <w:rFonts w:ascii="Abadi" w:hAnsi="Abadi" w:cs="Arial"/>
          <w:sz w:val="21"/>
          <w:szCs w:val="21"/>
        </w:rPr>
      </w:pPr>
      <w:r w:rsidRPr="00874422">
        <w:rPr>
          <w:rFonts w:ascii="Abadi" w:hAnsi="Abadi" w:cs="Arial"/>
          <w:sz w:val="21"/>
          <w:szCs w:val="21"/>
        </w:rPr>
        <w:t xml:space="preserve">Una vez analizado el referido informe de resultados, con fundamento en los artículos </w:t>
      </w:r>
      <w:r w:rsidRPr="00874422">
        <w:rPr>
          <w:rFonts w:ascii="Abadi" w:hAnsi="Abadi" w:cs="Arial"/>
          <w:sz w:val="21"/>
          <w:szCs w:val="21"/>
        </w:rPr>
        <w:lastRenderedPageBreak/>
        <w:t xml:space="preserve">112 fracción XII, primer párrafo y 171 de </w:t>
      </w:r>
      <w:smartTag w:uri="urn:schemas-microsoft-com:office:smarttags" w:element="PersonName">
        <w:smartTagPr>
          <w:attr w:name="ProductID" w:val="la Ley Org￡nica"/>
        </w:smartTagPr>
        <w:r w:rsidRPr="00874422">
          <w:rPr>
            <w:rFonts w:ascii="Abadi" w:hAnsi="Abadi" w:cs="Arial"/>
            <w:sz w:val="21"/>
            <w:szCs w:val="21"/>
          </w:rPr>
          <w:t>la Ley Orgánica</w:t>
        </w:r>
      </w:smartTag>
      <w:r w:rsidRPr="00874422">
        <w:rPr>
          <w:rFonts w:ascii="Abadi" w:hAnsi="Abadi" w:cs="Arial"/>
          <w:sz w:val="21"/>
          <w:szCs w:val="21"/>
        </w:rPr>
        <w:t xml:space="preserve"> del Poder Legislativo, nos permitimos rendir el siguiente:</w:t>
      </w:r>
    </w:p>
    <w:p w14:paraId="15207C7D" w14:textId="77777777" w:rsidR="00874422" w:rsidRPr="00874422" w:rsidRDefault="00874422" w:rsidP="00874422">
      <w:pPr>
        <w:keepNext/>
        <w:jc w:val="both"/>
        <w:outlineLvl w:val="0"/>
        <w:rPr>
          <w:rFonts w:ascii="Abadi" w:eastAsia="Arial Unicode MS" w:hAnsi="Abadi" w:cs="Arial"/>
          <w:b/>
          <w:bCs/>
          <w:sz w:val="21"/>
          <w:szCs w:val="21"/>
          <w:lang w:val="es-MX"/>
        </w:rPr>
      </w:pPr>
    </w:p>
    <w:p w14:paraId="1A5473FF" w14:textId="77777777" w:rsidR="00874422" w:rsidRPr="00874422" w:rsidRDefault="00874422" w:rsidP="00874422">
      <w:pPr>
        <w:keepNext/>
        <w:jc w:val="center"/>
        <w:outlineLvl w:val="0"/>
        <w:rPr>
          <w:rFonts w:ascii="Abadi" w:eastAsia="Arial Unicode MS" w:hAnsi="Abadi" w:cs="Arial"/>
          <w:b/>
          <w:bCs/>
          <w:sz w:val="21"/>
          <w:szCs w:val="21"/>
        </w:rPr>
      </w:pPr>
      <w:r w:rsidRPr="00874422">
        <w:rPr>
          <w:rFonts w:ascii="Abadi" w:eastAsia="Arial Unicode MS" w:hAnsi="Abadi" w:cs="Arial"/>
          <w:b/>
          <w:bCs/>
          <w:sz w:val="21"/>
          <w:szCs w:val="21"/>
        </w:rPr>
        <w:t>D i c t a m e n</w:t>
      </w:r>
    </w:p>
    <w:p w14:paraId="34F2B409" w14:textId="77777777" w:rsidR="00874422" w:rsidRPr="00874422" w:rsidRDefault="00874422" w:rsidP="00874422">
      <w:pPr>
        <w:jc w:val="both"/>
        <w:rPr>
          <w:rFonts w:ascii="Abadi" w:hAnsi="Abadi" w:cs="Arial"/>
          <w:sz w:val="21"/>
          <w:szCs w:val="21"/>
          <w:lang w:val="es-MX"/>
        </w:rPr>
      </w:pPr>
    </w:p>
    <w:p w14:paraId="5DF19229" w14:textId="77777777" w:rsidR="00874422" w:rsidRPr="00874422" w:rsidRDefault="00874422" w:rsidP="00874422">
      <w:pPr>
        <w:ind w:firstLine="708"/>
        <w:jc w:val="both"/>
        <w:rPr>
          <w:rFonts w:ascii="Abadi" w:hAnsi="Abadi" w:cs="Arial"/>
          <w:b/>
          <w:bCs/>
          <w:sz w:val="21"/>
          <w:szCs w:val="21"/>
          <w:lang w:val="es-MX" w:eastAsia="x-none"/>
        </w:rPr>
      </w:pPr>
      <w:r w:rsidRPr="00874422">
        <w:rPr>
          <w:rFonts w:ascii="Abadi" w:hAnsi="Abadi" w:cs="Arial"/>
          <w:b/>
          <w:bCs/>
          <w:sz w:val="21"/>
          <w:szCs w:val="21"/>
          <w:lang w:val="es-MX" w:eastAsia="x-none"/>
        </w:rPr>
        <w:t>I. Competencia:</w:t>
      </w:r>
    </w:p>
    <w:p w14:paraId="17812762" w14:textId="77777777" w:rsidR="00874422" w:rsidRPr="00874422" w:rsidRDefault="00874422" w:rsidP="00874422">
      <w:pPr>
        <w:ind w:firstLine="708"/>
        <w:jc w:val="both"/>
        <w:rPr>
          <w:rFonts w:ascii="Abadi" w:hAnsi="Abadi" w:cs="Arial"/>
          <w:b/>
          <w:bCs/>
          <w:sz w:val="21"/>
          <w:szCs w:val="21"/>
          <w:lang w:val="es-MX" w:eastAsia="x-none"/>
        </w:rPr>
      </w:pPr>
    </w:p>
    <w:p w14:paraId="50D09113"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74422">
          <w:rPr>
            <w:rFonts w:ascii="Abadi" w:hAnsi="Abadi" w:cs="Arial"/>
            <w:sz w:val="21"/>
            <w:szCs w:val="21"/>
            <w:lang w:val="es-MX" w:eastAsia="x-none"/>
          </w:rPr>
          <w:t>la Constitución Política</w:t>
        </w:r>
      </w:smartTag>
      <w:r w:rsidRPr="00874422">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C5A61C3" w14:textId="77777777" w:rsidR="00874422" w:rsidRPr="00874422" w:rsidRDefault="00874422" w:rsidP="00874422">
      <w:pPr>
        <w:ind w:firstLine="708"/>
        <w:jc w:val="both"/>
        <w:rPr>
          <w:rFonts w:ascii="Abadi" w:hAnsi="Abadi" w:cs="Arial"/>
          <w:sz w:val="21"/>
          <w:szCs w:val="21"/>
          <w:lang w:val="es-MX" w:eastAsia="x-none"/>
        </w:rPr>
      </w:pPr>
    </w:p>
    <w:p w14:paraId="62656A34"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7A82A2D" w14:textId="77777777" w:rsidR="00874422" w:rsidRPr="00874422" w:rsidRDefault="00874422" w:rsidP="00874422">
      <w:pPr>
        <w:ind w:firstLine="708"/>
        <w:jc w:val="both"/>
        <w:rPr>
          <w:rFonts w:ascii="Abadi" w:hAnsi="Abadi" w:cs="Arial"/>
          <w:sz w:val="21"/>
          <w:szCs w:val="21"/>
          <w:lang w:val="es-MX" w:eastAsia="x-none"/>
        </w:rPr>
      </w:pPr>
    </w:p>
    <w:p w14:paraId="3966DFA8" w14:textId="77777777" w:rsidR="00874422" w:rsidRPr="00874422" w:rsidRDefault="00874422" w:rsidP="00874422">
      <w:pPr>
        <w:ind w:firstLine="708"/>
        <w:jc w:val="both"/>
        <w:rPr>
          <w:rFonts w:ascii="Abadi" w:hAnsi="Abadi" w:cs="Arial"/>
          <w:sz w:val="21"/>
          <w:szCs w:val="21"/>
          <w:lang w:val="es-MX" w:eastAsia="x-none"/>
        </w:rPr>
      </w:pPr>
    </w:p>
    <w:p w14:paraId="3A9F0BAB"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874422">
          <w:rPr>
            <w:rFonts w:ascii="Abadi" w:hAnsi="Abadi" w:cs="Arial"/>
            <w:sz w:val="21"/>
            <w:szCs w:val="21"/>
            <w:lang w:val="es-MX" w:eastAsia="x-none"/>
          </w:rPr>
          <w:t>la Ley</w:t>
        </w:r>
      </w:smartTag>
      <w:r w:rsidRPr="00874422">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028F7E95" w14:textId="77777777" w:rsidR="00874422" w:rsidRPr="00874422" w:rsidRDefault="00874422" w:rsidP="00874422">
      <w:pPr>
        <w:ind w:firstLine="708"/>
        <w:jc w:val="both"/>
        <w:rPr>
          <w:rFonts w:ascii="Abadi" w:hAnsi="Abadi" w:cs="Arial"/>
          <w:sz w:val="21"/>
          <w:szCs w:val="21"/>
          <w:lang w:val="es-MX" w:eastAsia="x-none"/>
        </w:rPr>
      </w:pPr>
    </w:p>
    <w:p w14:paraId="55F7DD57"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w:t>
      </w:r>
      <w:r w:rsidRPr="00874422">
        <w:rPr>
          <w:rFonts w:ascii="Abadi" w:hAnsi="Abadi" w:cs="Arial"/>
          <w:sz w:val="21"/>
          <w:szCs w:val="21"/>
          <w:lang w:val="es-MX" w:eastAsia="x-none"/>
        </w:rPr>
        <w:t>únicamente podrá ser observado por las dos terceras partes de los diputados integrantes del Congreso, cuando no se observen las formalidades esenciales del proceso de fiscalización.</w:t>
      </w:r>
    </w:p>
    <w:p w14:paraId="20F329D4" w14:textId="77777777" w:rsidR="00874422" w:rsidRPr="00874422" w:rsidRDefault="00874422" w:rsidP="00874422">
      <w:pPr>
        <w:ind w:firstLine="708"/>
        <w:jc w:val="both"/>
        <w:rPr>
          <w:rFonts w:ascii="Abadi" w:hAnsi="Abadi" w:cs="Arial"/>
          <w:sz w:val="21"/>
          <w:szCs w:val="21"/>
          <w:lang w:val="es-MX" w:eastAsia="x-none"/>
        </w:rPr>
      </w:pPr>
    </w:p>
    <w:p w14:paraId="2B985E9E"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874422">
          <w:rPr>
            <w:rFonts w:ascii="Abadi" w:hAnsi="Abadi" w:cs="Arial"/>
            <w:sz w:val="21"/>
            <w:szCs w:val="21"/>
            <w:lang w:val="es-MX" w:eastAsia="x-none"/>
          </w:rPr>
          <w:t>la Ley Orgánica</w:t>
        </w:r>
      </w:smartTag>
      <w:r w:rsidRPr="00874422">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F729A82" w14:textId="77777777" w:rsidR="00874422" w:rsidRPr="00874422" w:rsidRDefault="00874422" w:rsidP="00874422">
      <w:pPr>
        <w:ind w:firstLine="708"/>
        <w:jc w:val="both"/>
        <w:rPr>
          <w:rFonts w:ascii="Abadi" w:hAnsi="Abadi" w:cs="Arial"/>
          <w:sz w:val="21"/>
          <w:szCs w:val="21"/>
          <w:lang w:val="es-MX" w:eastAsia="x-none"/>
        </w:rPr>
      </w:pPr>
    </w:p>
    <w:p w14:paraId="3A9E2F2A"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874422">
          <w:rPr>
            <w:rFonts w:ascii="Abadi" w:hAnsi="Abadi" w:cs="Arial"/>
            <w:sz w:val="21"/>
            <w:szCs w:val="21"/>
            <w:lang w:val="es-MX" w:eastAsia="x-none"/>
          </w:rPr>
          <w:t>la Ley</w:t>
        </w:r>
      </w:smartTag>
      <w:r w:rsidRPr="00874422">
        <w:rPr>
          <w:rFonts w:ascii="Abadi" w:hAnsi="Abadi" w:cs="Arial"/>
          <w:sz w:val="21"/>
          <w:szCs w:val="21"/>
          <w:lang w:val="es-MX" w:eastAsia="x-none"/>
        </w:rPr>
        <w:t xml:space="preserve"> de Fiscalización Superior del Estado de Guanajuato, el presente dictamen se ocupará exclusivamente del aspecto que la propia Ley señala y por el cual podría ser observado o no, el informe de resultados.</w:t>
      </w:r>
    </w:p>
    <w:p w14:paraId="6184321A" w14:textId="77777777" w:rsidR="00874422" w:rsidRPr="00874422" w:rsidRDefault="00874422" w:rsidP="00874422">
      <w:pPr>
        <w:ind w:firstLine="708"/>
        <w:jc w:val="both"/>
        <w:rPr>
          <w:rFonts w:ascii="Abadi" w:hAnsi="Abadi" w:cs="Arial"/>
          <w:sz w:val="21"/>
          <w:szCs w:val="21"/>
          <w:lang w:val="es-MX" w:eastAsia="x-none"/>
        </w:rPr>
      </w:pPr>
    </w:p>
    <w:p w14:paraId="2782F31A" w14:textId="77777777" w:rsidR="00874422" w:rsidRPr="00874422" w:rsidRDefault="00874422" w:rsidP="00874422">
      <w:pPr>
        <w:ind w:firstLine="708"/>
        <w:jc w:val="both"/>
        <w:rPr>
          <w:rFonts w:ascii="Abadi" w:hAnsi="Abadi" w:cs="Arial"/>
          <w:b/>
          <w:bCs/>
          <w:sz w:val="21"/>
          <w:szCs w:val="21"/>
          <w:lang w:val="es-MX" w:eastAsia="x-none"/>
        </w:rPr>
      </w:pPr>
      <w:r w:rsidRPr="00874422">
        <w:rPr>
          <w:rFonts w:ascii="Abadi" w:hAnsi="Abadi" w:cs="Arial"/>
          <w:b/>
          <w:bCs/>
          <w:sz w:val="21"/>
          <w:szCs w:val="21"/>
          <w:lang w:val="es-MX" w:eastAsia="x-none"/>
        </w:rPr>
        <w:t>II. Antecedentes:</w:t>
      </w:r>
    </w:p>
    <w:p w14:paraId="65B4F63F" w14:textId="77777777" w:rsidR="00874422" w:rsidRPr="00874422" w:rsidRDefault="00874422" w:rsidP="00874422">
      <w:pPr>
        <w:ind w:firstLine="708"/>
        <w:jc w:val="both"/>
        <w:rPr>
          <w:rFonts w:ascii="Abadi" w:hAnsi="Abadi" w:cs="Arial"/>
          <w:sz w:val="21"/>
          <w:szCs w:val="21"/>
          <w:lang w:val="es-MX" w:eastAsia="x-none"/>
        </w:rPr>
      </w:pPr>
    </w:p>
    <w:p w14:paraId="6A57CBDD"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4534DC97" w14:textId="77777777" w:rsidR="00874422" w:rsidRPr="00874422" w:rsidRDefault="00874422" w:rsidP="00874422">
      <w:pPr>
        <w:ind w:firstLine="708"/>
        <w:jc w:val="both"/>
        <w:rPr>
          <w:rFonts w:ascii="Abadi" w:hAnsi="Abadi" w:cs="Arial"/>
          <w:sz w:val="21"/>
          <w:szCs w:val="21"/>
          <w:lang w:val="es-MX" w:eastAsia="x-none"/>
        </w:rPr>
      </w:pPr>
    </w:p>
    <w:p w14:paraId="17FF57A3"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39D1C655" w14:textId="77777777" w:rsidR="00874422" w:rsidRPr="00874422" w:rsidRDefault="00874422" w:rsidP="00874422">
      <w:pPr>
        <w:ind w:firstLine="708"/>
        <w:jc w:val="both"/>
        <w:rPr>
          <w:rFonts w:ascii="Abadi" w:hAnsi="Abadi" w:cs="Arial"/>
          <w:sz w:val="21"/>
          <w:szCs w:val="21"/>
          <w:lang w:val="es-MX" w:eastAsia="x-none"/>
        </w:rPr>
      </w:pPr>
    </w:p>
    <w:p w14:paraId="3FB2749C" w14:textId="77777777" w:rsidR="00874422" w:rsidRPr="00874422" w:rsidRDefault="00874422" w:rsidP="00874422">
      <w:pPr>
        <w:ind w:firstLine="708"/>
        <w:jc w:val="both"/>
        <w:rPr>
          <w:rFonts w:ascii="Abadi" w:hAnsi="Abadi" w:cs="Arial"/>
          <w:sz w:val="21"/>
          <w:szCs w:val="21"/>
          <w:lang w:val="es-MX" w:eastAsia="x-none"/>
        </w:rPr>
      </w:pPr>
    </w:p>
    <w:p w14:paraId="3C305452"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w:t>
      </w:r>
      <w:r w:rsidRPr="00874422">
        <w:rPr>
          <w:rFonts w:ascii="Abadi" w:hAnsi="Abadi" w:cs="Arial"/>
          <w:sz w:val="21"/>
          <w:szCs w:val="21"/>
          <w:lang w:val="es-MX" w:eastAsia="x-none"/>
        </w:rPr>
        <w:lastRenderedPageBreak/>
        <w:t>incidan en mejorar sistemáticamente el diseño, operación e impacto de los presupuestos programáticos y las políticas públicas en su caso.</w:t>
      </w:r>
    </w:p>
    <w:p w14:paraId="251FAADA" w14:textId="77777777" w:rsidR="00874422" w:rsidRPr="00874422" w:rsidRDefault="00874422" w:rsidP="00874422">
      <w:pPr>
        <w:ind w:firstLine="708"/>
        <w:jc w:val="both"/>
        <w:rPr>
          <w:rFonts w:ascii="Abadi" w:hAnsi="Abadi" w:cs="Arial"/>
          <w:sz w:val="21"/>
          <w:szCs w:val="21"/>
          <w:lang w:val="es-MX" w:eastAsia="x-none"/>
        </w:rPr>
      </w:pPr>
    </w:p>
    <w:p w14:paraId="4AEA3799" w14:textId="77777777" w:rsidR="00874422" w:rsidRPr="00874422" w:rsidRDefault="00874422" w:rsidP="00874422">
      <w:pPr>
        <w:ind w:firstLine="709"/>
        <w:jc w:val="both"/>
        <w:rPr>
          <w:rFonts w:ascii="Abadi" w:hAnsi="Abadi" w:cs="Arial"/>
          <w:sz w:val="21"/>
          <w:szCs w:val="21"/>
          <w:lang w:val="es-MX" w:eastAsia="x-none"/>
        </w:rPr>
      </w:pPr>
      <w:r w:rsidRPr="00874422">
        <w:rPr>
          <w:rFonts w:ascii="Abadi" w:hAnsi="Abadi" w:cs="Arial"/>
          <w:sz w:val="21"/>
          <w:szCs w:val="21"/>
          <w:lang w:val="es-MX"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1663D096" w14:textId="77777777" w:rsidR="00874422" w:rsidRPr="00874422" w:rsidRDefault="00874422" w:rsidP="00874422">
      <w:pPr>
        <w:jc w:val="both"/>
        <w:rPr>
          <w:rFonts w:ascii="Abadi" w:hAnsi="Abadi" w:cs="Arial"/>
          <w:sz w:val="21"/>
          <w:szCs w:val="21"/>
          <w:lang w:val="es-MX" w:eastAsia="x-none"/>
        </w:rPr>
      </w:pPr>
    </w:p>
    <w:p w14:paraId="0E45C278"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De lo anterior podemos desprender que el Órgano Técnico realizará la auditoría de desempeño de manera anual y únicamente formulará recomendaciones que incidan en la mejora del diseño, operación e impacto de los presupuestos programáticos y las políticas públicas en su caso.</w:t>
      </w:r>
    </w:p>
    <w:p w14:paraId="25421D02" w14:textId="77777777" w:rsidR="00874422" w:rsidRPr="00874422" w:rsidRDefault="00874422" w:rsidP="00874422">
      <w:pPr>
        <w:ind w:firstLine="708"/>
        <w:jc w:val="both"/>
        <w:rPr>
          <w:rFonts w:ascii="Abadi" w:hAnsi="Abadi" w:cs="Arial"/>
          <w:sz w:val="21"/>
          <w:szCs w:val="21"/>
        </w:rPr>
      </w:pPr>
    </w:p>
    <w:p w14:paraId="745F9E08"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eastAsia="x-none"/>
        </w:rPr>
        <w:t>Fi</w:t>
      </w:r>
      <w:r w:rsidRPr="00874422">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133E7D9D" w14:textId="77777777" w:rsidR="00874422" w:rsidRPr="00874422" w:rsidRDefault="00874422" w:rsidP="00874422">
      <w:pPr>
        <w:ind w:firstLine="708"/>
        <w:jc w:val="both"/>
        <w:rPr>
          <w:rFonts w:ascii="Abadi" w:hAnsi="Abadi" w:cs="Arial"/>
          <w:sz w:val="21"/>
          <w:szCs w:val="21"/>
          <w:lang w:val="es-MX" w:eastAsia="x-none"/>
        </w:rPr>
      </w:pPr>
    </w:p>
    <w:p w14:paraId="5F65A84E"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En ejercicio de esta función, el Auditor Superior del Estado aprobó el Programa General de Fiscalización 2021. En dicho Programa se contempló la práctica de una auditoría de desempeño </w:t>
      </w:r>
      <w:r w:rsidRPr="00874422">
        <w:rPr>
          <w:rFonts w:ascii="Abadi" w:hAnsi="Abadi"/>
          <w:sz w:val="21"/>
          <w:szCs w:val="21"/>
          <w:lang w:val="es-MX" w:eastAsia="x-none"/>
        </w:rPr>
        <w:t xml:space="preserve">a la administración municipal de San José Iturbide, Gto., por el periodo comprendido del 1 de enero al 31 de diciembre del ejercicio fiscal del año 2020, la cual se realizó </w:t>
      </w:r>
      <w:r w:rsidRPr="00874422">
        <w:rPr>
          <w:rFonts w:ascii="Abadi" w:hAnsi="Abadi" w:cs="Arial"/>
          <w:sz w:val="21"/>
          <w:szCs w:val="21"/>
          <w:lang w:eastAsia="x-none"/>
        </w:rPr>
        <w:t>con enfoque a resultados del servicio de alumbrado público</w:t>
      </w:r>
      <w:r w:rsidRPr="00874422">
        <w:rPr>
          <w:rFonts w:ascii="Abadi" w:hAnsi="Abadi"/>
          <w:sz w:val="21"/>
          <w:szCs w:val="21"/>
          <w:lang w:val="es-MX" w:eastAsia="x-none"/>
        </w:rPr>
        <w:t>.</w:t>
      </w:r>
    </w:p>
    <w:p w14:paraId="59F6A1FC" w14:textId="77777777" w:rsidR="00874422" w:rsidRPr="00874422" w:rsidRDefault="00874422" w:rsidP="00874422">
      <w:pPr>
        <w:ind w:firstLine="708"/>
        <w:jc w:val="both"/>
        <w:rPr>
          <w:rFonts w:ascii="Abadi" w:hAnsi="Abadi" w:cs="Arial"/>
          <w:sz w:val="21"/>
          <w:szCs w:val="21"/>
          <w:lang w:val="es-MX" w:eastAsia="x-none"/>
        </w:rPr>
      </w:pPr>
    </w:p>
    <w:p w14:paraId="65B11EBB" w14:textId="77777777" w:rsidR="00874422" w:rsidRPr="00874422" w:rsidRDefault="00874422" w:rsidP="00874422">
      <w:pPr>
        <w:tabs>
          <w:tab w:val="left" w:pos="7371"/>
        </w:tabs>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El 13 de julio de 2021 se notificó al sujeto fiscalizado el inicio de la auditoría materia del presente dictamen. </w:t>
      </w:r>
    </w:p>
    <w:p w14:paraId="56F4D222" w14:textId="77777777" w:rsidR="00874422" w:rsidRPr="00874422" w:rsidRDefault="00874422" w:rsidP="00874422">
      <w:pPr>
        <w:tabs>
          <w:tab w:val="left" w:pos="7371"/>
        </w:tabs>
        <w:ind w:firstLine="708"/>
        <w:jc w:val="both"/>
        <w:rPr>
          <w:rFonts w:ascii="Abadi" w:hAnsi="Abadi" w:cs="Arial"/>
          <w:sz w:val="21"/>
          <w:szCs w:val="21"/>
          <w:lang w:val="es-MX" w:eastAsia="x-none"/>
        </w:rPr>
      </w:pPr>
    </w:p>
    <w:p w14:paraId="092E5944" w14:textId="77777777" w:rsidR="00874422" w:rsidRPr="00874422" w:rsidRDefault="00874422" w:rsidP="00874422">
      <w:pPr>
        <w:tabs>
          <w:tab w:val="left" w:pos="7371"/>
        </w:tabs>
        <w:ind w:firstLine="708"/>
        <w:jc w:val="both"/>
        <w:rPr>
          <w:rFonts w:ascii="Abadi" w:hAnsi="Abadi" w:cs="Arial"/>
          <w:sz w:val="21"/>
          <w:szCs w:val="21"/>
          <w:lang w:val="es-MX" w:eastAsia="x-none"/>
        </w:rPr>
      </w:pPr>
    </w:p>
    <w:p w14:paraId="5223434B" w14:textId="77777777" w:rsidR="00874422" w:rsidRPr="00874422" w:rsidRDefault="00874422" w:rsidP="00874422">
      <w:pPr>
        <w:tabs>
          <w:tab w:val="left" w:pos="7371"/>
        </w:tabs>
        <w:ind w:firstLine="708"/>
        <w:jc w:val="both"/>
        <w:rPr>
          <w:rFonts w:ascii="Abadi" w:hAnsi="Abadi" w:cs="Arial"/>
          <w:sz w:val="21"/>
          <w:szCs w:val="21"/>
          <w:lang w:val="es-MX" w:eastAsia="x-none"/>
        </w:rPr>
      </w:pPr>
      <w:r w:rsidRPr="00874422">
        <w:rPr>
          <w:rFonts w:ascii="Abadi" w:hAnsi="Abadi" w:cs="Arial"/>
          <w:sz w:val="21"/>
          <w:szCs w:val="21"/>
          <w:lang w:val="es-MX" w:eastAsia="x-none"/>
        </w:rPr>
        <w:t xml:space="preserve">Mediante oficios notificados en fechas 23 de abril y 17 de agosto de 2021, la Auditoría Superior del Estado requirió al sujeto de fiscalización diversa información que se consideró necesaria para llevar a cabo la auditoría, misma que se proporcionó por el ente fiscalizado los días 30 de abril, 27 de agosto y 9 de septiembre de 2021. Asimismo, el 26 de </w:t>
      </w:r>
      <w:r w:rsidRPr="00874422">
        <w:rPr>
          <w:rFonts w:ascii="Abadi" w:hAnsi="Abadi" w:cs="Arial"/>
          <w:sz w:val="21"/>
          <w:szCs w:val="21"/>
          <w:lang w:val="es-MX" w:eastAsia="x-none"/>
        </w:rPr>
        <w:t>agosto del mismo año, el Órgano Técnico realizó una entrevista.</w:t>
      </w:r>
    </w:p>
    <w:p w14:paraId="2DD979ED" w14:textId="77777777" w:rsidR="00874422" w:rsidRPr="00874422" w:rsidRDefault="00874422" w:rsidP="00874422">
      <w:pPr>
        <w:ind w:firstLine="708"/>
        <w:jc w:val="both"/>
        <w:rPr>
          <w:rFonts w:ascii="Abadi" w:hAnsi="Abadi" w:cs="Arial"/>
          <w:sz w:val="21"/>
          <w:szCs w:val="21"/>
          <w:lang w:val="es-MX" w:eastAsia="x-none"/>
        </w:rPr>
      </w:pPr>
    </w:p>
    <w:p w14:paraId="0B273F3C"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El 27 de septiembre de 2021 se notificó al sujeto fiscalizado la suspensión del plazo de la auditoría materia del presente dictamen, por el periodo comprendido del 1 de octubre al 17 de diciembre de 2021.</w:t>
      </w:r>
    </w:p>
    <w:p w14:paraId="7BB194DE" w14:textId="77777777" w:rsidR="00874422" w:rsidRPr="00874422" w:rsidRDefault="00874422" w:rsidP="00874422">
      <w:pPr>
        <w:ind w:firstLine="708"/>
        <w:jc w:val="both"/>
        <w:rPr>
          <w:rFonts w:ascii="Abadi" w:hAnsi="Abadi" w:cs="Arial"/>
          <w:sz w:val="21"/>
          <w:szCs w:val="21"/>
          <w:lang w:val="es-MX" w:eastAsia="x-none"/>
        </w:rPr>
      </w:pPr>
    </w:p>
    <w:p w14:paraId="66A91211"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Como parte del proceso de auditoría, el 22 de septiembre de 2021 se notificó al sujeto fiscalizado el pliego de recomendaciones derivadas de la auditoría practicada. Lo anterior, para dar cumplimiento a lo preceptuado por el artículo 58 de la Ley de Fiscalización Superior del Estado de Guanajuato.</w:t>
      </w:r>
    </w:p>
    <w:p w14:paraId="7F26F51B" w14:textId="77777777" w:rsidR="00874422" w:rsidRPr="00874422" w:rsidRDefault="00874422" w:rsidP="00874422">
      <w:pPr>
        <w:ind w:firstLine="708"/>
        <w:jc w:val="both"/>
        <w:rPr>
          <w:rFonts w:ascii="Abadi" w:hAnsi="Abadi" w:cs="Arial"/>
          <w:sz w:val="21"/>
          <w:szCs w:val="21"/>
          <w:lang w:val="es-MX" w:eastAsia="x-none"/>
        </w:rPr>
      </w:pPr>
    </w:p>
    <w:p w14:paraId="14961255"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El 6 de octubre de 2021,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5C4A14BA" w14:textId="77777777" w:rsidR="00874422" w:rsidRPr="00874422" w:rsidRDefault="00874422" w:rsidP="00874422">
      <w:pPr>
        <w:ind w:firstLine="708"/>
        <w:jc w:val="both"/>
        <w:rPr>
          <w:rFonts w:ascii="Abadi" w:hAnsi="Abadi" w:cs="Arial"/>
          <w:sz w:val="21"/>
          <w:szCs w:val="21"/>
          <w:lang w:val="es-MX" w:eastAsia="x-none"/>
        </w:rPr>
      </w:pPr>
    </w:p>
    <w:p w14:paraId="210A1936"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El informe de resultados se notificó a la presidenta municipal de San José Iturbide, Gto., el 14 de diciembre de 2021.</w:t>
      </w:r>
    </w:p>
    <w:p w14:paraId="1B75E6D7" w14:textId="77777777" w:rsidR="00874422" w:rsidRPr="00874422" w:rsidRDefault="00874422" w:rsidP="00874422">
      <w:pPr>
        <w:ind w:firstLine="708"/>
        <w:jc w:val="both"/>
        <w:rPr>
          <w:rFonts w:ascii="Abadi" w:hAnsi="Abadi" w:cs="Arial"/>
          <w:sz w:val="21"/>
          <w:szCs w:val="21"/>
          <w:lang w:val="es-MX" w:eastAsia="x-none"/>
        </w:rPr>
      </w:pPr>
    </w:p>
    <w:p w14:paraId="15257EC1"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5A7C71E0" w14:textId="77777777" w:rsidR="00874422" w:rsidRPr="00874422" w:rsidRDefault="00874422" w:rsidP="00874422">
      <w:pPr>
        <w:ind w:firstLine="708"/>
        <w:jc w:val="both"/>
        <w:rPr>
          <w:rFonts w:ascii="Abadi" w:hAnsi="Abadi" w:cs="Arial"/>
          <w:sz w:val="21"/>
          <w:szCs w:val="21"/>
          <w:lang w:val="es-MX" w:eastAsia="x-none"/>
        </w:rPr>
      </w:pPr>
    </w:p>
    <w:p w14:paraId="73298E51" w14:textId="77777777" w:rsidR="00874422" w:rsidRPr="00874422" w:rsidRDefault="00874422" w:rsidP="00874422">
      <w:pPr>
        <w:ind w:firstLine="708"/>
        <w:jc w:val="both"/>
        <w:rPr>
          <w:rFonts w:ascii="Abadi" w:hAnsi="Abadi" w:cs="Arial"/>
          <w:sz w:val="21"/>
          <w:szCs w:val="21"/>
          <w:lang w:val="es-MX" w:eastAsia="x-none"/>
        </w:rPr>
      </w:pPr>
      <w:r w:rsidRPr="00874422">
        <w:rPr>
          <w:rFonts w:ascii="Abadi" w:hAnsi="Abadi" w:cs="Arial"/>
          <w:sz w:val="21"/>
          <w:szCs w:val="21"/>
          <w:lang w:val="es-MX" w:eastAsia="x-none"/>
        </w:rPr>
        <w:t>En razón de lo anterior, el Auditor Superior del Estado remitió a este Congreso del Estado, el informe de resultados, el cual se turnó a la Comisión de Hacienda y Fiscalización el 20 de diciembre de 2021 para su estudio y dictamen, siendo radicado el 10 de enero del año en curso.</w:t>
      </w:r>
    </w:p>
    <w:p w14:paraId="365190E1" w14:textId="77777777" w:rsidR="00874422" w:rsidRPr="00874422" w:rsidRDefault="00874422" w:rsidP="00874422">
      <w:pPr>
        <w:ind w:firstLine="708"/>
        <w:jc w:val="both"/>
        <w:rPr>
          <w:rFonts w:ascii="Abadi" w:hAnsi="Abadi" w:cs="Arial"/>
          <w:sz w:val="21"/>
          <w:szCs w:val="21"/>
          <w:lang w:eastAsia="x-none"/>
        </w:rPr>
      </w:pPr>
    </w:p>
    <w:p w14:paraId="722FD85C" w14:textId="77777777" w:rsidR="00874422" w:rsidRPr="00874422" w:rsidRDefault="00874422" w:rsidP="00874422">
      <w:pPr>
        <w:ind w:firstLine="708"/>
        <w:jc w:val="both"/>
        <w:rPr>
          <w:rFonts w:ascii="Abadi" w:hAnsi="Abadi" w:cs="Arial"/>
          <w:b/>
          <w:bCs/>
          <w:sz w:val="21"/>
          <w:szCs w:val="21"/>
          <w:lang w:eastAsia="x-none"/>
        </w:rPr>
      </w:pPr>
      <w:r w:rsidRPr="00874422">
        <w:rPr>
          <w:rFonts w:ascii="Abadi" w:hAnsi="Abadi" w:cs="Arial"/>
          <w:b/>
          <w:bCs/>
          <w:sz w:val="21"/>
          <w:szCs w:val="21"/>
          <w:lang w:eastAsia="x-none"/>
        </w:rPr>
        <w:t>IV. Contenido del Informe de Resultados:</w:t>
      </w:r>
    </w:p>
    <w:p w14:paraId="308C2C59" w14:textId="77777777" w:rsidR="00874422" w:rsidRPr="00874422" w:rsidRDefault="00874422" w:rsidP="00874422">
      <w:pPr>
        <w:jc w:val="both"/>
        <w:rPr>
          <w:rFonts w:ascii="Abadi" w:hAnsi="Abadi" w:cs="Arial"/>
          <w:b/>
          <w:bCs/>
          <w:sz w:val="21"/>
          <w:szCs w:val="21"/>
          <w:lang w:eastAsia="x-none"/>
        </w:rPr>
      </w:pPr>
    </w:p>
    <w:p w14:paraId="0C8E0D9B" w14:textId="77777777" w:rsidR="00874422" w:rsidRPr="00874422" w:rsidRDefault="00874422" w:rsidP="00874422">
      <w:pPr>
        <w:jc w:val="both"/>
        <w:rPr>
          <w:rFonts w:ascii="Abadi" w:hAnsi="Abadi" w:cs="Arial"/>
          <w:bCs/>
          <w:sz w:val="21"/>
          <w:szCs w:val="21"/>
          <w:lang w:eastAsia="x-none"/>
        </w:rPr>
      </w:pPr>
      <w:r w:rsidRPr="00874422">
        <w:rPr>
          <w:rFonts w:ascii="Abadi" w:hAnsi="Abadi" w:cs="Arial"/>
          <w:b/>
          <w:bCs/>
          <w:sz w:val="21"/>
          <w:szCs w:val="21"/>
          <w:lang w:eastAsia="x-none"/>
        </w:rPr>
        <w:lastRenderedPageBreak/>
        <w:tab/>
      </w:r>
      <w:r w:rsidRPr="00874422">
        <w:rPr>
          <w:rFonts w:ascii="Abadi" w:hAnsi="Abadi" w:cs="Arial"/>
          <w:bCs/>
          <w:sz w:val="21"/>
          <w:szCs w:val="21"/>
          <w:lang w:eastAsia="x-none"/>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40AC9A6C" w14:textId="77777777" w:rsidR="00874422" w:rsidRPr="00874422" w:rsidRDefault="00874422" w:rsidP="00874422">
      <w:pPr>
        <w:jc w:val="both"/>
        <w:rPr>
          <w:rFonts w:ascii="Abadi" w:hAnsi="Abadi" w:cs="Arial"/>
          <w:bCs/>
          <w:sz w:val="21"/>
          <w:szCs w:val="21"/>
          <w:lang w:eastAsia="x-none"/>
        </w:rPr>
      </w:pPr>
    </w:p>
    <w:p w14:paraId="38ACF408" w14:textId="77777777" w:rsidR="00874422" w:rsidRPr="00874422" w:rsidRDefault="00874422" w:rsidP="00F36291">
      <w:pPr>
        <w:numPr>
          <w:ilvl w:val="0"/>
          <w:numId w:val="11"/>
        </w:numPr>
        <w:jc w:val="both"/>
        <w:rPr>
          <w:rFonts w:ascii="Abadi" w:hAnsi="Abadi" w:cs="Arial"/>
          <w:b/>
          <w:bCs/>
          <w:sz w:val="21"/>
          <w:szCs w:val="21"/>
          <w:lang w:eastAsia="x-none"/>
        </w:rPr>
      </w:pPr>
      <w:r w:rsidRPr="00874422">
        <w:rPr>
          <w:rFonts w:ascii="Abadi" w:hAnsi="Abadi" w:cs="Arial"/>
          <w:b/>
          <w:bCs/>
          <w:sz w:val="21"/>
          <w:szCs w:val="21"/>
          <w:lang w:eastAsia="x-none"/>
        </w:rPr>
        <w:t>Introducción.</w:t>
      </w:r>
    </w:p>
    <w:p w14:paraId="5E1AA5BB" w14:textId="77777777" w:rsidR="00874422" w:rsidRPr="00874422" w:rsidRDefault="00874422" w:rsidP="00874422">
      <w:pPr>
        <w:ind w:left="705"/>
        <w:jc w:val="both"/>
        <w:rPr>
          <w:rFonts w:ascii="Abadi" w:hAnsi="Abadi" w:cs="Arial"/>
          <w:sz w:val="21"/>
          <w:szCs w:val="21"/>
          <w:lang w:eastAsia="x-none"/>
        </w:rPr>
      </w:pPr>
    </w:p>
    <w:p w14:paraId="3F54D412"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Por lo que se refiere a esta parte, se señala que las auditorías de desempeño son actos de fiscalización, esa es su esencia.  </w:t>
      </w:r>
    </w:p>
    <w:p w14:paraId="345887EA" w14:textId="77777777" w:rsidR="00874422" w:rsidRPr="00874422" w:rsidRDefault="00874422" w:rsidP="00874422">
      <w:pPr>
        <w:ind w:firstLine="705"/>
        <w:jc w:val="both"/>
        <w:rPr>
          <w:rFonts w:ascii="Abadi" w:hAnsi="Abadi" w:cs="Arial"/>
          <w:sz w:val="21"/>
          <w:szCs w:val="21"/>
          <w:lang w:eastAsia="x-none"/>
        </w:rPr>
      </w:pPr>
    </w:p>
    <w:p w14:paraId="4362D986"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423FC864" w14:textId="77777777" w:rsidR="00874422" w:rsidRPr="00874422" w:rsidRDefault="00874422" w:rsidP="00874422">
      <w:pPr>
        <w:ind w:firstLine="705"/>
        <w:jc w:val="both"/>
        <w:rPr>
          <w:rFonts w:ascii="Abadi" w:hAnsi="Abadi" w:cs="Arial"/>
          <w:sz w:val="21"/>
          <w:szCs w:val="21"/>
          <w:lang w:eastAsia="x-none"/>
        </w:rPr>
      </w:pPr>
    </w:p>
    <w:p w14:paraId="23F76E96"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665A2431" w14:textId="77777777" w:rsidR="00874422" w:rsidRPr="00874422" w:rsidRDefault="00874422" w:rsidP="00874422">
      <w:pPr>
        <w:ind w:firstLine="705"/>
        <w:jc w:val="both"/>
        <w:rPr>
          <w:rFonts w:ascii="Abadi" w:hAnsi="Abadi" w:cs="Arial"/>
          <w:sz w:val="21"/>
          <w:szCs w:val="21"/>
          <w:lang w:eastAsia="x-none"/>
        </w:rPr>
      </w:pPr>
    </w:p>
    <w:p w14:paraId="2B2B5261" w14:textId="77777777" w:rsid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Respecto al marco normativo aplicable,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14, 16, 24, 25, 26, 30, 31, 37, fracción III, 56, 57, 58, 59, 60, 82, fracciones III, IV, XXIX, XXXII y XXXV y 87, fracciones V, XII y XXVI de la Ley de Fiscalización Superior del Estado de Guanajuato; 1, 3, 10, 13, 18, 20, 27, 43, 44, 45, 46, 47, 48 y 49 del Reglamento de la Ley de Fiscalización Superior del Estado de </w:t>
      </w:r>
      <w:r w:rsidRPr="00874422">
        <w:rPr>
          <w:rFonts w:ascii="Abadi" w:hAnsi="Abadi" w:cs="Arial"/>
          <w:sz w:val="21"/>
          <w:szCs w:val="21"/>
          <w:lang w:eastAsia="x-none"/>
        </w:rPr>
        <w:t>Guanajuato; 1, 7, segundo párrafo, 8, fracción I, 9, fracción XVII, 10 fracciones III, XVII, XIX y XX, 14 y 16 del Reglamento Interior de la Auditoría Superior del Estado de Guanajuato; y 42 de la Ley General del Sistema Nacional Anticorrupción.</w:t>
      </w:r>
    </w:p>
    <w:p w14:paraId="733FF861" w14:textId="77777777" w:rsidR="00C30715" w:rsidRPr="00874422" w:rsidRDefault="00C30715" w:rsidP="00874422">
      <w:pPr>
        <w:ind w:firstLine="705"/>
        <w:jc w:val="both"/>
        <w:rPr>
          <w:rFonts w:ascii="Abadi" w:hAnsi="Abadi" w:cs="Arial"/>
          <w:sz w:val="21"/>
          <w:szCs w:val="21"/>
          <w:lang w:eastAsia="x-none"/>
        </w:rPr>
      </w:pPr>
    </w:p>
    <w:p w14:paraId="38042044"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156A00E" w14:textId="77777777" w:rsidR="00874422" w:rsidRPr="00874422" w:rsidRDefault="00874422" w:rsidP="00874422">
      <w:pPr>
        <w:ind w:firstLine="705"/>
        <w:jc w:val="both"/>
        <w:rPr>
          <w:rFonts w:ascii="Abadi" w:hAnsi="Abadi" w:cs="Arial"/>
          <w:sz w:val="21"/>
          <w:szCs w:val="21"/>
          <w:lang w:eastAsia="x-none"/>
        </w:rPr>
      </w:pPr>
    </w:p>
    <w:p w14:paraId="4346FA46" w14:textId="77777777" w:rsidR="00874422" w:rsidRPr="00874422" w:rsidRDefault="00874422" w:rsidP="00874422">
      <w:pPr>
        <w:ind w:firstLine="708"/>
        <w:jc w:val="both"/>
        <w:rPr>
          <w:rFonts w:ascii="Abadi" w:hAnsi="Abadi" w:cs="Arial"/>
          <w:sz w:val="21"/>
          <w:szCs w:val="21"/>
          <w:lang w:eastAsia="x-none"/>
        </w:rPr>
      </w:pPr>
      <w:r w:rsidRPr="00874422">
        <w:rPr>
          <w:rFonts w:ascii="Abadi" w:hAnsi="Abadi" w:cs="Arial"/>
          <w:sz w:val="21"/>
          <w:szCs w:val="21"/>
          <w:lang w:eastAsia="x-none"/>
        </w:rPr>
        <w:t xml:space="preserve">En esta parte también se puntualiza que las auditorías de desempeño que se practican por la Auditoría Superior del Estado son </w:t>
      </w:r>
      <w:r w:rsidRPr="00874422">
        <w:rPr>
          <w:rFonts w:ascii="Abadi" w:hAnsi="Abadi" w:cs="Arial"/>
          <w:sz w:val="21"/>
          <w:szCs w:val="21"/>
          <w:lang w:val="es-MX" w:eastAsia="x-none"/>
        </w:rPr>
        <w:t>congruentes con las metodologías señaladas en las Normas Internacionales para Entidades Fiscalizadoras Superiores 100, 300, 3000 y 3200, emitidas por la Organización Internacional de las Entidades Fiscalizadoras Superiores</w:t>
      </w:r>
      <w:r w:rsidRPr="00874422">
        <w:rPr>
          <w:rFonts w:ascii="Abadi" w:hAnsi="Abadi" w:cs="Arial"/>
          <w:sz w:val="21"/>
          <w:szCs w:val="21"/>
          <w:lang w:eastAsia="x-none"/>
        </w:rPr>
        <w:t>, así como con los lineamientos para la construcción y diseño de indicadores de desempeño mediante la Metodología del Marco Lógico, emitidos por el Consejo Nacional de Armonización Contable, publicados en el Diario Oficial de la Federación el 15 de mayo de 2013, entre otros.</w:t>
      </w:r>
    </w:p>
    <w:p w14:paraId="14FC2A52" w14:textId="77777777" w:rsidR="00874422" w:rsidRPr="00874422" w:rsidRDefault="00874422" w:rsidP="00874422">
      <w:pPr>
        <w:ind w:firstLine="705"/>
        <w:jc w:val="both"/>
        <w:rPr>
          <w:rFonts w:ascii="Abadi" w:hAnsi="Abadi" w:cs="Arial"/>
          <w:sz w:val="21"/>
          <w:szCs w:val="21"/>
          <w:lang w:eastAsia="x-none"/>
        </w:rPr>
      </w:pPr>
    </w:p>
    <w:p w14:paraId="28F04BEE"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259DAF85" w14:textId="77777777" w:rsidR="00874422" w:rsidRPr="00874422" w:rsidRDefault="00874422" w:rsidP="00874422">
      <w:pPr>
        <w:ind w:firstLine="705"/>
        <w:jc w:val="both"/>
        <w:rPr>
          <w:rFonts w:ascii="Abadi" w:hAnsi="Abadi" w:cs="Arial"/>
          <w:sz w:val="21"/>
          <w:szCs w:val="21"/>
          <w:lang w:eastAsia="x-none"/>
        </w:rPr>
      </w:pPr>
    </w:p>
    <w:p w14:paraId="2D6354CA"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6B88A32" w14:textId="77777777" w:rsidR="00874422" w:rsidRPr="00874422" w:rsidRDefault="00874422" w:rsidP="00874422">
      <w:pPr>
        <w:ind w:firstLine="705"/>
        <w:jc w:val="both"/>
        <w:rPr>
          <w:rFonts w:ascii="Abadi" w:hAnsi="Abadi" w:cs="Arial"/>
          <w:sz w:val="21"/>
          <w:szCs w:val="21"/>
          <w:lang w:eastAsia="x-none"/>
        </w:rPr>
      </w:pPr>
    </w:p>
    <w:p w14:paraId="009A7E94"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lastRenderedPageBreak/>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874422">
        <w:rPr>
          <w:rFonts w:ascii="Abadi" w:hAnsi="Abadi" w:cs="Arial"/>
          <w:sz w:val="21"/>
          <w:szCs w:val="21"/>
          <w:lang w:val="es-MX" w:eastAsia="x-none"/>
        </w:rPr>
        <w:t>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874422">
        <w:rPr>
          <w:rFonts w:ascii="Abadi" w:hAnsi="Abadi" w:cs="Arial"/>
          <w:sz w:val="21"/>
          <w:szCs w:val="21"/>
          <w:lang w:eastAsia="x-none"/>
        </w:rPr>
        <w:t xml:space="preserve">. </w:t>
      </w:r>
    </w:p>
    <w:p w14:paraId="41F6A225"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DB74FFE" w14:textId="77777777" w:rsidR="00874422" w:rsidRPr="00874422" w:rsidRDefault="00874422" w:rsidP="00874422">
      <w:pPr>
        <w:ind w:firstLine="705"/>
        <w:jc w:val="both"/>
        <w:rPr>
          <w:rFonts w:ascii="Abadi" w:hAnsi="Abadi" w:cs="Arial"/>
          <w:sz w:val="21"/>
          <w:szCs w:val="21"/>
          <w:lang w:val="es-MX" w:eastAsia="x-none"/>
        </w:rPr>
      </w:pPr>
    </w:p>
    <w:p w14:paraId="6C848D73"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lang w:val="es-MX" w:eastAsia="x-none"/>
        </w:rPr>
        <w:t xml:space="preserve">Respecto al objetivo y alcance de la auditoría se señala que </w:t>
      </w:r>
      <w:r w:rsidRPr="00874422">
        <w:rPr>
          <w:rFonts w:ascii="Abadi" w:hAnsi="Abadi" w:cs="Arial"/>
          <w:sz w:val="21"/>
          <w:szCs w:val="21"/>
        </w:rPr>
        <w:t xml:space="preserve">de acuerdo a </w:t>
      </w:r>
      <w:r w:rsidRPr="00874422">
        <w:rPr>
          <w:rFonts w:ascii="Abadi" w:hAnsi="Abadi" w:cs="Arial"/>
          <w:sz w:val="21"/>
          <w:szCs w:val="21"/>
          <w:lang w:val="es-MX" w:eastAsia="x-none"/>
        </w:rPr>
        <w:t>la Organización Internacional de las Entidades Fiscalizadoras Superiores, para las auditorías de desempeño existen tres enfoques que están orientados a los</w:t>
      </w:r>
      <w:r w:rsidRPr="00874422">
        <w:rPr>
          <w:rFonts w:ascii="Abadi" w:hAnsi="Abadi" w:cs="Arial"/>
          <w:sz w:val="21"/>
          <w:szCs w:val="21"/>
        </w:rPr>
        <w:t xml:space="preserve">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w:t>
      </w:r>
    </w:p>
    <w:p w14:paraId="34336E3D" w14:textId="77777777" w:rsidR="00874422" w:rsidRPr="00874422" w:rsidRDefault="00874422" w:rsidP="00874422">
      <w:pPr>
        <w:ind w:firstLine="705"/>
        <w:jc w:val="both"/>
        <w:rPr>
          <w:rFonts w:ascii="Abadi" w:hAnsi="Abadi" w:cs="Arial"/>
          <w:sz w:val="21"/>
          <w:szCs w:val="21"/>
        </w:rPr>
      </w:pPr>
    </w:p>
    <w:p w14:paraId="3418DE92"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En las auditorías de desempeño practicadas por la Auditoría Superior del Estado se consideran dichos enfoques, mediante las auditorías de cumplimiento de objetivos o resultados, de diseño y de consistencia y resultados.</w:t>
      </w:r>
    </w:p>
    <w:p w14:paraId="391F5AA9" w14:textId="77777777" w:rsidR="00874422" w:rsidRPr="00874422" w:rsidRDefault="00874422" w:rsidP="00874422">
      <w:pPr>
        <w:ind w:firstLine="705"/>
        <w:jc w:val="both"/>
        <w:rPr>
          <w:rFonts w:ascii="Abadi" w:hAnsi="Abadi" w:cs="Arial"/>
          <w:sz w:val="21"/>
          <w:szCs w:val="21"/>
        </w:rPr>
      </w:pPr>
    </w:p>
    <w:p w14:paraId="02E5D426"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 xml:space="preserve">En la auditoría que nos ocupa se aplicó un enfoque de resultados y se incluyó en el Programa General de Fiscalización 2021, considerando diversos criterios metodológicos expuestos en dicho Programa.  </w:t>
      </w:r>
    </w:p>
    <w:p w14:paraId="4608659C" w14:textId="77777777" w:rsidR="00874422" w:rsidRPr="00874422" w:rsidRDefault="00874422" w:rsidP="00874422">
      <w:pPr>
        <w:ind w:firstLine="705"/>
        <w:jc w:val="both"/>
        <w:rPr>
          <w:rFonts w:ascii="Abadi" w:hAnsi="Abadi" w:cs="Arial"/>
          <w:sz w:val="21"/>
          <w:szCs w:val="21"/>
        </w:rPr>
      </w:pPr>
    </w:p>
    <w:p w14:paraId="4B2EE72B"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 xml:space="preserve">Dicha auditoría tuvo como objetivo general verificar la capacidad del Municipio para </w:t>
      </w:r>
      <w:r w:rsidRPr="00874422">
        <w:rPr>
          <w:rFonts w:ascii="Abadi" w:hAnsi="Abadi" w:cs="Arial"/>
          <w:sz w:val="21"/>
          <w:szCs w:val="21"/>
        </w:rPr>
        <w:t>la prestación eficaz del servicio de alumbrado público y la eficiencia en sus funciones de planificación, operación y seguimiento.</w:t>
      </w:r>
    </w:p>
    <w:p w14:paraId="616730C4" w14:textId="77777777" w:rsidR="00874422" w:rsidRPr="00874422" w:rsidRDefault="00874422" w:rsidP="00874422">
      <w:pPr>
        <w:ind w:firstLine="705"/>
        <w:jc w:val="both"/>
        <w:rPr>
          <w:rFonts w:ascii="Abadi" w:hAnsi="Abadi" w:cs="Arial"/>
          <w:sz w:val="21"/>
          <w:szCs w:val="21"/>
        </w:rPr>
      </w:pPr>
    </w:p>
    <w:p w14:paraId="4EC6A85E"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En cuanto a la temporalidad, el alcance de la auditoría abarcó el periodo comprendido de enero a diciembre del ejercicio fiscal 2020; asimismo, respecto a la profundidad temática se revisó la eficiencia en la gestión de la información que dispone el Municipio para identificar la estimación tanto de la oferta del servicio de alumbrado público como de los recursos necesarios para su implementación; sobre el estado que guarda la organización del Municipio para brindar el servicio de alumbrado público y la gestión de la calidad sobre sus procesos clave; y el uso de herramientas para la planificación operativa y el seguimiento de las actividades vinculadas a la atención de reportes por fallas en el servicio. Así como, la eficacia en los resultados de la capacidad municipal en la prestación del servicio de alumbrado público en el ejercicio 2020 a partir del grado de funcionamiento de las luminarias que lo conforman, la cobertura lograda y la satisfacción ciudadana sobre el servicio, y de la relevancia y suficiencia de los mecanismos que permiten monitorear el desempeño y los resultados del servicio.</w:t>
      </w:r>
    </w:p>
    <w:p w14:paraId="3635FDD5"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ab/>
      </w:r>
    </w:p>
    <w:p w14:paraId="5057AC7E"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Respecto a los antecedentes del proceso de fiscalización, estos ya se detallaron en el apartado correspondiente.</w:t>
      </w:r>
    </w:p>
    <w:p w14:paraId="4E814EFD" w14:textId="77777777" w:rsidR="00874422" w:rsidRPr="00874422" w:rsidRDefault="00874422" w:rsidP="00874422">
      <w:pPr>
        <w:ind w:firstLine="705"/>
        <w:jc w:val="both"/>
        <w:rPr>
          <w:rFonts w:ascii="Abadi" w:hAnsi="Abadi" w:cs="Arial"/>
          <w:sz w:val="21"/>
          <w:szCs w:val="21"/>
          <w:lang w:eastAsia="x-none"/>
        </w:rPr>
      </w:pPr>
    </w:p>
    <w:p w14:paraId="51C02B5B"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 xml:space="preserve">En cuanto al contexto de la política pública de la materia a auditar,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al Municipio. </w:t>
      </w:r>
    </w:p>
    <w:p w14:paraId="544C2E08" w14:textId="77777777" w:rsidR="00874422" w:rsidRPr="00874422" w:rsidRDefault="00874422" w:rsidP="00874422">
      <w:pPr>
        <w:ind w:firstLine="705"/>
        <w:jc w:val="both"/>
        <w:rPr>
          <w:rFonts w:ascii="Abadi" w:hAnsi="Abadi" w:cs="Arial"/>
          <w:sz w:val="21"/>
          <w:szCs w:val="21"/>
        </w:rPr>
      </w:pPr>
    </w:p>
    <w:p w14:paraId="098EB8EF"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También se precisa que el servicio público «</w:t>
      </w:r>
      <w:r w:rsidRPr="00874422">
        <w:rPr>
          <w:rFonts w:ascii="Abadi" w:hAnsi="Abadi" w:cs="Arial"/>
          <w:i/>
          <w:iCs/>
          <w:sz w:val="21"/>
          <w:szCs w:val="21"/>
        </w:rPr>
        <w:t xml:space="preserve">es la institución jurídica administrativa en la que el titular es el Estado (municipio) y cuya única finalidad consiste en satisfacer de manera regular, continua y uniforme necesidades públicas de carácter esencial, básico o fundamental; se concreta a través de las prestaciones individualizadas las cuales podrán ser suministradas directamente por el Estado (municipio) o por los particulares mediante concesión. Por su naturaleza, estará </w:t>
      </w:r>
      <w:r w:rsidRPr="00874422">
        <w:rPr>
          <w:rFonts w:ascii="Abadi" w:hAnsi="Abadi" w:cs="Arial"/>
          <w:i/>
          <w:iCs/>
          <w:sz w:val="21"/>
          <w:szCs w:val="21"/>
        </w:rPr>
        <w:lastRenderedPageBreak/>
        <w:t>sujeta a normas y principios de derecho público</w:t>
      </w:r>
      <w:r w:rsidRPr="00874422">
        <w:rPr>
          <w:rFonts w:ascii="Abadi" w:hAnsi="Abadi" w:cs="Arial"/>
          <w:sz w:val="21"/>
          <w:szCs w:val="21"/>
        </w:rPr>
        <w:t>».</w:t>
      </w:r>
      <w:r w:rsidRPr="00874422">
        <w:rPr>
          <w:rFonts w:ascii="Abadi" w:hAnsi="Abadi" w:cs="Arial"/>
          <w:sz w:val="21"/>
          <w:szCs w:val="21"/>
          <w:vertAlign w:val="superscript"/>
        </w:rPr>
        <w:footnoteReference w:id="93"/>
      </w:r>
    </w:p>
    <w:p w14:paraId="43595C00" w14:textId="77777777" w:rsidR="00874422" w:rsidRPr="00874422" w:rsidRDefault="00874422" w:rsidP="00874422">
      <w:pPr>
        <w:ind w:firstLine="705"/>
        <w:jc w:val="both"/>
        <w:rPr>
          <w:rFonts w:ascii="Abadi" w:hAnsi="Abadi" w:cs="Arial"/>
          <w:sz w:val="21"/>
          <w:szCs w:val="21"/>
        </w:rPr>
      </w:pPr>
    </w:p>
    <w:p w14:paraId="562B4829"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557C36C4" w14:textId="77777777" w:rsidR="00874422" w:rsidRPr="00874422" w:rsidRDefault="00874422" w:rsidP="00874422">
      <w:pPr>
        <w:ind w:firstLine="705"/>
        <w:jc w:val="both"/>
        <w:rPr>
          <w:rFonts w:ascii="Abadi" w:hAnsi="Abadi" w:cs="Arial"/>
          <w:sz w:val="21"/>
          <w:szCs w:val="21"/>
        </w:rPr>
      </w:pPr>
    </w:p>
    <w:p w14:paraId="194DF04C"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De manera específica, el artículo 115 de la Constitución Política de los Estados Unidos Mexicanos, en su fracción III consigna que</w:t>
      </w:r>
      <w:r w:rsidRPr="00874422">
        <w:rPr>
          <w:rFonts w:ascii="Abadi" w:hAnsi="Abadi"/>
          <w:sz w:val="21"/>
          <w:szCs w:val="21"/>
          <w:lang w:val="es-MX" w:eastAsia="x-none"/>
        </w:rPr>
        <w:t xml:space="preserve"> l</w:t>
      </w:r>
      <w:r w:rsidRPr="00874422">
        <w:rPr>
          <w:rFonts w:ascii="Abadi" w:hAnsi="Abadi" w:cs="Arial"/>
          <w:sz w:val="21"/>
          <w:szCs w:val="21"/>
        </w:rPr>
        <w:t>os municipios tendrán a su cargo las funciones y servicios públicos, entre los que señala en el inciso b, el alumbrado público. Atribución ratificada en la Constitución Política Local en su artículo 117, fracción III, inciso b.</w:t>
      </w:r>
    </w:p>
    <w:p w14:paraId="5E084715" w14:textId="77777777" w:rsidR="00874422" w:rsidRPr="00874422" w:rsidRDefault="00874422" w:rsidP="00874422">
      <w:pPr>
        <w:ind w:firstLine="705"/>
        <w:jc w:val="both"/>
        <w:rPr>
          <w:rFonts w:ascii="Abadi" w:hAnsi="Abadi" w:cs="Arial"/>
          <w:sz w:val="21"/>
          <w:szCs w:val="21"/>
        </w:rPr>
      </w:pPr>
    </w:p>
    <w:p w14:paraId="7E9BE8A9"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 xml:space="preserve"> La Ley Orgánica Municipal para el Estado de Guanajuato prevé que el Ayuntamiento deberá otorgar el servicio de alumbrado público a los habitantes del Municipio e instrumentará los mecanismos necesarios para ampliar la cobertura y mejorar la prestación de dicho servicio.</w:t>
      </w:r>
    </w:p>
    <w:p w14:paraId="3E399B26" w14:textId="77777777" w:rsidR="00874422" w:rsidRPr="00874422" w:rsidRDefault="00874422" w:rsidP="00874422">
      <w:pPr>
        <w:ind w:firstLine="705"/>
        <w:jc w:val="both"/>
        <w:rPr>
          <w:rFonts w:ascii="Abadi" w:hAnsi="Abadi" w:cs="Arial"/>
          <w:sz w:val="21"/>
          <w:szCs w:val="21"/>
        </w:rPr>
      </w:pPr>
    </w:p>
    <w:p w14:paraId="4301CF1B"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El artículo 165 de la citada Ley Orgánica Municipal prevé: «</w:t>
      </w:r>
      <w:r w:rsidRPr="00874422">
        <w:rPr>
          <w:rFonts w:ascii="Abadi" w:hAnsi="Abadi" w:cs="Arial"/>
          <w:i/>
          <w:iCs/>
          <w:sz w:val="21"/>
          <w:szCs w:val="21"/>
        </w:rPr>
        <w:t>Los ayuntamientos prestarán los servicios públicos, en igualdad de condiciones a todos los habitantes del municipio, en forma permanente, general, uniforme, continua y de acuerdo con el Programa de Gobierno Municipal»</w:t>
      </w:r>
      <w:r w:rsidRPr="00874422">
        <w:rPr>
          <w:rFonts w:ascii="Abadi" w:hAnsi="Abadi" w:cs="Arial"/>
          <w:sz w:val="21"/>
          <w:szCs w:val="21"/>
        </w:rPr>
        <w:t xml:space="preserve">. </w:t>
      </w:r>
    </w:p>
    <w:p w14:paraId="37731188" w14:textId="77777777" w:rsidR="00874422" w:rsidRPr="00874422" w:rsidRDefault="00874422" w:rsidP="00874422">
      <w:pPr>
        <w:ind w:firstLine="705"/>
        <w:jc w:val="both"/>
        <w:rPr>
          <w:rFonts w:ascii="Abadi" w:hAnsi="Abadi" w:cs="Arial"/>
          <w:sz w:val="21"/>
          <w:szCs w:val="21"/>
        </w:rPr>
      </w:pPr>
    </w:p>
    <w:p w14:paraId="54745643"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En el Capítulo denominado «</w:t>
      </w:r>
      <w:r w:rsidRPr="00874422">
        <w:rPr>
          <w:rFonts w:ascii="Abadi" w:hAnsi="Abadi" w:cs="Arial"/>
          <w:i/>
          <w:iCs/>
          <w:sz w:val="21"/>
          <w:szCs w:val="21"/>
        </w:rPr>
        <w:t>De los Servicios Públicos Municipales»</w:t>
      </w:r>
      <w:r w:rsidRPr="00874422">
        <w:rPr>
          <w:rFonts w:ascii="Abadi" w:hAnsi="Abadi" w:cs="Arial"/>
          <w:sz w:val="21"/>
          <w:szCs w:val="21"/>
        </w:rPr>
        <w:t xml:space="preserve"> se refiere que en el presupuesto de egresos deben preverse los recursos materiales y humanos, necesarios y suficientes, para la prestación eficiente y oportuna de los servicios públicos; asimismo, se </w:t>
      </w:r>
      <w:r w:rsidRPr="00874422">
        <w:rPr>
          <w:rFonts w:ascii="Abadi" w:hAnsi="Abadi" w:cs="Arial"/>
          <w:sz w:val="21"/>
          <w:szCs w:val="21"/>
        </w:rPr>
        <w:t xml:space="preserve">consigna la obligatoriedad del Ayuntamiento de otorgar el servicio de alumbrado público, señalando que podrá otorgarlo de manera directa a través de sus propias dependencias, o bien por un medio indirecto. </w:t>
      </w:r>
    </w:p>
    <w:p w14:paraId="0E1E299A" w14:textId="77777777" w:rsidR="00874422" w:rsidRPr="00874422" w:rsidRDefault="00874422" w:rsidP="00874422">
      <w:pPr>
        <w:ind w:firstLine="705"/>
        <w:jc w:val="both"/>
        <w:rPr>
          <w:rFonts w:ascii="Abadi" w:hAnsi="Abadi" w:cs="Arial"/>
          <w:sz w:val="21"/>
          <w:szCs w:val="21"/>
        </w:rPr>
      </w:pPr>
    </w:p>
    <w:p w14:paraId="362EA395"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 xml:space="preserve">Es así que, se desprende la intervención estratégica del Ayuntamiento y de la Dirección de Servicios Municipales para otorgar la prestación del servicio de alumbrado público a los habitantes del Municipio, a través del conocimiento de la situación de oferta del servicio, de su presupuestación, de un marco normativo de operación, de una debida planeación a corto plazo, de la participación ciudadana en el reporte de fallas del servicio, así como de los mecanismos de monitoreo y evaluación para el logro de resultados. Lo anterior, con el objetivo de otorgar un servicio público eficaz en el mantenimiento, cobertura y satisfacción del servicio. </w:t>
      </w:r>
    </w:p>
    <w:p w14:paraId="36464C2B" w14:textId="77777777" w:rsidR="00874422" w:rsidRPr="00874422" w:rsidRDefault="00874422" w:rsidP="00874422">
      <w:pPr>
        <w:ind w:firstLine="705"/>
        <w:jc w:val="both"/>
        <w:rPr>
          <w:rFonts w:ascii="Abadi" w:hAnsi="Abadi" w:cs="Arial"/>
          <w:sz w:val="21"/>
          <w:szCs w:val="21"/>
        </w:rPr>
      </w:pPr>
    </w:p>
    <w:p w14:paraId="41E4DA93" w14:textId="77777777" w:rsidR="00874422" w:rsidRPr="00874422" w:rsidRDefault="00874422" w:rsidP="00874422">
      <w:pPr>
        <w:ind w:firstLine="705"/>
        <w:jc w:val="both"/>
        <w:rPr>
          <w:rFonts w:ascii="Abadi" w:hAnsi="Abadi" w:cs="Arial"/>
          <w:sz w:val="21"/>
          <w:szCs w:val="21"/>
        </w:rPr>
      </w:pPr>
      <w:r w:rsidRPr="00874422">
        <w:rPr>
          <w:rFonts w:ascii="Abadi" w:hAnsi="Abadi" w:cs="Arial"/>
          <w:sz w:val="21"/>
          <w:szCs w:val="21"/>
        </w:rPr>
        <w:t xml:space="preserve">Es así que, se deprende la intervención estratégica del Ayuntamiento y de la Dirección de Servicios Municipales para otorgar la prestación del servicio de alumbrado público a los habitantes del Municipio, a través del conocimiento de la situación de oferta del servicio, de su presupuestación, de un marco normativo de operación, de una debida planeación a corto plazo, de la participación ciudadana en el reporte de fallas del servicio, así como de los mecanismos de monitoreo y evaluación para el logro de resultados. Lo anterior, con el objetivo de otorgar un servicio público eficaz en el mantenimiento, cobertura y satisfacción del servicio. </w:t>
      </w:r>
    </w:p>
    <w:p w14:paraId="03A201C9" w14:textId="77777777" w:rsidR="00874422" w:rsidRPr="00874422" w:rsidRDefault="00874422" w:rsidP="00874422">
      <w:pPr>
        <w:ind w:firstLine="705"/>
        <w:jc w:val="both"/>
        <w:rPr>
          <w:rFonts w:ascii="Abadi" w:hAnsi="Abadi" w:cs="Arial"/>
          <w:sz w:val="21"/>
          <w:szCs w:val="21"/>
        </w:rPr>
      </w:pPr>
    </w:p>
    <w:p w14:paraId="792B4153"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rPr>
        <w:t xml:space="preserve">Derivado de lo anterior, se planteó como objetivo general de la auditoría materia del presente dictamen, el de verificar la </w:t>
      </w:r>
      <w:r w:rsidRPr="00874422">
        <w:rPr>
          <w:rFonts w:ascii="Abadi" w:hAnsi="Abadi" w:cs="Arial"/>
          <w:sz w:val="21"/>
          <w:szCs w:val="21"/>
          <w:lang w:eastAsia="x-none"/>
        </w:rPr>
        <w:t>capacidad del Municipio para la prestación eficaz del servicio de alumbrado público y la eficiencia en sus funciones de planificación, operación y seguimiento.</w:t>
      </w:r>
    </w:p>
    <w:p w14:paraId="0B760E08" w14:textId="77777777" w:rsidR="00874422" w:rsidRPr="00874422" w:rsidRDefault="00874422" w:rsidP="00874422">
      <w:pPr>
        <w:ind w:firstLine="705"/>
        <w:jc w:val="both"/>
        <w:rPr>
          <w:rFonts w:ascii="Abadi" w:hAnsi="Abadi" w:cs="Arial"/>
          <w:sz w:val="21"/>
          <w:szCs w:val="21"/>
          <w:lang w:eastAsia="x-none"/>
        </w:rPr>
      </w:pPr>
    </w:p>
    <w:p w14:paraId="4B050C91"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En el apartado correspondiente a la unidad responsable de la materia por auditar se refiere que el artículo 124 de la Ley Orgánica Municipal para el Estado de Guanajuato prevé que la dependencia de Servicios Municipales será la encargada de llevar a cabo la prestación </w:t>
      </w:r>
      <w:r w:rsidRPr="00874422">
        <w:rPr>
          <w:rFonts w:ascii="Abadi" w:hAnsi="Abadi" w:cs="Arial"/>
          <w:sz w:val="21"/>
          <w:szCs w:val="21"/>
          <w:lang w:eastAsia="x-none"/>
        </w:rPr>
        <w:lastRenderedPageBreak/>
        <w:t>del servicio de alumbrado público en el Municipio. Asimismo, los artículos 83 y 83-3 de la citada ley establecen que, el Ayuntamiento contará con una Comisión de Obra y Servicios Públicos, la que tendrá dentro de sus atribuciones la de promover la prestación puntual, oportuna y eficiente de los servicios públicos municipales, de conformidad con las disposiciones aplicables.</w:t>
      </w:r>
    </w:p>
    <w:p w14:paraId="1BBFF157" w14:textId="77777777" w:rsidR="00874422" w:rsidRPr="00874422" w:rsidRDefault="00874422" w:rsidP="00874422">
      <w:pPr>
        <w:ind w:firstLine="705"/>
        <w:jc w:val="both"/>
        <w:rPr>
          <w:rFonts w:ascii="Abadi" w:hAnsi="Abadi" w:cs="Arial"/>
          <w:sz w:val="21"/>
          <w:szCs w:val="21"/>
          <w:lang w:eastAsia="x-none"/>
        </w:rPr>
      </w:pPr>
    </w:p>
    <w:p w14:paraId="2D9A6834" w14:textId="77777777" w:rsidR="00874422" w:rsidRPr="00874422" w:rsidRDefault="00874422" w:rsidP="00F36291">
      <w:pPr>
        <w:numPr>
          <w:ilvl w:val="0"/>
          <w:numId w:val="11"/>
        </w:numPr>
        <w:jc w:val="both"/>
        <w:rPr>
          <w:rFonts w:ascii="Abadi" w:hAnsi="Abadi" w:cs="Arial"/>
          <w:b/>
          <w:bCs/>
          <w:sz w:val="21"/>
          <w:szCs w:val="21"/>
          <w:lang w:eastAsia="x-none"/>
        </w:rPr>
      </w:pPr>
      <w:r w:rsidRPr="00874422">
        <w:rPr>
          <w:rFonts w:ascii="Abadi" w:hAnsi="Abadi" w:cs="Arial"/>
          <w:b/>
          <w:bCs/>
          <w:sz w:val="21"/>
          <w:szCs w:val="21"/>
          <w:lang w:eastAsia="x-none"/>
        </w:rPr>
        <w:t>Resultado del proceso de fiscalización.</w:t>
      </w:r>
    </w:p>
    <w:p w14:paraId="179C6551" w14:textId="77777777" w:rsidR="00874422" w:rsidRPr="00874422" w:rsidRDefault="00874422" w:rsidP="00874422">
      <w:pPr>
        <w:ind w:left="705"/>
        <w:jc w:val="both"/>
        <w:rPr>
          <w:rFonts w:ascii="Abadi" w:hAnsi="Abadi" w:cs="Arial"/>
          <w:sz w:val="21"/>
          <w:szCs w:val="21"/>
          <w:lang w:eastAsia="x-none"/>
        </w:rPr>
      </w:pPr>
    </w:p>
    <w:p w14:paraId="65E78068"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En esta parte se señala que </w:t>
      </w:r>
      <w:r w:rsidRPr="00874422">
        <w:rPr>
          <w:rFonts w:ascii="Abadi" w:hAnsi="Abadi" w:cs="Arial"/>
          <w:sz w:val="21"/>
          <w:szCs w:val="21"/>
        </w:rPr>
        <w:t>los objetivos específicos se desarrollaron en la auditoría en siete procedimientos, con los siguientes resultados:</w:t>
      </w:r>
    </w:p>
    <w:p w14:paraId="7D360785" w14:textId="77777777" w:rsidR="00874422" w:rsidRPr="00874422" w:rsidRDefault="00874422" w:rsidP="00874422">
      <w:pPr>
        <w:ind w:firstLine="705"/>
        <w:jc w:val="both"/>
        <w:rPr>
          <w:rFonts w:ascii="Abadi" w:hAnsi="Abadi" w:cs="Arial"/>
          <w:b/>
          <w:sz w:val="21"/>
          <w:szCs w:val="21"/>
          <w:lang w:val="es-MX" w:eastAsia="x-none"/>
        </w:rPr>
      </w:pPr>
    </w:p>
    <w:p w14:paraId="1CCB6F2E" w14:textId="77777777" w:rsidR="00874422" w:rsidRPr="00874422" w:rsidRDefault="00874422" w:rsidP="00874422">
      <w:pPr>
        <w:ind w:firstLine="705"/>
        <w:jc w:val="both"/>
        <w:rPr>
          <w:rFonts w:ascii="Abadi" w:hAnsi="Abadi" w:cs="Arial"/>
          <w:b/>
          <w:sz w:val="21"/>
          <w:szCs w:val="21"/>
          <w:lang w:val="es-MX" w:eastAsia="x-none"/>
        </w:rPr>
      </w:pPr>
      <w:r w:rsidRPr="00874422">
        <w:rPr>
          <w:rFonts w:ascii="Abadi" w:hAnsi="Abadi" w:cs="Arial"/>
          <w:b/>
          <w:sz w:val="21"/>
          <w:szCs w:val="21"/>
          <w:lang w:val="es-MX" w:eastAsia="x-none"/>
        </w:rPr>
        <w:t>Eficiencia:</w:t>
      </w:r>
    </w:p>
    <w:p w14:paraId="437506E9" w14:textId="77777777" w:rsidR="00874422" w:rsidRPr="00874422" w:rsidRDefault="00874422" w:rsidP="00874422">
      <w:pPr>
        <w:ind w:firstLine="705"/>
        <w:jc w:val="both"/>
        <w:rPr>
          <w:rFonts w:ascii="Abadi" w:hAnsi="Abadi" w:cs="Arial"/>
          <w:b/>
          <w:sz w:val="21"/>
          <w:szCs w:val="21"/>
          <w:lang w:val="es-MX" w:eastAsia="x-none"/>
        </w:rPr>
      </w:pPr>
    </w:p>
    <w:p w14:paraId="7B96F241" w14:textId="77777777" w:rsidR="00874422" w:rsidRPr="00874422" w:rsidRDefault="00874422" w:rsidP="00F36291">
      <w:pPr>
        <w:numPr>
          <w:ilvl w:val="0"/>
          <w:numId w:val="15"/>
        </w:numPr>
        <w:ind w:hanging="72"/>
        <w:jc w:val="both"/>
        <w:rPr>
          <w:rFonts w:ascii="Abadi" w:hAnsi="Abadi" w:cs="Arial"/>
          <w:bCs/>
          <w:sz w:val="21"/>
          <w:szCs w:val="21"/>
          <w:lang w:val="es-MX" w:eastAsia="x-none"/>
        </w:rPr>
      </w:pPr>
      <w:r w:rsidRPr="00874422">
        <w:rPr>
          <w:rFonts w:ascii="Abadi" w:hAnsi="Abadi" w:cs="Arial"/>
          <w:bCs/>
          <w:sz w:val="21"/>
          <w:szCs w:val="21"/>
          <w:lang w:val="es-MX" w:eastAsia="x-none"/>
        </w:rPr>
        <w:t>Oferta del servicio de alumbrado público.</w:t>
      </w:r>
    </w:p>
    <w:p w14:paraId="68D8B11B" w14:textId="77777777" w:rsidR="00874422" w:rsidRPr="00874422" w:rsidRDefault="00874422" w:rsidP="00874422">
      <w:pPr>
        <w:ind w:left="1065" w:hanging="72"/>
        <w:jc w:val="both"/>
        <w:rPr>
          <w:rFonts w:ascii="Abadi" w:hAnsi="Abadi" w:cs="Arial"/>
          <w:bCs/>
          <w:sz w:val="21"/>
          <w:szCs w:val="21"/>
          <w:lang w:val="es-MX" w:eastAsia="x-none"/>
        </w:rPr>
      </w:pPr>
    </w:p>
    <w:p w14:paraId="5C0F3EA2" w14:textId="77777777" w:rsidR="00874422" w:rsidRPr="00874422" w:rsidRDefault="00874422" w:rsidP="00F36291">
      <w:pPr>
        <w:numPr>
          <w:ilvl w:val="0"/>
          <w:numId w:val="15"/>
        </w:numPr>
        <w:ind w:hanging="72"/>
        <w:jc w:val="both"/>
        <w:rPr>
          <w:rFonts w:ascii="Abadi" w:hAnsi="Abadi" w:cs="Arial"/>
          <w:bCs/>
          <w:sz w:val="21"/>
          <w:szCs w:val="21"/>
          <w:lang w:val="es-MX" w:eastAsia="x-none"/>
        </w:rPr>
      </w:pPr>
      <w:r w:rsidRPr="00874422">
        <w:rPr>
          <w:rFonts w:ascii="Abadi" w:hAnsi="Abadi" w:cs="Arial"/>
          <w:bCs/>
          <w:sz w:val="21"/>
          <w:szCs w:val="21"/>
          <w:lang w:val="es-MX" w:eastAsia="x-none"/>
        </w:rPr>
        <w:t>Presupuestación del servicio.</w:t>
      </w:r>
    </w:p>
    <w:p w14:paraId="4FE2C749" w14:textId="77777777" w:rsidR="00874422" w:rsidRPr="00874422" w:rsidRDefault="00874422" w:rsidP="00874422">
      <w:pPr>
        <w:ind w:left="708" w:hanging="72"/>
        <w:rPr>
          <w:rFonts w:ascii="Abadi" w:hAnsi="Abadi" w:cs="Arial"/>
          <w:bCs/>
          <w:sz w:val="21"/>
          <w:szCs w:val="21"/>
          <w:lang w:val="es-MX" w:eastAsia="x-none"/>
        </w:rPr>
      </w:pPr>
    </w:p>
    <w:p w14:paraId="4A040DB7" w14:textId="77777777" w:rsidR="00874422" w:rsidRPr="00874422" w:rsidRDefault="00874422" w:rsidP="00F36291">
      <w:pPr>
        <w:numPr>
          <w:ilvl w:val="0"/>
          <w:numId w:val="15"/>
        </w:numPr>
        <w:ind w:hanging="72"/>
        <w:jc w:val="both"/>
        <w:rPr>
          <w:rFonts w:ascii="Abadi" w:hAnsi="Abadi" w:cs="Arial"/>
          <w:bCs/>
          <w:sz w:val="21"/>
          <w:szCs w:val="21"/>
          <w:lang w:val="es-MX" w:eastAsia="x-none"/>
        </w:rPr>
      </w:pPr>
      <w:r w:rsidRPr="00874422">
        <w:rPr>
          <w:rFonts w:ascii="Abadi" w:hAnsi="Abadi" w:cs="Arial"/>
          <w:bCs/>
          <w:sz w:val="21"/>
          <w:szCs w:val="21"/>
          <w:lang w:val="es-MX" w:eastAsia="x-none"/>
        </w:rPr>
        <w:t>Marco normativo para la prestación del servicio.</w:t>
      </w:r>
    </w:p>
    <w:p w14:paraId="188F094A" w14:textId="77777777" w:rsidR="00874422" w:rsidRPr="00874422" w:rsidRDefault="00874422" w:rsidP="00874422">
      <w:pPr>
        <w:ind w:left="708" w:hanging="72"/>
        <w:rPr>
          <w:rFonts w:ascii="Abadi" w:hAnsi="Abadi" w:cs="Arial"/>
          <w:bCs/>
          <w:sz w:val="21"/>
          <w:szCs w:val="21"/>
          <w:lang w:val="es-MX" w:eastAsia="x-none"/>
        </w:rPr>
      </w:pPr>
    </w:p>
    <w:p w14:paraId="42640D43" w14:textId="77777777" w:rsidR="00874422" w:rsidRPr="00874422" w:rsidRDefault="00874422" w:rsidP="00F36291">
      <w:pPr>
        <w:numPr>
          <w:ilvl w:val="0"/>
          <w:numId w:val="15"/>
        </w:numPr>
        <w:ind w:hanging="72"/>
        <w:jc w:val="both"/>
        <w:rPr>
          <w:rFonts w:ascii="Abadi" w:hAnsi="Abadi" w:cs="Arial"/>
          <w:bCs/>
          <w:sz w:val="21"/>
          <w:szCs w:val="21"/>
          <w:lang w:val="es-MX" w:eastAsia="x-none"/>
        </w:rPr>
      </w:pPr>
      <w:r w:rsidRPr="00874422">
        <w:rPr>
          <w:rFonts w:ascii="Abadi" w:hAnsi="Abadi" w:cs="Arial"/>
          <w:bCs/>
          <w:sz w:val="21"/>
          <w:szCs w:val="21"/>
          <w:lang w:val="es-MX" w:eastAsia="x-none"/>
        </w:rPr>
        <w:t>Planeación del servicio de alumbrado público, en el corto plazo.</w:t>
      </w:r>
    </w:p>
    <w:p w14:paraId="135D91B8" w14:textId="77777777" w:rsidR="00874422" w:rsidRPr="00874422" w:rsidRDefault="00874422" w:rsidP="00874422">
      <w:pPr>
        <w:ind w:left="708" w:hanging="72"/>
        <w:rPr>
          <w:rFonts w:ascii="Abadi" w:hAnsi="Abadi" w:cs="Arial"/>
          <w:bCs/>
          <w:sz w:val="21"/>
          <w:szCs w:val="21"/>
          <w:lang w:val="es-MX" w:eastAsia="x-none"/>
        </w:rPr>
      </w:pPr>
    </w:p>
    <w:p w14:paraId="07ABF32C" w14:textId="77777777" w:rsidR="00874422" w:rsidRPr="00874422" w:rsidRDefault="00874422" w:rsidP="00F36291">
      <w:pPr>
        <w:numPr>
          <w:ilvl w:val="0"/>
          <w:numId w:val="15"/>
        </w:numPr>
        <w:ind w:hanging="72"/>
        <w:jc w:val="both"/>
        <w:rPr>
          <w:rFonts w:ascii="Abadi" w:hAnsi="Abadi" w:cs="Arial"/>
          <w:bCs/>
          <w:sz w:val="21"/>
          <w:szCs w:val="21"/>
          <w:lang w:val="es-MX" w:eastAsia="x-none"/>
        </w:rPr>
      </w:pPr>
      <w:r w:rsidRPr="00874422">
        <w:rPr>
          <w:rFonts w:ascii="Abadi" w:hAnsi="Abadi" w:cs="Arial"/>
          <w:bCs/>
          <w:sz w:val="21"/>
          <w:szCs w:val="21"/>
          <w:lang w:val="es-MX" w:eastAsia="x-none"/>
        </w:rPr>
        <w:t>Participación ciudadana en el reporte de fallas del servicio.</w:t>
      </w:r>
    </w:p>
    <w:p w14:paraId="6A9CA2B8" w14:textId="77777777" w:rsidR="00874422" w:rsidRPr="00874422" w:rsidRDefault="00874422" w:rsidP="00874422">
      <w:pPr>
        <w:ind w:left="708"/>
        <w:rPr>
          <w:rFonts w:ascii="Abadi" w:hAnsi="Abadi" w:cs="Arial"/>
          <w:bCs/>
          <w:sz w:val="21"/>
          <w:szCs w:val="21"/>
          <w:lang w:val="es-MX" w:eastAsia="x-none"/>
        </w:rPr>
      </w:pPr>
    </w:p>
    <w:p w14:paraId="161B4E7A" w14:textId="77777777" w:rsidR="00874422" w:rsidRPr="00874422" w:rsidRDefault="00874422" w:rsidP="00874422">
      <w:pPr>
        <w:ind w:firstLine="705"/>
        <w:jc w:val="both"/>
        <w:rPr>
          <w:rFonts w:ascii="Abadi" w:hAnsi="Abadi" w:cs="Arial"/>
          <w:b/>
          <w:sz w:val="21"/>
          <w:szCs w:val="21"/>
          <w:lang w:val="es-MX" w:eastAsia="x-none"/>
        </w:rPr>
      </w:pPr>
      <w:r w:rsidRPr="00874422">
        <w:rPr>
          <w:rFonts w:ascii="Abadi" w:hAnsi="Abadi" w:cs="Arial"/>
          <w:b/>
          <w:sz w:val="21"/>
          <w:szCs w:val="21"/>
          <w:lang w:val="es-MX" w:eastAsia="x-none"/>
        </w:rPr>
        <w:t>Eficacia:</w:t>
      </w:r>
    </w:p>
    <w:p w14:paraId="309E6BCC" w14:textId="77777777" w:rsidR="00874422" w:rsidRPr="00874422" w:rsidRDefault="00874422" w:rsidP="00874422">
      <w:pPr>
        <w:ind w:firstLine="705"/>
        <w:jc w:val="both"/>
        <w:rPr>
          <w:rFonts w:ascii="Abadi" w:hAnsi="Abadi" w:cs="Arial"/>
          <w:b/>
          <w:sz w:val="21"/>
          <w:szCs w:val="21"/>
          <w:lang w:val="es-MX" w:eastAsia="x-none"/>
        </w:rPr>
      </w:pPr>
    </w:p>
    <w:p w14:paraId="489A43E8" w14:textId="77777777" w:rsidR="00874422" w:rsidRPr="00874422" w:rsidRDefault="00874422" w:rsidP="00F36291">
      <w:pPr>
        <w:numPr>
          <w:ilvl w:val="0"/>
          <w:numId w:val="15"/>
        </w:numPr>
        <w:ind w:hanging="72"/>
        <w:jc w:val="both"/>
        <w:rPr>
          <w:rFonts w:ascii="Abadi" w:hAnsi="Abadi" w:cs="Arial"/>
          <w:bCs/>
          <w:sz w:val="21"/>
          <w:szCs w:val="21"/>
          <w:lang w:val="es-MX" w:eastAsia="x-none"/>
        </w:rPr>
      </w:pPr>
      <w:r w:rsidRPr="00874422">
        <w:rPr>
          <w:rFonts w:ascii="Abadi" w:hAnsi="Abadi" w:cs="Arial"/>
          <w:bCs/>
          <w:sz w:val="21"/>
          <w:szCs w:val="21"/>
          <w:lang w:val="es-MX" w:eastAsia="x-none"/>
        </w:rPr>
        <w:t>Eficacia del servicio de alumbrado público.</w:t>
      </w:r>
    </w:p>
    <w:p w14:paraId="612BEA1B" w14:textId="77777777" w:rsidR="00874422" w:rsidRPr="00874422" w:rsidRDefault="00874422" w:rsidP="00874422">
      <w:pPr>
        <w:ind w:left="1065" w:hanging="72"/>
        <w:jc w:val="both"/>
        <w:rPr>
          <w:rFonts w:ascii="Abadi" w:hAnsi="Abadi" w:cs="Arial"/>
          <w:bCs/>
          <w:sz w:val="21"/>
          <w:szCs w:val="21"/>
          <w:lang w:val="es-MX" w:eastAsia="x-none"/>
        </w:rPr>
      </w:pPr>
    </w:p>
    <w:p w14:paraId="6CC0EAF1" w14:textId="77777777" w:rsidR="00874422" w:rsidRPr="00874422" w:rsidRDefault="00874422" w:rsidP="00874422">
      <w:pPr>
        <w:ind w:firstLine="709"/>
        <w:jc w:val="both"/>
        <w:rPr>
          <w:rFonts w:ascii="Abadi" w:hAnsi="Abadi" w:cs="Arial"/>
          <w:b/>
          <w:sz w:val="21"/>
          <w:szCs w:val="21"/>
          <w:lang w:val="es-MX" w:eastAsia="x-none"/>
        </w:rPr>
      </w:pPr>
      <w:r w:rsidRPr="00874422">
        <w:rPr>
          <w:rFonts w:ascii="Abadi" w:hAnsi="Abadi" w:cs="Arial"/>
          <w:b/>
          <w:sz w:val="21"/>
          <w:szCs w:val="21"/>
          <w:lang w:val="es-MX" w:eastAsia="x-none"/>
        </w:rPr>
        <w:t>Otros:</w:t>
      </w:r>
    </w:p>
    <w:p w14:paraId="40021749" w14:textId="77777777" w:rsidR="00874422" w:rsidRPr="00874422" w:rsidRDefault="00874422" w:rsidP="00874422">
      <w:pPr>
        <w:ind w:left="1065" w:hanging="72"/>
        <w:jc w:val="both"/>
        <w:rPr>
          <w:rFonts w:ascii="Abadi" w:hAnsi="Abadi" w:cs="Arial"/>
          <w:bCs/>
          <w:sz w:val="21"/>
          <w:szCs w:val="21"/>
          <w:lang w:val="es-MX" w:eastAsia="x-none"/>
        </w:rPr>
      </w:pPr>
    </w:p>
    <w:p w14:paraId="2B442F8D" w14:textId="77777777" w:rsidR="00874422" w:rsidRPr="00874422" w:rsidRDefault="00874422" w:rsidP="00F36291">
      <w:pPr>
        <w:numPr>
          <w:ilvl w:val="0"/>
          <w:numId w:val="15"/>
        </w:numPr>
        <w:ind w:hanging="72"/>
        <w:jc w:val="both"/>
        <w:rPr>
          <w:rFonts w:ascii="Abadi" w:hAnsi="Abadi" w:cs="Arial"/>
          <w:bCs/>
          <w:sz w:val="21"/>
          <w:szCs w:val="21"/>
          <w:lang w:val="es-MX" w:eastAsia="x-none"/>
        </w:rPr>
      </w:pPr>
      <w:r w:rsidRPr="00874422">
        <w:rPr>
          <w:rFonts w:ascii="Abadi" w:hAnsi="Abadi" w:cs="Arial"/>
          <w:bCs/>
          <w:sz w:val="21"/>
          <w:szCs w:val="21"/>
          <w:lang w:val="es-MX" w:eastAsia="x-none"/>
        </w:rPr>
        <w:t>Monitoreo y evaluación de resultados.</w:t>
      </w:r>
    </w:p>
    <w:p w14:paraId="71E0FA81" w14:textId="77777777" w:rsidR="00874422" w:rsidRPr="00874422" w:rsidRDefault="00874422" w:rsidP="00874422">
      <w:pPr>
        <w:ind w:left="1065"/>
        <w:jc w:val="both"/>
        <w:rPr>
          <w:rFonts w:ascii="Abadi" w:hAnsi="Abadi" w:cs="Arial"/>
          <w:bCs/>
          <w:sz w:val="21"/>
          <w:szCs w:val="21"/>
          <w:lang w:val="es-MX" w:eastAsia="x-none"/>
        </w:rPr>
      </w:pPr>
    </w:p>
    <w:p w14:paraId="5EF70F3D"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eastAsia="x-none"/>
        </w:rPr>
        <w:t xml:space="preserve">Es así, que </w:t>
      </w:r>
      <w:r w:rsidRPr="00874422">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4710720C" w14:textId="77777777" w:rsidR="00874422" w:rsidRPr="00874422" w:rsidRDefault="00874422" w:rsidP="00874422">
      <w:pPr>
        <w:ind w:firstLine="705"/>
        <w:jc w:val="both"/>
        <w:rPr>
          <w:rFonts w:ascii="Abadi" w:hAnsi="Abadi" w:cs="Arial"/>
          <w:sz w:val="21"/>
          <w:szCs w:val="21"/>
          <w:lang w:val="es-MX" w:eastAsia="x-none"/>
        </w:rPr>
      </w:pPr>
    </w:p>
    <w:p w14:paraId="5CF41CDC"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Derivado de lo anterior, se formulan los resultados y recomendaciones contenidos en los rubros de Eficiencia y Eficacia.</w:t>
      </w:r>
    </w:p>
    <w:p w14:paraId="1C041058" w14:textId="77777777" w:rsidR="00874422" w:rsidRPr="00874422" w:rsidRDefault="00874422" w:rsidP="00874422">
      <w:pPr>
        <w:ind w:firstLine="705"/>
        <w:jc w:val="both"/>
        <w:rPr>
          <w:rFonts w:ascii="Abadi" w:hAnsi="Abadi" w:cs="Arial"/>
          <w:sz w:val="21"/>
          <w:szCs w:val="21"/>
          <w:lang w:eastAsia="x-none"/>
        </w:rPr>
      </w:pPr>
    </w:p>
    <w:p w14:paraId="62F3D370"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En tal sentido, en el rubro de Eficiencia, se formularon las recomendaciones plasmadas en los puntos 01 y 02 del resultado número 1, referente a oferta del servicio de alumbrado público; 03 y 04 del resultado número 2, correspondiente a presupuestación del servicio; 05 del resultado número 3, relativo a marco normativo para la prestación del servicio; y 06 del resultado número 5, referido a participación ciudadana en el reporte de fallas del servicio. En el apartado de Eficacia, se formularon las recomendaciones consignadas en los puntos 07 y 08 del resultado número 6, referente a eficacia del servicio de alumbrado público; y 09 y 10 del resultado número 7, relativo a monitoreo y evaluación de resultados.</w:t>
      </w:r>
    </w:p>
    <w:p w14:paraId="3F0356DD" w14:textId="77777777" w:rsidR="00874422" w:rsidRPr="00874422" w:rsidRDefault="00874422" w:rsidP="00874422">
      <w:pPr>
        <w:ind w:firstLine="705"/>
        <w:jc w:val="both"/>
        <w:rPr>
          <w:rFonts w:ascii="Abadi" w:hAnsi="Abadi" w:cs="Arial"/>
          <w:sz w:val="21"/>
          <w:szCs w:val="21"/>
          <w:lang w:eastAsia="x-none"/>
        </w:rPr>
      </w:pPr>
    </w:p>
    <w:p w14:paraId="7E283AB1"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En el caso del resultado número 4, referido a planeación del servicio de alumbrado público, en el corto plazo del apartado de Eficiencia, este no generó recomendaciones por parte de la Auditoría Superior del Estado.</w:t>
      </w:r>
    </w:p>
    <w:p w14:paraId="68609368" w14:textId="77777777" w:rsidR="00874422" w:rsidRPr="00874422" w:rsidRDefault="00874422" w:rsidP="00874422">
      <w:pPr>
        <w:ind w:firstLine="705"/>
        <w:jc w:val="both"/>
        <w:rPr>
          <w:rFonts w:ascii="Abadi" w:hAnsi="Abadi" w:cs="Arial"/>
          <w:sz w:val="21"/>
          <w:szCs w:val="21"/>
          <w:lang w:eastAsia="x-none"/>
        </w:rPr>
      </w:pPr>
    </w:p>
    <w:p w14:paraId="5C03E767"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Finalmente, se establece un apartado denominado </w:t>
      </w:r>
      <w:r w:rsidRPr="00874422">
        <w:rPr>
          <w:rFonts w:ascii="Abadi" w:hAnsi="Abadi" w:cs="Arial"/>
          <w:i/>
          <w:iCs/>
          <w:sz w:val="21"/>
          <w:szCs w:val="21"/>
          <w:lang w:eastAsia="x-none"/>
        </w:rPr>
        <w:t>Cuestiones clave de la auditoría en contexto de la pandemia del virus SARS-CoV2</w:t>
      </w:r>
      <w:r w:rsidRPr="00874422">
        <w:rPr>
          <w:rFonts w:ascii="Abadi" w:hAnsi="Abadi" w:cs="Arial"/>
          <w:sz w:val="21"/>
          <w:szCs w:val="21"/>
          <w:lang w:eastAsia="x-none"/>
        </w:rPr>
        <w:t xml:space="preserve"> en el que se señala que con motivo de la emergencia sanitaria provocada por dicha pandemia y en atención a diversas disposiciones en salud pública emitidas por las autoridades federales y estatales competentes en la materia, se generaron cambios en el desarrollo de los asuntos competencia de la Auditoría Superior del Estado de Guanajuato, atendiendo al </w:t>
      </w:r>
      <w:r w:rsidRPr="00874422">
        <w:rPr>
          <w:rFonts w:ascii="Abadi" w:hAnsi="Abadi" w:cs="Arial"/>
          <w:i/>
          <w:iCs/>
          <w:sz w:val="21"/>
          <w:szCs w:val="21"/>
          <w:lang w:eastAsia="x-none"/>
        </w:rPr>
        <w:t xml:space="preserve">Acuerdo relativo al trabajo a distancia </w:t>
      </w:r>
      <w:r w:rsidRPr="00874422">
        <w:rPr>
          <w:rFonts w:ascii="Abadi" w:hAnsi="Abadi" w:cs="Arial"/>
          <w:sz w:val="21"/>
          <w:szCs w:val="21"/>
          <w:lang w:eastAsia="x-none"/>
        </w:rPr>
        <w:t>de fecha 17 de marzo de 2020 y su décimo quinto acuerdo modificatorio, aprovechando las herramientas tecnológicas de que dispone, así como la colaboración de los sujetos de fiscalización.</w:t>
      </w:r>
    </w:p>
    <w:p w14:paraId="1CD14678"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 </w:t>
      </w:r>
    </w:p>
    <w:p w14:paraId="23891A39"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 </w:t>
      </w:r>
    </w:p>
    <w:p w14:paraId="5DBFD220" w14:textId="77777777" w:rsidR="00874422" w:rsidRPr="00874422" w:rsidRDefault="00874422" w:rsidP="00874422">
      <w:pPr>
        <w:ind w:firstLine="705"/>
        <w:jc w:val="both"/>
        <w:rPr>
          <w:rFonts w:ascii="Abadi" w:hAnsi="Abadi" w:cs="Arial"/>
          <w:sz w:val="21"/>
          <w:szCs w:val="21"/>
          <w:lang w:eastAsia="x-none"/>
        </w:rPr>
      </w:pPr>
    </w:p>
    <w:p w14:paraId="22ECF22A"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eastAsia="x-none"/>
        </w:rPr>
        <w:t xml:space="preserve">En tal sentido se priorizó el enfoque de derechos humanos, velando por la protección </w:t>
      </w:r>
      <w:r w:rsidRPr="00874422">
        <w:rPr>
          <w:rFonts w:ascii="Abadi" w:hAnsi="Abadi" w:cs="Arial"/>
          <w:sz w:val="21"/>
          <w:szCs w:val="21"/>
          <w:lang w:eastAsia="x-none"/>
        </w:rPr>
        <w:lastRenderedPageBreak/>
        <w:t>del derecho humano a la salud, respetando las limitaciones y restricciones a los derechos humanos establecidas en la propia Constitución.</w:t>
      </w:r>
    </w:p>
    <w:p w14:paraId="7712F53E" w14:textId="77777777" w:rsidR="00874422" w:rsidRPr="00874422" w:rsidRDefault="00874422" w:rsidP="00874422">
      <w:pPr>
        <w:ind w:firstLine="705"/>
        <w:jc w:val="both"/>
        <w:rPr>
          <w:rFonts w:ascii="Abadi" w:hAnsi="Abadi" w:cs="Arial"/>
          <w:sz w:val="21"/>
          <w:szCs w:val="21"/>
          <w:lang w:eastAsia="x-none"/>
        </w:rPr>
      </w:pPr>
    </w:p>
    <w:p w14:paraId="2D57505F" w14:textId="77777777" w:rsidR="00874422" w:rsidRPr="00874422" w:rsidRDefault="00874422" w:rsidP="00F36291">
      <w:pPr>
        <w:numPr>
          <w:ilvl w:val="0"/>
          <w:numId w:val="11"/>
        </w:numPr>
        <w:jc w:val="both"/>
        <w:rPr>
          <w:rFonts w:ascii="Abadi" w:hAnsi="Abadi" w:cs="Arial"/>
          <w:b/>
          <w:bCs/>
          <w:sz w:val="21"/>
          <w:szCs w:val="21"/>
          <w:lang w:eastAsia="x-none"/>
        </w:rPr>
      </w:pPr>
      <w:r w:rsidRPr="00874422">
        <w:rPr>
          <w:rFonts w:ascii="Abadi" w:hAnsi="Abadi" w:cs="Arial"/>
          <w:b/>
          <w:bCs/>
          <w:sz w:val="21"/>
          <w:szCs w:val="21"/>
          <w:lang w:eastAsia="x-none"/>
        </w:rPr>
        <w:t xml:space="preserve">Resumen de las recomendaciones. </w:t>
      </w:r>
    </w:p>
    <w:p w14:paraId="09B3284D" w14:textId="77777777" w:rsidR="00874422" w:rsidRPr="00874422" w:rsidRDefault="00874422" w:rsidP="00874422">
      <w:pPr>
        <w:jc w:val="both"/>
        <w:rPr>
          <w:rFonts w:ascii="Abadi" w:hAnsi="Abadi" w:cs="Arial"/>
          <w:sz w:val="21"/>
          <w:szCs w:val="21"/>
          <w:lang w:eastAsia="x-none"/>
        </w:rPr>
      </w:pPr>
    </w:p>
    <w:p w14:paraId="391DD901"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En este punto se establece un resumen exclusivamente de los resultados que generaron recomendación producto de un área de oportunidad o mejora sugerida por el Órgano Técnico, mismos se clasifican agrupados bajo su respectiva vertiente, con su síntesis de la valoración efectuada, precisando que del análisis a la respuesta del pliego de recomendaciones se desprende que el sujeto fiscalizado en 6 recomendaciones se comprometió a realizar acciones en un plazo futuro para su atención; mientras que en 4 persistió lo recomendado, en razón de que las evidencias proporcionadas resultaron insuficientes para atenderlas. A dichas recomendaciones dará seguimiento el Órgano Técnico en la etapa correspondiente, de conformidad con el ordenamiento legal respectivo.</w:t>
      </w:r>
    </w:p>
    <w:p w14:paraId="491ADCB2" w14:textId="77777777" w:rsidR="00874422" w:rsidRPr="00874422" w:rsidRDefault="00874422" w:rsidP="00874422">
      <w:pPr>
        <w:ind w:firstLine="705"/>
        <w:jc w:val="both"/>
        <w:rPr>
          <w:rFonts w:ascii="Abadi" w:hAnsi="Abadi" w:cs="Arial"/>
          <w:sz w:val="21"/>
          <w:szCs w:val="21"/>
          <w:lang w:eastAsia="x-none"/>
        </w:rPr>
      </w:pPr>
    </w:p>
    <w:p w14:paraId="269170A2" w14:textId="77777777" w:rsidR="00874422" w:rsidRPr="00874422" w:rsidRDefault="00874422" w:rsidP="00F36291">
      <w:pPr>
        <w:numPr>
          <w:ilvl w:val="0"/>
          <w:numId w:val="11"/>
        </w:numPr>
        <w:jc w:val="both"/>
        <w:rPr>
          <w:rFonts w:ascii="Abadi" w:hAnsi="Abadi" w:cs="Arial"/>
          <w:b/>
          <w:bCs/>
          <w:sz w:val="21"/>
          <w:szCs w:val="21"/>
          <w:lang w:eastAsia="x-none"/>
        </w:rPr>
      </w:pPr>
      <w:r w:rsidRPr="00874422">
        <w:rPr>
          <w:rFonts w:ascii="Abadi" w:hAnsi="Abadi" w:cs="Arial"/>
          <w:b/>
          <w:bCs/>
          <w:sz w:val="21"/>
          <w:szCs w:val="21"/>
          <w:lang w:eastAsia="x-none"/>
        </w:rPr>
        <w:t xml:space="preserve">Conclusión General. </w:t>
      </w:r>
    </w:p>
    <w:p w14:paraId="349AB3C5" w14:textId="77777777" w:rsidR="00874422" w:rsidRPr="00874422" w:rsidRDefault="00874422" w:rsidP="00874422">
      <w:pPr>
        <w:jc w:val="both"/>
        <w:rPr>
          <w:rFonts w:ascii="Abadi" w:hAnsi="Abadi" w:cs="Arial"/>
          <w:sz w:val="21"/>
          <w:szCs w:val="21"/>
          <w:lang w:eastAsia="x-none"/>
        </w:rPr>
      </w:pPr>
    </w:p>
    <w:p w14:paraId="2DEF59E5"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eastAsia="x-none"/>
        </w:rPr>
        <w:t xml:space="preserve">La Auditoría Superior del </w:t>
      </w:r>
      <w:r w:rsidRPr="00874422">
        <w:rPr>
          <w:rFonts w:ascii="Abadi" w:hAnsi="Abadi" w:cs="Arial"/>
          <w:sz w:val="21"/>
          <w:szCs w:val="21"/>
          <w:lang w:val="es-MX" w:eastAsia="x-none"/>
        </w:rPr>
        <w:t>Estado concluyó que los servicios públicos se pueden entender como toda prestación concreta que tienda a satisfacer, de manera regular, continua y uniforme, las necesidades sociales de carácter general, básico o fundamental, en beneficio indiscriminado de toda la ciudadanía. De su adecuada prestación depende, en cierta medida, la calidad de vida de las personas.</w:t>
      </w:r>
    </w:p>
    <w:p w14:paraId="52586B0D" w14:textId="77777777" w:rsidR="00874422" w:rsidRPr="00874422" w:rsidRDefault="00874422" w:rsidP="00874422">
      <w:pPr>
        <w:ind w:firstLine="705"/>
        <w:jc w:val="both"/>
        <w:rPr>
          <w:rFonts w:ascii="Abadi" w:hAnsi="Abadi" w:cs="Arial"/>
          <w:sz w:val="21"/>
          <w:szCs w:val="21"/>
          <w:lang w:val="es-MX" w:eastAsia="x-none"/>
        </w:rPr>
      </w:pPr>
    </w:p>
    <w:p w14:paraId="250FA8CB"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 xml:space="preserve">De igual forma, se refiere que el artículo 115, fracción III, inciso b, de la Constitución Política de los Estados Unidos Mexicanos establece al alumbrado público como uno de los servicios públicos que los municipios tienen a su cargo. Por su parte, a nivel local, en el artículo 117 de la Constitución Política para el Estado de Guanajuato se dispone la misma responsabilidad para este ámbito de gobierno. </w:t>
      </w:r>
    </w:p>
    <w:p w14:paraId="64CB29C4" w14:textId="77777777" w:rsidR="00874422" w:rsidRPr="00874422" w:rsidRDefault="00874422" w:rsidP="00874422">
      <w:pPr>
        <w:ind w:firstLine="705"/>
        <w:jc w:val="both"/>
        <w:rPr>
          <w:rFonts w:ascii="Abadi" w:hAnsi="Abadi" w:cs="Arial"/>
          <w:sz w:val="21"/>
          <w:szCs w:val="21"/>
          <w:lang w:val="es-MX" w:eastAsia="x-none"/>
        </w:rPr>
      </w:pPr>
    </w:p>
    <w:p w14:paraId="610E42FB"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 xml:space="preserve">En este sentido, el alumbrado público es un servicio que tiene como objetivo el desarrollo de un entorno cómodo y seguro para facilitar la movilidad de la población, el disfrute de la ciudad, del patrimonio cultural y de los espacios públicos; a su vez, mantiene una estrecha relación con la creación de condiciones </w:t>
      </w:r>
      <w:r w:rsidRPr="00874422">
        <w:rPr>
          <w:rFonts w:ascii="Abadi" w:hAnsi="Abadi" w:cs="Arial"/>
          <w:sz w:val="21"/>
          <w:szCs w:val="21"/>
          <w:lang w:val="es-MX" w:eastAsia="x-none"/>
        </w:rPr>
        <w:t xml:space="preserve">de seguridad en la vida cotidiana de la población, esto último por considerase un factor que contribuye a reducir la percepción de inseguridad. </w:t>
      </w:r>
    </w:p>
    <w:p w14:paraId="7B2C7DE8" w14:textId="77777777" w:rsidR="00874422" w:rsidRPr="00874422" w:rsidRDefault="00874422" w:rsidP="00874422">
      <w:pPr>
        <w:ind w:firstLine="705"/>
        <w:jc w:val="both"/>
        <w:rPr>
          <w:rFonts w:ascii="Abadi" w:hAnsi="Abadi" w:cs="Arial"/>
          <w:sz w:val="21"/>
          <w:szCs w:val="21"/>
          <w:lang w:val="es-MX" w:eastAsia="x-none"/>
        </w:rPr>
      </w:pPr>
    </w:p>
    <w:p w14:paraId="74E72E9B"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 xml:space="preserve">Derivado de lo anterior, el adecuado desempeño de los servicios públicos incide en la calidad de vida de los habitantes y, por ello, es conveniente que se administre bajo modelos de gestión orientados a los resultados que garanticen su adecuada operación, permanencia, continuidad, uniformidad e igualdad ante los usuarios, asegurando una cobertura integral y una oferta al alcance de la población municipal que lo requiera. </w:t>
      </w:r>
    </w:p>
    <w:p w14:paraId="63F3DDED" w14:textId="77777777" w:rsidR="00874422" w:rsidRPr="00874422" w:rsidRDefault="00874422" w:rsidP="00874422">
      <w:pPr>
        <w:ind w:firstLine="705"/>
        <w:jc w:val="both"/>
        <w:rPr>
          <w:rFonts w:ascii="Abadi" w:hAnsi="Abadi" w:cs="Arial"/>
          <w:sz w:val="21"/>
          <w:szCs w:val="21"/>
          <w:lang w:val="es-MX" w:eastAsia="x-none"/>
        </w:rPr>
      </w:pPr>
    </w:p>
    <w:p w14:paraId="1D95C369"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 xml:space="preserve">Es así que en el caso que nos ocupa, se definió el objetivo general de la auditoría con el propósito de verificar la capacidad del municipio de San José Iturbide, Gto., para lograr una prestación eficaz del servicio de alumbrado público a su población, así como de conocer si las funciones de planificación, operación y seguimiento se desarrollaron bajo el principio de eficiencia, ya que de ello depende el grado de satisfacción de la comunidad. </w:t>
      </w:r>
    </w:p>
    <w:p w14:paraId="157665B8" w14:textId="77777777" w:rsidR="00874422" w:rsidRPr="00874422" w:rsidRDefault="00874422" w:rsidP="00874422">
      <w:pPr>
        <w:ind w:firstLine="705"/>
        <w:jc w:val="both"/>
        <w:rPr>
          <w:rFonts w:ascii="Abadi" w:hAnsi="Abadi" w:cs="Arial"/>
          <w:sz w:val="21"/>
          <w:szCs w:val="21"/>
          <w:lang w:val="es-MX" w:eastAsia="x-none"/>
        </w:rPr>
      </w:pPr>
    </w:p>
    <w:p w14:paraId="7A28FDC3"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 xml:space="preserve">Para su consecución, las labores de la Auditoría Superior del Estado consideraron la verificación de la existencia de procesos diagnósticos o de planificación que permitieran a la administración municipal conocer la oferta del servicio y las brechas por cubrir, definir la estimación de recursos para una adecuada operación y la definición de metas y objetivos orientados a la mejora del servicio, respecto de la operación, se consideró la verificación del establecimiento de un marco normativo adecuado y vigente, la programación de actividades y su consecución, los mecanismos de atención ciudadana para el reporte de fallas y los resultados en la cobertura, mantenimiento y satisfacción. También se revisaron los mecanismos de monitoreo y evaluación, con el objetivo de analizar el desempeño del Municipio en el otorgamiento del servicio, y verificar la eficiencia y la eficacia del alumbrado público municipal en beneficio de la ciudadanía. </w:t>
      </w:r>
    </w:p>
    <w:p w14:paraId="119C0B58" w14:textId="77777777" w:rsidR="00874422" w:rsidRPr="00874422" w:rsidRDefault="00874422" w:rsidP="00874422">
      <w:pPr>
        <w:ind w:firstLine="705"/>
        <w:jc w:val="both"/>
        <w:rPr>
          <w:rFonts w:ascii="Abadi" w:hAnsi="Abadi" w:cs="Arial"/>
          <w:sz w:val="21"/>
          <w:szCs w:val="21"/>
          <w:lang w:val="es-MX" w:eastAsia="x-none"/>
        </w:rPr>
      </w:pPr>
    </w:p>
    <w:p w14:paraId="2A6BD8DB"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 xml:space="preserve">Asimismo, se hace constar que la administración pública municipal de San José Iturbide, Gto., implementó acciones para otorgar el servicio de alumbrado público a la población, destacando la incorporación de la materia como una prioridad definida en los instrumentos de planificación de corto y </w:t>
      </w:r>
      <w:r w:rsidRPr="00874422">
        <w:rPr>
          <w:rFonts w:ascii="Abadi" w:hAnsi="Abadi" w:cs="Arial"/>
          <w:sz w:val="21"/>
          <w:szCs w:val="21"/>
          <w:lang w:val="es-MX" w:eastAsia="x-none"/>
        </w:rPr>
        <w:lastRenderedPageBreak/>
        <w:t xml:space="preserve">mediano plazo. También se contó con un programa presupuestario denominado </w:t>
      </w:r>
      <w:r w:rsidRPr="00874422">
        <w:rPr>
          <w:rFonts w:ascii="Abadi" w:hAnsi="Abadi" w:cs="Arial"/>
          <w:i/>
          <w:iCs/>
          <w:sz w:val="21"/>
          <w:szCs w:val="21"/>
          <w:lang w:val="es-MX" w:eastAsia="x-none"/>
        </w:rPr>
        <w:t>E0028 Mantenimiento e iluminación para la población Iturbidense</w:t>
      </w:r>
      <w:r w:rsidRPr="00874422">
        <w:rPr>
          <w:rFonts w:ascii="Abadi" w:hAnsi="Abadi" w:cs="Arial"/>
          <w:sz w:val="21"/>
          <w:szCs w:val="21"/>
          <w:lang w:val="es-MX" w:eastAsia="x-none"/>
        </w:rPr>
        <w:t>, así como una matriz de indicadores asociada al programa, sin embargo, se señala que se presentaron áreas de oportunidad relacionadas con la eficiencia y la eficacia del otorgamiento del servicio.</w:t>
      </w:r>
    </w:p>
    <w:p w14:paraId="066B11A5" w14:textId="77777777" w:rsidR="00874422" w:rsidRPr="00874422" w:rsidRDefault="00874422" w:rsidP="00874422">
      <w:pPr>
        <w:ind w:firstLine="705"/>
        <w:jc w:val="both"/>
        <w:rPr>
          <w:rFonts w:ascii="Abadi" w:hAnsi="Abadi" w:cs="Arial"/>
          <w:sz w:val="21"/>
          <w:szCs w:val="21"/>
          <w:lang w:val="es-MX" w:eastAsia="x-none"/>
        </w:rPr>
      </w:pPr>
    </w:p>
    <w:p w14:paraId="54909060" w14:textId="77777777" w:rsidR="00874422" w:rsidRPr="00874422" w:rsidRDefault="00874422" w:rsidP="00874422">
      <w:pPr>
        <w:ind w:firstLine="705"/>
        <w:jc w:val="both"/>
        <w:rPr>
          <w:rFonts w:ascii="Abadi" w:hAnsi="Abadi" w:cs="Arial"/>
          <w:sz w:val="21"/>
          <w:szCs w:val="21"/>
          <w:lang w:val="es-MX" w:eastAsia="x-none"/>
        </w:rPr>
      </w:pPr>
    </w:p>
    <w:p w14:paraId="48FF9DDF" w14:textId="77777777" w:rsidR="00874422" w:rsidRPr="00874422" w:rsidRDefault="00874422" w:rsidP="00874422">
      <w:pPr>
        <w:ind w:firstLine="705"/>
        <w:jc w:val="both"/>
        <w:rPr>
          <w:rFonts w:ascii="Abadi" w:hAnsi="Abadi" w:cs="Arial"/>
          <w:sz w:val="21"/>
          <w:szCs w:val="21"/>
          <w:lang w:val="es-MX" w:eastAsia="x-none"/>
        </w:rPr>
      </w:pPr>
    </w:p>
    <w:p w14:paraId="11585C8A"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En este orden de ideas, en cuanto a la gestión de la planificación se establece que las actividades llevadas a cabo por el sujeto fiscalizado no permitieron contar con información suficiente sobre la oferta del servicio de alumbrado público. Asimismo, respecto a la definición de objetivos y estrategias en los instrumentos de planeación municipal, se identificó que el servicio de alumbrado público fue considerado como una prioridad al incluir acciones tendientes a su ampliación y modernización; sin embargo, se observaron áreas de oportunidad respecto a incorporar indicadores para evaluar su avance y logro.</w:t>
      </w:r>
    </w:p>
    <w:p w14:paraId="05E2DC86" w14:textId="77777777" w:rsidR="00874422" w:rsidRPr="00874422" w:rsidRDefault="00874422" w:rsidP="00874422">
      <w:pPr>
        <w:ind w:firstLine="705"/>
        <w:jc w:val="both"/>
        <w:rPr>
          <w:rFonts w:ascii="Abadi" w:hAnsi="Abadi" w:cs="Arial"/>
          <w:sz w:val="21"/>
          <w:szCs w:val="21"/>
          <w:lang w:val="es-MX" w:eastAsia="x-none"/>
        </w:rPr>
      </w:pPr>
    </w:p>
    <w:p w14:paraId="6B32B19B"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Por lo que hace a la función de la operación del servicio se refiere que su finalidad es lograr su eficiente y eficaz funcionamiento, y ello depende de la definición clara de procesos clave y documentos normativos que garanticen su operatividad; de contar con programas anuales orientados a la mejora, y de brindar un servicio y una atención de calidad a la población. En este caso, en cuanto a la operación del servicio en el municipio de San José Iturbide, Gto., se constató que se contó con un marco normativo para la prestación del servicio, destacando el Manual de Procedimientos de la Dirección de Servicios Municipales en el que se identificaron los procesos relacionados para la prestación del servicio de alumbrado público, así como el organigrama respectivo. Contrario a ello, se constató que el sujeto fiscalizado no elaboró un Programa Operativo Anual para llevar a cabo una planeación operativa de las actividades inherentes a la prestación del servicio de alumbrado público; no obstante, dispuso de una Matriz de Indicadores para Resultados en la que se plasmaron objetivos y metas alineados a la planeación de mediano plazo, por lo que se contó con los elementos mínimos para la planificación del desarrollo de las actividades en materia de alumbrado público.</w:t>
      </w:r>
    </w:p>
    <w:p w14:paraId="12D4789A" w14:textId="77777777" w:rsidR="00874422" w:rsidRPr="00874422" w:rsidRDefault="00874422" w:rsidP="00874422">
      <w:pPr>
        <w:ind w:firstLine="705"/>
        <w:jc w:val="both"/>
        <w:rPr>
          <w:rFonts w:ascii="Abadi" w:hAnsi="Abadi" w:cs="Arial"/>
          <w:sz w:val="21"/>
          <w:szCs w:val="21"/>
          <w:lang w:val="es-MX" w:eastAsia="x-none"/>
        </w:rPr>
      </w:pPr>
    </w:p>
    <w:p w14:paraId="7C2377FF"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Respecto a la capacidad del municipio de San José Iturbide, Gto., para garantizar una prestación permanente y efectiva del servicio de alumbrado público, se analizó la calidad de la información relativa a los logros en materia de mantenimiento, así como a la cobertura y satisfacción ciudadana, observándose que el sujeto fiscalizado contó con un mecanismo para el registro de reportes de fallas, sin embargo, estos no proporcionaron la información suficiente a fin de garantizar y evidenciar la atención del reporte.</w:t>
      </w:r>
    </w:p>
    <w:p w14:paraId="77BF597C" w14:textId="77777777" w:rsidR="00874422" w:rsidRPr="00874422" w:rsidRDefault="00874422" w:rsidP="00874422">
      <w:pPr>
        <w:ind w:firstLine="705"/>
        <w:jc w:val="both"/>
        <w:rPr>
          <w:rFonts w:ascii="Abadi" w:hAnsi="Abadi" w:cs="Arial"/>
          <w:sz w:val="21"/>
          <w:szCs w:val="21"/>
          <w:lang w:val="es-MX" w:eastAsia="x-none"/>
        </w:rPr>
      </w:pPr>
    </w:p>
    <w:p w14:paraId="02D8E0F6"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También se observó la falta de implementación de programas de mantenimiento preventivo, enfocados a la revisión del funcionamiento de las luminarias y el adecuado nivel de iluminación que garantice la continuidad en su operación. Así como de la falta de incorporación de instrumentos que impulsen la generación de información respecto de la opinión del ciudadano en términos de la eficiencia y eficacia del servicio, de manera que motive la colaboración conjunta entre ciudadanía y gobierno en la toma de decisiones y mejora del desempeño gubernamental.</w:t>
      </w:r>
    </w:p>
    <w:p w14:paraId="553AFB08" w14:textId="77777777" w:rsidR="00874422" w:rsidRPr="00874422" w:rsidRDefault="00874422" w:rsidP="00874422">
      <w:pPr>
        <w:ind w:firstLine="705"/>
        <w:jc w:val="both"/>
        <w:rPr>
          <w:rFonts w:ascii="Abadi" w:hAnsi="Abadi" w:cs="Arial"/>
          <w:sz w:val="21"/>
          <w:szCs w:val="21"/>
          <w:lang w:val="es-MX" w:eastAsia="x-none"/>
        </w:rPr>
      </w:pPr>
    </w:p>
    <w:p w14:paraId="52BD4E8E"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Por lo que hace a la función del seguimiento, se establece que la revisión se enfocó en constatar si el sujeto fiscalizado contó con mecanismos que le permitieron medir el desempeño y los resultados del servicio de alumbrado público, de lo que se obtuvo como principal hallazgo que la instancia responsable diseñó e implementó una Matriz de Indicadores para Resultados, lo cual se reconoce como un avance en la medición de sus objetivos y un compromiso con el impulso de la mejora continua; sin embargo, es necesario que los indicadores cumplan con los criterios establecidos en el Manual para el diseño y la construcción de indicadores, asegurándose que cumplan con la  metodología del marco lógico y que se relacionen con las fichas técnicas correspondientes.</w:t>
      </w:r>
    </w:p>
    <w:p w14:paraId="437B769A" w14:textId="77777777" w:rsidR="00874422" w:rsidRPr="00874422" w:rsidRDefault="00874422" w:rsidP="00874422">
      <w:pPr>
        <w:ind w:firstLine="705"/>
        <w:jc w:val="both"/>
        <w:rPr>
          <w:rFonts w:ascii="Abadi" w:hAnsi="Abadi" w:cs="Arial"/>
          <w:sz w:val="21"/>
          <w:szCs w:val="21"/>
          <w:lang w:val="es-MX" w:eastAsia="x-none"/>
        </w:rPr>
      </w:pPr>
    </w:p>
    <w:p w14:paraId="7281C3B0"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 xml:space="preserve">Con base en lo anterior, no fue posible determinar la eficacia en el otorgamiento del servicio de alumbrado público en el municipio de San José Iturbide, Gto., toda vez que el mecanismo utilizado por el sujeto fiscalizado para la obtención de información presentó deficiencias en la integración de los datos, así como información insuficiente que diera cuenta </w:t>
      </w:r>
      <w:r w:rsidRPr="00874422">
        <w:rPr>
          <w:rFonts w:ascii="Abadi" w:hAnsi="Abadi" w:cs="Arial"/>
          <w:sz w:val="21"/>
          <w:szCs w:val="21"/>
          <w:lang w:val="es-MX" w:eastAsia="x-none"/>
        </w:rPr>
        <w:lastRenderedPageBreak/>
        <w:t>del grado del cumplimiento de los objetivos en la prestación del servicio de alumbrado público.</w:t>
      </w:r>
    </w:p>
    <w:p w14:paraId="773D3DA8" w14:textId="77777777" w:rsidR="00874422" w:rsidRPr="00874422" w:rsidRDefault="00874422" w:rsidP="00874422">
      <w:pPr>
        <w:ind w:firstLine="705"/>
        <w:jc w:val="both"/>
        <w:rPr>
          <w:rFonts w:ascii="Abadi" w:hAnsi="Abadi" w:cs="Arial"/>
          <w:sz w:val="21"/>
          <w:szCs w:val="21"/>
          <w:lang w:val="es-MX" w:eastAsia="x-none"/>
        </w:rPr>
      </w:pPr>
    </w:p>
    <w:p w14:paraId="037346A7"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Derivado de las oportunidades referidas, relacionadas, se reconoce que la administración pública municipal de San José Iturbide, Gto., muestra una postura general de aceptación, tendiente a la realización de acciones para fortalecer la gestión del servicio de alumbrado público, principalmente basadas en la definición de compromisos establecidos por la administración municipal.</w:t>
      </w:r>
    </w:p>
    <w:p w14:paraId="786A2871" w14:textId="77777777" w:rsidR="00874422" w:rsidRPr="00874422" w:rsidRDefault="00874422" w:rsidP="00874422">
      <w:pPr>
        <w:ind w:firstLine="705"/>
        <w:jc w:val="both"/>
        <w:rPr>
          <w:rFonts w:ascii="Abadi" w:hAnsi="Abadi" w:cs="Arial"/>
          <w:sz w:val="21"/>
          <w:szCs w:val="21"/>
          <w:lang w:val="es-MX" w:eastAsia="x-none"/>
        </w:rPr>
      </w:pPr>
    </w:p>
    <w:p w14:paraId="1B9E6499" w14:textId="77777777" w:rsidR="00874422" w:rsidRPr="00874422" w:rsidRDefault="00874422" w:rsidP="00874422">
      <w:pPr>
        <w:ind w:firstLine="705"/>
        <w:jc w:val="both"/>
        <w:rPr>
          <w:rFonts w:ascii="Abadi" w:hAnsi="Abadi" w:cs="Arial"/>
          <w:sz w:val="21"/>
          <w:szCs w:val="21"/>
          <w:lang w:val="es-MX" w:eastAsia="x-none"/>
        </w:rPr>
      </w:pPr>
      <w:r w:rsidRPr="00874422">
        <w:rPr>
          <w:rFonts w:ascii="Abadi" w:hAnsi="Abadi" w:cs="Arial"/>
          <w:sz w:val="21"/>
          <w:szCs w:val="21"/>
          <w:lang w:val="es-MX" w:eastAsia="x-none"/>
        </w:rPr>
        <w:t>Finalmente, se refiere que, de atenderse las recomendaciones formuladas, el sujeto fiscalizado estará en condiciones de optimizar la gestión pública para asegurar que el otorgamiento del servicio de alumbrado público se efectúe de manera eficaz y eficiente, asegurando el cumplimiento de la normativa y el logro de los propósitos, objetivos y metas, mediante la operación de los programas, conforme a lo planeado; además, se podrá optimizar el otorgamiento del servicio a partir de la incorporación de fuentes alternativas, lo que podría incidir en el incremento de la cobertura, la racionalidad del uso de los recursos económicos y, con ello,</w:t>
      </w:r>
      <w:r w:rsidRPr="00874422">
        <w:rPr>
          <w:rFonts w:ascii="Abadi" w:hAnsi="Abadi" w:cs="Arial"/>
          <w:sz w:val="21"/>
          <w:szCs w:val="21"/>
          <w:lang w:val="es-MX"/>
        </w:rPr>
        <w:t xml:space="preserve"> </w:t>
      </w:r>
      <w:r w:rsidRPr="00874422">
        <w:rPr>
          <w:rFonts w:ascii="Abadi" w:hAnsi="Abadi" w:cs="Arial"/>
          <w:sz w:val="21"/>
          <w:szCs w:val="21"/>
          <w:lang w:val="es-MX" w:eastAsia="x-none"/>
        </w:rPr>
        <w:t>priorizar asuntos de atención en el Municipio; señalando que se estará en condiciones de contribuir a mejorar el medio ambiente, a través de mejorar la red de alumbrado y a incidir en la imagen urbana y en la percepción de seguridad para impulsar la realización de actividades recreativas que mejoren el bienestar de la ciudadanía.</w:t>
      </w:r>
    </w:p>
    <w:p w14:paraId="26860AA4" w14:textId="77777777" w:rsidR="00874422" w:rsidRPr="00874422" w:rsidRDefault="00874422" w:rsidP="00874422">
      <w:pPr>
        <w:ind w:firstLine="705"/>
        <w:jc w:val="both"/>
        <w:rPr>
          <w:rFonts w:ascii="Abadi" w:hAnsi="Abadi" w:cs="Arial"/>
          <w:sz w:val="21"/>
          <w:szCs w:val="21"/>
          <w:lang w:val="es-MX" w:eastAsia="x-none"/>
        </w:rPr>
      </w:pPr>
    </w:p>
    <w:p w14:paraId="7F52ECDF" w14:textId="77777777" w:rsidR="00874422" w:rsidRPr="00874422" w:rsidRDefault="00874422" w:rsidP="00874422">
      <w:pPr>
        <w:ind w:firstLine="705"/>
        <w:jc w:val="both"/>
        <w:rPr>
          <w:rFonts w:ascii="Abadi" w:hAnsi="Abadi" w:cs="Arial"/>
          <w:sz w:val="21"/>
          <w:szCs w:val="21"/>
          <w:lang w:eastAsia="x-none"/>
        </w:rPr>
      </w:pPr>
      <w:r w:rsidRPr="00874422">
        <w:rPr>
          <w:rFonts w:ascii="Abadi" w:hAnsi="Abadi" w:cs="Arial"/>
          <w:sz w:val="21"/>
          <w:szCs w:val="21"/>
          <w:lang w:val="es-MX" w:eastAsia="x-none"/>
        </w:rPr>
        <w:t xml:space="preserve">El seguimiento de dichos compromisos se realizará por la Auditoría Superior del Estado, respecto de las recomendaciones donde se valora que el sujeto fiscalizado realizará acciones de mejora en un plazo determinado hasta su total implementación o en aquellas valoradas como persiste, </w:t>
      </w:r>
      <w:r w:rsidRPr="00874422">
        <w:rPr>
          <w:rFonts w:ascii="Abadi" w:hAnsi="Abadi" w:cs="Arial"/>
          <w:sz w:val="21"/>
          <w:szCs w:val="21"/>
          <w:lang w:eastAsia="x-none"/>
        </w:rPr>
        <w:t>acorde a la normativa aplicable.</w:t>
      </w:r>
    </w:p>
    <w:p w14:paraId="2B56292A" w14:textId="77777777" w:rsidR="00874422" w:rsidRPr="00874422" w:rsidRDefault="00874422" w:rsidP="00874422">
      <w:pPr>
        <w:ind w:firstLine="705"/>
        <w:jc w:val="both"/>
        <w:rPr>
          <w:rFonts w:ascii="Abadi" w:hAnsi="Abadi" w:cs="Arial"/>
          <w:sz w:val="21"/>
          <w:szCs w:val="21"/>
          <w:lang w:val="es-MX" w:eastAsia="x-none"/>
        </w:rPr>
      </w:pPr>
    </w:p>
    <w:p w14:paraId="2375F75E" w14:textId="77777777" w:rsidR="00874422" w:rsidRPr="00874422" w:rsidRDefault="00874422" w:rsidP="00874422">
      <w:pPr>
        <w:ind w:firstLine="708"/>
        <w:jc w:val="both"/>
        <w:rPr>
          <w:rFonts w:ascii="Abadi" w:hAnsi="Abadi" w:cs="Arial"/>
          <w:b/>
          <w:bCs/>
          <w:sz w:val="21"/>
          <w:szCs w:val="21"/>
          <w:lang w:val="es-MX"/>
        </w:rPr>
      </w:pPr>
      <w:r w:rsidRPr="00874422">
        <w:rPr>
          <w:rFonts w:ascii="Abadi" w:hAnsi="Abadi" w:cs="Arial"/>
          <w:b/>
          <w:bCs/>
          <w:sz w:val="21"/>
          <w:szCs w:val="21"/>
          <w:lang w:val="es-MX"/>
        </w:rPr>
        <w:t>V. Conclusiones:</w:t>
      </w:r>
    </w:p>
    <w:p w14:paraId="7F9F9315" w14:textId="77777777" w:rsidR="00874422" w:rsidRPr="00874422" w:rsidRDefault="00874422" w:rsidP="00874422">
      <w:pPr>
        <w:jc w:val="both"/>
        <w:rPr>
          <w:rFonts w:ascii="Abadi" w:hAnsi="Abadi" w:cs="Arial"/>
          <w:sz w:val="21"/>
          <w:szCs w:val="21"/>
          <w:lang w:val="es-MX"/>
        </w:rPr>
      </w:pPr>
    </w:p>
    <w:p w14:paraId="27DA86D7" w14:textId="77777777" w:rsidR="00874422" w:rsidRPr="00874422" w:rsidRDefault="00874422" w:rsidP="00874422">
      <w:pPr>
        <w:jc w:val="both"/>
        <w:rPr>
          <w:rFonts w:ascii="Abadi" w:hAnsi="Abadi" w:cs="Arial"/>
          <w:sz w:val="21"/>
          <w:szCs w:val="21"/>
        </w:rPr>
      </w:pPr>
      <w:r w:rsidRPr="00874422">
        <w:rPr>
          <w:rFonts w:ascii="Abadi" w:hAnsi="Abadi" w:cs="Arial"/>
          <w:sz w:val="21"/>
          <w:szCs w:val="21"/>
          <w:lang w:val="es-MX"/>
        </w:rPr>
        <w:tab/>
      </w:r>
      <w:r w:rsidRPr="00874422">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874422">
          <w:rPr>
            <w:rFonts w:ascii="Abadi" w:hAnsi="Abadi" w:cs="Arial"/>
            <w:sz w:val="21"/>
            <w:szCs w:val="21"/>
          </w:rPr>
          <w:t>la Ley</w:t>
        </w:r>
      </w:smartTag>
      <w:r w:rsidRPr="0087442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w:t>
      </w:r>
      <w:r w:rsidRPr="00874422">
        <w:rPr>
          <w:rFonts w:ascii="Abadi" w:hAnsi="Abadi" w:cs="Arial"/>
          <w:sz w:val="21"/>
          <w:szCs w:val="21"/>
        </w:rPr>
        <w:t xml:space="preserve">formalidades esenciales del proceso de fiscalización. </w:t>
      </w:r>
    </w:p>
    <w:p w14:paraId="0573A37A" w14:textId="77777777" w:rsidR="00874422" w:rsidRPr="00874422" w:rsidRDefault="00874422" w:rsidP="00874422">
      <w:pPr>
        <w:jc w:val="both"/>
        <w:rPr>
          <w:rFonts w:ascii="Abadi" w:hAnsi="Abadi" w:cs="Arial"/>
          <w:sz w:val="21"/>
          <w:szCs w:val="21"/>
        </w:rPr>
      </w:pPr>
    </w:p>
    <w:p w14:paraId="405329BB" w14:textId="77777777" w:rsidR="00874422" w:rsidRPr="00874422" w:rsidRDefault="00874422" w:rsidP="00874422">
      <w:pPr>
        <w:jc w:val="both"/>
        <w:rPr>
          <w:rFonts w:ascii="Abadi" w:hAnsi="Abadi" w:cs="Arial"/>
          <w:sz w:val="21"/>
          <w:szCs w:val="21"/>
        </w:rPr>
      </w:pPr>
      <w:r w:rsidRPr="0087442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174BD6E" w14:textId="77777777" w:rsidR="00874422" w:rsidRPr="00874422" w:rsidRDefault="00874422" w:rsidP="00874422">
      <w:pPr>
        <w:jc w:val="both"/>
        <w:rPr>
          <w:rFonts w:ascii="Abadi" w:hAnsi="Abadi" w:cs="Arial"/>
          <w:sz w:val="21"/>
          <w:szCs w:val="21"/>
        </w:rPr>
      </w:pPr>
    </w:p>
    <w:p w14:paraId="0693FE47" w14:textId="77777777" w:rsidR="00874422" w:rsidRPr="00874422" w:rsidRDefault="00874422" w:rsidP="00874422">
      <w:pPr>
        <w:jc w:val="both"/>
        <w:rPr>
          <w:rFonts w:ascii="Abadi" w:hAnsi="Abadi" w:cs="Arial"/>
          <w:sz w:val="21"/>
          <w:szCs w:val="21"/>
        </w:rPr>
      </w:pPr>
      <w:r w:rsidRPr="00874422">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874422">
          <w:rPr>
            <w:rFonts w:ascii="Abadi" w:hAnsi="Abadi" w:cs="Arial"/>
            <w:sz w:val="21"/>
            <w:szCs w:val="21"/>
          </w:rPr>
          <w:t>la Ley</w:t>
        </w:r>
      </w:smartTag>
      <w:r w:rsidRPr="00874422">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768EB10C" w14:textId="77777777" w:rsidR="00874422" w:rsidRPr="00874422" w:rsidRDefault="00874422" w:rsidP="00874422">
      <w:pPr>
        <w:jc w:val="both"/>
        <w:rPr>
          <w:rFonts w:ascii="Abadi" w:hAnsi="Abadi" w:cs="Arial"/>
          <w:sz w:val="21"/>
          <w:szCs w:val="21"/>
        </w:rPr>
      </w:pPr>
    </w:p>
    <w:p w14:paraId="5B2B0F98" w14:textId="77777777" w:rsidR="00874422" w:rsidRPr="00874422" w:rsidRDefault="00874422" w:rsidP="00874422">
      <w:pPr>
        <w:ind w:firstLine="708"/>
        <w:jc w:val="both"/>
        <w:rPr>
          <w:rFonts w:ascii="Abadi" w:hAnsi="Abadi" w:cs="Arial"/>
          <w:sz w:val="21"/>
          <w:szCs w:val="21"/>
        </w:rPr>
      </w:pPr>
      <w:r w:rsidRPr="00874422">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1E022C56" w14:textId="77777777" w:rsidR="00874422" w:rsidRPr="00874422" w:rsidRDefault="00874422" w:rsidP="00874422">
      <w:pPr>
        <w:ind w:firstLine="708"/>
        <w:jc w:val="both"/>
        <w:rPr>
          <w:rFonts w:ascii="Abadi" w:hAnsi="Abadi" w:cs="Arial"/>
          <w:sz w:val="21"/>
          <w:szCs w:val="21"/>
        </w:rPr>
      </w:pPr>
    </w:p>
    <w:p w14:paraId="546BAB38" w14:textId="77777777" w:rsidR="00874422" w:rsidRPr="00874422" w:rsidRDefault="00874422" w:rsidP="00874422">
      <w:pPr>
        <w:ind w:firstLine="708"/>
        <w:jc w:val="both"/>
        <w:rPr>
          <w:rFonts w:ascii="Abadi" w:hAnsi="Abadi" w:cs="Arial"/>
          <w:sz w:val="21"/>
          <w:szCs w:val="21"/>
          <w:lang w:val="es-MX"/>
        </w:rPr>
      </w:pPr>
      <w:r w:rsidRPr="00874422">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2021, aprobado por el Auditor Superior del Estado. Asimismo, la auditoría se efectuó atendiendo a lo establecido en la normatividad aplicable en la materia, cumpliendo lo estipulado por el artículo </w:t>
      </w:r>
      <w:r w:rsidRPr="00874422">
        <w:rPr>
          <w:rFonts w:ascii="Abadi" w:hAnsi="Abadi" w:cs="Arial"/>
          <w:sz w:val="21"/>
          <w:szCs w:val="21"/>
          <w:lang w:val="es-MX"/>
        </w:rPr>
        <w:t>3 y el Capítulo VI del Título Segundo de la Ley de Fiscalización Superior del Estado de Guanajuato, así como el artículo 28 del Reglamento de dicha Ley.</w:t>
      </w:r>
    </w:p>
    <w:p w14:paraId="4194643A" w14:textId="77777777" w:rsidR="00874422" w:rsidRPr="00874422" w:rsidRDefault="00874422" w:rsidP="00874422">
      <w:pPr>
        <w:ind w:firstLine="708"/>
        <w:jc w:val="both"/>
        <w:rPr>
          <w:rFonts w:ascii="Abadi" w:hAnsi="Abadi" w:cs="Arial"/>
          <w:sz w:val="21"/>
          <w:szCs w:val="21"/>
        </w:rPr>
      </w:pPr>
    </w:p>
    <w:p w14:paraId="74D5D996" w14:textId="77777777" w:rsidR="00874422" w:rsidRPr="00874422" w:rsidRDefault="00874422" w:rsidP="00874422">
      <w:pPr>
        <w:ind w:firstLine="708"/>
        <w:jc w:val="both"/>
        <w:rPr>
          <w:rFonts w:ascii="Abadi" w:hAnsi="Abadi" w:cs="Arial"/>
          <w:sz w:val="21"/>
          <w:szCs w:val="21"/>
        </w:rPr>
      </w:pPr>
      <w:r w:rsidRPr="00874422">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B094B80" w14:textId="77777777" w:rsidR="00874422" w:rsidRPr="00874422" w:rsidRDefault="00874422" w:rsidP="00874422">
      <w:pPr>
        <w:jc w:val="both"/>
        <w:rPr>
          <w:rFonts w:ascii="Abadi" w:hAnsi="Abadi" w:cs="Arial"/>
          <w:sz w:val="21"/>
          <w:szCs w:val="21"/>
        </w:rPr>
      </w:pPr>
    </w:p>
    <w:p w14:paraId="3EA238A7" w14:textId="77777777" w:rsidR="00874422" w:rsidRPr="00874422" w:rsidRDefault="00874422" w:rsidP="00874422">
      <w:pPr>
        <w:jc w:val="both"/>
        <w:rPr>
          <w:rFonts w:ascii="Abadi" w:hAnsi="Abadi" w:cs="Arial"/>
          <w:sz w:val="21"/>
          <w:szCs w:val="21"/>
        </w:rPr>
      </w:pPr>
      <w:r w:rsidRPr="00874422">
        <w:rPr>
          <w:rFonts w:ascii="Abadi" w:hAnsi="Abadi" w:cs="Arial"/>
          <w:sz w:val="21"/>
          <w:szCs w:val="21"/>
        </w:rPr>
        <w:lastRenderedPageBreak/>
        <w:tab/>
        <w:t xml:space="preserve">En razón de lo anteriormente señalado, concluimos que el informe de resultados de la auditoría de desempeño practicada a la administración municipal de San José Iturbide, Gto., con enfoque a resultados del servicio de alumbrado público, por el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74422">
          <w:rPr>
            <w:rFonts w:ascii="Abadi" w:hAnsi="Abadi" w:cs="Arial"/>
            <w:sz w:val="21"/>
            <w:szCs w:val="21"/>
          </w:rPr>
          <w:t>la Ley</w:t>
        </w:r>
      </w:smartTag>
      <w:r w:rsidRPr="00874422">
        <w:rPr>
          <w:rFonts w:ascii="Abadi" w:hAnsi="Abadi" w:cs="Arial"/>
          <w:sz w:val="21"/>
          <w:szCs w:val="21"/>
        </w:rPr>
        <w:t xml:space="preserve"> de Fiscalización Superior del Estado de Guanajuato, razón por la cual no podría ser observado por el Pleno del Congreso.</w:t>
      </w:r>
    </w:p>
    <w:p w14:paraId="70643F9F" w14:textId="77777777" w:rsidR="00874422" w:rsidRPr="00874422" w:rsidRDefault="00874422" w:rsidP="00874422">
      <w:pPr>
        <w:ind w:firstLine="708"/>
        <w:jc w:val="both"/>
        <w:rPr>
          <w:rFonts w:ascii="Abadi" w:hAnsi="Abadi" w:cs="Arial"/>
          <w:sz w:val="21"/>
          <w:szCs w:val="21"/>
        </w:rPr>
      </w:pPr>
    </w:p>
    <w:p w14:paraId="50E9B89D" w14:textId="77777777" w:rsidR="00874422" w:rsidRPr="00874422" w:rsidRDefault="00874422" w:rsidP="00874422">
      <w:pPr>
        <w:ind w:firstLine="708"/>
        <w:jc w:val="both"/>
        <w:rPr>
          <w:rFonts w:ascii="Abadi" w:hAnsi="Abadi" w:cs="Arial"/>
          <w:sz w:val="21"/>
          <w:szCs w:val="21"/>
          <w:lang w:val="es-MX"/>
        </w:rPr>
      </w:pPr>
      <w:r w:rsidRPr="00874422">
        <w:rPr>
          <w:rFonts w:ascii="Abadi" w:hAnsi="Abadi" w:cs="Arial"/>
          <w:sz w:val="21"/>
          <w:szCs w:val="21"/>
        </w:rPr>
        <w:t>Por lo expuesto, con fundamento en el artículo 204</w:t>
      </w:r>
      <w:r w:rsidRPr="00874422">
        <w:rPr>
          <w:rFonts w:ascii="Abadi" w:hAnsi="Abadi" w:cs="Arial"/>
          <w:sz w:val="21"/>
          <w:szCs w:val="21"/>
          <w:lang w:val="es-MX"/>
        </w:rPr>
        <w:t xml:space="preserve"> de </w:t>
      </w:r>
      <w:smartTag w:uri="urn:schemas-microsoft-com:office:smarttags" w:element="PersonName">
        <w:smartTagPr>
          <w:attr w:name="ProductID" w:val="la Ley Org￡nica"/>
        </w:smartTagPr>
        <w:r w:rsidRPr="00874422">
          <w:rPr>
            <w:rFonts w:ascii="Abadi" w:hAnsi="Abadi" w:cs="Arial"/>
            <w:sz w:val="21"/>
            <w:szCs w:val="21"/>
            <w:lang w:val="es-MX"/>
          </w:rPr>
          <w:t>la Ley Orgánica</w:t>
        </w:r>
      </w:smartTag>
      <w:r w:rsidRPr="00874422">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874422">
          <w:rPr>
            <w:rFonts w:ascii="Abadi" w:hAnsi="Abadi" w:cs="Arial"/>
            <w:sz w:val="21"/>
            <w:szCs w:val="21"/>
            <w:lang w:val="es-MX"/>
          </w:rPr>
          <w:t>la Asamblea</w:t>
        </w:r>
      </w:smartTag>
      <w:r w:rsidRPr="00874422">
        <w:rPr>
          <w:rFonts w:ascii="Abadi" w:hAnsi="Abadi" w:cs="Arial"/>
          <w:sz w:val="21"/>
          <w:szCs w:val="21"/>
          <w:lang w:val="es-MX"/>
        </w:rPr>
        <w:t>, la aprobación del siguiente:</w:t>
      </w:r>
    </w:p>
    <w:p w14:paraId="315C30A2" w14:textId="77777777" w:rsidR="00874422" w:rsidRPr="00874422" w:rsidRDefault="00874422" w:rsidP="00874422">
      <w:pPr>
        <w:keepNext/>
        <w:jc w:val="center"/>
        <w:outlineLvl w:val="0"/>
        <w:rPr>
          <w:rFonts w:ascii="Abadi" w:eastAsia="Arial Unicode MS" w:hAnsi="Abadi" w:cs="Arial"/>
          <w:b/>
          <w:bCs/>
          <w:smallCaps/>
          <w:sz w:val="21"/>
          <w:szCs w:val="21"/>
        </w:rPr>
      </w:pPr>
      <w:r w:rsidRPr="00874422">
        <w:rPr>
          <w:rFonts w:ascii="Abadi" w:eastAsia="Arial Unicode MS" w:hAnsi="Abadi" w:cs="Arial"/>
          <w:b/>
          <w:bCs/>
          <w:smallCaps/>
          <w:sz w:val="21"/>
          <w:szCs w:val="21"/>
        </w:rPr>
        <w:t>A C U E R D O</w:t>
      </w:r>
    </w:p>
    <w:p w14:paraId="38C28946" w14:textId="77777777" w:rsidR="00874422" w:rsidRPr="00874422" w:rsidRDefault="00874422" w:rsidP="00874422">
      <w:pPr>
        <w:rPr>
          <w:rFonts w:ascii="Abadi" w:hAnsi="Abadi" w:cs="Arial"/>
          <w:sz w:val="21"/>
          <w:szCs w:val="21"/>
        </w:rPr>
      </w:pPr>
    </w:p>
    <w:p w14:paraId="1A1914C7" w14:textId="77777777" w:rsidR="00874422" w:rsidRPr="00874422" w:rsidRDefault="00874422" w:rsidP="00874422">
      <w:pPr>
        <w:ind w:firstLine="708"/>
        <w:jc w:val="both"/>
        <w:rPr>
          <w:rFonts w:ascii="Abadi" w:hAnsi="Abadi" w:cs="Arial"/>
          <w:sz w:val="21"/>
          <w:szCs w:val="21"/>
        </w:rPr>
      </w:pPr>
      <w:r w:rsidRPr="00874422">
        <w:rPr>
          <w:rFonts w:ascii="Abadi" w:hAnsi="Abadi" w:cs="Arial"/>
          <w:b/>
          <w:bCs/>
          <w:sz w:val="21"/>
          <w:szCs w:val="21"/>
          <w:lang w:val="es-MX"/>
        </w:rPr>
        <w:t>Único</w:t>
      </w:r>
      <w:r w:rsidRPr="00874422">
        <w:rPr>
          <w:rFonts w:ascii="Abadi" w:hAnsi="Abadi" w:cs="Arial"/>
          <w:sz w:val="21"/>
          <w:szCs w:val="21"/>
          <w:lang w:val="es-MX"/>
        </w:rPr>
        <w:t xml:space="preserve">. Con fundamento en el artículo 63 fracción XIX de </w:t>
      </w:r>
      <w:smartTag w:uri="urn:schemas-microsoft-com:office:smarttags" w:element="PersonName">
        <w:smartTagPr>
          <w:attr w:name="ProductID" w:val="la Constituci￳n Pol￭tica"/>
        </w:smartTagPr>
        <w:r w:rsidRPr="00874422">
          <w:rPr>
            <w:rFonts w:ascii="Abadi" w:hAnsi="Abadi" w:cs="Arial"/>
            <w:sz w:val="21"/>
            <w:szCs w:val="21"/>
            <w:lang w:val="es-MX"/>
          </w:rPr>
          <w:t>la Constitución Política</w:t>
        </w:r>
      </w:smartTag>
      <w:r w:rsidRPr="00874422">
        <w:rPr>
          <w:rFonts w:ascii="Abadi" w:hAnsi="Abadi" w:cs="Arial"/>
          <w:sz w:val="21"/>
          <w:szCs w:val="21"/>
          <w:lang w:val="es-MX"/>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w:t>
      </w:r>
      <w:r w:rsidRPr="00874422">
        <w:rPr>
          <w:rFonts w:ascii="Abadi" w:hAnsi="Abadi" w:cs="Arial"/>
          <w:sz w:val="21"/>
          <w:szCs w:val="21"/>
        </w:rPr>
        <w:t xml:space="preserve">a la administración municipal de San José Iturbide, Gto., con enfoque a resultados del servicio de alumbrado público, por el periodo comprendido del 1 de enero al 31 de diciembre del ejercicio fiscal del año 2020. </w:t>
      </w:r>
    </w:p>
    <w:p w14:paraId="4F3EE1AC" w14:textId="77777777" w:rsidR="00874422" w:rsidRPr="00874422" w:rsidRDefault="00874422" w:rsidP="00874422">
      <w:pPr>
        <w:ind w:firstLine="708"/>
        <w:jc w:val="both"/>
        <w:rPr>
          <w:rFonts w:ascii="Abadi" w:hAnsi="Abadi" w:cs="Arial"/>
          <w:sz w:val="21"/>
          <w:szCs w:val="21"/>
          <w:lang w:val="es-MX"/>
        </w:rPr>
      </w:pPr>
    </w:p>
    <w:p w14:paraId="3A6452FC" w14:textId="77777777" w:rsidR="00874422" w:rsidRPr="00874422" w:rsidRDefault="00874422" w:rsidP="00874422">
      <w:pPr>
        <w:ind w:firstLine="708"/>
        <w:jc w:val="both"/>
        <w:rPr>
          <w:rFonts w:ascii="Abadi" w:hAnsi="Abadi" w:cs="Arial"/>
          <w:sz w:val="21"/>
          <w:szCs w:val="21"/>
          <w:lang w:val="es-MX"/>
        </w:rPr>
      </w:pPr>
      <w:r w:rsidRPr="00874422">
        <w:rPr>
          <w:rFonts w:ascii="Abadi" w:hAnsi="Abadi" w:cs="Arial"/>
          <w:sz w:val="21"/>
          <w:szCs w:val="21"/>
          <w:lang w:val="es-MX"/>
        </w:rPr>
        <w:t xml:space="preserve">Se ordena dar vista del informe de resultados al ayuntamiento del municipio de </w:t>
      </w:r>
      <w:r w:rsidRPr="00874422">
        <w:rPr>
          <w:rFonts w:ascii="Abadi" w:hAnsi="Abadi" w:cs="Arial"/>
          <w:sz w:val="21"/>
          <w:szCs w:val="21"/>
          <w:lang w:val="es-MX" w:eastAsia="x-none"/>
        </w:rPr>
        <w:t>San José Iturbide</w:t>
      </w:r>
      <w:r w:rsidRPr="00874422">
        <w:rPr>
          <w:rFonts w:ascii="Abadi" w:hAnsi="Abadi" w:cs="Arial"/>
          <w:sz w:val="21"/>
          <w:szCs w:val="21"/>
          <w:lang w:val="es-MX"/>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35D05CAC" w14:textId="77777777" w:rsidR="00874422" w:rsidRPr="00874422" w:rsidRDefault="00874422" w:rsidP="00874422">
      <w:pPr>
        <w:ind w:firstLine="708"/>
        <w:jc w:val="both"/>
        <w:rPr>
          <w:rFonts w:ascii="Abadi" w:hAnsi="Abadi" w:cs="Arial"/>
          <w:sz w:val="21"/>
          <w:szCs w:val="21"/>
          <w:lang w:val="es-MX"/>
        </w:rPr>
      </w:pPr>
    </w:p>
    <w:p w14:paraId="15800522" w14:textId="77777777" w:rsidR="00874422" w:rsidRPr="00874422" w:rsidRDefault="00874422" w:rsidP="00874422">
      <w:pPr>
        <w:ind w:firstLine="708"/>
        <w:jc w:val="both"/>
        <w:rPr>
          <w:rFonts w:ascii="Abadi" w:hAnsi="Abadi" w:cs="Arial"/>
          <w:sz w:val="21"/>
          <w:szCs w:val="21"/>
          <w:lang w:val="es-MX"/>
        </w:rPr>
      </w:pPr>
      <w:r w:rsidRPr="00874422">
        <w:rPr>
          <w:rFonts w:ascii="Abadi" w:hAnsi="Abadi" w:cs="Arial"/>
          <w:sz w:val="21"/>
          <w:szCs w:val="21"/>
          <w:lang w:val="es-MX"/>
        </w:rPr>
        <w:t xml:space="preserve">De conformidad con el artículo 37, fracción VI de la Ley de Fiscalización Superior del Estado de Guanajuato, remítase el presente acuerdo junto con su dictamen y el informe de </w:t>
      </w:r>
      <w:r w:rsidRPr="00874422">
        <w:rPr>
          <w:rFonts w:ascii="Abadi" w:hAnsi="Abadi" w:cs="Arial"/>
          <w:sz w:val="21"/>
          <w:szCs w:val="21"/>
          <w:lang w:val="es-MX"/>
        </w:rPr>
        <w:t>resultados a la Auditoría Superior del Estado, para efectos de su notificación.</w:t>
      </w:r>
    </w:p>
    <w:p w14:paraId="6B51AA3D" w14:textId="77777777" w:rsidR="00874422" w:rsidRPr="00874422" w:rsidRDefault="00874422" w:rsidP="00874422">
      <w:pPr>
        <w:ind w:firstLine="708"/>
        <w:jc w:val="both"/>
        <w:rPr>
          <w:rFonts w:ascii="Abadi" w:hAnsi="Abadi" w:cs="Arial"/>
          <w:sz w:val="21"/>
          <w:szCs w:val="21"/>
          <w:lang w:val="es-MX"/>
        </w:rPr>
      </w:pPr>
    </w:p>
    <w:p w14:paraId="36FCCB8A" w14:textId="77777777" w:rsidR="00874422" w:rsidRPr="00874422" w:rsidRDefault="00874422" w:rsidP="00874422">
      <w:pPr>
        <w:jc w:val="center"/>
        <w:rPr>
          <w:rFonts w:ascii="Abadi" w:hAnsi="Abadi" w:cs="Arial"/>
          <w:b/>
          <w:bCs/>
          <w:sz w:val="21"/>
          <w:szCs w:val="21"/>
          <w:lang w:val="es-MX" w:eastAsia="x-none"/>
        </w:rPr>
      </w:pPr>
      <w:r w:rsidRPr="00874422">
        <w:rPr>
          <w:rFonts w:ascii="Abadi" w:hAnsi="Abadi" w:cs="Arial"/>
          <w:b/>
          <w:bCs/>
          <w:sz w:val="21"/>
          <w:szCs w:val="21"/>
          <w:lang w:val="es-MX" w:eastAsia="x-none"/>
        </w:rPr>
        <w:t>Guanajuato, Gto., 8 de febrero de 2022</w:t>
      </w:r>
    </w:p>
    <w:p w14:paraId="1B193DD5" w14:textId="77777777" w:rsidR="00874422" w:rsidRPr="00874422" w:rsidRDefault="00874422" w:rsidP="00874422">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874422">
          <w:rPr>
            <w:rFonts w:ascii="Abadi" w:hAnsi="Abadi" w:cs="Arial"/>
            <w:b/>
            <w:bCs/>
            <w:sz w:val="21"/>
            <w:szCs w:val="21"/>
            <w:lang w:val="es-MX" w:eastAsia="x-none"/>
          </w:rPr>
          <w:t>La Comisión</w:t>
        </w:r>
      </w:smartTag>
      <w:r w:rsidRPr="00874422">
        <w:rPr>
          <w:rFonts w:ascii="Abadi" w:hAnsi="Abadi" w:cs="Arial"/>
          <w:b/>
          <w:bCs/>
          <w:sz w:val="21"/>
          <w:szCs w:val="21"/>
          <w:lang w:val="es-MX" w:eastAsia="x-none"/>
        </w:rPr>
        <w:t xml:space="preserve"> de Hacienda y Fiscalización</w:t>
      </w:r>
    </w:p>
    <w:p w14:paraId="3265DFE8" w14:textId="77777777" w:rsidR="00874422" w:rsidRPr="00874422" w:rsidRDefault="00874422" w:rsidP="00874422">
      <w:pPr>
        <w:jc w:val="center"/>
        <w:rPr>
          <w:rFonts w:ascii="Abadi" w:hAnsi="Abadi" w:cs="Arial"/>
          <w:sz w:val="21"/>
          <w:szCs w:val="21"/>
          <w:lang w:val="es-MX"/>
        </w:rPr>
      </w:pPr>
    </w:p>
    <w:p w14:paraId="094BA4B8" w14:textId="77777777" w:rsidR="00874422" w:rsidRPr="00874422" w:rsidRDefault="00874422" w:rsidP="00874422">
      <w:pPr>
        <w:jc w:val="center"/>
        <w:rPr>
          <w:rFonts w:ascii="Abadi" w:hAnsi="Abadi" w:cs="Arial"/>
          <w:sz w:val="21"/>
          <w:szCs w:val="21"/>
          <w:lang w:val="es-MX"/>
        </w:rPr>
      </w:pPr>
    </w:p>
    <w:p w14:paraId="35FAEDBA" w14:textId="77777777" w:rsidR="00874422" w:rsidRPr="00874422" w:rsidRDefault="00874422" w:rsidP="00874422">
      <w:pPr>
        <w:jc w:val="center"/>
        <w:rPr>
          <w:rFonts w:ascii="Abadi" w:hAnsi="Abadi" w:cs="Arial"/>
          <w:sz w:val="21"/>
          <w:szCs w:val="21"/>
          <w:lang w:val="es-MX"/>
        </w:rPr>
      </w:pPr>
      <w:r w:rsidRPr="00874422">
        <w:rPr>
          <w:rFonts w:ascii="Abadi" w:hAnsi="Abadi" w:cs="Arial"/>
          <w:b/>
          <w:sz w:val="21"/>
          <w:szCs w:val="21"/>
          <w:lang w:val="es-MX" w:eastAsia="x-none"/>
        </w:rPr>
        <w:t>Diputado Víctor Manuel Zanella Huerta</w:t>
      </w:r>
    </w:p>
    <w:p w14:paraId="767ECBF6" w14:textId="77777777" w:rsidR="00874422" w:rsidRPr="00874422" w:rsidRDefault="00874422" w:rsidP="00874422">
      <w:pPr>
        <w:jc w:val="both"/>
        <w:rPr>
          <w:rFonts w:ascii="Abadi" w:hAnsi="Abadi" w:cs="Arial"/>
          <w:sz w:val="21"/>
          <w:szCs w:val="21"/>
          <w:lang w:val="es-MX" w:eastAsia="x-none"/>
        </w:rPr>
      </w:pPr>
    </w:p>
    <w:p w14:paraId="7963A2EF" w14:textId="77777777" w:rsidR="00874422" w:rsidRPr="00874422" w:rsidRDefault="00874422" w:rsidP="00874422">
      <w:pPr>
        <w:rPr>
          <w:rFonts w:ascii="Abadi" w:hAnsi="Abadi" w:cs="Arial"/>
          <w:b/>
          <w:bCs/>
          <w:sz w:val="21"/>
          <w:szCs w:val="21"/>
          <w:lang w:val="es-MX" w:eastAsia="x-none"/>
        </w:rPr>
      </w:pPr>
    </w:p>
    <w:p w14:paraId="7E6EB3B7" w14:textId="77777777" w:rsidR="00874422" w:rsidRPr="00874422" w:rsidRDefault="00874422" w:rsidP="00874422">
      <w:pPr>
        <w:rPr>
          <w:rFonts w:ascii="Abadi" w:hAnsi="Abadi" w:cs="Arial"/>
          <w:b/>
          <w:sz w:val="21"/>
          <w:szCs w:val="21"/>
          <w:lang w:val="es-MX" w:eastAsia="x-none"/>
        </w:rPr>
      </w:pPr>
      <w:r w:rsidRPr="00874422">
        <w:rPr>
          <w:rFonts w:ascii="Abadi" w:hAnsi="Abadi" w:cs="Arial"/>
          <w:b/>
          <w:sz w:val="21"/>
          <w:szCs w:val="21"/>
          <w:lang w:val="es-MX" w:eastAsia="x-none"/>
        </w:rPr>
        <w:t xml:space="preserve">Diputada Ruth Noemí Tiscareño Agoitia     </w:t>
      </w:r>
    </w:p>
    <w:p w14:paraId="77F16E49" w14:textId="77777777" w:rsidR="00874422" w:rsidRPr="00874422" w:rsidRDefault="00874422" w:rsidP="00874422">
      <w:pPr>
        <w:rPr>
          <w:rFonts w:ascii="Abadi" w:hAnsi="Abadi" w:cs="Arial"/>
          <w:b/>
          <w:sz w:val="21"/>
          <w:szCs w:val="21"/>
          <w:lang w:val="es-MX" w:eastAsia="x-none"/>
        </w:rPr>
      </w:pPr>
      <w:r w:rsidRPr="00874422">
        <w:rPr>
          <w:rFonts w:ascii="Abadi" w:hAnsi="Abadi" w:cs="Arial"/>
          <w:b/>
          <w:sz w:val="21"/>
          <w:szCs w:val="21"/>
          <w:lang w:val="es-MX" w:eastAsia="x-none"/>
        </w:rPr>
        <w:t xml:space="preserve"> </w:t>
      </w:r>
    </w:p>
    <w:p w14:paraId="0420DBA3" w14:textId="77777777" w:rsidR="00874422" w:rsidRPr="00874422" w:rsidRDefault="00874422" w:rsidP="00874422">
      <w:pPr>
        <w:rPr>
          <w:rFonts w:ascii="Abadi" w:hAnsi="Abadi" w:cs="Arial"/>
          <w:b/>
          <w:sz w:val="21"/>
          <w:szCs w:val="21"/>
          <w:lang w:val="es-MX" w:eastAsia="x-none"/>
        </w:rPr>
      </w:pPr>
      <w:r w:rsidRPr="00874422">
        <w:rPr>
          <w:rFonts w:ascii="Abadi" w:hAnsi="Abadi" w:cs="Arial"/>
          <w:b/>
          <w:sz w:val="21"/>
          <w:szCs w:val="21"/>
          <w:lang w:val="es-MX" w:eastAsia="x-none"/>
        </w:rPr>
        <w:t>Diputado Miguel Ángel Salim Alle</w:t>
      </w:r>
    </w:p>
    <w:p w14:paraId="7B96AC17" w14:textId="77777777" w:rsidR="00874422" w:rsidRPr="00874422" w:rsidRDefault="00874422" w:rsidP="00874422">
      <w:pPr>
        <w:jc w:val="center"/>
        <w:rPr>
          <w:rFonts w:ascii="Abadi" w:hAnsi="Abadi" w:cs="Arial"/>
          <w:b/>
          <w:sz w:val="21"/>
          <w:szCs w:val="21"/>
          <w:lang w:val="es-MX" w:eastAsia="x-none"/>
        </w:rPr>
      </w:pPr>
    </w:p>
    <w:p w14:paraId="5E54F12E" w14:textId="77777777" w:rsidR="00874422" w:rsidRPr="00874422" w:rsidRDefault="00874422" w:rsidP="00874422">
      <w:pPr>
        <w:rPr>
          <w:rFonts w:ascii="Abadi" w:hAnsi="Abadi" w:cs="Arial"/>
          <w:b/>
          <w:sz w:val="21"/>
          <w:szCs w:val="21"/>
          <w:lang w:val="es-MX" w:eastAsia="x-none"/>
        </w:rPr>
      </w:pPr>
      <w:r w:rsidRPr="00874422">
        <w:rPr>
          <w:rFonts w:ascii="Abadi" w:hAnsi="Abadi" w:cs="Arial"/>
          <w:b/>
          <w:sz w:val="21"/>
          <w:szCs w:val="21"/>
          <w:lang w:val="es-MX" w:eastAsia="x-none"/>
        </w:rPr>
        <w:t xml:space="preserve">Diputado José Alfonso Borja Pimentel    </w:t>
      </w:r>
    </w:p>
    <w:p w14:paraId="7BB5513E" w14:textId="77777777" w:rsidR="00874422" w:rsidRPr="00874422" w:rsidRDefault="00874422" w:rsidP="00874422">
      <w:pPr>
        <w:rPr>
          <w:rFonts w:ascii="Abadi" w:hAnsi="Abadi" w:cs="Arial"/>
          <w:b/>
          <w:sz w:val="21"/>
          <w:szCs w:val="21"/>
          <w:lang w:val="es-MX" w:eastAsia="x-none"/>
        </w:rPr>
      </w:pPr>
    </w:p>
    <w:p w14:paraId="75FAA810" w14:textId="77777777" w:rsidR="00874422" w:rsidRPr="00874422" w:rsidRDefault="00874422" w:rsidP="00874422">
      <w:pPr>
        <w:rPr>
          <w:rFonts w:ascii="Abadi" w:hAnsi="Abadi" w:cs="Arial"/>
          <w:b/>
          <w:sz w:val="21"/>
          <w:szCs w:val="21"/>
          <w:lang w:val="es-MX" w:eastAsia="x-none"/>
        </w:rPr>
      </w:pPr>
      <w:r w:rsidRPr="00874422">
        <w:rPr>
          <w:rFonts w:ascii="Abadi" w:hAnsi="Abadi" w:cs="Arial"/>
          <w:b/>
          <w:sz w:val="21"/>
          <w:szCs w:val="21"/>
          <w:lang w:val="es-MX" w:eastAsia="x-none"/>
        </w:rPr>
        <w:t>Diputada Alma Edwviges Alcaraz Hernández</w:t>
      </w:r>
    </w:p>
    <w:p w14:paraId="359FA780" w14:textId="77777777" w:rsidR="00874422" w:rsidRPr="00874422" w:rsidRDefault="00874422" w:rsidP="00874422">
      <w:pPr>
        <w:jc w:val="both"/>
        <w:rPr>
          <w:rFonts w:ascii="Abadi" w:hAnsi="Abadi" w:cs="Arial"/>
          <w:sz w:val="21"/>
          <w:szCs w:val="21"/>
          <w:lang w:val="es-MX"/>
        </w:rPr>
      </w:pPr>
    </w:p>
    <w:p w14:paraId="481927B5" w14:textId="77777777" w:rsidR="006F09DE" w:rsidRPr="005C60CA" w:rsidRDefault="006F09DE" w:rsidP="005C60CA">
      <w:pPr>
        <w:pStyle w:val="Estilo1"/>
        <w:numPr>
          <w:ilvl w:val="0"/>
          <w:numId w:val="0"/>
        </w:numPr>
        <w:ind w:left="426" w:right="-1"/>
        <w:rPr>
          <w:rFonts w:ascii="Abadi" w:hAnsi="Abadi"/>
          <w:sz w:val="20"/>
          <w:szCs w:val="20"/>
        </w:rPr>
      </w:pPr>
    </w:p>
    <w:p w14:paraId="4404F7B6" w14:textId="60FD01C9" w:rsidR="005C60CA" w:rsidRPr="005C60CA" w:rsidRDefault="005C60CA" w:rsidP="00F36291">
      <w:pPr>
        <w:pStyle w:val="Estilo1"/>
        <w:numPr>
          <w:ilvl w:val="0"/>
          <w:numId w:val="6"/>
        </w:numPr>
        <w:tabs>
          <w:tab w:val="clear" w:pos="4059"/>
        </w:tabs>
        <w:ind w:left="284" w:right="-1"/>
        <w:rPr>
          <w:rFonts w:ascii="Abadi" w:hAnsi="Abadi"/>
          <w:sz w:val="20"/>
          <w:szCs w:val="20"/>
        </w:rPr>
      </w:pPr>
      <w:r w:rsidRPr="005C60CA">
        <w:rPr>
          <w:rFonts w:ascii="Abadi" w:hAnsi="Abadi"/>
          <w:sz w:val="20"/>
          <w:szCs w:val="20"/>
        </w:rPr>
        <w:t>DISCUSIÓN Y, EN SU CASO, APROBACIÓN DEL DICTAMEN FORMULADO POR LA COMISIÓN DE HACIENDA Y FISCALIZACIÓN, RELATIVO AL INFORME DE RESULTADOS DE LA AUDITORÍA DE DESEMPEÑO PRACTICADA POR LA AUDITORÍA SUPERIOR DEL ESTADO DE GUANAJUATO A LA ADMINISTRACIÓN MUNICIPAL DE VALLE DE SANTIAGO, GTO., CON ENFOQUE A RESULTADOS DEL SERVICIO DE ALUMBRADO PÚBLICO, POR EL PERIODO COMPRENDIDO DEL 1 DE ENERO AL 31 DE DICIEMBRE DEL EJERCICIO FISCAL DEL AÑO 2020.</w:t>
      </w:r>
    </w:p>
    <w:p w14:paraId="0D9FCF7F" w14:textId="77777777" w:rsidR="005C60CA" w:rsidRPr="005C60CA" w:rsidRDefault="005C60CA" w:rsidP="005C60CA">
      <w:pPr>
        <w:pStyle w:val="Prrafodelista"/>
        <w:ind w:left="426"/>
        <w:rPr>
          <w:rFonts w:ascii="Abadi" w:hAnsi="Abadi"/>
          <w:b/>
          <w:bCs/>
          <w:iCs/>
          <w:sz w:val="20"/>
          <w:szCs w:val="20"/>
        </w:rPr>
      </w:pPr>
    </w:p>
    <w:p w14:paraId="5D0CDCEC" w14:textId="77777777" w:rsidR="00BC520E" w:rsidRDefault="00BC520E" w:rsidP="005C60CA">
      <w:pPr>
        <w:pStyle w:val="Prrafodelista"/>
        <w:ind w:left="426"/>
        <w:rPr>
          <w:rFonts w:ascii="Abadi" w:hAnsi="Abadi"/>
          <w:b/>
          <w:bCs/>
          <w:iCs/>
          <w:sz w:val="20"/>
          <w:szCs w:val="20"/>
        </w:rPr>
      </w:pPr>
    </w:p>
    <w:p w14:paraId="2A7EAE3F" w14:textId="77777777" w:rsidR="006F09DE" w:rsidRPr="006F09DE" w:rsidRDefault="006F09DE" w:rsidP="006F09DE">
      <w:pPr>
        <w:jc w:val="both"/>
        <w:rPr>
          <w:rFonts w:ascii="Abadi" w:hAnsi="Abadi" w:cs="Arial"/>
          <w:b/>
          <w:bCs/>
          <w:smallCaps/>
          <w:sz w:val="21"/>
          <w:szCs w:val="21"/>
          <w:lang w:val="es-MX"/>
        </w:rPr>
      </w:pPr>
      <w:r w:rsidRPr="006F09DE">
        <w:rPr>
          <w:rFonts w:ascii="Abadi" w:hAnsi="Abadi" w:cs="Arial"/>
          <w:b/>
          <w:bCs/>
          <w:smallCaps/>
          <w:sz w:val="21"/>
          <w:szCs w:val="21"/>
          <w:lang w:val="es-MX"/>
        </w:rPr>
        <w:t>C. Presidente del Congreso del Estado.</w:t>
      </w:r>
    </w:p>
    <w:p w14:paraId="58EF5FD5" w14:textId="77777777" w:rsidR="006F09DE" w:rsidRPr="006F09DE" w:rsidRDefault="006F09DE" w:rsidP="006F09DE">
      <w:pPr>
        <w:jc w:val="both"/>
        <w:rPr>
          <w:rFonts w:ascii="Abadi" w:hAnsi="Abadi" w:cs="Arial"/>
          <w:b/>
          <w:bCs/>
          <w:smallCaps/>
          <w:sz w:val="21"/>
          <w:szCs w:val="21"/>
          <w:lang w:val="es-MX"/>
        </w:rPr>
      </w:pPr>
      <w:r w:rsidRPr="006F09DE">
        <w:rPr>
          <w:rFonts w:ascii="Abadi" w:hAnsi="Abadi" w:cs="Arial"/>
          <w:b/>
          <w:bCs/>
          <w:smallCaps/>
          <w:sz w:val="21"/>
          <w:szCs w:val="21"/>
          <w:lang w:val="es-MX"/>
        </w:rPr>
        <w:t>P r e s e n t e.</w:t>
      </w:r>
    </w:p>
    <w:p w14:paraId="723C4A03" w14:textId="77777777" w:rsidR="006F09DE" w:rsidRPr="006F09DE" w:rsidRDefault="006F09DE" w:rsidP="006F09DE">
      <w:pPr>
        <w:jc w:val="both"/>
        <w:rPr>
          <w:rFonts w:ascii="Abadi" w:hAnsi="Abadi" w:cs="Arial"/>
          <w:sz w:val="21"/>
          <w:szCs w:val="21"/>
          <w:lang w:val="es-MX" w:eastAsia="x-none"/>
        </w:rPr>
      </w:pPr>
    </w:p>
    <w:p w14:paraId="0DF05AEA" w14:textId="77777777" w:rsidR="006F09DE" w:rsidRPr="006F09DE" w:rsidRDefault="006F09DE" w:rsidP="006F09DE">
      <w:pPr>
        <w:ind w:firstLine="708"/>
        <w:jc w:val="both"/>
        <w:rPr>
          <w:rFonts w:ascii="Abadi" w:hAnsi="Abadi" w:cs="Arial"/>
          <w:sz w:val="21"/>
          <w:szCs w:val="21"/>
        </w:rPr>
      </w:pPr>
      <w:r w:rsidRPr="006F09DE">
        <w:rPr>
          <w:rFonts w:ascii="Abadi" w:hAnsi="Abadi" w:cs="Arial"/>
          <w:sz w:val="21"/>
          <w:szCs w:val="21"/>
        </w:rPr>
        <w:t>A esta Comisión de Hacienda y Fiscalización le fue turnado para su estudio y dictamen, el informe de resultados de la auditoría de desempeño practicada por la Auditoría Superior del Estado de Guanajuato a la administración municipal de Valle de Santiago, Gto., con enfoque a resultados del servicio de alumbrado público, por el periodo comprendido del 1 de enero al 31 de diciembre del ejercicio fiscal del año 2020.</w:t>
      </w:r>
    </w:p>
    <w:p w14:paraId="58DC865E" w14:textId="77777777" w:rsidR="006F09DE" w:rsidRPr="006F09DE" w:rsidRDefault="006F09DE" w:rsidP="006F09DE">
      <w:pPr>
        <w:ind w:firstLine="708"/>
        <w:jc w:val="both"/>
        <w:rPr>
          <w:rFonts w:ascii="Abadi" w:hAnsi="Abadi" w:cs="Arial"/>
          <w:sz w:val="21"/>
          <w:szCs w:val="21"/>
        </w:rPr>
      </w:pPr>
    </w:p>
    <w:p w14:paraId="1F1BA94E" w14:textId="77777777" w:rsidR="006F09DE" w:rsidRPr="006F09DE" w:rsidRDefault="006F09DE" w:rsidP="006F09DE">
      <w:pPr>
        <w:ind w:firstLine="708"/>
        <w:jc w:val="both"/>
        <w:rPr>
          <w:rFonts w:ascii="Abadi" w:hAnsi="Abadi" w:cs="Arial"/>
          <w:sz w:val="21"/>
          <w:szCs w:val="21"/>
        </w:rPr>
      </w:pPr>
      <w:r w:rsidRPr="006F09DE">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6F09DE">
          <w:rPr>
            <w:rFonts w:ascii="Abadi" w:hAnsi="Abadi" w:cs="Arial"/>
            <w:sz w:val="21"/>
            <w:szCs w:val="21"/>
          </w:rPr>
          <w:t>la Ley Orgánica</w:t>
        </w:r>
      </w:smartTag>
      <w:r w:rsidRPr="006F09DE">
        <w:rPr>
          <w:rFonts w:ascii="Abadi" w:hAnsi="Abadi" w:cs="Arial"/>
          <w:sz w:val="21"/>
          <w:szCs w:val="21"/>
        </w:rPr>
        <w:t xml:space="preserve"> del Poder Legislativo, nos permitimos rendir el siguiente:</w:t>
      </w:r>
    </w:p>
    <w:p w14:paraId="033AD10F" w14:textId="77777777" w:rsidR="006F09DE" w:rsidRPr="006F09DE" w:rsidRDefault="006F09DE" w:rsidP="00387441">
      <w:pPr>
        <w:rPr>
          <w:rFonts w:ascii="Abadi" w:eastAsia="Arial Unicode MS" w:hAnsi="Abadi" w:cs="Arial"/>
          <w:b/>
          <w:bCs/>
          <w:sz w:val="21"/>
          <w:szCs w:val="21"/>
          <w:lang w:val="es-MX"/>
        </w:rPr>
      </w:pPr>
    </w:p>
    <w:p w14:paraId="0272D703" w14:textId="77777777" w:rsidR="006F09DE" w:rsidRPr="006F09DE" w:rsidRDefault="006F09DE" w:rsidP="006F09DE">
      <w:pPr>
        <w:keepNext/>
        <w:jc w:val="center"/>
        <w:outlineLvl w:val="0"/>
        <w:rPr>
          <w:rFonts w:ascii="Abadi" w:eastAsia="Arial Unicode MS" w:hAnsi="Abadi" w:cs="Arial"/>
          <w:b/>
          <w:bCs/>
          <w:sz w:val="21"/>
          <w:szCs w:val="21"/>
        </w:rPr>
      </w:pPr>
      <w:r w:rsidRPr="006F09DE">
        <w:rPr>
          <w:rFonts w:ascii="Abadi" w:eastAsia="Arial Unicode MS" w:hAnsi="Abadi" w:cs="Arial"/>
          <w:b/>
          <w:bCs/>
          <w:sz w:val="21"/>
          <w:szCs w:val="21"/>
        </w:rPr>
        <w:t>D i c t a m e n</w:t>
      </w:r>
    </w:p>
    <w:p w14:paraId="0AAF482A" w14:textId="77777777" w:rsidR="006F09DE" w:rsidRPr="006F09DE" w:rsidRDefault="006F09DE" w:rsidP="006F09DE">
      <w:pPr>
        <w:jc w:val="both"/>
        <w:rPr>
          <w:rFonts w:ascii="Abadi" w:hAnsi="Abadi" w:cs="Arial"/>
          <w:sz w:val="21"/>
          <w:szCs w:val="21"/>
          <w:lang w:val="es-MX"/>
        </w:rPr>
      </w:pPr>
    </w:p>
    <w:p w14:paraId="017034F8" w14:textId="77777777" w:rsidR="006F09DE" w:rsidRPr="006F09DE" w:rsidRDefault="006F09DE" w:rsidP="006F09DE">
      <w:pPr>
        <w:ind w:firstLine="708"/>
        <w:jc w:val="both"/>
        <w:rPr>
          <w:rFonts w:ascii="Abadi" w:hAnsi="Abadi" w:cs="Arial"/>
          <w:b/>
          <w:bCs/>
          <w:sz w:val="21"/>
          <w:szCs w:val="21"/>
          <w:lang w:val="es-MX" w:eastAsia="x-none"/>
        </w:rPr>
      </w:pPr>
      <w:r w:rsidRPr="006F09DE">
        <w:rPr>
          <w:rFonts w:ascii="Abadi" w:hAnsi="Abadi" w:cs="Arial"/>
          <w:b/>
          <w:bCs/>
          <w:sz w:val="21"/>
          <w:szCs w:val="21"/>
          <w:lang w:val="es-MX" w:eastAsia="x-none"/>
        </w:rPr>
        <w:lastRenderedPageBreak/>
        <w:t>I. Competencia:</w:t>
      </w:r>
    </w:p>
    <w:p w14:paraId="48ACC569" w14:textId="77777777" w:rsidR="006F09DE" w:rsidRPr="006F09DE" w:rsidRDefault="006F09DE" w:rsidP="006F09DE">
      <w:pPr>
        <w:ind w:firstLine="708"/>
        <w:jc w:val="both"/>
        <w:rPr>
          <w:rFonts w:ascii="Abadi" w:hAnsi="Abadi" w:cs="Arial"/>
          <w:b/>
          <w:bCs/>
          <w:sz w:val="21"/>
          <w:szCs w:val="21"/>
          <w:lang w:val="es-MX" w:eastAsia="x-none"/>
        </w:rPr>
      </w:pPr>
    </w:p>
    <w:p w14:paraId="271E2116"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F09DE">
          <w:rPr>
            <w:rFonts w:ascii="Abadi" w:hAnsi="Abadi" w:cs="Arial"/>
            <w:sz w:val="21"/>
            <w:szCs w:val="21"/>
            <w:lang w:val="es-MX" w:eastAsia="x-none"/>
          </w:rPr>
          <w:t>la Constitución Política</w:t>
        </w:r>
      </w:smartTag>
      <w:r w:rsidRPr="006F09DE">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9E810EC" w14:textId="77777777" w:rsidR="006F09DE" w:rsidRPr="006F09DE" w:rsidRDefault="006F09DE" w:rsidP="006F09DE">
      <w:pPr>
        <w:ind w:firstLine="708"/>
        <w:jc w:val="both"/>
        <w:rPr>
          <w:rFonts w:ascii="Abadi" w:hAnsi="Abadi" w:cs="Arial"/>
          <w:sz w:val="21"/>
          <w:szCs w:val="21"/>
          <w:lang w:val="es-MX" w:eastAsia="x-none"/>
        </w:rPr>
      </w:pPr>
    </w:p>
    <w:p w14:paraId="66DE15F5"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0FD4B3E" w14:textId="77777777" w:rsidR="006F09DE" w:rsidRPr="006F09DE" w:rsidRDefault="006F09DE" w:rsidP="006F09DE">
      <w:pPr>
        <w:ind w:firstLine="708"/>
        <w:jc w:val="both"/>
        <w:rPr>
          <w:rFonts w:ascii="Abadi" w:hAnsi="Abadi" w:cs="Arial"/>
          <w:sz w:val="21"/>
          <w:szCs w:val="21"/>
          <w:lang w:val="es-MX" w:eastAsia="x-none"/>
        </w:rPr>
      </w:pPr>
    </w:p>
    <w:p w14:paraId="403C714D" w14:textId="77777777" w:rsidR="006F09DE" w:rsidRPr="006F09DE" w:rsidRDefault="006F09DE" w:rsidP="006F09DE">
      <w:pPr>
        <w:ind w:firstLine="708"/>
        <w:jc w:val="both"/>
        <w:rPr>
          <w:rFonts w:ascii="Abadi" w:hAnsi="Abadi" w:cs="Arial"/>
          <w:sz w:val="21"/>
          <w:szCs w:val="21"/>
          <w:lang w:val="es-MX" w:eastAsia="x-none"/>
        </w:rPr>
      </w:pPr>
    </w:p>
    <w:p w14:paraId="69D3607A"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6F09DE">
          <w:rPr>
            <w:rFonts w:ascii="Abadi" w:hAnsi="Abadi" w:cs="Arial"/>
            <w:sz w:val="21"/>
            <w:szCs w:val="21"/>
            <w:lang w:val="es-MX" w:eastAsia="x-none"/>
          </w:rPr>
          <w:t>la Ley</w:t>
        </w:r>
      </w:smartTag>
      <w:r w:rsidRPr="006F09DE">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6D29096D" w14:textId="77777777" w:rsidR="006F09DE" w:rsidRPr="006F09DE" w:rsidRDefault="006F09DE" w:rsidP="006F09DE">
      <w:pPr>
        <w:ind w:firstLine="708"/>
        <w:jc w:val="both"/>
        <w:rPr>
          <w:rFonts w:ascii="Abadi" w:hAnsi="Abadi" w:cs="Arial"/>
          <w:sz w:val="21"/>
          <w:szCs w:val="21"/>
          <w:lang w:val="es-MX" w:eastAsia="x-none"/>
        </w:rPr>
      </w:pPr>
    </w:p>
    <w:p w14:paraId="5A5B8405"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3E4A38A" w14:textId="77777777" w:rsidR="006F09DE" w:rsidRPr="006F09DE" w:rsidRDefault="006F09DE" w:rsidP="006F09DE">
      <w:pPr>
        <w:ind w:firstLine="708"/>
        <w:jc w:val="both"/>
        <w:rPr>
          <w:rFonts w:ascii="Abadi" w:hAnsi="Abadi" w:cs="Arial"/>
          <w:sz w:val="21"/>
          <w:szCs w:val="21"/>
          <w:lang w:val="es-MX" w:eastAsia="x-none"/>
        </w:rPr>
      </w:pPr>
    </w:p>
    <w:p w14:paraId="756291F0"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6F09DE">
          <w:rPr>
            <w:rFonts w:ascii="Abadi" w:hAnsi="Abadi" w:cs="Arial"/>
            <w:sz w:val="21"/>
            <w:szCs w:val="21"/>
            <w:lang w:val="es-MX" w:eastAsia="x-none"/>
          </w:rPr>
          <w:t>la Ley Orgánica</w:t>
        </w:r>
      </w:smartTag>
      <w:r w:rsidRPr="006F09DE">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18595DA" w14:textId="77777777" w:rsidR="006F09DE" w:rsidRPr="006F09DE" w:rsidRDefault="006F09DE" w:rsidP="006F09DE">
      <w:pPr>
        <w:ind w:firstLine="708"/>
        <w:jc w:val="both"/>
        <w:rPr>
          <w:rFonts w:ascii="Abadi" w:hAnsi="Abadi" w:cs="Arial"/>
          <w:sz w:val="21"/>
          <w:szCs w:val="21"/>
          <w:lang w:val="es-MX" w:eastAsia="x-none"/>
        </w:rPr>
      </w:pPr>
    </w:p>
    <w:p w14:paraId="5CD2BB2A"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6F09DE">
          <w:rPr>
            <w:rFonts w:ascii="Abadi" w:hAnsi="Abadi" w:cs="Arial"/>
            <w:sz w:val="21"/>
            <w:szCs w:val="21"/>
            <w:lang w:val="es-MX" w:eastAsia="x-none"/>
          </w:rPr>
          <w:t>la Ley</w:t>
        </w:r>
      </w:smartTag>
      <w:r w:rsidRPr="006F09DE">
        <w:rPr>
          <w:rFonts w:ascii="Abadi" w:hAnsi="Abadi" w:cs="Arial"/>
          <w:sz w:val="21"/>
          <w:szCs w:val="21"/>
          <w:lang w:val="es-MX" w:eastAsia="x-none"/>
        </w:rPr>
        <w:t xml:space="preserve"> de Fiscalización Superior del Estado de Guanajuato, el presente dictamen se ocupará exclusivamente del aspecto que la propia Ley señala y por el cual podría ser observado o no, el informe de resultados.</w:t>
      </w:r>
    </w:p>
    <w:p w14:paraId="1B631479" w14:textId="77777777" w:rsidR="006F09DE" w:rsidRPr="006F09DE" w:rsidRDefault="006F09DE" w:rsidP="006F09DE">
      <w:pPr>
        <w:ind w:firstLine="708"/>
        <w:jc w:val="both"/>
        <w:rPr>
          <w:rFonts w:ascii="Abadi" w:hAnsi="Abadi" w:cs="Arial"/>
          <w:sz w:val="21"/>
          <w:szCs w:val="21"/>
          <w:lang w:val="es-MX" w:eastAsia="x-none"/>
        </w:rPr>
      </w:pPr>
    </w:p>
    <w:p w14:paraId="4315341B" w14:textId="77777777" w:rsidR="006F09DE" w:rsidRPr="006F09DE" w:rsidRDefault="006F09DE" w:rsidP="006F09DE">
      <w:pPr>
        <w:ind w:firstLine="708"/>
        <w:jc w:val="both"/>
        <w:rPr>
          <w:rFonts w:ascii="Abadi" w:hAnsi="Abadi" w:cs="Arial"/>
          <w:b/>
          <w:bCs/>
          <w:sz w:val="21"/>
          <w:szCs w:val="21"/>
          <w:lang w:val="es-MX" w:eastAsia="x-none"/>
        </w:rPr>
      </w:pPr>
      <w:r w:rsidRPr="006F09DE">
        <w:rPr>
          <w:rFonts w:ascii="Abadi" w:hAnsi="Abadi" w:cs="Arial"/>
          <w:b/>
          <w:bCs/>
          <w:sz w:val="21"/>
          <w:szCs w:val="21"/>
          <w:lang w:val="es-MX" w:eastAsia="x-none"/>
        </w:rPr>
        <w:t>II. Antecedentes:</w:t>
      </w:r>
    </w:p>
    <w:p w14:paraId="1F7CDAF5" w14:textId="77777777" w:rsidR="006F09DE" w:rsidRPr="006F09DE" w:rsidRDefault="006F09DE" w:rsidP="006F09DE">
      <w:pPr>
        <w:ind w:firstLine="708"/>
        <w:jc w:val="both"/>
        <w:rPr>
          <w:rFonts w:ascii="Abadi" w:hAnsi="Abadi" w:cs="Arial"/>
          <w:sz w:val="21"/>
          <w:szCs w:val="21"/>
          <w:lang w:val="es-MX" w:eastAsia="x-none"/>
        </w:rPr>
      </w:pPr>
    </w:p>
    <w:p w14:paraId="13E8B91B"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6211FAF4" w14:textId="77777777" w:rsidR="006F09DE" w:rsidRPr="006F09DE" w:rsidRDefault="006F09DE" w:rsidP="006F09DE">
      <w:pPr>
        <w:ind w:firstLine="708"/>
        <w:jc w:val="both"/>
        <w:rPr>
          <w:rFonts w:ascii="Abadi" w:hAnsi="Abadi" w:cs="Arial"/>
          <w:sz w:val="21"/>
          <w:szCs w:val="21"/>
          <w:lang w:val="es-MX" w:eastAsia="x-none"/>
        </w:rPr>
      </w:pPr>
    </w:p>
    <w:p w14:paraId="66D53AAE"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1D390F76" w14:textId="77777777" w:rsidR="006F09DE" w:rsidRPr="006F09DE" w:rsidRDefault="006F09DE" w:rsidP="006F09DE">
      <w:pPr>
        <w:ind w:firstLine="708"/>
        <w:jc w:val="both"/>
        <w:rPr>
          <w:rFonts w:ascii="Abadi" w:hAnsi="Abadi" w:cs="Arial"/>
          <w:sz w:val="21"/>
          <w:szCs w:val="21"/>
          <w:lang w:val="es-MX" w:eastAsia="x-none"/>
        </w:rPr>
      </w:pPr>
    </w:p>
    <w:p w14:paraId="3112EB13"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3DD0FD23" w14:textId="77777777" w:rsidR="006F09DE" w:rsidRPr="006F09DE" w:rsidRDefault="006F09DE" w:rsidP="006F09DE">
      <w:pPr>
        <w:ind w:firstLine="708"/>
        <w:jc w:val="both"/>
        <w:rPr>
          <w:rFonts w:ascii="Abadi" w:hAnsi="Abadi" w:cs="Arial"/>
          <w:sz w:val="21"/>
          <w:szCs w:val="21"/>
          <w:lang w:val="es-MX" w:eastAsia="x-none"/>
        </w:rPr>
      </w:pPr>
    </w:p>
    <w:p w14:paraId="158BFB43" w14:textId="77777777" w:rsidR="006F09DE" w:rsidRPr="006F09DE" w:rsidRDefault="006F09DE" w:rsidP="006F09DE">
      <w:pPr>
        <w:ind w:firstLine="709"/>
        <w:jc w:val="both"/>
        <w:rPr>
          <w:rFonts w:ascii="Abadi" w:hAnsi="Abadi" w:cs="Arial"/>
          <w:sz w:val="21"/>
          <w:szCs w:val="21"/>
          <w:lang w:val="es-MX" w:eastAsia="x-none"/>
        </w:rPr>
      </w:pPr>
      <w:r w:rsidRPr="006F09DE">
        <w:rPr>
          <w:rFonts w:ascii="Abadi" w:hAnsi="Abadi" w:cs="Arial"/>
          <w:sz w:val="21"/>
          <w:szCs w:val="21"/>
          <w:lang w:val="es-MX" w:eastAsia="x-none"/>
        </w:rPr>
        <w:t xml:space="preserve">Por su parte, los artículos 59 y 60 de la citada Ley refieren que los informes de </w:t>
      </w:r>
      <w:r w:rsidRPr="006F09DE">
        <w:rPr>
          <w:rFonts w:ascii="Abadi" w:hAnsi="Abadi" w:cs="Arial"/>
          <w:sz w:val="21"/>
          <w:szCs w:val="21"/>
          <w:lang w:val="es-MX" w:eastAsia="x-none"/>
        </w:rPr>
        <w:lastRenderedPageBreak/>
        <w:t>resultados de auditorías de desempeño contendrán los requisitos señalados en el Reglamento de la Ley y que la Auditoría Superior del Estado, remitirá dichos informes al Congreso a más tardar el 30 de septiembre del ejercicio fiscal de que se trate.</w:t>
      </w:r>
    </w:p>
    <w:p w14:paraId="3633011F" w14:textId="77777777" w:rsidR="006F09DE" w:rsidRPr="006F09DE" w:rsidRDefault="006F09DE" w:rsidP="006F09DE">
      <w:pPr>
        <w:jc w:val="both"/>
        <w:rPr>
          <w:rFonts w:ascii="Abadi" w:hAnsi="Abadi" w:cs="Arial"/>
          <w:sz w:val="21"/>
          <w:szCs w:val="21"/>
          <w:lang w:val="es-MX" w:eastAsia="x-none"/>
        </w:rPr>
      </w:pPr>
    </w:p>
    <w:p w14:paraId="5DBEDC8C"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De lo anterior podemos desprender que el Órgano Técnico realizará la auditoría de desempeño de manera anual y únicamente formulará recomendaciones que incidan en la mejora del diseño, operación e impacto de los presupuestos programáticos y las políticas públicas en su caso.</w:t>
      </w:r>
    </w:p>
    <w:p w14:paraId="7E1FE256" w14:textId="77777777" w:rsidR="006F09DE" w:rsidRPr="006F09DE" w:rsidRDefault="006F09DE" w:rsidP="006F09DE">
      <w:pPr>
        <w:ind w:firstLine="708"/>
        <w:jc w:val="both"/>
        <w:rPr>
          <w:rFonts w:ascii="Abadi" w:hAnsi="Abadi" w:cs="Arial"/>
          <w:sz w:val="21"/>
          <w:szCs w:val="21"/>
        </w:rPr>
      </w:pPr>
    </w:p>
    <w:p w14:paraId="283B0AA2"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eastAsia="x-none"/>
        </w:rPr>
        <w:t>Fi</w:t>
      </w:r>
      <w:r w:rsidRPr="006F09DE">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7C13B965" w14:textId="77777777" w:rsidR="006F09DE" w:rsidRPr="006F09DE" w:rsidRDefault="006F09DE" w:rsidP="006F09DE">
      <w:pPr>
        <w:ind w:firstLine="708"/>
        <w:jc w:val="both"/>
        <w:rPr>
          <w:rFonts w:ascii="Abadi" w:hAnsi="Abadi" w:cs="Arial"/>
          <w:sz w:val="21"/>
          <w:szCs w:val="21"/>
          <w:lang w:val="es-MX" w:eastAsia="x-none"/>
        </w:rPr>
      </w:pPr>
    </w:p>
    <w:p w14:paraId="1BBC6203"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En ejercicio de esta función, el Auditor Superior del Estado aprobó el Programa General de Fiscalización 2021. En dicho Programa se contempló la práctica de una auditoría de desempeño </w:t>
      </w:r>
      <w:r w:rsidRPr="006F09DE">
        <w:rPr>
          <w:rFonts w:ascii="Abadi" w:hAnsi="Abadi"/>
          <w:sz w:val="21"/>
          <w:szCs w:val="21"/>
          <w:lang w:val="es-MX" w:eastAsia="x-none"/>
        </w:rPr>
        <w:t xml:space="preserve">a la administración municipal de Valle de Santiago, Gto., por el periodo comprendido del 1 de enero al 31 de diciembre del ejercicio fiscal del año 2020, la cual se realizó </w:t>
      </w:r>
      <w:r w:rsidRPr="006F09DE">
        <w:rPr>
          <w:rFonts w:ascii="Abadi" w:hAnsi="Abadi" w:cs="Arial"/>
          <w:sz w:val="21"/>
          <w:szCs w:val="21"/>
          <w:lang w:eastAsia="x-none"/>
        </w:rPr>
        <w:t>con enfoque a resultados del servicio de alumbrado público</w:t>
      </w:r>
      <w:r w:rsidRPr="006F09DE">
        <w:rPr>
          <w:rFonts w:ascii="Abadi" w:hAnsi="Abadi"/>
          <w:sz w:val="21"/>
          <w:szCs w:val="21"/>
          <w:lang w:val="es-MX" w:eastAsia="x-none"/>
        </w:rPr>
        <w:t>.</w:t>
      </w:r>
    </w:p>
    <w:p w14:paraId="2508CC8E" w14:textId="77777777" w:rsidR="006F09DE" w:rsidRPr="006F09DE" w:rsidRDefault="006F09DE" w:rsidP="006F09DE">
      <w:pPr>
        <w:ind w:firstLine="708"/>
        <w:jc w:val="both"/>
        <w:rPr>
          <w:rFonts w:ascii="Abadi" w:hAnsi="Abadi" w:cs="Arial"/>
          <w:sz w:val="21"/>
          <w:szCs w:val="21"/>
          <w:lang w:val="es-MX" w:eastAsia="x-none"/>
        </w:rPr>
      </w:pPr>
    </w:p>
    <w:p w14:paraId="5D9C37A7" w14:textId="77777777" w:rsidR="006F09DE" w:rsidRPr="006F09DE" w:rsidRDefault="006F09DE" w:rsidP="006F09DE">
      <w:pPr>
        <w:tabs>
          <w:tab w:val="left" w:pos="7371"/>
        </w:tabs>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El 6 de septiembre de 2021 se notificó al sujeto fiscalizado el inicio de la auditoría materia del presente dictamen. </w:t>
      </w:r>
    </w:p>
    <w:p w14:paraId="0758885A" w14:textId="77777777" w:rsidR="006F09DE" w:rsidRPr="006F09DE" w:rsidRDefault="006F09DE" w:rsidP="006F09DE">
      <w:pPr>
        <w:tabs>
          <w:tab w:val="left" w:pos="7371"/>
        </w:tabs>
        <w:ind w:firstLine="708"/>
        <w:jc w:val="both"/>
        <w:rPr>
          <w:rFonts w:ascii="Abadi" w:hAnsi="Abadi" w:cs="Arial"/>
          <w:sz w:val="21"/>
          <w:szCs w:val="21"/>
          <w:lang w:val="es-MX" w:eastAsia="x-none"/>
        </w:rPr>
      </w:pPr>
    </w:p>
    <w:p w14:paraId="6A739F10" w14:textId="77777777" w:rsidR="006F09DE" w:rsidRPr="006F09DE" w:rsidRDefault="006F09DE" w:rsidP="006F09DE">
      <w:pPr>
        <w:tabs>
          <w:tab w:val="left" w:pos="7371"/>
        </w:tabs>
        <w:ind w:firstLine="708"/>
        <w:jc w:val="both"/>
        <w:rPr>
          <w:rFonts w:ascii="Abadi" w:hAnsi="Abadi" w:cs="Arial"/>
          <w:sz w:val="21"/>
          <w:szCs w:val="21"/>
          <w:lang w:val="es-MX" w:eastAsia="x-none"/>
        </w:rPr>
      </w:pPr>
      <w:r w:rsidRPr="006F09DE">
        <w:rPr>
          <w:rFonts w:ascii="Abadi" w:hAnsi="Abadi" w:cs="Arial"/>
          <w:sz w:val="21"/>
          <w:szCs w:val="21"/>
          <w:lang w:val="es-MX" w:eastAsia="x-none"/>
        </w:rPr>
        <w:t>Mediante oficio notificado el 22 de septiembre de 2021, la Auditoría Superior del Estado requirió al sujeto de fiscalización diversa información que se consideró necesaria para llevar a cabo la auditoría, misma que se proporcionó por el ente fiscalizado el 11 de octubre de 2021. Asimismo, el 18 de octubre del mismo año, el Órgano Técnico realizó una entrevista.</w:t>
      </w:r>
    </w:p>
    <w:p w14:paraId="70AA15C1" w14:textId="77777777" w:rsidR="006F09DE" w:rsidRPr="006F09DE" w:rsidRDefault="006F09DE" w:rsidP="006F09DE">
      <w:pPr>
        <w:ind w:firstLine="708"/>
        <w:jc w:val="both"/>
        <w:rPr>
          <w:rFonts w:ascii="Abadi" w:hAnsi="Abadi" w:cs="Arial"/>
          <w:sz w:val="21"/>
          <w:szCs w:val="21"/>
          <w:lang w:val="es-MX" w:eastAsia="x-none"/>
        </w:rPr>
      </w:pPr>
    </w:p>
    <w:p w14:paraId="4811915D" w14:textId="77777777" w:rsidR="006F09DE" w:rsidRPr="006F09DE" w:rsidRDefault="006F09DE" w:rsidP="006F09DE">
      <w:pPr>
        <w:tabs>
          <w:tab w:val="left" w:pos="7371"/>
        </w:tabs>
        <w:ind w:firstLine="708"/>
        <w:jc w:val="both"/>
        <w:rPr>
          <w:rFonts w:ascii="Abadi" w:hAnsi="Abadi" w:cs="Arial"/>
          <w:sz w:val="21"/>
          <w:szCs w:val="21"/>
          <w:lang w:val="es-MX" w:eastAsia="x-none"/>
        </w:rPr>
      </w:pPr>
      <w:r w:rsidRPr="006F09DE">
        <w:rPr>
          <w:rFonts w:ascii="Abadi" w:hAnsi="Abadi" w:cs="Arial"/>
          <w:sz w:val="21"/>
          <w:szCs w:val="21"/>
          <w:lang w:val="es-MX" w:eastAsia="x-none"/>
        </w:rPr>
        <w:t xml:space="preserve">El 27 de septiembre de 2021 se notificó al sujeto fiscalizado la suspensión del plazo de la auditoría materia del presente dictamen, por el periodo comprendido del 1 de octubre al 17 de diciembre de 2021. </w:t>
      </w:r>
    </w:p>
    <w:p w14:paraId="65026730" w14:textId="77777777" w:rsidR="006F09DE" w:rsidRPr="006F09DE" w:rsidRDefault="006F09DE" w:rsidP="006F09DE">
      <w:pPr>
        <w:ind w:firstLine="708"/>
        <w:jc w:val="both"/>
        <w:rPr>
          <w:rFonts w:ascii="Abadi" w:hAnsi="Abadi" w:cs="Arial"/>
          <w:sz w:val="21"/>
          <w:szCs w:val="21"/>
          <w:lang w:val="es-MX" w:eastAsia="x-none"/>
        </w:rPr>
      </w:pPr>
    </w:p>
    <w:p w14:paraId="283D8471"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Como parte del proceso de auditoría, el 23 de noviembre de 2021 se notificó al sujeto fiscalizado el pliego de recomendaciones derivadas de la auditoría practicada. Lo anterior, para dar cumplimiento a lo preceptuado por el artículo 58 de la Ley de Fiscalización Superior del Estado de Guanajuato.</w:t>
      </w:r>
    </w:p>
    <w:p w14:paraId="5B0E9B05" w14:textId="77777777" w:rsidR="006F09DE" w:rsidRPr="006F09DE" w:rsidRDefault="006F09DE" w:rsidP="006F09DE">
      <w:pPr>
        <w:ind w:firstLine="708"/>
        <w:jc w:val="both"/>
        <w:rPr>
          <w:rFonts w:ascii="Abadi" w:hAnsi="Abadi" w:cs="Arial"/>
          <w:sz w:val="21"/>
          <w:szCs w:val="21"/>
          <w:lang w:val="es-MX" w:eastAsia="x-none"/>
        </w:rPr>
      </w:pPr>
    </w:p>
    <w:p w14:paraId="5A5E02F4"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El 7 de diciembre de 2021,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3A4394F" w14:textId="77777777" w:rsidR="006F09DE" w:rsidRPr="006F09DE" w:rsidRDefault="006F09DE" w:rsidP="006F09DE">
      <w:pPr>
        <w:ind w:firstLine="708"/>
        <w:jc w:val="both"/>
        <w:rPr>
          <w:rFonts w:ascii="Abadi" w:hAnsi="Abadi" w:cs="Arial"/>
          <w:sz w:val="21"/>
          <w:szCs w:val="21"/>
          <w:lang w:val="es-MX" w:eastAsia="x-none"/>
        </w:rPr>
      </w:pPr>
    </w:p>
    <w:p w14:paraId="2E377067"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El informe de resultados se notificó al presidente municipal de Valle de Santiago, Gto., el 14 de diciembre de 2021.</w:t>
      </w:r>
    </w:p>
    <w:p w14:paraId="1FDFFE0E" w14:textId="77777777" w:rsidR="006F09DE" w:rsidRPr="006F09DE" w:rsidRDefault="006F09DE" w:rsidP="006F09DE">
      <w:pPr>
        <w:ind w:firstLine="708"/>
        <w:jc w:val="both"/>
        <w:rPr>
          <w:rFonts w:ascii="Abadi" w:hAnsi="Abadi" w:cs="Arial"/>
          <w:sz w:val="21"/>
          <w:szCs w:val="21"/>
          <w:lang w:val="es-MX" w:eastAsia="x-none"/>
        </w:rPr>
      </w:pPr>
    </w:p>
    <w:p w14:paraId="6F22225E"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0B8D74B3" w14:textId="77777777" w:rsidR="006F09DE" w:rsidRPr="006F09DE" w:rsidRDefault="006F09DE" w:rsidP="006F09DE">
      <w:pPr>
        <w:ind w:firstLine="708"/>
        <w:jc w:val="both"/>
        <w:rPr>
          <w:rFonts w:ascii="Abadi" w:hAnsi="Abadi" w:cs="Arial"/>
          <w:sz w:val="21"/>
          <w:szCs w:val="21"/>
          <w:lang w:val="es-MX" w:eastAsia="x-none"/>
        </w:rPr>
      </w:pPr>
    </w:p>
    <w:p w14:paraId="4CC2B6F1" w14:textId="77777777" w:rsidR="006F09DE" w:rsidRPr="006F09DE" w:rsidRDefault="006F09DE" w:rsidP="006F09DE">
      <w:pPr>
        <w:ind w:firstLine="708"/>
        <w:jc w:val="both"/>
        <w:rPr>
          <w:rFonts w:ascii="Abadi" w:hAnsi="Abadi" w:cs="Arial"/>
          <w:sz w:val="21"/>
          <w:szCs w:val="21"/>
          <w:lang w:val="es-MX" w:eastAsia="x-none"/>
        </w:rPr>
      </w:pPr>
      <w:r w:rsidRPr="006F09DE">
        <w:rPr>
          <w:rFonts w:ascii="Abadi" w:hAnsi="Abadi" w:cs="Arial"/>
          <w:sz w:val="21"/>
          <w:szCs w:val="21"/>
          <w:lang w:val="es-MX" w:eastAsia="x-none"/>
        </w:rPr>
        <w:t>En razón de lo anterior, el Auditor Superior del Estado remitió a este Congreso del Estado, el informe de resultados, el cual se turnó a la Comisión de Hacienda y Fiscalización el 20 de diciembre de 2021 para su estudio y dictamen, siendo radicado el 10 de enero del año en curso.</w:t>
      </w:r>
    </w:p>
    <w:p w14:paraId="64F11311" w14:textId="77777777" w:rsidR="006F09DE" w:rsidRPr="006F09DE" w:rsidRDefault="006F09DE" w:rsidP="006F09DE">
      <w:pPr>
        <w:ind w:firstLine="708"/>
        <w:jc w:val="both"/>
        <w:rPr>
          <w:rFonts w:ascii="Abadi" w:hAnsi="Abadi" w:cs="Arial"/>
          <w:sz w:val="21"/>
          <w:szCs w:val="21"/>
          <w:lang w:eastAsia="x-none"/>
        </w:rPr>
      </w:pPr>
    </w:p>
    <w:p w14:paraId="22FE59C8" w14:textId="77777777" w:rsidR="006F09DE" w:rsidRPr="006F09DE" w:rsidRDefault="006F09DE" w:rsidP="006F09DE">
      <w:pPr>
        <w:ind w:firstLine="708"/>
        <w:jc w:val="both"/>
        <w:rPr>
          <w:rFonts w:ascii="Abadi" w:hAnsi="Abadi" w:cs="Arial"/>
          <w:b/>
          <w:bCs/>
          <w:sz w:val="21"/>
          <w:szCs w:val="21"/>
          <w:lang w:eastAsia="x-none"/>
        </w:rPr>
      </w:pPr>
      <w:r w:rsidRPr="006F09DE">
        <w:rPr>
          <w:rFonts w:ascii="Abadi" w:hAnsi="Abadi" w:cs="Arial"/>
          <w:b/>
          <w:bCs/>
          <w:sz w:val="21"/>
          <w:szCs w:val="21"/>
          <w:lang w:eastAsia="x-none"/>
        </w:rPr>
        <w:t>IV. Contenido del Informe de Resultados:</w:t>
      </w:r>
    </w:p>
    <w:p w14:paraId="12C71045" w14:textId="77777777" w:rsidR="006F09DE" w:rsidRPr="006F09DE" w:rsidRDefault="006F09DE" w:rsidP="006F09DE">
      <w:pPr>
        <w:jc w:val="both"/>
        <w:rPr>
          <w:rFonts w:ascii="Abadi" w:hAnsi="Abadi" w:cs="Arial"/>
          <w:b/>
          <w:bCs/>
          <w:sz w:val="21"/>
          <w:szCs w:val="21"/>
          <w:lang w:eastAsia="x-none"/>
        </w:rPr>
      </w:pPr>
    </w:p>
    <w:p w14:paraId="79C7ECE5" w14:textId="77777777" w:rsidR="006F09DE" w:rsidRPr="006F09DE" w:rsidRDefault="006F09DE" w:rsidP="006F09DE">
      <w:pPr>
        <w:jc w:val="both"/>
        <w:rPr>
          <w:rFonts w:ascii="Abadi" w:hAnsi="Abadi" w:cs="Arial"/>
          <w:bCs/>
          <w:sz w:val="21"/>
          <w:szCs w:val="21"/>
          <w:lang w:eastAsia="x-none"/>
        </w:rPr>
      </w:pPr>
      <w:r w:rsidRPr="006F09DE">
        <w:rPr>
          <w:rFonts w:ascii="Abadi" w:hAnsi="Abadi" w:cs="Arial"/>
          <w:b/>
          <w:bCs/>
          <w:sz w:val="21"/>
          <w:szCs w:val="21"/>
          <w:lang w:eastAsia="x-none"/>
        </w:rPr>
        <w:tab/>
      </w:r>
      <w:r w:rsidRPr="006F09DE">
        <w:rPr>
          <w:rFonts w:ascii="Abadi" w:hAnsi="Abadi" w:cs="Arial"/>
          <w:bCs/>
          <w:sz w:val="21"/>
          <w:szCs w:val="21"/>
          <w:lang w:eastAsia="x-none"/>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05D8187D" w14:textId="77777777" w:rsidR="006F09DE" w:rsidRPr="006F09DE" w:rsidRDefault="006F09DE" w:rsidP="006F09DE">
      <w:pPr>
        <w:jc w:val="both"/>
        <w:rPr>
          <w:rFonts w:ascii="Abadi" w:hAnsi="Abadi" w:cs="Arial"/>
          <w:bCs/>
          <w:sz w:val="21"/>
          <w:szCs w:val="21"/>
          <w:lang w:eastAsia="x-none"/>
        </w:rPr>
      </w:pPr>
    </w:p>
    <w:p w14:paraId="4E301A4C" w14:textId="77777777" w:rsidR="006F09DE" w:rsidRPr="006F09DE" w:rsidRDefault="006F09DE" w:rsidP="00F36291">
      <w:pPr>
        <w:numPr>
          <w:ilvl w:val="0"/>
          <w:numId w:val="11"/>
        </w:numPr>
        <w:jc w:val="both"/>
        <w:rPr>
          <w:rFonts w:ascii="Abadi" w:hAnsi="Abadi" w:cs="Arial"/>
          <w:b/>
          <w:bCs/>
          <w:sz w:val="21"/>
          <w:szCs w:val="21"/>
          <w:lang w:eastAsia="x-none"/>
        </w:rPr>
      </w:pPr>
      <w:r w:rsidRPr="006F09DE">
        <w:rPr>
          <w:rFonts w:ascii="Abadi" w:hAnsi="Abadi" w:cs="Arial"/>
          <w:b/>
          <w:bCs/>
          <w:sz w:val="21"/>
          <w:szCs w:val="21"/>
          <w:lang w:eastAsia="x-none"/>
        </w:rPr>
        <w:lastRenderedPageBreak/>
        <w:t>Introducción.</w:t>
      </w:r>
    </w:p>
    <w:p w14:paraId="266DB9DE" w14:textId="77777777" w:rsidR="006F09DE" w:rsidRPr="006F09DE" w:rsidRDefault="006F09DE" w:rsidP="006F09DE">
      <w:pPr>
        <w:ind w:left="705"/>
        <w:jc w:val="both"/>
        <w:rPr>
          <w:rFonts w:ascii="Abadi" w:hAnsi="Abadi" w:cs="Arial"/>
          <w:sz w:val="21"/>
          <w:szCs w:val="21"/>
          <w:lang w:eastAsia="x-none"/>
        </w:rPr>
      </w:pPr>
    </w:p>
    <w:p w14:paraId="5A802E79"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 xml:space="preserve">Por lo que se refiere a esta parte, se señala que las auditorías de desempeño son actos de fiscalización, esa es su esencia.  </w:t>
      </w:r>
    </w:p>
    <w:p w14:paraId="0283B3F9" w14:textId="77777777" w:rsidR="006F09DE" w:rsidRPr="006F09DE" w:rsidRDefault="006F09DE" w:rsidP="006F09DE">
      <w:pPr>
        <w:ind w:firstLine="705"/>
        <w:jc w:val="both"/>
        <w:rPr>
          <w:rFonts w:ascii="Abadi" w:hAnsi="Abadi" w:cs="Arial"/>
          <w:sz w:val="21"/>
          <w:szCs w:val="21"/>
          <w:lang w:eastAsia="x-none"/>
        </w:rPr>
      </w:pPr>
    </w:p>
    <w:p w14:paraId="119C0D09"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2AACC0E1" w14:textId="77777777" w:rsidR="006F09DE" w:rsidRPr="006F09DE" w:rsidRDefault="006F09DE" w:rsidP="006F09DE">
      <w:pPr>
        <w:ind w:firstLine="705"/>
        <w:jc w:val="both"/>
        <w:rPr>
          <w:rFonts w:ascii="Abadi" w:hAnsi="Abadi" w:cs="Arial"/>
          <w:sz w:val="21"/>
          <w:szCs w:val="21"/>
          <w:lang w:eastAsia="x-none"/>
        </w:rPr>
      </w:pPr>
    </w:p>
    <w:p w14:paraId="40704178"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2D8C683E" w14:textId="77777777" w:rsidR="006F09DE" w:rsidRPr="006F09DE" w:rsidRDefault="006F09DE" w:rsidP="006F09DE">
      <w:pPr>
        <w:ind w:firstLine="705"/>
        <w:jc w:val="both"/>
        <w:rPr>
          <w:rFonts w:ascii="Abadi" w:hAnsi="Abadi" w:cs="Arial"/>
          <w:sz w:val="21"/>
          <w:szCs w:val="21"/>
          <w:lang w:eastAsia="x-none"/>
        </w:rPr>
      </w:pPr>
    </w:p>
    <w:p w14:paraId="7E87EF95"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Respecto al marco normativo aplicable,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14, 16, 24, 25, 26, 30, 31, 37, fracción III, 56, 57, 58, 59, 60, 82, fracciones III, IV, XXIX, XXXII y XXXV y 87, fracciones V, XII y XXVI de la Ley de Fiscalización Superior del Estado de Guanajuato; 1, 3, 10, 13, 18, 20, 27, 43, 44, 45, 46, 47, 48 y 49 del Reglamento de la Ley de Fiscalización Superior del Estado de Guanajuato; 1, 7, segundo párrafo, 8, fracción I, 9, fracción XVII, 10 fracciones III, XVII, XIX y XX, 14 y 16 del Reglamento Interior de la Auditoría Superior del Estado de Guanajuato; y 42 de la Ley General del Sistema Nacional Anticorrupción.</w:t>
      </w:r>
    </w:p>
    <w:p w14:paraId="3FFF17E5" w14:textId="77777777" w:rsidR="006F09DE" w:rsidRPr="006F09DE" w:rsidRDefault="006F09DE" w:rsidP="006F09DE">
      <w:pPr>
        <w:ind w:firstLine="705"/>
        <w:jc w:val="both"/>
        <w:rPr>
          <w:rFonts w:ascii="Abadi" w:hAnsi="Abadi" w:cs="Arial"/>
          <w:sz w:val="21"/>
          <w:szCs w:val="21"/>
          <w:lang w:eastAsia="x-none"/>
        </w:rPr>
      </w:pPr>
    </w:p>
    <w:p w14:paraId="38449445"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9F8DA02" w14:textId="77777777" w:rsidR="006F09DE" w:rsidRPr="006F09DE" w:rsidRDefault="006F09DE" w:rsidP="006F09DE">
      <w:pPr>
        <w:ind w:firstLine="705"/>
        <w:jc w:val="both"/>
        <w:rPr>
          <w:rFonts w:ascii="Abadi" w:hAnsi="Abadi" w:cs="Arial"/>
          <w:sz w:val="21"/>
          <w:szCs w:val="21"/>
          <w:lang w:eastAsia="x-none"/>
        </w:rPr>
      </w:pPr>
    </w:p>
    <w:p w14:paraId="1AD04862" w14:textId="77777777" w:rsidR="006F09DE" w:rsidRPr="006F09DE" w:rsidRDefault="006F09DE" w:rsidP="006F09DE">
      <w:pPr>
        <w:ind w:firstLine="708"/>
        <w:jc w:val="both"/>
        <w:rPr>
          <w:rFonts w:ascii="Abadi" w:hAnsi="Abadi" w:cs="Arial"/>
          <w:sz w:val="21"/>
          <w:szCs w:val="21"/>
          <w:lang w:eastAsia="x-none"/>
        </w:rPr>
      </w:pPr>
      <w:r w:rsidRPr="006F09DE">
        <w:rPr>
          <w:rFonts w:ascii="Abadi" w:hAnsi="Abadi" w:cs="Arial"/>
          <w:sz w:val="21"/>
          <w:szCs w:val="21"/>
          <w:lang w:eastAsia="x-none"/>
        </w:rPr>
        <w:t xml:space="preserve">En esta parte también se puntualiza que las auditorías de desempeño que se practican por la Auditoría Superior del Estado son </w:t>
      </w:r>
      <w:r w:rsidRPr="006F09DE">
        <w:rPr>
          <w:rFonts w:ascii="Abadi" w:hAnsi="Abadi" w:cs="Arial"/>
          <w:sz w:val="21"/>
          <w:szCs w:val="21"/>
          <w:lang w:val="es-MX" w:eastAsia="x-none"/>
        </w:rPr>
        <w:t>congruentes con las metodologías señaladas en las Normas Internacionales para Entidades Fiscalizadoras Superiores 100, 300, 3000 y 3200, emitidas por la Organización Internacional de las Entidades Fiscalizadoras Superiores</w:t>
      </w:r>
      <w:r w:rsidRPr="006F09DE">
        <w:rPr>
          <w:rFonts w:ascii="Abadi" w:hAnsi="Abadi" w:cs="Arial"/>
          <w:sz w:val="21"/>
          <w:szCs w:val="21"/>
          <w:lang w:eastAsia="x-none"/>
        </w:rPr>
        <w:t>, así como con los lineamientos para la construcción y diseño de indicadores de desempeño mediante la Metodología del Marco Lógico, emitidos por el Consejo Nacional de Armonización Contable, publicados en el Diario Oficial de la Federación el 15 de mayo de 2013, entre otros.</w:t>
      </w:r>
    </w:p>
    <w:p w14:paraId="4375A048" w14:textId="77777777" w:rsidR="006F09DE" w:rsidRPr="006F09DE" w:rsidRDefault="006F09DE" w:rsidP="006F09DE">
      <w:pPr>
        <w:ind w:firstLine="705"/>
        <w:jc w:val="both"/>
        <w:rPr>
          <w:rFonts w:ascii="Abadi" w:hAnsi="Abadi" w:cs="Arial"/>
          <w:sz w:val="21"/>
          <w:szCs w:val="21"/>
          <w:lang w:eastAsia="x-none"/>
        </w:rPr>
      </w:pPr>
    </w:p>
    <w:p w14:paraId="1292CB57"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248F92A3" w14:textId="77777777" w:rsidR="006F09DE" w:rsidRPr="006F09DE" w:rsidRDefault="006F09DE" w:rsidP="006F09DE">
      <w:pPr>
        <w:ind w:firstLine="705"/>
        <w:jc w:val="both"/>
        <w:rPr>
          <w:rFonts w:ascii="Abadi" w:hAnsi="Abadi" w:cs="Arial"/>
          <w:sz w:val="21"/>
          <w:szCs w:val="21"/>
          <w:lang w:eastAsia="x-none"/>
        </w:rPr>
      </w:pPr>
    </w:p>
    <w:p w14:paraId="32F93C60"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1E8DFB74" w14:textId="77777777" w:rsidR="006F09DE" w:rsidRPr="006F09DE" w:rsidRDefault="006F09DE" w:rsidP="006F09DE">
      <w:pPr>
        <w:ind w:firstLine="705"/>
        <w:jc w:val="both"/>
        <w:rPr>
          <w:rFonts w:ascii="Abadi" w:hAnsi="Abadi" w:cs="Arial"/>
          <w:sz w:val="21"/>
          <w:szCs w:val="21"/>
          <w:lang w:eastAsia="x-none"/>
        </w:rPr>
      </w:pPr>
    </w:p>
    <w:p w14:paraId="47F45D0B" w14:textId="77777777" w:rsid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6F09DE">
        <w:rPr>
          <w:rFonts w:ascii="Abadi" w:hAnsi="Abadi" w:cs="Arial"/>
          <w:sz w:val="21"/>
          <w:szCs w:val="21"/>
          <w:lang w:val="es-MX" w:eastAsia="x-none"/>
        </w:rPr>
        <w:t xml:space="preserve">efectuó mejoras, si realizará </w:t>
      </w:r>
      <w:r w:rsidRPr="006F09DE">
        <w:rPr>
          <w:rFonts w:ascii="Abadi" w:hAnsi="Abadi" w:cs="Arial"/>
          <w:sz w:val="21"/>
          <w:szCs w:val="21"/>
          <w:lang w:val="es-MX" w:eastAsia="x-none"/>
        </w:rPr>
        <w:lastRenderedPageBreak/>
        <w:t>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6F09DE">
        <w:rPr>
          <w:rFonts w:ascii="Abadi" w:hAnsi="Abadi" w:cs="Arial"/>
          <w:sz w:val="21"/>
          <w:szCs w:val="21"/>
          <w:lang w:eastAsia="x-none"/>
        </w:rPr>
        <w:t xml:space="preserve">. </w:t>
      </w:r>
    </w:p>
    <w:p w14:paraId="58EE7F61" w14:textId="77777777" w:rsidR="00636A51" w:rsidRPr="006F09DE" w:rsidRDefault="00636A51" w:rsidP="006F09DE">
      <w:pPr>
        <w:ind w:firstLine="705"/>
        <w:jc w:val="both"/>
        <w:rPr>
          <w:rFonts w:ascii="Abadi" w:hAnsi="Abadi" w:cs="Arial"/>
          <w:sz w:val="21"/>
          <w:szCs w:val="21"/>
          <w:lang w:eastAsia="x-none"/>
        </w:rPr>
      </w:pPr>
    </w:p>
    <w:p w14:paraId="04A248EA"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60D3EB48" w14:textId="77777777" w:rsidR="006F09DE" w:rsidRPr="006F09DE" w:rsidRDefault="006F09DE" w:rsidP="006F09DE">
      <w:pPr>
        <w:ind w:firstLine="705"/>
        <w:jc w:val="both"/>
        <w:rPr>
          <w:rFonts w:ascii="Abadi" w:hAnsi="Abadi" w:cs="Arial"/>
          <w:sz w:val="21"/>
          <w:szCs w:val="21"/>
          <w:lang w:val="es-MX" w:eastAsia="x-none"/>
        </w:rPr>
      </w:pPr>
    </w:p>
    <w:p w14:paraId="3CF624CA"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lang w:val="es-MX" w:eastAsia="x-none"/>
        </w:rPr>
        <w:t xml:space="preserve">Respecto al objetivo y alcance de la auditoría se señala que </w:t>
      </w:r>
      <w:r w:rsidRPr="006F09DE">
        <w:rPr>
          <w:rFonts w:ascii="Abadi" w:hAnsi="Abadi" w:cs="Arial"/>
          <w:sz w:val="21"/>
          <w:szCs w:val="21"/>
        </w:rPr>
        <w:t xml:space="preserve">de acuerdo a </w:t>
      </w:r>
      <w:r w:rsidRPr="006F09DE">
        <w:rPr>
          <w:rFonts w:ascii="Abadi" w:hAnsi="Abadi" w:cs="Arial"/>
          <w:sz w:val="21"/>
          <w:szCs w:val="21"/>
          <w:lang w:val="es-MX" w:eastAsia="x-none"/>
        </w:rPr>
        <w:t>la Organización Internacional de las Entidades Fiscalizadoras Superiores, para las auditorías de desempeño existen tres enfoques que están orientados a los</w:t>
      </w:r>
      <w:r w:rsidRPr="006F09DE">
        <w:rPr>
          <w:rFonts w:ascii="Abadi" w:hAnsi="Abadi" w:cs="Arial"/>
          <w:sz w:val="21"/>
          <w:szCs w:val="21"/>
        </w:rPr>
        <w:t xml:space="preserve">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w:t>
      </w:r>
    </w:p>
    <w:p w14:paraId="49EE27FB" w14:textId="77777777" w:rsidR="006F09DE" w:rsidRPr="006F09DE" w:rsidRDefault="006F09DE" w:rsidP="006F09DE">
      <w:pPr>
        <w:ind w:firstLine="705"/>
        <w:jc w:val="both"/>
        <w:rPr>
          <w:rFonts w:ascii="Abadi" w:hAnsi="Abadi" w:cs="Arial"/>
          <w:sz w:val="21"/>
          <w:szCs w:val="21"/>
        </w:rPr>
      </w:pPr>
    </w:p>
    <w:p w14:paraId="5080B6C7"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En las auditorías de desempeño practicadas por la Auditoría Superior del Estado se consideran dichos enfoques, mediante las auditorías de cumplimiento de objetivos o resultados, de diseño y de consistencia y resultados.</w:t>
      </w:r>
    </w:p>
    <w:p w14:paraId="74F0CE06" w14:textId="77777777" w:rsidR="006F09DE" w:rsidRPr="006F09DE" w:rsidRDefault="006F09DE" w:rsidP="006F09DE">
      <w:pPr>
        <w:ind w:firstLine="705"/>
        <w:jc w:val="both"/>
        <w:rPr>
          <w:rFonts w:ascii="Abadi" w:hAnsi="Abadi" w:cs="Arial"/>
          <w:sz w:val="21"/>
          <w:szCs w:val="21"/>
        </w:rPr>
      </w:pPr>
    </w:p>
    <w:p w14:paraId="551CC54C"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En la auditoría que nos ocupa se aplicó un enfoque de resultados y se incluyó en el Programa General de Fiscalización 2021, considerando diversos criterios metodológicos expuestos en dicho Programa.  </w:t>
      </w:r>
    </w:p>
    <w:p w14:paraId="4BC9DE08" w14:textId="77777777" w:rsidR="006F09DE" w:rsidRPr="006F09DE" w:rsidRDefault="006F09DE" w:rsidP="006F09DE">
      <w:pPr>
        <w:ind w:firstLine="705"/>
        <w:jc w:val="both"/>
        <w:rPr>
          <w:rFonts w:ascii="Abadi" w:hAnsi="Abadi" w:cs="Arial"/>
          <w:sz w:val="21"/>
          <w:szCs w:val="21"/>
        </w:rPr>
      </w:pPr>
    </w:p>
    <w:p w14:paraId="1A57C88D"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Dicha auditoría tuvo como objetivo general verificar la capacidad del Municipio para la prestación eficaz del servicio de alumbrado público y la eficiencia en sus funciones de planificación, operación y seguimiento.</w:t>
      </w:r>
    </w:p>
    <w:p w14:paraId="34B5956D" w14:textId="77777777" w:rsidR="006F09DE" w:rsidRPr="006F09DE" w:rsidRDefault="006F09DE" w:rsidP="006F09DE">
      <w:pPr>
        <w:ind w:firstLine="705"/>
        <w:jc w:val="both"/>
        <w:rPr>
          <w:rFonts w:ascii="Abadi" w:hAnsi="Abadi" w:cs="Arial"/>
          <w:sz w:val="21"/>
          <w:szCs w:val="21"/>
        </w:rPr>
      </w:pPr>
    </w:p>
    <w:p w14:paraId="35324606"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En cuanto a la temporalidad, el alcance de la auditoría abarcó el periodo comprendido </w:t>
      </w:r>
      <w:r w:rsidRPr="006F09DE">
        <w:rPr>
          <w:rFonts w:ascii="Abadi" w:hAnsi="Abadi" w:cs="Arial"/>
          <w:sz w:val="21"/>
          <w:szCs w:val="21"/>
        </w:rPr>
        <w:t>de enero a diciembre del ejercicio fiscal 2020; asimismo, respecto a la profundidad temática se revisó la eficiencia en la gestión de la información que dispone el Municipio para identificar la estimación tanto de la oferta del servicio de alumbrado público como de los recursos necesarios para su implementación; sobre el estado que guarda la organización del Municipio para brindar el servicio de alumbrado público y la gestión de la calidad sobre sus procesos clave; y el uso de herramientas para la planificación operativa y el seguimiento de las actividades vinculadas a la atención de reportes por fallas en el servicio. Así como, la eficacia en los resultados de la capacidad municipal en la prestación del servicio de alumbrado público en el ejercicio 2020 a partir del grado de funcionamiento de las luminarias que lo conforman, la cobertura lograda y la satisfacción ciudadana sobre el servicio, y de la relevancia y suficiencia de los mecanismos que permiten monitorear el desempeño y los resultados del servicio.</w:t>
      </w:r>
    </w:p>
    <w:p w14:paraId="64B51C55"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ab/>
      </w:r>
    </w:p>
    <w:p w14:paraId="130CE603"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Respecto a los antecedentes del proceso de fiscalización, estos ya se detallaron en el apartado correspondiente.</w:t>
      </w:r>
    </w:p>
    <w:p w14:paraId="70E0C19A" w14:textId="77777777" w:rsidR="006F09DE" w:rsidRPr="006F09DE" w:rsidRDefault="006F09DE" w:rsidP="006F09DE">
      <w:pPr>
        <w:ind w:firstLine="705"/>
        <w:jc w:val="both"/>
        <w:rPr>
          <w:rFonts w:ascii="Abadi" w:hAnsi="Abadi" w:cs="Arial"/>
          <w:sz w:val="21"/>
          <w:szCs w:val="21"/>
          <w:lang w:eastAsia="x-none"/>
        </w:rPr>
      </w:pPr>
    </w:p>
    <w:p w14:paraId="797019D7"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En cuanto al contexto de la política pública de la materia a auditar,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al Municipio. </w:t>
      </w:r>
    </w:p>
    <w:p w14:paraId="5C9C58B2" w14:textId="77777777" w:rsidR="006F09DE" w:rsidRPr="006F09DE" w:rsidRDefault="006F09DE" w:rsidP="006F09DE">
      <w:pPr>
        <w:ind w:firstLine="705"/>
        <w:jc w:val="both"/>
        <w:rPr>
          <w:rFonts w:ascii="Abadi" w:hAnsi="Abadi" w:cs="Arial"/>
          <w:sz w:val="21"/>
          <w:szCs w:val="21"/>
        </w:rPr>
      </w:pPr>
    </w:p>
    <w:p w14:paraId="75038DC9"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También se precisa que el servicio público «</w:t>
      </w:r>
      <w:r w:rsidRPr="006F09DE">
        <w:rPr>
          <w:rFonts w:ascii="Abadi" w:hAnsi="Abadi" w:cs="Arial"/>
          <w:i/>
          <w:iCs/>
          <w:sz w:val="21"/>
          <w:szCs w:val="21"/>
        </w:rPr>
        <w:t xml:space="preserve">es la institución jurídica administrativa en la que el titular es el Estado (municipio) y cuya única finalidad consiste en satisfacer de manera regular, continua y uniforme necesidades públicas de carácter esencial, básico o fundamental; se concreta a través de las prestaciones individualizadas las cuales podrán ser suministradas directamente por el Estado (municipio) o por los particulares mediante concesión. Por su naturaleza, estará </w:t>
      </w:r>
      <w:r w:rsidRPr="006F09DE">
        <w:rPr>
          <w:rFonts w:ascii="Abadi" w:hAnsi="Abadi" w:cs="Arial"/>
          <w:i/>
          <w:iCs/>
          <w:sz w:val="21"/>
          <w:szCs w:val="21"/>
        </w:rPr>
        <w:lastRenderedPageBreak/>
        <w:t>sujeta a normas y principios de derecho público</w:t>
      </w:r>
      <w:r w:rsidRPr="006F09DE">
        <w:rPr>
          <w:rFonts w:ascii="Abadi" w:hAnsi="Abadi" w:cs="Arial"/>
          <w:sz w:val="21"/>
          <w:szCs w:val="21"/>
        </w:rPr>
        <w:t>».</w:t>
      </w:r>
      <w:r w:rsidRPr="006F09DE">
        <w:rPr>
          <w:rFonts w:ascii="Abadi" w:hAnsi="Abadi" w:cs="Arial"/>
          <w:sz w:val="21"/>
          <w:szCs w:val="21"/>
          <w:vertAlign w:val="superscript"/>
        </w:rPr>
        <w:footnoteReference w:id="94"/>
      </w:r>
    </w:p>
    <w:p w14:paraId="24635228" w14:textId="77777777" w:rsidR="006F09DE" w:rsidRPr="006F09DE" w:rsidRDefault="006F09DE" w:rsidP="006F09DE">
      <w:pPr>
        <w:ind w:firstLine="705"/>
        <w:jc w:val="both"/>
        <w:rPr>
          <w:rFonts w:ascii="Abadi" w:hAnsi="Abadi" w:cs="Arial"/>
          <w:sz w:val="21"/>
          <w:szCs w:val="21"/>
        </w:rPr>
      </w:pPr>
    </w:p>
    <w:p w14:paraId="11537F02"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4B3C253A" w14:textId="77777777" w:rsidR="006F09DE" w:rsidRPr="006F09DE" w:rsidRDefault="006F09DE" w:rsidP="006F09DE">
      <w:pPr>
        <w:ind w:firstLine="705"/>
        <w:jc w:val="both"/>
        <w:rPr>
          <w:rFonts w:ascii="Abadi" w:hAnsi="Abadi" w:cs="Arial"/>
          <w:sz w:val="21"/>
          <w:szCs w:val="21"/>
        </w:rPr>
      </w:pPr>
    </w:p>
    <w:p w14:paraId="5D6CF012"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De manera específica, el artículo 115 de la Constitución Política de los Estados Unidos Mexicanos, en su fracción III consigna que</w:t>
      </w:r>
      <w:r w:rsidRPr="006F09DE">
        <w:rPr>
          <w:rFonts w:ascii="Abadi" w:hAnsi="Abadi"/>
          <w:sz w:val="21"/>
          <w:szCs w:val="21"/>
          <w:lang w:val="es-MX" w:eastAsia="x-none"/>
        </w:rPr>
        <w:t xml:space="preserve"> l</w:t>
      </w:r>
      <w:r w:rsidRPr="006F09DE">
        <w:rPr>
          <w:rFonts w:ascii="Abadi" w:hAnsi="Abadi" w:cs="Arial"/>
          <w:sz w:val="21"/>
          <w:szCs w:val="21"/>
        </w:rPr>
        <w:t>os municipios tendrán a su cargo las funciones y servicios públicos, entre los que señala en el inciso b, el alumbrado público. Atribución ratificada en la Constitución Política Local en su artículo 117, fracción III, inciso b.</w:t>
      </w:r>
    </w:p>
    <w:p w14:paraId="3742BFC0"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 La Ley Orgánica Municipal para el Estado de Guanajuato prevé que el Ayuntamiento deberá otorgar el servicio de alumbrado público a los habitantes del Municipio e instrumentará los mecanismos necesarios para ampliar la cobertura y mejorar la prestación de dicho servicio.</w:t>
      </w:r>
    </w:p>
    <w:p w14:paraId="16C30118" w14:textId="77777777" w:rsidR="006F09DE" w:rsidRPr="006F09DE" w:rsidRDefault="006F09DE" w:rsidP="006F09DE">
      <w:pPr>
        <w:ind w:firstLine="705"/>
        <w:jc w:val="both"/>
        <w:rPr>
          <w:rFonts w:ascii="Abadi" w:hAnsi="Abadi" w:cs="Arial"/>
          <w:sz w:val="21"/>
          <w:szCs w:val="21"/>
        </w:rPr>
      </w:pPr>
    </w:p>
    <w:p w14:paraId="520DAF1D"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De igual forma, la referida ley en el artículo 83 establece que el Ayuntamiento contará con una Comisión de Obra y Servicios Públicos, misma que tendrá dentro de sus atribuciones la de promover la prestación puntual, oportuna y eficiente de los servicios públicos municipales, de conformidad con las disposiciones aplicables. En este sentido, la dependencia de Servicios Municipales será la encargada de llevar a cabo la prestación del servicio de alumbrado público en el Municipio.</w:t>
      </w:r>
    </w:p>
    <w:p w14:paraId="7203CA9E" w14:textId="77777777" w:rsidR="006F09DE" w:rsidRPr="006F09DE" w:rsidRDefault="006F09DE" w:rsidP="006F09DE">
      <w:pPr>
        <w:ind w:firstLine="705"/>
        <w:jc w:val="both"/>
        <w:rPr>
          <w:rFonts w:ascii="Abadi" w:hAnsi="Abadi" w:cs="Arial"/>
          <w:sz w:val="21"/>
          <w:szCs w:val="21"/>
        </w:rPr>
      </w:pPr>
    </w:p>
    <w:p w14:paraId="1680FC7F"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El artículo 165 de la citada Ley Orgánica Municipal prevé: «</w:t>
      </w:r>
      <w:r w:rsidRPr="006F09DE">
        <w:rPr>
          <w:rFonts w:ascii="Abadi" w:hAnsi="Abadi" w:cs="Arial"/>
          <w:i/>
          <w:iCs/>
          <w:sz w:val="21"/>
          <w:szCs w:val="21"/>
        </w:rPr>
        <w:t xml:space="preserve">Los ayuntamientos prestarán los servicios públicos, en igualdad de </w:t>
      </w:r>
      <w:r w:rsidRPr="006F09DE">
        <w:rPr>
          <w:rFonts w:ascii="Abadi" w:hAnsi="Abadi" w:cs="Arial"/>
          <w:i/>
          <w:iCs/>
          <w:sz w:val="21"/>
          <w:szCs w:val="21"/>
        </w:rPr>
        <w:t>condiciones a todos los habitantes del municipio, en forma permanente, general, uniforme, continua y de acuerdo con el Programa de Gobierno Municipal»</w:t>
      </w:r>
      <w:r w:rsidRPr="006F09DE">
        <w:rPr>
          <w:rFonts w:ascii="Abadi" w:hAnsi="Abadi" w:cs="Arial"/>
          <w:sz w:val="21"/>
          <w:szCs w:val="21"/>
        </w:rPr>
        <w:t xml:space="preserve">. </w:t>
      </w:r>
    </w:p>
    <w:p w14:paraId="6D635998" w14:textId="77777777" w:rsidR="006F09DE" w:rsidRPr="006F09DE" w:rsidRDefault="006F09DE" w:rsidP="006F09DE">
      <w:pPr>
        <w:ind w:firstLine="705"/>
        <w:jc w:val="both"/>
        <w:rPr>
          <w:rFonts w:ascii="Abadi" w:hAnsi="Abadi" w:cs="Arial"/>
          <w:sz w:val="21"/>
          <w:szCs w:val="21"/>
        </w:rPr>
      </w:pPr>
    </w:p>
    <w:p w14:paraId="177104AC"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En el Capítulo denominado «</w:t>
      </w:r>
      <w:r w:rsidRPr="006F09DE">
        <w:rPr>
          <w:rFonts w:ascii="Abadi" w:hAnsi="Abadi" w:cs="Arial"/>
          <w:i/>
          <w:iCs/>
          <w:sz w:val="21"/>
          <w:szCs w:val="21"/>
        </w:rPr>
        <w:t>De los Servicios Públicos Municipales»</w:t>
      </w:r>
      <w:r w:rsidRPr="006F09DE">
        <w:rPr>
          <w:rFonts w:ascii="Abadi" w:hAnsi="Abadi" w:cs="Arial"/>
          <w:sz w:val="21"/>
          <w:szCs w:val="21"/>
        </w:rPr>
        <w:t xml:space="preserve"> se refiere que en el presupuesto de egresos deben preverse los recursos materiales y humanos, necesarios y suficientes, para la prestación eficiente y oportuna de los servicios públicos; asimismo, se consigna la obligatoriedad del Ayuntamiento de otorgar el servicio de alumbrado público, señalando que podrá otorgarlo de manera directa a través de sus propias dependencias, o bien por un medio indirecto. </w:t>
      </w:r>
    </w:p>
    <w:p w14:paraId="65CCF60D" w14:textId="77777777" w:rsidR="006F09DE" w:rsidRPr="006F09DE" w:rsidRDefault="006F09DE" w:rsidP="006F09DE">
      <w:pPr>
        <w:ind w:firstLine="705"/>
        <w:jc w:val="both"/>
        <w:rPr>
          <w:rFonts w:ascii="Abadi" w:hAnsi="Abadi" w:cs="Arial"/>
          <w:sz w:val="21"/>
          <w:szCs w:val="21"/>
        </w:rPr>
      </w:pPr>
    </w:p>
    <w:p w14:paraId="03083A13"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De conformidad con el artículo 169 de la referida Ley Orgánica Municipal, la prestación de los servicios públicos municipales será supervisada por la comisión correspondiente del Ayuntamiento y auditada por la Contraloría Municipal.</w:t>
      </w:r>
    </w:p>
    <w:p w14:paraId="6DA8AD36" w14:textId="77777777" w:rsidR="006F09DE" w:rsidRPr="006F09DE" w:rsidRDefault="006F09DE" w:rsidP="006F09DE">
      <w:pPr>
        <w:ind w:firstLine="705"/>
        <w:jc w:val="both"/>
        <w:rPr>
          <w:rFonts w:ascii="Abadi" w:hAnsi="Abadi" w:cs="Arial"/>
          <w:sz w:val="21"/>
          <w:szCs w:val="21"/>
        </w:rPr>
      </w:pPr>
    </w:p>
    <w:p w14:paraId="7B09E74D"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Es así que, se desprende la intervención estratégica del Ayuntamiento y de la Dirección de Servicios Municipales para otorgar la prestación del servicio de alumbrado público a los habitantes del Municipio, a través del conocimiento de la situación de oferta del servicio, de su presupuestación, de un marco normativo de operación, de una debida planeación a corto plazo, de la participación ciudadana en el reporte de fallas del servicio, así como de los mecanismos de monitoreo y evaluación para el logro de resultados. Lo anterior, con el objetivo de otorgar un servicio público eficaz en el mantenimiento, cobertura y satisfacción del servicio. </w:t>
      </w:r>
    </w:p>
    <w:p w14:paraId="45FB8177" w14:textId="77777777" w:rsidR="006F09DE" w:rsidRPr="006F09DE" w:rsidRDefault="006F09DE" w:rsidP="006F09DE">
      <w:pPr>
        <w:ind w:firstLine="705"/>
        <w:jc w:val="both"/>
        <w:rPr>
          <w:rFonts w:ascii="Abadi" w:hAnsi="Abadi" w:cs="Arial"/>
          <w:sz w:val="21"/>
          <w:szCs w:val="21"/>
        </w:rPr>
      </w:pPr>
    </w:p>
    <w:p w14:paraId="5CA27BE2"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En congruencia con lo antes señalado, en el Programa de Desarrollo Urbano y Ordenamiento Ecológico Territorial del Municipio de Valle de Santiago se establece el apartado de </w:t>
      </w:r>
      <w:r w:rsidRPr="006F09DE">
        <w:rPr>
          <w:rFonts w:ascii="Abadi" w:hAnsi="Abadi" w:cs="Arial"/>
          <w:i/>
          <w:iCs/>
          <w:sz w:val="21"/>
          <w:szCs w:val="21"/>
        </w:rPr>
        <w:t>«Acciones»</w:t>
      </w:r>
      <w:r w:rsidRPr="006F09DE">
        <w:rPr>
          <w:rFonts w:ascii="Abadi" w:hAnsi="Abadi" w:cs="Arial"/>
          <w:sz w:val="21"/>
          <w:szCs w:val="21"/>
        </w:rPr>
        <w:t xml:space="preserve">, asociadas al Eje Estratégico 6.1, relativas a la renovación del sistema de alumbrado del Municipio a base de iniciativas de modernización por vialidades principales y centro histórico, tanto de renovación de vialidades, como las adaptaciones a las nuevas necesidades de flujo y movilidad. También señala que es importante </w:t>
      </w:r>
      <w:r w:rsidRPr="006F09DE">
        <w:rPr>
          <w:rFonts w:ascii="Abadi" w:hAnsi="Abadi" w:cs="Arial"/>
          <w:sz w:val="21"/>
          <w:szCs w:val="21"/>
        </w:rPr>
        <w:lastRenderedPageBreak/>
        <w:t>implementar los nuevos sistemas ahorradores de luminarias tipo LEDS, en forma racional y equilibrada.</w:t>
      </w:r>
    </w:p>
    <w:p w14:paraId="60777C25" w14:textId="77777777" w:rsidR="006F09DE" w:rsidRPr="006F09DE" w:rsidRDefault="006F09DE" w:rsidP="006F09DE">
      <w:pPr>
        <w:ind w:firstLine="705"/>
        <w:jc w:val="both"/>
        <w:rPr>
          <w:rFonts w:ascii="Abadi" w:hAnsi="Abadi" w:cs="Arial"/>
          <w:i/>
          <w:iCs/>
          <w:sz w:val="21"/>
          <w:szCs w:val="21"/>
        </w:rPr>
      </w:pPr>
    </w:p>
    <w:p w14:paraId="62E2789F" w14:textId="77777777" w:rsidR="006F09DE" w:rsidRPr="006F09DE" w:rsidRDefault="006F09DE" w:rsidP="006F09DE">
      <w:pPr>
        <w:ind w:firstLine="705"/>
        <w:jc w:val="both"/>
        <w:rPr>
          <w:rFonts w:ascii="Abadi" w:hAnsi="Abadi" w:cs="Arial"/>
          <w:sz w:val="21"/>
          <w:szCs w:val="21"/>
        </w:rPr>
      </w:pPr>
      <w:r w:rsidRPr="006F09DE">
        <w:rPr>
          <w:rFonts w:ascii="Abadi" w:hAnsi="Abadi" w:cs="Arial"/>
          <w:sz w:val="21"/>
          <w:szCs w:val="21"/>
        </w:rPr>
        <w:t xml:space="preserve">Asimismo, para el ejercicio 2020 se previó el Programa </w:t>
      </w:r>
      <w:r w:rsidRPr="006F09DE">
        <w:rPr>
          <w:rFonts w:ascii="Abadi" w:hAnsi="Abadi" w:cs="Arial"/>
          <w:i/>
          <w:iCs/>
          <w:sz w:val="21"/>
          <w:szCs w:val="21"/>
        </w:rPr>
        <w:t>E0052 Admón. de Gob. Alumbrado Público,</w:t>
      </w:r>
      <w:r w:rsidRPr="006F09DE">
        <w:rPr>
          <w:rFonts w:ascii="Abadi" w:hAnsi="Abadi" w:cs="Arial"/>
          <w:sz w:val="21"/>
          <w:szCs w:val="21"/>
        </w:rPr>
        <w:t xml:space="preserve"> a cargo de la Dirección de Servicios Públicos Municipales, mismo que tiene el objetivo contribuir a brindar un mejor nivel de vida de la población del municipio de Valle de Santiago, mediante servicios públicos básicos oportunos y eficaces.</w:t>
      </w:r>
    </w:p>
    <w:p w14:paraId="253A5C28" w14:textId="77777777" w:rsidR="006F09DE" w:rsidRPr="006F09DE" w:rsidRDefault="006F09DE" w:rsidP="006F09DE">
      <w:pPr>
        <w:ind w:firstLine="705"/>
        <w:jc w:val="both"/>
        <w:rPr>
          <w:rFonts w:ascii="Abadi" w:hAnsi="Abadi" w:cs="Arial"/>
          <w:sz w:val="21"/>
          <w:szCs w:val="21"/>
        </w:rPr>
      </w:pPr>
    </w:p>
    <w:p w14:paraId="4AEE2FB1"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rPr>
        <w:t xml:space="preserve">Derivado de lo anterior, se planteó como objetivo general de la auditoría materia del presente dictamen, verificar la </w:t>
      </w:r>
      <w:r w:rsidRPr="006F09DE">
        <w:rPr>
          <w:rFonts w:ascii="Abadi" w:hAnsi="Abadi" w:cs="Arial"/>
          <w:sz w:val="21"/>
          <w:szCs w:val="21"/>
          <w:lang w:eastAsia="x-none"/>
        </w:rPr>
        <w:t>capacidad del Municipio para la prestación eficaz del servicio de alumbrado público y la eficiencia en sus funciones de planificación, operación y seguimiento.</w:t>
      </w:r>
    </w:p>
    <w:p w14:paraId="2EA865E1" w14:textId="77777777" w:rsidR="006F09DE" w:rsidRPr="006F09DE" w:rsidRDefault="006F09DE" w:rsidP="006F09DE">
      <w:pPr>
        <w:ind w:firstLine="705"/>
        <w:jc w:val="both"/>
        <w:rPr>
          <w:rFonts w:ascii="Abadi" w:hAnsi="Abadi" w:cs="Arial"/>
          <w:sz w:val="21"/>
          <w:szCs w:val="21"/>
          <w:lang w:eastAsia="x-none"/>
        </w:rPr>
      </w:pPr>
    </w:p>
    <w:p w14:paraId="0D5934A5"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En el apartado correspondiente a la unidad responsable de la materia por auditar se refiere que el artículo 124 de la Ley Orgánica Municipal para el Estado de Guanajuato prevé que la dependencia de Servicios Municipales será la encargada de llevar a cabo la prestación del servicio de alumbrado público en el Municipio. Asimismo, los artículos 83 y 83-3 de la citada ley establecen que, el Ayuntamiento contará con una Comisión de Obra y Servicios Públicos, la que tendrá dentro de sus atribuciones la de promover la prestación puntual, oportuna y eficiente de los servicios públicos municipales, de conformidad con las disposiciones aplicables.</w:t>
      </w:r>
    </w:p>
    <w:p w14:paraId="3245517E" w14:textId="77777777" w:rsidR="006F09DE" w:rsidRPr="006F09DE" w:rsidRDefault="006F09DE" w:rsidP="006F09DE">
      <w:pPr>
        <w:ind w:firstLine="705"/>
        <w:jc w:val="both"/>
        <w:rPr>
          <w:rFonts w:ascii="Abadi" w:hAnsi="Abadi" w:cs="Arial"/>
          <w:sz w:val="21"/>
          <w:szCs w:val="21"/>
          <w:lang w:eastAsia="x-none"/>
        </w:rPr>
      </w:pPr>
    </w:p>
    <w:p w14:paraId="2854276A"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Es así que, de acuerdo a la información presupuestaria y organizacional del municipio de Valle de Santiago, Gto., para el ejercicio 2020, el Departamento de Alumbrado Público adscrito a la Dirección de Servicios Públicos Municipales tiene a su cargo la operación de la prestación del servicio de alumbrado público.</w:t>
      </w:r>
    </w:p>
    <w:p w14:paraId="3F78E2C7" w14:textId="77777777" w:rsidR="006F09DE" w:rsidRPr="006F09DE" w:rsidRDefault="006F09DE" w:rsidP="006F09DE">
      <w:pPr>
        <w:ind w:firstLine="705"/>
        <w:jc w:val="both"/>
        <w:rPr>
          <w:rFonts w:ascii="Abadi" w:hAnsi="Abadi" w:cs="Arial"/>
          <w:sz w:val="21"/>
          <w:szCs w:val="21"/>
          <w:lang w:eastAsia="x-none"/>
        </w:rPr>
      </w:pPr>
    </w:p>
    <w:p w14:paraId="1BA0BAE5" w14:textId="77777777" w:rsidR="006F09DE" w:rsidRPr="006F09DE" w:rsidRDefault="006F09DE" w:rsidP="00F36291">
      <w:pPr>
        <w:numPr>
          <w:ilvl w:val="0"/>
          <w:numId w:val="11"/>
        </w:numPr>
        <w:jc w:val="both"/>
        <w:rPr>
          <w:rFonts w:ascii="Abadi" w:hAnsi="Abadi" w:cs="Arial"/>
          <w:b/>
          <w:bCs/>
          <w:sz w:val="21"/>
          <w:szCs w:val="21"/>
          <w:lang w:eastAsia="x-none"/>
        </w:rPr>
      </w:pPr>
      <w:r w:rsidRPr="006F09DE">
        <w:rPr>
          <w:rFonts w:ascii="Abadi" w:hAnsi="Abadi" w:cs="Arial"/>
          <w:b/>
          <w:bCs/>
          <w:sz w:val="21"/>
          <w:szCs w:val="21"/>
          <w:lang w:eastAsia="x-none"/>
        </w:rPr>
        <w:t>Resultado del proceso de fiscalización.</w:t>
      </w:r>
    </w:p>
    <w:p w14:paraId="002EAB6D" w14:textId="77777777" w:rsidR="006F09DE" w:rsidRPr="006F09DE" w:rsidRDefault="006F09DE" w:rsidP="006F09DE">
      <w:pPr>
        <w:ind w:left="705"/>
        <w:jc w:val="both"/>
        <w:rPr>
          <w:rFonts w:ascii="Abadi" w:hAnsi="Abadi" w:cs="Arial"/>
          <w:sz w:val="21"/>
          <w:szCs w:val="21"/>
          <w:lang w:eastAsia="x-none"/>
        </w:rPr>
      </w:pPr>
    </w:p>
    <w:p w14:paraId="19732BF9"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 xml:space="preserve">En esta parte se señala que </w:t>
      </w:r>
      <w:r w:rsidRPr="006F09DE">
        <w:rPr>
          <w:rFonts w:ascii="Abadi" w:hAnsi="Abadi" w:cs="Arial"/>
          <w:sz w:val="21"/>
          <w:szCs w:val="21"/>
        </w:rPr>
        <w:t>los objetivos específicos se desarrollaron en la auditoría en siete procedimientos, con los siguientes resultados:</w:t>
      </w:r>
    </w:p>
    <w:p w14:paraId="726AABD9" w14:textId="77777777" w:rsidR="006F09DE" w:rsidRPr="006F09DE" w:rsidRDefault="006F09DE" w:rsidP="006F09DE">
      <w:pPr>
        <w:ind w:firstLine="705"/>
        <w:jc w:val="both"/>
        <w:rPr>
          <w:rFonts w:ascii="Abadi" w:hAnsi="Abadi" w:cs="Arial"/>
          <w:b/>
          <w:sz w:val="21"/>
          <w:szCs w:val="21"/>
          <w:lang w:val="es-MX" w:eastAsia="x-none"/>
        </w:rPr>
      </w:pPr>
    </w:p>
    <w:p w14:paraId="014F9B7A" w14:textId="77777777" w:rsidR="006F09DE" w:rsidRPr="006F09DE" w:rsidRDefault="006F09DE" w:rsidP="006F09DE">
      <w:pPr>
        <w:ind w:firstLine="705"/>
        <w:jc w:val="both"/>
        <w:rPr>
          <w:rFonts w:ascii="Abadi" w:hAnsi="Abadi" w:cs="Arial"/>
          <w:b/>
          <w:sz w:val="21"/>
          <w:szCs w:val="21"/>
          <w:lang w:val="es-MX" w:eastAsia="x-none"/>
        </w:rPr>
      </w:pPr>
      <w:r w:rsidRPr="006F09DE">
        <w:rPr>
          <w:rFonts w:ascii="Abadi" w:hAnsi="Abadi" w:cs="Arial"/>
          <w:b/>
          <w:sz w:val="21"/>
          <w:szCs w:val="21"/>
          <w:lang w:val="es-MX" w:eastAsia="x-none"/>
        </w:rPr>
        <w:t>Eficiencia:</w:t>
      </w:r>
    </w:p>
    <w:p w14:paraId="660C55BC" w14:textId="77777777" w:rsidR="006F09DE" w:rsidRPr="006F09DE" w:rsidRDefault="006F09DE" w:rsidP="006F09DE">
      <w:pPr>
        <w:ind w:firstLine="705"/>
        <w:jc w:val="both"/>
        <w:rPr>
          <w:rFonts w:ascii="Abadi" w:hAnsi="Abadi" w:cs="Arial"/>
          <w:b/>
          <w:sz w:val="21"/>
          <w:szCs w:val="21"/>
          <w:lang w:val="es-MX" w:eastAsia="x-none"/>
        </w:rPr>
      </w:pPr>
    </w:p>
    <w:p w14:paraId="0241F2E8" w14:textId="77777777" w:rsidR="006F09DE" w:rsidRPr="006F09DE" w:rsidRDefault="006F09DE" w:rsidP="00B210B4">
      <w:pPr>
        <w:numPr>
          <w:ilvl w:val="0"/>
          <w:numId w:val="37"/>
        </w:numPr>
        <w:jc w:val="both"/>
        <w:rPr>
          <w:rFonts w:ascii="Abadi" w:hAnsi="Abadi" w:cs="Arial"/>
          <w:bCs/>
          <w:sz w:val="21"/>
          <w:szCs w:val="21"/>
          <w:lang w:val="es-MX" w:eastAsia="x-none"/>
        </w:rPr>
      </w:pPr>
      <w:r w:rsidRPr="006F09DE">
        <w:rPr>
          <w:rFonts w:ascii="Abadi" w:hAnsi="Abadi" w:cs="Arial"/>
          <w:bCs/>
          <w:sz w:val="21"/>
          <w:szCs w:val="21"/>
          <w:lang w:val="es-MX" w:eastAsia="x-none"/>
        </w:rPr>
        <w:t>Oferta del servicio de alumbrado público.</w:t>
      </w:r>
    </w:p>
    <w:p w14:paraId="3710528C" w14:textId="77777777" w:rsidR="006F09DE" w:rsidRPr="006F09DE" w:rsidRDefault="006F09DE" w:rsidP="006F09DE">
      <w:pPr>
        <w:ind w:left="1065" w:hanging="72"/>
        <w:jc w:val="both"/>
        <w:rPr>
          <w:rFonts w:ascii="Abadi" w:hAnsi="Abadi" w:cs="Arial"/>
          <w:bCs/>
          <w:sz w:val="21"/>
          <w:szCs w:val="21"/>
          <w:lang w:val="es-MX" w:eastAsia="x-none"/>
        </w:rPr>
      </w:pPr>
    </w:p>
    <w:p w14:paraId="083B9B68" w14:textId="77777777" w:rsidR="006F09DE" w:rsidRPr="006F09DE" w:rsidRDefault="006F09DE" w:rsidP="00B210B4">
      <w:pPr>
        <w:numPr>
          <w:ilvl w:val="0"/>
          <w:numId w:val="37"/>
        </w:numPr>
        <w:ind w:left="777" w:hanging="72"/>
        <w:jc w:val="both"/>
        <w:rPr>
          <w:rFonts w:ascii="Abadi" w:hAnsi="Abadi" w:cs="Arial"/>
          <w:bCs/>
          <w:sz w:val="21"/>
          <w:szCs w:val="21"/>
          <w:lang w:val="es-MX" w:eastAsia="x-none"/>
        </w:rPr>
      </w:pPr>
      <w:r w:rsidRPr="006F09DE">
        <w:rPr>
          <w:rFonts w:ascii="Abadi" w:hAnsi="Abadi" w:cs="Arial"/>
          <w:bCs/>
          <w:sz w:val="21"/>
          <w:szCs w:val="21"/>
          <w:lang w:val="es-MX" w:eastAsia="x-none"/>
        </w:rPr>
        <w:t>Presupuestación del servicio.</w:t>
      </w:r>
    </w:p>
    <w:p w14:paraId="71C5A764" w14:textId="77777777" w:rsidR="006F09DE" w:rsidRPr="006F09DE" w:rsidRDefault="006F09DE" w:rsidP="00B210B4">
      <w:pPr>
        <w:ind w:left="420" w:hanging="72"/>
        <w:rPr>
          <w:rFonts w:ascii="Abadi" w:hAnsi="Abadi" w:cs="Arial"/>
          <w:bCs/>
          <w:sz w:val="21"/>
          <w:szCs w:val="21"/>
          <w:lang w:val="es-MX" w:eastAsia="x-none"/>
        </w:rPr>
      </w:pPr>
    </w:p>
    <w:p w14:paraId="46B39386" w14:textId="77777777" w:rsidR="006F09DE" w:rsidRPr="006F09DE" w:rsidRDefault="006F09DE" w:rsidP="00B210B4">
      <w:pPr>
        <w:numPr>
          <w:ilvl w:val="0"/>
          <w:numId w:val="37"/>
        </w:numPr>
        <w:ind w:left="777" w:hanging="72"/>
        <w:jc w:val="both"/>
        <w:rPr>
          <w:rFonts w:ascii="Abadi" w:hAnsi="Abadi" w:cs="Arial"/>
          <w:bCs/>
          <w:sz w:val="21"/>
          <w:szCs w:val="21"/>
          <w:lang w:val="es-MX" w:eastAsia="x-none"/>
        </w:rPr>
      </w:pPr>
      <w:r w:rsidRPr="006F09DE">
        <w:rPr>
          <w:rFonts w:ascii="Abadi" w:hAnsi="Abadi" w:cs="Arial"/>
          <w:bCs/>
          <w:sz w:val="21"/>
          <w:szCs w:val="21"/>
          <w:lang w:val="es-MX" w:eastAsia="x-none"/>
        </w:rPr>
        <w:t>Marco normativo para la prestación del servicio.</w:t>
      </w:r>
    </w:p>
    <w:p w14:paraId="722F609B" w14:textId="77777777" w:rsidR="006F09DE" w:rsidRPr="006F09DE" w:rsidRDefault="006F09DE" w:rsidP="00B210B4">
      <w:pPr>
        <w:ind w:left="420" w:hanging="72"/>
        <w:rPr>
          <w:rFonts w:ascii="Abadi" w:hAnsi="Abadi" w:cs="Arial"/>
          <w:bCs/>
          <w:sz w:val="21"/>
          <w:szCs w:val="21"/>
          <w:lang w:val="es-MX" w:eastAsia="x-none"/>
        </w:rPr>
      </w:pPr>
    </w:p>
    <w:p w14:paraId="1E9A0DDA" w14:textId="77777777" w:rsidR="006F09DE" w:rsidRPr="006F09DE" w:rsidRDefault="006F09DE" w:rsidP="00B210B4">
      <w:pPr>
        <w:numPr>
          <w:ilvl w:val="0"/>
          <w:numId w:val="37"/>
        </w:numPr>
        <w:ind w:left="777" w:hanging="72"/>
        <w:jc w:val="both"/>
        <w:rPr>
          <w:rFonts w:ascii="Abadi" w:hAnsi="Abadi" w:cs="Arial"/>
          <w:bCs/>
          <w:sz w:val="21"/>
          <w:szCs w:val="21"/>
          <w:lang w:val="es-MX" w:eastAsia="x-none"/>
        </w:rPr>
      </w:pPr>
      <w:r w:rsidRPr="006F09DE">
        <w:rPr>
          <w:rFonts w:ascii="Abadi" w:hAnsi="Abadi" w:cs="Arial"/>
          <w:bCs/>
          <w:sz w:val="21"/>
          <w:szCs w:val="21"/>
          <w:lang w:val="es-MX" w:eastAsia="x-none"/>
        </w:rPr>
        <w:t>Planeación del servicio de alumbrado público, en el corto plazo.</w:t>
      </w:r>
    </w:p>
    <w:p w14:paraId="17121B45" w14:textId="77777777" w:rsidR="006F09DE" w:rsidRPr="006F09DE" w:rsidRDefault="006F09DE" w:rsidP="00B210B4">
      <w:pPr>
        <w:ind w:left="420" w:hanging="72"/>
        <w:rPr>
          <w:rFonts w:ascii="Abadi" w:hAnsi="Abadi" w:cs="Arial"/>
          <w:bCs/>
          <w:sz w:val="21"/>
          <w:szCs w:val="21"/>
          <w:lang w:val="es-MX" w:eastAsia="x-none"/>
        </w:rPr>
      </w:pPr>
    </w:p>
    <w:p w14:paraId="2CACECF3" w14:textId="77777777" w:rsidR="006F09DE" w:rsidRPr="006F09DE" w:rsidRDefault="006F09DE" w:rsidP="00B210B4">
      <w:pPr>
        <w:numPr>
          <w:ilvl w:val="0"/>
          <w:numId w:val="37"/>
        </w:numPr>
        <w:ind w:left="777" w:hanging="72"/>
        <w:jc w:val="both"/>
        <w:rPr>
          <w:rFonts w:ascii="Abadi" w:hAnsi="Abadi" w:cs="Arial"/>
          <w:bCs/>
          <w:sz w:val="21"/>
          <w:szCs w:val="21"/>
          <w:lang w:val="es-MX" w:eastAsia="x-none"/>
        </w:rPr>
      </w:pPr>
      <w:r w:rsidRPr="006F09DE">
        <w:rPr>
          <w:rFonts w:ascii="Abadi" w:hAnsi="Abadi" w:cs="Arial"/>
          <w:bCs/>
          <w:sz w:val="21"/>
          <w:szCs w:val="21"/>
          <w:lang w:val="es-MX" w:eastAsia="x-none"/>
        </w:rPr>
        <w:t>Participación ciudadana en el reporte de fallas del servicio.</w:t>
      </w:r>
    </w:p>
    <w:p w14:paraId="010AF9AD" w14:textId="77777777" w:rsidR="006F09DE" w:rsidRPr="006F09DE" w:rsidRDefault="006F09DE" w:rsidP="006F09DE">
      <w:pPr>
        <w:ind w:left="708" w:hanging="72"/>
        <w:rPr>
          <w:rFonts w:ascii="Abadi" w:hAnsi="Abadi" w:cs="Arial"/>
          <w:bCs/>
          <w:sz w:val="21"/>
          <w:szCs w:val="21"/>
          <w:lang w:val="es-MX" w:eastAsia="x-none"/>
        </w:rPr>
      </w:pPr>
    </w:p>
    <w:p w14:paraId="1D191BB2" w14:textId="77777777" w:rsidR="006F09DE" w:rsidRPr="006F09DE" w:rsidRDefault="006F09DE" w:rsidP="006F09DE">
      <w:pPr>
        <w:ind w:firstLine="705"/>
        <w:jc w:val="both"/>
        <w:rPr>
          <w:rFonts w:ascii="Abadi" w:hAnsi="Abadi" w:cs="Arial"/>
          <w:b/>
          <w:sz w:val="21"/>
          <w:szCs w:val="21"/>
          <w:lang w:val="es-MX" w:eastAsia="x-none"/>
        </w:rPr>
      </w:pPr>
      <w:r w:rsidRPr="006F09DE">
        <w:rPr>
          <w:rFonts w:ascii="Abadi" w:hAnsi="Abadi" w:cs="Arial"/>
          <w:b/>
          <w:sz w:val="21"/>
          <w:szCs w:val="21"/>
          <w:lang w:val="es-MX" w:eastAsia="x-none"/>
        </w:rPr>
        <w:t>Eficacia:</w:t>
      </w:r>
    </w:p>
    <w:p w14:paraId="674837D5" w14:textId="77777777" w:rsidR="006F09DE" w:rsidRPr="006F09DE" w:rsidRDefault="006F09DE" w:rsidP="006F09DE">
      <w:pPr>
        <w:ind w:firstLine="705"/>
        <w:jc w:val="both"/>
        <w:rPr>
          <w:rFonts w:ascii="Abadi" w:hAnsi="Abadi" w:cs="Arial"/>
          <w:b/>
          <w:sz w:val="21"/>
          <w:szCs w:val="21"/>
          <w:lang w:val="es-MX" w:eastAsia="x-none"/>
        </w:rPr>
      </w:pPr>
    </w:p>
    <w:p w14:paraId="5892C640" w14:textId="77777777" w:rsidR="006F09DE" w:rsidRPr="006F09DE" w:rsidRDefault="006F09DE" w:rsidP="00B210B4">
      <w:pPr>
        <w:numPr>
          <w:ilvl w:val="0"/>
          <w:numId w:val="38"/>
        </w:numPr>
        <w:jc w:val="both"/>
        <w:rPr>
          <w:rFonts w:ascii="Abadi" w:hAnsi="Abadi" w:cs="Arial"/>
          <w:bCs/>
          <w:sz w:val="21"/>
          <w:szCs w:val="21"/>
          <w:lang w:val="es-MX" w:eastAsia="x-none"/>
        </w:rPr>
      </w:pPr>
      <w:r w:rsidRPr="006F09DE">
        <w:rPr>
          <w:rFonts w:ascii="Abadi" w:hAnsi="Abadi" w:cs="Arial"/>
          <w:bCs/>
          <w:sz w:val="21"/>
          <w:szCs w:val="21"/>
          <w:lang w:val="es-MX" w:eastAsia="x-none"/>
        </w:rPr>
        <w:t>Eficacia del servicio de alumbrado público.</w:t>
      </w:r>
    </w:p>
    <w:p w14:paraId="11CC5B92" w14:textId="77777777" w:rsidR="006F09DE" w:rsidRPr="006F09DE" w:rsidRDefault="006F09DE" w:rsidP="006F09DE">
      <w:pPr>
        <w:ind w:left="1065" w:hanging="72"/>
        <w:jc w:val="both"/>
        <w:rPr>
          <w:rFonts w:ascii="Abadi" w:hAnsi="Abadi" w:cs="Arial"/>
          <w:bCs/>
          <w:sz w:val="21"/>
          <w:szCs w:val="21"/>
          <w:lang w:val="es-MX" w:eastAsia="x-none"/>
        </w:rPr>
      </w:pPr>
    </w:p>
    <w:p w14:paraId="67E1AD1A" w14:textId="77777777" w:rsidR="006F09DE" w:rsidRPr="006F09DE" w:rsidRDefault="006F09DE" w:rsidP="00B210B4">
      <w:pPr>
        <w:numPr>
          <w:ilvl w:val="0"/>
          <w:numId w:val="38"/>
        </w:numPr>
        <w:ind w:hanging="72"/>
        <w:jc w:val="both"/>
        <w:rPr>
          <w:rFonts w:ascii="Abadi" w:hAnsi="Abadi" w:cs="Arial"/>
          <w:bCs/>
          <w:sz w:val="21"/>
          <w:szCs w:val="21"/>
          <w:lang w:val="es-MX" w:eastAsia="x-none"/>
        </w:rPr>
      </w:pPr>
      <w:r w:rsidRPr="006F09DE">
        <w:rPr>
          <w:rFonts w:ascii="Abadi" w:hAnsi="Abadi" w:cs="Arial"/>
          <w:bCs/>
          <w:sz w:val="21"/>
          <w:szCs w:val="21"/>
          <w:lang w:val="es-MX" w:eastAsia="x-none"/>
        </w:rPr>
        <w:t>Monitoreo y evaluación de resultados.</w:t>
      </w:r>
    </w:p>
    <w:p w14:paraId="57BAC012" w14:textId="77777777" w:rsidR="006F09DE" w:rsidRPr="006F09DE" w:rsidRDefault="006F09DE" w:rsidP="006F09DE">
      <w:pPr>
        <w:ind w:left="1065"/>
        <w:jc w:val="both"/>
        <w:rPr>
          <w:rFonts w:ascii="Abadi" w:hAnsi="Abadi" w:cs="Arial"/>
          <w:bCs/>
          <w:sz w:val="21"/>
          <w:szCs w:val="21"/>
          <w:lang w:val="es-MX" w:eastAsia="x-none"/>
        </w:rPr>
      </w:pPr>
    </w:p>
    <w:p w14:paraId="32675585"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eastAsia="x-none"/>
        </w:rPr>
        <w:t xml:space="preserve">Es así, que </w:t>
      </w:r>
      <w:r w:rsidRPr="006F09DE">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4148A722" w14:textId="77777777" w:rsidR="006F09DE" w:rsidRPr="006F09DE" w:rsidRDefault="006F09DE" w:rsidP="006F09DE">
      <w:pPr>
        <w:ind w:firstLine="705"/>
        <w:jc w:val="both"/>
        <w:rPr>
          <w:rFonts w:ascii="Abadi" w:hAnsi="Abadi" w:cs="Arial"/>
          <w:sz w:val="21"/>
          <w:szCs w:val="21"/>
          <w:lang w:val="es-MX" w:eastAsia="x-none"/>
        </w:rPr>
      </w:pPr>
    </w:p>
    <w:p w14:paraId="1B4098B3"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Derivado de lo anterior, se formulan los resultados y recomendaciones contenidos en los rubros de Eficiencia y Eficacia.</w:t>
      </w:r>
    </w:p>
    <w:p w14:paraId="182EBA3C" w14:textId="77777777" w:rsidR="006F09DE" w:rsidRPr="006F09DE" w:rsidRDefault="006F09DE" w:rsidP="006F09DE">
      <w:pPr>
        <w:ind w:firstLine="705"/>
        <w:jc w:val="both"/>
        <w:rPr>
          <w:rFonts w:ascii="Abadi" w:hAnsi="Abadi" w:cs="Arial"/>
          <w:sz w:val="21"/>
          <w:szCs w:val="21"/>
          <w:lang w:eastAsia="x-none"/>
        </w:rPr>
      </w:pPr>
    </w:p>
    <w:p w14:paraId="53AB53E8"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En tal sentido, en el rubro de Eficiencia, se formularon las recomendaciones plasmadas en los puntos 01 y 02 del resultado número 01, referente a oferta del servicio de alumbrado público; 03 y 04 del resultado número 02, correspondiente a presupuestación del servicio; 05 y 06 del resultado número 03, relativo a marco normativo para la prestación del servicio; 07 del resultado número 04, referido a planeación del servicio de alumbrado público, en el corto plazo; y 08 del resultado número 05, referente a participación ciudadana en el reporte de fallas del servicio. En el apartado de Eficacia, se formularon las recomendaciones consignadas en los puntos 09 y 10 del resultado número 06, correspondiente a eficacia del servicio de alumbrado público; y 11 del resultado número 07, relativo a monitoreo y evaluación de resultados.</w:t>
      </w:r>
    </w:p>
    <w:p w14:paraId="6EBEC963" w14:textId="77777777" w:rsidR="006F09DE" w:rsidRPr="006F09DE" w:rsidRDefault="006F09DE" w:rsidP="006F09DE">
      <w:pPr>
        <w:ind w:firstLine="705"/>
        <w:jc w:val="both"/>
        <w:rPr>
          <w:rFonts w:ascii="Abadi" w:hAnsi="Abadi" w:cs="Arial"/>
          <w:sz w:val="21"/>
          <w:szCs w:val="21"/>
          <w:lang w:eastAsia="x-none"/>
        </w:rPr>
      </w:pPr>
    </w:p>
    <w:p w14:paraId="5BF3C90E"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 xml:space="preserve">Finalmente, se establece un apartado denominado </w:t>
      </w:r>
      <w:r w:rsidRPr="006F09DE">
        <w:rPr>
          <w:rFonts w:ascii="Abadi" w:hAnsi="Abadi" w:cs="Arial"/>
          <w:i/>
          <w:iCs/>
          <w:sz w:val="21"/>
          <w:szCs w:val="21"/>
          <w:lang w:eastAsia="x-none"/>
        </w:rPr>
        <w:t xml:space="preserve">Cuestiones clave de la auditoría en </w:t>
      </w:r>
      <w:r w:rsidRPr="006F09DE">
        <w:rPr>
          <w:rFonts w:ascii="Abadi" w:hAnsi="Abadi" w:cs="Arial"/>
          <w:i/>
          <w:iCs/>
          <w:sz w:val="21"/>
          <w:szCs w:val="21"/>
          <w:lang w:eastAsia="x-none"/>
        </w:rPr>
        <w:lastRenderedPageBreak/>
        <w:t>contexto de la pandemia del virus SARS-CoV2</w:t>
      </w:r>
      <w:r w:rsidRPr="006F09DE">
        <w:rPr>
          <w:rFonts w:ascii="Abadi" w:hAnsi="Abadi" w:cs="Arial"/>
          <w:sz w:val="21"/>
          <w:szCs w:val="21"/>
          <w:lang w:eastAsia="x-none"/>
        </w:rPr>
        <w:t xml:space="preserve"> en el que se señala que con motivo de la emergencia sanitaria provocada por dicha pandemia y en atención a diversas disposiciones en salud pública emitidas por las autoridades federales y estatales competentes en la materia, se generaron cambios en el desarrollo de los asuntos competencia de la Auditoría Superior del Estado de Guanajuato, atendiendo al </w:t>
      </w:r>
      <w:r w:rsidRPr="006F09DE">
        <w:rPr>
          <w:rFonts w:ascii="Abadi" w:hAnsi="Abadi" w:cs="Arial"/>
          <w:i/>
          <w:iCs/>
          <w:sz w:val="21"/>
          <w:szCs w:val="21"/>
          <w:lang w:eastAsia="x-none"/>
        </w:rPr>
        <w:t xml:space="preserve">Acuerdo relativo al trabajo a distancia </w:t>
      </w:r>
      <w:r w:rsidRPr="006F09DE">
        <w:rPr>
          <w:rFonts w:ascii="Abadi" w:hAnsi="Abadi" w:cs="Arial"/>
          <w:sz w:val="21"/>
          <w:szCs w:val="21"/>
          <w:lang w:eastAsia="x-none"/>
        </w:rPr>
        <w:t>de fecha 17 de marzo de 2020 y su décimo quinto acuerdo modificatorio, aprovechando las herramientas tecnológicas de que dispone, así como la colaboración de los sujetos de fiscalización.</w:t>
      </w:r>
    </w:p>
    <w:p w14:paraId="327508A3" w14:textId="77777777" w:rsidR="006F09DE" w:rsidRPr="006F09DE" w:rsidRDefault="006F09DE" w:rsidP="006F09DE">
      <w:pPr>
        <w:ind w:firstLine="705"/>
        <w:jc w:val="both"/>
        <w:rPr>
          <w:rFonts w:ascii="Abadi" w:hAnsi="Abadi" w:cs="Arial"/>
          <w:sz w:val="21"/>
          <w:szCs w:val="21"/>
          <w:lang w:eastAsia="x-none"/>
        </w:rPr>
      </w:pPr>
    </w:p>
    <w:p w14:paraId="4ED913EE"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 xml:space="preserve">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 </w:t>
      </w:r>
    </w:p>
    <w:p w14:paraId="78DE6C92" w14:textId="77777777" w:rsidR="006F09DE" w:rsidRPr="006F09DE" w:rsidRDefault="006F09DE" w:rsidP="006F09DE">
      <w:pPr>
        <w:ind w:firstLine="705"/>
        <w:jc w:val="both"/>
        <w:rPr>
          <w:rFonts w:ascii="Abadi" w:hAnsi="Abadi" w:cs="Arial"/>
          <w:sz w:val="21"/>
          <w:szCs w:val="21"/>
          <w:lang w:eastAsia="x-none"/>
        </w:rPr>
      </w:pPr>
    </w:p>
    <w:p w14:paraId="07F81873"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eastAsia="x-none"/>
        </w:rPr>
        <w:t>En tal sentido se priorizó el enfoque de derechos humanos, velando por la protección del derecho humano a la salud, respetando las limitaciones y restricciones a los derechos humanos establecidas en la propia Constitución.</w:t>
      </w:r>
    </w:p>
    <w:p w14:paraId="53CEAD8C" w14:textId="77777777" w:rsidR="006F09DE" w:rsidRPr="006F09DE" w:rsidRDefault="006F09DE" w:rsidP="006F09DE">
      <w:pPr>
        <w:ind w:firstLine="705"/>
        <w:jc w:val="both"/>
        <w:rPr>
          <w:rFonts w:ascii="Abadi" w:hAnsi="Abadi" w:cs="Arial"/>
          <w:sz w:val="21"/>
          <w:szCs w:val="21"/>
          <w:lang w:eastAsia="x-none"/>
        </w:rPr>
      </w:pPr>
    </w:p>
    <w:p w14:paraId="3AE4AF6C" w14:textId="77777777" w:rsidR="006F09DE" w:rsidRPr="006F09DE" w:rsidRDefault="006F09DE" w:rsidP="00F36291">
      <w:pPr>
        <w:numPr>
          <w:ilvl w:val="0"/>
          <w:numId w:val="11"/>
        </w:numPr>
        <w:jc w:val="both"/>
        <w:rPr>
          <w:rFonts w:ascii="Abadi" w:hAnsi="Abadi" w:cs="Arial"/>
          <w:b/>
          <w:bCs/>
          <w:sz w:val="21"/>
          <w:szCs w:val="21"/>
          <w:lang w:eastAsia="x-none"/>
        </w:rPr>
      </w:pPr>
      <w:r w:rsidRPr="006F09DE">
        <w:rPr>
          <w:rFonts w:ascii="Abadi" w:hAnsi="Abadi" w:cs="Arial"/>
          <w:b/>
          <w:bCs/>
          <w:sz w:val="21"/>
          <w:szCs w:val="21"/>
          <w:lang w:eastAsia="x-none"/>
        </w:rPr>
        <w:t xml:space="preserve">Resumen de las recomendaciones. </w:t>
      </w:r>
    </w:p>
    <w:p w14:paraId="722A9AB9" w14:textId="77777777" w:rsidR="006F09DE" w:rsidRPr="006F09DE" w:rsidRDefault="006F09DE" w:rsidP="006F09DE">
      <w:pPr>
        <w:jc w:val="both"/>
        <w:rPr>
          <w:rFonts w:ascii="Abadi" w:hAnsi="Abadi" w:cs="Arial"/>
          <w:sz w:val="21"/>
          <w:szCs w:val="21"/>
          <w:lang w:eastAsia="x-none"/>
        </w:rPr>
      </w:pPr>
    </w:p>
    <w:p w14:paraId="677E98E6"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En este punto se establece un resumen exclusivamente de los resultados que generaron recomendación producto de un área de oportunidad o mejora sugerida por el Órgano Técnico, mismos se clasifican agrupados bajo su respectiva vertiente, con su síntesis de la valoración efectuada, precisando que del análisis a la respuesta del pliego de recomendaciones se desprende que el sujeto fiscalizado en las 11 recomendaciones formuladas se comprometió a realizar acciones en un plazo futuro para su atención. A dichas recomendaciones dará seguimiento el Órgano Técnico en la etapa correspondiente, de conformidad con el ordenamiento legal respectivo.</w:t>
      </w:r>
    </w:p>
    <w:p w14:paraId="7EBCACC2" w14:textId="77777777" w:rsidR="006F09DE" w:rsidRPr="006F09DE" w:rsidRDefault="006F09DE" w:rsidP="006F09DE">
      <w:pPr>
        <w:ind w:firstLine="705"/>
        <w:jc w:val="both"/>
        <w:rPr>
          <w:rFonts w:ascii="Abadi" w:hAnsi="Abadi" w:cs="Arial"/>
          <w:sz w:val="21"/>
          <w:szCs w:val="21"/>
          <w:lang w:eastAsia="x-none"/>
        </w:rPr>
      </w:pPr>
    </w:p>
    <w:p w14:paraId="171895D5" w14:textId="77777777" w:rsidR="006F09DE" w:rsidRPr="006F09DE" w:rsidRDefault="006F09DE" w:rsidP="00F36291">
      <w:pPr>
        <w:numPr>
          <w:ilvl w:val="0"/>
          <w:numId w:val="11"/>
        </w:numPr>
        <w:jc w:val="both"/>
        <w:rPr>
          <w:rFonts w:ascii="Abadi" w:hAnsi="Abadi" w:cs="Arial"/>
          <w:b/>
          <w:bCs/>
          <w:sz w:val="21"/>
          <w:szCs w:val="21"/>
          <w:lang w:eastAsia="x-none"/>
        </w:rPr>
      </w:pPr>
      <w:r w:rsidRPr="006F09DE">
        <w:rPr>
          <w:rFonts w:ascii="Abadi" w:hAnsi="Abadi" w:cs="Arial"/>
          <w:b/>
          <w:bCs/>
          <w:sz w:val="21"/>
          <w:szCs w:val="21"/>
          <w:lang w:eastAsia="x-none"/>
        </w:rPr>
        <w:t xml:space="preserve">Conclusión General. </w:t>
      </w:r>
    </w:p>
    <w:p w14:paraId="2538BD3C" w14:textId="77777777" w:rsidR="006F09DE" w:rsidRPr="006F09DE" w:rsidRDefault="006F09DE" w:rsidP="006F09DE">
      <w:pPr>
        <w:jc w:val="both"/>
        <w:rPr>
          <w:rFonts w:ascii="Abadi" w:hAnsi="Abadi" w:cs="Arial"/>
          <w:sz w:val="21"/>
          <w:szCs w:val="21"/>
          <w:lang w:eastAsia="x-none"/>
        </w:rPr>
      </w:pPr>
    </w:p>
    <w:p w14:paraId="0CC06AC3"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eastAsia="x-none"/>
        </w:rPr>
        <w:t xml:space="preserve">La Auditoría Superior del </w:t>
      </w:r>
      <w:r w:rsidRPr="006F09DE">
        <w:rPr>
          <w:rFonts w:ascii="Abadi" w:hAnsi="Abadi" w:cs="Arial"/>
          <w:sz w:val="21"/>
          <w:szCs w:val="21"/>
          <w:lang w:val="es-MX" w:eastAsia="x-none"/>
        </w:rPr>
        <w:t xml:space="preserve">Estado concluyó que los servicios públicos se pueden entender como toda prestación concreta que </w:t>
      </w:r>
      <w:r w:rsidRPr="006F09DE">
        <w:rPr>
          <w:rFonts w:ascii="Abadi" w:hAnsi="Abadi" w:cs="Arial"/>
          <w:sz w:val="21"/>
          <w:szCs w:val="21"/>
          <w:lang w:val="es-MX" w:eastAsia="x-none"/>
        </w:rPr>
        <w:t>tienda a satisfacer, de manera regular, continua y uniforme, las necesidades sociales de carácter general, básico o fundamental, en beneficio indiscriminado de toda la ciudadanía. De su adecuada prestación depende, en cierta medida, la calidad de vida de las personas.</w:t>
      </w:r>
    </w:p>
    <w:p w14:paraId="4CCC64A6" w14:textId="77777777" w:rsidR="006F09DE" w:rsidRPr="006F09DE" w:rsidRDefault="006F09DE" w:rsidP="006F09DE">
      <w:pPr>
        <w:ind w:firstLine="705"/>
        <w:jc w:val="both"/>
        <w:rPr>
          <w:rFonts w:ascii="Abadi" w:hAnsi="Abadi" w:cs="Arial"/>
          <w:sz w:val="21"/>
          <w:szCs w:val="21"/>
          <w:lang w:val="es-MX" w:eastAsia="x-none"/>
        </w:rPr>
      </w:pPr>
    </w:p>
    <w:p w14:paraId="583E1BC8"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De igual forma, se refiere que el artículo 115, fracción III, inciso b, de la Constitución Política de los Estados Unidos Mexicanos establece al alumbrado público como uno de los servicios públicos que los municipios tienen a su cargo. Por su parte, a nivel local, en el artículo 117 de la Constitución Política para el Estado de Guanajuato se dispone la misma responsabilidad para este ámbito de gobierno. </w:t>
      </w:r>
    </w:p>
    <w:p w14:paraId="61BC9B93" w14:textId="77777777" w:rsidR="006F09DE" w:rsidRPr="006F09DE" w:rsidRDefault="006F09DE" w:rsidP="006F09DE">
      <w:pPr>
        <w:ind w:firstLine="705"/>
        <w:jc w:val="both"/>
        <w:rPr>
          <w:rFonts w:ascii="Abadi" w:hAnsi="Abadi" w:cs="Arial"/>
          <w:sz w:val="21"/>
          <w:szCs w:val="21"/>
          <w:lang w:val="es-MX" w:eastAsia="x-none"/>
        </w:rPr>
      </w:pPr>
    </w:p>
    <w:p w14:paraId="1BA94107"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En este sentido, el alumbrado público es un servicio que tiene como objetivo el desarrollo de un entorno cómodo y seguro para facilitar la movilidad de la población, el disfrute de la ciudad, del patrimonio cultural y de los espacios públicos; a su vez, mantiene una estrecha relación con la creación de condiciones de seguridad en la vida cotidiana de la población, esto último por considerase un factor que contribuye a reducir la percepción de inseguridad. </w:t>
      </w:r>
    </w:p>
    <w:p w14:paraId="47306F3A" w14:textId="77777777" w:rsidR="006F09DE" w:rsidRPr="006F09DE" w:rsidRDefault="006F09DE" w:rsidP="006F09DE">
      <w:pPr>
        <w:ind w:firstLine="705"/>
        <w:jc w:val="both"/>
        <w:rPr>
          <w:rFonts w:ascii="Abadi" w:hAnsi="Abadi" w:cs="Arial"/>
          <w:sz w:val="21"/>
          <w:szCs w:val="21"/>
          <w:lang w:val="es-MX" w:eastAsia="x-none"/>
        </w:rPr>
      </w:pPr>
    </w:p>
    <w:p w14:paraId="2827DB10"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Derivado de lo anterior, el adecuado desempeño de los servicios públicos incide en la calidad de vida de los habitantes y, por ello, es conveniente que se administre bajo modelos de gestión orientados a los resultados que garanticen su adecuada operación, permanencia, continuidad, uniformidad e igualdad ante los usuarios, asegurando una cobertura integral y una oferta al alcance de la población municipal que lo requiera. </w:t>
      </w:r>
    </w:p>
    <w:p w14:paraId="1C0BCA3C" w14:textId="77777777" w:rsidR="006F09DE" w:rsidRPr="006F09DE" w:rsidRDefault="006F09DE" w:rsidP="006F09DE">
      <w:pPr>
        <w:ind w:firstLine="705"/>
        <w:jc w:val="both"/>
        <w:rPr>
          <w:rFonts w:ascii="Abadi" w:hAnsi="Abadi" w:cs="Arial"/>
          <w:sz w:val="21"/>
          <w:szCs w:val="21"/>
          <w:lang w:val="es-MX" w:eastAsia="x-none"/>
        </w:rPr>
      </w:pPr>
    </w:p>
    <w:p w14:paraId="0B5A15F9"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Es así que en el caso que nos ocupa, se definió el objetivo general de la auditoría con el propósito de verificar la capacidad del municipio de Valle de Santiago, Gto., para lograr una prestación eficaz del servicio de alumbrado público a su población, así como de conocer si las funciones de planificación, operación y seguimiento se desarrollaron bajo el principio de eficiencia, ya que de ello depende el grado de satisfacción de la comunidad. </w:t>
      </w:r>
    </w:p>
    <w:p w14:paraId="1A09B173" w14:textId="77777777" w:rsidR="006F09DE" w:rsidRPr="006F09DE" w:rsidRDefault="006F09DE" w:rsidP="006F09DE">
      <w:pPr>
        <w:ind w:firstLine="705"/>
        <w:jc w:val="both"/>
        <w:rPr>
          <w:rFonts w:ascii="Abadi" w:hAnsi="Abadi" w:cs="Arial"/>
          <w:sz w:val="21"/>
          <w:szCs w:val="21"/>
          <w:lang w:val="es-MX" w:eastAsia="x-none"/>
        </w:rPr>
      </w:pPr>
    </w:p>
    <w:p w14:paraId="2CFD7E22"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Para su consecución, las labores de la Auditoría Superior del Estado consideraron la verificación de la existencia de procesos diagnósticos o de planificación que permitieran a la administración municipal conocer la oferta </w:t>
      </w:r>
      <w:r w:rsidRPr="006F09DE">
        <w:rPr>
          <w:rFonts w:ascii="Abadi" w:hAnsi="Abadi" w:cs="Arial"/>
          <w:sz w:val="21"/>
          <w:szCs w:val="21"/>
          <w:lang w:val="es-MX" w:eastAsia="x-none"/>
        </w:rPr>
        <w:lastRenderedPageBreak/>
        <w:t xml:space="preserve">del servicio y las brechas por cubrir, definir la estimación de recursos para una adecuada operación y la definición de metas y objetivos orientados a la mejora del servicio, respecto de la operación, se consideró la verificación del establecimiento de un marco normativo adecuado y vigente, la programación de actividades y su consecución, los mecanismos de atención ciudadana para el reporte de fallas y los resultados en la cobertura, mantenimiento y satisfacción. También se revisaron los mecanismos de monitoreo y evaluación, con el objetivo de analizar el desempeño del Municipio en el otorgamiento del servicio, y verificar la eficiencia y la eficacia del alumbrado público municipal en beneficio de la ciudadanía. </w:t>
      </w:r>
    </w:p>
    <w:p w14:paraId="13DCA8F2" w14:textId="77777777" w:rsidR="006F09DE" w:rsidRPr="006F09DE" w:rsidRDefault="006F09DE" w:rsidP="006F09DE">
      <w:pPr>
        <w:ind w:firstLine="705"/>
        <w:jc w:val="both"/>
        <w:rPr>
          <w:rFonts w:ascii="Abadi" w:hAnsi="Abadi" w:cs="Arial"/>
          <w:sz w:val="21"/>
          <w:szCs w:val="21"/>
          <w:lang w:val="es-MX" w:eastAsia="x-none"/>
        </w:rPr>
      </w:pPr>
    </w:p>
    <w:p w14:paraId="134A0BCB"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Asimismo, se hace constar que la administración pública municipal de Valle de Santiago, Gto., implementó acciones para otorgar el servicio de alumbrado público a la población, destacando su incorporación como una prioridad definida en sus instrumentos de planeación de corto y mediano plazo, al establecer acciones tendientes a renovar su sistema de alumbrado público, implementar sistemas ahorradores de luminarias tipo led, capacitar al personal para brindar un mejor servicio a la ciudadanía. En tal sentido, para el cumplimiento de sus objetivos, el sujeto fiscalizado contó con un programa presupuestario denominado </w:t>
      </w:r>
      <w:r w:rsidRPr="006F09DE">
        <w:rPr>
          <w:rFonts w:ascii="Abadi" w:hAnsi="Abadi" w:cs="Arial"/>
          <w:i/>
          <w:iCs/>
          <w:sz w:val="21"/>
          <w:szCs w:val="21"/>
          <w:lang w:val="es-MX" w:eastAsia="x-none"/>
        </w:rPr>
        <w:t>E0052 Admón. de Gob. Alumbrado Público,</w:t>
      </w:r>
      <w:r w:rsidRPr="006F09DE">
        <w:rPr>
          <w:rFonts w:ascii="Abadi" w:hAnsi="Abadi" w:cs="Arial"/>
          <w:sz w:val="21"/>
          <w:szCs w:val="21"/>
          <w:lang w:val="es-MX" w:eastAsia="x-none"/>
        </w:rPr>
        <w:t xml:space="preserve"> así como una Matriz de Indicadores para Resultados asociada al referido programa, en la que se incluyó como uno de sus componentes el sistema de alumbrado público eficiente, procurando el ahorro de energía. No obstante, quedó en evidencia que la gestión de las acciones y los resultados en la prestación del servicio presentaron áreas de oportunidad.</w:t>
      </w:r>
    </w:p>
    <w:p w14:paraId="1AB32B99" w14:textId="77777777" w:rsidR="006F09DE" w:rsidRPr="006F09DE" w:rsidRDefault="006F09DE" w:rsidP="006F09DE">
      <w:pPr>
        <w:ind w:firstLine="705"/>
        <w:jc w:val="both"/>
        <w:rPr>
          <w:rFonts w:ascii="Abadi" w:hAnsi="Abadi" w:cs="Arial"/>
          <w:sz w:val="21"/>
          <w:szCs w:val="21"/>
          <w:lang w:val="es-MX" w:eastAsia="x-none"/>
        </w:rPr>
      </w:pPr>
    </w:p>
    <w:p w14:paraId="669C5B4B"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En cuanto a la gestión de la planificación se verificó que el sujeto fiscalizado para 2020 no contó con información actualizada respecto a la oferta del servicio de alumbrado público brindado a sus habitantes, es decir, el sujeto fiscalizado desconoce con exactitud la cantidad de lámparas o luminarias instaladas tanto en la cabecera municipal como en sus localidades, su ubicación (calle, boulevard, avenida o espacio público) así como, la condición en la que se encuentran (en funcionamiento o no), situación que no le permitió conocer la suficiencia y calidad de las </w:t>
      </w:r>
      <w:r w:rsidRPr="006F09DE">
        <w:rPr>
          <w:rFonts w:ascii="Abadi" w:hAnsi="Abadi" w:cs="Arial"/>
          <w:sz w:val="21"/>
          <w:szCs w:val="21"/>
          <w:lang w:val="es-MX" w:eastAsia="x-none"/>
        </w:rPr>
        <w:t>luminarias con la que se presta el servicio de alumbrado público a sus habitantes.</w:t>
      </w:r>
    </w:p>
    <w:p w14:paraId="1767321D" w14:textId="77777777" w:rsidR="006F09DE" w:rsidRPr="006F09DE" w:rsidRDefault="006F09DE" w:rsidP="006F09DE">
      <w:pPr>
        <w:ind w:firstLine="705"/>
        <w:jc w:val="both"/>
        <w:rPr>
          <w:rFonts w:ascii="Abadi" w:hAnsi="Abadi" w:cs="Arial"/>
          <w:sz w:val="21"/>
          <w:szCs w:val="21"/>
          <w:lang w:val="es-MX" w:eastAsia="x-none"/>
        </w:rPr>
      </w:pPr>
    </w:p>
    <w:p w14:paraId="6CFA46DE"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Por otra parte, se constató que el sujeto fiscalizado no dispuso de un sistema de gestión de información sistematizado que le permitiera generar información, en tiempo real y de manera digitalizada, sobre el inventario de lámparas o luminarias, su estado de funcionamiento, su ubicación, el tipo de tecnología, la potencia, el mantenimiento que se les ha otorgado entre otros. Asimismo, se identificó que, si bien los instrumentos de planeación definieron objetivos y estrategias respecto a la eficiencia del servicio de alumbrado público considerado una prioridad para el sujeto fiscalizado, estos no presentaron una articulación entre ellos, así como la carencia de indicadores para evaluar el avance y logro de dichas estrategias. En cuanto a la vinculación con los Objetivos de Desarrollo Sostenible se observó que los instrumentos de planeación analizados no fueron consistentes debido a que la alineación se realizó a nivel </w:t>
      </w:r>
      <w:r w:rsidRPr="006F09DE">
        <w:rPr>
          <w:rFonts w:ascii="Abadi" w:hAnsi="Abadi" w:cs="Arial"/>
          <w:i/>
          <w:iCs/>
          <w:sz w:val="21"/>
          <w:szCs w:val="21"/>
          <w:lang w:val="es-MX" w:eastAsia="x-none"/>
        </w:rPr>
        <w:t>«Dimensión»</w:t>
      </w:r>
      <w:r w:rsidRPr="006F09DE">
        <w:rPr>
          <w:rFonts w:ascii="Abadi" w:hAnsi="Abadi" w:cs="Arial"/>
          <w:sz w:val="21"/>
          <w:szCs w:val="21"/>
          <w:lang w:val="es-MX" w:eastAsia="x-none"/>
        </w:rPr>
        <w:t>, no así, a nivel objetivo, estrategia o acciones.</w:t>
      </w:r>
    </w:p>
    <w:p w14:paraId="587DA5AA" w14:textId="77777777" w:rsidR="006F09DE" w:rsidRPr="006F09DE" w:rsidRDefault="006F09DE" w:rsidP="006F09DE">
      <w:pPr>
        <w:ind w:firstLine="705"/>
        <w:jc w:val="both"/>
        <w:rPr>
          <w:rFonts w:ascii="Abadi" w:hAnsi="Abadi" w:cs="Arial"/>
          <w:sz w:val="21"/>
          <w:szCs w:val="21"/>
          <w:lang w:val="es-MX" w:eastAsia="x-none"/>
        </w:rPr>
      </w:pPr>
    </w:p>
    <w:p w14:paraId="67493DB4"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En lo que corresponde a función de la operación del servicio de alumbrado público se reconoce que su finalidad es el eficiente y eficaz funcionamiento, lo cual depende de la definición clara de procesos clave y documentos normativos que garanticen su operatividad; de contar con programas anuales orientados a la mejora, y de brindar un servicio y una atención de calidad a la población. En tal sentido, se constató que en el ejercicio 2020, el sujeto fiscalizado contó con un marco normativo para la prestación del servicio destacando su Manual de Organización y de Procedimientos de la Dirección de Servicios Municipales, en el que se identificaron los procesos relacionados para la prestación del servicio de alumbrado público, así como el organigrama respectivo; no obstante, cuenta con la oportunidad de fortalecerlo con elementos de control y definir un reglamento específico para la prestación del servicio.  </w:t>
      </w:r>
    </w:p>
    <w:p w14:paraId="7FD0FF26" w14:textId="77777777" w:rsidR="006F09DE" w:rsidRPr="006F09DE" w:rsidRDefault="006F09DE" w:rsidP="006F09DE">
      <w:pPr>
        <w:ind w:firstLine="705"/>
        <w:jc w:val="both"/>
        <w:rPr>
          <w:rFonts w:ascii="Abadi" w:hAnsi="Abadi" w:cs="Arial"/>
          <w:sz w:val="21"/>
          <w:szCs w:val="21"/>
          <w:lang w:val="es-MX" w:eastAsia="x-none"/>
        </w:rPr>
      </w:pPr>
    </w:p>
    <w:p w14:paraId="0FD95011"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Asimismo, se verificó que el sujeto fiscalizado elaboró un Programa Operativo Anual -POA- para el ejercicio 2020, en el que se identificaron actividades inherentes a la prestación del servicio de alumbrado público; presentando la oportunidad de fortalecer algunos de sus elementos de conformidad con la normativa aplicable. También dispuso de una </w:t>
      </w:r>
      <w:r w:rsidRPr="006F09DE">
        <w:rPr>
          <w:rFonts w:ascii="Abadi" w:hAnsi="Abadi" w:cs="Arial"/>
          <w:sz w:val="21"/>
          <w:szCs w:val="21"/>
          <w:lang w:val="es-MX" w:eastAsia="x-none"/>
        </w:rPr>
        <w:lastRenderedPageBreak/>
        <w:t>Matriz de Indicadores para Resultados en la que se identificaron objetivos alineados a la planeación de mediano plazo, pero con la oportunidad de fortalecerla principalmente el resumen narrativo de los objetivos a nivel de fin y de propósito, así como de los indicadores planteados.</w:t>
      </w:r>
    </w:p>
    <w:p w14:paraId="43945888" w14:textId="77777777" w:rsidR="006F09DE" w:rsidRPr="006F09DE" w:rsidRDefault="006F09DE" w:rsidP="006F09DE">
      <w:pPr>
        <w:ind w:firstLine="705"/>
        <w:jc w:val="both"/>
        <w:rPr>
          <w:rFonts w:ascii="Abadi" w:hAnsi="Abadi" w:cs="Arial"/>
          <w:sz w:val="21"/>
          <w:szCs w:val="21"/>
          <w:lang w:val="es-MX" w:eastAsia="x-none"/>
        </w:rPr>
      </w:pPr>
    </w:p>
    <w:p w14:paraId="2D153126"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Por lo que hace a la capacidad del sujeto fiscalizado para garantizar una prestación permanente y efectiva del servicio de alumbrado público, se analizó la calidad de la información relativa a los logros en materia de mantenimiento, así como lo correspondiente a la cobertura y satisfacción ciudadana, observándose que el sujeto fiscalizado no contó con un programa de mantenimiento preventivo respecto al alumbrado público; no obstante, dispuso de un proceso para atender los reportes de fallas (mantenimiento correctivo), en el cual se observa la oportunidad de sistematizarlo de manera que pueda conocer la totalidad de mantenimientos realizados; su incidencia según la ubicación de las luminarias; el tiempo en el que fueron atendidos a fin de disponer de información que le permita tomar decisiones para garantizar la atención oportuna del reporte de fallas en el servicio de alumbrado público.</w:t>
      </w:r>
    </w:p>
    <w:p w14:paraId="210B4D2F" w14:textId="77777777" w:rsidR="006F09DE" w:rsidRPr="006F09DE" w:rsidRDefault="006F09DE" w:rsidP="006F09DE">
      <w:pPr>
        <w:ind w:firstLine="705"/>
        <w:jc w:val="both"/>
        <w:rPr>
          <w:rFonts w:ascii="Abadi" w:hAnsi="Abadi" w:cs="Arial"/>
          <w:sz w:val="21"/>
          <w:szCs w:val="21"/>
          <w:lang w:val="es-MX" w:eastAsia="x-none"/>
        </w:rPr>
      </w:pPr>
    </w:p>
    <w:p w14:paraId="499CB766"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Relacionado con la satisfacción ciudadana, el sujeto fiscalizado acreditó la existencia de una encuesta a través de la cual puede conocer la opinión del ciudadano en términos de la satisfacción de todos los servicios públicos municipales; sin embargo, se cuenta con la oportunidad de fortalecer dicho instrumento, de manera que pueda conocer la opinión de la ciudadanía respecto al servicio de alumbrado público y motivar la colaboración conjunta entre ciudadanía y gobierno en la toma de decisiones para mejorar el desempeño gubernamental.</w:t>
      </w:r>
    </w:p>
    <w:p w14:paraId="1C34AE28" w14:textId="77777777" w:rsidR="006F09DE" w:rsidRPr="006F09DE" w:rsidRDefault="006F09DE" w:rsidP="006F09DE">
      <w:pPr>
        <w:ind w:firstLine="705"/>
        <w:jc w:val="both"/>
        <w:rPr>
          <w:rFonts w:ascii="Abadi" w:hAnsi="Abadi" w:cs="Arial"/>
          <w:sz w:val="21"/>
          <w:szCs w:val="21"/>
          <w:lang w:val="es-MX" w:eastAsia="x-none"/>
        </w:rPr>
      </w:pPr>
    </w:p>
    <w:p w14:paraId="2C09EFCD"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Por lo que hace a la función del seguimiento, se precisa que la revisión se enfocó en constatar si el sujeto fiscalizado contó con mecanismos que le permitieran medir el desempeño y los resultados del servicio de alumbrado público, obteniendo como principal hallazgo que la instancia responsable diseñó e implementó una Matriz de Indicadores para Resultados, lo cual se reconoce como un avance en la medición de sus objetivos y un compromiso con el impulso de la mejora continua; sin embargo, es necesario que los </w:t>
      </w:r>
      <w:r w:rsidRPr="006F09DE">
        <w:rPr>
          <w:rFonts w:ascii="Abadi" w:hAnsi="Abadi" w:cs="Arial"/>
          <w:sz w:val="21"/>
          <w:szCs w:val="21"/>
          <w:lang w:val="es-MX" w:eastAsia="x-none"/>
        </w:rPr>
        <w:t xml:space="preserve">indicadores cumplan con los criterios establecidos en el Manual para el diseño y la construcción de indicadores asegurándose que cumplan con la  metodología del marco lógico y que se relacionen con las fichas técnicas correspondientes.  </w:t>
      </w:r>
    </w:p>
    <w:p w14:paraId="144158F4" w14:textId="77777777" w:rsidR="006F09DE" w:rsidRPr="006F09DE" w:rsidRDefault="006F09DE" w:rsidP="006F09DE">
      <w:pPr>
        <w:ind w:firstLine="705"/>
        <w:jc w:val="both"/>
        <w:rPr>
          <w:rFonts w:ascii="Abadi" w:hAnsi="Abadi" w:cs="Arial"/>
          <w:sz w:val="21"/>
          <w:szCs w:val="21"/>
          <w:lang w:val="es-MX" w:eastAsia="x-none"/>
        </w:rPr>
      </w:pPr>
    </w:p>
    <w:p w14:paraId="29FE3513"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Por lo anterior, no fue posible determinar la eficacia en el otorgamiento del servicio de alumbrado público en el municipio de Valle de Santiago, Gto., en razón de que el mecanismo utilizado por el sujeto fiscalizado para la obtención de información presentó deficiencias en la integración de los datos, así como información insuficiente que diera cuenta del grado del cumplimiento de los objetivos en la prestación del servicio de alumbrado público.</w:t>
      </w:r>
    </w:p>
    <w:p w14:paraId="1846E8BB" w14:textId="77777777" w:rsidR="006F09DE" w:rsidRPr="006F09DE" w:rsidRDefault="006F09DE" w:rsidP="006F09DE">
      <w:pPr>
        <w:ind w:firstLine="705"/>
        <w:jc w:val="both"/>
        <w:rPr>
          <w:rFonts w:ascii="Abadi" w:hAnsi="Abadi" w:cs="Arial"/>
          <w:sz w:val="21"/>
          <w:szCs w:val="21"/>
          <w:lang w:val="es-MX" w:eastAsia="x-none"/>
        </w:rPr>
      </w:pPr>
    </w:p>
    <w:p w14:paraId="735B04B4"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 xml:space="preserve">Derivado de las oportunidades referidas, se reconoce que la administración pública municipal de Valle de Santiago, Gto., muestra una postura general de aceptación, tendiente a la realización de acciones para fortalecer la gestión del servicio de alumbrado público, principalmente basadas en la definición de compromisos establecidos por la administración municipal. </w:t>
      </w:r>
    </w:p>
    <w:p w14:paraId="05D06521" w14:textId="77777777" w:rsidR="006F09DE" w:rsidRPr="006F09DE" w:rsidRDefault="006F09DE" w:rsidP="006F09DE">
      <w:pPr>
        <w:ind w:firstLine="705"/>
        <w:jc w:val="both"/>
        <w:rPr>
          <w:rFonts w:ascii="Abadi" w:hAnsi="Abadi" w:cs="Arial"/>
          <w:sz w:val="21"/>
          <w:szCs w:val="21"/>
          <w:lang w:val="es-MX" w:eastAsia="x-none"/>
        </w:rPr>
      </w:pPr>
    </w:p>
    <w:p w14:paraId="26C460A8" w14:textId="77777777" w:rsidR="006F09DE" w:rsidRPr="006F09DE" w:rsidRDefault="006F09DE" w:rsidP="006F09DE">
      <w:pPr>
        <w:ind w:firstLine="705"/>
        <w:jc w:val="both"/>
        <w:rPr>
          <w:rFonts w:ascii="Abadi" w:hAnsi="Abadi" w:cs="Arial"/>
          <w:sz w:val="21"/>
          <w:szCs w:val="21"/>
          <w:lang w:val="es-MX" w:eastAsia="x-none"/>
        </w:rPr>
      </w:pPr>
      <w:r w:rsidRPr="006F09DE">
        <w:rPr>
          <w:rFonts w:ascii="Abadi" w:hAnsi="Abadi" w:cs="Arial"/>
          <w:sz w:val="21"/>
          <w:szCs w:val="21"/>
          <w:lang w:val="es-MX" w:eastAsia="x-none"/>
        </w:rPr>
        <w:t>Finalmente, se concluye que, de atenderse las recomendaciones efectuadas, el sujeto fiscalizado estará en condiciones de optimizar la gestión pública para asegurar que el otorgamiento del servicio de alumbrado público se efectúe de manera eficaz y eficiente, asegurando la instrumentación y el cumplimiento de la normativa y el logro de los propósitos, objetivos y metas, mediante la operación de los programas, conforme a lo planeado; de igual forma, se podrá impulsar el control de los procesos, lo que podría incidir en la racionalidad del uso de los recursos económicos y, con ello, priorizar asuntos de atención en el Municipio; incidir en la mejora de la imagen urbana, así como en la percepción de seguridad para impulsar la realización de actividades recreativas que mejoren el bienestar de los vallenses.</w:t>
      </w:r>
    </w:p>
    <w:p w14:paraId="56BCD350" w14:textId="77777777" w:rsidR="006F09DE" w:rsidRPr="006F09DE" w:rsidRDefault="006F09DE" w:rsidP="006F09DE">
      <w:pPr>
        <w:ind w:firstLine="705"/>
        <w:jc w:val="both"/>
        <w:rPr>
          <w:rFonts w:ascii="Abadi" w:hAnsi="Abadi" w:cs="Arial"/>
          <w:sz w:val="21"/>
          <w:szCs w:val="21"/>
          <w:lang w:val="es-MX" w:eastAsia="x-none"/>
        </w:rPr>
      </w:pPr>
    </w:p>
    <w:p w14:paraId="25038C71" w14:textId="77777777" w:rsidR="006F09DE" w:rsidRPr="006F09DE" w:rsidRDefault="006F09DE" w:rsidP="006F09DE">
      <w:pPr>
        <w:ind w:firstLine="705"/>
        <w:jc w:val="both"/>
        <w:rPr>
          <w:rFonts w:ascii="Abadi" w:hAnsi="Abadi" w:cs="Arial"/>
          <w:sz w:val="21"/>
          <w:szCs w:val="21"/>
          <w:lang w:eastAsia="x-none"/>
        </w:rPr>
      </w:pPr>
      <w:r w:rsidRPr="006F09DE">
        <w:rPr>
          <w:rFonts w:ascii="Abadi" w:hAnsi="Abadi" w:cs="Arial"/>
          <w:sz w:val="21"/>
          <w:szCs w:val="21"/>
          <w:lang w:val="es-MX" w:eastAsia="x-none"/>
        </w:rPr>
        <w:t xml:space="preserve">El seguimiento de dichos compromisos se realizará por la Auditoría Superior del Estado, respecto de las recomendaciones donde se valora que el sujeto fiscalizado realizará acciones de mejora en un plazo determinado hasta su total implementación o en aquellas valoradas como persiste, </w:t>
      </w:r>
      <w:r w:rsidRPr="006F09DE">
        <w:rPr>
          <w:rFonts w:ascii="Abadi" w:hAnsi="Abadi" w:cs="Arial"/>
          <w:sz w:val="21"/>
          <w:szCs w:val="21"/>
          <w:lang w:eastAsia="x-none"/>
        </w:rPr>
        <w:t>acorde a la normativa aplicable.</w:t>
      </w:r>
    </w:p>
    <w:p w14:paraId="142F7F81" w14:textId="77777777" w:rsidR="006F09DE" w:rsidRPr="006F09DE" w:rsidRDefault="006F09DE" w:rsidP="006F09DE">
      <w:pPr>
        <w:ind w:firstLine="705"/>
        <w:jc w:val="both"/>
        <w:rPr>
          <w:rFonts w:ascii="Abadi" w:hAnsi="Abadi" w:cs="Arial"/>
          <w:sz w:val="21"/>
          <w:szCs w:val="21"/>
          <w:lang w:val="es-MX" w:eastAsia="x-none"/>
        </w:rPr>
      </w:pPr>
    </w:p>
    <w:p w14:paraId="7D3B3108" w14:textId="77777777" w:rsidR="006F09DE" w:rsidRPr="006F09DE" w:rsidRDefault="006F09DE" w:rsidP="006F09DE">
      <w:pPr>
        <w:ind w:firstLine="708"/>
        <w:jc w:val="both"/>
        <w:rPr>
          <w:rFonts w:ascii="Abadi" w:hAnsi="Abadi" w:cs="Arial"/>
          <w:b/>
          <w:bCs/>
          <w:sz w:val="21"/>
          <w:szCs w:val="21"/>
          <w:lang w:val="es-MX"/>
        </w:rPr>
      </w:pPr>
      <w:r w:rsidRPr="006F09DE">
        <w:rPr>
          <w:rFonts w:ascii="Abadi" w:hAnsi="Abadi" w:cs="Arial"/>
          <w:b/>
          <w:bCs/>
          <w:sz w:val="21"/>
          <w:szCs w:val="21"/>
          <w:lang w:val="es-MX"/>
        </w:rPr>
        <w:t>V. Conclusiones:</w:t>
      </w:r>
    </w:p>
    <w:p w14:paraId="62D4F072" w14:textId="77777777" w:rsidR="006F09DE" w:rsidRPr="006F09DE" w:rsidRDefault="006F09DE" w:rsidP="006F09DE">
      <w:pPr>
        <w:jc w:val="both"/>
        <w:rPr>
          <w:rFonts w:ascii="Abadi" w:hAnsi="Abadi" w:cs="Arial"/>
          <w:sz w:val="21"/>
          <w:szCs w:val="21"/>
          <w:lang w:val="es-MX"/>
        </w:rPr>
      </w:pPr>
    </w:p>
    <w:p w14:paraId="1E193F06" w14:textId="77777777" w:rsidR="006F09DE" w:rsidRPr="006F09DE" w:rsidRDefault="006F09DE" w:rsidP="006F09DE">
      <w:pPr>
        <w:jc w:val="both"/>
        <w:rPr>
          <w:rFonts w:ascii="Abadi" w:hAnsi="Abadi" w:cs="Arial"/>
          <w:sz w:val="21"/>
          <w:szCs w:val="21"/>
        </w:rPr>
      </w:pPr>
      <w:r w:rsidRPr="006F09DE">
        <w:rPr>
          <w:rFonts w:ascii="Abadi" w:hAnsi="Abadi" w:cs="Arial"/>
          <w:sz w:val="21"/>
          <w:szCs w:val="21"/>
          <w:lang w:val="es-MX"/>
        </w:rPr>
        <w:tab/>
      </w:r>
      <w:r w:rsidRPr="006F09DE">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6F09DE">
          <w:rPr>
            <w:rFonts w:ascii="Abadi" w:hAnsi="Abadi" w:cs="Arial"/>
            <w:sz w:val="21"/>
            <w:szCs w:val="21"/>
          </w:rPr>
          <w:t>la Ley</w:t>
        </w:r>
      </w:smartTag>
      <w:r w:rsidRPr="006F09DE">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9939B73" w14:textId="77777777" w:rsidR="006F09DE" w:rsidRPr="006F09DE" w:rsidRDefault="006F09DE" w:rsidP="006F09DE">
      <w:pPr>
        <w:jc w:val="both"/>
        <w:rPr>
          <w:rFonts w:ascii="Abadi" w:hAnsi="Abadi" w:cs="Arial"/>
          <w:sz w:val="21"/>
          <w:szCs w:val="21"/>
        </w:rPr>
      </w:pPr>
    </w:p>
    <w:p w14:paraId="3EBF758D" w14:textId="77777777" w:rsidR="006F09DE" w:rsidRPr="006F09DE" w:rsidRDefault="006F09DE" w:rsidP="006F09DE">
      <w:pPr>
        <w:jc w:val="both"/>
        <w:rPr>
          <w:rFonts w:ascii="Abadi" w:hAnsi="Abadi" w:cs="Arial"/>
          <w:sz w:val="21"/>
          <w:szCs w:val="21"/>
        </w:rPr>
      </w:pPr>
      <w:r w:rsidRPr="006F09DE">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8CF2715" w14:textId="77777777" w:rsidR="006F09DE" w:rsidRPr="006F09DE" w:rsidRDefault="006F09DE" w:rsidP="006F09DE">
      <w:pPr>
        <w:jc w:val="both"/>
        <w:rPr>
          <w:rFonts w:ascii="Abadi" w:hAnsi="Abadi" w:cs="Arial"/>
          <w:sz w:val="21"/>
          <w:szCs w:val="21"/>
        </w:rPr>
      </w:pPr>
    </w:p>
    <w:p w14:paraId="6E1B3422" w14:textId="77777777" w:rsidR="006F09DE" w:rsidRPr="006F09DE" w:rsidRDefault="006F09DE" w:rsidP="006F09DE">
      <w:pPr>
        <w:jc w:val="both"/>
        <w:rPr>
          <w:rFonts w:ascii="Abadi" w:hAnsi="Abadi" w:cs="Arial"/>
          <w:sz w:val="21"/>
          <w:szCs w:val="21"/>
        </w:rPr>
      </w:pPr>
      <w:r w:rsidRPr="006F09DE">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6F09DE">
          <w:rPr>
            <w:rFonts w:ascii="Abadi" w:hAnsi="Abadi" w:cs="Arial"/>
            <w:sz w:val="21"/>
            <w:szCs w:val="21"/>
          </w:rPr>
          <w:t>la Ley</w:t>
        </w:r>
      </w:smartTag>
      <w:r w:rsidRPr="006F09DE">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24ABDE96" w14:textId="77777777" w:rsidR="006F09DE" w:rsidRPr="006F09DE" w:rsidRDefault="006F09DE" w:rsidP="006F09DE">
      <w:pPr>
        <w:jc w:val="both"/>
        <w:rPr>
          <w:rFonts w:ascii="Abadi" w:hAnsi="Abadi" w:cs="Arial"/>
          <w:sz w:val="21"/>
          <w:szCs w:val="21"/>
        </w:rPr>
      </w:pPr>
    </w:p>
    <w:p w14:paraId="7086D90F" w14:textId="77777777" w:rsidR="006F09DE" w:rsidRPr="006F09DE" w:rsidRDefault="006F09DE" w:rsidP="006F09DE">
      <w:pPr>
        <w:ind w:firstLine="708"/>
        <w:jc w:val="both"/>
        <w:rPr>
          <w:rFonts w:ascii="Abadi" w:hAnsi="Abadi" w:cs="Arial"/>
          <w:sz w:val="21"/>
          <w:szCs w:val="21"/>
        </w:rPr>
      </w:pPr>
      <w:r w:rsidRPr="006F09DE">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004219FA" w14:textId="77777777" w:rsidR="006F09DE" w:rsidRPr="006F09DE" w:rsidRDefault="006F09DE" w:rsidP="006F09DE">
      <w:pPr>
        <w:ind w:firstLine="708"/>
        <w:jc w:val="both"/>
        <w:rPr>
          <w:rFonts w:ascii="Abadi" w:hAnsi="Abadi" w:cs="Arial"/>
          <w:sz w:val="21"/>
          <w:szCs w:val="21"/>
        </w:rPr>
      </w:pPr>
    </w:p>
    <w:p w14:paraId="02EB3350" w14:textId="77777777" w:rsidR="006F09DE" w:rsidRPr="006F09DE" w:rsidRDefault="006F09DE" w:rsidP="006F09DE">
      <w:pPr>
        <w:ind w:firstLine="708"/>
        <w:jc w:val="both"/>
        <w:rPr>
          <w:rFonts w:ascii="Abadi" w:hAnsi="Abadi" w:cs="Arial"/>
          <w:sz w:val="21"/>
          <w:szCs w:val="21"/>
          <w:lang w:val="es-MX"/>
        </w:rPr>
      </w:pPr>
      <w:r w:rsidRPr="006F09DE">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2021, aprobado por el Auditor Superior del Estado. Asimismo, la auditoría se efectuó atendiendo a lo establecido en la normatividad aplicable en la materia, cumpliendo lo estipulado por el artículo </w:t>
      </w:r>
      <w:r w:rsidRPr="006F09DE">
        <w:rPr>
          <w:rFonts w:ascii="Abadi" w:hAnsi="Abadi" w:cs="Arial"/>
          <w:sz w:val="21"/>
          <w:szCs w:val="21"/>
          <w:lang w:val="es-MX"/>
        </w:rPr>
        <w:t>3 y el Capítulo VI del Título Segundo de la Ley de Fiscalización Superior del Estado de Guanajuato, así como el artículo 28 del Reglamento de dicha Ley.</w:t>
      </w:r>
    </w:p>
    <w:p w14:paraId="141C2CFA" w14:textId="77777777" w:rsidR="006F09DE" w:rsidRPr="006F09DE" w:rsidRDefault="006F09DE" w:rsidP="006F09DE">
      <w:pPr>
        <w:ind w:firstLine="708"/>
        <w:jc w:val="both"/>
        <w:rPr>
          <w:rFonts w:ascii="Abadi" w:hAnsi="Abadi" w:cs="Arial"/>
          <w:sz w:val="21"/>
          <w:szCs w:val="21"/>
        </w:rPr>
      </w:pPr>
    </w:p>
    <w:p w14:paraId="17F63B6B" w14:textId="77777777" w:rsidR="006F09DE" w:rsidRPr="006F09DE" w:rsidRDefault="006F09DE" w:rsidP="006F09DE">
      <w:pPr>
        <w:ind w:firstLine="708"/>
        <w:jc w:val="both"/>
        <w:rPr>
          <w:rFonts w:ascii="Abadi" w:hAnsi="Abadi" w:cs="Arial"/>
          <w:sz w:val="21"/>
          <w:szCs w:val="21"/>
        </w:rPr>
      </w:pPr>
      <w:r w:rsidRPr="006F09DE">
        <w:rPr>
          <w:rFonts w:ascii="Abadi" w:hAnsi="Abadi" w:cs="Arial"/>
          <w:sz w:val="21"/>
          <w:szCs w:val="21"/>
        </w:rPr>
        <w:t xml:space="preserve">Finalmente, es de destacar que el cumplimiento de los Objetivos del Desarrollo </w:t>
      </w:r>
      <w:r w:rsidRPr="006F09DE">
        <w:rPr>
          <w:rFonts w:ascii="Abadi" w:hAnsi="Abadi" w:cs="Arial"/>
          <w:sz w:val="21"/>
          <w:szCs w:val="21"/>
        </w:rPr>
        <w:t>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C522BD5" w14:textId="77777777" w:rsidR="006F09DE" w:rsidRPr="006F09DE" w:rsidRDefault="006F09DE" w:rsidP="006F09DE">
      <w:pPr>
        <w:jc w:val="both"/>
        <w:rPr>
          <w:rFonts w:ascii="Abadi" w:hAnsi="Abadi" w:cs="Arial"/>
          <w:sz w:val="21"/>
          <w:szCs w:val="21"/>
        </w:rPr>
      </w:pPr>
    </w:p>
    <w:p w14:paraId="5768762A" w14:textId="77777777" w:rsidR="006F09DE" w:rsidRPr="006F09DE" w:rsidRDefault="006F09DE" w:rsidP="006F09DE">
      <w:pPr>
        <w:jc w:val="both"/>
        <w:rPr>
          <w:rFonts w:ascii="Abadi" w:hAnsi="Abadi" w:cs="Arial"/>
          <w:sz w:val="21"/>
          <w:szCs w:val="21"/>
        </w:rPr>
      </w:pPr>
      <w:r w:rsidRPr="006F09DE">
        <w:rPr>
          <w:rFonts w:ascii="Abadi" w:hAnsi="Abadi" w:cs="Arial"/>
          <w:sz w:val="21"/>
          <w:szCs w:val="21"/>
        </w:rPr>
        <w:tab/>
        <w:t xml:space="preserve">En razón de lo anteriormente señalado, concluimos que el informe de resultados de la auditoría de desempeño practicada a la administración municipal de Valle de Santiago, Gto., con enfoque a resultados del servicio de alumbrado público, por el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F09DE">
          <w:rPr>
            <w:rFonts w:ascii="Abadi" w:hAnsi="Abadi" w:cs="Arial"/>
            <w:sz w:val="21"/>
            <w:szCs w:val="21"/>
          </w:rPr>
          <w:t>la Ley</w:t>
        </w:r>
      </w:smartTag>
      <w:r w:rsidRPr="006F09DE">
        <w:rPr>
          <w:rFonts w:ascii="Abadi" w:hAnsi="Abadi" w:cs="Arial"/>
          <w:sz w:val="21"/>
          <w:szCs w:val="21"/>
        </w:rPr>
        <w:t xml:space="preserve"> de Fiscalización Superior del Estado de Guanajuato, razón por la cual no podría ser observado por el Pleno del Congreso.</w:t>
      </w:r>
    </w:p>
    <w:p w14:paraId="5D89FB14" w14:textId="77777777" w:rsidR="006F09DE" w:rsidRPr="006F09DE" w:rsidRDefault="006F09DE" w:rsidP="006F09DE">
      <w:pPr>
        <w:ind w:firstLine="708"/>
        <w:jc w:val="both"/>
        <w:rPr>
          <w:rFonts w:ascii="Abadi" w:hAnsi="Abadi" w:cs="Arial"/>
          <w:sz w:val="21"/>
          <w:szCs w:val="21"/>
        </w:rPr>
      </w:pPr>
    </w:p>
    <w:p w14:paraId="11721598" w14:textId="77777777" w:rsidR="006F09DE" w:rsidRPr="006F09DE" w:rsidRDefault="006F09DE" w:rsidP="006F09DE">
      <w:pPr>
        <w:ind w:firstLine="708"/>
        <w:jc w:val="both"/>
        <w:rPr>
          <w:rFonts w:ascii="Abadi" w:hAnsi="Abadi" w:cs="Arial"/>
          <w:sz w:val="21"/>
          <w:szCs w:val="21"/>
          <w:lang w:val="es-MX"/>
        </w:rPr>
      </w:pPr>
      <w:r w:rsidRPr="006F09DE">
        <w:rPr>
          <w:rFonts w:ascii="Abadi" w:hAnsi="Abadi" w:cs="Arial"/>
          <w:sz w:val="21"/>
          <w:szCs w:val="21"/>
        </w:rPr>
        <w:t>Por lo expuesto, con fundamento en el artículo 204</w:t>
      </w:r>
      <w:r w:rsidRPr="006F09DE">
        <w:rPr>
          <w:rFonts w:ascii="Abadi" w:hAnsi="Abadi" w:cs="Arial"/>
          <w:sz w:val="21"/>
          <w:szCs w:val="21"/>
          <w:lang w:val="es-MX"/>
        </w:rPr>
        <w:t xml:space="preserve"> de </w:t>
      </w:r>
      <w:smartTag w:uri="urn:schemas-microsoft-com:office:smarttags" w:element="PersonName">
        <w:smartTagPr>
          <w:attr w:name="ProductID" w:val="la Ley Org￡nica"/>
        </w:smartTagPr>
        <w:r w:rsidRPr="006F09DE">
          <w:rPr>
            <w:rFonts w:ascii="Abadi" w:hAnsi="Abadi" w:cs="Arial"/>
            <w:sz w:val="21"/>
            <w:szCs w:val="21"/>
            <w:lang w:val="es-MX"/>
          </w:rPr>
          <w:t>la Ley Orgánica</w:t>
        </w:r>
      </w:smartTag>
      <w:r w:rsidRPr="006F09DE">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6F09DE">
          <w:rPr>
            <w:rFonts w:ascii="Abadi" w:hAnsi="Abadi" w:cs="Arial"/>
            <w:sz w:val="21"/>
            <w:szCs w:val="21"/>
            <w:lang w:val="es-MX"/>
          </w:rPr>
          <w:t>la Asamblea</w:t>
        </w:r>
      </w:smartTag>
      <w:r w:rsidRPr="006F09DE">
        <w:rPr>
          <w:rFonts w:ascii="Abadi" w:hAnsi="Abadi" w:cs="Arial"/>
          <w:sz w:val="21"/>
          <w:szCs w:val="21"/>
          <w:lang w:val="es-MX"/>
        </w:rPr>
        <w:t>, la aprobación del siguiente:</w:t>
      </w:r>
    </w:p>
    <w:p w14:paraId="60B32E33" w14:textId="77777777" w:rsidR="006F09DE" w:rsidRPr="006F09DE" w:rsidRDefault="006F09DE" w:rsidP="006F09DE">
      <w:pPr>
        <w:ind w:firstLine="708"/>
        <w:jc w:val="both"/>
        <w:rPr>
          <w:rFonts w:ascii="Abadi" w:hAnsi="Abadi" w:cs="Arial"/>
          <w:sz w:val="21"/>
          <w:szCs w:val="21"/>
          <w:lang w:val="es-MX"/>
        </w:rPr>
      </w:pPr>
    </w:p>
    <w:p w14:paraId="55004D64" w14:textId="77777777" w:rsidR="006F09DE" w:rsidRPr="006F09DE" w:rsidRDefault="006F09DE" w:rsidP="006F09DE">
      <w:pPr>
        <w:ind w:firstLine="708"/>
        <w:jc w:val="both"/>
        <w:rPr>
          <w:rFonts w:ascii="Abadi" w:hAnsi="Abadi" w:cs="Arial"/>
          <w:sz w:val="21"/>
          <w:szCs w:val="21"/>
          <w:lang w:val="es-MX"/>
        </w:rPr>
      </w:pPr>
    </w:p>
    <w:p w14:paraId="07A5E0A1" w14:textId="77777777" w:rsidR="006F09DE" w:rsidRPr="006F09DE" w:rsidRDefault="006F09DE" w:rsidP="006F09DE">
      <w:pPr>
        <w:keepNext/>
        <w:jc w:val="center"/>
        <w:outlineLvl w:val="0"/>
        <w:rPr>
          <w:rFonts w:ascii="Abadi" w:eastAsia="Arial Unicode MS" w:hAnsi="Abadi" w:cs="Arial"/>
          <w:b/>
          <w:bCs/>
          <w:smallCaps/>
          <w:sz w:val="21"/>
          <w:szCs w:val="21"/>
        </w:rPr>
      </w:pPr>
      <w:r w:rsidRPr="006F09DE">
        <w:rPr>
          <w:rFonts w:ascii="Abadi" w:eastAsia="Arial Unicode MS" w:hAnsi="Abadi" w:cs="Arial"/>
          <w:b/>
          <w:bCs/>
          <w:smallCaps/>
          <w:sz w:val="21"/>
          <w:szCs w:val="21"/>
        </w:rPr>
        <w:t>A C U E R D O</w:t>
      </w:r>
    </w:p>
    <w:p w14:paraId="01A7382A" w14:textId="77777777" w:rsidR="006F09DE" w:rsidRPr="006F09DE" w:rsidRDefault="006F09DE" w:rsidP="006F09DE">
      <w:pPr>
        <w:rPr>
          <w:rFonts w:ascii="Abadi" w:hAnsi="Abadi" w:cs="Arial"/>
          <w:sz w:val="21"/>
          <w:szCs w:val="21"/>
        </w:rPr>
      </w:pPr>
    </w:p>
    <w:p w14:paraId="4B29DEAF" w14:textId="77777777" w:rsidR="006F09DE" w:rsidRPr="006F09DE" w:rsidRDefault="006F09DE" w:rsidP="006F09DE">
      <w:pPr>
        <w:ind w:firstLine="708"/>
        <w:jc w:val="both"/>
        <w:rPr>
          <w:rFonts w:ascii="Abadi" w:hAnsi="Abadi" w:cs="Arial"/>
          <w:sz w:val="21"/>
          <w:szCs w:val="21"/>
        </w:rPr>
      </w:pPr>
      <w:r w:rsidRPr="006F09DE">
        <w:rPr>
          <w:rFonts w:ascii="Abadi" w:hAnsi="Abadi" w:cs="Arial"/>
          <w:b/>
          <w:bCs/>
          <w:sz w:val="21"/>
          <w:szCs w:val="21"/>
          <w:lang w:val="es-MX"/>
        </w:rPr>
        <w:t>Único</w:t>
      </w:r>
      <w:r w:rsidRPr="006F09DE">
        <w:rPr>
          <w:rFonts w:ascii="Abadi" w:hAnsi="Abadi" w:cs="Arial"/>
          <w:sz w:val="21"/>
          <w:szCs w:val="21"/>
          <w:lang w:val="es-MX"/>
        </w:rPr>
        <w:t xml:space="preserve">. Con fundamento en el artículo 63 fracción XIX de </w:t>
      </w:r>
      <w:smartTag w:uri="urn:schemas-microsoft-com:office:smarttags" w:element="PersonName">
        <w:smartTagPr>
          <w:attr w:name="ProductID" w:val="la Constituci￳n Pol￭tica"/>
        </w:smartTagPr>
        <w:r w:rsidRPr="006F09DE">
          <w:rPr>
            <w:rFonts w:ascii="Abadi" w:hAnsi="Abadi" w:cs="Arial"/>
            <w:sz w:val="21"/>
            <w:szCs w:val="21"/>
            <w:lang w:val="es-MX"/>
          </w:rPr>
          <w:t>la Constitución Política</w:t>
        </w:r>
      </w:smartTag>
      <w:r w:rsidRPr="006F09DE">
        <w:rPr>
          <w:rFonts w:ascii="Abadi" w:hAnsi="Abadi" w:cs="Arial"/>
          <w:sz w:val="21"/>
          <w:szCs w:val="21"/>
          <w:lang w:val="es-MX"/>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w:t>
      </w:r>
      <w:r w:rsidRPr="006F09DE">
        <w:rPr>
          <w:rFonts w:ascii="Abadi" w:hAnsi="Abadi" w:cs="Arial"/>
          <w:sz w:val="21"/>
          <w:szCs w:val="21"/>
        </w:rPr>
        <w:t xml:space="preserve">a la administración municipal de Valle de Santiago, Gto., con enfoque a resultados del servicio de alumbrado público, por el periodo comprendido del 1 de enero al 31 de diciembre del ejercicio fiscal del año 2020. </w:t>
      </w:r>
    </w:p>
    <w:p w14:paraId="2050CE48" w14:textId="77777777" w:rsidR="006F09DE" w:rsidRPr="006F09DE" w:rsidRDefault="006F09DE" w:rsidP="006F09DE">
      <w:pPr>
        <w:ind w:firstLine="708"/>
        <w:jc w:val="both"/>
        <w:rPr>
          <w:rFonts w:ascii="Abadi" w:hAnsi="Abadi" w:cs="Arial"/>
          <w:sz w:val="21"/>
          <w:szCs w:val="21"/>
        </w:rPr>
      </w:pPr>
    </w:p>
    <w:p w14:paraId="725BB631" w14:textId="77777777" w:rsidR="006F09DE" w:rsidRPr="006F09DE" w:rsidRDefault="006F09DE" w:rsidP="006F09DE">
      <w:pPr>
        <w:ind w:firstLine="708"/>
        <w:jc w:val="both"/>
        <w:rPr>
          <w:rFonts w:ascii="Abadi" w:hAnsi="Abadi" w:cs="Arial"/>
          <w:sz w:val="21"/>
          <w:szCs w:val="21"/>
          <w:lang w:val="es-MX"/>
        </w:rPr>
      </w:pPr>
      <w:r w:rsidRPr="006F09DE">
        <w:rPr>
          <w:rFonts w:ascii="Abadi" w:hAnsi="Abadi" w:cs="Arial"/>
          <w:sz w:val="21"/>
          <w:szCs w:val="21"/>
          <w:lang w:val="es-MX"/>
        </w:rPr>
        <w:t xml:space="preserve">Se ordena dar vista del informe de resultados al ayuntamiento del municipio de </w:t>
      </w:r>
      <w:r w:rsidRPr="006F09DE">
        <w:rPr>
          <w:rFonts w:ascii="Abadi" w:hAnsi="Abadi" w:cs="Arial"/>
          <w:sz w:val="21"/>
          <w:szCs w:val="21"/>
          <w:lang w:val="es-MX" w:eastAsia="x-none"/>
        </w:rPr>
        <w:t>Valle de Santiago</w:t>
      </w:r>
      <w:r w:rsidRPr="006F09DE">
        <w:rPr>
          <w:rFonts w:ascii="Abadi" w:hAnsi="Abadi" w:cs="Arial"/>
          <w:sz w:val="21"/>
          <w:szCs w:val="21"/>
          <w:lang w:val="es-MX"/>
        </w:rPr>
        <w:t xml:space="preserve">, Gto., a efecto de que se atiendan las recomendaciones contenidas en el informe de resultados, informando a la Auditoría Superior del Estado de las acciones </w:t>
      </w:r>
      <w:r w:rsidRPr="006F09DE">
        <w:rPr>
          <w:rFonts w:ascii="Abadi" w:hAnsi="Abadi" w:cs="Arial"/>
          <w:sz w:val="21"/>
          <w:szCs w:val="21"/>
          <w:lang w:val="es-MX"/>
        </w:rPr>
        <w:lastRenderedPageBreak/>
        <w:t>realizadas para ello, con objeto de que esta última realice el seguimiento correspondiente, previsto en los artículos 37, fracción VII, 65 y 66 de la Ley de Fiscalización Superior del Estado de Guanajuato y 77 del Reglamento de dicha Ley.</w:t>
      </w:r>
    </w:p>
    <w:p w14:paraId="43697867" w14:textId="77777777" w:rsidR="006F09DE" w:rsidRPr="006F09DE" w:rsidRDefault="006F09DE" w:rsidP="006F09DE">
      <w:pPr>
        <w:ind w:firstLine="708"/>
        <w:jc w:val="both"/>
        <w:rPr>
          <w:rFonts w:ascii="Abadi" w:hAnsi="Abadi" w:cs="Arial"/>
          <w:sz w:val="21"/>
          <w:szCs w:val="21"/>
          <w:lang w:val="es-MX"/>
        </w:rPr>
      </w:pPr>
    </w:p>
    <w:p w14:paraId="403CD1F9" w14:textId="77777777" w:rsidR="006F09DE" w:rsidRPr="006F09DE" w:rsidRDefault="006F09DE" w:rsidP="006F09DE">
      <w:pPr>
        <w:ind w:firstLine="708"/>
        <w:jc w:val="both"/>
        <w:rPr>
          <w:rFonts w:ascii="Abadi" w:hAnsi="Abadi" w:cs="Arial"/>
          <w:sz w:val="21"/>
          <w:szCs w:val="21"/>
          <w:lang w:val="es-MX"/>
        </w:rPr>
      </w:pPr>
    </w:p>
    <w:p w14:paraId="78500D07" w14:textId="77777777" w:rsidR="006F09DE" w:rsidRPr="006F09DE" w:rsidRDefault="006F09DE" w:rsidP="006F09DE">
      <w:pPr>
        <w:ind w:firstLine="708"/>
        <w:jc w:val="both"/>
        <w:rPr>
          <w:rFonts w:ascii="Abadi" w:hAnsi="Abadi" w:cs="Arial"/>
          <w:sz w:val="21"/>
          <w:szCs w:val="21"/>
          <w:lang w:val="es-MX"/>
        </w:rPr>
      </w:pPr>
      <w:r w:rsidRPr="006F09DE">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210C200" w14:textId="77777777" w:rsidR="006F09DE" w:rsidRPr="006F09DE" w:rsidRDefault="006F09DE" w:rsidP="006F09DE">
      <w:pPr>
        <w:ind w:firstLine="708"/>
        <w:jc w:val="both"/>
        <w:rPr>
          <w:rFonts w:ascii="Abadi" w:hAnsi="Abadi" w:cs="Arial"/>
          <w:sz w:val="21"/>
          <w:szCs w:val="21"/>
          <w:lang w:val="es-MX"/>
        </w:rPr>
      </w:pPr>
    </w:p>
    <w:p w14:paraId="47EF489A" w14:textId="77777777" w:rsidR="006F09DE" w:rsidRPr="006F09DE" w:rsidRDefault="006F09DE" w:rsidP="006F09DE">
      <w:pPr>
        <w:jc w:val="center"/>
        <w:rPr>
          <w:rFonts w:ascii="Abadi" w:hAnsi="Abadi" w:cs="Arial"/>
          <w:b/>
          <w:bCs/>
          <w:sz w:val="21"/>
          <w:szCs w:val="21"/>
          <w:lang w:val="es-MX" w:eastAsia="x-none"/>
        </w:rPr>
      </w:pPr>
      <w:r w:rsidRPr="006F09DE">
        <w:rPr>
          <w:rFonts w:ascii="Abadi" w:hAnsi="Abadi" w:cs="Arial"/>
          <w:b/>
          <w:bCs/>
          <w:sz w:val="21"/>
          <w:szCs w:val="21"/>
          <w:lang w:val="es-MX" w:eastAsia="x-none"/>
        </w:rPr>
        <w:t>Guanajuato, Gto., 8 de febrero de 2022</w:t>
      </w:r>
    </w:p>
    <w:p w14:paraId="41C1042D" w14:textId="77777777" w:rsidR="006F09DE" w:rsidRPr="006F09DE" w:rsidRDefault="006F09DE" w:rsidP="006F09DE">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6F09DE">
          <w:rPr>
            <w:rFonts w:ascii="Abadi" w:hAnsi="Abadi" w:cs="Arial"/>
            <w:b/>
            <w:bCs/>
            <w:sz w:val="21"/>
            <w:szCs w:val="21"/>
            <w:lang w:val="es-MX" w:eastAsia="x-none"/>
          </w:rPr>
          <w:t>La Comisión</w:t>
        </w:r>
      </w:smartTag>
      <w:r w:rsidRPr="006F09DE">
        <w:rPr>
          <w:rFonts w:ascii="Abadi" w:hAnsi="Abadi" w:cs="Arial"/>
          <w:b/>
          <w:bCs/>
          <w:sz w:val="21"/>
          <w:szCs w:val="21"/>
          <w:lang w:val="es-MX" w:eastAsia="x-none"/>
        </w:rPr>
        <w:t xml:space="preserve"> de Hacienda y Fiscalización</w:t>
      </w:r>
    </w:p>
    <w:p w14:paraId="24CA1016" w14:textId="77777777" w:rsidR="006F09DE" w:rsidRPr="006F09DE" w:rsidRDefault="006F09DE" w:rsidP="006F09DE">
      <w:pPr>
        <w:jc w:val="center"/>
        <w:rPr>
          <w:rFonts w:ascii="Abadi" w:hAnsi="Abadi" w:cs="Arial"/>
          <w:sz w:val="21"/>
          <w:szCs w:val="21"/>
          <w:lang w:val="es-MX"/>
        </w:rPr>
      </w:pPr>
    </w:p>
    <w:p w14:paraId="76D7D862" w14:textId="77777777" w:rsidR="006F09DE" w:rsidRPr="006F09DE" w:rsidRDefault="006F09DE" w:rsidP="006F09DE">
      <w:pPr>
        <w:jc w:val="center"/>
        <w:rPr>
          <w:rFonts w:ascii="Abadi" w:hAnsi="Abadi" w:cs="Arial"/>
          <w:sz w:val="21"/>
          <w:szCs w:val="21"/>
          <w:lang w:val="es-MX"/>
        </w:rPr>
      </w:pPr>
    </w:p>
    <w:p w14:paraId="519510E0" w14:textId="77777777" w:rsidR="006F09DE" w:rsidRPr="006F09DE" w:rsidRDefault="006F09DE" w:rsidP="006F09DE">
      <w:pPr>
        <w:rPr>
          <w:rFonts w:ascii="Abadi" w:hAnsi="Abadi" w:cs="Arial"/>
          <w:sz w:val="21"/>
          <w:szCs w:val="21"/>
          <w:lang w:val="es-MX"/>
        </w:rPr>
      </w:pPr>
      <w:r w:rsidRPr="006F09DE">
        <w:rPr>
          <w:rFonts w:ascii="Abadi" w:hAnsi="Abadi" w:cs="Arial"/>
          <w:b/>
          <w:sz w:val="21"/>
          <w:szCs w:val="21"/>
          <w:lang w:val="es-MX" w:eastAsia="x-none"/>
        </w:rPr>
        <w:t>Diputado Víctor Manuel Zanella Huerta</w:t>
      </w:r>
    </w:p>
    <w:p w14:paraId="5EB54328" w14:textId="77777777" w:rsidR="006F09DE" w:rsidRPr="006F09DE" w:rsidRDefault="006F09DE" w:rsidP="006F09DE">
      <w:pPr>
        <w:jc w:val="both"/>
        <w:rPr>
          <w:rFonts w:ascii="Abadi" w:hAnsi="Abadi" w:cs="Arial"/>
          <w:sz w:val="21"/>
          <w:szCs w:val="21"/>
          <w:lang w:val="es-MX" w:eastAsia="x-none"/>
        </w:rPr>
      </w:pPr>
    </w:p>
    <w:p w14:paraId="6ADE30F1" w14:textId="77777777" w:rsidR="006F09DE" w:rsidRPr="006F09DE" w:rsidRDefault="006F09DE" w:rsidP="006F09DE">
      <w:pPr>
        <w:rPr>
          <w:rFonts w:ascii="Abadi" w:hAnsi="Abadi" w:cs="Arial"/>
          <w:b/>
          <w:sz w:val="21"/>
          <w:szCs w:val="21"/>
          <w:lang w:val="es-MX" w:eastAsia="x-none"/>
        </w:rPr>
      </w:pPr>
      <w:r w:rsidRPr="006F09DE">
        <w:rPr>
          <w:rFonts w:ascii="Abadi" w:hAnsi="Abadi" w:cs="Arial"/>
          <w:b/>
          <w:sz w:val="21"/>
          <w:szCs w:val="21"/>
          <w:lang w:val="es-MX" w:eastAsia="x-none"/>
        </w:rPr>
        <w:t xml:space="preserve">Diputada Ruth Noemí Tiscareño Agoitia     </w:t>
      </w:r>
    </w:p>
    <w:p w14:paraId="69087E77" w14:textId="77777777" w:rsidR="006F09DE" w:rsidRPr="006F09DE" w:rsidRDefault="006F09DE" w:rsidP="006F09DE">
      <w:pPr>
        <w:rPr>
          <w:rFonts w:ascii="Abadi" w:hAnsi="Abadi" w:cs="Arial"/>
          <w:b/>
          <w:sz w:val="21"/>
          <w:szCs w:val="21"/>
          <w:lang w:val="es-MX" w:eastAsia="x-none"/>
        </w:rPr>
      </w:pPr>
      <w:r w:rsidRPr="006F09DE">
        <w:rPr>
          <w:rFonts w:ascii="Abadi" w:hAnsi="Abadi" w:cs="Arial"/>
          <w:b/>
          <w:sz w:val="21"/>
          <w:szCs w:val="21"/>
          <w:lang w:val="es-MX" w:eastAsia="x-none"/>
        </w:rPr>
        <w:t xml:space="preserve"> </w:t>
      </w:r>
    </w:p>
    <w:p w14:paraId="05E8913F" w14:textId="77777777" w:rsidR="006F09DE" w:rsidRPr="006F09DE" w:rsidRDefault="006F09DE" w:rsidP="006F09DE">
      <w:pPr>
        <w:rPr>
          <w:rFonts w:ascii="Abadi" w:hAnsi="Abadi" w:cs="Arial"/>
          <w:b/>
          <w:sz w:val="21"/>
          <w:szCs w:val="21"/>
          <w:lang w:val="es-MX" w:eastAsia="x-none"/>
        </w:rPr>
      </w:pPr>
      <w:r w:rsidRPr="006F09DE">
        <w:rPr>
          <w:rFonts w:ascii="Abadi" w:hAnsi="Abadi" w:cs="Arial"/>
          <w:b/>
          <w:sz w:val="21"/>
          <w:szCs w:val="21"/>
          <w:lang w:val="es-MX" w:eastAsia="x-none"/>
        </w:rPr>
        <w:t>Diputado Miguel Ángel Salim Alle</w:t>
      </w:r>
    </w:p>
    <w:p w14:paraId="4618D496" w14:textId="77777777" w:rsidR="006F09DE" w:rsidRPr="006F09DE" w:rsidRDefault="006F09DE" w:rsidP="006F09DE">
      <w:pPr>
        <w:jc w:val="center"/>
        <w:rPr>
          <w:rFonts w:ascii="Abadi" w:hAnsi="Abadi" w:cs="Arial"/>
          <w:b/>
          <w:sz w:val="21"/>
          <w:szCs w:val="21"/>
          <w:lang w:val="es-MX" w:eastAsia="x-none"/>
        </w:rPr>
      </w:pPr>
    </w:p>
    <w:p w14:paraId="41A048E5" w14:textId="77777777" w:rsidR="006F09DE" w:rsidRPr="006F09DE" w:rsidRDefault="006F09DE" w:rsidP="006F09DE">
      <w:pPr>
        <w:rPr>
          <w:rFonts w:ascii="Abadi" w:hAnsi="Abadi" w:cs="Arial"/>
          <w:b/>
          <w:sz w:val="21"/>
          <w:szCs w:val="21"/>
          <w:lang w:val="es-MX" w:eastAsia="x-none"/>
        </w:rPr>
      </w:pPr>
      <w:r w:rsidRPr="006F09DE">
        <w:rPr>
          <w:rFonts w:ascii="Abadi" w:hAnsi="Abadi" w:cs="Arial"/>
          <w:b/>
          <w:sz w:val="21"/>
          <w:szCs w:val="21"/>
          <w:lang w:val="es-MX" w:eastAsia="x-none"/>
        </w:rPr>
        <w:t xml:space="preserve">Diputado José Alfonso Borja Pimentel    </w:t>
      </w:r>
    </w:p>
    <w:p w14:paraId="3D196131" w14:textId="77777777" w:rsidR="006F09DE" w:rsidRPr="006F09DE" w:rsidRDefault="006F09DE" w:rsidP="006F09DE">
      <w:pPr>
        <w:rPr>
          <w:rFonts w:ascii="Abadi" w:hAnsi="Abadi" w:cs="Arial"/>
          <w:b/>
          <w:sz w:val="21"/>
          <w:szCs w:val="21"/>
          <w:lang w:val="es-MX" w:eastAsia="x-none"/>
        </w:rPr>
      </w:pPr>
    </w:p>
    <w:p w14:paraId="11B27323" w14:textId="77777777" w:rsidR="006F09DE" w:rsidRPr="006F09DE" w:rsidRDefault="006F09DE" w:rsidP="006F09DE">
      <w:pPr>
        <w:rPr>
          <w:rFonts w:ascii="Abadi" w:hAnsi="Abadi" w:cs="Arial"/>
          <w:b/>
          <w:sz w:val="21"/>
          <w:szCs w:val="21"/>
          <w:lang w:val="es-MX" w:eastAsia="x-none"/>
        </w:rPr>
      </w:pPr>
      <w:r w:rsidRPr="006F09DE">
        <w:rPr>
          <w:rFonts w:ascii="Abadi" w:hAnsi="Abadi" w:cs="Arial"/>
          <w:b/>
          <w:sz w:val="21"/>
          <w:szCs w:val="21"/>
          <w:lang w:val="es-MX" w:eastAsia="x-none"/>
        </w:rPr>
        <w:t>Diputada Alma Edwviges Alcaraz Hernández</w:t>
      </w:r>
    </w:p>
    <w:p w14:paraId="79F08059" w14:textId="77777777" w:rsidR="006F09DE" w:rsidRPr="006F09DE" w:rsidRDefault="006F09DE" w:rsidP="006F09DE">
      <w:pPr>
        <w:jc w:val="both"/>
        <w:rPr>
          <w:rFonts w:ascii="Abadi" w:hAnsi="Abadi" w:cs="Arial"/>
          <w:sz w:val="21"/>
          <w:szCs w:val="21"/>
          <w:lang w:val="es-MX"/>
        </w:rPr>
      </w:pPr>
    </w:p>
    <w:p w14:paraId="46E7EE76" w14:textId="77777777" w:rsidR="005C60CA" w:rsidRPr="005C60CA" w:rsidRDefault="005C60CA" w:rsidP="005C60CA">
      <w:pPr>
        <w:pStyle w:val="Estilo1"/>
        <w:numPr>
          <w:ilvl w:val="0"/>
          <w:numId w:val="0"/>
        </w:numPr>
        <w:ind w:left="426"/>
        <w:rPr>
          <w:rFonts w:ascii="Abadi" w:hAnsi="Abadi"/>
          <w:sz w:val="20"/>
          <w:szCs w:val="20"/>
        </w:rPr>
      </w:pPr>
    </w:p>
    <w:p w14:paraId="4AB40EF7" w14:textId="6153F28A" w:rsidR="005C60CA" w:rsidRPr="005C60CA" w:rsidRDefault="005C60CA" w:rsidP="00F36291">
      <w:pPr>
        <w:pStyle w:val="Estilo1"/>
        <w:numPr>
          <w:ilvl w:val="0"/>
          <w:numId w:val="6"/>
        </w:numPr>
        <w:tabs>
          <w:tab w:val="clear" w:pos="4059"/>
        </w:tabs>
        <w:ind w:left="284" w:right="-1"/>
        <w:rPr>
          <w:rFonts w:ascii="Abadi" w:hAnsi="Abadi"/>
          <w:sz w:val="20"/>
          <w:szCs w:val="20"/>
        </w:rPr>
      </w:pPr>
      <w:r w:rsidRPr="005C60CA">
        <w:rPr>
          <w:rFonts w:ascii="Abadi" w:hAnsi="Abadi"/>
          <w:sz w:val="20"/>
          <w:szCs w:val="20"/>
        </w:rPr>
        <w:t>DISCUSIÓN Y, EN SU CASO, APROBACIÓN DEL DICTAMEN EMITIDO POR LA COMISIÓN DE HACIENDA Y FISCALIZACIÓN, RELATIVO AL INFORME DE RESULTADOS DE LA AUDITORÍA PRACTICADA POR LA AUDITORÍA SUPERIOR DEL ESTADO DE GUANAJUATO, A LA INFRAESTRUCTURA PÚBLICA MUNICIPAL RESPECTO</w:t>
      </w:r>
      <w:r w:rsidRPr="005C60CA">
        <w:rPr>
          <w:sz w:val="18"/>
        </w:rPr>
        <w:t xml:space="preserve"> </w:t>
      </w:r>
      <w:r w:rsidRPr="005C60CA">
        <w:rPr>
          <w:rFonts w:ascii="Abadi" w:hAnsi="Abadi"/>
          <w:sz w:val="20"/>
          <w:szCs w:val="20"/>
        </w:rPr>
        <w:t>DE LAS OPERACIONES REALIZADAS POR LA ADMINISTRACIÓN MUNICIPAL DE ROMITA, GTO., CORRESPONDIENTES AL PERIODO COMPRENDIDO DEL 1 DE ENERO AL 31 DE DICIEMBRE DEL EJERCICIO FISCAL DEL AÑO 2020.</w:t>
      </w:r>
    </w:p>
    <w:p w14:paraId="78AEFB5C" w14:textId="77777777" w:rsidR="005C60CA" w:rsidRPr="005C60CA" w:rsidRDefault="005C60CA" w:rsidP="005C60CA">
      <w:pPr>
        <w:pStyle w:val="Estilo1"/>
        <w:numPr>
          <w:ilvl w:val="0"/>
          <w:numId w:val="0"/>
        </w:numPr>
        <w:tabs>
          <w:tab w:val="clear" w:pos="4059"/>
        </w:tabs>
        <w:ind w:left="426" w:right="-1"/>
        <w:rPr>
          <w:rFonts w:ascii="Abadi" w:hAnsi="Abadi"/>
          <w:sz w:val="20"/>
          <w:szCs w:val="20"/>
        </w:rPr>
      </w:pPr>
    </w:p>
    <w:p w14:paraId="1EE2235C" w14:textId="77777777" w:rsidR="003A77AE" w:rsidRDefault="003A77AE" w:rsidP="005C60CA">
      <w:pPr>
        <w:pStyle w:val="Estilo1"/>
        <w:numPr>
          <w:ilvl w:val="0"/>
          <w:numId w:val="0"/>
        </w:numPr>
        <w:tabs>
          <w:tab w:val="clear" w:pos="4059"/>
        </w:tabs>
        <w:ind w:left="426" w:right="-1"/>
        <w:rPr>
          <w:rFonts w:ascii="Abadi" w:hAnsi="Abadi"/>
          <w:sz w:val="20"/>
          <w:szCs w:val="20"/>
        </w:rPr>
      </w:pPr>
    </w:p>
    <w:p w14:paraId="68FDA0A2" w14:textId="77777777" w:rsidR="00BC520E" w:rsidRPr="00BC520E" w:rsidRDefault="00BC520E" w:rsidP="00BC520E">
      <w:pPr>
        <w:jc w:val="both"/>
        <w:rPr>
          <w:rFonts w:ascii="Abadi" w:hAnsi="Abadi" w:cs="Arial"/>
          <w:b/>
          <w:bCs/>
          <w:smallCaps/>
          <w:sz w:val="21"/>
          <w:szCs w:val="21"/>
          <w:lang w:val="es-MX"/>
        </w:rPr>
      </w:pPr>
      <w:r w:rsidRPr="00BC520E">
        <w:rPr>
          <w:rFonts w:ascii="Abadi" w:hAnsi="Abadi" w:cs="Arial"/>
          <w:b/>
          <w:bCs/>
          <w:smallCaps/>
          <w:sz w:val="21"/>
          <w:szCs w:val="21"/>
          <w:lang w:val="es-MX"/>
        </w:rPr>
        <w:t>C. Presidente del Congreso del Estado</w:t>
      </w:r>
    </w:p>
    <w:p w14:paraId="65085B97" w14:textId="77777777" w:rsidR="00BC520E" w:rsidRPr="00BC520E" w:rsidRDefault="00BC520E" w:rsidP="00BC520E">
      <w:pPr>
        <w:jc w:val="both"/>
        <w:rPr>
          <w:rFonts w:ascii="Abadi" w:hAnsi="Abadi" w:cs="Arial"/>
          <w:b/>
          <w:bCs/>
          <w:smallCaps/>
          <w:sz w:val="21"/>
          <w:szCs w:val="21"/>
          <w:lang w:val="es-MX"/>
        </w:rPr>
      </w:pPr>
      <w:r w:rsidRPr="00BC520E">
        <w:rPr>
          <w:rFonts w:ascii="Abadi" w:hAnsi="Abadi" w:cs="Arial"/>
          <w:b/>
          <w:bCs/>
          <w:smallCaps/>
          <w:sz w:val="21"/>
          <w:szCs w:val="21"/>
          <w:lang w:val="es-MX"/>
        </w:rPr>
        <w:t>P r e s e n t e.</w:t>
      </w:r>
    </w:p>
    <w:p w14:paraId="0CAE898C" w14:textId="77777777" w:rsidR="00BC520E" w:rsidRPr="00BC520E" w:rsidRDefault="00BC520E" w:rsidP="00BC520E">
      <w:pPr>
        <w:jc w:val="both"/>
        <w:rPr>
          <w:rFonts w:ascii="Abadi" w:hAnsi="Abadi" w:cs="Arial"/>
          <w:sz w:val="21"/>
          <w:szCs w:val="21"/>
          <w:lang w:val="es-MX"/>
        </w:rPr>
      </w:pPr>
    </w:p>
    <w:p w14:paraId="1EDF8399"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municipal de </w:t>
      </w:r>
      <w:r w:rsidRPr="00BC520E">
        <w:rPr>
          <w:rFonts w:ascii="Abadi" w:hAnsi="Abadi" w:cs="Arial"/>
          <w:sz w:val="21"/>
          <w:szCs w:val="21"/>
        </w:rPr>
        <w:t>Romita, Gto., correspondientes al periodo comprendido del 1 de enero al 31 de diciembre del ejercicio fiscal del año 2020.</w:t>
      </w:r>
    </w:p>
    <w:p w14:paraId="7FC83FD9" w14:textId="77777777" w:rsidR="00BC520E" w:rsidRPr="00BC520E" w:rsidRDefault="00BC520E" w:rsidP="00BC520E">
      <w:pPr>
        <w:ind w:firstLine="708"/>
        <w:jc w:val="both"/>
        <w:rPr>
          <w:rFonts w:ascii="Abadi" w:hAnsi="Abadi" w:cs="Arial"/>
          <w:sz w:val="21"/>
          <w:szCs w:val="21"/>
        </w:rPr>
      </w:pPr>
    </w:p>
    <w:p w14:paraId="40465BAC"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Una vez analizado el referido informe de resultados, con fundamento en lo dispuesto por los artículos 112, fracción XII</w:t>
      </w:r>
      <w:r w:rsidRPr="00BC520E">
        <w:rPr>
          <w:rFonts w:ascii="Abadi" w:hAnsi="Abadi" w:cs="Arial"/>
          <w:sz w:val="21"/>
          <w:szCs w:val="21"/>
          <w:lang w:val="es-MX"/>
        </w:rPr>
        <w:t>, primer párrafo</w:t>
      </w:r>
      <w:r w:rsidRPr="00BC520E">
        <w:rPr>
          <w:rFonts w:ascii="Abadi" w:hAnsi="Abadi" w:cs="Arial"/>
          <w:sz w:val="21"/>
          <w:szCs w:val="21"/>
        </w:rPr>
        <w:t xml:space="preserve"> y 171 de </w:t>
      </w:r>
      <w:smartTag w:uri="urn:schemas-microsoft-com:office:smarttags" w:element="PersonName">
        <w:smartTagPr>
          <w:attr w:name="ProductID" w:val="la Ley Org￡nica"/>
        </w:smartTagPr>
        <w:r w:rsidRPr="00BC520E">
          <w:rPr>
            <w:rFonts w:ascii="Abadi" w:hAnsi="Abadi" w:cs="Arial"/>
            <w:sz w:val="21"/>
            <w:szCs w:val="21"/>
          </w:rPr>
          <w:t>la Ley Orgánica</w:t>
        </w:r>
      </w:smartTag>
      <w:r w:rsidRPr="00BC520E">
        <w:rPr>
          <w:rFonts w:ascii="Abadi" w:hAnsi="Abadi" w:cs="Arial"/>
          <w:sz w:val="21"/>
          <w:szCs w:val="21"/>
        </w:rPr>
        <w:t xml:space="preserve"> del Poder Legislativo, nos permitimos rendir el siguiente:</w:t>
      </w:r>
    </w:p>
    <w:p w14:paraId="6637A86E" w14:textId="77777777" w:rsidR="00BC520E" w:rsidRPr="00BC520E" w:rsidRDefault="00BC520E" w:rsidP="00BC520E">
      <w:pPr>
        <w:ind w:firstLine="708"/>
        <w:jc w:val="both"/>
        <w:rPr>
          <w:rFonts w:ascii="Abadi" w:hAnsi="Abadi" w:cs="Arial"/>
          <w:sz w:val="21"/>
          <w:szCs w:val="21"/>
        </w:rPr>
      </w:pPr>
    </w:p>
    <w:p w14:paraId="004560BA" w14:textId="77777777" w:rsidR="00BC520E" w:rsidRPr="00BC520E" w:rsidRDefault="00BC520E" w:rsidP="00BC520E">
      <w:pPr>
        <w:keepNext/>
        <w:jc w:val="both"/>
        <w:outlineLvl w:val="0"/>
        <w:rPr>
          <w:rFonts w:ascii="Abadi" w:eastAsia="Arial Unicode MS" w:hAnsi="Abadi" w:cs="Arial"/>
          <w:b/>
          <w:bCs/>
          <w:sz w:val="21"/>
          <w:szCs w:val="21"/>
          <w:lang w:val="es-MX"/>
        </w:rPr>
      </w:pPr>
    </w:p>
    <w:p w14:paraId="009C6E1B" w14:textId="77777777" w:rsidR="00BC520E" w:rsidRPr="00BC520E" w:rsidRDefault="00BC520E" w:rsidP="00BC520E">
      <w:pPr>
        <w:keepNext/>
        <w:jc w:val="center"/>
        <w:outlineLvl w:val="0"/>
        <w:rPr>
          <w:rFonts w:ascii="Abadi" w:eastAsia="Arial Unicode MS" w:hAnsi="Abadi" w:cs="Arial"/>
          <w:b/>
          <w:bCs/>
          <w:sz w:val="21"/>
          <w:szCs w:val="21"/>
        </w:rPr>
      </w:pPr>
      <w:r w:rsidRPr="00BC520E">
        <w:rPr>
          <w:rFonts w:ascii="Abadi" w:eastAsia="Arial Unicode MS" w:hAnsi="Abadi" w:cs="Arial"/>
          <w:b/>
          <w:bCs/>
          <w:sz w:val="21"/>
          <w:szCs w:val="21"/>
        </w:rPr>
        <w:t>D i c t a m e n</w:t>
      </w:r>
    </w:p>
    <w:p w14:paraId="0C38AD92" w14:textId="77777777" w:rsidR="00BC520E" w:rsidRPr="00BC520E" w:rsidRDefault="00BC520E" w:rsidP="00BC520E">
      <w:pPr>
        <w:jc w:val="both"/>
        <w:rPr>
          <w:rFonts w:ascii="Abadi" w:hAnsi="Abadi" w:cs="Arial"/>
          <w:sz w:val="21"/>
          <w:szCs w:val="21"/>
          <w:lang w:val="es-MX"/>
        </w:rPr>
      </w:pPr>
    </w:p>
    <w:p w14:paraId="75677EE2" w14:textId="77777777" w:rsidR="00BC520E" w:rsidRPr="00BC520E" w:rsidRDefault="00BC520E" w:rsidP="00BC520E">
      <w:pPr>
        <w:ind w:firstLine="708"/>
        <w:jc w:val="both"/>
        <w:rPr>
          <w:rFonts w:ascii="Abadi" w:hAnsi="Abadi" w:cs="Arial"/>
          <w:b/>
          <w:bCs/>
          <w:sz w:val="21"/>
          <w:szCs w:val="21"/>
          <w:lang w:val="es-MX"/>
        </w:rPr>
      </w:pPr>
      <w:r w:rsidRPr="00BC520E">
        <w:rPr>
          <w:rFonts w:ascii="Abadi" w:hAnsi="Abadi" w:cs="Arial"/>
          <w:b/>
          <w:bCs/>
          <w:sz w:val="21"/>
          <w:szCs w:val="21"/>
          <w:lang w:val="es-MX"/>
        </w:rPr>
        <w:t>I. Competencia:</w:t>
      </w:r>
    </w:p>
    <w:p w14:paraId="1E7B9625" w14:textId="77777777" w:rsidR="00BC520E" w:rsidRPr="00BC520E" w:rsidRDefault="00BC520E" w:rsidP="00BC520E">
      <w:pPr>
        <w:ind w:firstLine="708"/>
        <w:jc w:val="both"/>
        <w:rPr>
          <w:rFonts w:ascii="Abadi" w:hAnsi="Abadi" w:cs="Arial"/>
          <w:b/>
          <w:bCs/>
          <w:sz w:val="21"/>
          <w:szCs w:val="21"/>
          <w:lang w:val="es-MX"/>
        </w:rPr>
      </w:pPr>
    </w:p>
    <w:p w14:paraId="063BCE9B"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BC520E">
          <w:rPr>
            <w:rFonts w:ascii="Abadi" w:hAnsi="Abadi" w:cs="Arial"/>
            <w:sz w:val="21"/>
            <w:szCs w:val="21"/>
          </w:rPr>
          <w:t>la Constitución Política</w:t>
        </w:r>
      </w:smartTag>
      <w:r w:rsidRPr="00BC520E">
        <w:rPr>
          <w:rFonts w:ascii="Abadi" w:hAnsi="Abadi" w:cs="Arial"/>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F71B686" w14:textId="77777777" w:rsidR="00BC520E" w:rsidRPr="00BC520E" w:rsidRDefault="00BC520E" w:rsidP="00BC520E">
      <w:pPr>
        <w:ind w:firstLine="708"/>
        <w:jc w:val="both"/>
        <w:rPr>
          <w:rFonts w:ascii="Abadi" w:hAnsi="Abadi" w:cs="Arial"/>
          <w:sz w:val="21"/>
          <w:szCs w:val="21"/>
        </w:rPr>
      </w:pPr>
    </w:p>
    <w:p w14:paraId="0873FE96"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El artículo 49 de </w:t>
      </w:r>
      <w:smartTag w:uri="urn:schemas-microsoft-com:office:smarttags" w:element="PersonName">
        <w:smartTagPr>
          <w:attr w:name="ProductID" w:val="la Ley"/>
        </w:smartTagPr>
        <w:r w:rsidRPr="00BC520E">
          <w:rPr>
            <w:rFonts w:ascii="Abadi" w:hAnsi="Abadi" w:cs="Arial"/>
            <w:sz w:val="21"/>
            <w:szCs w:val="21"/>
          </w:rPr>
          <w:t>la Ley</w:t>
        </w:r>
      </w:smartTag>
      <w:r w:rsidRPr="00BC520E">
        <w:rPr>
          <w:rFonts w:ascii="Abadi" w:hAnsi="Abadi" w:cs="Arial"/>
          <w:sz w:val="21"/>
          <w:szCs w:val="21"/>
        </w:rPr>
        <w:t xml:space="preserve"> de Coordinación Fiscal establece la facultad de la Auditoría Superior de la Federación para fiscalizar el ejercicio de los recursos </w:t>
      </w:r>
      <w:r w:rsidRPr="00BC520E">
        <w:rPr>
          <w:rFonts w:ascii="Abadi" w:hAnsi="Abadi" w:cs="Arial"/>
          <w:sz w:val="21"/>
          <w:szCs w:val="21"/>
          <w:lang w:val="es-MX"/>
        </w:rPr>
        <w:t xml:space="preserve">de los fondos de aportaciones federales, </w:t>
      </w:r>
      <w:r w:rsidRPr="00BC520E">
        <w:rPr>
          <w:rFonts w:ascii="Abadi" w:hAnsi="Abadi" w:cs="Arial"/>
          <w:sz w:val="21"/>
          <w:szCs w:val="21"/>
        </w:rPr>
        <w:t>en los términos de la Ley de Fiscalización y Rendición de Cuentas de la Federación.</w:t>
      </w:r>
    </w:p>
    <w:p w14:paraId="64FA740A" w14:textId="77777777" w:rsidR="00BC520E" w:rsidRPr="00BC520E" w:rsidRDefault="00BC520E" w:rsidP="00BC520E">
      <w:pPr>
        <w:ind w:firstLine="708"/>
        <w:jc w:val="both"/>
        <w:rPr>
          <w:rFonts w:ascii="Abadi" w:hAnsi="Abadi" w:cs="Arial"/>
          <w:sz w:val="21"/>
          <w:szCs w:val="21"/>
        </w:rPr>
      </w:pPr>
    </w:p>
    <w:p w14:paraId="7742A2A2"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52661C7C" w14:textId="77777777" w:rsidR="00BC520E" w:rsidRPr="00BC520E" w:rsidRDefault="00BC520E" w:rsidP="00BC520E">
      <w:pPr>
        <w:ind w:firstLine="708"/>
        <w:jc w:val="both"/>
        <w:rPr>
          <w:rFonts w:ascii="Abadi" w:hAnsi="Abadi" w:cs="Arial"/>
          <w:sz w:val="21"/>
          <w:szCs w:val="21"/>
          <w:lang w:val="es-MX"/>
        </w:rPr>
      </w:pPr>
    </w:p>
    <w:p w14:paraId="325F8FCC"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 xml:space="preserve">Asimismo, el artículo 66 fracción VIII de nuestro Ordenamiento Constitucional Local </w:t>
      </w:r>
      <w:r w:rsidRPr="00BC520E">
        <w:rPr>
          <w:rFonts w:ascii="Abadi" w:hAnsi="Abadi" w:cs="Arial"/>
          <w:sz w:val="21"/>
          <w:szCs w:val="21"/>
          <w:lang w:val="es-MX"/>
        </w:rPr>
        <w:lastRenderedPageBreak/>
        <w:t>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71C5B48" w14:textId="77777777" w:rsidR="00BC520E" w:rsidRPr="00BC520E" w:rsidRDefault="00BC520E" w:rsidP="00BC520E">
      <w:pPr>
        <w:ind w:firstLine="708"/>
        <w:jc w:val="both"/>
        <w:rPr>
          <w:rFonts w:ascii="Abadi" w:hAnsi="Abadi" w:cs="Arial"/>
          <w:sz w:val="21"/>
          <w:szCs w:val="21"/>
          <w:lang w:val="es-MX"/>
        </w:rPr>
      </w:pPr>
    </w:p>
    <w:p w14:paraId="35E68849" w14:textId="77777777" w:rsidR="00BC520E" w:rsidRPr="00BC520E" w:rsidRDefault="00BC520E" w:rsidP="00BC520E">
      <w:pPr>
        <w:ind w:firstLine="708"/>
        <w:jc w:val="both"/>
        <w:rPr>
          <w:rFonts w:ascii="Abadi" w:hAnsi="Abadi" w:cs="Arial"/>
          <w:sz w:val="21"/>
          <w:szCs w:val="21"/>
          <w:lang w:val="es-MX" w:eastAsia="x-none"/>
        </w:rPr>
      </w:pPr>
      <w:r w:rsidRPr="00BC520E">
        <w:rPr>
          <w:rFonts w:ascii="Abadi" w:hAnsi="Abadi" w:cs="Arial"/>
          <w:sz w:val="21"/>
          <w:szCs w:val="21"/>
          <w:lang w:val="es-MX" w:eastAsia="x-none"/>
        </w:rPr>
        <w:t xml:space="preserve">El artículo 82, fracción XXIV de </w:t>
      </w:r>
      <w:smartTag w:uri="urn:schemas-microsoft-com:office:smarttags" w:element="PersonName">
        <w:smartTagPr>
          <w:attr w:name="ProductID" w:val="la Ley"/>
        </w:smartTagPr>
        <w:r w:rsidRPr="00BC520E">
          <w:rPr>
            <w:rFonts w:ascii="Abadi" w:hAnsi="Abadi" w:cs="Arial"/>
            <w:sz w:val="21"/>
            <w:szCs w:val="21"/>
            <w:lang w:val="es-MX" w:eastAsia="x-none"/>
          </w:rPr>
          <w:t>la Ley</w:t>
        </w:r>
      </w:smartTag>
      <w:r w:rsidRPr="00BC520E">
        <w:rPr>
          <w:rFonts w:ascii="Abadi" w:hAnsi="Abadi" w:cs="Arial"/>
          <w:sz w:val="21"/>
          <w:szCs w:val="21"/>
          <w:lang w:val="es-MX" w:eastAsia="x-none"/>
        </w:rPr>
        <w:t xml:space="preserve"> de Fiscalización Superior del Estado de Guanajuato establece como atribución del Auditor Superior, rendir al Congreso, los informes derivados del ejercicio de la función de fiscalización.</w:t>
      </w:r>
    </w:p>
    <w:p w14:paraId="68073C06" w14:textId="77777777" w:rsidR="00BC520E" w:rsidRPr="00BC520E" w:rsidRDefault="00BC520E" w:rsidP="00BC520E">
      <w:pPr>
        <w:ind w:firstLine="708"/>
        <w:jc w:val="both"/>
        <w:rPr>
          <w:rFonts w:ascii="Abadi" w:hAnsi="Abadi" w:cs="Arial"/>
          <w:sz w:val="21"/>
          <w:szCs w:val="21"/>
          <w:lang w:val="es-MX"/>
        </w:rPr>
      </w:pPr>
    </w:p>
    <w:p w14:paraId="78969468"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3C85F01" w14:textId="77777777" w:rsidR="00BC520E" w:rsidRPr="00BC520E" w:rsidRDefault="00BC520E" w:rsidP="00BC520E">
      <w:pPr>
        <w:ind w:firstLine="708"/>
        <w:jc w:val="both"/>
        <w:rPr>
          <w:rFonts w:ascii="Abadi" w:hAnsi="Abadi" w:cs="Arial"/>
          <w:sz w:val="21"/>
          <w:szCs w:val="21"/>
          <w:lang w:val="es-MX"/>
        </w:rPr>
      </w:pPr>
    </w:p>
    <w:p w14:paraId="78F181B3"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 xml:space="preserve">Con la finalidad de que el Congreso dé cumplimiento a lo señalado en el párrafo anterior, </w:t>
      </w:r>
      <w:smartTag w:uri="urn:schemas-microsoft-com:office:smarttags" w:element="PersonName">
        <w:smartTagPr>
          <w:attr w:name="ProductID" w:val="la Ley Org￡nica"/>
        </w:smartTagPr>
        <w:r w:rsidRPr="00BC520E">
          <w:rPr>
            <w:rFonts w:ascii="Abadi" w:hAnsi="Abadi" w:cs="Arial"/>
            <w:sz w:val="21"/>
            <w:szCs w:val="21"/>
            <w:lang w:val="es-MX"/>
          </w:rPr>
          <w:t>la Ley Orgánica</w:t>
        </w:r>
      </w:smartTag>
      <w:r w:rsidRPr="00BC520E">
        <w:rPr>
          <w:rFonts w:ascii="Abadi" w:hAnsi="Abadi" w:cs="Arial"/>
          <w:sz w:val="21"/>
          <w:szCs w:val="21"/>
          <w:lang w:val="es-MX"/>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409B626" w14:textId="77777777" w:rsidR="00BC520E" w:rsidRPr="00BC520E" w:rsidRDefault="00BC520E" w:rsidP="00BC520E">
      <w:pPr>
        <w:ind w:firstLine="708"/>
        <w:jc w:val="both"/>
        <w:rPr>
          <w:rFonts w:ascii="Abadi" w:hAnsi="Abadi" w:cs="Arial"/>
          <w:sz w:val="21"/>
          <w:szCs w:val="21"/>
          <w:lang w:val="es-MX"/>
        </w:rPr>
      </w:pPr>
    </w:p>
    <w:p w14:paraId="639DAF09"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350E74E" w14:textId="77777777" w:rsidR="00BC520E" w:rsidRPr="00BC520E" w:rsidRDefault="00BC520E" w:rsidP="00BC520E">
      <w:pPr>
        <w:ind w:firstLine="708"/>
        <w:jc w:val="both"/>
        <w:rPr>
          <w:rFonts w:ascii="Abadi" w:hAnsi="Abadi" w:cs="Arial"/>
          <w:b/>
          <w:bCs/>
          <w:sz w:val="21"/>
          <w:szCs w:val="21"/>
          <w:lang w:val="es-MX"/>
        </w:rPr>
      </w:pPr>
    </w:p>
    <w:p w14:paraId="7140026B" w14:textId="77777777" w:rsidR="00BC520E" w:rsidRPr="00BC520E" w:rsidRDefault="00BC520E" w:rsidP="00BC520E">
      <w:pPr>
        <w:ind w:firstLine="708"/>
        <w:jc w:val="both"/>
        <w:rPr>
          <w:rFonts w:ascii="Abadi" w:hAnsi="Abadi" w:cs="Arial"/>
          <w:b/>
          <w:bCs/>
          <w:sz w:val="21"/>
          <w:szCs w:val="21"/>
          <w:lang w:val="es-MX"/>
        </w:rPr>
      </w:pPr>
      <w:r w:rsidRPr="00BC520E">
        <w:rPr>
          <w:rFonts w:ascii="Abadi" w:hAnsi="Abadi" w:cs="Arial"/>
          <w:b/>
          <w:bCs/>
          <w:sz w:val="21"/>
          <w:szCs w:val="21"/>
          <w:lang w:val="es-MX"/>
        </w:rPr>
        <w:t>II. Antecedentes:</w:t>
      </w:r>
    </w:p>
    <w:p w14:paraId="3FA9C3F9" w14:textId="77777777" w:rsidR="00BC520E" w:rsidRPr="00BC520E" w:rsidRDefault="00BC520E" w:rsidP="00BC520E">
      <w:pPr>
        <w:ind w:firstLine="708"/>
        <w:jc w:val="both"/>
        <w:rPr>
          <w:rFonts w:ascii="Abadi" w:hAnsi="Abadi" w:cs="Arial"/>
          <w:sz w:val="21"/>
          <w:szCs w:val="21"/>
          <w:lang w:val="es-MX"/>
        </w:rPr>
      </w:pPr>
    </w:p>
    <w:p w14:paraId="6ED00018"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 xml:space="preserve">De conformidad con los artículos 66, fracción IV de </w:t>
      </w:r>
      <w:smartTag w:uri="urn:schemas-microsoft-com:office:smarttags" w:element="PersonName">
        <w:smartTagPr>
          <w:attr w:name="ProductID" w:val="la Constituci￳n Pol￭tica"/>
        </w:smartTagPr>
        <w:r w:rsidRPr="00BC520E">
          <w:rPr>
            <w:rFonts w:ascii="Abadi" w:hAnsi="Abadi" w:cs="Arial"/>
            <w:sz w:val="21"/>
            <w:szCs w:val="21"/>
            <w:lang w:val="es-MX"/>
          </w:rPr>
          <w:t>la Constitución Política</w:t>
        </w:r>
      </w:smartTag>
      <w:r w:rsidRPr="00BC520E">
        <w:rPr>
          <w:rFonts w:ascii="Abadi" w:hAnsi="Abadi" w:cs="Arial"/>
          <w:sz w:val="21"/>
          <w:szCs w:val="21"/>
          <w:lang w:val="es-MX"/>
        </w:rPr>
        <w:t xml:space="preserve"> Local y 82, fracción III de la </w:t>
      </w:r>
      <w:r w:rsidRPr="00BC520E">
        <w:rPr>
          <w:rFonts w:ascii="Abadi" w:hAnsi="Abadi" w:cs="Arial"/>
          <w:sz w:val="21"/>
          <w:szCs w:val="21"/>
        </w:rPr>
        <w:t>Ley de Fiscalización Superior del Estado de Guanajuato,</w:t>
      </w:r>
      <w:r w:rsidRPr="00BC520E">
        <w:rPr>
          <w:rFonts w:ascii="Abadi" w:hAnsi="Abadi" w:cs="Arial"/>
          <w:sz w:val="21"/>
          <w:szCs w:val="21"/>
          <w:lang w:val="es-MX"/>
        </w:rPr>
        <w:t xml:space="preserve"> corresponde a la Auditoría Superior del Estado, acordar y practicar auditorías conforme a su </w:t>
      </w:r>
      <w:r w:rsidRPr="00BC520E">
        <w:rPr>
          <w:rFonts w:ascii="Abadi" w:hAnsi="Abadi" w:cs="Arial"/>
          <w:sz w:val="21"/>
          <w:szCs w:val="21"/>
          <w:lang w:val="es-MX"/>
        </w:rPr>
        <w:t>programa anual y ejecutar las que acuerde el Congreso del Estado en los términos de la fracción XXVIII del artículo 63 de dicha Constitución.</w:t>
      </w:r>
    </w:p>
    <w:p w14:paraId="3CA0945A" w14:textId="77777777" w:rsidR="00BC520E" w:rsidRPr="00BC520E" w:rsidRDefault="00BC520E" w:rsidP="00BC520E">
      <w:pPr>
        <w:ind w:firstLine="708"/>
        <w:jc w:val="both"/>
        <w:rPr>
          <w:rFonts w:ascii="Abadi" w:hAnsi="Abadi" w:cs="Arial"/>
          <w:sz w:val="21"/>
          <w:szCs w:val="21"/>
        </w:rPr>
      </w:pPr>
    </w:p>
    <w:p w14:paraId="77680F71"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E255E94" w14:textId="77777777" w:rsidR="00BC520E" w:rsidRPr="00BC520E" w:rsidRDefault="00BC520E" w:rsidP="00BC520E">
      <w:pPr>
        <w:ind w:firstLine="708"/>
        <w:jc w:val="both"/>
        <w:rPr>
          <w:rFonts w:ascii="Abadi" w:hAnsi="Abadi" w:cs="Arial"/>
          <w:sz w:val="21"/>
          <w:szCs w:val="21"/>
        </w:rPr>
      </w:pPr>
    </w:p>
    <w:p w14:paraId="2AAA4FC6"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En ejercicio de esta función, el Auditor Superior del Estado aprobó el Programa General de Fiscalización 2021 de la Auditoría Superior del Estado de Guanajuato. En dicho Programa se contempló la práctica de una auditoría a la infraestructura pública municipal respecto de las operaciones realizadas por la administración municipal de Romita, Gto., correspondientes al periodo comprendido del 1 de enero al 31 de diciembre del ejercicio fiscal del año 2020.</w:t>
      </w:r>
    </w:p>
    <w:p w14:paraId="62C32A15" w14:textId="77777777" w:rsidR="00BC520E" w:rsidRPr="00BC520E" w:rsidRDefault="00BC520E" w:rsidP="00BC520E">
      <w:pPr>
        <w:ind w:firstLine="708"/>
        <w:jc w:val="both"/>
        <w:rPr>
          <w:rFonts w:ascii="Abadi" w:hAnsi="Abadi" w:cs="Arial"/>
          <w:sz w:val="21"/>
          <w:szCs w:val="21"/>
          <w:lang w:val="es-MX"/>
        </w:rPr>
      </w:pPr>
    </w:p>
    <w:p w14:paraId="74324895"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La auditoría practicada conforme a lo expresado en los párrafos anteriores concluyó con la elaboración del informe de resultados que se remitió al Congreso, el cual se turnó a esta Comisión de Hacienda y Fiscalización el 9 de diciembre de 2021 para su estudio y dictamen, siendo radicado en la misma fecha.</w:t>
      </w:r>
    </w:p>
    <w:p w14:paraId="48177DFB" w14:textId="77777777" w:rsidR="00BC520E" w:rsidRPr="00BC520E" w:rsidRDefault="00BC520E" w:rsidP="00BC520E">
      <w:pPr>
        <w:ind w:firstLine="708"/>
        <w:jc w:val="both"/>
        <w:rPr>
          <w:rFonts w:ascii="Abadi" w:hAnsi="Abadi" w:cs="Arial"/>
          <w:sz w:val="21"/>
          <w:szCs w:val="21"/>
          <w:lang w:val="es-MX"/>
        </w:rPr>
      </w:pPr>
    </w:p>
    <w:p w14:paraId="4848D7C8" w14:textId="77777777" w:rsidR="00BC520E" w:rsidRPr="00BC520E" w:rsidRDefault="00BC520E" w:rsidP="00BC520E">
      <w:pPr>
        <w:ind w:firstLine="708"/>
        <w:jc w:val="both"/>
        <w:rPr>
          <w:rFonts w:ascii="Abadi" w:hAnsi="Abadi" w:cs="Arial"/>
          <w:b/>
          <w:bCs/>
          <w:sz w:val="21"/>
          <w:szCs w:val="21"/>
          <w:lang w:val="es-MX"/>
        </w:rPr>
      </w:pPr>
      <w:r w:rsidRPr="00BC520E">
        <w:rPr>
          <w:rFonts w:ascii="Abadi" w:hAnsi="Abadi" w:cs="Arial"/>
          <w:b/>
          <w:bCs/>
          <w:sz w:val="21"/>
          <w:szCs w:val="21"/>
          <w:lang w:val="es-MX"/>
        </w:rPr>
        <w:t>III. Procedimiento de Auditoría:</w:t>
      </w:r>
    </w:p>
    <w:p w14:paraId="2D8AE614" w14:textId="77777777" w:rsidR="00BC520E" w:rsidRPr="00BC520E" w:rsidRDefault="00BC520E" w:rsidP="00BC520E">
      <w:pPr>
        <w:ind w:firstLine="708"/>
        <w:jc w:val="both"/>
        <w:rPr>
          <w:rFonts w:ascii="Abadi" w:hAnsi="Abadi" w:cs="Arial"/>
          <w:sz w:val="21"/>
          <w:szCs w:val="21"/>
          <w:lang w:val="es-MX"/>
        </w:rPr>
      </w:pPr>
    </w:p>
    <w:p w14:paraId="44A95F9D"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La auditoría practicada a la infraestructura pública municipal respecto de las operaciones realizadas por la administración municipal de Romita, Gto., correspondientes al ejercicio fiscal del año 2020,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0C5D56A" w14:textId="77777777" w:rsidR="00BC520E" w:rsidRPr="00BC520E" w:rsidRDefault="00BC520E" w:rsidP="00BC520E">
      <w:pPr>
        <w:ind w:firstLine="708"/>
        <w:jc w:val="both"/>
        <w:rPr>
          <w:rFonts w:ascii="Abadi" w:hAnsi="Abadi" w:cs="Arial"/>
          <w:sz w:val="21"/>
          <w:szCs w:val="21"/>
          <w:lang w:val="es-MX"/>
        </w:rPr>
      </w:pPr>
    </w:p>
    <w:p w14:paraId="30991302" w14:textId="77777777" w:rsidR="00BC520E" w:rsidRPr="00BC520E" w:rsidRDefault="00BC520E" w:rsidP="00BC520E">
      <w:pPr>
        <w:ind w:firstLine="708"/>
        <w:jc w:val="both"/>
        <w:rPr>
          <w:rFonts w:ascii="Abadi" w:hAnsi="Abadi" w:cs="Arial"/>
          <w:sz w:val="21"/>
          <w:szCs w:val="21"/>
          <w:lang w:val="es-MX"/>
        </w:rPr>
      </w:pPr>
    </w:p>
    <w:p w14:paraId="7B7B02D9"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 xml:space="preserve">Asimismo, dentro del objetivo de la auditoría también se encuentra el de verificar que los recursos se registraron, administraron, ejercieron, y destinaron, de conformidad con la normativa aplicable, y verificar que las </w:t>
      </w:r>
      <w:r w:rsidRPr="00BC520E">
        <w:rPr>
          <w:rFonts w:ascii="Abadi" w:hAnsi="Abadi" w:cs="Arial"/>
          <w:sz w:val="21"/>
          <w:szCs w:val="21"/>
          <w:lang w:val="es-MX"/>
        </w:rPr>
        <w:lastRenderedPageBreak/>
        <w:t>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 ejecución, control, liquidación y entrega-recepción.</w:t>
      </w:r>
    </w:p>
    <w:p w14:paraId="392937D8" w14:textId="77777777" w:rsidR="00BC520E" w:rsidRPr="00BC520E" w:rsidRDefault="00BC520E" w:rsidP="00BC520E">
      <w:pPr>
        <w:ind w:firstLine="708"/>
        <w:jc w:val="both"/>
        <w:rPr>
          <w:rFonts w:ascii="Abadi" w:hAnsi="Abadi" w:cs="Arial"/>
          <w:sz w:val="21"/>
          <w:szCs w:val="21"/>
          <w:lang w:val="es-MX"/>
        </w:rPr>
      </w:pPr>
    </w:p>
    <w:p w14:paraId="7D501A6E"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512DA50" w14:textId="77777777" w:rsidR="00BC520E" w:rsidRPr="00BC520E" w:rsidRDefault="00BC520E" w:rsidP="00BC520E">
      <w:pPr>
        <w:ind w:firstLine="708"/>
        <w:jc w:val="both"/>
        <w:rPr>
          <w:rFonts w:ascii="Abadi" w:hAnsi="Abadi" w:cs="Arial"/>
          <w:sz w:val="21"/>
          <w:szCs w:val="21"/>
          <w:lang w:val="es-MX"/>
        </w:rPr>
      </w:pPr>
    </w:p>
    <w:p w14:paraId="3F4DD55A"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7FEB091" w14:textId="77777777" w:rsidR="00BC520E" w:rsidRPr="00BC520E" w:rsidRDefault="00BC520E" w:rsidP="00BC520E">
      <w:pPr>
        <w:ind w:firstLine="708"/>
        <w:jc w:val="both"/>
        <w:rPr>
          <w:rFonts w:ascii="Abadi" w:hAnsi="Abadi" w:cs="Arial"/>
          <w:sz w:val="21"/>
          <w:szCs w:val="21"/>
          <w:lang w:val="es-MX"/>
        </w:rPr>
      </w:pPr>
    </w:p>
    <w:p w14:paraId="1CBBB66C" w14:textId="77777777" w:rsidR="00BC520E" w:rsidRPr="00BC520E" w:rsidRDefault="00BC520E" w:rsidP="00BC520E">
      <w:pPr>
        <w:autoSpaceDE w:val="0"/>
        <w:autoSpaceDN w:val="0"/>
        <w:adjustRightInd w:val="0"/>
        <w:ind w:firstLine="708"/>
        <w:jc w:val="both"/>
        <w:rPr>
          <w:rFonts w:ascii="Abadi" w:hAnsi="Abadi" w:cs="Arial"/>
          <w:sz w:val="21"/>
          <w:szCs w:val="21"/>
          <w:lang w:val="es-MX"/>
        </w:rPr>
      </w:pPr>
      <w:r w:rsidRPr="00BC520E">
        <w:rPr>
          <w:rFonts w:ascii="Abadi" w:hAnsi="Abadi" w:cs="Arial"/>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852073A" w14:textId="77777777" w:rsidR="00BC520E" w:rsidRPr="00BC520E" w:rsidRDefault="00BC520E" w:rsidP="00BC520E">
      <w:pPr>
        <w:autoSpaceDE w:val="0"/>
        <w:autoSpaceDN w:val="0"/>
        <w:adjustRightInd w:val="0"/>
        <w:ind w:firstLine="708"/>
        <w:jc w:val="both"/>
        <w:rPr>
          <w:rFonts w:ascii="Abadi" w:hAnsi="Abadi" w:cs="Arial"/>
          <w:sz w:val="21"/>
          <w:szCs w:val="21"/>
          <w:lang w:val="es-MX"/>
        </w:rPr>
      </w:pPr>
    </w:p>
    <w:p w14:paraId="2DEC2C8A"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58757642" w14:textId="77777777" w:rsidR="00BC520E" w:rsidRPr="00BC520E" w:rsidRDefault="00BC520E" w:rsidP="00BC520E">
      <w:pPr>
        <w:ind w:firstLine="708"/>
        <w:jc w:val="both"/>
        <w:rPr>
          <w:rFonts w:ascii="Abadi" w:hAnsi="Abadi" w:cs="Arial"/>
          <w:sz w:val="21"/>
          <w:szCs w:val="21"/>
          <w:lang w:val="es-MX"/>
        </w:rPr>
      </w:pPr>
    </w:p>
    <w:p w14:paraId="2D46B0CC"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El 22 de junio de 2021 se notificó al presidente municipal de Romita, Gto., la orden de inicio del procedimiento de auditoría.</w:t>
      </w:r>
    </w:p>
    <w:p w14:paraId="0BF94E64" w14:textId="77777777" w:rsidR="00BC520E" w:rsidRPr="00BC520E" w:rsidRDefault="00BC520E" w:rsidP="00BC520E">
      <w:pPr>
        <w:ind w:firstLine="708"/>
        <w:jc w:val="both"/>
        <w:rPr>
          <w:rFonts w:ascii="Abadi" w:hAnsi="Abadi" w:cs="Arial"/>
          <w:sz w:val="21"/>
          <w:szCs w:val="21"/>
          <w:lang w:val="es-MX"/>
        </w:rPr>
      </w:pPr>
    </w:p>
    <w:p w14:paraId="7641025B"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 xml:space="preserve">Posteriormente, el 29 de septiembre de 2021 se notificó al presidente municipal de Romita, Gto., el pliego de observaciones y recomendaciones derivado de la auditoría practicada a la infraestructura pública municipal respecto de las operaciones realizadas por dicha administración municipal, </w:t>
      </w:r>
      <w:r w:rsidRPr="00BC520E">
        <w:rPr>
          <w:rFonts w:ascii="Abadi" w:hAnsi="Abadi" w:cs="Arial"/>
          <w:sz w:val="21"/>
          <w:szCs w:val="21"/>
          <w:lang w:val="es-MX"/>
        </w:rPr>
        <w:lastRenderedPageBreak/>
        <w:t>correspondientes al ejercicio fiscal del año 2020, al cual se dio respuesta el 26 de octubre de 2021 por parte del referido funcionario municipal.</w:t>
      </w:r>
    </w:p>
    <w:p w14:paraId="37044775" w14:textId="77777777" w:rsidR="00BC520E" w:rsidRPr="00BC520E" w:rsidRDefault="00BC520E" w:rsidP="00BC520E">
      <w:pPr>
        <w:ind w:firstLine="708"/>
        <w:jc w:val="both"/>
        <w:rPr>
          <w:rFonts w:ascii="Abadi" w:hAnsi="Abadi" w:cs="Arial"/>
          <w:sz w:val="21"/>
          <w:szCs w:val="21"/>
          <w:lang w:val="es-MX"/>
        </w:rPr>
      </w:pPr>
    </w:p>
    <w:p w14:paraId="3A362AA5"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 xml:space="preserve">El 22 de noviembre de 2021, el informe de resultados se notificó al presidente municipal de Romita, Gto., para que, en su caso, hiciera valer el recurso de reconsideración previsto por los artículos del 48 al 55 de </w:t>
      </w:r>
      <w:smartTag w:uri="urn:schemas-microsoft-com:office:smarttags" w:element="PersonName">
        <w:smartTagPr>
          <w:attr w:name="ProductID" w:val="la Ley"/>
        </w:smartTagPr>
        <w:r w:rsidRPr="00BC520E">
          <w:rPr>
            <w:rFonts w:ascii="Abadi" w:hAnsi="Abadi" w:cs="Arial"/>
            <w:sz w:val="21"/>
            <w:szCs w:val="21"/>
            <w:lang w:val="es-MX"/>
          </w:rPr>
          <w:t>la Ley</w:t>
        </w:r>
      </w:smartTag>
      <w:r w:rsidRPr="00BC520E">
        <w:rPr>
          <w:rFonts w:ascii="Abadi" w:hAnsi="Abadi" w:cs="Arial"/>
          <w:sz w:val="21"/>
          <w:szCs w:val="21"/>
          <w:lang w:val="es-MX"/>
        </w:rPr>
        <w:t xml:space="preserve"> de Fiscalización Superior del Estado de Guanajuato, haciéndole saber que contaba con un término de cinco días hábiles para tal efecto. Con lo anterior, se dio cumplimiento a la fracción IV del artículo 37 de la citada Ley.</w:t>
      </w:r>
    </w:p>
    <w:p w14:paraId="4B0EDF4C" w14:textId="77777777" w:rsidR="00BC520E" w:rsidRPr="00BC520E" w:rsidRDefault="00BC520E" w:rsidP="00BC520E">
      <w:pPr>
        <w:ind w:firstLine="708"/>
        <w:jc w:val="both"/>
        <w:rPr>
          <w:rFonts w:ascii="Abadi" w:hAnsi="Abadi" w:cs="Arial"/>
          <w:sz w:val="21"/>
          <w:szCs w:val="21"/>
          <w:lang w:val="es-MX"/>
        </w:rPr>
      </w:pPr>
    </w:p>
    <w:p w14:paraId="14993AE8"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Este término transcurrió sin que, dentro del mismo, se hubiere promovido el recurso de reconsideración, como consta en la razón levantada por el Auditor Superior del Estado el 1 de diciembre de 2021, en la que se realiza el cómputo del término para la interposición del recurso, contado a partir del día hábil siguiente de la notificación del informe de resultados.</w:t>
      </w:r>
    </w:p>
    <w:p w14:paraId="55759705" w14:textId="77777777" w:rsidR="00BC520E" w:rsidRPr="00BC520E" w:rsidRDefault="00BC520E" w:rsidP="00BC520E">
      <w:pPr>
        <w:ind w:firstLine="708"/>
        <w:jc w:val="both"/>
        <w:rPr>
          <w:rFonts w:ascii="Abadi" w:hAnsi="Abadi" w:cs="Arial"/>
          <w:sz w:val="21"/>
          <w:szCs w:val="21"/>
          <w:lang w:val="es-MX"/>
        </w:rPr>
      </w:pPr>
    </w:p>
    <w:p w14:paraId="1B2F7243" w14:textId="77777777" w:rsidR="00BC520E" w:rsidRPr="00BC520E" w:rsidRDefault="00BC520E" w:rsidP="00BC520E">
      <w:pPr>
        <w:ind w:firstLine="708"/>
        <w:jc w:val="both"/>
        <w:rPr>
          <w:rFonts w:ascii="Abadi" w:hAnsi="Abadi" w:cs="Arial"/>
          <w:b/>
          <w:bCs/>
          <w:sz w:val="21"/>
          <w:szCs w:val="21"/>
        </w:rPr>
      </w:pPr>
      <w:r w:rsidRPr="00BC520E">
        <w:rPr>
          <w:rFonts w:ascii="Abadi" w:hAnsi="Abadi" w:cs="Arial"/>
          <w:b/>
          <w:bCs/>
          <w:sz w:val="21"/>
          <w:szCs w:val="21"/>
        </w:rPr>
        <w:t>IV. Contenido del Informe de Resultados:</w:t>
      </w:r>
    </w:p>
    <w:p w14:paraId="063F26D8" w14:textId="77777777" w:rsidR="00BC520E" w:rsidRPr="00BC520E" w:rsidRDefault="00BC520E" w:rsidP="00BC520E">
      <w:pPr>
        <w:jc w:val="both"/>
        <w:rPr>
          <w:rFonts w:ascii="Abadi" w:hAnsi="Abadi" w:cs="Arial"/>
          <w:b/>
          <w:bCs/>
          <w:sz w:val="21"/>
          <w:szCs w:val="21"/>
        </w:rPr>
      </w:pPr>
    </w:p>
    <w:p w14:paraId="3FC1F047" w14:textId="77777777" w:rsidR="00BC520E" w:rsidRPr="00BC520E" w:rsidRDefault="00BC520E" w:rsidP="00BC520E">
      <w:pPr>
        <w:jc w:val="both"/>
        <w:rPr>
          <w:rFonts w:ascii="Abadi" w:hAnsi="Abadi" w:cs="Arial"/>
          <w:sz w:val="21"/>
          <w:szCs w:val="21"/>
        </w:rPr>
      </w:pPr>
      <w:r w:rsidRPr="00BC520E">
        <w:rPr>
          <w:rFonts w:ascii="Abadi" w:hAnsi="Abadi" w:cs="Arial"/>
          <w:b/>
          <w:bCs/>
          <w:sz w:val="21"/>
          <w:szCs w:val="21"/>
        </w:rPr>
        <w:tab/>
      </w:r>
      <w:r w:rsidRPr="00BC520E">
        <w:rPr>
          <w:rFonts w:ascii="Abadi" w:hAnsi="Abadi" w:cs="Arial"/>
          <w:bCs/>
          <w:sz w:val="21"/>
          <w:szCs w:val="21"/>
        </w:rPr>
        <w:t>En cumplimiento a lo establecido por el</w:t>
      </w:r>
      <w:r w:rsidRPr="00BC520E">
        <w:rPr>
          <w:rFonts w:ascii="Abadi" w:hAnsi="Abadi" w:cs="Arial"/>
          <w:sz w:val="21"/>
          <w:szCs w:val="21"/>
        </w:rPr>
        <w:t xml:space="preserve"> artículo 37, fracción III de la Ley de Fiscalización Superior del Estado, el informe de resultados contiene los siguientes apartados:</w:t>
      </w:r>
    </w:p>
    <w:p w14:paraId="0E2BBC65" w14:textId="77777777" w:rsidR="00BC520E" w:rsidRPr="00BC520E" w:rsidRDefault="00BC520E" w:rsidP="00BC520E">
      <w:pPr>
        <w:jc w:val="both"/>
        <w:rPr>
          <w:rFonts w:ascii="Abadi" w:hAnsi="Abadi" w:cs="Arial"/>
          <w:sz w:val="21"/>
          <w:szCs w:val="21"/>
        </w:rPr>
      </w:pPr>
    </w:p>
    <w:p w14:paraId="3EE7380C" w14:textId="77777777" w:rsidR="00BC520E" w:rsidRPr="00BC520E" w:rsidRDefault="00BC520E" w:rsidP="00F36291">
      <w:pPr>
        <w:numPr>
          <w:ilvl w:val="0"/>
          <w:numId w:val="11"/>
        </w:numPr>
        <w:jc w:val="both"/>
        <w:rPr>
          <w:rFonts w:ascii="Abadi" w:hAnsi="Abadi" w:cs="Arial"/>
          <w:b/>
          <w:bCs/>
          <w:sz w:val="21"/>
          <w:szCs w:val="21"/>
        </w:rPr>
      </w:pPr>
      <w:r w:rsidRPr="00BC520E">
        <w:rPr>
          <w:rFonts w:ascii="Abadi" w:hAnsi="Abadi" w:cs="Arial"/>
          <w:b/>
          <w:bCs/>
          <w:sz w:val="21"/>
          <w:szCs w:val="21"/>
        </w:rPr>
        <w:t>Introducción.</w:t>
      </w:r>
    </w:p>
    <w:p w14:paraId="475DF788" w14:textId="77777777" w:rsidR="00BC520E" w:rsidRPr="00BC520E" w:rsidRDefault="00BC520E" w:rsidP="00BC520E">
      <w:pPr>
        <w:ind w:left="705"/>
        <w:jc w:val="both"/>
        <w:rPr>
          <w:rFonts w:ascii="Abadi" w:hAnsi="Abadi" w:cs="Arial"/>
          <w:sz w:val="21"/>
          <w:szCs w:val="21"/>
        </w:rPr>
      </w:pPr>
    </w:p>
    <w:p w14:paraId="7AEDE7B5"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Por lo que se refiere a este punto, se establecen los criterios de selección; el objetivo de la auditoría; el alcance de la auditoría respecto a los apartados de ingresos y egresos,</w:t>
      </w:r>
      <w:r w:rsidRPr="00BC520E">
        <w:rPr>
          <w:rFonts w:ascii="Abadi" w:hAnsi="Abadi" w:cs="Arial"/>
          <w:sz w:val="21"/>
          <w:szCs w:val="21"/>
          <w:lang w:val="es-MX"/>
        </w:rPr>
        <w:t xml:space="preserve"> precisando que el detalle de los alcances de la auditoría se consigna en el Anexo 01 del informe de resultados.</w:t>
      </w:r>
    </w:p>
    <w:p w14:paraId="13DEF9A7" w14:textId="77777777" w:rsidR="00BC520E" w:rsidRPr="00BC520E" w:rsidRDefault="00BC520E" w:rsidP="00BC520E">
      <w:pPr>
        <w:ind w:firstLine="705"/>
        <w:jc w:val="both"/>
        <w:rPr>
          <w:rFonts w:ascii="Abadi" w:hAnsi="Abadi" w:cs="Arial"/>
          <w:sz w:val="21"/>
          <w:szCs w:val="21"/>
        </w:rPr>
      </w:pPr>
    </w:p>
    <w:p w14:paraId="6C1C288C"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También en este apartado se precisan los procedimientos de auditoría aplicados, siendo estos: inspección, observación, confirmación externa, recálculo, procedimientos analíticos, re ejecución e indagación.</w:t>
      </w:r>
    </w:p>
    <w:p w14:paraId="0F4C7B7F" w14:textId="77777777" w:rsidR="00BC520E" w:rsidRPr="00BC520E" w:rsidRDefault="00BC520E" w:rsidP="00BC520E">
      <w:pPr>
        <w:ind w:firstLine="705"/>
        <w:jc w:val="both"/>
        <w:rPr>
          <w:rFonts w:ascii="Abadi" w:hAnsi="Abadi" w:cs="Arial"/>
          <w:sz w:val="21"/>
          <w:szCs w:val="21"/>
        </w:rPr>
      </w:pPr>
    </w:p>
    <w:p w14:paraId="042A7BB3"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 xml:space="preserve">Cabe apuntar que en el Programa General de Fiscalización 2021 de la Auditoría Superior del Estado de Guanajuato, en el apartado de seguimiento a mejores prácticas de fiscalización ejecutadas durante el ejercicio </w:t>
      </w:r>
      <w:r w:rsidRPr="00BC520E">
        <w:rPr>
          <w:rFonts w:ascii="Abadi" w:hAnsi="Abadi" w:cs="Arial"/>
          <w:sz w:val="21"/>
          <w:szCs w:val="21"/>
        </w:rPr>
        <w:t>2020 y prospectiva estratégica para la programación 2021, se estableció:</w:t>
      </w:r>
    </w:p>
    <w:p w14:paraId="6CD83D38" w14:textId="77777777" w:rsidR="00BC520E" w:rsidRPr="00BC520E" w:rsidRDefault="00BC520E" w:rsidP="00BC520E">
      <w:pPr>
        <w:jc w:val="both"/>
        <w:rPr>
          <w:rFonts w:ascii="Abadi" w:hAnsi="Abadi" w:cs="Arial"/>
          <w:i/>
          <w:iCs/>
          <w:sz w:val="21"/>
          <w:szCs w:val="21"/>
          <w:lang w:val="es-MX" w:eastAsia="x-none"/>
        </w:rPr>
      </w:pPr>
    </w:p>
    <w:p w14:paraId="3EB17A37" w14:textId="77777777" w:rsidR="00BC520E" w:rsidRPr="00BC520E" w:rsidRDefault="00BC520E" w:rsidP="00BC520E">
      <w:pPr>
        <w:jc w:val="both"/>
        <w:rPr>
          <w:rFonts w:ascii="Abadi" w:hAnsi="Abadi" w:cs="Arial"/>
          <w:i/>
          <w:iCs/>
          <w:sz w:val="21"/>
          <w:szCs w:val="21"/>
          <w:lang w:val="es-MX" w:eastAsia="x-none"/>
        </w:rPr>
      </w:pPr>
      <w:r w:rsidRPr="00BC520E">
        <w:rPr>
          <w:rFonts w:ascii="Abadi" w:hAnsi="Abadi" w:cs="Arial"/>
          <w:i/>
          <w:iCs/>
          <w:sz w:val="21"/>
          <w:szCs w:val="21"/>
          <w:lang w:val="es-MX"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39AA66F9" w14:textId="77777777" w:rsidR="00BC520E" w:rsidRPr="00BC520E" w:rsidRDefault="00BC520E" w:rsidP="00BC520E">
      <w:pPr>
        <w:rPr>
          <w:rFonts w:ascii="Abadi" w:hAnsi="Abadi" w:cs="Arial"/>
          <w:i/>
          <w:iCs/>
          <w:sz w:val="21"/>
          <w:szCs w:val="21"/>
          <w:lang w:val="es-MX" w:eastAsia="x-none"/>
        </w:rPr>
      </w:pPr>
    </w:p>
    <w:p w14:paraId="593D33E0" w14:textId="77777777" w:rsidR="00BC520E" w:rsidRPr="00BC520E" w:rsidRDefault="00BC520E" w:rsidP="00BC520E">
      <w:pPr>
        <w:jc w:val="both"/>
        <w:rPr>
          <w:rFonts w:ascii="Abadi" w:hAnsi="Abadi" w:cs="Arial"/>
          <w:i/>
          <w:iCs/>
          <w:sz w:val="21"/>
          <w:szCs w:val="21"/>
          <w:lang w:val="es-MX" w:eastAsia="x-none"/>
        </w:rPr>
      </w:pPr>
      <w:r w:rsidRPr="00BC520E">
        <w:rPr>
          <w:rFonts w:ascii="Abadi" w:hAnsi="Abadi" w:cs="Arial"/>
          <w:i/>
          <w:iCs/>
          <w:sz w:val="21"/>
          <w:szCs w:val="21"/>
          <w:lang w:val="es-MX"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BFBF4EA" w14:textId="77777777" w:rsidR="00BC520E" w:rsidRPr="00BC520E" w:rsidRDefault="00BC520E" w:rsidP="00BC520E">
      <w:pPr>
        <w:jc w:val="both"/>
        <w:rPr>
          <w:rFonts w:ascii="Abadi" w:hAnsi="Abadi" w:cs="Arial"/>
          <w:i/>
          <w:iCs/>
          <w:sz w:val="21"/>
          <w:szCs w:val="21"/>
          <w:lang w:val="es-MX" w:eastAsia="x-none"/>
        </w:rPr>
      </w:pPr>
    </w:p>
    <w:p w14:paraId="2BEF7500" w14:textId="77777777" w:rsidR="00BC520E" w:rsidRPr="00BC520E" w:rsidRDefault="00BC520E" w:rsidP="00BC520E">
      <w:pPr>
        <w:jc w:val="both"/>
        <w:rPr>
          <w:rFonts w:ascii="Abadi" w:hAnsi="Abadi" w:cs="Arial"/>
          <w:i/>
          <w:iCs/>
          <w:sz w:val="21"/>
          <w:szCs w:val="21"/>
          <w:lang w:val="es-MX" w:eastAsia="x-none"/>
        </w:rPr>
      </w:pPr>
      <w:r w:rsidRPr="00BC520E">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C683920" w14:textId="77777777" w:rsidR="00BC520E" w:rsidRPr="00BC520E" w:rsidRDefault="00BC520E" w:rsidP="00BC520E">
      <w:pPr>
        <w:ind w:firstLine="705"/>
        <w:jc w:val="both"/>
        <w:rPr>
          <w:rFonts w:ascii="Abadi" w:hAnsi="Abadi" w:cs="Arial"/>
          <w:sz w:val="21"/>
          <w:szCs w:val="21"/>
          <w:lang w:val="es-MX"/>
        </w:rPr>
      </w:pPr>
    </w:p>
    <w:p w14:paraId="656435F9" w14:textId="77777777" w:rsidR="00BC520E" w:rsidRPr="00BC520E" w:rsidRDefault="00BC520E" w:rsidP="00BC520E">
      <w:pPr>
        <w:ind w:firstLine="705"/>
        <w:jc w:val="both"/>
        <w:rPr>
          <w:rFonts w:ascii="Abadi" w:hAnsi="Abadi" w:cs="Arial"/>
          <w:sz w:val="21"/>
          <w:szCs w:val="21"/>
          <w:lang w:val="es-MX"/>
        </w:rPr>
      </w:pPr>
      <w:r w:rsidRPr="00BC520E">
        <w:rPr>
          <w:rFonts w:ascii="Abadi" w:hAnsi="Abadi" w:cs="Arial"/>
          <w:sz w:val="21"/>
          <w:szCs w:val="21"/>
          <w:lang w:val="es-MX"/>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507777E2" w14:textId="77777777" w:rsidR="00BC520E" w:rsidRPr="00BC520E" w:rsidRDefault="00BC520E" w:rsidP="00BC520E">
      <w:pPr>
        <w:ind w:firstLine="705"/>
        <w:jc w:val="both"/>
        <w:rPr>
          <w:rFonts w:ascii="Abadi" w:hAnsi="Abadi" w:cs="Arial"/>
          <w:sz w:val="21"/>
          <w:szCs w:val="21"/>
          <w:lang w:val="es-MX"/>
        </w:rPr>
      </w:pPr>
    </w:p>
    <w:p w14:paraId="123EFE8F" w14:textId="77777777" w:rsidR="00BC520E" w:rsidRPr="00BC520E" w:rsidRDefault="00BC520E" w:rsidP="00BC520E">
      <w:pPr>
        <w:ind w:firstLine="705"/>
        <w:jc w:val="both"/>
        <w:rPr>
          <w:rFonts w:ascii="Abadi" w:hAnsi="Abadi" w:cs="Arial"/>
          <w:sz w:val="21"/>
          <w:szCs w:val="21"/>
          <w:lang w:val="es-MX"/>
        </w:rPr>
      </w:pPr>
      <w:r w:rsidRPr="00BC520E">
        <w:rPr>
          <w:rFonts w:ascii="Abadi" w:hAnsi="Abadi" w:cs="Arial"/>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w:t>
      </w:r>
      <w:r w:rsidRPr="00BC520E">
        <w:rPr>
          <w:rFonts w:ascii="Abadi" w:hAnsi="Abadi" w:cs="Arial"/>
          <w:sz w:val="21"/>
          <w:szCs w:val="21"/>
          <w:lang w:val="es-MX"/>
        </w:rPr>
        <w:lastRenderedPageBreak/>
        <w:t>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15B8652E" w14:textId="77777777" w:rsidR="00BC520E" w:rsidRPr="00BC520E" w:rsidRDefault="00BC520E" w:rsidP="00BC520E">
      <w:pPr>
        <w:ind w:firstLine="705"/>
        <w:jc w:val="both"/>
        <w:rPr>
          <w:rFonts w:ascii="Abadi" w:hAnsi="Abadi" w:cs="Arial"/>
          <w:sz w:val="21"/>
          <w:szCs w:val="21"/>
          <w:lang w:val="es-MX"/>
        </w:rPr>
      </w:pPr>
    </w:p>
    <w:p w14:paraId="5E0E5626"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Romita, Gto., cumplió con las disposiciones normativas aplicables, excepto por los resultados con observaciones y recomendaciones que se detallan en el informe de resultados.</w:t>
      </w:r>
    </w:p>
    <w:p w14:paraId="670BD1BC" w14:textId="77777777" w:rsidR="00BC520E" w:rsidRPr="00BC520E" w:rsidRDefault="00BC520E" w:rsidP="00BC520E">
      <w:pPr>
        <w:ind w:firstLine="705"/>
        <w:jc w:val="both"/>
        <w:rPr>
          <w:rFonts w:ascii="Abadi" w:hAnsi="Abadi" w:cs="Arial"/>
          <w:sz w:val="21"/>
          <w:szCs w:val="21"/>
          <w:lang w:val="es-MX" w:eastAsia="x-none"/>
        </w:rPr>
      </w:pPr>
    </w:p>
    <w:p w14:paraId="4B7A02A5"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 xml:space="preserve">En cuanto al rubro de resultados de la fiscalización efectuada, se establece el estatus que guardan las observaciones y recomendaciones, las cuales se agrupan bajo su respectivo tipo y rubro, señalando que se determinaron 9 observaciones, las cuales no fueron solventadas. Asimismo, se formularon 2 recomendaciones que no se atendieron. </w:t>
      </w:r>
    </w:p>
    <w:p w14:paraId="22C45C9E" w14:textId="77777777" w:rsidR="00BC520E" w:rsidRPr="00BC520E" w:rsidRDefault="00BC520E" w:rsidP="00BC520E">
      <w:pPr>
        <w:ind w:firstLine="705"/>
        <w:jc w:val="both"/>
        <w:rPr>
          <w:rFonts w:ascii="Abadi" w:hAnsi="Abadi" w:cs="Arial"/>
          <w:sz w:val="21"/>
          <w:szCs w:val="21"/>
        </w:rPr>
      </w:pPr>
    </w:p>
    <w:p w14:paraId="6221E9B8"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005, 006 y 009, existen importes no solventados por la cuantía que ahí se refiere. </w:t>
      </w:r>
    </w:p>
    <w:p w14:paraId="4A102D42" w14:textId="77777777" w:rsidR="00BC520E" w:rsidRPr="00BC520E" w:rsidRDefault="00BC520E" w:rsidP="00BC520E">
      <w:pPr>
        <w:ind w:firstLine="705"/>
        <w:jc w:val="both"/>
        <w:rPr>
          <w:rFonts w:ascii="Abadi" w:hAnsi="Abadi" w:cs="Arial"/>
          <w:sz w:val="21"/>
          <w:szCs w:val="21"/>
        </w:rPr>
      </w:pPr>
    </w:p>
    <w:p w14:paraId="69A508A7"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Romita, Gto., celebró operaciones; entre los procedimientos expuestos, se verificó que estas no se encontraran en el listado de Empresas que Facturan Operaciones Simuladas (EFOS) u operaciones inexistentes con el carácter de «</w:t>
      </w:r>
      <w:r w:rsidRPr="00BC520E">
        <w:rPr>
          <w:rFonts w:ascii="Abadi" w:hAnsi="Abadi" w:cs="Arial"/>
          <w:i/>
          <w:iCs/>
          <w:sz w:val="21"/>
          <w:szCs w:val="21"/>
        </w:rPr>
        <w:t>Definitivos»</w:t>
      </w:r>
      <w:r w:rsidRPr="00BC520E">
        <w:rPr>
          <w:rFonts w:ascii="Abadi" w:hAnsi="Abadi" w:cs="Arial"/>
          <w:sz w:val="21"/>
          <w:szCs w:val="21"/>
        </w:rPr>
        <w:t xml:space="preserve"> publicados en el Diario Oficial de la Federación y en el sitio de información estadística del Servicio de Administración Tributaria, concluyendo que no se identificaron empresas clasificadas como EFOS.</w:t>
      </w:r>
    </w:p>
    <w:p w14:paraId="7B49DA09" w14:textId="77777777" w:rsidR="00BC520E" w:rsidRPr="00BC520E" w:rsidRDefault="00BC520E" w:rsidP="00BC520E">
      <w:pPr>
        <w:ind w:firstLine="705"/>
        <w:jc w:val="both"/>
        <w:rPr>
          <w:rFonts w:ascii="Abadi" w:hAnsi="Abadi" w:cs="Arial"/>
          <w:sz w:val="21"/>
          <w:szCs w:val="21"/>
        </w:rPr>
      </w:pPr>
    </w:p>
    <w:p w14:paraId="5B3E96A3" w14:textId="77777777" w:rsidR="00BC520E" w:rsidRPr="00BC520E" w:rsidRDefault="00BC520E" w:rsidP="00BC520E">
      <w:pPr>
        <w:ind w:firstLine="705"/>
        <w:jc w:val="both"/>
        <w:rPr>
          <w:rFonts w:ascii="Abadi" w:hAnsi="Abadi" w:cs="Arial"/>
          <w:sz w:val="21"/>
          <w:szCs w:val="21"/>
        </w:rPr>
      </w:pPr>
    </w:p>
    <w:p w14:paraId="0B25BF5D" w14:textId="77777777" w:rsidR="00BC520E" w:rsidRPr="00BC520E" w:rsidRDefault="00BC520E" w:rsidP="00F36291">
      <w:pPr>
        <w:numPr>
          <w:ilvl w:val="0"/>
          <w:numId w:val="11"/>
        </w:numPr>
        <w:tabs>
          <w:tab w:val="num" w:pos="0"/>
        </w:tabs>
        <w:jc w:val="both"/>
        <w:rPr>
          <w:rFonts w:ascii="Abadi" w:hAnsi="Abadi" w:cs="Arial"/>
          <w:b/>
          <w:bCs/>
          <w:sz w:val="21"/>
          <w:szCs w:val="21"/>
        </w:rPr>
      </w:pPr>
      <w:r w:rsidRPr="00BC520E">
        <w:rPr>
          <w:rFonts w:ascii="Abadi" w:hAnsi="Abadi" w:cs="Arial"/>
          <w:b/>
          <w:bCs/>
          <w:sz w:val="21"/>
          <w:szCs w:val="21"/>
        </w:rPr>
        <w:t xml:space="preserve">Observaciones y recomendaciones, la respuesta emitida por el sujeto fiscalizado y la valoración correspondiente. </w:t>
      </w:r>
    </w:p>
    <w:p w14:paraId="422B0596" w14:textId="77777777" w:rsidR="00BC520E" w:rsidRPr="00BC520E" w:rsidRDefault="00BC520E" w:rsidP="00BC520E">
      <w:pPr>
        <w:ind w:left="1065"/>
        <w:jc w:val="both"/>
        <w:rPr>
          <w:rFonts w:ascii="Abadi" w:hAnsi="Abadi" w:cs="Arial"/>
          <w:b/>
          <w:bCs/>
          <w:sz w:val="21"/>
          <w:szCs w:val="21"/>
        </w:rPr>
      </w:pPr>
    </w:p>
    <w:p w14:paraId="07822B2E" w14:textId="77777777" w:rsidR="00BC520E" w:rsidRPr="00BC520E" w:rsidRDefault="00BC520E" w:rsidP="00BC520E">
      <w:pPr>
        <w:ind w:firstLine="705"/>
        <w:jc w:val="both"/>
        <w:rPr>
          <w:rFonts w:ascii="Abadi" w:hAnsi="Abadi" w:cs="Arial"/>
          <w:sz w:val="21"/>
          <w:szCs w:val="21"/>
          <w:lang w:val="es-MX"/>
        </w:rPr>
      </w:pPr>
      <w:r w:rsidRPr="00BC520E">
        <w:rPr>
          <w:rFonts w:ascii="Abadi" w:hAnsi="Abadi" w:cs="Arial"/>
          <w:sz w:val="21"/>
          <w:szCs w:val="21"/>
          <w:lang w:val="es-MX"/>
        </w:rPr>
        <w:t>En esta parte se desglosa la valoración de las observaciones y recomendaciones formuladas por el Órgano Técnico, considerando como no solventadas las observaciones plasmadas en los numerales: 001, referente a</w:t>
      </w:r>
      <w:r w:rsidRPr="00BC520E">
        <w:rPr>
          <w:rFonts w:ascii="Abadi" w:hAnsi="Abadi"/>
          <w:sz w:val="21"/>
          <w:szCs w:val="21"/>
          <w:lang w:val="es-MX"/>
        </w:rPr>
        <w:t xml:space="preserve"> </w:t>
      </w:r>
      <w:r w:rsidRPr="00BC520E">
        <w:rPr>
          <w:rFonts w:ascii="Abadi" w:hAnsi="Abadi" w:cs="Arial"/>
          <w:sz w:val="21"/>
          <w:szCs w:val="21"/>
          <w:lang w:val="es-MX"/>
        </w:rPr>
        <w:t>cantidades de obra. Contrato MRO/RAMO33-FAIS/2019-040. (1 de 2); 002, correspondiente a precio unitario. Contrato MRO/RAMO33-FAIS/2019-040. (2 de 2); 003, referido a cantidades de obra. Contrato MRO/SEDESHU/2020-026. (1 de 2); 004, relativo a precio unitario. Contrato MRO/SEDESHU/2020-026. (2 de 2); 005, referente a cantidades de obra. Contrato MRO/RAMO33-FAIS/SEDESHU/2020-016 (1 de 2); 006, correspondiente a precio unitario. Contrato MRO/RAMO33-FAIS/SEDESHU/2020-</w:t>
      </w:r>
      <w:r w:rsidRPr="00BC520E">
        <w:rPr>
          <w:rFonts w:ascii="Abadi" w:hAnsi="Abadi" w:cs="Arial"/>
          <w:sz w:val="21"/>
          <w:szCs w:val="21"/>
          <w:lang w:val="es-MX"/>
        </w:rPr>
        <w:lastRenderedPageBreak/>
        <w:t>016 (2 de 2); 007, relativo a cantidades de obra. Contrato MRO/RAMO33-FAIS/SDAyR/2020-008. (1 de 2); 008, referente a precio unitario. Contrato MRO/RAMO33-FAIS/SDAyR/2020-008. (2 de 2); y 009, correspondiente a precio unitario. Contrato MRO/RAMO33-FAIS/SDAyR/2020-011.</w:t>
      </w:r>
    </w:p>
    <w:p w14:paraId="27BF3577" w14:textId="77777777" w:rsidR="00BC520E" w:rsidRPr="00BC520E" w:rsidRDefault="00BC520E" w:rsidP="00BC520E">
      <w:pPr>
        <w:ind w:firstLine="705"/>
        <w:jc w:val="both"/>
        <w:rPr>
          <w:rFonts w:ascii="Abadi" w:hAnsi="Abadi" w:cs="Arial"/>
          <w:sz w:val="21"/>
          <w:szCs w:val="21"/>
          <w:lang w:val="es-MX"/>
        </w:rPr>
      </w:pPr>
    </w:p>
    <w:p w14:paraId="6D72E115" w14:textId="77777777" w:rsidR="00BC520E" w:rsidRPr="00BC520E" w:rsidRDefault="00BC520E" w:rsidP="00BC520E">
      <w:pPr>
        <w:ind w:firstLine="705"/>
        <w:jc w:val="both"/>
        <w:rPr>
          <w:rFonts w:ascii="Abadi" w:hAnsi="Abadi" w:cs="ArialNarrow"/>
          <w:sz w:val="21"/>
          <w:szCs w:val="21"/>
          <w:lang w:val="es-MX" w:eastAsia="es-MX"/>
        </w:rPr>
      </w:pPr>
      <w:r w:rsidRPr="00BC520E">
        <w:rPr>
          <w:rFonts w:ascii="Abadi" w:hAnsi="Abadi" w:cs="Arial"/>
          <w:sz w:val="21"/>
          <w:szCs w:val="21"/>
          <w:lang w:val="es-MX"/>
        </w:rPr>
        <w:t>En el apartado de Recomendaciones Generales, no se atendieron los numerales 001, relativo a cantidades de obra. Contrato MRO/RAMO33-FAIS/SEDESHU/2020-016. (1 de 2); y 002, referido a precio unitario. Contrato MRO/RAMO33-FAIS/SEDESHU/2020-016 (2 de 2).</w:t>
      </w:r>
    </w:p>
    <w:p w14:paraId="6B31CE13" w14:textId="77777777" w:rsidR="00BC520E" w:rsidRPr="00BC520E" w:rsidRDefault="00BC520E" w:rsidP="00BC520E">
      <w:pPr>
        <w:ind w:firstLine="705"/>
        <w:jc w:val="both"/>
        <w:rPr>
          <w:rFonts w:ascii="Abadi" w:hAnsi="Abadi" w:cs="Arial"/>
          <w:sz w:val="21"/>
          <w:szCs w:val="21"/>
          <w:lang w:val="es-MX"/>
        </w:rPr>
      </w:pPr>
    </w:p>
    <w:p w14:paraId="70BB9B05" w14:textId="77777777" w:rsidR="00BC520E" w:rsidRPr="00BC520E" w:rsidRDefault="00BC520E" w:rsidP="00F36291">
      <w:pPr>
        <w:numPr>
          <w:ilvl w:val="0"/>
          <w:numId w:val="11"/>
        </w:numPr>
        <w:jc w:val="both"/>
        <w:rPr>
          <w:rFonts w:ascii="Abadi" w:hAnsi="Abadi" w:cs="Arial"/>
          <w:b/>
          <w:bCs/>
          <w:sz w:val="21"/>
          <w:szCs w:val="21"/>
          <w:lang w:val="es-MX"/>
        </w:rPr>
      </w:pPr>
      <w:r w:rsidRPr="00BC520E">
        <w:rPr>
          <w:rFonts w:ascii="Abadi" w:hAnsi="Abadi" w:cs="Arial"/>
          <w:b/>
          <w:bCs/>
          <w:sz w:val="21"/>
          <w:szCs w:val="21"/>
          <w:lang w:val="es-MX"/>
        </w:rPr>
        <w:t xml:space="preserve">Promoción del ejercicio de facultades de comprobación fiscal. </w:t>
      </w:r>
    </w:p>
    <w:p w14:paraId="68371336" w14:textId="77777777" w:rsidR="00BC520E" w:rsidRPr="00BC520E" w:rsidRDefault="00BC520E" w:rsidP="00BC520E">
      <w:pPr>
        <w:ind w:firstLine="705"/>
        <w:jc w:val="both"/>
        <w:rPr>
          <w:rFonts w:ascii="Abadi" w:hAnsi="Abadi" w:cs="Arial"/>
          <w:sz w:val="21"/>
          <w:szCs w:val="21"/>
        </w:rPr>
      </w:pPr>
    </w:p>
    <w:p w14:paraId="23E8FD53" w14:textId="77777777" w:rsidR="00BC520E" w:rsidRPr="00BC520E" w:rsidRDefault="00BC520E" w:rsidP="00BC520E">
      <w:pPr>
        <w:ind w:firstLine="705"/>
        <w:jc w:val="both"/>
        <w:rPr>
          <w:rFonts w:ascii="Abadi" w:hAnsi="Abadi" w:cs="Arial"/>
          <w:sz w:val="21"/>
          <w:szCs w:val="21"/>
          <w:lang w:val="es-MX"/>
        </w:rPr>
      </w:pPr>
      <w:r w:rsidRPr="00BC520E">
        <w:rPr>
          <w:rFonts w:ascii="Abadi" w:hAnsi="Abadi" w:cs="Arial"/>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C4B128C" w14:textId="77777777" w:rsidR="00BC520E" w:rsidRPr="00BC520E" w:rsidRDefault="00BC520E" w:rsidP="00BC520E">
      <w:pPr>
        <w:ind w:firstLine="705"/>
        <w:jc w:val="both"/>
        <w:rPr>
          <w:rFonts w:ascii="Abadi" w:hAnsi="Abadi" w:cs="Arial"/>
          <w:sz w:val="21"/>
          <w:szCs w:val="21"/>
          <w:lang w:val="es-MX"/>
        </w:rPr>
      </w:pPr>
    </w:p>
    <w:p w14:paraId="2DEE01A6" w14:textId="77777777" w:rsidR="00BC520E" w:rsidRPr="00BC520E" w:rsidRDefault="00BC520E" w:rsidP="00F36291">
      <w:pPr>
        <w:numPr>
          <w:ilvl w:val="0"/>
          <w:numId w:val="11"/>
        </w:numPr>
        <w:jc w:val="both"/>
        <w:rPr>
          <w:rFonts w:ascii="Abadi" w:hAnsi="Abadi" w:cs="Arial"/>
          <w:b/>
          <w:bCs/>
          <w:sz w:val="21"/>
          <w:szCs w:val="21"/>
          <w:lang w:val="es-MX"/>
        </w:rPr>
      </w:pPr>
      <w:r w:rsidRPr="00BC520E">
        <w:rPr>
          <w:rFonts w:ascii="Abadi" w:hAnsi="Abadi" w:cs="Arial"/>
          <w:b/>
          <w:bCs/>
          <w:sz w:val="21"/>
          <w:szCs w:val="21"/>
          <w:lang w:val="es-MX"/>
        </w:rPr>
        <w:t>Comunicado ante órganos de control y autoridades que administran padrones de proveedores y contratistas.</w:t>
      </w:r>
    </w:p>
    <w:p w14:paraId="1EC202C4" w14:textId="77777777" w:rsidR="00BC520E" w:rsidRPr="00BC520E" w:rsidRDefault="00BC520E" w:rsidP="00BC520E">
      <w:pPr>
        <w:ind w:firstLine="705"/>
        <w:jc w:val="both"/>
        <w:rPr>
          <w:rFonts w:ascii="Abadi" w:hAnsi="Abadi" w:cs="Arial"/>
          <w:sz w:val="21"/>
          <w:szCs w:val="21"/>
        </w:rPr>
      </w:pPr>
    </w:p>
    <w:p w14:paraId="13F0DB4B" w14:textId="77777777" w:rsidR="00BC520E" w:rsidRPr="00BC520E" w:rsidRDefault="00BC520E" w:rsidP="00BC520E">
      <w:pPr>
        <w:ind w:firstLine="705"/>
        <w:jc w:val="both"/>
        <w:rPr>
          <w:rFonts w:ascii="Abadi" w:hAnsi="Abadi" w:cs="Arial"/>
          <w:sz w:val="21"/>
          <w:szCs w:val="21"/>
          <w:lang w:val="es-MX"/>
        </w:rPr>
      </w:pPr>
      <w:r w:rsidRPr="00BC520E">
        <w:rPr>
          <w:rFonts w:ascii="Abadi" w:hAnsi="Abadi" w:cs="Arial"/>
          <w:sz w:val="21"/>
          <w:szCs w:val="21"/>
          <w:lang w:val="es-MX"/>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w:t>
      </w:r>
      <w:r w:rsidRPr="00BC520E">
        <w:rPr>
          <w:rFonts w:ascii="Abadi" w:hAnsi="Abadi" w:cs="Arial"/>
          <w:sz w:val="21"/>
          <w:szCs w:val="21"/>
          <w:lang w:val="es-MX"/>
        </w:rPr>
        <w:t>es procedente hacer del conocimiento del Órgano Interno de Control de Romita,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1A1987AB" w14:textId="77777777" w:rsidR="00BC520E" w:rsidRPr="00BC520E" w:rsidRDefault="00BC520E" w:rsidP="00BC520E">
      <w:pPr>
        <w:ind w:firstLine="705"/>
        <w:jc w:val="both"/>
        <w:rPr>
          <w:rFonts w:ascii="Abadi" w:hAnsi="Abadi" w:cs="Arial"/>
          <w:sz w:val="21"/>
          <w:szCs w:val="21"/>
          <w:lang w:val="es-MX"/>
        </w:rPr>
      </w:pPr>
    </w:p>
    <w:p w14:paraId="6076602B" w14:textId="77777777" w:rsidR="00BC520E" w:rsidRPr="00BC520E" w:rsidRDefault="00BC520E" w:rsidP="00F36291">
      <w:pPr>
        <w:numPr>
          <w:ilvl w:val="0"/>
          <w:numId w:val="11"/>
        </w:numPr>
        <w:jc w:val="both"/>
        <w:rPr>
          <w:rFonts w:ascii="Abadi" w:hAnsi="Abadi" w:cs="Arial"/>
          <w:b/>
          <w:bCs/>
          <w:sz w:val="21"/>
          <w:szCs w:val="21"/>
          <w:lang w:val="es-MX"/>
        </w:rPr>
      </w:pPr>
      <w:r w:rsidRPr="00BC520E">
        <w:rPr>
          <w:rFonts w:ascii="Abadi" w:hAnsi="Abadi" w:cs="Arial"/>
          <w:b/>
          <w:bCs/>
          <w:sz w:val="21"/>
          <w:szCs w:val="21"/>
          <w:lang w:val="es-MX"/>
        </w:rPr>
        <w:t xml:space="preserve">Anexos. </w:t>
      </w:r>
    </w:p>
    <w:p w14:paraId="3854428A" w14:textId="77777777" w:rsidR="00BC520E" w:rsidRPr="00BC520E" w:rsidRDefault="00BC520E" w:rsidP="00BC520E">
      <w:pPr>
        <w:ind w:firstLine="705"/>
        <w:jc w:val="both"/>
        <w:rPr>
          <w:rFonts w:ascii="Abadi" w:hAnsi="Abadi" w:cs="Arial"/>
          <w:sz w:val="21"/>
          <w:szCs w:val="21"/>
        </w:rPr>
      </w:pPr>
    </w:p>
    <w:p w14:paraId="138977B6" w14:textId="77777777" w:rsidR="00BC520E" w:rsidRPr="00BC520E" w:rsidRDefault="00BC520E" w:rsidP="00BC520E">
      <w:pPr>
        <w:ind w:firstLine="705"/>
        <w:jc w:val="both"/>
        <w:rPr>
          <w:rFonts w:ascii="Abadi" w:hAnsi="Abadi" w:cs="Arial"/>
          <w:sz w:val="21"/>
          <w:szCs w:val="21"/>
        </w:rPr>
      </w:pPr>
      <w:r w:rsidRPr="00BC520E">
        <w:rPr>
          <w:rFonts w:ascii="Abadi" w:hAnsi="Abadi" w:cs="Arial"/>
          <w:sz w:val="21"/>
          <w:szCs w:val="21"/>
        </w:rPr>
        <w:t>En esta parte, se adjuntan los anexos técnicos derivados de la auditoría.</w:t>
      </w:r>
    </w:p>
    <w:p w14:paraId="1BC230D9" w14:textId="77777777" w:rsidR="00BC520E" w:rsidRPr="00BC520E" w:rsidRDefault="00BC520E" w:rsidP="00BC520E">
      <w:pPr>
        <w:ind w:firstLine="708"/>
        <w:jc w:val="both"/>
        <w:rPr>
          <w:rFonts w:ascii="Abadi" w:hAnsi="Abadi" w:cs="Arial"/>
          <w:b/>
          <w:bCs/>
          <w:sz w:val="21"/>
          <w:szCs w:val="21"/>
          <w:lang w:val="es-MX"/>
        </w:rPr>
      </w:pPr>
    </w:p>
    <w:p w14:paraId="03D8C35C" w14:textId="77777777" w:rsidR="00BC520E" w:rsidRPr="00BC520E" w:rsidRDefault="00BC520E" w:rsidP="00BC520E">
      <w:pPr>
        <w:ind w:firstLine="708"/>
        <w:jc w:val="both"/>
        <w:rPr>
          <w:rFonts w:ascii="Abadi" w:hAnsi="Abadi" w:cs="Arial"/>
          <w:b/>
          <w:bCs/>
          <w:sz w:val="21"/>
          <w:szCs w:val="21"/>
          <w:lang w:val="es-MX"/>
        </w:rPr>
      </w:pPr>
      <w:r w:rsidRPr="00BC520E">
        <w:rPr>
          <w:rFonts w:ascii="Abadi" w:hAnsi="Abadi" w:cs="Arial"/>
          <w:b/>
          <w:bCs/>
          <w:sz w:val="21"/>
          <w:szCs w:val="21"/>
          <w:lang w:val="es-MX"/>
        </w:rPr>
        <w:t>V. Conclusiones:</w:t>
      </w:r>
    </w:p>
    <w:p w14:paraId="2DCB61B0" w14:textId="77777777" w:rsidR="00BC520E" w:rsidRPr="00BC520E" w:rsidRDefault="00BC520E" w:rsidP="00BC520E">
      <w:pPr>
        <w:jc w:val="both"/>
        <w:rPr>
          <w:rFonts w:ascii="Abadi" w:hAnsi="Abadi" w:cs="Arial"/>
          <w:sz w:val="21"/>
          <w:szCs w:val="21"/>
          <w:lang w:val="es-MX"/>
        </w:rPr>
      </w:pPr>
    </w:p>
    <w:p w14:paraId="6E6F586E" w14:textId="77777777" w:rsidR="00BC520E" w:rsidRPr="00BC520E" w:rsidRDefault="00BC520E" w:rsidP="00BC520E">
      <w:pPr>
        <w:jc w:val="both"/>
        <w:rPr>
          <w:rFonts w:ascii="Abadi" w:hAnsi="Abadi" w:cs="Arial"/>
          <w:sz w:val="21"/>
          <w:szCs w:val="21"/>
        </w:rPr>
      </w:pPr>
      <w:r w:rsidRPr="00BC520E">
        <w:rPr>
          <w:rFonts w:ascii="Abadi" w:hAnsi="Abadi" w:cs="Arial"/>
          <w:sz w:val="21"/>
          <w:szCs w:val="21"/>
          <w:lang w:val="es-MX"/>
        </w:rPr>
        <w:tab/>
      </w:r>
      <w:r w:rsidRPr="00BC520E">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BC520E">
          <w:rPr>
            <w:rFonts w:ascii="Abadi" w:hAnsi="Abadi" w:cs="Arial"/>
            <w:sz w:val="21"/>
            <w:szCs w:val="21"/>
          </w:rPr>
          <w:t>la Ley</w:t>
        </w:r>
      </w:smartTag>
      <w:r w:rsidRPr="00BC520E">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0A05658" w14:textId="77777777" w:rsidR="00BC520E" w:rsidRPr="00BC520E" w:rsidRDefault="00BC520E" w:rsidP="00BC520E">
      <w:pPr>
        <w:jc w:val="both"/>
        <w:rPr>
          <w:rFonts w:ascii="Abadi" w:hAnsi="Abadi" w:cs="Arial"/>
          <w:sz w:val="21"/>
          <w:szCs w:val="21"/>
        </w:rPr>
      </w:pPr>
    </w:p>
    <w:p w14:paraId="621D3479" w14:textId="77777777" w:rsidR="00BC520E" w:rsidRPr="00BC520E" w:rsidRDefault="00BC520E" w:rsidP="00BC520E">
      <w:pPr>
        <w:jc w:val="both"/>
        <w:rPr>
          <w:rFonts w:ascii="Abadi" w:hAnsi="Abadi" w:cs="Arial"/>
          <w:sz w:val="21"/>
          <w:szCs w:val="21"/>
        </w:rPr>
      </w:pPr>
      <w:r w:rsidRPr="00BC520E">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573033D" w14:textId="77777777" w:rsidR="00BC520E" w:rsidRPr="00BC520E" w:rsidRDefault="00BC520E" w:rsidP="00BC520E">
      <w:pPr>
        <w:jc w:val="both"/>
        <w:rPr>
          <w:rFonts w:ascii="Abadi" w:hAnsi="Abadi" w:cs="Arial"/>
          <w:sz w:val="21"/>
          <w:szCs w:val="21"/>
        </w:rPr>
      </w:pPr>
    </w:p>
    <w:p w14:paraId="7850099B"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w:t>
      </w:r>
      <w:r w:rsidRPr="00BC520E">
        <w:rPr>
          <w:rFonts w:ascii="Abadi" w:hAnsi="Abadi" w:cs="Arial"/>
          <w:sz w:val="21"/>
          <w:szCs w:val="21"/>
          <w:lang w:val="es-MX"/>
        </w:rPr>
        <w:t xml:space="preserve">al presidente municipal de Romita, Gto., </w:t>
      </w:r>
      <w:r w:rsidRPr="00BC520E">
        <w:rPr>
          <w:rFonts w:ascii="Abadi" w:hAnsi="Abadi" w:cs="Arial"/>
          <w:sz w:val="21"/>
          <w:szCs w:val="21"/>
        </w:rPr>
        <w:t xml:space="preserve">concediéndole el plazo que establece </w:t>
      </w:r>
      <w:smartTag w:uri="urn:schemas-microsoft-com:office:smarttags" w:element="PersonName">
        <w:smartTagPr>
          <w:attr w:name="ProductID" w:val="la Ley"/>
        </w:smartTagPr>
        <w:r w:rsidRPr="00BC520E">
          <w:rPr>
            <w:rFonts w:ascii="Abadi" w:hAnsi="Abadi" w:cs="Arial"/>
            <w:sz w:val="21"/>
            <w:szCs w:val="21"/>
          </w:rPr>
          <w:t>la Ley</w:t>
        </w:r>
      </w:smartTag>
      <w:r w:rsidRPr="00BC520E">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318D8655" w14:textId="77777777" w:rsidR="00BC520E" w:rsidRPr="00BC520E" w:rsidRDefault="00BC520E" w:rsidP="00BC520E">
      <w:pPr>
        <w:jc w:val="both"/>
        <w:rPr>
          <w:rFonts w:ascii="Abadi" w:hAnsi="Abadi" w:cs="Arial"/>
          <w:sz w:val="21"/>
          <w:szCs w:val="21"/>
        </w:rPr>
      </w:pPr>
    </w:p>
    <w:p w14:paraId="1D672AA5"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De igual manera, existe en el informe de resultados la constancia de que este se notificó al presidente municipal de Romita, Gto., concediéndole el término señalado en el artículo 37, fracción IV de </w:t>
      </w:r>
      <w:smartTag w:uri="urn:schemas-microsoft-com:office:smarttags" w:element="PersonName">
        <w:smartTagPr>
          <w:attr w:name="ProductID" w:val="la Ley"/>
        </w:smartTagPr>
        <w:r w:rsidRPr="00BC520E">
          <w:rPr>
            <w:rFonts w:ascii="Abadi" w:hAnsi="Abadi" w:cs="Arial"/>
            <w:sz w:val="21"/>
            <w:szCs w:val="21"/>
          </w:rPr>
          <w:t>la Ley</w:t>
        </w:r>
      </w:smartTag>
      <w:r w:rsidRPr="00BC520E">
        <w:rPr>
          <w:rFonts w:ascii="Abadi" w:hAnsi="Abadi" w:cs="Arial"/>
          <w:sz w:val="21"/>
          <w:szCs w:val="21"/>
        </w:rPr>
        <w:t xml:space="preserve"> de Fiscalización </w:t>
      </w:r>
      <w:r w:rsidRPr="00BC520E">
        <w:rPr>
          <w:rFonts w:ascii="Abadi" w:hAnsi="Abadi" w:cs="Arial"/>
          <w:sz w:val="21"/>
          <w:szCs w:val="21"/>
        </w:rPr>
        <w:lastRenderedPageBreak/>
        <w:t>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9DBC586" w14:textId="77777777" w:rsidR="00BC520E" w:rsidRPr="00BC520E" w:rsidRDefault="00BC520E" w:rsidP="00BC520E">
      <w:pPr>
        <w:ind w:firstLine="708"/>
        <w:jc w:val="both"/>
        <w:rPr>
          <w:rFonts w:ascii="Abadi" w:hAnsi="Abadi" w:cs="Arial"/>
          <w:sz w:val="21"/>
          <w:szCs w:val="21"/>
        </w:rPr>
      </w:pPr>
    </w:p>
    <w:p w14:paraId="1F356765"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ECC4CA1" w14:textId="77777777" w:rsidR="00BC520E" w:rsidRPr="00BC520E" w:rsidRDefault="00BC520E" w:rsidP="00BC520E">
      <w:pPr>
        <w:ind w:firstLine="708"/>
        <w:jc w:val="both"/>
        <w:rPr>
          <w:rFonts w:ascii="Abadi" w:hAnsi="Abadi" w:cs="Arial"/>
          <w:sz w:val="21"/>
          <w:szCs w:val="21"/>
        </w:rPr>
      </w:pPr>
    </w:p>
    <w:p w14:paraId="5EA4AC81"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E7ABFE8" w14:textId="77777777" w:rsidR="00BC520E" w:rsidRPr="00BC520E" w:rsidRDefault="00BC520E" w:rsidP="00BC520E">
      <w:pPr>
        <w:ind w:firstLine="708"/>
        <w:jc w:val="both"/>
        <w:rPr>
          <w:rFonts w:ascii="Abadi" w:hAnsi="Abadi" w:cs="Arial"/>
          <w:sz w:val="21"/>
          <w:szCs w:val="21"/>
        </w:rPr>
      </w:pPr>
    </w:p>
    <w:p w14:paraId="76210876"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w:t>
      </w:r>
      <w:r w:rsidRPr="00BC520E">
        <w:rPr>
          <w:rFonts w:ascii="Abadi" w:hAnsi="Abadi" w:cs="Arial"/>
          <w:sz w:val="21"/>
          <w:szCs w:val="21"/>
        </w:rPr>
        <w:t>de Responsabilidades Administrativas para el Estado de Guanajuato. Asimismo, en términos de la referida Ley, deberá realizar el seguimiento a las recomendaciones no atendidas y a las observaciones no solventadas contenidas en el informe de resultados.</w:t>
      </w:r>
    </w:p>
    <w:p w14:paraId="6C4E8755" w14:textId="77777777" w:rsidR="00BC520E" w:rsidRPr="00BC520E" w:rsidRDefault="00BC520E" w:rsidP="00BC520E">
      <w:pPr>
        <w:ind w:firstLine="708"/>
        <w:jc w:val="both"/>
        <w:rPr>
          <w:rFonts w:ascii="Abadi" w:hAnsi="Abadi" w:cs="Arial"/>
          <w:sz w:val="21"/>
          <w:szCs w:val="21"/>
        </w:rPr>
      </w:pPr>
    </w:p>
    <w:p w14:paraId="1BAABA72"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FBF76E9" w14:textId="77777777" w:rsidR="00BC520E" w:rsidRPr="00BC520E" w:rsidRDefault="00BC520E" w:rsidP="00BC520E">
      <w:pPr>
        <w:ind w:firstLine="708"/>
        <w:jc w:val="both"/>
        <w:rPr>
          <w:rFonts w:ascii="Abadi" w:hAnsi="Abadi" w:cs="Arial"/>
          <w:sz w:val="21"/>
          <w:szCs w:val="21"/>
        </w:rPr>
      </w:pPr>
    </w:p>
    <w:p w14:paraId="6F41BE21"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En razón de lo anteriormente señalado, concluimos que el informe de resultados de la auditoría practicada </w:t>
      </w:r>
      <w:r w:rsidRPr="00BC520E">
        <w:rPr>
          <w:rFonts w:ascii="Abadi" w:hAnsi="Abadi" w:cs="Arial"/>
          <w:sz w:val="21"/>
          <w:szCs w:val="21"/>
          <w:lang w:val="es-MX"/>
        </w:rPr>
        <w:t xml:space="preserve">a la infraestructura pública municipal respecto de las operaciones realizadas por la administración municipal de Romita, Gto., </w:t>
      </w:r>
      <w:r w:rsidRPr="00BC520E">
        <w:rPr>
          <w:rFonts w:ascii="Abadi" w:hAnsi="Abadi" w:cs="Arial"/>
          <w:sz w:val="21"/>
          <w:szCs w:val="21"/>
        </w:rPr>
        <w:t xml:space="preserve">correspondientes al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BC520E">
          <w:rPr>
            <w:rFonts w:ascii="Abadi" w:hAnsi="Abadi" w:cs="Arial"/>
            <w:sz w:val="21"/>
            <w:szCs w:val="21"/>
          </w:rPr>
          <w:t>la Ley</w:t>
        </w:r>
      </w:smartTag>
      <w:r w:rsidRPr="00BC520E">
        <w:rPr>
          <w:rFonts w:ascii="Abadi" w:hAnsi="Abadi" w:cs="Arial"/>
          <w:sz w:val="21"/>
          <w:szCs w:val="21"/>
        </w:rPr>
        <w:t xml:space="preserve"> de Fiscalización Superior del Estado de Guanajuato, razón por la cual no podría ser observado por el Pleno del Congreso.</w:t>
      </w:r>
    </w:p>
    <w:p w14:paraId="4827F0FF" w14:textId="77777777" w:rsidR="00BC520E" w:rsidRPr="00BC520E" w:rsidRDefault="00BC520E" w:rsidP="00BC520E">
      <w:pPr>
        <w:ind w:firstLine="708"/>
        <w:jc w:val="both"/>
        <w:rPr>
          <w:rFonts w:ascii="Abadi" w:hAnsi="Abadi" w:cs="Arial"/>
          <w:sz w:val="21"/>
          <w:szCs w:val="21"/>
          <w:lang w:val="es-MX"/>
        </w:rPr>
      </w:pPr>
    </w:p>
    <w:p w14:paraId="3F554DF7"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lang w:val="es-MX"/>
        </w:rPr>
        <w:t xml:space="preserve">Por lo expuesto, con fundamento en el artículo 204 de </w:t>
      </w:r>
      <w:smartTag w:uri="urn:schemas-microsoft-com:office:smarttags" w:element="PersonName">
        <w:smartTagPr>
          <w:attr w:name="ProductID" w:val="la Ley Org￡nica"/>
        </w:smartTagPr>
        <w:r w:rsidRPr="00BC520E">
          <w:rPr>
            <w:rFonts w:ascii="Abadi" w:hAnsi="Abadi" w:cs="Arial"/>
            <w:sz w:val="21"/>
            <w:szCs w:val="21"/>
            <w:lang w:val="es-MX"/>
          </w:rPr>
          <w:t>la Ley Orgánica</w:t>
        </w:r>
      </w:smartTag>
      <w:r w:rsidRPr="00BC520E">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BC520E">
          <w:rPr>
            <w:rFonts w:ascii="Abadi" w:hAnsi="Abadi" w:cs="Arial"/>
            <w:sz w:val="21"/>
            <w:szCs w:val="21"/>
            <w:lang w:val="es-MX"/>
          </w:rPr>
          <w:t>la Asamblea</w:t>
        </w:r>
      </w:smartTag>
      <w:r w:rsidRPr="00BC520E">
        <w:rPr>
          <w:rFonts w:ascii="Abadi" w:hAnsi="Abadi" w:cs="Arial"/>
          <w:sz w:val="21"/>
          <w:szCs w:val="21"/>
          <w:lang w:val="es-MX"/>
        </w:rPr>
        <w:t>, la aprobación del siguiente:</w:t>
      </w:r>
    </w:p>
    <w:p w14:paraId="469CC2B7" w14:textId="77777777" w:rsidR="00BC520E" w:rsidRPr="00BC520E" w:rsidRDefault="00BC520E" w:rsidP="00BC520E">
      <w:pPr>
        <w:ind w:firstLine="708"/>
        <w:jc w:val="both"/>
        <w:rPr>
          <w:rFonts w:ascii="Abadi" w:hAnsi="Abadi" w:cs="Arial"/>
          <w:sz w:val="21"/>
          <w:szCs w:val="21"/>
          <w:lang w:val="es-MX"/>
        </w:rPr>
      </w:pPr>
    </w:p>
    <w:p w14:paraId="06E6B2FC" w14:textId="77777777" w:rsidR="00BC520E" w:rsidRPr="00BC520E" w:rsidRDefault="00BC520E" w:rsidP="00BC520E">
      <w:pPr>
        <w:keepNext/>
        <w:jc w:val="center"/>
        <w:outlineLvl w:val="0"/>
        <w:rPr>
          <w:rFonts w:ascii="Abadi" w:eastAsia="Arial Unicode MS" w:hAnsi="Abadi" w:cs="Arial"/>
          <w:b/>
          <w:bCs/>
          <w:smallCaps/>
          <w:sz w:val="21"/>
          <w:szCs w:val="21"/>
        </w:rPr>
      </w:pPr>
      <w:r w:rsidRPr="00BC520E">
        <w:rPr>
          <w:rFonts w:ascii="Abadi" w:eastAsia="Arial Unicode MS" w:hAnsi="Abadi" w:cs="Arial"/>
          <w:b/>
          <w:bCs/>
          <w:smallCaps/>
          <w:sz w:val="21"/>
          <w:szCs w:val="21"/>
        </w:rPr>
        <w:t>A C U E R D O</w:t>
      </w:r>
    </w:p>
    <w:p w14:paraId="5B6D327B" w14:textId="77777777" w:rsidR="00BC520E" w:rsidRPr="00BC520E" w:rsidRDefault="00BC520E" w:rsidP="00BC520E">
      <w:pPr>
        <w:ind w:firstLine="708"/>
        <w:jc w:val="both"/>
        <w:rPr>
          <w:rFonts w:ascii="Abadi" w:hAnsi="Abadi" w:cs="Arial"/>
          <w:b/>
          <w:sz w:val="21"/>
          <w:szCs w:val="21"/>
        </w:rPr>
      </w:pPr>
    </w:p>
    <w:p w14:paraId="073676B9"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b/>
          <w:sz w:val="21"/>
          <w:szCs w:val="21"/>
        </w:rPr>
        <w:t>Único.</w:t>
      </w:r>
      <w:r w:rsidRPr="00BC520E">
        <w:rPr>
          <w:rFonts w:ascii="Abadi" w:hAnsi="Abadi" w:cs="Arial"/>
          <w:sz w:val="21"/>
          <w:szCs w:val="21"/>
        </w:rPr>
        <w:t xml:space="preserve"> </w:t>
      </w:r>
      <w:r w:rsidRPr="00BC520E">
        <w:rPr>
          <w:rFonts w:ascii="Abadi" w:hAnsi="Abadi" w:cs="Arial"/>
          <w:sz w:val="21"/>
          <w:szCs w:val="21"/>
          <w:lang w:val="es-MX"/>
        </w:rPr>
        <w:t xml:space="preserve">Con fundamento en el artículo 63 fracción XIX de </w:t>
      </w:r>
      <w:smartTag w:uri="urn:schemas-microsoft-com:office:smarttags" w:element="PersonName">
        <w:smartTagPr>
          <w:attr w:name="ProductID" w:val="la Constituci￳n Pol￭tica"/>
        </w:smartTagPr>
        <w:r w:rsidRPr="00BC520E">
          <w:rPr>
            <w:rFonts w:ascii="Abadi" w:hAnsi="Abadi" w:cs="Arial"/>
            <w:sz w:val="21"/>
            <w:szCs w:val="21"/>
            <w:lang w:val="es-MX"/>
          </w:rPr>
          <w:t>la Constitución Política</w:t>
        </w:r>
      </w:smartTag>
      <w:r w:rsidRPr="00BC520E">
        <w:rPr>
          <w:rFonts w:ascii="Abadi" w:hAnsi="Abadi" w:cs="Arial"/>
          <w:sz w:val="21"/>
          <w:szCs w:val="21"/>
          <w:lang w:val="es-MX"/>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municipal de Romita, Gto., correspondientes al periodo comprendido del 1 de enero al 31 de diciembre del ejercicio fiscal del año 2020.</w:t>
      </w:r>
    </w:p>
    <w:p w14:paraId="4F75491C" w14:textId="77777777" w:rsidR="00BC520E" w:rsidRPr="00BC520E" w:rsidRDefault="00BC520E" w:rsidP="00BC520E">
      <w:pPr>
        <w:ind w:firstLine="708"/>
        <w:jc w:val="both"/>
        <w:rPr>
          <w:rFonts w:ascii="Abadi" w:hAnsi="Abadi" w:cs="Arial"/>
          <w:sz w:val="21"/>
          <w:szCs w:val="21"/>
        </w:rPr>
      </w:pPr>
    </w:p>
    <w:p w14:paraId="61828FF6"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rPr>
        <w:lastRenderedPageBreak/>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BC520E">
        <w:rPr>
          <w:rFonts w:ascii="Abadi" w:hAnsi="Abadi" w:cs="Arial"/>
          <w:sz w:val="21"/>
          <w:szCs w:val="21"/>
          <w:lang w:val="es-MX"/>
        </w:rPr>
        <w:t>. Asimismo, dará</w:t>
      </w:r>
      <w:r w:rsidRPr="00BC520E">
        <w:rPr>
          <w:rFonts w:ascii="Abadi" w:hAnsi="Abadi" w:cs="Arial"/>
          <w:sz w:val="21"/>
          <w:szCs w:val="21"/>
        </w:rPr>
        <w:t xml:space="preserve"> seguimiento a las recomendaciones no atendidas y </w:t>
      </w:r>
      <w:r w:rsidRPr="00BC520E">
        <w:rPr>
          <w:rFonts w:ascii="Abadi" w:hAnsi="Abadi" w:cs="Arial"/>
          <w:sz w:val="21"/>
          <w:szCs w:val="21"/>
          <w:lang w:val="es-MX"/>
        </w:rPr>
        <w:t xml:space="preserve">a las </w:t>
      </w:r>
      <w:r w:rsidRPr="00BC520E">
        <w:rPr>
          <w:rFonts w:ascii="Abadi" w:hAnsi="Abadi" w:cs="Arial"/>
          <w:sz w:val="21"/>
          <w:szCs w:val="21"/>
        </w:rPr>
        <w:t>observaciones no solventadas contenidas en el informe de resultados</w:t>
      </w:r>
      <w:r w:rsidRPr="00BC520E">
        <w:rPr>
          <w:rFonts w:ascii="Abadi" w:hAnsi="Abadi" w:cs="Arial"/>
          <w:sz w:val="21"/>
          <w:szCs w:val="21"/>
          <w:lang w:val="es-MX"/>
        </w:rPr>
        <w:t>.</w:t>
      </w:r>
    </w:p>
    <w:p w14:paraId="68D9B392" w14:textId="77777777" w:rsidR="00BC520E" w:rsidRPr="00BC520E" w:rsidRDefault="00BC520E" w:rsidP="00BC520E">
      <w:pPr>
        <w:ind w:firstLine="708"/>
        <w:jc w:val="both"/>
        <w:rPr>
          <w:rFonts w:ascii="Abadi" w:hAnsi="Abadi" w:cs="Arial"/>
          <w:sz w:val="21"/>
          <w:szCs w:val="21"/>
          <w:lang w:val="es-MX"/>
        </w:rPr>
      </w:pPr>
    </w:p>
    <w:p w14:paraId="02CAD4C4" w14:textId="77777777" w:rsidR="00BC520E" w:rsidRPr="00BC520E" w:rsidRDefault="00BC520E" w:rsidP="00BC520E">
      <w:pPr>
        <w:ind w:firstLine="708"/>
        <w:jc w:val="both"/>
        <w:rPr>
          <w:rFonts w:ascii="Abadi" w:hAnsi="Abadi" w:cs="Arial"/>
          <w:sz w:val="21"/>
          <w:szCs w:val="21"/>
        </w:rPr>
      </w:pPr>
      <w:r w:rsidRPr="00BC520E">
        <w:rPr>
          <w:rFonts w:ascii="Abadi" w:hAnsi="Abadi" w:cs="Arial"/>
          <w:sz w:val="21"/>
          <w:szCs w:val="21"/>
        </w:rPr>
        <w:t xml:space="preserve">Se ordena dar vista del informe de resultados al ayuntamiento del municipio de </w:t>
      </w:r>
      <w:r w:rsidRPr="00BC520E">
        <w:rPr>
          <w:rFonts w:ascii="Abadi" w:hAnsi="Abadi" w:cs="Arial"/>
          <w:sz w:val="21"/>
          <w:szCs w:val="21"/>
          <w:lang w:val="es-MX"/>
        </w:rPr>
        <w:t>Romita</w:t>
      </w:r>
      <w:r w:rsidRPr="00BC520E">
        <w:rPr>
          <w:rFonts w:ascii="Abadi" w:hAnsi="Abadi" w:cs="Arial"/>
          <w:sz w:val="21"/>
          <w:szCs w:val="21"/>
        </w:rPr>
        <w:t xml:space="preserve">, Gto., </w:t>
      </w:r>
      <w:r w:rsidRPr="00BC520E">
        <w:rPr>
          <w:rFonts w:ascii="Abadi" w:hAnsi="Abadi" w:cs="Arial"/>
          <w:sz w:val="21"/>
          <w:szCs w:val="21"/>
          <w:lang w:val="x-none" w:eastAsia="x-none"/>
        </w:rPr>
        <w:t>a efecto de que se atienda</w:t>
      </w:r>
      <w:r w:rsidRPr="00BC520E">
        <w:rPr>
          <w:rFonts w:ascii="Abadi" w:hAnsi="Abadi" w:cs="Arial"/>
          <w:sz w:val="21"/>
          <w:szCs w:val="21"/>
          <w:lang w:val="es-MX" w:eastAsia="x-none"/>
        </w:rPr>
        <w:t>n</w:t>
      </w:r>
      <w:r w:rsidRPr="00BC520E">
        <w:rPr>
          <w:rFonts w:ascii="Abadi" w:hAnsi="Abadi" w:cs="Arial"/>
          <w:sz w:val="21"/>
          <w:szCs w:val="21"/>
          <w:lang w:val="x-none" w:eastAsia="x-none"/>
        </w:rPr>
        <w:t xml:space="preserve"> la</w:t>
      </w:r>
      <w:r w:rsidRPr="00BC520E">
        <w:rPr>
          <w:rFonts w:ascii="Abadi" w:hAnsi="Abadi" w:cs="Arial"/>
          <w:sz w:val="21"/>
          <w:szCs w:val="21"/>
          <w:lang w:val="es-MX" w:eastAsia="x-none"/>
        </w:rPr>
        <w:t>s</w:t>
      </w:r>
      <w:r w:rsidRPr="00BC520E">
        <w:rPr>
          <w:rFonts w:ascii="Abadi" w:hAnsi="Abadi" w:cs="Arial"/>
          <w:sz w:val="21"/>
          <w:szCs w:val="21"/>
          <w:lang w:val="x-none" w:eastAsia="x-none"/>
        </w:rPr>
        <w:t xml:space="preserve"> recomendaci</w:t>
      </w:r>
      <w:r w:rsidRPr="00BC520E">
        <w:rPr>
          <w:rFonts w:ascii="Abadi" w:hAnsi="Abadi" w:cs="Arial"/>
          <w:sz w:val="21"/>
          <w:szCs w:val="21"/>
          <w:lang w:val="es-MX" w:eastAsia="x-none"/>
        </w:rPr>
        <w:t>ones</w:t>
      </w:r>
      <w:r w:rsidRPr="00BC520E">
        <w:rPr>
          <w:rFonts w:ascii="Abadi" w:hAnsi="Abadi" w:cs="Arial"/>
          <w:sz w:val="21"/>
          <w:szCs w:val="21"/>
          <w:lang w:val="x-none" w:eastAsia="x-none"/>
        </w:rPr>
        <w:t xml:space="preserve"> contenida</w:t>
      </w:r>
      <w:r w:rsidRPr="00BC520E">
        <w:rPr>
          <w:rFonts w:ascii="Abadi" w:hAnsi="Abadi" w:cs="Arial"/>
          <w:sz w:val="21"/>
          <w:szCs w:val="21"/>
          <w:lang w:val="es-MX" w:eastAsia="x-none"/>
        </w:rPr>
        <w:t>s</w:t>
      </w:r>
      <w:r w:rsidRPr="00BC520E">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BC520E">
          <w:rPr>
            <w:rFonts w:ascii="Abadi" w:hAnsi="Abadi" w:cs="Arial"/>
            <w:sz w:val="21"/>
            <w:szCs w:val="21"/>
            <w:lang w:val="x-none" w:eastAsia="x-none"/>
          </w:rPr>
          <w:t>la Ley</w:t>
        </w:r>
      </w:smartTag>
      <w:r w:rsidRPr="00BC520E">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r w:rsidRPr="00BC520E">
        <w:rPr>
          <w:rFonts w:ascii="Abadi" w:hAnsi="Abadi" w:cs="Arial"/>
          <w:sz w:val="21"/>
          <w:szCs w:val="21"/>
        </w:rPr>
        <w:t>.</w:t>
      </w:r>
    </w:p>
    <w:p w14:paraId="3A5105D2" w14:textId="77777777" w:rsidR="00BC520E" w:rsidRPr="00BC520E" w:rsidRDefault="00BC520E" w:rsidP="00BC520E">
      <w:pPr>
        <w:ind w:firstLine="708"/>
        <w:jc w:val="both"/>
        <w:rPr>
          <w:rFonts w:ascii="Abadi" w:hAnsi="Abadi" w:cs="Arial"/>
          <w:sz w:val="21"/>
          <w:szCs w:val="21"/>
          <w:lang w:val="es-MX"/>
        </w:rPr>
      </w:pPr>
    </w:p>
    <w:p w14:paraId="51591FFC" w14:textId="77777777" w:rsidR="00BC520E" w:rsidRPr="00BC520E" w:rsidRDefault="00BC520E" w:rsidP="00BC520E">
      <w:pPr>
        <w:ind w:firstLine="708"/>
        <w:jc w:val="both"/>
        <w:rPr>
          <w:rFonts w:ascii="Abadi" w:hAnsi="Abadi" w:cs="Arial"/>
          <w:sz w:val="21"/>
          <w:szCs w:val="21"/>
          <w:lang w:val="es-MX"/>
        </w:rPr>
      </w:pPr>
      <w:r w:rsidRPr="00BC520E">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BC520E">
        <w:rPr>
          <w:rFonts w:ascii="Abadi" w:hAnsi="Abadi" w:cs="Arial"/>
          <w:sz w:val="21"/>
          <w:szCs w:val="21"/>
          <w:lang w:val="es-MX"/>
        </w:rPr>
        <w:t>.</w:t>
      </w:r>
    </w:p>
    <w:p w14:paraId="632CD718" w14:textId="77777777" w:rsidR="00BC520E" w:rsidRPr="00BC520E" w:rsidRDefault="00BC520E" w:rsidP="00BC520E">
      <w:pPr>
        <w:ind w:firstLine="708"/>
        <w:jc w:val="both"/>
        <w:rPr>
          <w:rFonts w:ascii="Abadi" w:hAnsi="Abadi" w:cs="Arial"/>
          <w:sz w:val="21"/>
          <w:szCs w:val="21"/>
          <w:lang w:val="es-MX"/>
        </w:rPr>
      </w:pPr>
    </w:p>
    <w:p w14:paraId="4A4497AC" w14:textId="77777777" w:rsidR="00BC520E" w:rsidRPr="00BC520E" w:rsidRDefault="00BC520E" w:rsidP="00BC520E">
      <w:pPr>
        <w:jc w:val="center"/>
        <w:rPr>
          <w:rFonts w:ascii="Abadi" w:hAnsi="Abadi" w:cs="Arial"/>
          <w:b/>
          <w:bCs/>
          <w:sz w:val="21"/>
          <w:szCs w:val="21"/>
          <w:lang w:val="es-MX" w:eastAsia="x-none"/>
        </w:rPr>
      </w:pPr>
      <w:r w:rsidRPr="00BC520E">
        <w:rPr>
          <w:rFonts w:ascii="Abadi" w:hAnsi="Abadi" w:cs="Arial"/>
          <w:b/>
          <w:bCs/>
          <w:sz w:val="21"/>
          <w:szCs w:val="21"/>
          <w:lang w:val="es-MX" w:eastAsia="x-none"/>
        </w:rPr>
        <w:t>Guanajuato, Gto., 8 de febrero de 2022</w:t>
      </w:r>
    </w:p>
    <w:p w14:paraId="447B872A" w14:textId="77777777" w:rsidR="00BC520E" w:rsidRPr="00BC520E" w:rsidRDefault="00BC520E" w:rsidP="00BC520E">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BC520E">
          <w:rPr>
            <w:rFonts w:ascii="Abadi" w:hAnsi="Abadi" w:cs="Arial"/>
            <w:b/>
            <w:bCs/>
            <w:sz w:val="21"/>
            <w:szCs w:val="21"/>
            <w:lang w:val="es-MX" w:eastAsia="x-none"/>
          </w:rPr>
          <w:t>La Comisión</w:t>
        </w:r>
      </w:smartTag>
      <w:r w:rsidRPr="00BC520E">
        <w:rPr>
          <w:rFonts w:ascii="Abadi" w:hAnsi="Abadi" w:cs="Arial"/>
          <w:b/>
          <w:bCs/>
          <w:sz w:val="21"/>
          <w:szCs w:val="21"/>
          <w:lang w:val="es-MX" w:eastAsia="x-none"/>
        </w:rPr>
        <w:t xml:space="preserve"> de Hacienda y Fiscalización</w:t>
      </w:r>
    </w:p>
    <w:p w14:paraId="51FD1C64" w14:textId="77777777" w:rsidR="00BC520E" w:rsidRPr="00BC520E" w:rsidRDefault="00BC520E" w:rsidP="00BC520E">
      <w:pPr>
        <w:jc w:val="center"/>
        <w:rPr>
          <w:rFonts w:ascii="Abadi" w:hAnsi="Abadi" w:cs="Arial"/>
          <w:sz w:val="21"/>
          <w:szCs w:val="21"/>
          <w:lang w:val="es-MX"/>
        </w:rPr>
      </w:pPr>
    </w:p>
    <w:p w14:paraId="763702C3" w14:textId="77777777" w:rsidR="00BC520E" w:rsidRPr="00BC520E" w:rsidRDefault="00BC520E" w:rsidP="00BC520E">
      <w:pPr>
        <w:jc w:val="center"/>
        <w:rPr>
          <w:rFonts w:ascii="Abadi" w:hAnsi="Abadi" w:cs="Arial"/>
          <w:sz w:val="21"/>
          <w:szCs w:val="21"/>
          <w:lang w:val="es-MX"/>
        </w:rPr>
      </w:pPr>
    </w:p>
    <w:p w14:paraId="3771FC42" w14:textId="77777777" w:rsidR="00BC520E" w:rsidRPr="00BC520E" w:rsidRDefault="00BC520E" w:rsidP="00BC520E">
      <w:pPr>
        <w:rPr>
          <w:rFonts w:ascii="Abadi" w:hAnsi="Abadi" w:cs="Arial"/>
          <w:sz w:val="21"/>
          <w:szCs w:val="21"/>
          <w:lang w:val="es-MX"/>
        </w:rPr>
      </w:pPr>
      <w:r w:rsidRPr="00BC520E">
        <w:rPr>
          <w:rFonts w:ascii="Abadi" w:hAnsi="Abadi" w:cs="Arial"/>
          <w:b/>
          <w:sz w:val="21"/>
          <w:szCs w:val="21"/>
          <w:lang w:val="es-MX" w:eastAsia="x-none"/>
        </w:rPr>
        <w:t>Diputado Víctor Manuel Zanella Huerta</w:t>
      </w:r>
    </w:p>
    <w:p w14:paraId="2AE74EEA" w14:textId="77777777" w:rsidR="00BC520E" w:rsidRPr="00BC520E" w:rsidRDefault="00BC520E" w:rsidP="00BC520E">
      <w:pPr>
        <w:jc w:val="both"/>
        <w:rPr>
          <w:rFonts w:ascii="Abadi" w:hAnsi="Abadi" w:cs="Arial"/>
          <w:sz w:val="21"/>
          <w:szCs w:val="21"/>
          <w:lang w:val="es-MX" w:eastAsia="x-none"/>
        </w:rPr>
      </w:pPr>
    </w:p>
    <w:p w14:paraId="06CB1FCF" w14:textId="77777777" w:rsidR="00BC520E" w:rsidRPr="00BC520E" w:rsidRDefault="00BC520E" w:rsidP="00BC520E">
      <w:pPr>
        <w:rPr>
          <w:rFonts w:ascii="Abadi" w:hAnsi="Abadi" w:cs="Arial"/>
          <w:b/>
          <w:sz w:val="21"/>
          <w:szCs w:val="21"/>
          <w:lang w:val="es-MX" w:eastAsia="x-none"/>
        </w:rPr>
      </w:pPr>
      <w:r w:rsidRPr="00BC520E">
        <w:rPr>
          <w:rFonts w:ascii="Abadi" w:hAnsi="Abadi" w:cs="Arial"/>
          <w:b/>
          <w:sz w:val="21"/>
          <w:szCs w:val="21"/>
          <w:lang w:val="es-MX" w:eastAsia="x-none"/>
        </w:rPr>
        <w:t xml:space="preserve">Diputada Ruth Noemí Tiscareño Agoitia      </w:t>
      </w:r>
    </w:p>
    <w:p w14:paraId="398FEF8A" w14:textId="77777777" w:rsidR="00BC520E" w:rsidRPr="00BC520E" w:rsidRDefault="00BC520E" w:rsidP="00BC520E">
      <w:pPr>
        <w:jc w:val="center"/>
        <w:rPr>
          <w:rFonts w:ascii="Abadi" w:hAnsi="Abadi" w:cs="Arial"/>
          <w:b/>
          <w:sz w:val="21"/>
          <w:szCs w:val="21"/>
          <w:lang w:val="es-MX" w:eastAsia="x-none"/>
        </w:rPr>
      </w:pPr>
    </w:p>
    <w:p w14:paraId="61E54278" w14:textId="77777777" w:rsidR="00BC520E" w:rsidRPr="00BC520E" w:rsidRDefault="00BC520E" w:rsidP="00BC520E">
      <w:pPr>
        <w:rPr>
          <w:rFonts w:ascii="Abadi" w:hAnsi="Abadi" w:cs="Arial"/>
          <w:b/>
          <w:sz w:val="21"/>
          <w:szCs w:val="21"/>
          <w:lang w:val="es-MX" w:eastAsia="x-none"/>
        </w:rPr>
      </w:pPr>
      <w:r w:rsidRPr="00BC520E">
        <w:rPr>
          <w:rFonts w:ascii="Abadi" w:hAnsi="Abadi" w:cs="Arial"/>
          <w:b/>
          <w:sz w:val="21"/>
          <w:szCs w:val="21"/>
          <w:lang w:val="es-MX" w:eastAsia="x-none"/>
        </w:rPr>
        <w:t>Diputado Miguel Ángel Salim Alle</w:t>
      </w:r>
    </w:p>
    <w:p w14:paraId="3333DE6B" w14:textId="77777777" w:rsidR="00BC520E" w:rsidRPr="00BC520E" w:rsidRDefault="00BC520E" w:rsidP="00BC520E">
      <w:pPr>
        <w:jc w:val="center"/>
        <w:rPr>
          <w:rFonts w:ascii="Abadi" w:hAnsi="Abadi" w:cs="Arial"/>
          <w:b/>
          <w:sz w:val="21"/>
          <w:szCs w:val="21"/>
          <w:lang w:val="es-MX" w:eastAsia="x-none"/>
        </w:rPr>
      </w:pPr>
    </w:p>
    <w:p w14:paraId="67E88D21" w14:textId="77777777" w:rsidR="00BC520E" w:rsidRPr="00BC520E" w:rsidRDefault="00BC520E" w:rsidP="00BC520E">
      <w:pPr>
        <w:rPr>
          <w:rFonts w:ascii="Abadi" w:hAnsi="Abadi" w:cs="Arial"/>
          <w:b/>
          <w:sz w:val="21"/>
          <w:szCs w:val="21"/>
          <w:lang w:val="es-MX" w:eastAsia="x-none"/>
        </w:rPr>
      </w:pPr>
      <w:r w:rsidRPr="00BC520E">
        <w:rPr>
          <w:rFonts w:ascii="Abadi" w:hAnsi="Abadi" w:cs="Arial"/>
          <w:b/>
          <w:sz w:val="21"/>
          <w:szCs w:val="21"/>
          <w:lang w:val="es-MX" w:eastAsia="x-none"/>
        </w:rPr>
        <w:t xml:space="preserve">Diputado José Alfonso Borja Pimentel    </w:t>
      </w:r>
    </w:p>
    <w:p w14:paraId="5F7B1828" w14:textId="77777777" w:rsidR="00BC520E" w:rsidRPr="00BC520E" w:rsidRDefault="00BC520E" w:rsidP="00BC520E">
      <w:pPr>
        <w:rPr>
          <w:rFonts w:ascii="Abadi" w:hAnsi="Abadi" w:cs="Arial"/>
          <w:b/>
          <w:sz w:val="21"/>
          <w:szCs w:val="21"/>
          <w:lang w:val="es-MX" w:eastAsia="x-none"/>
        </w:rPr>
      </w:pPr>
    </w:p>
    <w:p w14:paraId="105AA953" w14:textId="77777777" w:rsidR="00BC520E" w:rsidRPr="00BC520E" w:rsidRDefault="00BC520E" w:rsidP="00BC520E">
      <w:pPr>
        <w:rPr>
          <w:rFonts w:ascii="Abadi" w:hAnsi="Abadi" w:cs="Arial"/>
          <w:b/>
          <w:sz w:val="21"/>
          <w:szCs w:val="21"/>
          <w:lang w:val="es-MX" w:eastAsia="x-none"/>
        </w:rPr>
      </w:pPr>
      <w:r w:rsidRPr="00BC520E">
        <w:rPr>
          <w:rFonts w:ascii="Abadi" w:hAnsi="Abadi" w:cs="Arial"/>
          <w:b/>
          <w:sz w:val="21"/>
          <w:szCs w:val="21"/>
          <w:lang w:val="es-MX" w:eastAsia="x-none"/>
        </w:rPr>
        <w:t>Diputada Alma Edwviges Alcaraz Hernández</w:t>
      </w:r>
    </w:p>
    <w:p w14:paraId="011E931F" w14:textId="77777777" w:rsidR="00BC520E" w:rsidRPr="00BC520E" w:rsidRDefault="00BC520E" w:rsidP="00BC520E">
      <w:pPr>
        <w:jc w:val="center"/>
        <w:rPr>
          <w:rFonts w:ascii="Abadi" w:hAnsi="Abadi" w:cs="Arial"/>
          <w:b/>
          <w:bCs/>
          <w:sz w:val="21"/>
          <w:szCs w:val="21"/>
          <w:lang w:val="es-MX"/>
        </w:rPr>
      </w:pPr>
    </w:p>
    <w:p w14:paraId="36A8818A" w14:textId="77777777" w:rsidR="003A77AE" w:rsidRDefault="003A77AE" w:rsidP="005C60CA">
      <w:pPr>
        <w:pStyle w:val="Estilo1"/>
        <w:numPr>
          <w:ilvl w:val="0"/>
          <w:numId w:val="0"/>
        </w:numPr>
        <w:tabs>
          <w:tab w:val="clear" w:pos="4059"/>
        </w:tabs>
        <w:ind w:left="426" w:right="-1"/>
        <w:rPr>
          <w:rFonts w:ascii="Abadi" w:hAnsi="Abadi"/>
          <w:sz w:val="20"/>
          <w:szCs w:val="20"/>
        </w:rPr>
      </w:pPr>
    </w:p>
    <w:p w14:paraId="0228084C" w14:textId="77777777" w:rsidR="003A77AE" w:rsidRPr="005C60CA" w:rsidRDefault="003A77AE" w:rsidP="005C60CA">
      <w:pPr>
        <w:pStyle w:val="Estilo1"/>
        <w:numPr>
          <w:ilvl w:val="0"/>
          <w:numId w:val="0"/>
        </w:numPr>
        <w:tabs>
          <w:tab w:val="clear" w:pos="4059"/>
        </w:tabs>
        <w:ind w:left="426" w:right="-1"/>
        <w:rPr>
          <w:rFonts w:ascii="Abadi" w:hAnsi="Abadi"/>
          <w:sz w:val="20"/>
          <w:szCs w:val="20"/>
        </w:rPr>
      </w:pPr>
    </w:p>
    <w:p w14:paraId="6BEDEC42" w14:textId="433AC2B2" w:rsidR="005C60CA" w:rsidRPr="005C60CA" w:rsidRDefault="005C60CA" w:rsidP="00F36291">
      <w:pPr>
        <w:pStyle w:val="Estilo1"/>
        <w:numPr>
          <w:ilvl w:val="0"/>
          <w:numId w:val="6"/>
        </w:numPr>
        <w:tabs>
          <w:tab w:val="clear" w:pos="4059"/>
        </w:tabs>
        <w:ind w:left="284" w:right="-1"/>
        <w:rPr>
          <w:rFonts w:ascii="Abadi" w:hAnsi="Abadi"/>
          <w:sz w:val="20"/>
          <w:szCs w:val="20"/>
        </w:rPr>
      </w:pPr>
      <w:r w:rsidRPr="005C60CA">
        <w:rPr>
          <w:rFonts w:ascii="Abadi" w:hAnsi="Abadi"/>
          <w:sz w:val="20"/>
          <w:szCs w:val="20"/>
        </w:rPr>
        <w:t xml:space="preserve">DISCUSIÓN Y, EN SU CASO, APROBACIÓN DEL DICTAMEN EMITIDO POR LA COMISIÓN DE HACIENDA Y FISCALIZACIÓN, RELATIVO AL INFORME DE RESULTADOS DE LA AUDITORÍA PRACTICADA POR LA AUDITORÍA SUPERIOR DEL ESTADO DE GUANAJUATO, A LA INFRAESTRUCTURA PÚBLICA MUNICIPAL RESPECTO DE LAS OPERACIONES REALIZADAS POR LA ADMINISTRACIÓN </w:t>
      </w:r>
      <w:r w:rsidRPr="005C60CA">
        <w:rPr>
          <w:rFonts w:ascii="Abadi" w:hAnsi="Abadi"/>
          <w:sz w:val="20"/>
          <w:szCs w:val="20"/>
        </w:rPr>
        <w:t>MUNICIPAL DE SAN MIGUEL DE ALLENDE, GTO., CORRESPONDIENTES AL PERIODO COMPRENDIDO DEL 1 DE ENERO AL 31 DE DICIEMBRE DEL EJERCICIO FISCAL DEL AÑO 2020.</w:t>
      </w:r>
    </w:p>
    <w:p w14:paraId="218D994A" w14:textId="77777777" w:rsidR="005C60CA" w:rsidRPr="005C60CA" w:rsidRDefault="005C60CA" w:rsidP="0027332F">
      <w:pPr>
        <w:pStyle w:val="Prrafodelista"/>
        <w:ind w:left="284"/>
        <w:rPr>
          <w:rFonts w:ascii="Abadi" w:hAnsi="Abadi"/>
          <w:b/>
          <w:bCs/>
          <w:iCs/>
          <w:sz w:val="20"/>
          <w:szCs w:val="20"/>
        </w:rPr>
      </w:pPr>
    </w:p>
    <w:p w14:paraId="2AF86D17" w14:textId="77777777" w:rsidR="003A77AE" w:rsidRPr="003A77AE" w:rsidRDefault="003A77AE" w:rsidP="003A77AE">
      <w:pPr>
        <w:jc w:val="both"/>
        <w:rPr>
          <w:rFonts w:ascii="Abadi" w:hAnsi="Abadi" w:cs="Arial"/>
          <w:b/>
          <w:bCs/>
          <w:smallCaps/>
          <w:sz w:val="21"/>
          <w:szCs w:val="21"/>
          <w:lang w:val="es-MX"/>
        </w:rPr>
      </w:pPr>
      <w:r w:rsidRPr="003A77AE">
        <w:rPr>
          <w:rFonts w:ascii="Abadi" w:hAnsi="Abadi" w:cs="Arial"/>
          <w:b/>
          <w:bCs/>
          <w:smallCaps/>
          <w:sz w:val="21"/>
          <w:szCs w:val="21"/>
          <w:lang w:val="es-MX"/>
        </w:rPr>
        <w:t>C. Presidente del Congreso del Estado</w:t>
      </w:r>
    </w:p>
    <w:p w14:paraId="177DD11E" w14:textId="77777777" w:rsidR="003A77AE" w:rsidRPr="003A77AE" w:rsidRDefault="003A77AE" w:rsidP="003A77AE">
      <w:pPr>
        <w:jc w:val="both"/>
        <w:rPr>
          <w:rFonts w:ascii="Abadi" w:hAnsi="Abadi" w:cs="Arial"/>
          <w:b/>
          <w:bCs/>
          <w:smallCaps/>
          <w:sz w:val="21"/>
          <w:szCs w:val="21"/>
          <w:lang w:val="es-MX"/>
        </w:rPr>
      </w:pPr>
      <w:r w:rsidRPr="003A77AE">
        <w:rPr>
          <w:rFonts w:ascii="Abadi" w:hAnsi="Abadi" w:cs="Arial"/>
          <w:b/>
          <w:bCs/>
          <w:smallCaps/>
          <w:sz w:val="21"/>
          <w:szCs w:val="21"/>
          <w:lang w:val="es-MX"/>
        </w:rPr>
        <w:t>P r e s e n t e.</w:t>
      </w:r>
    </w:p>
    <w:p w14:paraId="50CC237F" w14:textId="77777777" w:rsidR="003A77AE" w:rsidRPr="003A77AE" w:rsidRDefault="003A77AE" w:rsidP="003A77AE">
      <w:pPr>
        <w:jc w:val="both"/>
        <w:rPr>
          <w:rFonts w:ascii="Abadi" w:hAnsi="Abadi" w:cs="Arial"/>
          <w:sz w:val="21"/>
          <w:szCs w:val="21"/>
          <w:lang w:val="es-MX"/>
        </w:rPr>
      </w:pPr>
    </w:p>
    <w:p w14:paraId="427A906F"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municipal de San Miguel de Allende, Gto., correspondientes al periodo comprendido del 1 de enero al 31 de diciembre del ejercicio fiscal del año 2020.</w:t>
      </w:r>
    </w:p>
    <w:p w14:paraId="7303CF3C" w14:textId="77777777" w:rsidR="003A77AE" w:rsidRPr="003A77AE" w:rsidRDefault="003A77AE" w:rsidP="003A77AE">
      <w:pPr>
        <w:ind w:firstLine="708"/>
        <w:jc w:val="both"/>
        <w:rPr>
          <w:rFonts w:ascii="Abadi" w:hAnsi="Abadi" w:cs="Arial"/>
          <w:sz w:val="21"/>
          <w:szCs w:val="21"/>
        </w:rPr>
      </w:pPr>
    </w:p>
    <w:p w14:paraId="743213A0"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Una vez analizado el referido informe de resultados, con fundamento en lo dispuesto por los artículos 112, fracción XII</w:t>
      </w:r>
      <w:r w:rsidRPr="003A77AE">
        <w:rPr>
          <w:rFonts w:ascii="Abadi" w:hAnsi="Abadi" w:cs="Arial"/>
          <w:sz w:val="21"/>
          <w:szCs w:val="21"/>
          <w:lang w:val="es-MX"/>
        </w:rPr>
        <w:t>, primer párrafo</w:t>
      </w:r>
      <w:r w:rsidRPr="003A77AE">
        <w:rPr>
          <w:rFonts w:ascii="Abadi" w:hAnsi="Abadi" w:cs="Arial"/>
          <w:sz w:val="21"/>
          <w:szCs w:val="21"/>
        </w:rPr>
        <w:t xml:space="preserve"> y 171 de </w:t>
      </w:r>
      <w:smartTag w:uri="urn:schemas-microsoft-com:office:smarttags" w:element="PersonName">
        <w:smartTagPr>
          <w:attr w:name="ProductID" w:val="la Ley Org￡nica"/>
        </w:smartTagPr>
        <w:r w:rsidRPr="003A77AE">
          <w:rPr>
            <w:rFonts w:ascii="Abadi" w:hAnsi="Abadi" w:cs="Arial"/>
            <w:sz w:val="21"/>
            <w:szCs w:val="21"/>
          </w:rPr>
          <w:t>la Ley Orgánica</w:t>
        </w:r>
      </w:smartTag>
      <w:r w:rsidRPr="003A77AE">
        <w:rPr>
          <w:rFonts w:ascii="Abadi" w:hAnsi="Abadi" w:cs="Arial"/>
          <w:sz w:val="21"/>
          <w:szCs w:val="21"/>
        </w:rPr>
        <w:t xml:space="preserve"> del Poder Legislativo, nos permitimos rendir el siguiente:</w:t>
      </w:r>
    </w:p>
    <w:p w14:paraId="4027D171" w14:textId="77777777" w:rsidR="003A77AE" w:rsidRPr="003A77AE" w:rsidRDefault="003A77AE" w:rsidP="003A77AE">
      <w:pPr>
        <w:ind w:firstLine="708"/>
        <w:jc w:val="both"/>
        <w:rPr>
          <w:rFonts w:ascii="Abadi" w:hAnsi="Abadi" w:cs="Arial"/>
          <w:sz w:val="21"/>
          <w:szCs w:val="21"/>
        </w:rPr>
      </w:pPr>
    </w:p>
    <w:p w14:paraId="529AC0AE" w14:textId="77777777" w:rsidR="003A77AE" w:rsidRPr="003A77AE" w:rsidRDefault="003A77AE" w:rsidP="003A77AE">
      <w:pPr>
        <w:keepNext/>
        <w:jc w:val="both"/>
        <w:outlineLvl w:val="0"/>
        <w:rPr>
          <w:rFonts w:ascii="Abadi" w:eastAsia="Arial Unicode MS" w:hAnsi="Abadi" w:cs="Arial"/>
          <w:b/>
          <w:bCs/>
          <w:sz w:val="21"/>
          <w:szCs w:val="21"/>
          <w:lang w:val="es-MX"/>
        </w:rPr>
      </w:pPr>
    </w:p>
    <w:p w14:paraId="15DEAAE1" w14:textId="77777777" w:rsidR="003A77AE" w:rsidRPr="003A77AE" w:rsidRDefault="003A77AE" w:rsidP="003A77AE">
      <w:pPr>
        <w:keepNext/>
        <w:jc w:val="center"/>
        <w:outlineLvl w:val="0"/>
        <w:rPr>
          <w:rFonts w:ascii="Abadi" w:eastAsia="Arial Unicode MS" w:hAnsi="Abadi" w:cs="Arial"/>
          <w:b/>
          <w:bCs/>
          <w:sz w:val="21"/>
          <w:szCs w:val="21"/>
        </w:rPr>
      </w:pPr>
      <w:r w:rsidRPr="003A77AE">
        <w:rPr>
          <w:rFonts w:ascii="Abadi" w:eastAsia="Arial Unicode MS" w:hAnsi="Abadi" w:cs="Arial"/>
          <w:b/>
          <w:bCs/>
          <w:sz w:val="21"/>
          <w:szCs w:val="21"/>
        </w:rPr>
        <w:t>D i c t a m e n</w:t>
      </w:r>
    </w:p>
    <w:p w14:paraId="1A4E4126" w14:textId="77777777" w:rsidR="003A77AE" w:rsidRPr="003A77AE" w:rsidRDefault="003A77AE" w:rsidP="003A77AE">
      <w:pPr>
        <w:jc w:val="both"/>
        <w:rPr>
          <w:rFonts w:ascii="Abadi" w:hAnsi="Abadi" w:cs="Arial"/>
          <w:sz w:val="21"/>
          <w:szCs w:val="21"/>
          <w:lang w:val="es-MX"/>
        </w:rPr>
      </w:pPr>
    </w:p>
    <w:p w14:paraId="47260640" w14:textId="77777777" w:rsidR="003A77AE" w:rsidRPr="003A77AE" w:rsidRDefault="003A77AE" w:rsidP="003A77AE">
      <w:pPr>
        <w:ind w:firstLine="708"/>
        <w:jc w:val="both"/>
        <w:rPr>
          <w:rFonts w:ascii="Abadi" w:hAnsi="Abadi" w:cs="Arial"/>
          <w:b/>
          <w:bCs/>
          <w:sz w:val="21"/>
          <w:szCs w:val="21"/>
          <w:lang w:val="es-MX"/>
        </w:rPr>
      </w:pPr>
      <w:r w:rsidRPr="003A77AE">
        <w:rPr>
          <w:rFonts w:ascii="Abadi" w:hAnsi="Abadi" w:cs="Arial"/>
          <w:b/>
          <w:bCs/>
          <w:sz w:val="21"/>
          <w:szCs w:val="21"/>
          <w:lang w:val="es-MX"/>
        </w:rPr>
        <w:t>I. Competencia:</w:t>
      </w:r>
    </w:p>
    <w:p w14:paraId="18CAAEFA" w14:textId="77777777" w:rsidR="003A77AE" w:rsidRPr="003A77AE" w:rsidRDefault="003A77AE" w:rsidP="003A77AE">
      <w:pPr>
        <w:ind w:firstLine="708"/>
        <w:jc w:val="both"/>
        <w:rPr>
          <w:rFonts w:ascii="Abadi" w:hAnsi="Abadi" w:cs="Arial"/>
          <w:b/>
          <w:bCs/>
          <w:sz w:val="21"/>
          <w:szCs w:val="21"/>
          <w:lang w:val="es-MX"/>
        </w:rPr>
      </w:pPr>
    </w:p>
    <w:p w14:paraId="32A76B9D"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3A77AE">
          <w:rPr>
            <w:rFonts w:ascii="Abadi" w:hAnsi="Abadi" w:cs="Arial"/>
            <w:sz w:val="21"/>
            <w:szCs w:val="21"/>
          </w:rPr>
          <w:t>la Constitución Política</w:t>
        </w:r>
      </w:smartTag>
      <w:r w:rsidRPr="003A77AE">
        <w:rPr>
          <w:rFonts w:ascii="Abadi" w:hAnsi="Abadi" w:cs="Arial"/>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BD821C0" w14:textId="77777777" w:rsidR="003A77AE" w:rsidRPr="003A77AE" w:rsidRDefault="003A77AE" w:rsidP="003A77AE">
      <w:pPr>
        <w:ind w:firstLine="708"/>
        <w:jc w:val="both"/>
        <w:rPr>
          <w:rFonts w:ascii="Abadi" w:hAnsi="Abadi" w:cs="Arial"/>
          <w:sz w:val="21"/>
          <w:szCs w:val="21"/>
        </w:rPr>
      </w:pPr>
    </w:p>
    <w:p w14:paraId="0D93BA0A"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 xml:space="preserve">El artículo 49 de </w:t>
      </w:r>
      <w:smartTag w:uri="urn:schemas-microsoft-com:office:smarttags" w:element="PersonName">
        <w:smartTagPr>
          <w:attr w:name="ProductID" w:val="la Ley"/>
        </w:smartTagPr>
        <w:r w:rsidRPr="003A77AE">
          <w:rPr>
            <w:rFonts w:ascii="Abadi" w:hAnsi="Abadi" w:cs="Arial"/>
            <w:sz w:val="21"/>
            <w:szCs w:val="21"/>
          </w:rPr>
          <w:t>la Ley</w:t>
        </w:r>
      </w:smartTag>
      <w:r w:rsidRPr="003A77AE">
        <w:rPr>
          <w:rFonts w:ascii="Abadi" w:hAnsi="Abadi" w:cs="Arial"/>
          <w:sz w:val="21"/>
          <w:szCs w:val="21"/>
        </w:rPr>
        <w:t xml:space="preserve"> de Coordinación Fiscal establece la facultad de la Auditoría Superior de la Federación para fiscalizar el </w:t>
      </w:r>
      <w:r w:rsidRPr="003A77AE">
        <w:rPr>
          <w:rFonts w:ascii="Abadi" w:hAnsi="Abadi" w:cs="Arial"/>
          <w:sz w:val="21"/>
          <w:szCs w:val="21"/>
        </w:rPr>
        <w:lastRenderedPageBreak/>
        <w:t xml:space="preserve">ejercicio de los recursos </w:t>
      </w:r>
      <w:r w:rsidRPr="003A77AE">
        <w:rPr>
          <w:rFonts w:ascii="Abadi" w:hAnsi="Abadi" w:cs="Arial"/>
          <w:sz w:val="21"/>
          <w:szCs w:val="21"/>
          <w:lang w:val="es-MX"/>
        </w:rPr>
        <w:t xml:space="preserve">de los fondos de aportaciones federales, </w:t>
      </w:r>
      <w:r w:rsidRPr="003A77AE">
        <w:rPr>
          <w:rFonts w:ascii="Abadi" w:hAnsi="Abadi" w:cs="Arial"/>
          <w:sz w:val="21"/>
          <w:szCs w:val="21"/>
        </w:rPr>
        <w:t>en los términos de la Ley de Fiscalización y Rendición de Cuentas de la Federación.</w:t>
      </w:r>
    </w:p>
    <w:p w14:paraId="7754CBB3" w14:textId="77777777" w:rsidR="003A77AE" w:rsidRPr="003A77AE" w:rsidRDefault="003A77AE" w:rsidP="003A77AE">
      <w:pPr>
        <w:ind w:firstLine="708"/>
        <w:jc w:val="both"/>
        <w:rPr>
          <w:rFonts w:ascii="Abadi" w:hAnsi="Abadi" w:cs="Arial"/>
          <w:sz w:val="21"/>
          <w:szCs w:val="21"/>
        </w:rPr>
      </w:pPr>
    </w:p>
    <w:p w14:paraId="0B178977"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21016263" w14:textId="77777777" w:rsidR="003A77AE" w:rsidRPr="003A77AE" w:rsidRDefault="003A77AE" w:rsidP="003A77AE">
      <w:pPr>
        <w:ind w:firstLine="708"/>
        <w:jc w:val="both"/>
        <w:rPr>
          <w:rFonts w:ascii="Abadi" w:hAnsi="Abadi" w:cs="Arial"/>
          <w:sz w:val="21"/>
          <w:szCs w:val="21"/>
          <w:lang w:val="es-MX"/>
        </w:rPr>
      </w:pPr>
    </w:p>
    <w:p w14:paraId="4D2846BB"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D2E5AD0" w14:textId="77777777" w:rsidR="003A77AE" w:rsidRPr="003A77AE" w:rsidRDefault="003A77AE" w:rsidP="003A77AE">
      <w:pPr>
        <w:ind w:firstLine="708"/>
        <w:jc w:val="both"/>
        <w:rPr>
          <w:rFonts w:ascii="Abadi" w:hAnsi="Abadi" w:cs="Arial"/>
          <w:sz w:val="21"/>
          <w:szCs w:val="21"/>
          <w:lang w:val="es-MX"/>
        </w:rPr>
      </w:pPr>
    </w:p>
    <w:p w14:paraId="165EA01A" w14:textId="77777777" w:rsidR="003A77AE" w:rsidRPr="003A77AE" w:rsidRDefault="003A77AE" w:rsidP="003A77AE">
      <w:pPr>
        <w:ind w:firstLine="708"/>
        <w:jc w:val="both"/>
        <w:rPr>
          <w:rFonts w:ascii="Abadi" w:hAnsi="Abadi" w:cs="Arial"/>
          <w:sz w:val="21"/>
          <w:szCs w:val="21"/>
          <w:lang w:val="es-MX" w:eastAsia="x-none"/>
        </w:rPr>
      </w:pPr>
      <w:r w:rsidRPr="003A77AE">
        <w:rPr>
          <w:rFonts w:ascii="Abadi" w:hAnsi="Abadi" w:cs="Arial"/>
          <w:sz w:val="21"/>
          <w:szCs w:val="21"/>
          <w:lang w:val="es-MX" w:eastAsia="x-none"/>
        </w:rPr>
        <w:t xml:space="preserve">El artículo 82, fracción XXIV de </w:t>
      </w:r>
      <w:smartTag w:uri="urn:schemas-microsoft-com:office:smarttags" w:element="PersonName">
        <w:smartTagPr>
          <w:attr w:name="ProductID" w:val="la Ley"/>
        </w:smartTagPr>
        <w:r w:rsidRPr="003A77AE">
          <w:rPr>
            <w:rFonts w:ascii="Abadi" w:hAnsi="Abadi" w:cs="Arial"/>
            <w:sz w:val="21"/>
            <w:szCs w:val="21"/>
            <w:lang w:val="es-MX" w:eastAsia="x-none"/>
          </w:rPr>
          <w:t>la Ley</w:t>
        </w:r>
      </w:smartTag>
      <w:r w:rsidRPr="003A77AE">
        <w:rPr>
          <w:rFonts w:ascii="Abadi" w:hAnsi="Abadi" w:cs="Arial"/>
          <w:sz w:val="21"/>
          <w:szCs w:val="21"/>
          <w:lang w:val="es-MX" w:eastAsia="x-none"/>
        </w:rPr>
        <w:t xml:space="preserve"> de Fiscalización Superior del Estado de Guanajuato establece como atribución del Auditor Superior, rendir al Congreso, los informes derivados del ejercicio de la función de fiscalización.</w:t>
      </w:r>
    </w:p>
    <w:p w14:paraId="4730C44F" w14:textId="77777777" w:rsidR="003A77AE" w:rsidRPr="003A77AE" w:rsidRDefault="003A77AE" w:rsidP="003A77AE">
      <w:pPr>
        <w:ind w:firstLine="708"/>
        <w:jc w:val="both"/>
        <w:rPr>
          <w:rFonts w:ascii="Abadi" w:hAnsi="Abadi" w:cs="Arial"/>
          <w:sz w:val="21"/>
          <w:szCs w:val="21"/>
          <w:lang w:val="es-MX"/>
        </w:rPr>
      </w:pPr>
    </w:p>
    <w:p w14:paraId="34E7F3C0"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17ED98D" w14:textId="77777777" w:rsidR="003A77AE" w:rsidRPr="003A77AE" w:rsidRDefault="003A77AE" w:rsidP="003A77AE">
      <w:pPr>
        <w:ind w:firstLine="708"/>
        <w:jc w:val="both"/>
        <w:rPr>
          <w:rFonts w:ascii="Abadi" w:hAnsi="Abadi" w:cs="Arial"/>
          <w:sz w:val="21"/>
          <w:szCs w:val="21"/>
          <w:lang w:val="es-MX"/>
        </w:rPr>
      </w:pPr>
    </w:p>
    <w:p w14:paraId="3A6CD708"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Con la finalidad de que el Congreso dé cumplimiento a lo señalado en el párrafo anterior, </w:t>
      </w:r>
      <w:smartTag w:uri="urn:schemas-microsoft-com:office:smarttags" w:element="PersonName">
        <w:smartTagPr>
          <w:attr w:name="ProductID" w:val="la Ley Org￡nica"/>
        </w:smartTagPr>
        <w:r w:rsidRPr="003A77AE">
          <w:rPr>
            <w:rFonts w:ascii="Abadi" w:hAnsi="Abadi" w:cs="Arial"/>
            <w:sz w:val="21"/>
            <w:szCs w:val="21"/>
            <w:lang w:val="es-MX"/>
          </w:rPr>
          <w:t>la Ley Orgánica</w:t>
        </w:r>
      </w:smartTag>
      <w:r w:rsidRPr="003A77AE">
        <w:rPr>
          <w:rFonts w:ascii="Abadi" w:hAnsi="Abadi" w:cs="Arial"/>
          <w:sz w:val="21"/>
          <w:szCs w:val="21"/>
          <w:lang w:val="es-MX"/>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C821B74" w14:textId="77777777" w:rsidR="003A77AE" w:rsidRPr="003A77AE" w:rsidRDefault="003A77AE" w:rsidP="003A77AE">
      <w:pPr>
        <w:ind w:firstLine="708"/>
        <w:jc w:val="both"/>
        <w:rPr>
          <w:rFonts w:ascii="Abadi" w:hAnsi="Abadi" w:cs="Arial"/>
          <w:sz w:val="21"/>
          <w:szCs w:val="21"/>
          <w:lang w:val="es-MX"/>
        </w:rPr>
      </w:pPr>
    </w:p>
    <w:p w14:paraId="26643145"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CC2EEEB" w14:textId="77777777" w:rsidR="003A77AE" w:rsidRPr="003A77AE" w:rsidRDefault="003A77AE" w:rsidP="003A77AE">
      <w:pPr>
        <w:ind w:firstLine="708"/>
        <w:jc w:val="both"/>
        <w:rPr>
          <w:rFonts w:ascii="Abadi" w:hAnsi="Abadi" w:cs="Arial"/>
          <w:b/>
          <w:bCs/>
          <w:sz w:val="21"/>
          <w:szCs w:val="21"/>
          <w:lang w:val="es-MX"/>
        </w:rPr>
      </w:pPr>
    </w:p>
    <w:p w14:paraId="0D5498D2" w14:textId="77777777" w:rsidR="003A77AE" w:rsidRPr="003A77AE" w:rsidRDefault="003A77AE" w:rsidP="003A77AE">
      <w:pPr>
        <w:ind w:firstLine="708"/>
        <w:jc w:val="both"/>
        <w:rPr>
          <w:rFonts w:ascii="Abadi" w:hAnsi="Abadi" w:cs="Arial"/>
          <w:b/>
          <w:bCs/>
          <w:sz w:val="21"/>
          <w:szCs w:val="21"/>
          <w:lang w:val="es-MX"/>
        </w:rPr>
      </w:pPr>
      <w:r w:rsidRPr="003A77AE">
        <w:rPr>
          <w:rFonts w:ascii="Abadi" w:hAnsi="Abadi" w:cs="Arial"/>
          <w:b/>
          <w:bCs/>
          <w:sz w:val="21"/>
          <w:szCs w:val="21"/>
          <w:lang w:val="es-MX"/>
        </w:rPr>
        <w:t>II. Antecedentes:</w:t>
      </w:r>
    </w:p>
    <w:p w14:paraId="0177760D" w14:textId="77777777" w:rsidR="003A77AE" w:rsidRPr="003A77AE" w:rsidRDefault="003A77AE" w:rsidP="003A77AE">
      <w:pPr>
        <w:ind w:firstLine="708"/>
        <w:jc w:val="both"/>
        <w:rPr>
          <w:rFonts w:ascii="Abadi" w:hAnsi="Abadi" w:cs="Arial"/>
          <w:sz w:val="21"/>
          <w:szCs w:val="21"/>
          <w:lang w:val="es-MX"/>
        </w:rPr>
      </w:pPr>
    </w:p>
    <w:p w14:paraId="5EF88851"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De conformidad con los artículos 66, fracción IV de </w:t>
      </w:r>
      <w:smartTag w:uri="urn:schemas-microsoft-com:office:smarttags" w:element="PersonName">
        <w:smartTagPr>
          <w:attr w:name="ProductID" w:val="la Constituci￳n Pol￭tica"/>
        </w:smartTagPr>
        <w:r w:rsidRPr="003A77AE">
          <w:rPr>
            <w:rFonts w:ascii="Abadi" w:hAnsi="Abadi" w:cs="Arial"/>
            <w:sz w:val="21"/>
            <w:szCs w:val="21"/>
            <w:lang w:val="es-MX"/>
          </w:rPr>
          <w:t>la Constitución Política</w:t>
        </w:r>
      </w:smartTag>
      <w:r w:rsidRPr="003A77AE">
        <w:rPr>
          <w:rFonts w:ascii="Abadi" w:hAnsi="Abadi" w:cs="Arial"/>
          <w:sz w:val="21"/>
          <w:szCs w:val="21"/>
          <w:lang w:val="es-MX"/>
        </w:rPr>
        <w:t xml:space="preserve"> Local y 82, fracción III de la </w:t>
      </w:r>
      <w:r w:rsidRPr="003A77AE">
        <w:rPr>
          <w:rFonts w:ascii="Abadi" w:hAnsi="Abadi" w:cs="Arial"/>
          <w:sz w:val="21"/>
          <w:szCs w:val="21"/>
        </w:rPr>
        <w:t>Ley de Fiscalización Superior del Estado de Guanajuato,</w:t>
      </w:r>
      <w:r w:rsidRPr="003A77AE">
        <w:rPr>
          <w:rFonts w:ascii="Abadi" w:hAnsi="Abadi" w:cs="Arial"/>
          <w:sz w:val="21"/>
          <w:szCs w:val="21"/>
          <w:lang w:val="es-MX"/>
        </w:rPr>
        <w:t xml:space="preserve"> corresponde a la Auditoría Superior del Estado, acordar y practicar auditorías conforme a su programa anual y ejecutar las que acuerde el Congreso del Estado en los términos de la fracción XXVIII del artículo 63 de dicha Constitución.</w:t>
      </w:r>
    </w:p>
    <w:p w14:paraId="7F928315" w14:textId="77777777" w:rsidR="003A77AE" w:rsidRPr="003A77AE" w:rsidRDefault="003A77AE" w:rsidP="003A77AE">
      <w:pPr>
        <w:ind w:firstLine="708"/>
        <w:jc w:val="both"/>
        <w:rPr>
          <w:rFonts w:ascii="Abadi" w:hAnsi="Abadi" w:cs="Arial"/>
          <w:sz w:val="21"/>
          <w:szCs w:val="21"/>
        </w:rPr>
      </w:pPr>
    </w:p>
    <w:p w14:paraId="32BBCB5E"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975B009" w14:textId="77777777" w:rsidR="003A77AE" w:rsidRPr="003A77AE" w:rsidRDefault="003A77AE" w:rsidP="003A77AE">
      <w:pPr>
        <w:ind w:firstLine="708"/>
        <w:jc w:val="both"/>
        <w:rPr>
          <w:rFonts w:ascii="Abadi" w:hAnsi="Abadi" w:cs="Arial"/>
          <w:sz w:val="21"/>
          <w:szCs w:val="21"/>
        </w:rPr>
      </w:pPr>
    </w:p>
    <w:p w14:paraId="62EF2FC5"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En ejercicio de esta función, el Auditor Superior del Estado aprobó el Programa General de Fiscalización 2021 de la Auditoría Superior del Estado de Guanajuato. En dicho Programa se contempló la práctica de una auditoría a la infraestructura pública municipal respecto de las operaciones realizadas por la administración municipal de San Miguel de Allende, Gto., correspondientes al periodo comprendido del 1 de enero al 31 de diciembre del ejercicio fiscal del año 2020.</w:t>
      </w:r>
    </w:p>
    <w:p w14:paraId="0D0884FE" w14:textId="77777777" w:rsidR="003A77AE" w:rsidRPr="003A77AE" w:rsidRDefault="003A77AE" w:rsidP="003A77AE">
      <w:pPr>
        <w:ind w:firstLine="708"/>
        <w:jc w:val="both"/>
        <w:rPr>
          <w:rFonts w:ascii="Abadi" w:hAnsi="Abadi" w:cs="Arial"/>
          <w:sz w:val="21"/>
          <w:szCs w:val="21"/>
          <w:lang w:val="es-MX"/>
        </w:rPr>
      </w:pPr>
    </w:p>
    <w:p w14:paraId="1AE2B162"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La auditoría practicada conforme a lo expresado en los párrafos anteriores concluyó con la elaboración del informe de resultados que se remitió al Congreso, el cual se turnó a esta Comisión de Hacienda y Fiscalización el 20 de diciembre de 2021 de 2021 para su estudio y dictamen, siendo radicado el 10 de enero del año en curso.</w:t>
      </w:r>
    </w:p>
    <w:p w14:paraId="05BBBD6B" w14:textId="77777777" w:rsidR="003A77AE" w:rsidRPr="003A77AE" w:rsidRDefault="003A77AE" w:rsidP="003A77AE">
      <w:pPr>
        <w:ind w:firstLine="708"/>
        <w:jc w:val="both"/>
        <w:rPr>
          <w:rFonts w:ascii="Abadi" w:hAnsi="Abadi" w:cs="Arial"/>
          <w:sz w:val="21"/>
          <w:szCs w:val="21"/>
          <w:lang w:val="es-MX"/>
        </w:rPr>
      </w:pPr>
    </w:p>
    <w:p w14:paraId="0E5E69EC" w14:textId="77777777" w:rsidR="003A77AE" w:rsidRPr="003A77AE" w:rsidRDefault="003A77AE" w:rsidP="003A77AE">
      <w:pPr>
        <w:ind w:firstLine="708"/>
        <w:jc w:val="both"/>
        <w:rPr>
          <w:rFonts w:ascii="Abadi" w:hAnsi="Abadi" w:cs="Arial"/>
          <w:b/>
          <w:bCs/>
          <w:sz w:val="21"/>
          <w:szCs w:val="21"/>
          <w:lang w:val="es-MX"/>
        </w:rPr>
      </w:pPr>
      <w:r w:rsidRPr="003A77AE">
        <w:rPr>
          <w:rFonts w:ascii="Abadi" w:hAnsi="Abadi" w:cs="Arial"/>
          <w:b/>
          <w:bCs/>
          <w:sz w:val="21"/>
          <w:szCs w:val="21"/>
          <w:lang w:val="es-MX"/>
        </w:rPr>
        <w:t>III. Procedimiento de Auditoría:</w:t>
      </w:r>
    </w:p>
    <w:p w14:paraId="5712311D" w14:textId="77777777" w:rsidR="003A77AE" w:rsidRPr="003A77AE" w:rsidRDefault="003A77AE" w:rsidP="003A77AE">
      <w:pPr>
        <w:ind w:firstLine="708"/>
        <w:jc w:val="both"/>
        <w:rPr>
          <w:rFonts w:ascii="Abadi" w:hAnsi="Abadi" w:cs="Arial"/>
          <w:sz w:val="21"/>
          <w:szCs w:val="21"/>
          <w:lang w:val="es-MX"/>
        </w:rPr>
      </w:pPr>
    </w:p>
    <w:p w14:paraId="6FF31015"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La auditoría practicada a la infraestructura pública municipal respecto de </w:t>
      </w:r>
      <w:r w:rsidRPr="003A77AE">
        <w:rPr>
          <w:rFonts w:ascii="Abadi" w:hAnsi="Abadi" w:cs="Arial"/>
          <w:sz w:val="21"/>
          <w:szCs w:val="21"/>
          <w:lang w:val="es-MX"/>
        </w:rPr>
        <w:lastRenderedPageBreak/>
        <w:t>las operaciones realizadas por la administración municipal de San Miguel de Allende, Gto., correspondientes al ejercicio fiscal del año 2020,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ABCDAB5" w14:textId="77777777" w:rsidR="003A77AE" w:rsidRPr="003A77AE" w:rsidRDefault="003A77AE" w:rsidP="003A77AE">
      <w:pPr>
        <w:ind w:firstLine="708"/>
        <w:jc w:val="both"/>
        <w:rPr>
          <w:rFonts w:ascii="Abadi" w:hAnsi="Abadi" w:cs="Arial"/>
          <w:sz w:val="21"/>
          <w:szCs w:val="21"/>
          <w:lang w:val="es-MX"/>
        </w:rPr>
      </w:pPr>
    </w:p>
    <w:p w14:paraId="1A1F2CF2"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 ejecución, control, liquidación y entrega-recepción.</w:t>
      </w:r>
    </w:p>
    <w:p w14:paraId="390BF590" w14:textId="77777777" w:rsidR="003A77AE" w:rsidRPr="003A77AE" w:rsidRDefault="003A77AE" w:rsidP="003A77AE">
      <w:pPr>
        <w:ind w:firstLine="708"/>
        <w:jc w:val="both"/>
        <w:rPr>
          <w:rFonts w:ascii="Abadi" w:hAnsi="Abadi" w:cs="Arial"/>
          <w:sz w:val="21"/>
          <w:szCs w:val="21"/>
          <w:lang w:val="es-MX"/>
        </w:rPr>
      </w:pPr>
    </w:p>
    <w:p w14:paraId="1AD87141"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C7D7937" w14:textId="77777777" w:rsidR="003A77AE" w:rsidRPr="003A77AE" w:rsidRDefault="003A77AE" w:rsidP="003A77AE">
      <w:pPr>
        <w:ind w:firstLine="708"/>
        <w:jc w:val="both"/>
        <w:rPr>
          <w:rFonts w:ascii="Abadi" w:hAnsi="Abadi" w:cs="Arial"/>
          <w:sz w:val="21"/>
          <w:szCs w:val="21"/>
          <w:lang w:val="es-MX"/>
        </w:rPr>
      </w:pPr>
    </w:p>
    <w:p w14:paraId="74A0326E"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En la auditoría también se consideraron las Normas Internacionales de Auditoría emitidas por la Federación Internacional de </w:t>
      </w:r>
      <w:r w:rsidRPr="003A77AE">
        <w:rPr>
          <w:rFonts w:ascii="Abadi" w:hAnsi="Abadi" w:cs="Arial"/>
          <w:sz w:val="21"/>
          <w:szCs w:val="21"/>
          <w:lang w:val="es-MX"/>
        </w:rPr>
        <w:t>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0BBA51D" w14:textId="77777777" w:rsidR="003A77AE" w:rsidRPr="003A77AE" w:rsidRDefault="003A77AE" w:rsidP="003A77AE">
      <w:pPr>
        <w:ind w:firstLine="708"/>
        <w:jc w:val="both"/>
        <w:rPr>
          <w:rFonts w:ascii="Abadi" w:hAnsi="Abadi" w:cs="Arial"/>
          <w:sz w:val="21"/>
          <w:szCs w:val="21"/>
          <w:lang w:val="es-MX"/>
        </w:rPr>
      </w:pPr>
    </w:p>
    <w:p w14:paraId="76561B40" w14:textId="77777777" w:rsidR="003A77AE" w:rsidRPr="003A77AE" w:rsidRDefault="003A77AE" w:rsidP="003A77AE">
      <w:pPr>
        <w:autoSpaceDE w:val="0"/>
        <w:autoSpaceDN w:val="0"/>
        <w:adjustRightInd w:val="0"/>
        <w:ind w:firstLine="708"/>
        <w:jc w:val="both"/>
        <w:rPr>
          <w:rFonts w:ascii="Abadi" w:hAnsi="Abadi" w:cs="Arial"/>
          <w:sz w:val="21"/>
          <w:szCs w:val="21"/>
          <w:lang w:val="es-MX"/>
        </w:rPr>
      </w:pPr>
    </w:p>
    <w:p w14:paraId="60605179" w14:textId="77777777" w:rsidR="003A77AE" w:rsidRPr="003A77AE" w:rsidRDefault="003A77AE" w:rsidP="003A77AE">
      <w:pPr>
        <w:autoSpaceDE w:val="0"/>
        <w:autoSpaceDN w:val="0"/>
        <w:adjustRightInd w:val="0"/>
        <w:ind w:firstLine="708"/>
        <w:jc w:val="both"/>
        <w:rPr>
          <w:rFonts w:ascii="Abadi" w:hAnsi="Abadi" w:cs="Arial"/>
          <w:sz w:val="21"/>
          <w:szCs w:val="21"/>
          <w:lang w:val="es-MX"/>
        </w:rPr>
      </w:pPr>
      <w:r w:rsidRPr="003A77AE">
        <w:rPr>
          <w:rFonts w:ascii="Abadi" w:hAnsi="Abadi" w:cs="Arial"/>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A226619" w14:textId="77777777" w:rsidR="003A77AE" w:rsidRPr="003A77AE" w:rsidRDefault="003A77AE" w:rsidP="003A77AE">
      <w:pPr>
        <w:autoSpaceDE w:val="0"/>
        <w:autoSpaceDN w:val="0"/>
        <w:adjustRightInd w:val="0"/>
        <w:ind w:firstLine="708"/>
        <w:jc w:val="both"/>
        <w:rPr>
          <w:rFonts w:ascii="Abadi" w:hAnsi="Abadi" w:cs="Arial"/>
          <w:sz w:val="21"/>
          <w:szCs w:val="21"/>
          <w:lang w:val="es-MX"/>
        </w:rPr>
      </w:pPr>
    </w:p>
    <w:p w14:paraId="44B3B070"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w:t>
      </w:r>
      <w:r w:rsidRPr="003A77AE">
        <w:rPr>
          <w:rFonts w:ascii="Abadi" w:hAnsi="Abadi" w:cs="Arial"/>
          <w:sz w:val="21"/>
          <w:szCs w:val="21"/>
          <w:lang w:val="es-MX"/>
        </w:rPr>
        <w:lastRenderedPageBreak/>
        <w:t>institución, utilizadas de acuerdo a los Postulados Básicos de Contabilidad Gubernamental.</w:t>
      </w:r>
    </w:p>
    <w:p w14:paraId="3C848CFB" w14:textId="77777777" w:rsidR="003A77AE" w:rsidRPr="003A77AE" w:rsidRDefault="003A77AE" w:rsidP="003A77AE">
      <w:pPr>
        <w:ind w:firstLine="708"/>
        <w:jc w:val="both"/>
        <w:rPr>
          <w:rFonts w:ascii="Abadi" w:hAnsi="Abadi" w:cs="Arial"/>
          <w:sz w:val="21"/>
          <w:szCs w:val="21"/>
          <w:lang w:val="es-MX"/>
        </w:rPr>
      </w:pPr>
    </w:p>
    <w:p w14:paraId="44216049"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El 23 de junio de 2021 se notificó al presidente municipal interino de San Miguel de Allende, Gto., la orden de inicio del procedimiento de auditoría.</w:t>
      </w:r>
    </w:p>
    <w:p w14:paraId="4F77A7F6" w14:textId="77777777" w:rsidR="003A77AE" w:rsidRPr="003A77AE" w:rsidRDefault="003A77AE" w:rsidP="003A77AE">
      <w:pPr>
        <w:ind w:firstLine="708"/>
        <w:jc w:val="both"/>
        <w:rPr>
          <w:rFonts w:ascii="Abadi" w:hAnsi="Abadi" w:cs="Arial"/>
          <w:sz w:val="21"/>
          <w:szCs w:val="21"/>
          <w:lang w:val="es-MX"/>
        </w:rPr>
      </w:pPr>
    </w:p>
    <w:p w14:paraId="3C73613C"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Posteriormente, el 20 de septiembre de 2021 se notificó al presidente municipal interino de San Miguel de Allende, Gto., el pliego de observaciones y recomendaciones derivado de la auditoría practicada a la infraestructura pública municipal respecto de las operaciones realizadas por dicha administración municipal, correspondientes al ejercicio fiscal del año 2020, al cual se dio respuesta el 7 de octubre de 2021 por parte del presidente municipal y el director de infraestructura y obras públicas de San Miguel de Allende, Gto.</w:t>
      </w:r>
    </w:p>
    <w:p w14:paraId="3165FE9C" w14:textId="77777777" w:rsidR="003A77AE" w:rsidRPr="003A77AE" w:rsidRDefault="003A77AE" w:rsidP="003A77AE">
      <w:pPr>
        <w:ind w:firstLine="708"/>
        <w:jc w:val="both"/>
        <w:rPr>
          <w:rFonts w:ascii="Abadi" w:hAnsi="Abadi" w:cs="Arial"/>
          <w:sz w:val="21"/>
          <w:szCs w:val="21"/>
          <w:lang w:val="es-MX"/>
        </w:rPr>
      </w:pPr>
    </w:p>
    <w:p w14:paraId="30E568E9"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En fechas 9 y 16 de noviembre de 2021, el informe de resultados se notificó al presidente y al ex-presidente municipales de San Miguel de Allende, Gto., para que, en su caso, hicieran valer el recurso de reconsideración previsto por los artículos del 48 al 55 de </w:t>
      </w:r>
      <w:smartTag w:uri="urn:schemas-microsoft-com:office:smarttags" w:element="PersonName">
        <w:smartTagPr>
          <w:attr w:name="ProductID" w:val="la Ley"/>
        </w:smartTagPr>
        <w:r w:rsidRPr="003A77AE">
          <w:rPr>
            <w:rFonts w:ascii="Abadi" w:hAnsi="Abadi" w:cs="Arial"/>
            <w:sz w:val="21"/>
            <w:szCs w:val="21"/>
            <w:lang w:val="es-MX"/>
          </w:rPr>
          <w:t>la Ley</w:t>
        </w:r>
      </w:smartTag>
      <w:r w:rsidRPr="003A77AE">
        <w:rPr>
          <w:rFonts w:ascii="Abadi" w:hAnsi="Abadi" w:cs="Arial"/>
          <w:sz w:val="21"/>
          <w:szCs w:val="21"/>
          <w:lang w:val="es-MX"/>
        </w:rPr>
        <w:t xml:space="preserve"> de Fiscalización Superior del Estado de Guanajuato, haciéndoles saber que contaban con un término de cinco días hábiles para tal efecto. Con lo anterior, se dio cumplimiento a la fracción IV del artículo 37 de la citada Ley.</w:t>
      </w:r>
    </w:p>
    <w:p w14:paraId="6BF67BFF" w14:textId="77777777" w:rsidR="003A77AE" w:rsidRPr="003A77AE" w:rsidRDefault="003A77AE" w:rsidP="003A77AE">
      <w:pPr>
        <w:ind w:firstLine="708"/>
        <w:jc w:val="both"/>
        <w:rPr>
          <w:rFonts w:ascii="Abadi" w:hAnsi="Abadi" w:cs="Arial"/>
          <w:sz w:val="21"/>
          <w:szCs w:val="21"/>
          <w:lang w:val="es-MX"/>
        </w:rPr>
      </w:pPr>
    </w:p>
    <w:p w14:paraId="69FFDF2B"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El 17 de noviembre de 2021, la directora de infraestructura y obras públicas de San Miguel de Allende, Gto., presentó recurso de reconsideración en contra del informe de resultados materia del presente dictamen, mismo que se tuvo por no interpuesto a través del acuerdo del Auditor Superior del Estado de fecha 6 de diciembre de 2021, al no estar suscrito por el titular del sujeto de fiscalización, ni haberse demostrado que se le haya delegado la atribución a la recurrente, de conformidad con lo previsto en el artículo 51, fracción I y último párrafo de la Ley de Fiscalización Superior del Estado de Guanajuato. Dicho acuerdo se notificó a la recurrente el 8 de diciembre de 2021.</w:t>
      </w:r>
    </w:p>
    <w:p w14:paraId="18216671" w14:textId="77777777" w:rsidR="003A77AE" w:rsidRPr="003A77AE" w:rsidRDefault="003A77AE" w:rsidP="003A77AE">
      <w:pPr>
        <w:ind w:firstLine="708"/>
        <w:jc w:val="both"/>
        <w:rPr>
          <w:rFonts w:ascii="Abadi" w:hAnsi="Abadi" w:cs="Arial"/>
          <w:sz w:val="21"/>
          <w:szCs w:val="21"/>
          <w:lang w:val="es-MX"/>
        </w:rPr>
      </w:pPr>
    </w:p>
    <w:p w14:paraId="5463AD27"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Asimismo, el 19 de noviembre de 2021, fuera del plazo que prevé la fracción IV del artículo 37 de </w:t>
      </w:r>
      <w:smartTag w:uri="urn:schemas-microsoft-com:office:smarttags" w:element="PersonName">
        <w:smartTagPr>
          <w:attr w:name="ProductID" w:val="la Ley"/>
        </w:smartTagPr>
        <w:r w:rsidRPr="003A77AE">
          <w:rPr>
            <w:rFonts w:ascii="Abadi" w:hAnsi="Abadi" w:cs="Arial"/>
            <w:sz w:val="21"/>
            <w:szCs w:val="21"/>
            <w:lang w:val="es-MX"/>
          </w:rPr>
          <w:t>la Ley</w:t>
        </w:r>
      </w:smartTag>
      <w:r w:rsidRPr="003A77AE">
        <w:rPr>
          <w:rFonts w:ascii="Abadi" w:hAnsi="Abadi" w:cs="Arial"/>
          <w:sz w:val="21"/>
          <w:szCs w:val="21"/>
          <w:lang w:val="es-MX"/>
        </w:rPr>
        <w:t xml:space="preserve"> de Fiscalización Superior </w:t>
      </w:r>
      <w:r w:rsidRPr="003A77AE">
        <w:rPr>
          <w:rFonts w:ascii="Abadi" w:hAnsi="Abadi" w:cs="Arial"/>
          <w:sz w:val="21"/>
          <w:szCs w:val="21"/>
          <w:lang w:val="es-MX"/>
        </w:rPr>
        <w:t>del Estado de Guanajuato el presidente municipal y la directora de infraestructura y obras públicas de San Miguel de Allende, Gto., interpusieron recurso de reconsideración en contra del informe de resultados que nos ocupa, el cual se desechó a través del acuerdo de fecha 6 de diciembre de 2021 emitido por el Auditor Superior del Estado, al haberse presentado de manera extemporánea, de conformidad con lo previsto en el artículo 53, fracción IV de la Ley de Fiscalización Superior del Estado de Guanajuato. El citado acuerdo se notificó al presidente municipal de San Miguel de Allende, Gto., el 8 de diciembre de 2021.</w:t>
      </w:r>
    </w:p>
    <w:p w14:paraId="0EF6A28A" w14:textId="77777777" w:rsidR="003A77AE" w:rsidRPr="003A77AE" w:rsidRDefault="003A77AE" w:rsidP="003A77AE">
      <w:pPr>
        <w:ind w:firstLine="708"/>
        <w:jc w:val="both"/>
        <w:rPr>
          <w:rFonts w:ascii="Abadi" w:hAnsi="Abadi" w:cs="Arial"/>
          <w:sz w:val="21"/>
          <w:szCs w:val="21"/>
          <w:lang w:val="es-MX"/>
        </w:rPr>
      </w:pPr>
    </w:p>
    <w:p w14:paraId="26C634CB"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Por otra parte, el 23 de noviembre de 2021, dentro del plazo que prevé la fracción IV del artículo 37 de </w:t>
      </w:r>
      <w:smartTag w:uri="urn:schemas-microsoft-com:office:smarttags" w:element="PersonName">
        <w:smartTagPr>
          <w:attr w:name="ProductID" w:val="la Ley"/>
        </w:smartTagPr>
        <w:r w:rsidRPr="003A77AE">
          <w:rPr>
            <w:rFonts w:ascii="Abadi" w:hAnsi="Abadi" w:cs="Arial"/>
            <w:sz w:val="21"/>
            <w:szCs w:val="21"/>
            <w:lang w:val="es-MX"/>
          </w:rPr>
          <w:t>la Ley</w:t>
        </w:r>
      </w:smartTag>
      <w:r w:rsidRPr="003A77AE">
        <w:rPr>
          <w:rFonts w:ascii="Abadi" w:hAnsi="Abadi" w:cs="Arial"/>
          <w:sz w:val="21"/>
          <w:szCs w:val="21"/>
          <w:lang w:val="es-MX"/>
        </w:rPr>
        <w:t xml:space="preserve"> de Fiscalización Superior del Estado de Guanajuato, el ex-presidente municipal de San Miguel de Allende, Gto., interpuso recurso de reconsideración en contra del informe de resultados de la auditoría practicada a la infraestructura pública municipal respecto de las operaciones realizadas por la administración municipal de San Miguel de Allende, Gto., correspondientes al periodo comprendido del 1 de enero al 31 de diciembre del ejercicio fiscal del año 2020, siendo admitido dicho recurso, al colmarse los requisitos de procedibilidad previstos por el artículo 51 de </w:t>
      </w:r>
      <w:smartTag w:uri="urn:schemas-microsoft-com:office:smarttags" w:element="PersonName">
        <w:smartTagPr>
          <w:attr w:name="ProductID" w:val="la Ley"/>
        </w:smartTagPr>
        <w:r w:rsidRPr="003A77AE">
          <w:rPr>
            <w:rFonts w:ascii="Abadi" w:hAnsi="Abadi" w:cs="Arial"/>
            <w:sz w:val="21"/>
            <w:szCs w:val="21"/>
            <w:lang w:val="es-MX"/>
          </w:rPr>
          <w:t>la Ley</w:t>
        </w:r>
      </w:smartTag>
      <w:r w:rsidRPr="003A77AE">
        <w:rPr>
          <w:rFonts w:ascii="Abadi" w:hAnsi="Abadi" w:cs="Arial"/>
          <w:sz w:val="21"/>
          <w:szCs w:val="21"/>
          <w:lang w:val="es-MX"/>
        </w:rPr>
        <w:t xml:space="preserve"> de Fiscalización Superior del Estado de Guanajuato.</w:t>
      </w:r>
    </w:p>
    <w:p w14:paraId="1CE40D1D" w14:textId="77777777" w:rsidR="003A77AE" w:rsidRPr="003A77AE" w:rsidRDefault="003A77AE" w:rsidP="003A77AE">
      <w:pPr>
        <w:ind w:firstLine="708"/>
        <w:jc w:val="both"/>
        <w:rPr>
          <w:rFonts w:ascii="Abadi" w:hAnsi="Abadi" w:cs="Arial"/>
          <w:sz w:val="21"/>
          <w:szCs w:val="21"/>
          <w:lang w:val="es-MX"/>
        </w:rPr>
      </w:pPr>
    </w:p>
    <w:p w14:paraId="73D7E24E"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Una vez tramitado el recurso, el Auditor Superior el 14 de diciembre de 2021 emitió la resolución correspondiente, a la cual haremos referencia en un apartado posterior, misma que se notificó al ex-presidente municipal de San Miguel de Allende, Gto., el 16 de diciembre de 2021.</w:t>
      </w:r>
    </w:p>
    <w:p w14:paraId="3C11C332" w14:textId="77777777" w:rsidR="003A77AE" w:rsidRPr="003A77AE" w:rsidRDefault="003A77AE" w:rsidP="003A77AE">
      <w:pPr>
        <w:ind w:firstLine="708"/>
        <w:jc w:val="both"/>
        <w:rPr>
          <w:rFonts w:ascii="Abadi" w:hAnsi="Abadi" w:cs="Arial"/>
          <w:sz w:val="21"/>
          <w:szCs w:val="21"/>
          <w:lang w:val="es-MX"/>
        </w:rPr>
      </w:pPr>
    </w:p>
    <w:p w14:paraId="107A2E8F" w14:textId="77777777" w:rsidR="003A77AE" w:rsidRPr="003A77AE" w:rsidRDefault="003A77AE" w:rsidP="003A77AE">
      <w:pPr>
        <w:ind w:firstLine="708"/>
        <w:jc w:val="both"/>
        <w:rPr>
          <w:rFonts w:ascii="Abadi" w:hAnsi="Abadi" w:cs="Arial"/>
          <w:b/>
          <w:bCs/>
          <w:sz w:val="21"/>
          <w:szCs w:val="21"/>
        </w:rPr>
      </w:pPr>
      <w:r w:rsidRPr="003A77AE">
        <w:rPr>
          <w:rFonts w:ascii="Abadi" w:hAnsi="Abadi" w:cs="Arial"/>
          <w:b/>
          <w:bCs/>
          <w:sz w:val="21"/>
          <w:szCs w:val="21"/>
        </w:rPr>
        <w:t>IV. Contenido del Informe de Resultados:</w:t>
      </w:r>
    </w:p>
    <w:p w14:paraId="3A58CBD0" w14:textId="77777777" w:rsidR="003A77AE" w:rsidRPr="003A77AE" w:rsidRDefault="003A77AE" w:rsidP="003A77AE">
      <w:pPr>
        <w:jc w:val="both"/>
        <w:rPr>
          <w:rFonts w:ascii="Abadi" w:hAnsi="Abadi" w:cs="Arial"/>
          <w:b/>
          <w:bCs/>
          <w:sz w:val="21"/>
          <w:szCs w:val="21"/>
        </w:rPr>
      </w:pPr>
    </w:p>
    <w:p w14:paraId="7B8FB650" w14:textId="77777777" w:rsidR="003A77AE" w:rsidRPr="003A77AE" w:rsidRDefault="003A77AE" w:rsidP="003A77AE">
      <w:pPr>
        <w:jc w:val="both"/>
        <w:rPr>
          <w:rFonts w:ascii="Abadi" w:hAnsi="Abadi" w:cs="Arial"/>
          <w:sz w:val="21"/>
          <w:szCs w:val="21"/>
        </w:rPr>
      </w:pPr>
      <w:r w:rsidRPr="003A77AE">
        <w:rPr>
          <w:rFonts w:ascii="Abadi" w:hAnsi="Abadi" w:cs="Arial"/>
          <w:b/>
          <w:bCs/>
          <w:sz w:val="21"/>
          <w:szCs w:val="21"/>
        </w:rPr>
        <w:tab/>
      </w:r>
      <w:r w:rsidRPr="003A77AE">
        <w:rPr>
          <w:rFonts w:ascii="Abadi" w:hAnsi="Abadi" w:cs="Arial"/>
          <w:bCs/>
          <w:sz w:val="21"/>
          <w:szCs w:val="21"/>
        </w:rPr>
        <w:t>En cumplimiento a lo establecido por el</w:t>
      </w:r>
      <w:r w:rsidRPr="003A77AE">
        <w:rPr>
          <w:rFonts w:ascii="Abadi" w:hAnsi="Abadi" w:cs="Arial"/>
          <w:sz w:val="21"/>
          <w:szCs w:val="21"/>
        </w:rPr>
        <w:t xml:space="preserve"> artículo 37, fracción III de la Ley de Fiscalización Superior del Estado, el informe de resultados contiene los siguientes apartados:</w:t>
      </w:r>
    </w:p>
    <w:p w14:paraId="53520D67" w14:textId="77777777" w:rsidR="003A77AE" w:rsidRPr="003A77AE" w:rsidRDefault="003A77AE" w:rsidP="003A77AE">
      <w:pPr>
        <w:jc w:val="both"/>
        <w:rPr>
          <w:rFonts w:ascii="Abadi" w:hAnsi="Abadi" w:cs="Arial"/>
          <w:sz w:val="21"/>
          <w:szCs w:val="21"/>
        </w:rPr>
      </w:pPr>
    </w:p>
    <w:p w14:paraId="0DD90974" w14:textId="77777777" w:rsidR="003A77AE" w:rsidRPr="003A77AE" w:rsidRDefault="003A77AE" w:rsidP="00F36291">
      <w:pPr>
        <w:numPr>
          <w:ilvl w:val="0"/>
          <w:numId w:val="11"/>
        </w:numPr>
        <w:jc w:val="both"/>
        <w:rPr>
          <w:rFonts w:ascii="Abadi" w:hAnsi="Abadi" w:cs="Arial"/>
          <w:b/>
          <w:bCs/>
          <w:sz w:val="21"/>
          <w:szCs w:val="21"/>
        </w:rPr>
      </w:pPr>
      <w:r w:rsidRPr="003A77AE">
        <w:rPr>
          <w:rFonts w:ascii="Abadi" w:hAnsi="Abadi" w:cs="Arial"/>
          <w:b/>
          <w:bCs/>
          <w:sz w:val="21"/>
          <w:szCs w:val="21"/>
        </w:rPr>
        <w:t>Introducción.</w:t>
      </w:r>
    </w:p>
    <w:p w14:paraId="5A4C633B" w14:textId="77777777" w:rsidR="003A77AE" w:rsidRPr="003A77AE" w:rsidRDefault="003A77AE" w:rsidP="003A77AE">
      <w:pPr>
        <w:ind w:left="705"/>
        <w:jc w:val="both"/>
        <w:rPr>
          <w:rFonts w:ascii="Abadi" w:hAnsi="Abadi" w:cs="Arial"/>
          <w:sz w:val="21"/>
          <w:szCs w:val="21"/>
        </w:rPr>
      </w:pPr>
    </w:p>
    <w:p w14:paraId="3F87C233"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Por lo que se refiere a este punto, se establecen los criterios de selección; el objetivo de la auditoría; el alcance de la auditoría respecto a los apartados de ingresos y egresos,</w:t>
      </w:r>
      <w:r w:rsidRPr="003A77AE">
        <w:rPr>
          <w:rFonts w:ascii="Abadi" w:hAnsi="Abadi" w:cs="Arial"/>
          <w:sz w:val="21"/>
          <w:szCs w:val="21"/>
          <w:lang w:val="es-MX"/>
        </w:rPr>
        <w:t xml:space="preserve"> </w:t>
      </w:r>
      <w:r w:rsidRPr="003A77AE">
        <w:rPr>
          <w:rFonts w:ascii="Abadi" w:hAnsi="Abadi" w:cs="Arial"/>
          <w:sz w:val="21"/>
          <w:szCs w:val="21"/>
          <w:lang w:val="es-MX"/>
        </w:rPr>
        <w:lastRenderedPageBreak/>
        <w:t>precisando que el detalle de los alcances de la auditoría se consigna en el Anexo 01 del informe de resultados.</w:t>
      </w:r>
    </w:p>
    <w:p w14:paraId="5631EA5B" w14:textId="77777777" w:rsidR="003A77AE" w:rsidRPr="003A77AE" w:rsidRDefault="003A77AE" w:rsidP="003A77AE">
      <w:pPr>
        <w:ind w:firstLine="705"/>
        <w:jc w:val="both"/>
        <w:rPr>
          <w:rFonts w:ascii="Abadi" w:hAnsi="Abadi" w:cs="Arial"/>
          <w:sz w:val="21"/>
          <w:szCs w:val="21"/>
        </w:rPr>
      </w:pPr>
    </w:p>
    <w:p w14:paraId="53F87801"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También en este apartado se precisan los procedimientos de auditoría aplicados, siendo estos: inspección, observación, confirmación externa, recálculo, procedimientos analíticos, re ejecución e indagación.</w:t>
      </w:r>
    </w:p>
    <w:p w14:paraId="7E209B1F" w14:textId="77777777" w:rsidR="003A77AE" w:rsidRPr="003A77AE" w:rsidRDefault="003A77AE" w:rsidP="003A77AE">
      <w:pPr>
        <w:ind w:firstLine="705"/>
        <w:jc w:val="both"/>
        <w:rPr>
          <w:rFonts w:ascii="Abadi" w:hAnsi="Abadi" w:cs="Arial"/>
          <w:sz w:val="21"/>
          <w:szCs w:val="21"/>
        </w:rPr>
      </w:pPr>
    </w:p>
    <w:p w14:paraId="43EBEF85"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Cabe apuntar que en el Programa General de Fiscalización 2021 de la Auditoría Superior del Estado de Guanajuato, en el apartado de seguimiento a mejores prácticas de fiscalización ejecutadas durante el ejercicio 2020 y prospectiva estratégica para la programación 2021, se estableció:</w:t>
      </w:r>
    </w:p>
    <w:p w14:paraId="4D509383" w14:textId="77777777" w:rsidR="003A77AE" w:rsidRPr="003A77AE" w:rsidRDefault="003A77AE" w:rsidP="003A77AE">
      <w:pPr>
        <w:jc w:val="both"/>
        <w:rPr>
          <w:rFonts w:ascii="Abadi" w:hAnsi="Abadi" w:cs="Arial"/>
          <w:i/>
          <w:iCs/>
          <w:sz w:val="21"/>
          <w:szCs w:val="21"/>
          <w:lang w:val="es-MX" w:eastAsia="x-none"/>
        </w:rPr>
      </w:pPr>
    </w:p>
    <w:p w14:paraId="2737EC65" w14:textId="77777777" w:rsidR="003A77AE" w:rsidRPr="003A77AE" w:rsidRDefault="003A77AE" w:rsidP="003A77AE">
      <w:pPr>
        <w:jc w:val="both"/>
        <w:rPr>
          <w:rFonts w:ascii="Abadi" w:hAnsi="Abadi" w:cs="Arial"/>
          <w:i/>
          <w:iCs/>
          <w:sz w:val="21"/>
          <w:szCs w:val="21"/>
          <w:lang w:val="es-MX" w:eastAsia="x-none"/>
        </w:rPr>
      </w:pPr>
      <w:r w:rsidRPr="003A77AE">
        <w:rPr>
          <w:rFonts w:ascii="Abadi" w:hAnsi="Abadi" w:cs="Arial"/>
          <w:i/>
          <w:iCs/>
          <w:sz w:val="21"/>
          <w:szCs w:val="21"/>
          <w:lang w:val="es-MX"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774B66F" w14:textId="77777777" w:rsidR="003A77AE" w:rsidRPr="003A77AE" w:rsidRDefault="003A77AE" w:rsidP="003A77AE">
      <w:pPr>
        <w:rPr>
          <w:rFonts w:ascii="Abadi" w:hAnsi="Abadi" w:cs="Arial"/>
          <w:i/>
          <w:iCs/>
          <w:sz w:val="21"/>
          <w:szCs w:val="21"/>
          <w:lang w:val="es-MX" w:eastAsia="x-none"/>
        </w:rPr>
      </w:pPr>
    </w:p>
    <w:p w14:paraId="43878EB3" w14:textId="77777777" w:rsidR="003A77AE" w:rsidRPr="003A77AE" w:rsidRDefault="003A77AE" w:rsidP="003A77AE">
      <w:pPr>
        <w:jc w:val="both"/>
        <w:rPr>
          <w:rFonts w:ascii="Abadi" w:hAnsi="Abadi" w:cs="Arial"/>
          <w:i/>
          <w:iCs/>
          <w:sz w:val="21"/>
          <w:szCs w:val="21"/>
          <w:lang w:val="es-MX" w:eastAsia="x-none"/>
        </w:rPr>
      </w:pPr>
      <w:r w:rsidRPr="003A77AE">
        <w:rPr>
          <w:rFonts w:ascii="Abadi" w:hAnsi="Abadi" w:cs="Arial"/>
          <w:i/>
          <w:iCs/>
          <w:sz w:val="21"/>
          <w:szCs w:val="21"/>
          <w:lang w:val="es-MX"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427A42B7" w14:textId="77777777" w:rsidR="003A77AE" w:rsidRPr="003A77AE" w:rsidRDefault="003A77AE" w:rsidP="003A77AE">
      <w:pPr>
        <w:jc w:val="both"/>
        <w:rPr>
          <w:rFonts w:ascii="Abadi" w:hAnsi="Abadi" w:cs="Arial"/>
          <w:i/>
          <w:iCs/>
          <w:sz w:val="21"/>
          <w:szCs w:val="21"/>
          <w:lang w:val="es-MX" w:eastAsia="x-none"/>
        </w:rPr>
      </w:pPr>
    </w:p>
    <w:p w14:paraId="675E5094" w14:textId="77777777" w:rsidR="003A77AE" w:rsidRPr="003A77AE" w:rsidRDefault="003A77AE" w:rsidP="003A77AE">
      <w:pPr>
        <w:jc w:val="both"/>
        <w:rPr>
          <w:rFonts w:ascii="Abadi" w:hAnsi="Abadi" w:cs="Arial"/>
          <w:i/>
          <w:iCs/>
          <w:sz w:val="21"/>
          <w:szCs w:val="21"/>
          <w:lang w:val="es-MX" w:eastAsia="x-none"/>
        </w:rPr>
      </w:pPr>
      <w:r w:rsidRPr="003A77AE">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8461F66" w14:textId="77777777" w:rsidR="003A77AE" w:rsidRPr="003A77AE" w:rsidRDefault="003A77AE" w:rsidP="003A77AE">
      <w:pPr>
        <w:jc w:val="both"/>
        <w:rPr>
          <w:rFonts w:ascii="Abadi" w:hAnsi="Abadi" w:cs="Arial"/>
          <w:i/>
          <w:iCs/>
          <w:sz w:val="21"/>
          <w:szCs w:val="21"/>
          <w:lang w:val="es-MX" w:eastAsia="x-none"/>
        </w:rPr>
      </w:pPr>
    </w:p>
    <w:p w14:paraId="252F5988" w14:textId="77777777" w:rsidR="003A77AE" w:rsidRPr="003A77AE" w:rsidRDefault="003A77AE" w:rsidP="003A77AE">
      <w:pPr>
        <w:ind w:firstLine="705"/>
        <w:jc w:val="both"/>
        <w:rPr>
          <w:rFonts w:ascii="Abadi" w:hAnsi="Abadi" w:cs="Arial"/>
          <w:sz w:val="21"/>
          <w:szCs w:val="21"/>
          <w:lang w:val="es-MX"/>
        </w:rPr>
      </w:pPr>
      <w:r w:rsidRPr="003A77AE">
        <w:rPr>
          <w:rFonts w:ascii="Abadi" w:hAnsi="Abadi" w:cs="Arial"/>
          <w:sz w:val="21"/>
          <w:szCs w:val="21"/>
          <w:lang w:val="es-MX"/>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248A8934" w14:textId="77777777" w:rsidR="003A77AE" w:rsidRPr="003A77AE" w:rsidRDefault="003A77AE" w:rsidP="003A77AE">
      <w:pPr>
        <w:ind w:firstLine="705"/>
        <w:jc w:val="both"/>
        <w:rPr>
          <w:rFonts w:ascii="Abadi" w:hAnsi="Abadi" w:cs="Arial"/>
          <w:sz w:val="21"/>
          <w:szCs w:val="21"/>
          <w:lang w:val="es-MX"/>
        </w:rPr>
      </w:pPr>
    </w:p>
    <w:p w14:paraId="71BE5EB6" w14:textId="77777777" w:rsidR="003A77AE" w:rsidRPr="003A77AE" w:rsidRDefault="003A77AE" w:rsidP="003A77AE">
      <w:pPr>
        <w:ind w:firstLine="705"/>
        <w:jc w:val="both"/>
        <w:rPr>
          <w:rFonts w:ascii="Abadi" w:hAnsi="Abadi" w:cs="Arial"/>
          <w:sz w:val="21"/>
          <w:szCs w:val="21"/>
          <w:lang w:val="es-MX"/>
        </w:rPr>
      </w:pPr>
      <w:r w:rsidRPr="003A77AE">
        <w:rPr>
          <w:rFonts w:ascii="Abadi" w:hAnsi="Abadi" w:cs="Arial"/>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F446F9E" w14:textId="77777777" w:rsidR="003A77AE" w:rsidRPr="003A77AE" w:rsidRDefault="003A77AE" w:rsidP="003A77AE">
      <w:pPr>
        <w:ind w:firstLine="705"/>
        <w:jc w:val="both"/>
        <w:rPr>
          <w:rFonts w:ascii="Abadi" w:hAnsi="Abadi" w:cs="Arial"/>
          <w:sz w:val="21"/>
          <w:szCs w:val="21"/>
        </w:rPr>
      </w:pPr>
    </w:p>
    <w:p w14:paraId="6F7AD1D8"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w:t>
      </w:r>
      <w:r w:rsidRPr="003A77AE">
        <w:rPr>
          <w:rFonts w:ascii="Abadi" w:hAnsi="Abadi" w:cs="Arial"/>
          <w:sz w:val="21"/>
          <w:szCs w:val="21"/>
        </w:rPr>
        <w:lastRenderedPageBreak/>
        <w:t>respecto de la muestra auditada, la administración pública municipal de San Miguel de Allende, Gto., cumplió con las disposiciones normativas aplicables, excepto por los resultados con observaciones y recomendaciones que se precisan en el informe de resultados.</w:t>
      </w:r>
    </w:p>
    <w:p w14:paraId="55D13651" w14:textId="77777777" w:rsidR="003A77AE" w:rsidRPr="003A77AE" w:rsidRDefault="003A77AE" w:rsidP="003A77AE">
      <w:pPr>
        <w:ind w:firstLine="705"/>
        <w:jc w:val="both"/>
        <w:rPr>
          <w:rFonts w:ascii="Abadi" w:hAnsi="Abadi" w:cs="Arial"/>
          <w:sz w:val="21"/>
          <w:szCs w:val="21"/>
          <w:lang w:val="es-MX" w:eastAsia="x-none"/>
        </w:rPr>
      </w:pPr>
    </w:p>
    <w:p w14:paraId="561D9C2A"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las cuales no fueron solventadas. Asimismo, se formuló 1 recomendación que no se atendió. </w:t>
      </w:r>
      <w:r w:rsidRPr="003A77AE">
        <w:rPr>
          <w:rFonts w:ascii="Abadi" w:hAnsi="Abadi" w:cs="Arial"/>
          <w:sz w:val="21"/>
          <w:szCs w:val="21"/>
          <w:lang w:val="es-MX"/>
        </w:rPr>
        <w:t xml:space="preserve">En virtud de la resolución recaída al recurso de reconsideración promovido en contra del informe de resultados, se modificó el sentido de la valoración de la recomendación establecida en el numeral 001, para tenerla por atendida. </w:t>
      </w:r>
    </w:p>
    <w:p w14:paraId="48FCCFD3" w14:textId="77777777" w:rsidR="003A77AE" w:rsidRPr="003A77AE" w:rsidRDefault="003A77AE" w:rsidP="003A77AE">
      <w:pPr>
        <w:ind w:firstLine="705"/>
        <w:jc w:val="both"/>
        <w:rPr>
          <w:rFonts w:ascii="Abadi" w:hAnsi="Abadi" w:cs="Arial"/>
          <w:sz w:val="21"/>
          <w:szCs w:val="21"/>
        </w:rPr>
      </w:pPr>
    </w:p>
    <w:p w14:paraId="25BD9FF4"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y 004, existen importes no solventados por la cuantía que ahí se refiere. </w:t>
      </w:r>
      <w:r w:rsidRPr="003A77AE">
        <w:rPr>
          <w:rFonts w:ascii="Abadi" w:hAnsi="Abadi" w:cs="Arial"/>
          <w:sz w:val="21"/>
          <w:szCs w:val="21"/>
          <w:lang w:val="es-MX"/>
        </w:rPr>
        <w:t>A través de la resolución recaída al recurso de reconsideración promovido en contra del informe de resultados, en el caso de la observación plasmada en el numeral 004, se modificó el complemento de su valoración para quedar sin acciones pendientes de realizar por el sujeto fiscalizado.</w:t>
      </w:r>
    </w:p>
    <w:p w14:paraId="76AE265C" w14:textId="77777777" w:rsidR="003A77AE" w:rsidRPr="003A77AE" w:rsidRDefault="003A77AE" w:rsidP="003A77AE">
      <w:pPr>
        <w:ind w:firstLine="705"/>
        <w:jc w:val="both"/>
        <w:rPr>
          <w:rFonts w:ascii="Abadi" w:hAnsi="Abadi" w:cs="Arial"/>
          <w:sz w:val="21"/>
          <w:szCs w:val="21"/>
        </w:rPr>
      </w:pPr>
    </w:p>
    <w:p w14:paraId="120285A5"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San Miguel de Allende, Gto., celebró operaciones; entre los procedimientos expuestos, se verificó que estas no se encontraran en el listado de Empresas que Facturan Operaciones Simuladas (EFOS) u operaciones inexistentes con el carácter de «</w:t>
      </w:r>
      <w:r w:rsidRPr="003A77AE">
        <w:rPr>
          <w:rFonts w:ascii="Abadi" w:hAnsi="Abadi" w:cs="Arial"/>
          <w:i/>
          <w:iCs/>
          <w:sz w:val="21"/>
          <w:szCs w:val="21"/>
        </w:rPr>
        <w:t>Definitivos»</w:t>
      </w:r>
      <w:r w:rsidRPr="003A77AE">
        <w:rPr>
          <w:rFonts w:ascii="Abadi" w:hAnsi="Abadi" w:cs="Arial"/>
          <w:sz w:val="21"/>
          <w:szCs w:val="21"/>
        </w:rPr>
        <w:t xml:space="preserve"> publicados en el Diario Oficial de la Federación y en el sitio de información estadística del Servicio de Administración </w:t>
      </w:r>
      <w:r w:rsidRPr="003A77AE">
        <w:rPr>
          <w:rFonts w:ascii="Abadi" w:hAnsi="Abadi" w:cs="Arial"/>
          <w:sz w:val="21"/>
          <w:szCs w:val="21"/>
        </w:rPr>
        <w:t>Tributaria, concluyendo que no se identificaron empresas clasificadas como EFOS.</w:t>
      </w:r>
    </w:p>
    <w:p w14:paraId="05CDC5EA" w14:textId="77777777" w:rsidR="003A77AE" w:rsidRPr="003A77AE" w:rsidRDefault="003A77AE" w:rsidP="003A77AE">
      <w:pPr>
        <w:ind w:firstLine="705"/>
        <w:jc w:val="both"/>
        <w:rPr>
          <w:rFonts w:ascii="Abadi" w:hAnsi="Abadi" w:cs="Arial"/>
          <w:sz w:val="21"/>
          <w:szCs w:val="21"/>
        </w:rPr>
      </w:pPr>
    </w:p>
    <w:p w14:paraId="422E539C" w14:textId="77777777" w:rsidR="003A77AE" w:rsidRPr="003A77AE" w:rsidRDefault="003A77AE" w:rsidP="00F36291">
      <w:pPr>
        <w:numPr>
          <w:ilvl w:val="0"/>
          <w:numId w:val="11"/>
        </w:numPr>
        <w:tabs>
          <w:tab w:val="num" w:pos="0"/>
        </w:tabs>
        <w:jc w:val="both"/>
        <w:rPr>
          <w:rFonts w:ascii="Abadi" w:hAnsi="Abadi" w:cs="Arial"/>
          <w:b/>
          <w:bCs/>
          <w:sz w:val="21"/>
          <w:szCs w:val="21"/>
        </w:rPr>
      </w:pPr>
      <w:r w:rsidRPr="003A77AE">
        <w:rPr>
          <w:rFonts w:ascii="Abadi" w:hAnsi="Abadi" w:cs="Arial"/>
          <w:b/>
          <w:bCs/>
          <w:sz w:val="21"/>
          <w:szCs w:val="21"/>
        </w:rPr>
        <w:t xml:space="preserve">Observaciones y recomendaciones, la respuesta emitida por el sujeto fiscalizado y la valoración correspondiente. </w:t>
      </w:r>
    </w:p>
    <w:p w14:paraId="064A6AF5" w14:textId="77777777" w:rsidR="003A77AE" w:rsidRPr="003A77AE" w:rsidRDefault="003A77AE" w:rsidP="003A77AE">
      <w:pPr>
        <w:ind w:left="1065"/>
        <w:jc w:val="both"/>
        <w:rPr>
          <w:rFonts w:ascii="Abadi" w:hAnsi="Abadi" w:cs="Arial"/>
          <w:b/>
          <w:bCs/>
          <w:sz w:val="21"/>
          <w:szCs w:val="21"/>
        </w:rPr>
      </w:pPr>
    </w:p>
    <w:p w14:paraId="6FF5DFF7" w14:textId="77777777" w:rsidR="003A77AE" w:rsidRPr="003A77AE" w:rsidRDefault="003A77AE" w:rsidP="003A77AE">
      <w:pPr>
        <w:ind w:firstLine="705"/>
        <w:jc w:val="both"/>
        <w:rPr>
          <w:rFonts w:ascii="Abadi" w:hAnsi="Abadi" w:cs="Arial"/>
          <w:sz w:val="21"/>
          <w:szCs w:val="21"/>
          <w:lang w:val="es-MX"/>
        </w:rPr>
      </w:pPr>
      <w:r w:rsidRPr="003A77AE">
        <w:rPr>
          <w:rFonts w:ascii="Abadi" w:hAnsi="Abadi" w:cs="Arial"/>
          <w:sz w:val="21"/>
          <w:szCs w:val="21"/>
          <w:lang w:val="es-MX"/>
        </w:rPr>
        <w:t>En esta parte se desglosa la valoración de las observaciones y recomendaciones formuladas por el Órgano Técnico, considerando como no solventadas las observaciones plasmadas en los numerales: 001, referente a</w:t>
      </w:r>
      <w:r w:rsidRPr="003A77AE">
        <w:rPr>
          <w:rFonts w:ascii="Abadi" w:hAnsi="Abadi"/>
          <w:sz w:val="21"/>
          <w:szCs w:val="21"/>
          <w:lang w:val="es-MX"/>
        </w:rPr>
        <w:t xml:space="preserve"> </w:t>
      </w:r>
      <w:r w:rsidRPr="003A77AE">
        <w:rPr>
          <w:rFonts w:ascii="Abadi" w:hAnsi="Abadi" w:cs="Arial"/>
          <w:sz w:val="21"/>
          <w:szCs w:val="21"/>
          <w:lang w:val="es-MX"/>
        </w:rPr>
        <w:t>cantidades de obra. Contrato DIOP-OC/SEDESHU/GTO/PEMC/RECURSOMUNICIPAL2020/066-082020; 002, correspondiente a cantidades de obra. Contrato DIOP-OC/SEDESHU/GTO/PEMC/FAISM2020/025-062020; 003, relativo a cantidades de obra. Contrato DIOP-OC/RECURSOMUNICIPAL/061-102019; 004, referido a cantidades de obra. Contrato DIOP-OC/SEDESHU/GTO/PEMC/FAISM2020/028-062020; y 005, referente a cantidades de obra. Contrato DIOP-OC/SEDESHU/GTO/PEMC/FAISM2020/031-062020.</w:t>
      </w:r>
    </w:p>
    <w:p w14:paraId="469DF1F4" w14:textId="77777777" w:rsidR="003A77AE" w:rsidRPr="003A77AE" w:rsidRDefault="003A77AE" w:rsidP="003A77AE">
      <w:pPr>
        <w:ind w:firstLine="705"/>
        <w:jc w:val="both"/>
        <w:rPr>
          <w:rFonts w:ascii="Abadi" w:hAnsi="Abadi" w:cs="Arial"/>
          <w:sz w:val="21"/>
          <w:szCs w:val="21"/>
          <w:lang w:val="es-MX"/>
        </w:rPr>
      </w:pPr>
    </w:p>
    <w:p w14:paraId="3457F4C9" w14:textId="77777777" w:rsidR="003A77AE" w:rsidRPr="003A77AE" w:rsidRDefault="003A77AE" w:rsidP="003A77AE">
      <w:pPr>
        <w:ind w:firstLine="705"/>
        <w:jc w:val="both"/>
        <w:rPr>
          <w:rFonts w:ascii="Abadi" w:hAnsi="Abadi" w:cs="Arial"/>
          <w:sz w:val="21"/>
          <w:szCs w:val="21"/>
          <w:lang w:val="es-MX"/>
        </w:rPr>
      </w:pPr>
      <w:r w:rsidRPr="003A77AE">
        <w:rPr>
          <w:rFonts w:ascii="Abadi" w:hAnsi="Abadi" w:cs="Arial"/>
          <w:sz w:val="21"/>
          <w:szCs w:val="21"/>
          <w:lang w:val="es-MX"/>
        </w:rPr>
        <w:t>En el apartado de Recomendaciones Generales, no se atendió el numeral 001, correspondiente a recursos del FAISMDF 2020. No obstante, como ya se refirió en el apartado anterior, en virtud de la resolución recaída al recurso de reconsideración promovido en contra del informe de resultados, se modificó el sentido de la valoración de dicha recomendación para tenerla por atendida.</w:t>
      </w:r>
    </w:p>
    <w:p w14:paraId="2D568003" w14:textId="77777777" w:rsidR="003A77AE" w:rsidRPr="003A77AE" w:rsidRDefault="003A77AE" w:rsidP="003A77AE">
      <w:pPr>
        <w:ind w:firstLine="705"/>
        <w:jc w:val="both"/>
        <w:rPr>
          <w:rFonts w:ascii="Abadi" w:hAnsi="Abadi" w:cs="Arial"/>
          <w:sz w:val="21"/>
          <w:szCs w:val="21"/>
          <w:lang w:val="es-MX"/>
        </w:rPr>
      </w:pPr>
    </w:p>
    <w:p w14:paraId="6A79C762" w14:textId="77777777" w:rsidR="003A77AE" w:rsidRPr="003A77AE" w:rsidRDefault="003A77AE" w:rsidP="00F36291">
      <w:pPr>
        <w:numPr>
          <w:ilvl w:val="0"/>
          <w:numId w:val="11"/>
        </w:numPr>
        <w:jc w:val="both"/>
        <w:rPr>
          <w:rFonts w:ascii="Abadi" w:hAnsi="Abadi" w:cs="Arial"/>
          <w:b/>
          <w:bCs/>
          <w:sz w:val="21"/>
          <w:szCs w:val="21"/>
          <w:lang w:val="es-MX"/>
        </w:rPr>
      </w:pPr>
      <w:r w:rsidRPr="003A77AE">
        <w:rPr>
          <w:rFonts w:ascii="Abadi" w:hAnsi="Abadi" w:cs="Arial"/>
          <w:b/>
          <w:bCs/>
          <w:sz w:val="21"/>
          <w:szCs w:val="21"/>
          <w:lang w:val="es-MX"/>
        </w:rPr>
        <w:t xml:space="preserve">Promoción del ejercicio de facultades de comprobación fiscal. </w:t>
      </w:r>
    </w:p>
    <w:p w14:paraId="5CE2E1B4" w14:textId="77777777" w:rsidR="003A77AE" w:rsidRPr="003A77AE" w:rsidRDefault="003A77AE" w:rsidP="003A77AE">
      <w:pPr>
        <w:ind w:firstLine="705"/>
        <w:jc w:val="both"/>
        <w:rPr>
          <w:rFonts w:ascii="Abadi" w:hAnsi="Abadi" w:cs="Arial"/>
          <w:sz w:val="21"/>
          <w:szCs w:val="21"/>
        </w:rPr>
      </w:pPr>
    </w:p>
    <w:p w14:paraId="06F98DD6" w14:textId="77777777" w:rsidR="003A77AE" w:rsidRPr="003A77AE" w:rsidRDefault="003A77AE" w:rsidP="003A77AE">
      <w:pPr>
        <w:ind w:firstLine="705"/>
        <w:jc w:val="both"/>
        <w:rPr>
          <w:rFonts w:ascii="Abadi" w:hAnsi="Abadi" w:cs="Arial"/>
          <w:sz w:val="21"/>
          <w:szCs w:val="21"/>
          <w:lang w:val="es-MX"/>
        </w:rPr>
      </w:pPr>
      <w:r w:rsidRPr="003A77AE">
        <w:rPr>
          <w:rFonts w:ascii="Abadi" w:hAnsi="Abadi" w:cs="Arial"/>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w:t>
      </w:r>
      <w:r w:rsidRPr="003A77AE">
        <w:rPr>
          <w:rFonts w:ascii="Abadi" w:hAnsi="Abadi" w:cs="Arial"/>
          <w:sz w:val="21"/>
          <w:szCs w:val="21"/>
          <w:lang w:val="es-MX"/>
        </w:rPr>
        <w:lastRenderedPageBreak/>
        <w:t>promoción del ejercicio de facultades de comprobación fiscal.</w:t>
      </w:r>
    </w:p>
    <w:p w14:paraId="2EC2FD3F" w14:textId="77777777" w:rsidR="003A77AE" w:rsidRPr="003A77AE" w:rsidRDefault="003A77AE" w:rsidP="003A77AE">
      <w:pPr>
        <w:ind w:firstLine="705"/>
        <w:jc w:val="both"/>
        <w:rPr>
          <w:rFonts w:ascii="Abadi" w:hAnsi="Abadi" w:cs="Arial"/>
          <w:sz w:val="21"/>
          <w:szCs w:val="21"/>
          <w:lang w:val="es-MX"/>
        </w:rPr>
      </w:pPr>
    </w:p>
    <w:p w14:paraId="2CD21E44" w14:textId="77777777" w:rsidR="003A77AE" w:rsidRPr="003A77AE" w:rsidRDefault="003A77AE" w:rsidP="00F36291">
      <w:pPr>
        <w:numPr>
          <w:ilvl w:val="0"/>
          <w:numId w:val="11"/>
        </w:numPr>
        <w:jc w:val="both"/>
        <w:rPr>
          <w:rFonts w:ascii="Abadi" w:hAnsi="Abadi" w:cs="Arial"/>
          <w:b/>
          <w:bCs/>
          <w:sz w:val="21"/>
          <w:szCs w:val="21"/>
          <w:lang w:val="es-MX"/>
        </w:rPr>
      </w:pPr>
      <w:r w:rsidRPr="003A77AE">
        <w:rPr>
          <w:rFonts w:ascii="Abadi" w:hAnsi="Abadi" w:cs="Arial"/>
          <w:b/>
          <w:bCs/>
          <w:sz w:val="21"/>
          <w:szCs w:val="21"/>
          <w:lang w:val="es-MX"/>
        </w:rPr>
        <w:t>Comunicado ante órganos de control y autoridades que administran padrones de proveedores y contratistas.</w:t>
      </w:r>
    </w:p>
    <w:p w14:paraId="13DFE010" w14:textId="77777777" w:rsidR="003A77AE" w:rsidRPr="003A77AE" w:rsidRDefault="003A77AE" w:rsidP="003A77AE">
      <w:pPr>
        <w:ind w:firstLine="705"/>
        <w:jc w:val="both"/>
        <w:rPr>
          <w:rFonts w:ascii="Abadi" w:hAnsi="Abadi" w:cs="Arial"/>
          <w:sz w:val="21"/>
          <w:szCs w:val="21"/>
        </w:rPr>
      </w:pPr>
    </w:p>
    <w:p w14:paraId="0EA3729F" w14:textId="77777777" w:rsidR="003A77AE" w:rsidRPr="003A77AE" w:rsidRDefault="003A77AE" w:rsidP="003A77AE">
      <w:pPr>
        <w:ind w:firstLine="705"/>
        <w:jc w:val="both"/>
        <w:rPr>
          <w:rFonts w:ascii="Abadi" w:hAnsi="Abadi" w:cs="Arial"/>
          <w:sz w:val="21"/>
          <w:szCs w:val="21"/>
          <w:lang w:val="es-MX"/>
        </w:rPr>
      </w:pPr>
      <w:r w:rsidRPr="003A77AE">
        <w:rPr>
          <w:rFonts w:ascii="Abadi" w:hAnsi="Abadi" w:cs="Arial"/>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San Miguel de Allende,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2F710911" w14:textId="77777777" w:rsidR="003A77AE" w:rsidRPr="003A77AE" w:rsidRDefault="003A77AE" w:rsidP="003A77AE">
      <w:pPr>
        <w:ind w:firstLine="705"/>
        <w:jc w:val="both"/>
        <w:rPr>
          <w:rFonts w:ascii="Abadi" w:hAnsi="Abadi" w:cs="Arial"/>
          <w:sz w:val="21"/>
          <w:szCs w:val="21"/>
          <w:lang w:val="es-MX"/>
        </w:rPr>
      </w:pPr>
    </w:p>
    <w:p w14:paraId="1E7599B5" w14:textId="77777777" w:rsidR="003A77AE" w:rsidRPr="003A77AE" w:rsidRDefault="003A77AE" w:rsidP="00F36291">
      <w:pPr>
        <w:numPr>
          <w:ilvl w:val="0"/>
          <w:numId w:val="11"/>
        </w:numPr>
        <w:jc w:val="both"/>
        <w:rPr>
          <w:rFonts w:ascii="Abadi" w:hAnsi="Abadi" w:cs="Arial"/>
          <w:b/>
          <w:bCs/>
          <w:sz w:val="21"/>
          <w:szCs w:val="21"/>
        </w:rPr>
      </w:pPr>
      <w:r w:rsidRPr="003A77AE">
        <w:rPr>
          <w:rFonts w:ascii="Abadi" w:hAnsi="Abadi" w:cs="Arial"/>
          <w:b/>
          <w:bCs/>
          <w:sz w:val="21"/>
          <w:szCs w:val="21"/>
        </w:rPr>
        <w:t xml:space="preserve">Recurso de Reconsideración. </w:t>
      </w:r>
    </w:p>
    <w:p w14:paraId="20968800" w14:textId="77777777" w:rsidR="003A77AE" w:rsidRPr="003A77AE" w:rsidRDefault="003A77AE" w:rsidP="003A77AE">
      <w:pPr>
        <w:ind w:left="705"/>
        <w:jc w:val="both"/>
        <w:rPr>
          <w:rFonts w:ascii="Abadi" w:hAnsi="Abadi" w:cs="Arial"/>
          <w:b/>
          <w:bCs/>
          <w:sz w:val="21"/>
          <w:szCs w:val="21"/>
        </w:rPr>
      </w:pPr>
    </w:p>
    <w:p w14:paraId="49EC3A45" w14:textId="77777777" w:rsidR="003A77AE" w:rsidRPr="003A77AE" w:rsidRDefault="003A77AE" w:rsidP="003A77AE">
      <w:pPr>
        <w:ind w:firstLine="705"/>
        <w:jc w:val="both"/>
        <w:rPr>
          <w:rFonts w:ascii="Abadi" w:hAnsi="Abadi" w:cs="Arial"/>
          <w:sz w:val="21"/>
          <w:szCs w:val="21"/>
          <w:lang w:val="es-MX"/>
        </w:rPr>
      </w:pPr>
      <w:r w:rsidRPr="003A77AE">
        <w:rPr>
          <w:rFonts w:ascii="Abadi" w:hAnsi="Abadi" w:cs="Arial"/>
          <w:sz w:val="21"/>
          <w:szCs w:val="21"/>
        </w:rPr>
        <w:t xml:space="preserve">El 23 de noviembre de 2021, dentro del plazo que prevé la fracción IV del artículo 37 de </w:t>
      </w:r>
      <w:smartTag w:uri="urn:schemas-microsoft-com:office:smarttags" w:element="PersonName">
        <w:smartTagPr>
          <w:attr w:name="ProductID" w:val="la Ley"/>
        </w:smartTagPr>
        <w:r w:rsidRPr="003A77AE">
          <w:rPr>
            <w:rFonts w:ascii="Abadi" w:hAnsi="Abadi" w:cs="Arial"/>
            <w:sz w:val="21"/>
            <w:szCs w:val="21"/>
          </w:rPr>
          <w:t>la Ley</w:t>
        </w:r>
      </w:smartTag>
      <w:r w:rsidRPr="003A77AE">
        <w:rPr>
          <w:rFonts w:ascii="Abadi" w:hAnsi="Abadi" w:cs="Arial"/>
          <w:sz w:val="21"/>
          <w:szCs w:val="21"/>
        </w:rPr>
        <w:t xml:space="preserve"> de Fiscalización Superior del Estado de Guanajuato, el ex-</w:t>
      </w:r>
      <w:r w:rsidRPr="003A77AE">
        <w:rPr>
          <w:rFonts w:ascii="Abadi" w:hAnsi="Abadi" w:cs="Arial"/>
          <w:sz w:val="21"/>
          <w:szCs w:val="21"/>
          <w:lang w:val="es-MX"/>
        </w:rPr>
        <w:t xml:space="preserve">presidente municipal de San Miguel de Allende, Gto., </w:t>
      </w:r>
      <w:r w:rsidRPr="003A77AE">
        <w:rPr>
          <w:rFonts w:ascii="Abadi" w:hAnsi="Abadi" w:cs="Arial"/>
          <w:sz w:val="21"/>
          <w:szCs w:val="21"/>
        </w:rPr>
        <w:t xml:space="preserve">interpuso recurso de reconsideración en contra del informe de resultados de la auditoría practicada </w:t>
      </w:r>
      <w:r w:rsidRPr="003A77AE">
        <w:rPr>
          <w:rFonts w:ascii="Abadi" w:hAnsi="Abadi" w:cs="Arial"/>
          <w:sz w:val="21"/>
          <w:szCs w:val="21"/>
          <w:lang w:val="es-MX"/>
        </w:rPr>
        <w:t>a la infraestructura pública municipal respecto de las operaciones realizadas por la administración municipal de San Miguel de Allende, Gto., correspondientes al periodo comprendido del 1 de enero al 31 de diciembre del ejercicio fiscal del año 2020</w:t>
      </w:r>
      <w:r w:rsidRPr="003A77AE">
        <w:rPr>
          <w:rFonts w:ascii="Abadi" w:hAnsi="Abadi" w:cs="Arial"/>
          <w:sz w:val="21"/>
          <w:szCs w:val="21"/>
        </w:rPr>
        <w:t xml:space="preserve">, concretamente en contra de las observaciones contenidas en los numerales </w:t>
      </w:r>
      <w:r w:rsidRPr="003A77AE">
        <w:rPr>
          <w:rFonts w:ascii="Abadi" w:hAnsi="Abadi" w:cs="Arial"/>
          <w:sz w:val="21"/>
          <w:szCs w:val="21"/>
          <w:lang w:val="es-MX"/>
        </w:rPr>
        <w:t>001, referente a</w:t>
      </w:r>
      <w:r w:rsidRPr="003A77AE">
        <w:rPr>
          <w:rFonts w:ascii="Abadi" w:hAnsi="Abadi"/>
          <w:sz w:val="21"/>
          <w:szCs w:val="21"/>
          <w:lang w:val="es-MX"/>
        </w:rPr>
        <w:t xml:space="preserve"> </w:t>
      </w:r>
      <w:r w:rsidRPr="003A77AE">
        <w:rPr>
          <w:rFonts w:ascii="Abadi" w:hAnsi="Abadi" w:cs="Arial"/>
          <w:sz w:val="21"/>
          <w:szCs w:val="21"/>
          <w:lang w:val="es-MX"/>
        </w:rPr>
        <w:t>cantidades de obra. Contrato DIOP-OC/SEDESHU/GTO/PEMC/RECURSOMUNICIPAL2020/066-082020; 003, relativo a cantidades de obra. Contrato DIOP-OC/RECURSOMUNICIPAL/061-102019; y 004, referido a cantidades de obra. Contrato DIOP-</w:t>
      </w:r>
      <w:r w:rsidRPr="003A77AE">
        <w:rPr>
          <w:rFonts w:ascii="Abadi" w:hAnsi="Abadi" w:cs="Arial"/>
          <w:sz w:val="21"/>
          <w:szCs w:val="21"/>
          <w:lang w:val="es-MX"/>
        </w:rPr>
        <w:t xml:space="preserve">OC/SEDESHU/GTO/PEMC/FAISM2020/028-062020; así como de la recomendación plasmada en el numeral 001, correspondiente a recursos del FAISMDF 2020, </w:t>
      </w:r>
      <w:r w:rsidRPr="003A77AE">
        <w:rPr>
          <w:rFonts w:ascii="Abadi" w:hAnsi="Abadi" w:cs="Arial"/>
          <w:sz w:val="21"/>
          <w:szCs w:val="21"/>
        </w:rPr>
        <w:t>mismos que se encuentran relacionados con el Capítulo II, denominado Observaciones y Recomendaciones; Respuesta Emitida por el Sujeto</w:t>
      </w:r>
      <w:r w:rsidRPr="003A77AE">
        <w:rPr>
          <w:rFonts w:ascii="Abadi" w:hAnsi="Abadi" w:cs="Arial"/>
          <w:sz w:val="21"/>
          <w:szCs w:val="21"/>
          <w:lang w:val="es-MX"/>
        </w:rPr>
        <w:t xml:space="preserve"> Fiscalizado y Valoración Correspondiente. </w:t>
      </w:r>
    </w:p>
    <w:p w14:paraId="068453D8" w14:textId="77777777" w:rsidR="003A77AE" w:rsidRPr="003A77AE" w:rsidRDefault="003A77AE" w:rsidP="003A77AE">
      <w:pPr>
        <w:ind w:firstLine="705"/>
        <w:jc w:val="both"/>
        <w:rPr>
          <w:rFonts w:ascii="Abadi" w:hAnsi="Abadi" w:cs="Arial"/>
          <w:sz w:val="21"/>
          <w:szCs w:val="21"/>
          <w:lang w:val="es-MX"/>
        </w:rPr>
      </w:pPr>
    </w:p>
    <w:p w14:paraId="1D9132BA"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En tal sentido, mediante acuerdo de fecha 10 de diciembre de 2021,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3A77AE">
          <w:rPr>
            <w:rFonts w:ascii="Abadi" w:hAnsi="Abadi" w:cs="Arial"/>
            <w:sz w:val="21"/>
            <w:szCs w:val="21"/>
            <w:lang w:val="es-MX"/>
          </w:rPr>
          <w:t>la Ley</w:t>
        </w:r>
      </w:smartTag>
      <w:r w:rsidRPr="003A77AE">
        <w:rPr>
          <w:rFonts w:ascii="Abadi" w:hAnsi="Abadi" w:cs="Arial"/>
          <w:sz w:val="21"/>
          <w:szCs w:val="21"/>
          <w:lang w:val="es-MX"/>
        </w:rPr>
        <w:t xml:space="preserve"> de Fiscalización Superior del Estado de Guanajuato, instruyendo la integración del expediente respectivo y el registro correspondiente. Asimismo, mediante dicho acuerdo se admitió la documental ofrecida por el recurrente respecto a la observación referida en el numeral 004.</w:t>
      </w:r>
    </w:p>
    <w:p w14:paraId="6653D851" w14:textId="77777777" w:rsidR="003A77AE" w:rsidRPr="003A77AE" w:rsidRDefault="003A77AE" w:rsidP="003A77AE">
      <w:pPr>
        <w:ind w:firstLine="708"/>
        <w:jc w:val="both"/>
        <w:rPr>
          <w:rFonts w:ascii="Abadi" w:hAnsi="Abadi" w:cs="Arial"/>
          <w:sz w:val="21"/>
          <w:szCs w:val="21"/>
          <w:lang w:val="es-MX"/>
        </w:rPr>
      </w:pPr>
    </w:p>
    <w:p w14:paraId="399E97F5" w14:textId="77777777" w:rsidR="003A77AE" w:rsidRPr="003A77AE" w:rsidRDefault="003A77AE" w:rsidP="003A77AE">
      <w:pPr>
        <w:ind w:firstLine="708"/>
        <w:jc w:val="both"/>
        <w:rPr>
          <w:rFonts w:ascii="Abadi" w:hAnsi="Abadi"/>
          <w:sz w:val="21"/>
          <w:szCs w:val="21"/>
          <w:lang w:val="es-MX"/>
        </w:rPr>
      </w:pPr>
      <w:r w:rsidRPr="003A77AE">
        <w:rPr>
          <w:rFonts w:ascii="Abadi" w:hAnsi="Abadi" w:cs="Arial"/>
          <w:sz w:val="21"/>
          <w:szCs w:val="21"/>
          <w:lang w:val="es-MX"/>
        </w:rPr>
        <w:t>Una vez tramitado el recurso, el Auditor Superior del Estado, el 14 de diciembre de 2021 emitió la resolución correspondiente, determinándose respecto a las observaciones plasmadas en los numerales 001 y 003, que las pruebas documentales aportadas por el recurrente resultaron insuficientes para modificar el sentido de la valoración de las citadas observaciones, de acuerdo a lo expresado en el considerando séptimo de la resolución. En consecuencia, se confirmó el sentido de la valoración de las observaciones como no solventadas, con acciones de impacto económico pendientes de realizar por el sujeto fiscalizado.</w:t>
      </w:r>
    </w:p>
    <w:p w14:paraId="14386780" w14:textId="77777777" w:rsidR="003A77AE" w:rsidRPr="003A77AE" w:rsidRDefault="003A77AE" w:rsidP="003A77AE">
      <w:pPr>
        <w:ind w:firstLine="708"/>
        <w:jc w:val="both"/>
        <w:rPr>
          <w:rFonts w:ascii="Abadi" w:hAnsi="Abadi" w:cs="Arial"/>
          <w:sz w:val="21"/>
          <w:szCs w:val="21"/>
          <w:lang w:val="es-MX"/>
        </w:rPr>
      </w:pPr>
    </w:p>
    <w:p w14:paraId="52E756A4"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En cuanto a la observación establecida en el numeral 004, se resolvió que la documental aportada resultó suficiente</w:t>
      </w:r>
      <w:r w:rsidRPr="003A77AE">
        <w:rPr>
          <w:rFonts w:ascii="Abadi" w:hAnsi="Abadi"/>
          <w:sz w:val="21"/>
          <w:szCs w:val="21"/>
          <w:lang w:val="es-MX"/>
        </w:rPr>
        <w:t xml:space="preserve"> </w:t>
      </w:r>
      <w:r w:rsidRPr="003A77AE">
        <w:rPr>
          <w:rFonts w:ascii="Abadi" w:hAnsi="Abadi" w:cs="Arial"/>
          <w:sz w:val="21"/>
          <w:szCs w:val="21"/>
          <w:lang w:val="es-MX"/>
        </w:rPr>
        <w:t>para demostrar el reintegro del importe total observado, de acuerdo a lo señalado en el considerando séptimo de la resolución. En consecuencia, aun cuando se confirmó el sentido de la valoración de la observación como no solventada, se modificó el complemento de su valoración para quedar sin acciones pendientes de realizar por el sujeto fiscalizado.</w:t>
      </w:r>
    </w:p>
    <w:p w14:paraId="0FF3B3D0" w14:textId="77777777" w:rsidR="003A77AE" w:rsidRPr="003A77AE" w:rsidRDefault="003A77AE" w:rsidP="003A77AE">
      <w:pPr>
        <w:ind w:firstLine="708"/>
        <w:jc w:val="both"/>
        <w:rPr>
          <w:rFonts w:ascii="Abadi" w:hAnsi="Abadi" w:cs="Arial"/>
          <w:sz w:val="21"/>
          <w:szCs w:val="21"/>
          <w:lang w:val="es-MX"/>
        </w:rPr>
      </w:pPr>
    </w:p>
    <w:p w14:paraId="1345EB10"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Finalmente, por lo que hace a la recomendación plasmada en el numeral 001, se determinó que las pruebas documentales </w:t>
      </w:r>
      <w:r w:rsidRPr="003A77AE">
        <w:rPr>
          <w:rFonts w:ascii="Abadi" w:hAnsi="Abadi" w:cs="Arial"/>
          <w:sz w:val="21"/>
          <w:szCs w:val="21"/>
          <w:lang w:val="es-MX"/>
        </w:rPr>
        <w:lastRenderedPageBreak/>
        <w:t>presentadas por el recurrente resultaron suficientes para modificar el sentido de su valoración, por los argumentos referidos en el considerando séptimo de la resolución. En razón de lo anterior se modificó el sentido de la valoración de la recomendación para tenerla por atendida.</w:t>
      </w:r>
    </w:p>
    <w:p w14:paraId="7C5776A3" w14:textId="77777777" w:rsidR="003A77AE" w:rsidRPr="003A77AE" w:rsidRDefault="003A77AE" w:rsidP="003A77AE">
      <w:pPr>
        <w:ind w:firstLine="708"/>
        <w:jc w:val="both"/>
        <w:rPr>
          <w:rFonts w:ascii="Abadi" w:hAnsi="Abadi" w:cs="Arial"/>
          <w:sz w:val="21"/>
          <w:szCs w:val="21"/>
          <w:lang w:val="es-MX"/>
        </w:rPr>
      </w:pPr>
    </w:p>
    <w:p w14:paraId="426F4366"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La referida resolución se notificó al ex-presidente municipal de San Miguel de Allende, Gto., el 16 de diciembre de 2021.</w:t>
      </w:r>
    </w:p>
    <w:p w14:paraId="41798762" w14:textId="77777777" w:rsidR="003A77AE" w:rsidRPr="003A77AE" w:rsidRDefault="003A77AE" w:rsidP="003A77AE">
      <w:pPr>
        <w:ind w:firstLine="705"/>
        <w:jc w:val="both"/>
        <w:rPr>
          <w:rFonts w:ascii="Abadi" w:hAnsi="Abadi" w:cs="Arial"/>
          <w:sz w:val="21"/>
          <w:szCs w:val="21"/>
          <w:lang w:val="es-MX"/>
        </w:rPr>
      </w:pPr>
    </w:p>
    <w:p w14:paraId="6E4B8095" w14:textId="77777777" w:rsidR="003A77AE" w:rsidRPr="003A77AE" w:rsidRDefault="003A77AE" w:rsidP="00F36291">
      <w:pPr>
        <w:numPr>
          <w:ilvl w:val="0"/>
          <w:numId w:val="11"/>
        </w:numPr>
        <w:jc w:val="both"/>
        <w:rPr>
          <w:rFonts w:ascii="Abadi" w:hAnsi="Abadi" w:cs="Arial"/>
          <w:b/>
          <w:bCs/>
          <w:sz w:val="21"/>
          <w:szCs w:val="21"/>
          <w:lang w:val="es-MX"/>
        </w:rPr>
      </w:pPr>
      <w:r w:rsidRPr="003A77AE">
        <w:rPr>
          <w:rFonts w:ascii="Abadi" w:hAnsi="Abadi" w:cs="Arial"/>
          <w:b/>
          <w:bCs/>
          <w:sz w:val="21"/>
          <w:szCs w:val="21"/>
          <w:lang w:val="es-MX"/>
        </w:rPr>
        <w:t xml:space="preserve">Anexos. </w:t>
      </w:r>
    </w:p>
    <w:p w14:paraId="6190C6FE" w14:textId="77777777" w:rsidR="003A77AE" w:rsidRPr="003A77AE" w:rsidRDefault="003A77AE" w:rsidP="003A77AE">
      <w:pPr>
        <w:ind w:firstLine="705"/>
        <w:jc w:val="both"/>
        <w:rPr>
          <w:rFonts w:ascii="Abadi" w:hAnsi="Abadi" w:cs="Arial"/>
          <w:sz w:val="21"/>
          <w:szCs w:val="21"/>
        </w:rPr>
      </w:pPr>
    </w:p>
    <w:p w14:paraId="0A2EE9A6" w14:textId="77777777" w:rsidR="003A77AE" w:rsidRPr="003A77AE" w:rsidRDefault="003A77AE" w:rsidP="003A77AE">
      <w:pPr>
        <w:ind w:firstLine="705"/>
        <w:jc w:val="both"/>
        <w:rPr>
          <w:rFonts w:ascii="Abadi" w:hAnsi="Abadi" w:cs="Arial"/>
          <w:sz w:val="21"/>
          <w:szCs w:val="21"/>
        </w:rPr>
      </w:pPr>
      <w:r w:rsidRPr="003A77AE">
        <w:rPr>
          <w:rFonts w:ascii="Abadi" w:hAnsi="Abadi" w:cs="Arial"/>
          <w:sz w:val="21"/>
          <w:szCs w:val="21"/>
        </w:rPr>
        <w:t>En esta parte, se adjuntan los anexos técnicos derivados de la auditoría.</w:t>
      </w:r>
    </w:p>
    <w:p w14:paraId="44C643F2" w14:textId="77777777" w:rsidR="003A77AE" w:rsidRPr="003A77AE" w:rsidRDefault="003A77AE" w:rsidP="003A77AE">
      <w:pPr>
        <w:ind w:firstLine="705"/>
        <w:jc w:val="both"/>
        <w:rPr>
          <w:rFonts w:ascii="Abadi" w:hAnsi="Abadi" w:cs="Arial"/>
          <w:sz w:val="21"/>
          <w:szCs w:val="21"/>
        </w:rPr>
      </w:pPr>
    </w:p>
    <w:p w14:paraId="05296F10" w14:textId="77777777" w:rsidR="003A77AE" w:rsidRPr="003A77AE" w:rsidRDefault="003A77AE" w:rsidP="003A77AE">
      <w:pPr>
        <w:ind w:firstLine="708"/>
        <w:jc w:val="both"/>
        <w:rPr>
          <w:rFonts w:ascii="Abadi" w:hAnsi="Abadi" w:cs="Arial"/>
          <w:b/>
          <w:bCs/>
          <w:sz w:val="21"/>
          <w:szCs w:val="21"/>
          <w:lang w:val="es-MX"/>
        </w:rPr>
      </w:pPr>
      <w:r w:rsidRPr="003A77AE">
        <w:rPr>
          <w:rFonts w:ascii="Abadi" w:hAnsi="Abadi" w:cs="Arial"/>
          <w:b/>
          <w:bCs/>
          <w:sz w:val="21"/>
          <w:szCs w:val="21"/>
          <w:lang w:val="es-MX"/>
        </w:rPr>
        <w:t>V. Conclusiones:</w:t>
      </w:r>
    </w:p>
    <w:p w14:paraId="21966B9E" w14:textId="77777777" w:rsidR="003A77AE" w:rsidRPr="003A77AE" w:rsidRDefault="003A77AE" w:rsidP="003A77AE">
      <w:pPr>
        <w:jc w:val="both"/>
        <w:rPr>
          <w:rFonts w:ascii="Abadi" w:hAnsi="Abadi" w:cs="Arial"/>
          <w:sz w:val="21"/>
          <w:szCs w:val="21"/>
          <w:lang w:val="es-MX"/>
        </w:rPr>
      </w:pPr>
    </w:p>
    <w:p w14:paraId="22AB45B8" w14:textId="77777777" w:rsidR="003A77AE" w:rsidRPr="003A77AE" w:rsidRDefault="003A77AE" w:rsidP="003A77AE">
      <w:pPr>
        <w:jc w:val="both"/>
        <w:rPr>
          <w:rFonts w:ascii="Abadi" w:hAnsi="Abadi" w:cs="Arial"/>
          <w:sz w:val="21"/>
          <w:szCs w:val="21"/>
        </w:rPr>
      </w:pPr>
      <w:r w:rsidRPr="003A77AE">
        <w:rPr>
          <w:rFonts w:ascii="Abadi" w:hAnsi="Abadi" w:cs="Arial"/>
          <w:sz w:val="21"/>
          <w:szCs w:val="21"/>
          <w:lang w:val="es-MX"/>
        </w:rPr>
        <w:tab/>
      </w:r>
      <w:r w:rsidRPr="003A77AE">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3A77AE">
          <w:rPr>
            <w:rFonts w:ascii="Abadi" w:hAnsi="Abadi" w:cs="Arial"/>
            <w:sz w:val="21"/>
            <w:szCs w:val="21"/>
          </w:rPr>
          <w:t>la Ley</w:t>
        </w:r>
      </w:smartTag>
      <w:r w:rsidRPr="003A77AE">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F9E7BF6" w14:textId="77777777" w:rsidR="003A77AE" w:rsidRPr="003A77AE" w:rsidRDefault="003A77AE" w:rsidP="003A77AE">
      <w:pPr>
        <w:jc w:val="both"/>
        <w:rPr>
          <w:rFonts w:ascii="Abadi" w:hAnsi="Abadi" w:cs="Arial"/>
          <w:sz w:val="21"/>
          <w:szCs w:val="21"/>
        </w:rPr>
      </w:pPr>
    </w:p>
    <w:p w14:paraId="1E065739" w14:textId="77777777" w:rsidR="003A77AE" w:rsidRPr="003A77AE" w:rsidRDefault="003A77AE" w:rsidP="003A77AE">
      <w:pPr>
        <w:jc w:val="both"/>
        <w:rPr>
          <w:rFonts w:ascii="Abadi" w:hAnsi="Abadi" w:cs="Arial"/>
          <w:sz w:val="21"/>
          <w:szCs w:val="21"/>
        </w:rPr>
      </w:pPr>
      <w:r w:rsidRPr="003A77AE">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44CEACA" w14:textId="77777777" w:rsidR="003A77AE" w:rsidRPr="003A77AE" w:rsidRDefault="003A77AE" w:rsidP="003A77AE">
      <w:pPr>
        <w:jc w:val="both"/>
        <w:rPr>
          <w:rFonts w:ascii="Abadi" w:hAnsi="Abadi" w:cs="Arial"/>
          <w:sz w:val="21"/>
          <w:szCs w:val="21"/>
        </w:rPr>
      </w:pPr>
    </w:p>
    <w:p w14:paraId="45D8335B"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w:t>
      </w:r>
      <w:r w:rsidRPr="003A77AE">
        <w:rPr>
          <w:rFonts w:ascii="Abadi" w:hAnsi="Abadi" w:cs="Arial"/>
          <w:sz w:val="21"/>
          <w:szCs w:val="21"/>
          <w:lang w:val="es-MX"/>
        </w:rPr>
        <w:t xml:space="preserve">al presidente municipal interino de San Miguel de Allende, Gto., </w:t>
      </w:r>
      <w:r w:rsidRPr="003A77AE">
        <w:rPr>
          <w:rFonts w:ascii="Abadi" w:hAnsi="Abadi" w:cs="Arial"/>
          <w:sz w:val="21"/>
          <w:szCs w:val="21"/>
        </w:rPr>
        <w:t xml:space="preserve">concediéndole el plazo que establece </w:t>
      </w:r>
      <w:smartTag w:uri="urn:schemas-microsoft-com:office:smarttags" w:element="PersonName">
        <w:smartTagPr>
          <w:attr w:name="ProductID" w:val="la Ley"/>
        </w:smartTagPr>
        <w:r w:rsidRPr="003A77AE">
          <w:rPr>
            <w:rFonts w:ascii="Abadi" w:hAnsi="Abadi" w:cs="Arial"/>
            <w:sz w:val="21"/>
            <w:szCs w:val="21"/>
          </w:rPr>
          <w:t>la Ley</w:t>
        </w:r>
      </w:smartTag>
      <w:r w:rsidRPr="003A77AE">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1236FA29" w14:textId="77777777" w:rsidR="003A77AE" w:rsidRPr="003A77AE" w:rsidRDefault="003A77AE" w:rsidP="003A77AE">
      <w:pPr>
        <w:jc w:val="both"/>
        <w:rPr>
          <w:rFonts w:ascii="Abadi" w:hAnsi="Abadi" w:cs="Arial"/>
          <w:sz w:val="21"/>
          <w:szCs w:val="21"/>
        </w:rPr>
      </w:pPr>
    </w:p>
    <w:p w14:paraId="6227B10A"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 xml:space="preserve">De igual manera, existe en el informe de resultados la constancia de que este se notificó al presidente y al ex-presidente municipales de </w:t>
      </w:r>
      <w:r w:rsidRPr="003A77AE">
        <w:rPr>
          <w:rFonts w:ascii="Abadi" w:hAnsi="Abadi" w:cs="Arial"/>
          <w:sz w:val="21"/>
          <w:szCs w:val="21"/>
        </w:rPr>
        <w:t xml:space="preserve">San Miguel de Allende, Gto., concediéndoles el término señalado en el artículo 37, fracción IV de </w:t>
      </w:r>
      <w:smartTag w:uri="urn:schemas-microsoft-com:office:smarttags" w:element="PersonName">
        <w:smartTagPr>
          <w:attr w:name="ProductID" w:val="la Ley"/>
        </w:smartTagPr>
        <w:r w:rsidRPr="003A77AE">
          <w:rPr>
            <w:rFonts w:ascii="Abadi" w:hAnsi="Abadi" w:cs="Arial"/>
            <w:sz w:val="21"/>
            <w:szCs w:val="21"/>
          </w:rPr>
          <w:t>la Ley</w:t>
        </w:r>
      </w:smartTag>
      <w:r w:rsidRPr="003A77AE">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San Miguel de Allende, Gto. En tal virtud, se considera que fue respetado el derecho de audiencia o defensa por parte del Órgano Técnico.</w:t>
      </w:r>
    </w:p>
    <w:p w14:paraId="27BFA4AD" w14:textId="77777777" w:rsidR="003A77AE" w:rsidRPr="003A77AE" w:rsidRDefault="003A77AE" w:rsidP="003A77AE">
      <w:pPr>
        <w:ind w:firstLine="708"/>
        <w:jc w:val="both"/>
        <w:rPr>
          <w:rFonts w:ascii="Abadi" w:hAnsi="Abadi" w:cs="Arial"/>
          <w:sz w:val="21"/>
          <w:szCs w:val="21"/>
        </w:rPr>
      </w:pPr>
    </w:p>
    <w:p w14:paraId="2703E6A2"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BB3AD7E" w14:textId="77777777" w:rsidR="003A77AE" w:rsidRPr="003A77AE" w:rsidRDefault="003A77AE" w:rsidP="003A77AE">
      <w:pPr>
        <w:ind w:firstLine="708"/>
        <w:jc w:val="both"/>
        <w:rPr>
          <w:rFonts w:ascii="Abadi" w:hAnsi="Abadi" w:cs="Arial"/>
          <w:sz w:val="21"/>
          <w:szCs w:val="21"/>
        </w:rPr>
      </w:pPr>
    </w:p>
    <w:p w14:paraId="1713900B"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489C498" w14:textId="77777777" w:rsidR="003A77AE" w:rsidRPr="003A77AE" w:rsidRDefault="003A77AE" w:rsidP="003A77AE">
      <w:pPr>
        <w:ind w:firstLine="708"/>
        <w:jc w:val="both"/>
        <w:rPr>
          <w:rFonts w:ascii="Abadi" w:hAnsi="Abadi" w:cs="Arial"/>
          <w:sz w:val="21"/>
          <w:szCs w:val="21"/>
        </w:rPr>
      </w:pPr>
    </w:p>
    <w:p w14:paraId="1447E9D1"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w:t>
      </w:r>
      <w:r w:rsidRPr="003A77AE">
        <w:rPr>
          <w:rFonts w:ascii="Abadi" w:hAnsi="Abadi" w:cs="Arial"/>
          <w:sz w:val="21"/>
          <w:szCs w:val="21"/>
        </w:rPr>
        <w:lastRenderedPageBreak/>
        <w:t>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25E1AE4D" w14:textId="77777777" w:rsidR="003A77AE" w:rsidRPr="003A77AE" w:rsidRDefault="003A77AE" w:rsidP="003A77AE">
      <w:pPr>
        <w:ind w:firstLine="708"/>
        <w:jc w:val="both"/>
        <w:rPr>
          <w:rFonts w:ascii="Abadi" w:hAnsi="Abadi" w:cs="Arial"/>
          <w:sz w:val="21"/>
          <w:szCs w:val="21"/>
        </w:rPr>
      </w:pPr>
    </w:p>
    <w:p w14:paraId="5DE87C5D"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31B5228" w14:textId="77777777" w:rsidR="003A77AE" w:rsidRPr="003A77AE" w:rsidRDefault="003A77AE" w:rsidP="003A77AE">
      <w:pPr>
        <w:jc w:val="both"/>
        <w:rPr>
          <w:rFonts w:ascii="Abadi" w:hAnsi="Abadi" w:cs="Arial"/>
          <w:sz w:val="21"/>
          <w:szCs w:val="21"/>
        </w:rPr>
      </w:pPr>
    </w:p>
    <w:p w14:paraId="5A2B9CF9" w14:textId="77777777" w:rsidR="003A77AE" w:rsidRPr="003A77AE" w:rsidRDefault="003A77AE" w:rsidP="003A77AE">
      <w:pPr>
        <w:ind w:firstLine="708"/>
        <w:jc w:val="both"/>
        <w:rPr>
          <w:rFonts w:ascii="Abadi" w:hAnsi="Abadi" w:cs="Arial"/>
          <w:sz w:val="21"/>
          <w:szCs w:val="21"/>
        </w:rPr>
      </w:pPr>
      <w:r w:rsidRPr="003A77AE">
        <w:rPr>
          <w:rFonts w:ascii="Abadi" w:hAnsi="Abadi" w:cs="Arial"/>
          <w:sz w:val="21"/>
          <w:szCs w:val="21"/>
        </w:rPr>
        <w:t xml:space="preserve">En razón de lo anteriormente señalado, concluimos que el informe de resultados de la auditoría practicada </w:t>
      </w:r>
      <w:r w:rsidRPr="003A77AE">
        <w:rPr>
          <w:rFonts w:ascii="Abadi" w:hAnsi="Abadi" w:cs="Arial"/>
          <w:sz w:val="21"/>
          <w:szCs w:val="21"/>
          <w:lang w:val="es-MX"/>
        </w:rPr>
        <w:t xml:space="preserve">a la infraestructura pública municipal respecto de las operaciones realizadas por la administración municipal de San Miguel de Allende, Gto., </w:t>
      </w:r>
      <w:r w:rsidRPr="003A77AE">
        <w:rPr>
          <w:rFonts w:ascii="Abadi" w:hAnsi="Abadi" w:cs="Arial"/>
          <w:sz w:val="21"/>
          <w:szCs w:val="21"/>
        </w:rPr>
        <w:t xml:space="preserve">correspondientes al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A77AE">
          <w:rPr>
            <w:rFonts w:ascii="Abadi" w:hAnsi="Abadi" w:cs="Arial"/>
            <w:sz w:val="21"/>
            <w:szCs w:val="21"/>
          </w:rPr>
          <w:t>la Ley</w:t>
        </w:r>
      </w:smartTag>
      <w:r w:rsidRPr="003A77AE">
        <w:rPr>
          <w:rFonts w:ascii="Abadi" w:hAnsi="Abadi" w:cs="Arial"/>
          <w:sz w:val="21"/>
          <w:szCs w:val="21"/>
        </w:rPr>
        <w:t xml:space="preserve"> de Fiscalización Superior del Estado de Guanajuato, razón por la cual no podría ser observado por el Pleno del Congreso.</w:t>
      </w:r>
    </w:p>
    <w:p w14:paraId="5631F17E" w14:textId="77777777" w:rsidR="003A77AE" w:rsidRPr="003A77AE" w:rsidRDefault="003A77AE" w:rsidP="003A77AE">
      <w:pPr>
        <w:ind w:firstLine="708"/>
        <w:jc w:val="both"/>
        <w:rPr>
          <w:rFonts w:ascii="Abadi" w:hAnsi="Abadi" w:cs="Arial"/>
          <w:sz w:val="21"/>
          <w:szCs w:val="21"/>
        </w:rPr>
      </w:pPr>
    </w:p>
    <w:p w14:paraId="550A6456" w14:textId="77777777" w:rsidR="003A77AE" w:rsidRPr="003A77AE" w:rsidRDefault="003A77AE" w:rsidP="003A77AE">
      <w:pPr>
        <w:ind w:firstLine="708"/>
        <w:jc w:val="both"/>
        <w:rPr>
          <w:rFonts w:ascii="Abadi" w:hAnsi="Abadi" w:cs="Arial"/>
          <w:sz w:val="21"/>
          <w:szCs w:val="21"/>
          <w:lang w:val="es-MX"/>
        </w:rPr>
      </w:pPr>
    </w:p>
    <w:p w14:paraId="0AB810DC"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lang w:val="es-MX"/>
        </w:rPr>
        <w:t xml:space="preserve">Por lo expuesto, con fundamento en el artículo 204 de </w:t>
      </w:r>
      <w:smartTag w:uri="urn:schemas-microsoft-com:office:smarttags" w:element="PersonName">
        <w:smartTagPr>
          <w:attr w:name="ProductID" w:val="la Ley Org￡nica"/>
        </w:smartTagPr>
        <w:r w:rsidRPr="003A77AE">
          <w:rPr>
            <w:rFonts w:ascii="Abadi" w:hAnsi="Abadi" w:cs="Arial"/>
            <w:sz w:val="21"/>
            <w:szCs w:val="21"/>
            <w:lang w:val="es-MX"/>
          </w:rPr>
          <w:t>la Ley Orgánica</w:t>
        </w:r>
      </w:smartTag>
      <w:r w:rsidRPr="003A77AE">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3A77AE">
          <w:rPr>
            <w:rFonts w:ascii="Abadi" w:hAnsi="Abadi" w:cs="Arial"/>
            <w:sz w:val="21"/>
            <w:szCs w:val="21"/>
            <w:lang w:val="es-MX"/>
          </w:rPr>
          <w:t>la Asamblea</w:t>
        </w:r>
      </w:smartTag>
      <w:r w:rsidRPr="003A77AE">
        <w:rPr>
          <w:rFonts w:ascii="Abadi" w:hAnsi="Abadi" w:cs="Arial"/>
          <w:sz w:val="21"/>
          <w:szCs w:val="21"/>
          <w:lang w:val="es-MX"/>
        </w:rPr>
        <w:t>, la aprobación del siguiente:</w:t>
      </w:r>
    </w:p>
    <w:p w14:paraId="526B84B0" w14:textId="77777777" w:rsidR="003A77AE" w:rsidRPr="003A77AE" w:rsidRDefault="003A77AE" w:rsidP="003A77AE">
      <w:pPr>
        <w:ind w:firstLine="708"/>
        <w:jc w:val="both"/>
        <w:rPr>
          <w:rFonts w:ascii="Abadi" w:hAnsi="Abadi" w:cs="Arial"/>
          <w:sz w:val="21"/>
          <w:szCs w:val="21"/>
          <w:lang w:val="es-MX"/>
        </w:rPr>
      </w:pPr>
    </w:p>
    <w:p w14:paraId="01CE39B2" w14:textId="77777777" w:rsidR="003A77AE" w:rsidRPr="003A77AE" w:rsidRDefault="003A77AE" w:rsidP="003A77AE">
      <w:pPr>
        <w:keepNext/>
        <w:jc w:val="center"/>
        <w:outlineLvl w:val="0"/>
        <w:rPr>
          <w:rFonts w:ascii="Abadi" w:eastAsia="Arial Unicode MS" w:hAnsi="Abadi" w:cs="Arial"/>
          <w:b/>
          <w:bCs/>
          <w:smallCaps/>
          <w:sz w:val="21"/>
          <w:szCs w:val="21"/>
        </w:rPr>
      </w:pPr>
      <w:r w:rsidRPr="003A77AE">
        <w:rPr>
          <w:rFonts w:ascii="Abadi" w:eastAsia="Arial Unicode MS" w:hAnsi="Abadi" w:cs="Arial"/>
          <w:b/>
          <w:bCs/>
          <w:smallCaps/>
          <w:sz w:val="21"/>
          <w:szCs w:val="21"/>
        </w:rPr>
        <w:t>A C U E R D O</w:t>
      </w:r>
    </w:p>
    <w:p w14:paraId="5F880867" w14:textId="77777777" w:rsidR="003A77AE" w:rsidRPr="003A77AE" w:rsidRDefault="003A77AE" w:rsidP="003A77AE">
      <w:pPr>
        <w:rPr>
          <w:rFonts w:ascii="Abadi" w:hAnsi="Abadi" w:cs="Arial"/>
          <w:sz w:val="21"/>
          <w:szCs w:val="21"/>
          <w:lang w:val="es-MX"/>
        </w:rPr>
      </w:pPr>
    </w:p>
    <w:p w14:paraId="00B72DBE"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b/>
          <w:sz w:val="21"/>
          <w:szCs w:val="21"/>
        </w:rPr>
        <w:t>Único.</w:t>
      </w:r>
      <w:r w:rsidRPr="003A77AE">
        <w:rPr>
          <w:rFonts w:ascii="Abadi" w:hAnsi="Abadi" w:cs="Arial"/>
          <w:sz w:val="21"/>
          <w:szCs w:val="21"/>
        </w:rPr>
        <w:t xml:space="preserve"> </w:t>
      </w:r>
      <w:r w:rsidRPr="003A77AE">
        <w:rPr>
          <w:rFonts w:ascii="Abadi" w:hAnsi="Abadi" w:cs="Arial"/>
          <w:sz w:val="21"/>
          <w:szCs w:val="21"/>
          <w:lang w:val="es-MX"/>
        </w:rPr>
        <w:t xml:space="preserve">Con fundamento en el artículo 63 fracción XIX de </w:t>
      </w:r>
      <w:smartTag w:uri="urn:schemas-microsoft-com:office:smarttags" w:element="PersonName">
        <w:smartTagPr>
          <w:attr w:name="ProductID" w:val="la Constituci￳n Pol￭tica"/>
        </w:smartTagPr>
        <w:r w:rsidRPr="003A77AE">
          <w:rPr>
            <w:rFonts w:ascii="Abadi" w:hAnsi="Abadi" w:cs="Arial"/>
            <w:sz w:val="21"/>
            <w:szCs w:val="21"/>
            <w:lang w:val="es-MX"/>
          </w:rPr>
          <w:t>la Constitución Política</w:t>
        </w:r>
      </w:smartTag>
      <w:r w:rsidRPr="003A77AE">
        <w:rPr>
          <w:rFonts w:ascii="Abadi" w:hAnsi="Abadi" w:cs="Arial"/>
          <w:sz w:val="21"/>
          <w:szCs w:val="21"/>
          <w:lang w:val="es-MX"/>
        </w:rPr>
        <w:t xml:space="preserve"> para el Estado, en relación con el artículo 37, fracciones V y VI de la Ley de Fiscalización Superior del Estado de Guanajuato, se aprueba el informe de resultados formulado por la Auditoría Superior del Estado de Guanajuato, relativo a la auditoría </w:t>
      </w:r>
      <w:r w:rsidRPr="003A77AE">
        <w:rPr>
          <w:rFonts w:ascii="Abadi" w:hAnsi="Abadi" w:cs="Arial"/>
          <w:sz w:val="21"/>
          <w:szCs w:val="21"/>
          <w:lang w:val="es-MX"/>
        </w:rPr>
        <w:t>practicada a la infraestructura pública municipal respecto de las operaciones realizadas por la administración municipal de San Miguel de Allende, Gto., correspondientes al periodo comprendido del 1 de enero al 31 de diciembre del ejercicio fiscal del año 2020.</w:t>
      </w:r>
    </w:p>
    <w:p w14:paraId="0E627FBC" w14:textId="77777777" w:rsidR="003A77AE" w:rsidRPr="003A77AE" w:rsidRDefault="003A77AE" w:rsidP="003A77AE">
      <w:pPr>
        <w:ind w:firstLine="708"/>
        <w:jc w:val="both"/>
        <w:rPr>
          <w:rFonts w:ascii="Abadi" w:hAnsi="Abadi" w:cs="Arial"/>
          <w:sz w:val="21"/>
          <w:szCs w:val="21"/>
          <w:lang w:val="es-MX"/>
        </w:rPr>
      </w:pPr>
    </w:p>
    <w:p w14:paraId="73CAFB21"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3A77AE">
        <w:rPr>
          <w:rFonts w:ascii="Abadi" w:hAnsi="Abadi" w:cs="Arial"/>
          <w:sz w:val="21"/>
          <w:szCs w:val="21"/>
          <w:lang w:val="es-MX"/>
        </w:rPr>
        <w:t>. Asimismo, dará</w:t>
      </w:r>
      <w:r w:rsidRPr="003A77AE">
        <w:rPr>
          <w:rFonts w:ascii="Abadi" w:hAnsi="Abadi" w:cs="Arial"/>
          <w:sz w:val="21"/>
          <w:szCs w:val="21"/>
        </w:rPr>
        <w:t xml:space="preserve"> seguimiento a las observaciones no solventadas contenidas en el informe de resultados</w:t>
      </w:r>
      <w:r w:rsidRPr="003A77AE">
        <w:rPr>
          <w:rFonts w:ascii="Abadi" w:hAnsi="Abadi" w:cs="Arial"/>
          <w:sz w:val="21"/>
          <w:szCs w:val="21"/>
          <w:lang w:val="es-MX"/>
        </w:rPr>
        <w:t>.</w:t>
      </w:r>
    </w:p>
    <w:p w14:paraId="4D11104B" w14:textId="77777777" w:rsidR="003A77AE" w:rsidRPr="003A77AE" w:rsidRDefault="003A77AE" w:rsidP="003A77AE">
      <w:pPr>
        <w:ind w:firstLine="708"/>
        <w:jc w:val="both"/>
        <w:rPr>
          <w:rFonts w:ascii="Abadi" w:hAnsi="Abadi" w:cs="Arial"/>
          <w:sz w:val="21"/>
          <w:szCs w:val="21"/>
          <w:lang w:val="es-MX"/>
        </w:rPr>
      </w:pPr>
    </w:p>
    <w:p w14:paraId="22AAF3AD" w14:textId="77777777" w:rsidR="003A77AE" w:rsidRPr="003A77AE" w:rsidRDefault="003A77AE" w:rsidP="003A77AE">
      <w:pPr>
        <w:ind w:firstLine="708"/>
        <w:jc w:val="both"/>
        <w:rPr>
          <w:rFonts w:ascii="Abadi" w:hAnsi="Abadi" w:cs="Arial"/>
          <w:sz w:val="21"/>
          <w:szCs w:val="21"/>
          <w:lang w:val="es-MX" w:eastAsia="x-none"/>
        </w:rPr>
      </w:pPr>
      <w:r w:rsidRPr="003A77AE">
        <w:rPr>
          <w:rFonts w:ascii="Abadi" w:hAnsi="Abadi" w:cs="Arial"/>
          <w:sz w:val="21"/>
          <w:szCs w:val="21"/>
        </w:rPr>
        <w:t>Se tiene por atendida la recomendación contenida en el informe de resultados.</w:t>
      </w:r>
    </w:p>
    <w:p w14:paraId="703EB8C7" w14:textId="77777777" w:rsidR="003A77AE" w:rsidRPr="003A77AE" w:rsidRDefault="003A77AE" w:rsidP="003A77AE">
      <w:pPr>
        <w:ind w:firstLine="708"/>
        <w:jc w:val="both"/>
        <w:rPr>
          <w:rFonts w:ascii="Abadi" w:hAnsi="Abadi" w:cs="Arial"/>
          <w:sz w:val="21"/>
          <w:szCs w:val="21"/>
          <w:lang w:val="es-MX" w:eastAsia="x-none"/>
        </w:rPr>
      </w:pPr>
    </w:p>
    <w:p w14:paraId="31439119" w14:textId="77777777" w:rsidR="003A77AE" w:rsidRPr="003A77AE" w:rsidRDefault="003A77AE" w:rsidP="003A77AE">
      <w:pPr>
        <w:ind w:firstLine="708"/>
        <w:jc w:val="both"/>
        <w:rPr>
          <w:rFonts w:ascii="Abadi" w:hAnsi="Abadi" w:cs="Arial"/>
          <w:sz w:val="21"/>
          <w:szCs w:val="21"/>
          <w:lang w:val="es-MX"/>
        </w:rPr>
      </w:pPr>
      <w:r w:rsidRPr="003A77AE">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3A77AE">
        <w:rPr>
          <w:rFonts w:ascii="Abadi" w:hAnsi="Abadi" w:cs="Arial"/>
          <w:sz w:val="21"/>
          <w:szCs w:val="21"/>
          <w:lang w:val="es-MX"/>
        </w:rPr>
        <w:t>.</w:t>
      </w:r>
    </w:p>
    <w:p w14:paraId="082227A7" w14:textId="77777777" w:rsidR="003A77AE" w:rsidRPr="003A77AE" w:rsidRDefault="003A77AE" w:rsidP="003A77AE">
      <w:pPr>
        <w:ind w:firstLine="708"/>
        <w:jc w:val="both"/>
        <w:rPr>
          <w:rFonts w:ascii="Abadi" w:hAnsi="Abadi" w:cs="Arial"/>
          <w:sz w:val="21"/>
          <w:szCs w:val="21"/>
          <w:lang w:val="es-MX"/>
        </w:rPr>
      </w:pPr>
    </w:p>
    <w:p w14:paraId="2157F4A8" w14:textId="77777777" w:rsidR="003A77AE" w:rsidRPr="003A77AE" w:rsidRDefault="003A77AE" w:rsidP="003A77AE">
      <w:pPr>
        <w:jc w:val="center"/>
        <w:rPr>
          <w:rFonts w:ascii="Abadi" w:hAnsi="Abadi" w:cs="Arial"/>
          <w:b/>
          <w:bCs/>
          <w:sz w:val="21"/>
          <w:szCs w:val="21"/>
          <w:lang w:val="es-MX" w:eastAsia="x-none"/>
        </w:rPr>
      </w:pPr>
      <w:r w:rsidRPr="003A77AE">
        <w:rPr>
          <w:rFonts w:ascii="Abadi" w:hAnsi="Abadi" w:cs="Arial"/>
          <w:b/>
          <w:bCs/>
          <w:sz w:val="21"/>
          <w:szCs w:val="21"/>
          <w:lang w:val="es-MX" w:eastAsia="x-none"/>
        </w:rPr>
        <w:t>Guanajuato, Gto., 8 de febrero de 2022</w:t>
      </w:r>
    </w:p>
    <w:p w14:paraId="46519358" w14:textId="77777777" w:rsidR="003A77AE" w:rsidRPr="003A77AE" w:rsidRDefault="003A77AE" w:rsidP="003A77AE">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3A77AE">
          <w:rPr>
            <w:rFonts w:ascii="Abadi" w:hAnsi="Abadi" w:cs="Arial"/>
            <w:b/>
            <w:bCs/>
            <w:sz w:val="21"/>
            <w:szCs w:val="21"/>
            <w:lang w:val="es-MX" w:eastAsia="x-none"/>
          </w:rPr>
          <w:t>La Comisión</w:t>
        </w:r>
      </w:smartTag>
      <w:r w:rsidRPr="003A77AE">
        <w:rPr>
          <w:rFonts w:ascii="Abadi" w:hAnsi="Abadi" w:cs="Arial"/>
          <w:b/>
          <w:bCs/>
          <w:sz w:val="21"/>
          <w:szCs w:val="21"/>
          <w:lang w:val="es-MX" w:eastAsia="x-none"/>
        </w:rPr>
        <w:t xml:space="preserve"> de Hacienda y Fiscalización</w:t>
      </w:r>
    </w:p>
    <w:p w14:paraId="428E674B" w14:textId="77777777" w:rsidR="003A77AE" w:rsidRPr="003A77AE" w:rsidRDefault="003A77AE" w:rsidP="003A77AE">
      <w:pPr>
        <w:jc w:val="center"/>
        <w:rPr>
          <w:rFonts w:ascii="Abadi" w:hAnsi="Abadi" w:cs="Arial"/>
          <w:sz w:val="21"/>
          <w:szCs w:val="21"/>
          <w:lang w:val="es-MX"/>
        </w:rPr>
      </w:pPr>
    </w:p>
    <w:p w14:paraId="6C1D774B" w14:textId="77777777" w:rsidR="003A77AE" w:rsidRPr="003A77AE" w:rsidRDefault="003A77AE" w:rsidP="003A77AE">
      <w:pPr>
        <w:rPr>
          <w:rFonts w:ascii="Abadi" w:hAnsi="Abadi" w:cs="Arial"/>
          <w:sz w:val="21"/>
          <w:szCs w:val="21"/>
          <w:lang w:val="es-MX"/>
        </w:rPr>
      </w:pPr>
      <w:r w:rsidRPr="003A77AE">
        <w:rPr>
          <w:rFonts w:ascii="Abadi" w:hAnsi="Abadi" w:cs="Arial"/>
          <w:b/>
          <w:sz w:val="21"/>
          <w:szCs w:val="21"/>
          <w:lang w:val="es-MX" w:eastAsia="x-none"/>
        </w:rPr>
        <w:t>Diputado Víctor Manuel Zanella Huerta</w:t>
      </w:r>
    </w:p>
    <w:p w14:paraId="41766A4A" w14:textId="77777777" w:rsidR="003A77AE" w:rsidRPr="003A77AE" w:rsidRDefault="003A77AE" w:rsidP="003A77AE">
      <w:pPr>
        <w:jc w:val="both"/>
        <w:rPr>
          <w:rFonts w:ascii="Abadi" w:hAnsi="Abadi" w:cs="Arial"/>
          <w:sz w:val="21"/>
          <w:szCs w:val="21"/>
          <w:lang w:val="es-MX" w:eastAsia="x-none"/>
        </w:rPr>
      </w:pPr>
    </w:p>
    <w:p w14:paraId="76D85E0A" w14:textId="77777777" w:rsidR="003A77AE" w:rsidRPr="003A77AE" w:rsidRDefault="003A77AE" w:rsidP="003A77AE">
      <w:pPr>
        <w:rPr>
          <w:rFonts w:ascii="Abadi" w:hAnsi="Abadi" w:cs="Arial"/>
          <w:b/>
          <w:sz w:val="21"/>
          <w:szCs w:val="21"/>
          <w:lang w:val="es-MX" w:eastAsia="x-none"/>
        </w:rPr>
      </w:pPr>
      <w:r w:rsidRPr="003A77AE">
        <w:rPr>
          <w:rFonts w:ascii="Abadi" w:hAnsi="Abadi" w:cs="Arial"/>
          <w:b/>
          <w:sz w:val="21"/>
          <w:szCs w:val="21"/>
          <w:lang w:val="es-MX" w:eastAsia="x-none"/>
        </w:rPr>
        <w:t xml:space="preserve">Diputada Ruth Noemí Tiscareño Agoitia      </w:t>
      </w:r>
    </w:p>
    <w:p w14:paraId="659C9892" w14:textId="77777777" w:rsidR="003A77AE" w:rsidRPr="003A77AE" w:rsidRDefault="003A77AE" w:rsidP="003A77AE">
      <w:pPr>
        <w:jc w:val="center"/>
        <w:rPr>
          <w:rFonts w:ascii="Abadi" w:hAnsi="Abadi" w:cs="Arial"/>
          <w:b/>
          <w:sz w:val="21"/>
          <w:szCs w:val="21"/>
          <w:lang w:val="es-MX" w:eastAsia="x-none"/>
        </w:rPr>
      </w:pPr>
    </w:p>
    <w:p w14:paraId="43960B74" w14:textId="77777777" w:rsidR="003A77AE" w:rsidRPr="003A77AE" w:rsidRDefault="003A77AE" w:rsidP="003A77AE">
      <w:pPr>
        <w:rPr>
          <w:rFonts w:ascii="Abadi" w:hAnsi="Abadi" w:cs="Arial"/>
          <w:b/>
          <w:sz w:val="21"/>
          <w:szCs w:val="21"/>
          <w:lang w:val="es-MX" w:eastAsia="x-none"/>
        </w:rPr>
      </w:pPr>
      <w:r w:rsidRPr="003A77AE">
        <w:rPr>
          <w:rFonts w:ascii="Abadi" w:hAnsi="Abadi" w:cs="Arial"/>
          <w:b/>
          <w:sz w:val="21"/>
          <w:szCs w:val="21"/>
          <w:lang w:val="es-MX" w:eastAsia="x-none"/>
        </w:rPr>
        <w:t>Diputado Miguel Ángel Salim Alle</w:t>
      </w:r>
    </w:p>
    <w:p w14:paraId="6E4248FD" w14:textId="77777777" w:rsidR="003A77AE" w:rsidRPr="003A77AE" w:rsidRDefault="003A77AE" w:rsidP="003A77AE">
      <w:pPr>
        <w:jc w:val="center"/>
        <w:rPr>
          <w:rFonts w:ascii="Abadi" w:hAnsi="Abadi" w:cs="Arial"/>
          <w:b/>
          <w:sz w:val="21"/>
          <w:szCs w:val="21"/>
          <w:lang w:val="es-MX" w:eastAsia="x-none"/>
        </w:rPr>
      </w:pPr>
    </w:p>
    <w:p w14:paraId="7FF708AB" w14:textId="77777777" w:rsidR="003A77AE" w:rsidRPr="003A77AE" w:rsidRDefault="003A77AE" w:rsidP="003A77AE">
      <w:pPr>
        <w:rPr>
          <w:rFonts w:ascii="Abadi" w:hAnsi="Abadi" w:cs="Arial"/>
          <w:b/>
          <w:sz w:val="21"/>
          <w:szCs w:val="21"/>
          <w:lang w:val="es-MX" w:eastAsia="x-none"/>
        </w:rPr>
      </w:pPr>
      <w:r w:rsidRPr="003A77AE">
        <w:rPr>
          <w:rFonts w:ascii="Abadi" w:hAnsi="Abadi" w:cs="Arial"/>
          <w:b/>
          <w:sz w:val="21"/>
          <w:szCs w:val="21"/>
          <w:lang w:val="es-MX" w:eastAsia="x-none"/>
        </w:rPr>
        <w:t xml:space="preserve">Diputado José Alfonso Borja Pimentel    </w:t>
      </w:r>
    </w:p>
    <w:p w14:paraId="43148494" w14:textId="77777777" w:rsidR="003A77AE" w:rsidRPr="003A77AE" w:rsidRDefault="003A77AE" w:rsidP="003A77AE">
      <w:pPr>
        <w:rPr>
          <w:rFonts w:ascii="Abadi" w:hAnsi="Abadi" w:cs="Arial"/>
          <w:b/>
          <w:sz w:val="21"/>
          <w:szCs w:val="21"/>
          <w:lang w:val="es-MX" w:eastAsia="x-none"/>
        </w:rPr>
      </w:pPr>
    </w:p>
    <w:p w14:paraId="052EF05F" w14:textId="77777777" w:rsidR="003A77AE" w:rsidRPr="003A77AE" w:rsidRDefault="003A77AE" w:rsidP="003A77AE">
      <w:pPr>
        <w:rPr>
          <w:rFonts w:ascii="Abadi" w:hAnsi="Abadi" w:cs="Arial"/>
          <w:b/>
          <w:sz w:val="21"/>
          <w:szCs w:val="21"/>
          <w:lang w:val="es-MX" w:eastAsia="x-none"/>
        </w:rPr>
      </w:pPr>
      <w:r w:rsidRPr="003A77AE">
        <w:rPr>
          <w:rFonts w:ascii="Abadi" w:hAnsi="Abadi" w:cs="Arial"/>
          <w:b/>
          <w:sz w:val="21"/>
          <w:szCs w:val="21"/>
          <w:lang w:val="es-MX" w:eastAsia="x-none"/>
        </w:rPr>
        <w:t>Diputada Alma Edwviges Alcaraz Hernández</w:t>
      </w:r>
    </w:p>
    <w:p w14:paraId="6EEDC8FF" w14:textId="77777777" w:rsidR="00415F41" w:rsidRDefault="00415F41" w:rsidP="0027332F">
      <w:pPr>
        <w:pStyle w:val="Prrafodelista"/>
        <w:ind w:left="284"/>
        <w:rPr>
          <w:rFonts w:ascii="Abadi" w:hAnsi="Abadi"/>
          <w:b/>
          <w:bCs/>
          <w:iCs/>
          <w:sz w:val="20"/>
          <w:szCs w:val="20"/>
        </w:rPr>
      </w:pPr>
    </w:p>
    <w:p w14:paraId="73AFD53A" w14:textId="77777777" w:rsidR="00415F41" w:rsidRPr="005C60CA" w:rsidRDefault="00415F41" w:rsidP="0027332F">
      <w:pPr>
        <w:pStyle w:val="Prrafodelista"/>
        <w:ind w:left="284"/>
        <w:rPr>
          <w:rFonts w:ascii="Abadi" w:hAnsi="Abadi"/>
          <w:b/>
          <w:bCs/>
          <w:iCs/>
          <w:sz w:val="20"/>
          <w:szCs w:val="20"/>
        </w:rPr>
      </w:pPr>
    </w:p>
    <w:p w14:paraId="503E625B" w14:textId="3A677373" w:rsidR="005C60CA" w:rsidRPr="005C60CA" w:rsidRDefault="005C60CA" w:rsidP="00F36291">
      <w:pPr>
        <w:pStyle w:val="Estilo1"/>
        <w:numPr>
          <w:ilvl w:val="0"/>
          <w:numId w:val="6"/>
        </w:numPr>
        <w:tabs>
          <w:tab w:val="clear" w:pos="4059"/>
        </w:tabs>
        <w:ind w:left="284" w:right="-1"/>
        <w:rPr>
          <w:rFonts w:ascii="Abadi" w:hAnsi="Abadi"/>
          <w:sz w:val="20"/>
          <w:szCs w:val="20"/>
        </w:rPr>
      </w:pPr>
      <w:r w:rsidRPr="005C60CA">
        <w:rPr>
          <w:rFonts w:ascii="Abadi" w:hAnsi="Abadi"/>
          <w:sz w:val="20"/>
          <w:szCs w:val="20"/>
        </w:rPr>
        <w:t>DISCUSIÓN Y, EN SU CASO, APROBACIÓN DEL DICTAMEN SIGNADO POR LA COMISIÓN DE HACIENDA Y FISCALIZACIÓN RELATIVO AL INFORME DE RESULTADOS DE LA REVISIÓN PRACTICADA POR LA AUDITORÍA SUPERIOR DEL ESTADO DE GUANAJUATO, A LA CUENTA PÚBLICA MUNICIPAL DE SANTA CATARINA, GTO., CORRESPONDIENTE AL EJERCICIO FISCAL DEL AÑO 2020.</w:t>
      </w:r>
    </w:p>
    <w:p w14:paraId="045018ED" w14:textId="6ED34179" w:rsidR="005C60CA" w:rsidRPr="005C60CA" w:rsidRDefault="005C60CA" w:rsidP="0027332F">
      <w:pPr>
        <w:pStyle w:val="Estilo1"/>
        <w:numPr>
          <w:ilvl w:val="0"/>
          <w:numId w:val="0"/>
        </w:numPr>
        <w:tabs>
          <w:tab w:val="clear" w:pos="4059"/>
        </w:tabs>
        <w:ind w:left="284" w:right="-1"/>
        <w:rPr>
          <w:rFonts w:ascii="Abadi" w:hAnsi="Abadi"/>
          <w:sz w:val="20"/>
          <w:szCs w:val="20"/>
        </w:rPr>
      </w:pPr>
    </w:p>
    <w:p w14:paraId="7DD120E7" w14:textId="77777777" w:rsidR="00973CF4" w:rsidRPr="00973CF4" w:rsidRDefault="00973CF4" w:rsidP="00973CF4">
      <w:pPr>
        <w:jc w:val="both"/>
        <w:rPr>
          <w:rFonts w:ascii="Abadi" w:hAnsi="Abadi" w:cs="Arial"/>
          <w:b/>
          <w:bCs/>
          <w:smallCaps/>
          <w:sz w:val="21"/>
          <w:szCs w:val="21"/>
          <w:lang w:val="es-MX"/>
        </w:rPr>
      </w:pPr>
      <w:r w:rsidRPr="00973CF4">
        <w:rPr>
          <w:rFonts w:ascii="Abadi" w:hAnsi="Abadi" w:cs="Arial"/>
          <w:b/>
          <w:bCs/>
          <w:smallCaps/>
          <w:sz w:val="21"/>
          <w:szCs w:val="21"/>
          <w:lang w:val="es-MX"/>
        </w:rPr>
        <w:t>C. Presidente del Congreso del Estado</w:t>
      </w:r>
    </w:p>
    <w:p w14:paraId="5AE84B02" w14:textId="77777777" w:rsidR="00973CF4" w:rsidRPr="00973CF4" w:rsidRDefault="00973CF4" w:rsidP="00973CF4">
      <w:pPr>
        <w:jc w:val="both"/>
        <w:rPr>
          <w:rFonts w:ascii="Abadi" w:hAnsi="Abadi" w:cs="Arial"/>
          <w:b/>
          <w:bCs/>
          <w:smallCaps/>
          <w:sz w:val="21"/>
          <w:szCs w:val="21"/>
        </w:rPr>
      </w:pPr>
      <w:r w:rsidRPr="00973CF4">
        <w:rPr>
          <w:rFonts w:ascii="Abadi" w:hAnsi="Abadi" w:cs="Arial"/>
          <w:b/>
          <w:bCs/>
          <w:smallCaps/>
          <w:sz w:val="21"/>
          <w:szCs w:val="21"/>
        </w:rPr>
        <w:t>P r e s e n t e.</w:t>
      </w:r>
    </w:p>
    <w:p w14:paraId="1C9266C4" w14:textId="77777777" w:rsidR="00973CF4" w:rsidRPr="00973CF4" w:rsidRDefault="00973CF4" w:rsidP="00973CF4">
      <w:pPr>
        <w:jc w:val="both"/>
        <w:rPr>
          <w:rFonts w:ascii="Abadi" w:hAnsi="Abadi" w:cs="Arial"/>
          <w:sz w:val="21"/>
          <w:szCs w:val="21"/>
          <w:lang w:val="es-MX" w:eastAsia="x-none"/>
        </w:rPr>
      </w:pPr>
    </w:p>
    <w:p w14:paraId="377D3B47" w14:textId="77777777" w:rsidR="00973CF4" w:rsidRPr="00973CF4" w:rsidRDefault="00973CF4" w:rsidP="00973CF4">
      <w:pPr>
        <w:ind w:firstLine="708"/>
        <w:jc w:val="both"/>
        <w:rPr>
          <w:rFonts w:ascii="Abadi" w:hAnsi="Abadi" w:cs="Arial"/>
          <w:sz w:val="21"/>
          <w:szCs w:val="21"/>
          <w:lang w:val="x-none" w:eastAsia="x-none"/>
        </w:rPr>
      </w:pPr>
      <w:r w:rsidRPr="00973CF4">
        <w:rPr>
          <w:rFonts w:ascii="Abadi" w:hAnsi="Abadi" w:cs="Arial"/>
          <w:sz w:val="21"/>
          <w:szCs w:val="21"/>
          <w:lang w:val="x-none" w:eastAsia="x-none"/>
        </w:rPr>
        <w:lastRenderedPageBreak/>
        <w:t xml:space="preserve">A </w:t>
      </w:r>
      <w:r w:rsidRPr="00973CF4">
        <w:rPr>
          <w:rFonts w:ascii="Abadi" w:hAnsi="Abadi" w:cs="Arial"/>
          <w:sz w:val="21"/>
          <w:szCs w:val="21"/>
          <w:lang w:val="es-MX" w:eastAsia="x-none"/>
        </w:rPr>
        <w:t>esta</w:t>
      </w:r>
      <w:r w:rsidRPr="00973CF4">
        <w:rPr>
          <w:rFonts w:ascii="Abadi" w:hAnsi="Abadi" w:cs="Arial"/>
          <w:sz w:val="21"/>
          <w:szCs w:val="21"/>
          <w:lang w:val="x-none" w:eastAsia="x-none"/>
        </w:rPr>
        <w:t xml:space="preserve"> Comisión de Hacienda y Fiscalización</w:t>
      </w:r>
      <w:r w:rsidRPr="00973CF4">
        <w:rPr>
          <w:rFonts w:ascii="Abadi" w:hAnsi="Abadi" w:cs="Arial"/>
          <w:sz w:val="21"/>
          <w:szCs w:val="21"/>
          <w:lang w:val="es-MX" w:eastAsia="x-none"/>
        </w:rPr>
        <w:t xml:space="preserve">, </w:t>
      </w:r>
      <w:r w:rsidRPr="00973CF4">
        <w:rPr>
          <w:rFonts w:ascii="Abadi" w:hAnsi="Abadi" w:cs="Arial"/>
          <w:sz w:val="21"/>
          <w:szCs w:val="21"/>
          <w:lang w:val="x-none" w:eastAsia="x-none"/>
        </w:rPr>
        <w:t xml:space="preserve">le fue turnado para su estudio y dictamen, el informe de resultados de la revisión practicada por </w:t>
      </w:r>
      <w:r w:rsidRPr="00973CF4">
        <w:rPr>
          <w:rFonts w:ascii="Abadi" w:hAnsi="Abadi" w:cs="Arial"/>
          <w:sz w:val="21"/>
          <w:szCs w:val="21"/>
          <w:lang w:val="es-MX" w:eastAsia="x-none"/>
        </w:rPr>
        <w:t xml:space="preserve">la </w:t>
      </w:r>
      <w:r w:rsidRPr="00973CF4">
        <w:rPr>
          <w:rFonts w:ascii="Abadi" w:hAnsi="Abadi" w:cs="Arial"/>
          <w:sz w:val="21"/>
          <w:szCs w:val="21"/>
          <w:lang w:val="x-none" w:eastAsia="x-none"/>
        </w:rPr>
        <w:t xml:space="preserve">Auditoría Superior del Estado de Guanajuato, a la cuenta pública municipal de </w:t>
      </w:r>
      <w:r w:rsidRPr="00973CF4">
        <w:rPr>
          <w:rFonts w:ascii="Abadi" w:hAnsi="Abadi" w:cs="Arial"/>
          <w:sz w:val="21"/>
          <w:szCs w:val="21"/>
          <w:lang w:val="es-MX" w:eastAsia="x-none"/>
        </w:rPr>
        <w:t>Santa Catarina</w:t>
      </w:r>
      <w:r w:rsidRPr="00973CF4">
        <w:rPr>
          <w:rFonts w:ascii="Abadi" w:hAnsi="Abadi" w:cs="Arial"/>
          <w:sz w:val="21"/>
          <w:szCs w:val="21"/>
          <w:lang w:val="x-none" w:eastAsia="x-none"/>
        </w:rPr>
        <w:t xml:space="preserve">, Gto., correspondiente al ejercicio fiscal del año </w:t>
      </w:r>
      <w:r w:rsidRPr="00973CF4">
        <w:rPr>
          <w:rFonts w:ascii="Abadi" w:hAnsi="Abadi" w:cs="Arial"/>
          <w:sz w:val="21"/>
          <w:szCs w:val="21"/>
          <w:lang w:val="es-MX" w:eastAsia="x-none"/>
        </w:rPr>
        <w:t>2020</w:t>
      </w:r>
      <w:r w:rsidRPr="00973CF4">
        <w:rPr>
          <w:rFonts w:ascii="Abadi" w:hAnsi="Abadi" w:cs="Arial"/>
          <w:sz w:val="21"/>
          <w:szCs w:val="21"/>
          <w:lang w:val="x-none" w:eastAsia="x-none"/>
        </w:rPr>
        <w:t>.</w:t>
      </w:r>
    </w:p>
    <w:p w14:paraId="5A57F6F9" w14:textId="77777777" w:rsidR="00973CF4" w:rsidRPr="00973CF4" w:rsidRDefault="00973CF4" w:rsidP="00973CF4">
      <w:pPr>
        <w:ind w:firstLine="708"/>
        <w:jc w:val="both"/>
        <w:rPr>
          <w:rFonts w:ascii="Abadi" w:hAnsi="Abadi" w:cs="Arial"/>
          <w:sz w:val="21"/>
          <w:szCs w:val="21"/>
          <w:lang w:val="x-none" w:eastAsia="x-none"/>
        </w:rPr>
      </w:pPr>
    </w:p>
    <w:p w14:paraId="7BAA82AC" w14:textId="77777777" w:rsidR="00973CF4" w:rsidRPr="00973CF4" w:rsidRDefault="00973CF4" w:rsidP="00973CF4">
      <w:pPr>
        <w:ind w:firstLine="708"/>
        <w:jc w:val="both"/>
        <w:rPr>
          <w:rFonts w:ascii="Abadi" w:hAnsi="Abadi" w:cs="Arial"/>
          <w:sz w:val="21"/>
          <w:szCs w:val="21"/>
          <w:lang w:val="x-none" w:eastAsia="x-none"/>
        </w:rPr>
      </w:pPr>
      <w:r w:rsidRPr="00973CF4">
        <w:rPr>
          <w:rFonts w:ascii="Abadi" w:hAnsi="Abadi" w:cs="Arial"/>
          <w:sz w:val="21"/>
          <w:szCs w:val="21"/>
          <w:lang w:val="x-none" w:eastAsia="x-none"/>
        </w:rPr>
        <w:t>Una vez analizado el referido informe de resultados, con fundamento en lo dispuesto por los artículos 112, fracción XII</w:t>
      </w:r>
      <w:r w:rsidRPr="00973CF4">
        <w:rPr>
          <w:rFonts w:ascii="Abadi" w:hAnsi="Abadi" w:cs="Arial"/>
          <w:sz w:val="21"/>
          <w:szCs w:val="21"/>
          <w:lang w:val="es-MX" w:eastAsia="x-none"/>
        </w:rPr>
        <w:t>, primer párrafo</w:t>
      </w:r>
      <w:r w:rsidRPr="00973CF4">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973CF4">
          <w:rPr>
            <w:rFonts w:ascii="Abadi" w:hAnsi="Abadi" w:cs="Arial"/>
            <w:sz w:val="21"/>
            <w:szCs w:val="21"/>
            <w:lang w:val="x-none" w:eastAsia="x-none"/>
          </w:rPr>
          <w:t>la Ley Orgánica</w:t>
        </w:r>
      </w:smartTag>
      <w:r w:rsidRPr="00973CF4">
        <w:rPr>
          <w:rFonts w:ascii="Abadi" w:hAnsi="Abadi" w:cs="Arial"/>
          <w:sz w:val="21"/>
          <w:szCs w:val="21"/>
          <w:lang w:val="x-none" w:eastAsia="x-none"/>
        </w:rPr>
        <w:t xml:space="preserve"> del Poder Legislativo, nos permitimos rendir el siguiente:</w:t>
      </w:r>
    </w:p>
    <w:p w14:paraId="576406FB" w14:textId="77777777" w:rsidR="00973CF4" w:rsidRPr="00973CF4" w:rsidRDefault="00973CF4" w:rsidP="00973CF4">
      <w:pPr>
        <w:ind w:firstLine="708"/>
        <w:jc w:val="both"/>
        <w:rPr>
          <w:rFonts w:ascii="Abadi" w:hAnsi="Abadi" w:cs="Arial"/>
          <w:sz w:val="21"/>
          <w:szCs w:val="21"/>
          <w:lang w:val="x-none" w:eastAsia="x-none"/>
        </w:rPr>
      </w:pPr>
    </w:p>
    <w:p w14:paraId="336CA6D2" w14:textId="77777777" w:rsidR="00973CF4" w:rsidRDefault="00973CF4" w:rsidP="00973CF4">
      <w:pPr>
        <w:keepNext/>
        <w:jc w:val="center"/>
        <w:outlineLvl w:val="0"/>
        <w:rPr>
          <w:rFonts w:ascii="Abadi" w:eastAsia="Arial Unicode MS" w:hAnsi="Abadi" w:cs="Arial"/>
          <w:b/>
          <w:bCs/>
          <w:sz w:val="21"/>
          <w:szCs w:val="21"/>
        </w:rPr>
      </w:pPr>
      <w:r w:rsidRPr="00973CF4">
        <w:rPr>
          <w:rFonts w:ascii="Abadi" w:eastAsia="Arial Unicode MS" w:hAnsi="Abadi" w:cs="Arial"/>
          <w:b/>
          <w:bCs/>
          <w:sz w:val="21"/>
          <w:szCs w:val="21"/>
        </w:rPr>
        <w:t>D i c t a m e n</w:t>
      </w:r>
    </w:p>
    <w:p w14:paraId="652D4F1F" w14:textId="77777777" w:rsidR="00973CF4" w:rsidRPr="00973CF4" w:rsidRDefault="00973CF4" w:rsidP="00973CF4">
      <w:pPr>
        <w:keepNext/>
        <w:outlineLvl w:val="0"/>
        <w:rPr>
          <w:rFonts w:ascii="Abadi" w:eastAsia="Arial Unicode MS" w:hAnsi="Abadi" w:cs="Arial"/>
          <w:b/>
          <w:bCs/>
          <w:sz w:val="21"/>
          <w:szCs w:val="21"/>
        </w:rPr>
      </w:pPr>
    </w:p>
    <w:p w14:paraId="6A48A5BF" w14:textId="77777777" w:rsidR="00973CF4" w:rsidRPr="00973CF4" w:rsidRDefault="00973CF4" w:rsidP="00973CF4">
      <w:pPr>
        <w:ind w:firstLine="708"/>
        <w:jc w:val="both"/>
        <w:rPr>
          <w:rFonts w:ascii="Abadi" w:hAnsi="Abadi" w:cs="Arial"/>
          <w:b/>
          <w:bCs/>
          <w:sz w:val="21"/>
          <w:szCs w:val="21"/>
          <w:lang w:val="es-MX" w:eastAsia="x-none"/>
        </w:rPr>
      </w:pPr>
      <w:r w:rsidRPr="00973CF4">
        <w:rPr>
          <w:rFonts w:ascii="Abadi" w:hAnsi="Abadi" w:cs="Arial"/>
          <w:b/>
          <w:bCs/>
          <w:sz w:val="21"/>
          <w:szCs w:val="21"/>
          <w:lang w:val="es-MX" w:eastAsia="x-none"/>
        </w:rPr>
        <w:t>I. Competencia:</w:t>
      </w:r>
    </w:p>
    <w:p w14:paraId="000B79F7" w14:textId="77777777" w:rsidR="00973CF4" w:rsidRPr="00973CF4" w:rsidRDefault="00973CF4" w:rsidP="00973CF4">
      <w:pPr>
        <w:ind w:firstLine="708"/>
        <w:jc w:val="both"/>
        <w:rPr>
          <w:rFonts w:ascii="Abadi" w:hAnsi="Abadi" w:cs="Arial"/>
          <w:b/>
          <w:bCs/>
          <w:sz w:val="21"/>
          <w:szCs w:val="21"/>
          <w:lang w:val="es-MX" w:eastAsia="x-none"/>
        </w:rPr>
      </w:pPr>
    </w:p>
    <w:p w14:paraId="5352A995"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73CF4">
          <w:rPr>
            <w:rFonts w:ascii="Abadi" w:hAnsi="Abadi" w:cs="Arial"/>
            <w:sz w:val="21"/>
            <w:szCs w:val="21"/>
            <w:lang w:val="es-MX" w:eastAsia="x-none"/>
          </w:rPr>
          <w:t>la Constitución Política</w:t>
        </w:r>
      </w:smartTag>
      <w:r w:rsidRPr="00973CF4">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540A375" w14:textId="77777777" w:rsidR="00973CF4" w:rsidRPr="00973CF4" w:rsidRDefault="00973CF4" w:rsidP="00973CF4">
      <w:pPr>
        <w:ind w:firstLine="708"/>
        <w:jc w:val="both"/>
        <w:rPr>
          <w:rFonts w:ascii="Abadi" w:hAnsi="Abadi" w:cs="Arial"/>
          <w:sz w:val="21"/>
          <w:szCs w:val="21"/>
          <w:lang w:val="es-MX" w:eastAsia="x-none"/>
        </w:rPr>
      </w:pPr>
    </w:p>
    <w:p w14:paraId="3BCB76F4"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79F3201" w14:textId="77777777" w:rsidR="00973CF4" w:rsidRPr="00973CF4" w:rsidRDefault="00973CF4" w:rsidP="00973CF4">
      <w:pPr>
        <w:ind w:firstLine="708"/>
        <w:jc w:val="both"/>
        <w:rPr>
          <w:rFonts w:ascii="Abadi" w:hAnsi="Abadi" w:cs="Arial"/>
          <w:sz w:val="21"/>
          <w:szCs w:val="21"/>
          <w:lang w:val="es-MX" w:eastAsia="x-none"/>
        </w:rPr>
      </w:pPr>
    </w:p>
    <w:p w14:paraId="64135C2C"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73CF4">
          <w:rPr>
            <w:rFonts w:ascii="Abadi" w:hAnsi="Abadi" w:cs="Arial"/>
            <w:sz w:val="21"/>
            <w:szCs w:val="21"/>
            <w:lang w:val="es-MX" w:eastAsia="x-none"/>
          </w:rPr>
          <w:t>la Constitución Política</w:t>
        </w:r>
      </w:smartTag>
      <w:r w:rsidRPr="00973CF4">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w:t>
      </w:r>
      <w:r w:rsidRPr="00973CF4">
        <w:rPr>
          <w:rFonts w:ascii="Abadi" w:hAnsi="Abadi" w:cs="Arial"/>
          <w:sz w:val="21"/>
          <w:szCs w:val="21"/>
          <w:lang w:val="es-MX" w:eastAsia="x-none"/>
        </w:rPr>
        <w:t>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5C3F6A0" w14:textId="77777777" w:rsidR="00973CF4" w:rsidRPr="00973CF4" w:rsidRDefault="00973CF4" w:rsidP="00973CF4">
      <w:pPr>
        <w:ind w:firstLine="708"/>
        <w:jc w:val="both"/>
        <w:rPr>
          <w:rFonts w:ascii="Abadi" w:hAnsi="Abadi" w:cs="Arial"/>
          <w:sz w:val="21"/>
          <w:szCs w:val="21"/>
          <w:lang w:val="es-MX" w:eastAsia="x-none"/>
        </w:rPr>
      </w:pPr>
    </w:p>
    <w:p w14:paraId="59D92E84"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BDA6859" w14:textId="77777777" w:rsidR="00973CF4" w:rsidRPr="00973CF4" w:rsidRDefault="00973CF4" w:rsidP="00973CF4">
      <w:pPr>
        <w:ind w:firstLine="708"/>
        <w:jc w:val="both"/>
        <w:rPr>
          <w:rFonts w:ascii="Abadi" w:hAnsi="Abadi" w:cs="Arial"/>
          <w:sz w:val="21"/>
          <w:szCs w:val="21"/>
          <w:lang w:val="es-MX" w:eastAsia="x-none"/>
        </w:rPr>
      </w:pPr>
    </w:p>
    <w:p w14:paraId="04E21BD7"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973CF4">
          <w:rPr>
            <w:rFonts w:ascii="Abadi" w:hAnsi="Abadi" w:cs="Arial"/>
            <w:sz w:val="21"/>
            <w:szCs w:val="21"/>
            <w:lang w:val="es-MX" w:eastAsia="x-none"/>
          </w:rPr>
          <w:t>la Ley</w:t>
        </w:r>
      </w:smartTag>
      <w:r w:rsidRPr="00973CF4">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7152C42B" w14:textId="77777777" w:rsidR="00973CF4" w:rsidRPr="00973CF4" w:rsidRDefault="00973CF4" w:rsidP="00973CF4">
      <w:pPr>
        <w:ind w:firstLine="708"/>
        <w:jc w:val="both"/>
        <w:rPr>
          <w:rFonts w:ascii="Abadi" w:hAnsi="Abadi" w:cs="Arial"/>
          <w:sz w:val="21"/>
          <w:szCs w:val="21"/>
          <w:lang w:val="es-MX" w:eastAsia="x-none"/>
        </w:rPr>
      </w:pPr>
    </w:p>
    <w:p w14:paraId="0F3CA740"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4E8FF05" w14:textId="77777777" w:rsidR="00973CF4" w:rsidRPr="00973CF4" w:rsidRDefault="00973CF4" w:rsidP="00973CF4">
      <w:pPr>
        <w:ind w:firstLine="708"/>
        <w:jc w:val="both"/>
        <w:rPr>
          <w:rFonts w:ascii="Abadi" w:hAnsi="Abadi" w:cs="Arial"/>
          <w:sz w:val="21"/>
          <w:szCs w:val="21"/>
          <w:lang w:val="es-MX" w:eastAsia="x-none"/>
        </w:rPr>
      </w:pPr>
    </w:p>
    <w:p w14:paraId="198C2235"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973CF4">
          <w:rPr>
            <w:rFonts w:ascii="Abadi" w:hAnsi="Abadi" w:cs="Arial"/>
            <w:sz w:val="21"/>
            <w:szCs w:val="21"/>
            <w:lang w:val="es-MX" w:eastAsia="x-none"/>
          </w:rPr>
          <w:t>la Ley Orgánica</w:t>
        </w:r>
      </w:smartTag>
      <w:r w:rsidRPr="00973CF4">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009185B" w14:textId="77777777" w:rsidR="00973CF4" w:rsidRPr="00973CF4" w:rsidRDefault="00973CF4" w:rsidP="00973CF4">
      <w:pPr>
        <w:ind w:firstLine="708"/>
        <w:jc w:val="both"/>
        <w:rPr>
          <w:rFonts w:ascii="Abadi" w:hAnsi="Abadi" w:cs="Arial"/>
          <w:sz w:val="21"/>
          <w:szCs w:val="21"/>
          <w:lang w:val="es-MX" w:eastAsia="x-none"/>
        </w:rPr>
      </w:pPr>
    </w:p>
    <w:p w14:paraId="67F83160"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A efecto de cumplir con las atribuciones conferidas a esta Comisión, y en observancia a lo que establece el artículo 38 de la Ley de Fiscalización Superior del Estado de Guanajuato, el presente dictamen se ocupará exclusivamente de los aspectos que la propia </w:t>
      </w:r>
      <w:r w:rsidRPr="00973CF4">
        <w:rPr>
          <w:rFonts w:ascii="Abadi" w:hAnsi="Abadi" w:cs="Arial"/>
          <w:sz w:val="21"/>
          <w:szCs w:val="21"/>
          <w:lang w:val="es-MX" w:eastAsia="x-none"/>
        </w:rPr>
        <w:lastRenderedPageBreak/>
        <w:t>Ley señala y por los cuales podría ser observado o no, el informe de resultados.</w:t>
      </w:r>
    </w:p>
    <w:p w14:paraId="378B134E" w14:textId="77777777" w:rsidR="00973CF4" w:rsidRPr="00973CF4" w:rsidRDefault="00973CF4" w:rsidP="00973CF4">
      <w:pPr>
        <w:ind w:firstLine="708"/>
        <w:jc w:val="both"/>
        <w:rPr>
          <w:rFonts w:ascii="Abadi" w:hAnsi="Abadi" w:cs="Arial"/>
          <w:b/>
          <w:bCs/>
          <w:sz w:val="21"/>
          <w:szCs w:val="21"/>
          <w:lang w:val="es-MX" w:eastAsia="x-none"/>
        </w:rPr>
      </w:pPr>
    </w:p>
    <w:p w14:paraId="6D707299" w14:textId="77777777" w:rsidR="00973CF4" w:rsidRPr="00973CF4" w:rsidRDefault="00973CF4" w:rsidP="00973CF4">
      <w:pPr>
        <w:ind w:firstLine="708"/>
        <w:jc w:val="both"/>
        <w:rPr>
          <w:rFonts w:ascii="Abadi" w:hAnsi="Abadi" w:cs="Arial"/>
          <w:b/>
          <w:bCs/>
          <w:sz w:val="21"/>
          <w:szCs w:val="21"/>
          <w:lang w:val="es-MX" w:eastAsia="x-none"/>
        </w:rPr>
      </w:pPr>
      <w:r w:rsidRPr="00973CF4">
        <w:rPr>
          <w:rFonts w:ascii="Abadi" w:hAnsi="Abadi" w:cs="Arial"/>
          <w:b/>
          <w:bCs/>
          <w:sz w:val="21"/>
          <w:szCs w:val="21"/>
          <w:lang w:val="es-MX" w:eastAsia="x-none"/>
        </w:rPr>
        <w:t>II. Antecedentes:</w:t>
      </w:r>
    </w:p>
    <w:p w14:paraId="0DE93A91" w14:textId="77777777" w:rsidR="00973CF4" w:rsidRPr="00973CF4" w:rsidRDefault="00973CF4" w:rsidP="00973CF4">
      <w:pPr>
        <w:ind w:firstLine="708"/>
        <w:jc w:val="both"/>
        <w:rPr>
          <w:rFonts w:ascii="Abadi" w:hAnsi="Abadi" w:cs="Arial"/>
          <w:sz w:val="21"/>
          <w:szCs w:val="21"/>
          <w:lang w:val="es-MX" w:eastAsia="x-none"/>
        </w:rPr>
      </w:pPr>
    </w:p>
    <w:p w14:paraId="47787E34"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73CF4">
          <w:rPr>
            <w:rFonts w:ascii="Abadi" w:hAnsi="Abadi" w:cs="Arial"/>
            <w:sz w:val="21"/>
            <w:szCs w:val="21"/>
            <w:lang w:val="es-MX" w:eastAsia="x-none"/>
          </w:rPr>
          <w:t>la Constitución Política</w:t>
        </w:r>
      </w:smartTag>
      <w:r w:rsidRPr="00973CF4">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48E6D33" w14:textId="77777777" w:rsidR="00973CF4" w:rsidRPr="00973CF4" w:rsidRDefault="00973CF4" w:rsidP="00973CF4">
      <w:pPr>
        <w:ind w:firstLine="708"/>
        <w:jc w:val="both"/>
        <w:rPr>
          <w:rFonts w:ascii="Abadi" w:hAnsi="Abadi" w:cs="Arial"/>
          <w:sz w:val="21"/>
          <w:szCs w:val="21"/>
          <w:lang w:val="es-MX" w:eastAsia="x-none"/>
        </w:rPr>
      </w:pPr>
    </w:p>
    <w:p w14:paraId="17003557"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E0B0F29" w14:textId="77777777" w:rsidR="00973CF4" w:rsidRPr="00973CF4" w:rsidRDefault="00973CF4" w:rsidP="00973CF4">
      <w:pPr>
        <w:ind w:firstLine="708"/>
        <w:jc w:val="both"/>
        <w:rPr>
          <w:rFonts w:ascii="Abadi" w:hAnsi="Abadi" w:cs="Arial"/>
          <w:sz w:val="21"/>
          <w:szCs w:val="21"/>
          <w:lang w:val="es-MX" w:eastAsia="x-none"/>
        </w:rPr>
      </w:pPr>
    </w:p>
    <w:p w14:paraId="09519FD1"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973CF4">
          <w:rPr>
            <w:rFonts w:ascii="Abadi" w:hAnsi="Abadi" w:cs="Arial"/>
            <w:sz w:val="21"/>
            <w:szCs w:val="21"/>
            <w:lang w:val="es-MX" w:eastAsia="x-none"/>
          </w:rPr>
          <w:t>la Ley</w:t>
        </w:r>
      </w:smartTag>
      <w:r w:rsidRPr="00973CF4">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1B6CDB96" w14:textId="77777777" w:rsidR="00973CF4" w:rsidRPr="00973CF4" w:rsidRDefault="00973CF4" w:rsidP="00973CF4">
      <w:pPr>
        <w:ind w:firstLine="708"/>
        <w:jc w:val="both"/>
        <w:rPr>
          <w:rFonts w:ascii="Abadi" w:hAnsi="Abadi" w:cs="Arial"/>
          <w:sz w:val="21"/>
          <w:szCs w:val="21"/>
          <w:lang w:val="es-MX" w:eastAsia="x-none"/>
        </w:rPr>
      </w:pPr>
    </w:p>
    <w:p w14:paraId="3A30C7FC"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C74D4C0" w14:textId="77777777" w:rsidR="00973CF4" w:rsidRPr="00973CF4" w:rsidRDefault="00973CF4" w:rsidP="00973CF4">
      <w:pPr>
        <w:ind w:firstLine="708"/>
        <w:jc w:val="both"/>
        <w:rPr>
          <w:rFonts w:ascii="Abadi" w:hAnsi="Abadi" w:cs="Arial"/>
          <w:sz w:val="21"/>
          <w:szCs w:val="21"/>
          <w:lang w:val="es-MX" w:eastAsia="x-none"/>
        </w:rPr>
      </w:pPr>
    </w:p>
    <w:p w14:paraId="2912D186"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No será impedimento para que la Auditoría Superior del Estado realice la función de fiscalización, si la cuenta pública no está presentada y disponible en los plazos y requisitos señalados en la ley.</w:t>
      </w:r>
    </w:p>
    <w:p w14:paraId="51FCBA40" w14:textId="77777777" w:rsidR="00973CF4" w:rsidRPr="00973CF4" w:rsidRDefault="00973CF4" w:rsidP="00973CF4">
      <w:pPr>
        <w:ind w:firstLine="708"/>
        <w:jc w:val="both"/>
        <w:rPr>
          <w:rFonts w:ascii="Abadi" w:hAnsi="Abadi" w:cs="Arial"/>
          <w:sz w:val="21"/>
          <w:szCs w:val="21"/>
          <w:lang w:val="es-MX" w:eastAsia="x-none"/>
        </w:rPr>
      </w:pPr>
    </w:p>
    <w:p w14:paraId="67820868"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73CF4">
          <w:rPr>
            <w:rFonts w:ascii="Abadi" w:hAnsi="Abadi" w:cs="Arial"/>
            <w:sz w:val="21"/>
            <w:szCs w:val="21"/>
            <w:lang w:val="es-MX" w:eastAsia="x-none"/>
          </w:rPr>
          <w:t>la Ley Orgánica</w:t>
        </w:r>
      </w:smartTag>
      <w:r w:rsidRPr="00973CF4">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028971D9" w14:textId="77777777" w:rsidR="00973CF4" w:rsidRPr="00973CF4" w:rsidRDefault="00973CF4" w:rsidP="00973CF4">
      <w:pPr>
        <w:ind w:firstLine="708"/>
        <w:jc w:val="both"/>
        <w:rPr>
          <w:rFonts w:ascii="Abadi" w:hAnsi="Abadi" w:cs="Arial"/>
          <w:sz w:val="21"/>
          <w:szCs w:val="21"/>
          <w:lang w:val="es-MX" w:eastAsia="x-none"/>
        </w:rPr>
      </w:pPr>
    </w:p>
    <w:p w14:paraId="6DE1532B" w14:textId="77777777" w:rsidR="00973CF4" w:rsidRPr="00973CF4" w:rsidRDefault="00973CF4" w:rsidP="00973CF4">
      <w:pPr>
        <w:ind w:right="60" w:firstLine="709"/>
        <w:jc w:val="both"/>
        <w:rPr>
          <w:rFonts w:ascii="Abadi" w:hAnsi="Abadi" w:cs="Arial"/>
          <w:sz w:val="21"/>
          <w:szCs w:val="21"/>
          <w:lang w:val="es-MX" w:eastAsia="x-none"/>
        </w:rPr>
      </w:pPr>
      <w:r w:rsidRPr="00973CF4">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8408172" w14:textId="77777777" w:rsidR="00973CF4" w:rsidRPr="00973CF4" w:rsidRDefault="00973CF4" w:rsidP="00973CF4">
      <w:pPr>
        <w:ind w:right="58" w:firstLine="709"/>
        <w:jc w:val="both"/>
        <w:rPr>
          <w:rFonts w:ascii="Abadi" w:eastAsia="DejaVu Sans" w:hAnsi="Abadi" w:cs="Tahoma"/>
          <w:iCs/>
          <w:kern w:val="1"/>
          <w:sz w:val="21"/>
          <w:szCs w:val="21"/>
          <w:lang w:eastAsia="ar-SA"/>
        </w:rPr>
      </w:pPr>
    </w:p>
    <w:p w14:paraId="5DB2E7AD"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36EBC07" w14:textId="77777777" w:rsidR="00973CF4" w:rsidRPr="00973CF4" w:rsidRDefault="00973CF4" w:rsidP="00973CF4">
      <w:pPr>
        <w:ind w:firstLine="708"/>
        <w:jc w:val="both"/>
        <w:rPr>
          <w:rFonts w:ascii="Abadi" w:hAnsi="Abadi" w:cs="Arial"/>
          <w:sz w:val="21"/>
          <w:szCs w:val="21"/>
          <w:lang w:val="es-MX" w:eastAsia="x-none"/>
        </w:rPr>
      </w:pPr>
    </w:p>
    <w:p w14:paraId="3A302CC3"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53214F9" w14:textId="77777777" w:rsidR="00973CF4" w:rsidRPr="00973CF4" w:rsidRDefault="00973CF4" w:rsidP="00973CF4">
      <w:pPr>
        <w:ind w:firstLine="708"/>
        <w:jc w:val="both"/>
        <w:rPr>
          <w:rFonts w:ascii="Abadi" w:hAnsi="Abadi" w:cs="Arial"/>
          <w:sz w:val="21"/>
          <w:szCs w:val="21"/>
          <w:lang w:val="es-MX" w:eastAsia="x-none"/>
        </w:rPr>
      </w:pPr>
    </w:p>
    <w:p w14:paraId="4D5B7005" w14:textId="77777777" w:rsidR="00973CF4" w:rsidRPr="00973CF4" w:rsidRDefault="00973CF4" w:rsidP="00973CF4">
      <w:pPr>
        <w:ind w:right="60" w:firstLine="709"/>
        <w:jc w:val="both"/>
        <w:rPr>
          <w:rFonts w:ascii="Abadi" w:hAnsi="Abadi" w:cs="Arial"/>
          <w:sz w:val="21"/>
          <w:szCs w:val="21"/>
          <w:lang w:val="es-MX" w:eastAsia="x-none"/>
        </w:rPr>
      </w:pPr>
      <w:r w:rsidRPr="00973CF4">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7E5484E" w14:textId="77777777" w:rsidR="00973CF4" w:rsidRPr="00973CF4" w:rsidRDefault="00973CF4" w:rsidP="00973CF4">
      <w:pPr>
        <w:ind w:firstLine="708"/>
        <w:jc w:val="both"/>
        <w:rPr>
          <w:rFonts w:ascii="Abadi" w:hAnsi="Abadi" w:cs="Arial"/>
          <w:sz w:val="21"/>
          <w:szCs w:val="21"/>
          <w:lang w:eastAsia="x-none"/>
        </w:rPr>
      </w:pPr>
    </w:p>
    <w:p w14:paraId="4213C608"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BA0F7C0" w14:textId="77777777" w:rsidR="00973CF4" w:rsidRPr="00973CF4" w:rsidRDefault="00973CF4" w:rsidP="00973CF4">
      <w:pPr>
        <w:ind w:firstLine="708"/>
        <w:jc w:val="both"/>
        <w:rPr>
          <w:rFonts w:ascii="Abadi" w:hAnsi="Abadi" w:cs="Arial"/>
          <w:sz w:val="21"/>
          <w:szCs w:val="21"/>
          <w:lang w:val="es-MX" w:eastAsia="x-none"/>
        </w:rPr>
      </w:pPr>
    </w:p>
    <w:p w14:paraId="394D483B" w14:textId="77777777" w:rsidR="00973CF4" w:rsidRPr="00973CF4" w:rsidRDefault="00973CF4" w:rsidP="00973CF4">
      <w:pPr>
        <w:tabs>
          <w:tab w:val="left" w:pos="709"/>
        </w:tabs>
        <w:jc w:val="both"/>
        <w:rPr>
          <w:rFonts w:ascii="Abadi" w:hAnsi="Abadi" w:cs="Arial"/>
          <w:sz w:val="21"/>
          <w:szCs w:val="21"/>
          <w:lang w:val="es-MX" w:eastAsia="x-none"/>
        </w:rPr>
      </w:pPr>
      <w:r w:rsidRPr="00973CF4">
        <w:rPr>
          <w:rFonts w:ascii="Abadi" w:hAnsi="Abadi" w:cs="Arial"/>
          <w:sz w:val="21"/>
          <w:szCs w:val="21"/>
        </w:rPr>
        <w:lastRenderedPageBreak/>
        <w:tab/>
        <w:t xml:space="preserve">El citado artículo también refiere </w:t>
      </w:r>
      <w:r w:rsidRPr="00973CF4">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4D8E436" w14:textId="77777777" w:rsidR="00973CF4" w:rsidRPr="00973CF4" w:rsidRDefault="00973CF4" w:rsidP="00973CF4">
      <w:pPr>
        <w:tabs>
          <w:tab w:val="left" w:pos="709"/>
        </w:tabs>
        <w:jc w:val="both"/>
        <w:rPr>
          <w:rFonts w:ascii="Abadi" w:hAnsi="Abadi" w:cs="Arial"/>
          <w:sz w:val="21"/>
          <w:szCs w:val="21"/>
          <w:lang w:val="es-MX" w:eastAsia="x-none"/>
        </w:rPr>
      </w:pPr>
      <w:r w:rsidRPr="00973CF4">
        <w:rPr>
          <w:rFonts w:ascii="Abadi" w:hAnsi="Abadi" w:cs="Arial"/>
          <w:sz w:val="21"/>
          <w:szCs w:val="21"/>
          <w:lang w:val="es-MX" w:eastAsia="x-none"/>
        </w:rPr>
        <w:tab/>
        <w:t xml:space="preserve">En términos del numeral 23 de la </w:t>
      </w:r>
      <w:r w:rsidRPr="00973CF4">
        <w:rPr>
          <w:rFonts w:ascii="Abadi" w:hAnsi="Abadi" w:cs="Arial"/>
          <w:sz w:val="21"/>
          <w:szCs w:val="21"/>
        </w:rPr>
        <w:t>Ley de Fiscalización Superior del Estado de Guanajuato, p</w:t>
      </w:r>
      <w:r w:rsidRPr="00973CF4">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FB7D138" w14:textId="77777777" w:rsidR="00973CF4" w:rsidRPr="00973CF4" w:rsidRDefault="00973CF4" w:rsidP="00973CF4">
      <w:pPr>
        <w:tabs>
          <w:tab w:val="left" w:pos="709"/>
        </w:tabs>
        <w:jc w:val="both"/>
        <w:rPr>
          <w:rFonts w:ascii="Abadi" w:hAnsi="Abadi" w:cs="Arial"/>
          <w:sz w:val="21"/>
          <w:szCs w:val="21"/>
          <w:lang w:val="es-MX" w:eastAsia="x-none"/>
        </w:rPr>
      </w:pPr>
    </w:p>
    <w:p w14:paraId="79E236DE"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765FE7A5" w14:textId="77777777" w:rsidR="00973CF4" w:rsidRPr="00973CF4" w:rsidRDefault="00973CF4" w:rsidP="00973CF4">
      <w:pPr>
        <w:ind w:firstLine="708"/>
        <w:jc w:val="both"/>
        <w:rPr>
          <w:rFonts w:ascii="Abadi" w:hAnsi="Abadi" w:cs="Arial"/>
          <w:sz w:val="21"/>
          <w:szCs w:val="21"/>
          <w:lang w:val="es-MX" w:eastAsia="x-none"/>
        </w:rPr>
      </w:pPr>
    </w:p>
    <w:p w14:paraId="58468EAA"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En cumplimiento a los citados preceptos, en su oportunidad se remitió a este Congreso del Estado, la cuenta pública municipal de Santa Catarina, Gto., correspondiente al ejercicio fiscal del año 2020, turnándose a la Auditoría Superior del Estado para su revisión.</w:t>
      </w:r>
    </w:p>
    <w:p w14:paraId="25DBF4FD" w14:textId="77777777" w:rsidR="00973CF4" w:rsidRPr="00973CF4" w:rsidRDefault="00973CF4" w:rsidP="00973CF4">
      <w:pPr>
        <w:ind w:firstLine="708"/>
        <w:jc w:val="both"/>
        <w:rPr>
          <w:rFonts w:ascii="Abadi" w:hAnsi="Abadi" w:cs="Arial"/>
          <w:sz w:val="21"/>
          <w:szCs w:val="21"/>
          <w:lang w:val="es-MX" w:eastAsia="x-none"/>
        </w:rPr>
      </w:pPr>
    </w:p>
    <w:p w14:paraId="0252509A" w14:textId="77777777" w:rsidR="00973CF4" w:rsidRPr="00973CF4" w:rsidRDefault="00973CF4" w:rsidP="00973CF4">
      <w:pPr>
        <w:ind w:firstLine="708"/>
        <w:jc w:val="both"/>
        <w:rPr>
          <w:rFonts w:ascii="Abadi" w:hAnsi="Abadi" w:cs="Arial"/>
          <w:sz w:val="21"/>
          <w:szCs w:val="21"/>
          <w:lang w:eastAsia="x-none"/>
        </w:rPr>
      </w:pPr>
      <w:r w:rsidRPr="00973CF4">
        <w:rPr>
          <w:rFonts w:ascii="Abadi" w:hAnsi="Abadi" w:cs="Arial"/>
          <w:sz w:val="21"/>
          <w:szCs w:val="21"/>
          <w:lang w:eastAsia="x-none"/>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AEACA63" w14:textId="77777777" w:rsidR="00973CF4" w:rsidRPr="00973CF4" w:rsidRDefault="00973CF4" w:rsidP="00973CF4">
      <w:pPr>
        <w:ind w:firstLine="708"/>
        <w:jc w:val="both"/>
        <w:rPr>
          <w:rFonts w:ascii="Abadi" w:hAnsi="Abadi" w:cs="Arial"/>
          <w:sz w:val="21"/>
          <w:szCs w:val="21"/>
          <w:lang w:val="es-MX" w:eastAsia="x-none"/>
        </w:rPr>
      </w:pPr>
    </w:p>
    <w:p w14:paraId="0C62F26A"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En ejercicio de esta función, el Auditor Superior del Estado aprobó el Programa General de Fiscalización 2021. En dicho Programa se contempló la revisión de la cuenta pública municipal de Santa Catarina, Gto., correspondiente al ejercicio fiscal del año 2020.</w:t>
      </w:r>
    </w:p>
    <w:p w14:paraId="4AFA8AB3" w14:textId="77777777" w:rsidR="00973CF4" w:rsidRPr="00973CF4" w:rsidRDefault="00973CF4" w:rsidP="00973CF4">
      <w:pPr>
        <w:ind w:firstLine="708"/>
        <w:jc w:val="both"/>
        <w:rPr>
          <w:rFonts w:ascii="Abadi" w:hAnsi="Abadi" w:cs="Arial"/>
          <w:sz w:val="21"/>
          <w:szCs w:val="21"/>
          <w:lang w:val="es-MX" w:eastAsia="x-none"/>
        </w:rPr>
      </w:pPr>
    </w:p>
    <w:p w14:paraId="08A7C5BB"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973CF4">
        <w:rPr>
          <w:rFonts w:ascii="Abadi" w:hAnsi="Abadi" w:cs="Arial"/>
          <w:bCs/>
          <w:sz w:val="21"/>
          <w:szCs w:val="21"/>
          <w:lang w:val="es-MX" w:eastAsia="x-none"/>
        </w:rPr>
        <w:t>el 11 de noviembre de 2021</w:t>
      </w:r>
      <w:r w:rsidRPr="00973CF4">
        <w:rPr>
          <w:rFonts w:ascii="Abadi" w:hAnsi="Abadi" w:cs="Arial"/>
          <w:sz w:val="21"/>
          <w:szCs w:val="21"/>
          <w:lang w:val="es-MX" w:eastAsia="x-none"/>
        </w:rPr>
        <w:t xml:space="preserve"> para su estudio y dictamen,</w:t>
      </w:r>
      <w:r w:rsidRPr="00973CF4">
        <w:rPr>
          <w:rFonts w:ascii="Abadi" w:hAnsi="Abadi" w:cs="Arial"/>
          <w:b/>
          <w:sz w:val="21"/>
          <w:szCs w:val="21"/>
          <w:lang w:val="es-MX" w:eastAsia="x-none"/>
        </w:rPr>
        <w:t xml:space="preserve"> </w:t>
      </w:r>
      <w:r w:rsidRPr="00973CF4">
        <w:rPr>
          <w:rFonts w:ascii="Abadi" w:hAnsi="Abadi" w:cs="Arial"/>
          <w:sz w:val="21"/>
          <w:szCs w:val="21"/>
          <w:lang w:val="es-MX" w:eastAsia="x-none"/>
        </w:rPr>
        <w:t>siendo radicado el 16 de noviembre del mismo año.</w:t>
      </w:r>
    </w:p>
    <w:p w14:paraId="25636885" w14:textId="77777777" w:rsidR="00973CF4" w:rsidRPr="00973CF4" w:rsidRDefault="00973CF4" w:rsidP="00973CF4">
      <w:pPr>
        <w:ind w:firstLine="708"/>
        <w:jc w:val="both"/>
        <w:rPr>
          <w:rFonts w:ascii="Abadi" w:hAnsi="Abadi" w:cs="Arial"/>
          <w:sz w:val="21"/>
          <w:szCs w:val="21"/>
          <w:lang w:val="es-MX" w:eastAsia="x-none"/>
        </w:rPr>
      </w:pPr>
    </w:p>
    <w:p w14:paraId="71AD7D32" w14:textId="77777777" w:rsidR="00973CF4" w:rsidRPr="00973CF4" w:rsidRDefault="00973CF4" w:rsidP="00973CF4">
      <w:pPr>
        <w:ind w:firstLine="708"/>
        <w:jc w:val="both"/>
        <w:rPr>
          <w:rFonts w:ascii="Abadi" w:hAnsi="Abadi" w:cs="Arial"/>
          <w:b/>
          <w:bCs/>
          <w:sz w:val="21"/>
          <w:szCs w:val="21"/>
          <w:lang w:val="es-MX" w:eastAsia="x-none"/>
        </w:rPr>
      </w:pPr>
      <w:r w:rsidRPr="00973CF4">
        <w:rPr>
          <w:rFonts w:ascii="Abadi" w:hAnsi="Abadi" w:cs="Arial"/>
          <w:b/>
          <w:bCs/>
          <w:sz w:val="21"/>
          <w:szCs w:val="21"/>
          <w:lang w:val="es-MX" w:eastAsia="x-none"/>
        </w:rPr>
        <w:t>III. Procedimiento de Revisión:</w:t>
      </w:r>
    </w:p>
    <w:p w14:paraId="27A8E0ED" w14:textId="77777777" w:rsidR="00973CF4" w:rsidRPr="00973CF4" w:rsidRDefault="00973CF4" w:rsidP="00973CF4">
      <w:pPr>
        <w:ind w:firstLine="708"/>
        <w:jc w:val="both"/>
        <w:rPr>
          <w:rFonts w:ascii="Abadi" w:hAnsi="Abadi" w:cs="Arial"/>
          <w:sz w:val="21"/>
          <w:szCs w:val="21"/>
          <w:lang w:val="es-MX" w:eastAsia="x-none"/>
        </w:rPr>
      </w:pPr>
    </w:p>
    <w:p w14:paraId="14C99E05"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La revisión de la cuenta pública municipal de Santa Catarina, Gto., correspondiente al ejercicio fiscal del año 2020,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5BFE8F4" w14:textId="77777777" w:rsidR="00973CF4" w:rsidRPr="00973CF4" w:rsidRDefault="00973CF4" w:rsidP="00973CF4">
      <w:pPr>
        <w:ind w:firstLine="708"/>
        <w:jc w:val="both"/>
        <w:rPr>
          <w:rFonts w:ascii="Abadi" w:hAnsi="Abadi" w:cs="Arial"/>
          <w:sz w:val="21"/>
          <w:szCs w:val="21"/>
          <w:lang w:eastAsia="x-none"/>
        </w:rPr>
      </w:pPr>
    </w:p>
    <w:p w14:paraId="7E58A8E3"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A53FAE9" w14:textId="77777777" w:rsidR="00973CF4" w:rsidRPr="00973CF4" w:rsidRDefault="00973CF4" w:rsidP="00973CF4">
      <w:pPr>
        <w:ind w:firstLine="708"/>
        <w:jc w:val="both"/>
        <w:rPr>
          <w:rFonts w:ascii="Abadi" w:hAnsi="Abadi" w:cs="Arial"/>
          <w:sz w:val="21"/>
          <w:szCs w:val="21"/>
          <w:lang w:val="es-MX" w:eastAsia="x-none"/>
        </w:rPr>
      </w:pPr>
    </w:p>
    <w:p w14:paraId="72CD8C97"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w:t>
      </w:r>
      <w:r w:rsidRPr="00973CF4">
        <w:rPr>
          <w:rFonts w:ascii="Abadi" w:hAnsi="Abadi" w:cs="Arial"/>
          <w:sz w:val="21"/>
          <w:szCs w:val="21"/>
          <w:lang w:val="es-MX" w:eastAsia="x-none"/>
        </w:rPr>
        <w:lastRenderedPageBreak/>
        <w:t>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78EA6D1" w14:textId="77777777" w:rsidR="00973CF4" w:rsidRPr="00973CF4" w:rsidRDefault="00973CF4" w:rsidP="00973CF4">
      <w:pPr>
        <w:ind w:firstLine="708"/>
        <w:jc w:val="both"/>
        <w:rPr>
          <w:rFonts w:ascii="Abadi" w:hAnsi="Abadi" w:cs="Arial"/>
          <w:sz w:val="21"/>
          <w:szCs w:val="21"/>
          <w:lang w:val="es-MX" w:eastAsia="x-none"/>
        </w:rPr>
      </w:pPr>
    </w:p>
    <w:p w14:paraId="56A270FF"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0D5D502" w14:textId="77777777" w:rsidR="00973CF4" w:rsidRPr="00973CF4" w:rsidRDefault="00973CF4" w:rsidP="00973CF4">
      <w:pPr>
        <w:ind w:firstLine="708"/>
        <w:jc w:val="both"/>
        <w:rPr>
          <w:rFonts w:ascii="Abadi" w:hAnsi="Abadi" w:cs="Arial"/>
          <w:sz w:val="21"/>
          <w:szCs w:val="21"/>
          <w:lang w:val="es-MX" w:eastAsia="x-none"/>
        </w:rPr>
      </w:pPr>
    </w:p>
    <w:p w14:paraId="1659768F"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El informe de resultados establece que se practicó la revisión de la cuenta pública respecto de las operaciones realizadas por la administración municipal de Santa Catarina, Gto., correspondientes al ejercicio fiscal 2020, en lo referente a los apartados de ingresos y egresos.</w:t>
      </w:r>
    </w:p>
    <w:p w14:paraId="012614B5" w14:textId="77777777" w:rsidR="00973CF4" w:rsidRPr="00973CF4" w:rsidRDefault="00973CF4" w:rsidP="00973CF4">
      <w:pPr>
        <w:ind w:firstLine="705"/>
        <w:jc w:val="both"/>
        <w:rPr>
          <w:rFonts w:ascii="Abadi" w:hAnsi="Abadi" w:cs="Arial"/>
          <w:sz w:val="21"/>
          <w:szCs w:val="21"/>
          <w:lang w:val="es-MX" w:eastAsia="x-none"/>
        </w:rPr>
      </w:pPr>
    </w:p>
    <w:p w14:paraId="2CF5258B" w14:textId="77777777" w:rsidR="00973CF4" w:rsidRPr="00973CF4" w:rsidRDefault="00973CF4" w:rsidP="00973CF4">
      <w:pPr>
        <w:autoSpaceDE w:val="0"/>
        <w:autoSpaceDN w:val="0"/>
        <w:adjustRightInd w:val="0"/>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w:t>
      </w:r>
      <w:r w:rsidRPr="00973CF4">
        <w:rPr>
          <w:rFonts w:ascii="Abadi" w:hAnsi="Abadi" w:cs="Arial"/>
          <w:sz w:val="21"/>
          <w:szCs w:val="21"/>
          <w:lang w:val="es-MX" w:eastAsia="x-none"/>
        </w:rPr>
        <w:t xml:space="preserve">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3AE0B68" w14:textId="77777777" w:rsidR="00973CF4" w:rsidRPr="00973CF4" w:rsidRDefault="00973CF4" w:rsidP="00973CF4">
      <w:pPr>
        <w:ind w:firstLine="708"/>
        <w:jc w:val="both"/>
        <w:rPr>
          <w:rFonts w:ascii="Abadi" w:hAnsi="Abadi" w:cs="Arial"/>
          <w:sz w:val="21"/>
          <w:szCs w:val="21"/>
          <w:lang w:val="es-MX" w:eastAsia="x-none"/>
        </w:rPr>
      </w:pPr>
    </w:p>
    <w:p w14:paraId="1266DA98"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0EDCC0A1" w14:textId="77777777" w:rsidR="00973CF4" w:rsidRPr="00973CF4" w:rsidRDefault="00973CF4" w:rsidP="00973CF4">
      <w:pPr>
        <w:ind w:firstLine="708"/>
        <w:jc w:val="both"/>
        <w:rPr>
          <w:rFonts w:ascii="Abadi" w:hAnsi="Abadi" w:cs="Arial"/>
          <w:sz w:val="21"/>
          <w:szCs w:val="21"/>
          <w:lang w:val="es-MX" w:eastAsia="x-none"/>
        </w:rPr>
      </w:pPr>
    </w:p>
    <w:p w14:paraId="45D697EF"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El 7 de mayo de 2021 se notificó al presidente municipal interino de Santa Catarina, Gto., la orden de inicio del procedimiento de revisión de la cuenta pública.</w:t>
      </w:r>
    </w:p>
    <w:p w14:paraId="548F958C" w14:textId="77777777" w:rsidR="00973CF4" w:rsidRPr="00973CF4" w:rsidRDefault="00973CF4" w:rsidP="00973CF4">
      <w:pPr>
        <w:ind w:firstLine="708"/>
        <w:jc w:val="both"/>
        <w:rPr>
          <w:rFonts w:ascii="Abadi" w:hAnsi="Abadi" w:cs="Arial"/>
          <w:sz w:val="21"/>
          <w:szCs w:val="21"/>
        </w:rPr>
      </w:pPr>
    </w:p>
    <w:p w14:paraId="23690104"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Posteriormente, el 15 de septiembre de 2021, se notificó a la presidenta municipal de Santa Catarina, Gto., el pliego de observaciones y recomendaciones derivado de la revisión practicada a la cuenta pública municipal de Santa Catarina, Gto., correspondiente al ejercicio fiscal del año 2020, al cual se dio respuesta en fechas 6 y 12 de octubre de 2021 por parte de la presidenta y el tesorero municipales de Santa Catarina, Gto.</w:t>
      </w:r>
    </w:p>
    <w:p w14:paraId="0E58B22D" w14:textId="77777777" w:rsidR="00973CF4" w:rsidRPr="00973CF4" w:rsidRDefault="00973CF4" w:rsidP="00973CF4">
      <w:pPr>
        <w:ind w:firstLine="708"/>
        <w:jc w:val="both"/>
        <w:rPr>
          <w:rFonts w:ascii="Abadi" w:hAnsi="Abadi" w:cs="Arial"/>
          <w:sz w:val="21"/>
          <w:szCs w:val="21"/>
        </w:rPr>
      </w:pPr>
    </w:p>
    <w:p w14:paraId="7BB812E7"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El 19 de octubre de 2021, el informe de resultados se notificó a la presidenta municipal de Santa Catarina, Gto., para que, en su caso, hiciera valer el recurso de reconsideración previsto por los artículos del 48 al 55 de </w:t>
      </w:r>
      <w:smartTag w:uri="urn:schemas-microsoft-com:office:smarttags" w:element="PersonName">
        <w:smartTagPr>
          <w:attr w:name="ProductID" w:val="la Ley"/>
        </w:smartTagPr>
        <w:r w:rsidRPr="00973CF4">
          <w:rPr>
            <w:rFonts w:ascii="Abadi" w:hAnsi="Abadi" w:cs="Arial"/>
            <w:sz w:val="21"/>
            <w:szCs w:val="21"/>
            <w:lang w:val="es-MX" w:eastAsia="x-none"/>
          </w:rPr>
          <w:t>la Ley</w:t>
        </w:r>
      </w:smartTag>
      <w:r w:rsidRPr="00973CF4">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5FBA2EB6" w14:textId="77777777" w:rsidR="00973CF4" w:rsidRPr="00973CF4" w:rsidRDefault="00973CF4" w:rsidP="00973CF4">
      <w:pPr>
        <w:ind w:firstLine="708"/>
        <w:jc w:val="both"/>
        <w:rPr>
          <w:rFonts w:ascii="Abadi" w:hAnsi="Abadi" w:cs="Arial"/>
          <w:sz w:val="21"/>
          <w:szCs w:val="21"/>
          <w:lang w:val="es-MX" w:eastAsia="x-none"/>
        </w:rPr>
      </w:pPr>
    </w:p>
    <w:p w14:paraId="049EF3A2"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es-MX" w:eastAsia="x-none"/>
        </w:rPr>
        <w:t xml:space="preserve">Este término transcurrió sin que, dentro del mismo, se hubiere promovido el recurso de reconsideración, como consta en la razón levantada por el Auditor Superior del Estado el </w:t>
      </w:r>
      <w:r w:rsidRPr="00973CF4">
        <w:rPr>
          <w:rFonts w:ascii="Abadi" w:hAnsi="Abadi" w:cs="Arial"/>
          <w:sz w:val="21"/>
          <w:szCs w:val="21"/>
          <w:lang w:val="es-MX" w:eastAsia="x-none"/>
        </w:rPr>
        <w:lastRenderedPageBreak/>
        <w:t>1 de noviembre de 2021, en la que se realiza el cómputo del término para la interposición del recurso, contado a partir del día hábil siguiente de la notificación del informe de resultados.</w:t>
      </w:r>
    </w:p>
    <w:p w14:paraId="60F53676" w14:textId="77777777" w:rsidR="00973CF4" w:rsidRPr="00973CF4" w:rsidRDefault="00973CF4" w:rsidP="00973CF4">
      <w:pPr>
        <w:ind w:firstLine="708"/>
        <w:jc w:val="both"/>
        <w:rPr>
          <w:rFonts w:ascii="Abadi" w:hAnsi="Abadi" w:cs="Arial"/>
          <w:bCs/>
          <w:sz w:val="21"/>
          <w:szCs w:val="21"/>
        </w:rPr>
      </w:pPr>
    </w:p>
    <w:p w14:paraId="3A3737F1" w14:textId="77777777" w:rsidR="00973CF4" w:rsidRPr="00973CF4" w:rsidRDefault="00973CF4" w:rsidP="00973CF4">
      <w:pPr>
        <w:ind w:firstLine="708"/>
        <w:jc w:val="both"/>
        <w:rPr>
          <w:rFonts w:ascii="Abadi" w:hAnsi="Abadi" w:cs="Arial"/>
          <w:b/>
          <w:bCs/>
          <w:sz w:val="21"/>
          <w:szCs w:val="21"/>
          <w:lang w:eastAsia="x-none"/>
        </w:rPr>
      </w:pPr>
      <w:r w:rsidRPr="00973CF4">
        <w:rPr>
          <w:rFonts w:ascii="Abadi" w:hAnsi="Abadi" w:cs="Arial"/>
          <w:b/>
          <w:bCs/>
          <w:sz w:val="21"/>
          <w:szCs w:val="21"/>
          <w:lang w:eastAsia="x-none"/>
        </w:rPr>
        <w:t>IV. Contenido del Informe de Resultados:</w:t>
      </w:r>
    </w:p>
    <w:p w14:paraId="7369E1AE" w14:textId="77777777" w:rsidR="00973CF4" w:rsidRPr="00973CF4" w:rsidRDefault="00973CF4" w:rsidP="00973CF4">
      <w:pPr>
        <w:jc w:val="both"/>
        <w:rPr>
          <w:rFonts w:ascii="Abadi" w:hAnsi="Abadi" w:cs="Arial"/>
          <w:b/>
          <w:bCs/>
          <w:sz w:val="21"/>
          <w:szCs w:val="21"/>
          <w:lang w:eastAsia="x-none"/>
        </w:rPr>
      </w:pPr>
    </w:p>
    <w:p w14:paraId="4003B4D7" w14:textId="77777777" w:rsidR="00973CF4" w:rsidRPr="00973CF4" w:rsidRDefault="00973CF4" w:rsidP="00973CF4">
      <w:pPr>
        <w:jc w:val="both"/>
        <w:rPr>
          <w:rFonts w:ascii="Abadi" w:hAnsi="Abadi" w:cs="Arial"/>
          <w:sz w:val="21"/>
          <w:szCs w:val="21"/>
          <w:lang w:eastAsia="x-none"/>
        </w:rPr>
      </w:pPr>
      <w:r w:rsidRPr="00973CF4">
        <w:rPr>
          <w:rFonts w:ascii="Abadi" w:hAnsi="Abadi" w:cs="Arial"/>
          <w:b/>
          <w:bCs/>
          <w:sz w:val="21"/>
          <w:szCs w:val="21"/>
          <w:lang w:eastAsia="x-none"/>
        </w:rPr>
        <w:tab/>
      </w:r>
      <w:r w:rsidRPr="00973CF4">
        <w:rPr>
          <w:rFonts w:ascii="Abadi" w:hAnsi="Abadi" w:cs="Arial"/>
          <w:bCs/>
          <w:sz w:val="21"/>
          <w:szCs w:val="21"/>
          <w:lang w:eastAsia="x-none"/>
        </w:rPr>
        <w:t>En cumplimiento a lo establecido por el</w:t>
      </w:r>
      <w:r w:rsidRPr="00973CF4">
        <w:rPr>
          <w:rFonts w:ascii="Abadi" w:hAnsi="Abadi" w:cs="Arial"/>
          <w:sz w:val="21"/>
          <w:szCs w:val="21"/>
          <w:lang w:eastAsia="x-none"/>
        </w:rPr>
        <w:t xml:space="preserve"> artículo 37, fracción III de la Ley de Fiscalización Superior del Estado, el informe de resultados contiene los siguientes apartados:</w:t>
      </w:r>
    </w:p>
    <w:p w14:paraId="693D73D8" w14:textId="77777777" w:rsidR="00973CF4" w:rsidRPr="00973CF4" w:rsidRDefault="00973CF4" w:rsidP="00973CF4">
      <w:pPr>
        <w:jc w:val="both"/>
        <w:rPr>
          <w:rFonts w:ascii="Abadi" w:hAnsi="Abadi" w:cs="Arial"/>
          <w:sz w:val="21"/>
          <w:szCs w:val="21"/>
          <w:lang w:eastAsia="x-none"/>
        </w:rPr>
      </w:pPr>
    </w:p>
    <w:p w14:paraId="1AA2D3BA" w14:textId="77777777" w:rsidR="00973CF4" w:rsidRPr="00973CF4" w:rsidRDefault="00973CF4" w:rsidP="00F36291">
      <w:pPr>
        <w:numPr>
          <w:ilvl w:val="0"/>
          <w:numId w:val="11"/>
        </w:numPr>
        <w:jc w:val="both"/>
        <w:rPr>
          <w:rFonts w:ascii="Abadi" w:hAnsi="Abadi" w:cs="Arial"/>
          <w:b/>
          <w:bCs/>
          <w:sz w:val="21"/>
          <w:szCs w:val="21"/>
          <w:lang w:eastAsia="x-none"/>
        </w:rPr>
      </w:pPr>
      <w:r w:rsidRPr="00973CF4">
        <w:rPr>
          <w:rFonts w:ascii="Abadi" w:hAnsi="Abadi" w:cs="Arial"/>
          <w:b/>
          <w:bCs/>
          <w:sz w:val="21"/>
          <w:szCs w:val="21"/>
          <w:lang w:eastAsia="x-none"/>
        </w:rPr>
        <w:t>Introducción.</w:t>
      </w:r>
    </w:p>
    <w:p w14:paraId="73A148CE" w14:textId="77777777" w:rsidR="00973CF4" w:rsidRPr="00973CF4" w:rsidRDefault="00973CF4" w:rsidP="00973CF4">
      <w:pPr>
        <w:ind w:left="705"/>
        <w:jc w:val="both"/>
        <w:rPr>
          <w:rFonts w:ascii="Abadi" w:hAnsi="Abadi" w:cs="Arial"/>
          <w:b/>
          <w:bCs/>
          <w:sz w:val="21"/>
          <w:szCs w:val="21"/>
          <w:lang w:eastAsia="x-none"/>
        </w:rPr>
      </w:pPr>
    </w:p>
    <w:p w14:paraId="0D73020F"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 xml:space="preserve">Por lo que se refiere a este punto, se establecen los criterios de selección; el objetivo de la revisión; el alcance de la revisión respecto a los apartados de ingresos y egresos, </w:t>
      </w:r>
      <w:r w:rsidRPr="00973CF4">
        <w:rPr>
          <w:rFonts w:ascii="Abadi" w:hAnsi="Abadi" w:cs="Arial"/>
          <w:sz w:val="21"/>
          <w:szCs w:val="21"/>
          <w:lang w:val="es-MX" w:eastAsia="x-none"/>
        </w:rPr>
        <w:t>precisando que el detalle de los alcances de la revisión se consigna en el Anexo 01 del informe de resultados.</w:t>
      </w:r>
    </w:p>
    <w:p w14:paraId="1022B505" w14:textId="77777777" w:rsidR="00973CF4" w:rsidRPr="00973CF4" w:rsidRDefault="00973CF4" w:rsidP="00973CF4">
      <w:pPr>
        <w:ind w:firstLine="705"/>
        <w:jc w:val="both"/>
        <w:rPr>
          <w:rFonts w:ascii="Abadi" w:hAnsi="Abadi" w:cs="Arial"/>
          <w:sz w:val="21"/>
          <w:szCs w:val="21"/>
          <w:lang w:eastAsia="x-none"/>
        </w:rPr>
      </w:pPr>
    </w:p>
    <w:p w14:paraId="1E8743CE"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También en este apartado se precisan los procedimientos de auditoría aplicados, siendo estos: inspección, observación, confirmación externa, recálculo, procedimientos analíticos, re ejecución e indagación.</w:t>
      </w:r>
    </w:p>
    <w:p w14:paraId="4640F826" w14:textId="77777777" w:rsidR="00973CF4" w:rsidRPr="00973CF4" w:rsidRDefault="00973CF4" w:rsidP="00973CF4">
      <w:pPr>
        <w:ind w:firstLine="705"/>
        <w:jc w:val="both"/>
        <w:rPr>
          <w:rFonts w:ascii="Abadi" w:hAnsi="Abadi" w:cs="Arial"/>
          <w:sz w:val="21"/>
          <w:szCs w:val="21"/>
          <w:lang w:eastAsia="x-none"/>
        </w:rPr>
      </w:pPr>
    </w:p>
    <w:p w14:paraId="457C9A21"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Cabe apuntar que en el Programa General de Fiscalización 2021 de la Auditoría Superior del Estado de Guanajuato, en el apartado de seguimiento a mejores prácticas de fiscalización ejecutadas durante el ejercicio 2020 y prospectiva estratégica para la programación 2021, se estableció:</w:t>
      </w:r>
    </w:p>
    <w:p w14:paraId="5831B309" w14:textId="77777777" w:rsidR="00973CF4" w:rsidRPr="00973CF4" w:rsidRDefault="00973CF4" w:rsidP="00973CF4">
      <w:pPr>
        <w:jc w:val="both"/>
        <w:rPr>
          <w:rFonts w:ascii="Abadi" w:hAnsi="Abadi"/>
          <w:i/>
          <w:iCs/>
          <w:sz w:val="21"/>
          <w:szCs w:val="21"/>
          <w:lang w:eastAsia="x-none"/>
        </w:rPr>
      </w:pPr>
    </w:p>
    <w:p w14:paraId="05AE5250" w14:textId="77777777" w:rsidR="00973CF4" w:rsidRPr="00973CF4" w:rsidRDefault="00973CF4" w:rsidP="00973CF4">
      <w:pPr>
        <w:jc w:val="both"/>
        <w:rPr>
          <w:rFonts w:ascii="Abadi" w:hAnsi="Abadi" w:cs="Arial"/>
          <w:i/>
          <w:iCs/>
          <w:sz w:val="21"/>
          <w:szCs w:val="21"/>
          <w:lang w:eastAsia="x-none"/>
        </w:rPr>
      </w:pPr>
      <w:r w:rsidRPr="00973CF4">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0B988C13" w14:textId="77777777" w:rsidR="00973CF4" w:rsidRPr="00973CF4" w:rsidRDefault="00973CF4" w:rsidP="00973CF4">
      <w:pPr>
        <w:rPr>
          <w:rFonts w:ascii="Abadi" w:hAnsi="Abadi" w:cs="Arial"/>
          <w:i/>
          <w:iCs/>
          <w:sz w:val="21"/>
          <w:szCs w:val="21"/>
          <w:lang w:eastAsia="x-none"/>
        </w:rPr>
      </w:pPr>
    </w:p>
    <w:p w14:paraId="7642738A" w14:textId="77777777" w:rsidR="00973CF4" w:rsidRPr="00973CF4" w:rsidRDefault="00973CF4" w:rsidP="00973CF4">
      <w:pPr>
        <w:jc w:val="both"/>
        <w:rPr>
          <w:rFonts w:ascii="Abadi" w:hAnsi="Abadi" w:cs="Arial"/>
          <w:i/>
          <w:iCs/>
          <w:sz w:val="21"/>
          <w:szCs w:val="21"/>
          <w:lang w:eastAsia="x-none"/>
        </w:rPr>
      </w:pPr>
      <w:r w:rsidRPr="00973CF4">
        <w:rPr>
          <w:rFonts w:ascii="Abadi" w:hAnsi="Abadi" w:cs="Arial"/>
          <w:i/>
          <w:iCs/>
          <w:sz w:val="21"/>
          <w:szCs w:val="21"/>
          <w:lang w:eastAsia="x-none"/>
        </w:rPr>
        <w:t xml:space="preserve">Dicho listado de empresas, acorde a las normas técnicas que rigen la función de fiscalización, forma parte de la planeación específica, ejecución de procedimientos de auditoría y de los Informes de Resultados, resaltando que, en </w:t>
      </w:r>
      <w:r w:rsidRPr="00973CF4">
        <w:rPr>
          <w:rFonts w:ascii="Abadi" w:hAnsi="Abadi" w:cs="Arial"/>
          <w:i/>
          <w:iCs/>
          <w:sz w:val="21"/>
          <w:szCs w:val="21"/>
          <w:lang w:eastAsia="x-none"/>
        </w:rPr>
        <w:t>estos últimos, se expresan las conclusiones en un apartado específico.</w:t>
      </w:r>
    </w:p>
    <w:p w14:paraId="6E576FA3" w14:textId="77777777" w:rsidR="00973CF4" w:rsidRPr="00973CF4" w:rsidRDefault="00973CF4" w:rsidP="00973CF4">
      <w:pPr>
        <w:jc w:val="both"/>
        <w:rPr>
          <w:rFonts w:ascii="Abadi" w:hAnsi="Abadi" w:cs="Arial"/>
          <w:i/>
          <w:iCs/>
          <w:sz w:val="21"/>
          <w:szCs w:val="21"/>
          <w:lang w:eastAsia="x-none"/>
        </w:rPr>
      </w:pPr>
    </w:p>
    <w:p w14:paraId="2B62BFD2" w14:textId="77777777" w:rsidR="00973CF4" w:rsidRPr="00973CF4" w:rsidRDefault="00973CF4" w:rsidP="00973CF4">
      <w:pPr>
        <w:jc w:val="both"/>
        <w:rPr>
          <w:rFonts w:ascii="Abadi" w:hAnsi="Abadi" w:cs="Arial"/>
          <w:i/>
          <w:iCs/>
          <w:sz w:val="21"/>
          <w:szCs w:val="21"/>
          <w:lang w:eastAsia="x-none"/>
        </w:rPr>
      </w:pPr>
      <w:r w:rsidRPr="00973CF4">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6659BA8" w14:textId="77777777" w:rsidR="00973CF4" w:rsidRPr="00973CF4" w:rsidRDefault="00973CF4" w:rsidP="00973CF4">
      <w:pPr>
        <w:jc w:val="both"/>
        <w:rPr>
          <w:rFonts w:ascii="Abadi" w:hAnsi="Abadi" w:cs="Arial"/>
          <w:sz w:val="21"/>
          <w:szCs w:val="21"/>
          <w:lang w:eastAsia="x-none"/>
        </w:rPr>
      </w:pPr>
    </w:p>
    <w:p w14:paraId="031130A3"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 xml:space="preserve">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w:t>
      </w:r>
      <w:r w:rsidRPr="00973CF4">
        <w:rPr>
          <w:rFonts w:ascii="Abadi" w:hAnsi="Abadi" w:cs="Arial"/>
          <w:i/>
          <w:iCs/>
          <w:sz w:val="21"/>
          <w:szCs w:val="21"/>
          <w:lang w:eastAsia="x-none"/>
        </w:rPr>
        <w:t>«Definitivos»,</w:t>
      </w:r>
      <w:r w:rsidRPr="00973CF4">
        <w:rPr>
          <w:rFonts w:ascii="Abadi" w:hAnsi="Abadi" w:cs="Arial"/>
          <w:sz w:val="21"/>
          <w:szCs w:val="21"/>
          <w:lang w:eastAsia="x-none"/>
        </w:rPr>
        <w:t xml:space="preserve"> emitidas por el Servicio de Administración Tributaria.</w:t>
      </w:r>
    </w:p>
    <w:p w14:paraId="53987CA9" w14:textId="77777777" w:rsidR="00973CF4" w:rsidRPr="00973CF4" w:rsidRDefault="00973CF4" w:rsidP="00973CF4">
      <w:pPr>
        <w:ind w:firstLine="705"/>
        <w:jc w:val="both"/>
        <w:rPr>
          <w:rFonts w:ascii="Abadi" w:hAnsi="Abadi" w:cs="Arial"/>
          <w:sz w:val="21"/>
          <w:szCs w:val="21"/>
          <w:lang w:val="es-MX" w:eastAsia="x-none"/>
        </w:rPr>
      </w:pPr>
    </w:p>
    <w:p w14:paraId="1BF35064"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w:t>
      </w:r>
      <w:r w:rsidRPr="00973CF4">
        <w:rPr>
          <w:rFonts w:ascii="Abadi" w:hAnsi="Abadi" w:cs="Arial"/>
          <w:sz w:val="21"/>
          <w:szCs w:val="21"/>
          <w:lang w:eastAsia="x-none"/>
        </w:rPr>
        <w:lastRenderedPageBreak/>
        <w:t>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605FBC81" w14:textId="77777777" w:rsidR="00973CF4" w:rsidRPr="00973CF4" w:rsidRDefault="00973CF4" w:rsidP="00973CF4">
      <w:pPr>
        <w:ind w:firstLine="705"/>
        <w:jc w:val="both"/>
        <w:rPr>
          <w:rFonts w:ascii="Abadi" w:hAnsi="Abadi"/>
          <w:sz w:val="21"/>
          <w:szCs w:val="21"/>
          <w:lang w:eastAsia="x-none"/>
        </w:rPr>
      </w:pPr>
    </w:p>
    <w:p w14:paraId="53CF9932"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5E35086D" w14:textId="77777777" w:rsidR="00973CF4" w:rsidRPr="00973CF4" w:rsidRDefault="00973CF4" w:rsidP="00973CF4">
      <w:pPr>
        <w:ind w:firstLine="705"/>
        <w:jc w:val="both"/>
        <w:rPr>
          <w:rFonts w:ascii="Abadi" w:hAnsi="Abadi" w:cs="Arial"/>
          <w:sz w:val="21"/>
          <w:szCs w:val="21"/>
          <w:lang w:val="es-MX" w:eastAsia="x-none"/>
        </w:rPr>
      </w:pPr>
    </w:p>
    <w:p w14:paraId="339121B4"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Santa Catarina, Gto., cumplió con las disposiciones normativas aplicables, excepto por los resultados con observaciones y recomendaciones que se detallan en el informe de resultados; señalando además que se presentaron limitantes al alcance que se refiere a la aplicación del procedimiento de confirmación de inspecciones físicas de bienes adquiridos. También se precisa que se presentaron limitantes en la aplicación de los procedimientos de auditoría, derivado de la contingencia por la pandemia del virus SARS-CoV2.</w:t>
      </w:r>
    </w:p>
    <w:p w14:paraId="61C6C3A4" w14:textId="77777777" w:rsidR="00973CF4" w:rsidRPr="00973CF4" w:rsidRDefault="00973CF4" w:rsidP="00973CF4">
      <w:pPr>
        <w:ind w:firstLine="705"/>
        <w:jc w:val="both"/>
        <w:rPr>
          <w:rFonts w:ascii="Abadi" w:hAnsi="Abadi" w:cs="Arial"/>
          <w:sz w:val="21"/>
          <w:szCs w:val="21"/>
          <w:lang w:val="es-MX" w:eastAsia="x-none"/>
        </w:rPr>
      </w:pPr>
    </w:p>
    <w:p w14:paraId="214C4ED6"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 xml:space="preserve">En cuanto al rubro de resultados de la fiscalización efectuada, se establece el estatus que guardan las observaciones y </w:t>
      </w:r>
      <w:r w:rsidRPr="00973CF4">
        <w:rPr>
          <w:rFonts w:ascii="Abadi" w:hAnsi="Abadi" w:cs="Arial"/>
          <w:sz w:val="21"/>
          <w:szCs w:val="21"/>
          <w:lang w:eastAsia="x-none"/>
        </w:rPr>
        <w:t>recomendaciones, las cuales se agrupan bajo su respectivo tipo y rubro, señalando que se determinaron 6 observaciones, de las cuales 2 se solventaron y 4 no fueron solventadas. Asimismo, se formuló una recomendación que no se atendió.</w:t>
      </w:r>
    </w:p>
    <w:p w14:paraId="07791C92" w14:textId="77777777" w:rsidR="00973CF4" w:rsidRPr="00973CF4" w:rsidRDefault="00973CF4" w:rsidP="00973CF4">
      <w:pPr>
        <w:ind w:firstLine="705"/>
        <w:jc w:val="both"/>
        <w:rPr>
          <w:rFonts w:ascii="Abadi" w:hAnsi="Abadi" w:cs="Arial"/>
          <w:sz w:val="21"/>
          <w:szCs w:val="21"/>
          <w:lang w:eastAsia="x-none"/>
        </w:rPr>
      </w:pPr>
    </w:p>
    <w:p w14:paraId="4C49C2B0"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005 y 006, existen importes no solventados por la cuantía que ahí se refiere.</w:t>
      </w:r>
    </w:p>
    <w:p w14:paraId="44BEB5E0" w14:textId="77777777" w:rsidR="00973CF4" w:rsidRPr="00973CF4" w:rsidRDefault="00973CF4" w:rsidP="00973CF4">
      <w:pPr>
        <w:ind w:firstLine="705"/>
        <w:jc w:val="both"/>
        <w:rPr>
          <w:rFonts w:ascii="Abadi" w:hAnsi="Abadi" w:cs="Arial"/>
          <w:sz w:val="21"/>
          <w:szCs w:val="21"/>
          <w:lang w:val="es-MX" w:eastAsia="x-none"/>
        </w:rPr>
      </w:pPr>
    </w:p>
    <w:p w14:paraId="63542758"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Santa Catarina, Gto., celebró operaciones; entre los procedimientos expuestos, se verificó que estas no se encontraran en el listado de Empresas que Facturan Operaciones Simuladas (EFOS) u operaciones inexistentes con el carácter de «</w:t>
      </w:r>
      <w:r w:rsidRPr="00973CF4">
        <w:rPr>
          <w:rFonts w:ascii="Abadi" w:hAnsi="Abadi" w:cs="Arial"/>
          <w:i/>
          <w:iCs/>
          <w:sz w:val="21"/>
          <w:szCs w:val="21"/>
          <w:lang w:eastAsia="x-none"/>
        </w:rPr>
        <w:t>Definitivos»</w:t>
      </w:r>
      <w:r w:rsidRPr="00973CF4">
        <w:rPr>
          <w:rFonts w:ascii="Abadi" w:hAnsi="Abadi" w:cs="Arial"/>
          <w:sz w:val="21"/>
          <w:szCs w:val="21"/>
          <w:lang w:eastAsia="x-none"/>
        </w:rPr>
        <w:t xml:space="preserve"> publicados en el Diario Oficial de la Federación y en el sitio de información estadística del Servicio de Administración Tributaria, concluyendo que no se identificaron empresas clasificadas como EFOS.</w:t>
      </w:r>
    </w:p>
    <w:p w14:paraId="2E76340F" w14:textId="77777777" w:rsidR="00973CF4" w:rsidRPr="00973CF4" w:rsidRDefault="00973CF4" w:rsidP="00973CF4">
      <w:pPr>
        <w:ind w:firstLine="705"/>
        <w:jc w:val="both"/>
        <w:rPr>
          <w:rFonts w:ascii="Abadi" w:hAnsi="Abadi" w:cs="Arial"/>
          <w:sz w:val="21"/>
          <w:szCs w:val="21"/>
          <w:lang w:eastAsia="x-none"/>
        </w:rPr>
      </w:pPr>
    </w:p>
    <w:p w14:paraId="07B7FC2B" w14:textId="77777777" w:rsidR="00973CF4" w:rsidRPr="00973CF4" w:rsidRDefault="00973CF4" w:rsidP="00F36291">
      <w:pPr>
        <w:numPr>
          <w:ilvl w:val="0"/>
          <w:numId w:val="11"/>
        </w:numPr>
        <w:tabs>
          <w:tab w:val="num" w:pos="0"/>
        </w:tabs>
        <w:jc w:val="both"/>
        <w:rPr>
          <w:rFonts w:ascii="Abadi" w:hAnsi="Abadi" w:cs="Arial"/>
          <w:b/>
          <w:bCs/>
          <w:sz w:val="21"/>
          <w:szCs w:val="21"/>
          <w:lang w:eastAsia="x-none"/>
        </w:rPr>
      </w:pPr>
      <w:r w:rsidRPr="00973CF4">
        <w:rPr>
          <w:rFonts w:ascii="Abadi" w:hAnsi="Abadi" w:cs="Arial"/>
          <w:b/>
          <w:bCs/>
          <w:sz w:val="21"/>
          <w:szCs w:val="21"/>
          <w:lang w:eastAsia="x-none"/>
        </w:rPr>
        <w:t xml:space="preserve">Observaciones y recomendaciones, la respuesta emitida por el sujeto fiscalizado y la valoración correspondiente. </w:t>
      </w:r>
    </w:p>
    <w:p w14:paraId="3851B37F" w14:textId="77777777" w:rsidR="00973CF4" w:rsidRPr="00973CF4" w:rsidRDefault="00973CF4" w:rsidP="00973CF4">
      <w:pPr>
        <w:ind w:left="1065"/>
        <w:jc w:val="both"/>
        <w:rPr>
          <w:rFonts w:ascii="Abadi" w:hAnsi="Abadi" w:cs="Arial"/>
          <w:b/>
          <w:bCs/>
          <w:sz w:val="21"/>
          <w:szCs w:val="21"/>
          <w:lang w:eastAsia="x-none"/>
        </w:rPr>
      </w:pPr>
    </w:p>
    <w:p w14:paraId="315FD99E"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En esta parte se desglosa la valoración de las observaciones formuladas por el Órgano Técnico, considerando como solventadas las observaciones plasmadas en los numerales 001, referente a proceso de adquisición de vehículos; y 004, referido a adquisición de bolsas con impresión (proceso de contratación).</w:t>
      </w:r>
    </w:p>
    <w:p w14:paraId="452C4B01" w14:textId="77777777" w:rsidR="00973CF4" w:rsidRPr="00973CF4" w:rsidRDefault="00973CF4" w:rsidP="00973CF4">
      <w:pPr>
        <w:ind w:firstLine="705"/>
        <w:jc w:val="both"/>
        <w:rPr>
          <w:rFonts w:ascii="Abadi" w:hAnsi="Abadi" w:cs="Arial"/>
          <w:sz w:val="21"/>
          <w:szCs w:val="21"/>
          <w:lang w:val="es-MX" w:eastAsia="x-none"/>
        </w:rPr>
      </w:pPr>
    </w:p>
    <w:p w14:paraId="4F463F94"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 xml:space="preserve">No se solventaron las observaciones establecidas en los numerales 002, correspondiente a prestaciones de retiro; 003, relativo a Lineamientos de Comunicación Social; </w:t>
      </w:r>
      <w:r w:rsidRPr="00973CF4">
        <w:rPr>
          <w:rFonts w:ascii="Abadi" w:hAnsi="Abadi" w:cs="Arial"/>
          <w:sz w:val="21"/>
          <w:szCs w:val="21"/>
          <w:lang w:val="es-MX" w:eastAsia="x-none"/>
        </w:rPr>
        <w:lastRenderedPageBreak/>
        <w:t>005, referido a adquisición de bolsas con impresión; y 006, referente a renta de sonido.</w:t>
      </w:r>
    </w:p>
    <w:p w14:paraId="5501DEEA" w14:textId="77777777" w:rsidR="00973CF4" w:rsidRPr="00973CF4" w:rsidRDefault="00973CF4" w:rsidP="00973CF4">
      <w:pPr>
        <w:ind w:firstLine="705"/>
        <w:jc w:val="both"/>
        <w:rPr>
          <w:rFonts w:ascii="Abadi" w:hAnsi="Abadi" w:cs="Arial"/>
          <w:sz w:val="21"/>
          <w:szCs w:val="21"/>
          <w:lang w:val="es-MX" w:eastAsia="x-none"/>
        </w:rPr>
      </w:pPr>
    </w:p>
    <w:p w14:paraId="43D1A228"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En el apartado de Recomendaciones Generales, no se atendió el numeral 001, correspondiente a activos laborales y pasivos laborales.</w:t>
      </w:r>
    </w:p>
    <w:p w14:paraId="5C46A8A1" w14:textId="77777777" w:rsidR="00973CF4" w:rsidRPr="00973CF4" w:rsidRDefault="00973CF4" w:rsidP="00973CF4">
      <w:pPr>
        <w:ind w:firstLine="705"/>
        <w:jc w:val="both"/>
        <w:rPr>
          <w:rFonts w:ascii="Abadi" w:hAnsi="Abadi" w:cs="Arial"/>
          <w:sz w:val="21"/>
          <w:szCs w:val="21"/>
          <w:lang w:val="es-MX" w:eastAsia="x-none"/>
        </w:rPr>
      </w:pPr>
    </w:p>
    <w:p w14:paraId="1DC00900" w14:textId="77777777" w:rsidR="00973CF4" w:rsidRPr="00973CF4" w:rsidRDefault="00973CF4" w:rsidP="00F36291">
      <w:pPr>
        <w:numPr>
          <w:ilvl w:val="0"/>
          <w:numId w:val="11"/>
        </w:numPr>
        <w:jc w:val="both"/>
        <w:rPr>
          <w:rFonts w:ascii="Abadi" w:hAnsi="Abadi" w:cs="Arial"/>
          <w:b/>
          <w:bCs/>
          <w:sz w:val="21"/>
          <w:szCs w:val="21"/>
          <w:lang w:val="es-MX" w:eastAsia="x-none"/>
        </w:rPr>
      </w:pPr>
      <w:r w:rsidRPr="00973CF4">
        <w:rPr>
          <w:rFonts w:ascii="Abadi" w:hAnsi="Abadi" w:cs="Arial"/>
          <w:b/>
          <w:bCs/>
          <w:sz w:val="21"/>
          <w:szCs w:val="21"/>
          <w:lang w:val="es-MX" w:eastAsia="x-none"/>
        </w:rPr>
        <w:t xml:space="preserve">Promoción del ejercicio de facultades de comprobación fiscal. </w:t>
      </w:r>
    </w:p>
    <w:p w14:paraId="6B25F6AD" w14:textId="77777777" w:rsidR="00973CF4" w:rsidRPr="00973CF4" w:rsidRDefault="00973CF4" w:rsidP="00973CF4">
      <w:pPr>
        <w:ind w:firstLine="705"/>
        <w:jc w:val="both"/>
        <w:rPr>
          <w:rFonts w:ascii="Abadi" w:hAnsi="Abadi" w:cs="Arial"/>
          <w:sz w:val="21"/>
          <w:szCs w:val="21"/>
          <w:lang w:eastAsia="x-none"/>
        </w:rPr>
      </w:pPr>
    </w:p>
    <w:p w14:paraId="2A753519"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D82C96F" w14:textId="77777777" w:rsidR="00973CF4" w:rsidRPr="00973CF4" w:rsidRDefault="00973CF4" w:rsidP="00973CF4">
      <w:pPr>
        <w:ind w:firstLine="705"/>
        <w:jc w:val="both"/>
        <w:rPr>
          <w:rFonts w:ascii="Abadi" w:hAnsi="Abadi" w:cs="Arial"/>
          <w:sz w:val="21"/>
          <w:szCs w:val="21"/>
          <w:lang w:val="es-MX" w:eastAsia="x-none"/>
        </w:rPr>
      </w:pPr>
    </w:p>
    <w:p w14:paraId="4D76A0DC" w14:textId="77777777" w:rsidR="00973CF4" w:rsidRPr="00973CF4" w:rsidRDefault="00973CF4" w:rsidP="00F36291">
      <w:pPr>
        <w:numPr>
          <w:ilvl w:val="0"/>
          <w:numId w:val="11"/>
        </w:numPr>
        <w:jc w:val="both"/>
        <w:rPr>
          <w:rFonts w:ascii="Abadi" w:hAnsi="Abadi" w:cs="Arial"/>
          <w:b/>
          <w:bCs/>
          <w:sz w:val="21"/>
          <w:szCs w:val="21"/>
          <w:lang w:val="es-MX" w:eastAsia="x-none"/>
        </w:rPr>
      </w:pPr>
      <w:r w:rsidRPr="00973CF4">
        <w:rPr>
          <w:rFonts w:ascii="Abadi" w:hAnsi="Abadi" w:cs="Arial"/>
          <w:b/>
          <w:bCs/>
          <w:sz w:val="21"/>
          <w:szCs w:val="21"/>
          <w:lang w:val="es-MX" w:eastAsia="x-none"/>
        </w:rPr>
        <w:t>Comunicado ante órganos de control y autoridades que administran padrones de proveedores y contratistas.</w:t>
      </w:r>
    </w:p>
    <w:p w14:paraId="5B05E360" w14:textId="77777777" w:rsidR="00973CF4" w:rsidRPr="00973CF4" w:rsidRDefault="00973CF4" w:rsidP="00973CF4">
      <w:pPr>
        <w:ind w:firstLine="705"/>
        <w:jc w:val="both"/>
        <w:rPr>
          <w:rFonts w:ascii="Abadi" w:hAnsi="Abadi" w:cs="Arial"/>
          <w:sz w:val="21"/>
          <w:szCs w:val="21"/>
          <w:lang w:eastAsia="x-none"/>
        </w:rPr>
      </w:pPr>
    </w:p>
    <w:p w14:paraId="0BF0B059" w14:textId="77777777" w:rsidR="00973CF4" w:rsidRPr="00973CF4" w:rsidRDefault="00973CF4" w:rsidP="00973CF4">
      <w:pPr>
        <w:ind w:firstLine="705"/>
        <w:jc w:val="both"/>
        <w:rPr>
          <w:rFonts w:ascii="Abadi" w:hAnsi="Abadi" w:cs="Arial"/>
          <w:sz w:val="21"/>
          <w:szCs w:val="21"/>
          <w:lang w:val="es-MX" w:eastAsia="x-none"/>
        </w:rPr>
      </w:pPr>
      <w:r w:rsidRPr="00973CF4">
        <w:rPr>
          <w:rFonts w:ascii="Abadi" w:hAnsi="Abadi" w:cs="Arial"/>
          <w:sz w:val="21"/>
          <w:szCs w:val="21"/>
          <w:lang w:val="es-MX" w:eastAsia="x-non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Oficialía Mayor de Santa Catarina, Gto., las presuntas irregularidades o incumplimientos de estos en contrataciones públicas detectadas durante la revisión, precisando el proveedor y la observación de la que se desprende su intervención.</w:t>
      </w:r>
    </w:p>
    <w:p w14:paraId="2BA9EAF9" w14:textId="77777777" w:rsidR="00973CF4" w:rsidRPr="00973CF4" w:rsidRDefault="00973CF4" w:rsidP="00973CF4">
      <w:pPr>
        <w:ind w:firstLine="705"/>
        <w:jc w:val="both"/>
        <w:rPr>
          <w:rFonts w:ascii="Abadi" w:hAnsi="Abadi" w:cs="Arial"/>
          <w:sz w:val="21"/>
          <w:szCs w:val="21"/>
          <w:lang w:val="es-MX" w:eastAsia="x-none"/>
        </w:rPr>
      </w:pPr>
    </w:p>
    <w:p w14:paraId="30A8257B" w14:textId="77777777" w:rsidR="00973CF4" w:rsidRPr="00973CF4" w:rsidRDefault="00973CF4" w:rsidP="00F36291">
      <w:pPr>
        <w:numPr>
          <w:ilvl w:val="0"/>
          <w:numId w:val="11"/>
        </w:numPr>
        <w:jc w:val="both"/>
        <w:rPr>
          <w:rFonts w:ascii="Abadi" w:hAnsi="Abadi" w:cs="Arial"/>
          <w:b/>
          <w:bCs/>
          <w:sz w:val="21"/>
          <w:szCs w:val="21"/>
          <w:lang w:val="es-MX" w:eastAsia="x-none"/>
        </w:rPr>
      </w:pPr>
      <w:r w:rsidRPr="00973CF4">
        <w:rPr>
          <w:rFonts w:ascii="Abadi" w:hAnsi="Abadi" w:cs="Arial"/>
          <w:b/>
          <w:bCs/>
          <w:sz w:val="21"/>
          <w:szCs w:val="21"/>
          <w:lang w:val="es-MX" w:eastAsia="x-none"/>
        </w:rPr>
        <w:t xml:space="preserve">Anexos. </w:t>
      </w:r>
    </w:p>
    <w:p w14:paraId="3DB29D0D" w14:textId="77777777" w:rsidR="00973CF4" w:rsidRPr="00973CF4" w:rsidRDefault="00973CF4" w:rsidP="00973CF4">
      <w:pPr>
        <w:ind w:firstLine="705"/>
        <w:jc w:val="both"/>
        <w:rPr>
          <w:rFonts w:ascii="Abadi" w:hAnsi="Abadi" w:cs="Arial"/>
          <w:sz w:val="21"/>
          <w:szCs w:val="21"/>
          <w:lang w:eastAsia="x-none"/>
        </w:rPr>
      </w:pPr>
    </w:p>
    <w:p w14:paraId="083FCC80" w14:textId="77777777" w:rsidR="00973CF4" w:rsidRPr="00973CF4" w:rsidRDefault="00973CF4" w:rsidP="00973CF4">
      <w:pPr>
        <w:ind w:firstLine="705"/>
        <w:jc w:val="both"/>
        <w:rPr>
          <w:rFonts w:ascii="Abadi" w:hAnsi="Abadi" w:cs="Arial"/>
          <w:sz w:val="21"/>
          <w:szCs w:val="21"/>
          <w:lang w:eastAsia="x-none"/>
        </w:rPr>
      </w:pPr>
      <w:r w:rsidRPr="00973CF4">
        <w:rPr>
          <w:rFonts w:ascii="Abadi" w:hAnsi="Abadi" w:cs="Arial"/>
          <w:sz w:val="21"/>
          <w:szCs w:val="21"/>
          <w:lang w:eastAsia="x-none"/>
        </w:rPr>
        <w:t>En esta parte, se adjuntan los anexos técnicos derivados de la revisión practicada.</w:t>
      </w:r>
    </w:p>
    <w:p w14:paraId="1294F6A3" w14:textId="77777777" w:rsidR="00973CF4" w:rsidRPr="00973CF4" w:rsidRDefault="00973CF4" w:rsidP="00973CF4">
      <w:pPr>
        <w:ind w:firstLine="705"/>
        <w:jc w:val="both"/>
        <w:rPr>
          <w:rFonts w:ascii="Abadi" w:hAnsi="Abadi" w:cs="Arial"/>
          <w:sz w:val="21"/>
          <w:szCs w:val="21"/>
          <w:lang w:eastAsia="x-none"/>
        </w:rPr>
      </w:pPr>
    </w:p>
    <w:p w14:paraId="77C67E2A" w14:textId="77777777" w:rsidR="00973CF4" w:rsidRPr="00973CF4" w:rsidRDefault="00973CF4" w:rsidP="00973CF4">
      <w:pPr>
        <w:ind w:firstLine="708"/>
        <w:jc w:val="both"/>
        <w:rPr>
          <w:rFonts w:ascii="Abadi" w:hAnsi="Abadi" w:cs="Arial"/>
          <w:b/>
          <w:bCs/>
          <w:sz w:val="21"/>
          <w:szCs w:val="21"/>
        </w:rPr>
      </w:pPr>
      <w:r w:rsidRPr="00973CF4">
        <w:rPr>
          <w:rFonts w:ascii="Abadi" w:hAnsi="Abadi" w:cs="Arial"/>
          <w:b/>
          <w:bCs/>
          <w:sz w:val="21"/>
          <w:szCs w:val="21"/>
        </w:rPr>
        <w:t>V. Conclusiones:</w:t>
      </w:r>
    </w:p>
    <w:p w14:paraId="14E2FEE2" w14:textId="77777777" w:rsidR="00973CF4" w:rsidRPr="00973CF4" w:rsidRDefault="00973CF4" w:rsidP="00973CF4">
      <w:pPr>
        <w:jc w:val="both"/>
        <w:rPr>
          <w:rFonts w:ascii="Abadi" w:hAnsi="Abadi" w:cs="Arial"/>
          <w:sz w:val="21"/>
          <w:szCs w:val="21"/>
        </w:rPr>
      </w:pPr>
    </w:p>
    <w:p w14:paraId="6358CDAF" w14:textId="77777777" w:rsidR="00973CF4" w:rsidRPr="00973CF4" w:rsidRDefault="00973CF4" w:rsidP="00973CF4">
      <w:pPr>
        <w:jc w:val="both"/>
        <w:rPr>
          <w:rFonts w:ascii="Abadi" w:hAnsi="Abadi" w:cs="Arial"/>
          <w:sz w:val="21"/>
          <w:szCs w:val="21"/>
        </w:rPr>
      </w:pPr>
      <w:r w:rsidRPr="00973CF4">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73CF4">
          <w:rPr>
            <w:rFonts w:ascii="Abadi" w:hAnsi="Abadi" w:cs="Arial"/>
            <w:sz w:val="21"/>
            <w:szCs w:val="21"/>
          </w:rPr>
          <w:t>la Ley</w:t>
        </w:r>
      </w:smartTag>
      <w:r w:rsidRPr="00973CF4">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0D7AB82" w14:textId="77777777" w:rsidR="00973CF4" w:rsidRPr="00973CF4" w:rsidRDefault="00973CF4" w:rsidP="00973CF4">
      <w:pPr>
        <w:jc w:val="both"/>
        <w:rPr>
          <w:rFonts w:ascii="Abadi" w:hAnsi="Abadi" w:cs="Arial"/>
          <w:sz w:val="21"/>
          <w:szCs w:val="21"/>
        </w:rPr>
      </w:pPr>
    </w:p>
    <w:p w14:paraId="4CDB7A82" w14:textId="77777777" w:rsidR="00973CF4" w:rsidRPr="00973CF4" w:rsidRDefault="00973CF4" w:rsidP="00973CF4">
      <w:pPr>
        <w:jc w:val="both"/>
        <w:rPr>
          <w:rFonts w:ascii="Abadi" w:hAnsi="Abadi" w:cs="Arial"/>
          <w:sz w:val="21"/>
          <w:szCs w:val="21"/>
        </w:rPr>
      </w:pPr>
      <w:r w:rsidRPr="00973CF4">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AF7B6BA" w14:textId="77777777" w:rsidR="00973CF4" w:rsidRPr="00973CF4" w:rsidRDefault="00973CF4" w:rsidP="00973CF4">
      <w:pPr>
        <w:ind w:firstLine="708"/>
        <w:jc w:val="both"/>
        <w:rPr>
          <w:rFonts w:ascii="Abadi" w:hAnsi="Abadi" w:cs="Arial"/>
          <w:sz w:val="21"/>
          <w:szCs w:val="21"/>
        </w:rPr>
      </w:pPr>
    </w:p>
    <w:p w14:paraId="2C29CDD2"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Santa Catarina, Gto., concediéndole el plazo que establece </w:t>
      </w:r>
      <w:smartTag w:uri="urn:schemas-microsoft-com:office:smarttags" w:element="PersonName">
        <w:smartTagPr>
          <w:attr w:name="ProductID" w:val="la Ley"/>
        </w:smartTagPr>
        <w:r w:rsidRPr="00973CF4">
          <w:rPr>
            <w:rFonts w:ascii="Abadi" w:hAnsi="Abadi" w:cs="Arial"/>
            <w:sz w:val="21"/>
            <w:szCs w:val="21"/>
          </w:rPr>
          <w:t>la Ley</w:t>
        </w:r>
      </w:smartTag>
      <w:r w:rsidRPr="00973CF4">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5AC9B95E" w14:textId="77777777" w:rsidR="00973CF4" w:rsidRPr="00973CF4" w:rsidRDefault="00973CF4" w:rsidP="00973CF4">
      <w:pPr>
        <w:ind w:firstLine="708"/>
        <w:jc w:val="both"/>
        <w:rPr>
          <w:rFonts w:ascii="Abadi" w:hAnsi="Abadi" w:cs="Arial"/>
          <w:sz w:val="21"/>
          <w:szCs w:val="21"/>
        </w:rPr>
      </w:pPr>
    </w:p>
    <w:p w14:paraId="07D94150"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 xml:space="preserve">De igual manera, existe en el informe de resultados la constancia de que este se notificó a la presidenta municipal de Santa Catarina, Gto., concediéndole el término señalado en el artículo 37, fracción IV de </w:t>
      </w:r>
      <w:smartTag w:uri="urn:schemas-microsoft-com:office:smarttags" w:element="PersonName">
        <w:smartTagPr>
          <w:attr w:name="ProductID" w:val="la Ley"/>
        </w:smartTagPr>
        <w:r w:rsidRPr="00973CF4">
          <w:rPr>
            <w:rFonts w:ascii="Abadi" w:hAnsi="Abadi" w:cs="Arial"/>
            <w:sz w:val="21"/>
            <w:szCs w:val="21"/>
          </w:rPr>
          <w:t>la Ley</w:t>
        </w:r>
      </w:smartTag>
      <w:r w:rsidRPr="00973CF4">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w:t>
      </w:r>
      <w:r w:rsidRPr="00973CF4">
        <w:rPr>
          <w:rFonts w:ascii="Abadi" w:hAnsi="Abadi" w:cs="Arial"/>
          <w:sz w:val="21"/>
          <w:szCs w:val="21"/>
        </w:rPr>
        <w:lastRenderedPageBreak/>
        <w:t>derecho de audiencia o defensa por parte del Órgano Técnico.</w:t>
      </w:r>
    </w:p>
    <w:p w14:paraId="34AB5EB3"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D5CBB31" w14:textId="77777777" w:rsidR="00973CF4" w:rsidRPr="00973CF4" w:rsidRDefault="00973CF4" w:rsidP="00973CF4">
      <w:pPr>
        <w:ind w:firstLine="708"/>
        <w:jc w:val="both"/>
        <w:rPr>
          <w:rFonts w:ascii="Abadi" w:hAnsi="Abadi" w:cs="Arial"/>
          <w:sz w:val="21"/>
          <w:szCs w:val="21"/>
        </w:rPr>
      </w:pPr>
    </w:p>
    <w:p w14:paraId="59860930"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61B4DBC" w14:textId="77777777" w:rsidR="00973CF4" w:rsidRPr="00973CF4" w:rsidRDefault="00973CF4" w:rsidP="00973CF4">
      <w:pPr>
        <w:ind w:firstLine="708"/>
        <w:jc w:val="both"/>
        <w:rPr>
          <w:rFonts w:ascii="Abadi" w:hAnsi="Abadi" w:cs="Arial"/>
          <w:sz w:val="21"/>
          <w:szCs w:val="21"/>
        </w:rPr>
      </w:pPr>
    </w:p>
    <w:p w14:paraId="6081C9DC" w14:textId="77777777" w:rsidR="00973CF4" w:rsidRPr="00973CF4" w:rsidRDefault="00973CF4" w:rsidP="00973CF4">
      <w:pPr>
        <w:jc w:val="both"/>
        <w:rPr>
          <w:rFonts w:ascii="Abadi" w:hAnsi="Abadi" w:cs="Arial"/>
          <w:sz w:val="21"/>
          <w:szCs w:val="21"/>
        </w:rPr>
      </w:pPr>
      <w:r w:rsidRPr="00973CF4">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6E29EF56" w14:textId="77777777" w:rsidR="00973CF4" w:rsidRPr="00973CF4" w:rsidRDefault="00973CF4" w:rsidP="00973CF4">
      <w:pPr>
        <w:ind w:firstLine="708"/>
        <w:jc w:val="both"/>
        <w:rPr>
          <w:rFonts w:ascii="Abadi" w:hAnsi="Abadi" w:cs="Arial"/>
          <w:sz w:val="21"/>
          <w:szCs w:val="21"/>
        </w:rPr>
      </w:pPr>
    </w:p>
    <w:p w14:paraId="59CF9E17"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 xml:space="preserve">Finalmente, es de destacar que el cumplimiento de los Objetivos del Desarrollo Sostenible de la Agenda 2030 está presente en </w:t>
      </w:r>
      <w:r w:rsidRPr="00973CF4">
        <w:rPr>
          <w:rFonts w:ascii="Abadi" w:hAnsi="Abadi" w:cs="Arial"/>
          <w:sz w:val="21"/>
          <w:szCs w:val="21"/>
        </w:rPr>
        <w:t>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CF0CF45" w14:textId="77777777" w:rsidR="00973CF4" w:rsidRPr="00973CF4" w:rsidRDefault="00973CF4" w:rsidP="00973CF4">
      <w:pPr>
        <w:ind w:firstLine="708"/>
        <w:jc w:val="both"/>
        <w:rPr>
          <w:rFonts w:ascii="Abadi" w:hAnsi="Abadi" w:cs="Arial"/>
          <w:sz w:val="21"/>
          <w:szCs w:val="21"/>
        </w:rPr>
      </w:pPr>
    </w:p>
    <w:p w14:paraId="0D4C47A9" w14:textId="77777777" w:rsidR="00973CF4" w:rsidRPr="00973CF4" w:rsidRDefault="00973CF4" w:rsidP="00973CF4">
      <w:pPr>
        <w:ind w:firstLine="708"/>
        <w:jc w:val="both"/>
        <w:rPr>
          <w:rFonts w:ascii="Abadi" w:hAnsi="Abadi" w:cs="Arial"/>
          <w:sz w:val="21"/>
          <w:szCs w:val="21"/>
        </w:rPr>
      </w:pPr>
    </w:p>
    <w:p w14:paraId="4265DDB6"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 xml:space="preserve">En razón de lo anteriormente señalado, concluimos que el informe de resultados de la revisión practicada a la cuenta pública de Santa Catarina, Gto., correspondiente al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73CF4">
          <w:rPr>
            <w:rFonts w:ascii="Abadi" w:hAnsi="Abadi" w:cs="Arial"/>
            <w:sz w:val="21"/>
            <w:szCs w:val="21"/>
          </w:rPr>
          <w:t>la Ley</w:t>
        </w:r>
      </w:smartTag>
      <w:r w:rsidRPr="00973CF4">
        <w:rPr>
          <w:rFonts w:ascii="Abadi" w:hAnsi="Abadi" w:cs="Arial"/>
          <w:sz w:val="21"/>
          <w:szCs w:val="21"/>
        </w:rPr>
        <w:t xml:space="preserve"> de Fiscalización Superior del Estado de Guanajuato, razón por la cual no podría ser observado por el Pleno del Congreso.</w:t>
      </w:r>
    </w:p>
    <w:p w14:paraId="58F75540" w14:textId="77777777" w:rsidR="00973CF4" w:rsidRPr="00973CF4" w:rsidRDefault="00973CF4" w:rsidP="00973CF4">
      <w:pPr>
        <w:ind w:firstLine="708"/>
        <w:jc w:val="both"/>
        <w:rPr>
          <w:rFonts w:ascii="Abadi" w:hAnsi="Abadi" w:cs="Arial"/>
          <w:sz w:val="21"/>
          <w:szCs w:val="21"/>
        </w:rPr>
      </w:pPr>
    </w:p>
    <w:p w14:paraId="238E52B1" w14:textId="77777777" w:rsidR="00973CF4" w:rsidRPr="00973CF4" w:rsidRDefault="00973CF4" w:rsidP="00973CF4">
      <w:pPr>
        <w:ind w:firstLine="708"/>
        <w:jc w:val="both"/>
        <w:rPr>
          <w:rFonts w:ascii="Abadi" w:hAnsi="Abadi" w:cs="Arial"/>
          <w:sz w:val="21"/>
          <w:szCs w:val="21"/>
          <w:lang w:val="x-none" w:eastAsia="x-none"/>
        </w:rPr>
      </w:pPr>
      <w:r w:rsidRPr="00973CF4">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973CF4">
          <w:rPr>
            <w:rFonts w:ascii="Abadi" w:hAnsi="Abadi" w:cs="Arial"/>
            <w:sz w:val="21"/>
            <w:szCs w:val="21"/>
          </w:rPr>
          <w:t>la Ley Orgánica</w:t>
        </w:r>
      </w:smartTag>
      <w:r w:rsidRPr="00973CF4">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973CF4">
          <w:rPr>
            <w:rFonts w:ascii="Abadi" w:hAnsi="Abadi" w:cs="Arial"/>
            <w:sz w:val="21"/>
            <w:szCs w:val="21"/>
          </w:rPr>
          <w:t>la Asamblea</w:t>
        </w:r>
      </w:smartTag>
      <w:r w:rsidRPr="00973CF4">
        <w:rPr>
          <w:rFonts w:ascii="Abadi" w:hAnsi="Abadi" w:cs="Arial"/>
          <w:sz w:val="21"/>
          <w:szCs w:val="21"/>
        </w:rPr>
        <w:t>, la aprobación del siguiente</w:t>
      </w:r>
      <w:r w:rsidRPr="00973CF4">
        <w:rPr>
          <w:rFonts w:ascii="Abadi" w:hAnsi="Abadi" w:cs="Arial"/>
          <w:sz w:val="21"/>
          <w:szCs w:val="21"/>
          <w:lang w:val="x-none" w:eastAsia="x-none"/>
        </w:rPr>
        <w:t>:</w:t>
      </w:r>
    </w:p>
    <w:p w14:paraId="26070CFF" w14:textId="77777777" w:rsidR="00973CF4" w:rsidRPr="00973CF4" w:rsidRDefault="00973CF4" w:rsidP="00973CF4">
      <w:pPr>
        <w:keepNext/>
        <w:jc w:val="center"/>
        <w:outlineLvl w:val="0"/>
        <w:rPr>
          <w:rFonts w:ascii="Abadi" w:eastAsia="Arial Unicode MS" w:hAnsi="Abadi" w:cs="Arial"/>
          <w:b/>
          <w:bCs/>
          <w:smallCaps/>
          <w:sz w:val="21"/>
          <w:szCs w:val="21"/>
        </w:rPr>
      </w:pPr>
    </w:p>
    <w:p w14:paraId="778A4B0E" w14:textId="77777777" w:rsidR="00973CF4" w:rsidRPr="00973CF4" w:rsidRDefault="00973CF4" w:rsidP="00973CF4">
      <w:pPr>
        <w:keepNext/>
        <w:jc w:val="center"/>
        <w:outlineLvl w:val="0"/>
        <w:rPr>
          <w:rFonts w:ascii="Abadi" w:eastAsia="Arial Unicode MS" w:hAnsi="Abadi" w:cs="Arial"/>
          <w:b/>
          <w:bCs/>
          <w:smallCaps/>
          <w:sz w:val="21"/>
          <w:szCs w:val="21"/>
        </w:rPr>
      </w:pPr>
      <w:r w:rsidRPr="00973CF4">
        <w:rPr>
          <w:rFonts w:ascii="Abadi" w:eastAsia="Arial Unicode MS" w:hAnsi="Abadi" w:cs="Arial"/>
          <w:b/>
          <w:bCs/>
          <w:smallCaps/>
          <w:sz w:val="21"/>
          <w:szCs w:val="21"/>
        </w:rPr>
        <w:t>A c u e r d o</w:t>
      </w:r>
    </w:p>
    <w:p w14:paraId="0F6E4FAD" w14:textId="77777777" w:rsidR="00973CF4" w:rsidRPr="00973CF4" w:rsidRDefault="00973CF4" w:rsidP="00973CF4">
      <w:pPr>
        <w:rPr>
          <w:rFonts w:ascii="Abadi" w:hAnsi="Abadi"/>
          <w:sz w:val="21"/>
          <w:szCs w:val="21"/>
        </w:rPr>
      </w:pPr>
    </w:p>
    <w:p w14:paraId="15F34F6E" w14:textId="77777777" w:rsidR="00973CF4" w:rsidRPr="00973CF4" w:rsidRDefault="00973CF4" w:rsidP="00973CF4">
      <w:pPr>
        <w:ind w:firstLine="708"/>
        <w:jc w:val="both"/>
        <w:rPr>
          <w:rFonts w:ascii="Abadi" w:hAnsi="Abadi" w:cs="Arial"/>
          <w:sz w:val="21"/>
          <w:szCs w:val="21"/>
        </w:rPr>
      </w:pPr>
      <w:r w:rsidRPr="00973CF4">
        <w:rPr>
          <w:rFonts w:ascii="Abadi" w:hAnsi="Abadi" w:cs="Arial"/>
          <w:b/>
          <w:bCs/>
          <w:sz w:val="21"/>
          <w:szCs w:val="21"/>
        </w:rPr>
        <w:t xml:space="preserve">Único. </w:t>
      </w:r>
      <w:r w:rsidRPr="00973CF4">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973CF4">
          <w:rPr>
            <w:rFonts w:ascii="Abadi" w:hAnsi="Abadi" w:cs="Arial"/>
            <w:sz w:val="21"/>
            <w:szCs w:val="21"/>
          </w:rPr>
          <w:t>la Constitución Política</w:t>
        </w:r>
      </w:smartTag>
      <w:r w:rsidRPr="00973CF4">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Santa Catarina, Gto., correspondiente al ejercicio fiscal del año 2020, con base en el informe de resultados formulado por la Auditoría Superior del Estado de Guanajuato.</w:t>
      </w:r>
    </w:p>
    <w:p w14:paraId="323AEF8D" w14:textId="77777777" w:rsidR="00973CF4" w:rsidRPr="00973CF4" w:rsidRDefault="00973CF4" w:rsidP="00973CF4">
      <w:pPr>
        <w:ind w:firstLine="708"/>
        <w:jc w:val="both"/>
        <w:rPr>
          <w:rFonts w:ascii="Abadi" w:hAnsi="Abadi" w:cs="Arial"/>
          <w:sz w:val="21"/>
          <w:szCs w:val="21"/>
        </w:rPr>
      </w:pPr>
    </w:p>
    <w:p w14:paraId="1A04BDBB" w14:textId="77777777" w:rsidR="00973CF4" w:rsidRPr="00973CF4" w:rsidRDefault="00973CF4" w:rsidP="00973CF4">
      <w:pPr>
        <w:ind w:firstLine="708"/>
        <w:jc w:val="both"/>
        <w:rPr>
          <w:rFonts w:ascii="Abadi" w:hAnsi="Abadi" w:cs="Arial"/>
          <w:sz w:val="21"/>
          <w:szCs w:val="21"/>
          <w:lang w:val="es-MX" w:eastAsia="x-none"/>
        </w:rPr>
      </w:pPr>
      <w:r w:rsidRPr="00973CF4">
        <w:rPr>
          <w:rFonts w:ascii="Abadi" w:hAnsi="Abadi" w:cs="Arial"/>
          <w:sz w:val="21"/>
          <w:szCs w:val="21"/>
          <w:lang w:val="x-none" w:eastAsia="x-non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73CF4">
        <w:rPr>
          <w:rFonts w:ascii="Abadi" w:hAnsi="Abadi" w:cs="Arial"/>
          <w:sz w:val="21"/>
          <w:szCs w:val="21"/>
          <w:lang w:val="es-MX" w:eastAsia="x-none"/>
        </w:rPr>
        <w:t>.</w:t>
      </w:r>
      <w:r w:rsidRPr="00973CF4">
        <w:rPr>
          <w:rFonts w:ascii="Abadi" w:hAnsi="Abadi" w:cs="Arial"/>
          <w:sz w:val="21"/>
          <w:szCs w:val="21"/>
          <w:lang w:val="x-none" w:eastAsia="x-none"/>
        </w:rPr>
        <w:t xml:space="preserve"> </w:t>
      </w:r>
      <w:r w:rsidRPr="00973CF4">
        <w:rPr>
          <w:rFonts w:ascii="Abadi" w:hAnsi="Abadi" w:cs="Arial"/>
          <w:sz w:val="21"/>
          <w:szCs w:val="21"/>
          <w:lang w:val="es-MX" w:eastAsia="x-none"/>
        </w:rPr>
        <w:t>Asimismo, dará</w:t>
      </w:r>
      <w:r w:rsidRPr="00973CF4">
        <w:rPr>
          <w:rFonts w:ascii="Abadi" w:hAnsi="Abadi" w:cs="Arial"/>
          <w:sz w:val="21"/>
          <w:szCs w:val="21"/>
          <w:lang w:val="x-none" w:eastAsia="x-none"/>
        </w:rPr>
        <w:t xml:space="preserve"> seguimiento a la recomendaci</w:t>
      </w:r>
      <w:r w:rsidRPr="00973CF4">
        <w:rPr>
          <w:rFonts w:ascii="Abadi" w:hAnsi="Abadi" w:cs="Arial"/>
          <w:sz w:val="21"/>
          <w:szCs w:val="21"/>
          <w:lang w:val="es-MX" w:eastAsia="x-none"/>
        </w:rPr>
        <w:t>ón</w:t>
      </w:r>
      <w:r w:rsidRPr="00973CF4">
        <w:rPr>
          <w:rFonts w:ascii="Abadi" w:hAnsi="Abadi" w:cs="Arial"/>
          <w:sz w:val="21"/>
          <w:szCs w:val="21"/>
          <w:lang w:val="x-none" w:eastAsia="x-none"/>
        </w:rPr>
        <w:t xml:space="preserve"> no atendida y a las observaciones no solventadas contenidas en el informe de resultados</w:t>
      </w:r>
      <w:r w:rsidRPr="00973CF4">
        <w:rPr>
          <w:rFonts w:ascii="Abadi" w:hAnsi="Abadi" w:cs="Arial"/>
          <w:sz w:val="21"/>
          <w:szCs w:val="21"/>
          <w:lang w:val="es-MX" w:eastAsia="x-none"/>
        </w:rPr>
        <w:t>.</w:t>
      </w:r>
    </w:p>
    <w:p w14:paraId="42EF69AD" w14:textId="77777777" w:rsidR="00973CF4" w:rsidRPr="00973CF4" w:rsidRDefault="00973CF4" w:rsidP="00973CF4">
      <w:pPr>
        <w:ind w:firstLine="708"/>
        <w:jc w:val="both"/>
        <w:rPr>
          <w:rFonts w:ascii="Abadi" w:hAnsi="Abadi" w:cs="Arial"/>
          <w:sz w:val="21"/>
          <w:szCs w:val="21"/>
          <w:lang w:val="es-MX" w:eastAsia="x-none"/>
        </w:rPr>
      </w:pPr>
    </w:p>
    <w:p w14:paraId="75B5FB45"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lastRenderedPageBreak/>
        <w:t xml:space="preserve">Se ordena dar vista del informe de resultados al ayuntamiento del municipio de </w:t>
      </w:r>
      <w:r w:rsidRPr="00973CF4">
        <w:rPr>
          <w:rFonts w:ascii="Abadi" w:hAnsi="Abadi" w:cs="Arial"/>
          <w:sz w:val="21"/>
          <w:szCs w:val="21"/>
          <w:lang w:val="es-MX"/>
        </w:rPr>
        <w:t>Santa Catarina,</w:t>
      </w:r>
      <w:r w:rsidRPr="00973CF4">
        <w:rPr>
          <w:rFonts w:ascii="Abadi" w:hAnsi="Abadi" w:cs="Arial"/>
          <w:sz w:val="21"/>
          <w:szCs w:val="21"/>
        </w:rPr>
        <w:t xml:space="preserve"> Gto., a efecto de que se atienda la recomendación contenida en dicho informe, en el plazo que establece el artículo 66 de </w:t>
      </w:r>
      <w:smartTag w:uri="urn:schemas-microsoft-com:office:smarttags" w:element="PersonName">
        <w:smartTagPr>
          <w:attr w:name="ProductID" w:val="la Ley"/>
        </w:smartTagPr>
        <w:r w:rsidRPr="00973CF4">
          <w:rPr>
            <w:rFonts w:ascii="Abadi" w:hAnsi="Abadi" w:cs="Arial"/>
            <w:sz w:val="21"/>
            <w:szCs w:val="21"/>
          </w:rPr>
          <w:t>la Ley</w:t>
        </w:r>
      </w:smartTag>
      <w:r w:rsidRPr="00973CF4">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617575B5" w14:textId="77777777" w:rsidR="00973CF4" w:rsidRPr="00973CF4" w:rsidRDefault="00973CF4" w:rsidP="00973CF4">
      <w:pPr>
        <w:ind w:firstLine="708"/>
        <w:jc w:val="both"/>
        <w:rPr>
          <w:rFonts w:ascii="Abadi" w:hAnsi="Abadi" w:cs="Arial"/>
          <w:sz w:val="21"/>
          <w:szCs w:val="21"/>
          <w:lang w:val="x-none"/>
        </w:rPr>
      </w:pPr>
    </w:p>
    <w:p w14:paraId="72319377" w14:textId="77777777" w:rsidR="00973CF4" w:rsidRPr="00973CF4" w:rsidRDefault="00973CF4" w:rsidP="00973CF4">
      <w:pPr>
        <w:ind w:firstLine="708"/>
        <w:jc w:val="both"/>
        <w:rPr>
          <w:rFonts w:ascii="Abadi" w:hAnsi="Abadi" w:cs="Arial"/>
          <w:sz w:val="21"/>
          <w:szCs w:val="21"/>
        </w:rPr>
      </w:pPr>
      <w:r w:rsidRPr="00973CF4">
        <w:rPr>
          <w:rFonts w:ascii="Abadi" w:hAnsi="Abadi" w:cs="Arial"/>
          <w:sz w:val="21"/>
          <w:szCs w:val="21"/>
        </w:rPr>
        <w:t>Remítase el presente acuerdo al titular del Poder Ejecutivo del Estado para su publicación en el Periódico Oficial del Gobierno del Estado.</w:t>
      </w:r>
    </w:p>
    <w:p w14:paraId="72F33FF4" w14:textId="77777777" w:rsidR="00973CF4" w:rsidRPr="00973CF4" w:rsidRDefault="00973CF4" w:rsidP="00973CF4">
      <w:pPr>
        <w:ind w:firstLine="708"/>
        <w:jc w:val="both"/>
        <w:rPr>
          <w:rFonts w:ascii="Abadi" w:hAnsi="Abadi" w:cs="Arial"/>
          <w:sz w:val="21"/>
          <w:szCs w:val="21"/>
        </w:rPr>
      </w:pPr>
    </w:p>
    <w:p w14:paraId="78E95A11" w14:textId="77777777" w:rsidR="00973CF4" w:rsidRPr="00973CF4" w:rsidRDefault="00973CF4" w:rsidP="00973CF4">
      <w:pPr>
        <w:ind w:firstLine="708"/>
        <w:jc w:val="both"/>
        <w:rPr>
          <w:rFonts w:ascii="Abadi" w:hAnsi="Abadi" w:cs="Arial"/>
          <w:sz w:val="21"/>
          <w:szCs w:val="21"/>
          <w:lang w:val="x-none" w:eastAsia="x-none"/>
        </w:rPr>
      </w:pPr>
      <w:r w:rsidRPr="00973CF4">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973CF4">
        <w:rPr>
          <w:rFonts w:ascii="Abadi" w:hAnsi="Abadi" w:cs="Arial"/>
          <w:sz w:val="21"/>
          <w:szCs w:val="21"/>
          <w:lang w:val="x-none" w:eastAsia="x-none"/>
        </w:rPr>
        <w:t>.</w:t>
      </w:r>
    </w:p>
    <w:p w14:paraId="2B3123B5" w14:textId="77777777" w:rsidR="00973CF4" w:rsidRPr="00973CF4" w:rsidRDefault="00973CF4" w:rsidP="00973CF4">
      <w:pPr>
        <w:jc w:val="center"/>
        <w:rPr>
          <w:rFonts w:ascii="Abadi" w:hAnsi="Abadi" w:cs="Arial"/>
          <w:b/>
          <w:bCs/>
          <w:sz w:val="21"/>
          <w:szCs w:val="21"/>
          <w:lang w:eastAsia="x-none"/>
        </w:rPr>
      </w:pPr>
    </w:p>
    <w:p w14:paraId="17338F07" w14:textId="77777777" w:rsidR="00973CF4" w:rsidRPr="00973CF4" w:rsidRDefault="00973CF4" w:rsidP="00973CF4">
      <w:pPr>
        <w:jc w:val="center"/>
        <w:rPr>
          <w:rFonts w:ascii="Abadi" w:hAnsi="Abadi" w:cs="Arial"/>
          <w:b/>
          <w:bCs/>
          <w:sz w:val="21"/>
          <w:szCs w:val="21"/>
          <w:lang w:eastAsia="x-none"/>
        </w:rPr>
      </w:pPr>
      <w:r w:rsidRPr="00973CF4">
        <w:rPr>
          <w:rFonts w:ascii="Abadi" w:hAnsi="Abadi" w:cs="Arial"/>
          <w:b/>
          <w:bCs/>
          <w:sz w:val="21"/>
          <w:szCs w:val="21"/>
          <w:lang w:eastAsia="x-none"/>
        </w:rPr>
        <w:t>Guanajuato, Gto., 8 de febrero de 2022</w:t>
      </w:r>
    </w:p>
    <w:p w14:paraId="3002C2D4" w14:textId="77777777" w:rsidR="00973CF4" w:rsidRPr="00973CF4" w:rsidRDefault="00973CF4" w:rsidP="00973CF4">
      <w:pPr>
        <w:jc w:val="center"/>
        <w:rPr>
          <w:rFonts w:ascii="Abadi" w:hAnsi="Abadi" w:cs="Arial"/>
          <w:b/>
          <w:bCs/>
          <w:sz w:val="21"/>
          <w:szCs w:val="21"/>
          <w:lang w:eastAsia="x-none"/>
        </w:rPr>
      </w:pPr>
      <w:smartTag w:uri="urn:schemas-microsoft-com:office:smarttags" w:element="PersonName">
        <w:smartTagPr>
          <w:attr w:name="ProductID" w:val="La Comisi￳n"/>
        </w:smartTagPr>
        <w:r w:rsidRPr="00973CF4">
          <w:rPr>
            <w:rFonts w:ascii="Abadi" w:hAnsi="Abadi" w:cs="Arial"/>
            <w:b/>
            <w:bCs/>
            <w:sz w:val="21"/>
            <w:szCs w:val="21"/>
            <w:lang w:eastAsia="x-none"/>
          </w:rPr>
          <w:t>La Comisión</w:t>
        </w:r>
      </w:smartTag>
      <w:r w:rsidRPr="00973CF4">
        <w:rPr>
          <w:rFonts w:ascii="Abadi" w:hAnsi="Abadi" w:cs="Arial"/>
          <w:b/>
          <w:bCs/>
          <w:sz w:val="21"/>
          <w:szCs w:val="21"/>
          <w:lang w:eastAsia="x-none"/>
        </w:rPr>
        <w:t xml:space="preserve"> de Hacienda y Fiscalización</w:t>
      </w:r>
    </w:p>
    <w:p w14:paraId="74F91D33" w14:textId="77777777" w:rsidR="00973CF4" w:rsidRPr="00973CF4" w:rsidRDefault="00973CF4" w:rsidP="00973CF4">
      <w:pPr>
        <w:jc w:val="center"/>
        <w:rPr>
          <w:rFonts w:ascii="Abadi" w:hAnsi="Abadi" w:cs="Arial"/>
          <w:sz w:val="21"/>
          <w:szCs w:val="21"/>
        </w:rPr>
      </w:pPr>
    </w:p>
    <w:p w14:paraId="13E213BC" w14:textId="77777777" w:rsidR="00973CF4" w:rsidRPr="00973CF4" w:rsidRDefault="00973CF4" w:rsidP="00973CF4">
      <w:pPr>
        <w:rPr>
          <w:rFonts w:ascii="Abadi" w:hAnsi="Abadi" w:cs="Arial"/>
          <w:sz w:val="21"/>
          <w:szCs w:val="21"/>
        </w:rPr>
      </w:pPr>
      <w:r w:rsidRPr="00973CF4">
        <w:rPr>
          <w:rFonts w:ascii="Abadi" w:hAnsi="Abadi" w:cs="Arial"/>
          <w:b/>
          <w:sz w:val="21"/>
          <w:szCs w:val="21"/>
          <w:lang w:eastAsia="x-none"/>
        </w:rPr>
        <w:t>Diputado Víctor Manuel Zanella Huerta</w:t>
      </w:r>
    </w:p>
    <w:p w14:paraId="3A40FBA3" w14:textId="77777777" w:rsidR="00973CF4" w:rsidRPr="00973CF4" w:rsidRDefault="00973CF4" w:rsidP="00973CF4">
      <w:pPr>
        <w:rPr>
          <w:rFonts w:ascii="Abadi" w:hAnsi="Abadi" w:cs="Arial"/>
          <w:b/>
          <w:sz w:val="21"/>
          <w:szCs w:val="21"/>
          <w:lang w:eastAsia="x-none"/>
        </w:rPr>
      </w:pPr>
      <w:r w:rsidRPr="00973CF4">
        <w:rPr>
          <w:rFonts w:ascii="Abadi" w:hAnsi="Abadi" w:cs="Arial"/>
          <w:b/>
          <w:sz w:val="21"/>
          <w:szCs w:val="21"/>
          <w:lang w:eastAsia="x-none"/>
        </w:rPr>
        <w:t xml:space="preserve">Diputada Ruth Noemí Tiscareño Agoitia      </w:t>
      </w:r>
    </w:p>
    <w:p w14:paraId="6A0281E4" w14:textId="5A6051AC" w:rsidR="00973CF4" w:rsidRPr="00973CF4" w:rsidRDefault="00973CF4" w:rsidP="00973CF4">
      <w:pPr>
        <w:rPr>
          <w:rFonts w:ascii="Abadi" w:hAnsi="Abadi" w:cs="Arial"/>
          <w:b/>
          <w:sz w:val="21"/>
          <w:szCs w:val="21"/>
          <w:lang w:eastAsia="x-none"/>
        </w:rPr>
      </w:pPr>
      <w:r w:rsidRPr="00973CF4">
        <w:rPr>
          <w:rFonts w:ascii="Abadi" w:hAnsi="Abadi" w:cs="Arial"/>
          <w:b/>
          <w:sz w:val="21"/>
          <w:szCs w:val="21"/>
          <w:lang w:eastAsia="x-none"/>
        </w:rPr>
        <w:t>Diputado Miguel Ángel Salim Alle</w:t>
      </w:r>
    </w:p>
    <w:p w14:paraId="4CD2EE97" w14:textId="77777777" w:rsidR="00973CF4" w:rsidRPr="00973CF4" w:rsidRDefault="00973CF4" w:rsidP="00973CF4">
      <w:pPr>
        <w:rPr>
          <w:rFonts w:ascii="Abadi" w:hAnsi="Abadi" w:cs="Arial"/>
          <w:b/>
          <w:sz w:val="21"/>
          <w:szCs w:val="21"/>
          <w:lang w:eastAsia="x-none"/>
        </w:rPr>
      </w:pPr>
      <w:r w:rsidRPr="00973CF4">
        <w:rPr>
          <w:rFonts w:ascii="Abadi" w:hAnsi="Abadi" w:cs="Arial"/>
          <w:b/>
          <w:sz w:val="21"/>
          <w:szCs w:val="21"/>
          <w:lang w:eastAsia="x-none"/>
        </w:rPr>
        <w:t xml:space="preserve">Diputado José Alfonso Borja Pimentel    </w:t>
      </w:r>
    </w:p>
    <w:p w14:paraId="59DE1E4C" w14:textId="77777777" w:rsidR="00973CF4" w:rsidRPr="00973CF4" w:rsidRDefault="00973CF4" w:rsidP="00973CF4">
      <w:pPr>
        <w:rPr>
          <w:rFonts w:ascii="Abadi" w:hAnsi="Abadi" w:cs="Arial"/>
          <w:b/>
          <w:sz w:val="21"/>
          <w:szCs w:val="21"/>
          <w:lang w:eastAsia="x-none"/>
        </w:rPr>
      </w:pPr>
      <w:r w:rsidRPr="00973CF4">
        <w:rPr>
          <w:rFonts w:ascii="Abadi" w:hAnsi="Abadi" w:cs="Arial"/>
          <w:b/>
          <w:sz w:val="21"/>
          <w:szCs w:val="21"/>
          <w:lang w:eastAsia="x-none"/>
        </w:rPr>
        <w:t>Diputada Alma Edwviges Alcaraz Hernández</w:t>
      </w:r>
    </w:p>
    <w:p w14:paraId="61DADE0C" w14:textId="77777777" w:rsidR="00973CF4" w:rsidRPr="00973CF4" w:rsidRDefault="00973CF4" w:rsidP="00973CF4">
      <w:pPr>
        <w:jc w:val="both"/>
        <w:rPr>
          <w:rFonts w:ascii="Abadi" w:hAnsi="Abadi"/>
          <w:sz w:val="21"/>
          <w:szCs w:val="21"/>
          <w:lang w:val="es-MX" w:eastAsia="x-none"/>
        </w:rPr>
      </w:pPr>
    </w:p>
    <w:p w14:paraId="2CB16532" w14:textId="77777777" w:rsidR="007E141E" w:rsidRDefault="007E141E" w:rsidP="0027332F">
      <w:pPr>
        <w:pStyle w:val="Estilo1"/>
        <w:numPr>
          <w:ilvl w:val="0"/>
          <w:numId w:val="0"/>
        </w:numPr>
        <w:tabs>
          <w:tab w:val="clear" w:pos="4059"/>
        </w:tabs>
        <w:ind w:left="284" w:right="-1"/>
        <w:rPr>
          <w:rFonts w:ascii="Abadi" w:hAnsi="Abadi"/>
          <w:sz w:val="20"/>
          <w:szCs w:val="20"/>
        </w:rPr>
      </w:pPr>
    </w:p>
    <w:p w14:paraId="5E159728" w14:textId="77777777" w:rsidR="007E141E" w:rsidRPr="005C60CA" w:rsidRDefault="007E141E" w:rsidP="0027332F">
      <w:pPr>
        <w:pStyle w:val="Estilo1"/>
        <w:numPr>
          <w:ilvl w:val="0"/>
          <w:numId w:val="0"/>
        </w:numPr>
        <w:tabs>
          <w:tab w:val="clear" w:pos="4059"/>
        </w:tabs>
        <w:ind w:left="284" w:right="-1"/>
        <w:rPr>
          <w:rFonts w:ascii="Abadi" w:hAnsi="Abadi"/>
          <w:sz w:val="20"/>
          <w:szCs w:val="20"/>
        </w:rPr>
      </w:pPr>
    </w:p>
    <w:p w14:paraId="0FD8E3BD" w14:textId="30C2C934" w:rsidR="005C60CA" w:rsidRPr="005C60CA" w:rsidRDefault="005C60CA" w:rsidP="00F36291">
      <w:pPr>
        <w:pStyle w:val="Estilo1"/>
        <w:numPr>
          <w:ilvl w:val="0"/>
          <w:numId w:val="6"/>
        </w:numPr>
        <w:tabs>
          <w:tab w:val="clear" w:pos="4059"/>
        </w:tabs>
        <w:ind w:left="284" w:right="-1"/>
        <w:rPr>
          <w:rFonts w:ascii="Abadi" w:hAnsi="Abadi"/>
          <w:sz w:val="20"/>
          <w:szCs w:val="20"/>
        </w:rPr>
      </w:pPr>
      <w:r w:rsidRPr="005C60CA">
        <w:rPr>
          <w:rFonts w:ascii="Abadi" w:hAnsi="Abadi"/>
          <w:sz w:val="20"/>
          <w:szCs w:val="20"/>
        </w:rPr>
        <w:t>DISCUSIÓN Y, EN SU CASO, APROBACIÓN DEL DICTAMEN SIGNADO POR LA COMISIÓN DE HACIENDA Y FISCALIZACIÓN RELATIVO AL INFORME DE RESULTADOS DE LA REVISIÓN PRACTICADA POR LA AUDITORÍA SUPERIOR DEL ESTADO DE GUANAJUATO, A LA CUENTA PÚBLICA MUNICIPAL DE TARANDACUAO, GTO., CORRESPONDIENTE AL EJERCICIO FISCAL DEL AÑO 2020</w:t>
      </w:r>
    </w:p>
    <w:p w14:paraId="0EA58083" w14:textId="77777777" w:rsidR="005C60CA" w:rsidRPr="005C60CA" w:rsidRDefault="005C60CA" w:rsidP="0027332F">
      <w:pPr>
        <w:pStyle w:val="Estilo1"/>
        <w:numPr>
          <w:ilvl w:val="0"/>
          <w:numId w:val="0"/>
        </w:numPr>
        <w:ind w:left="284"/>
        <w:rPr>
          <w:rFonts w:ascii="Abadi" w:hAnsi="Abadi"/>
          <w:sz w:val="20"/>
          <w:szCs w:val="20"/>
        </w:rPr>
      </w:pPr>
    </w:p>
    <w:p w14:paraId="7E3FD390" w14:textId="77777777" w:rsidR="005C60CA" w:rsidRPr="005C60CA" w:rsidRDefault="005C60CA" w:rsidP="0027332F">
      <w:pPr>
        <w:pStyle w:val="Estilo1"/>
        <w:numPr>
          <w:ilvl w:val="0"/>
          <w:numId w:val="0"/>
        </w:numPr>
        <w:ind w:left="284"/>
        <w:rPr>
          <w:rFonts w:ascii="Abadi" w:hAnsi="Abadi"/>
          <w:iCs w:val="0"/>
          <w:sz w:val="20"/>
          <w:szCs w:val="20"/>
        </w:rPr>
      </w:pPr>
    </w:p>
    <w:p w14:paraId="7B65030C" w14:textId="77777777" w:rsidR="00C3466F" w:rsidRPr="00C3466F" w:rsidRDefault="00C3466F" w:rsidP="00C3466F">
      <w:pPr>
        <w:jc w:val="both"/>
        <w:rPr>
          <w:rFonts w:ascii="Abadi" w:hAnsi="Abadi" w:cs="Arial"/>
          <w:b/>
          <w:bCs/>
          <w:smallCaps/>
          <w:sz w:val="21"/>
          <w:szCs w:val="21"/>
          <w:lang w:val="es-MX"/>
        </w:rPr>
      </w:pPr>
      <w:r w:rsidRPr="00C3466F">
        <w:rPr>
          <w:rFonts w:ascii="Abadi" w:hAnsi="Abadi" w:cs="Arial"/>
          <w:b/>
          <w:bCs/>
          <w:smallCaps/>
          <w:sz w:val="21"/>
          <w:szCs w:val="21"/>
          <w:lang w:val="es-MX"/>
        </w:rPr>
        <w:t>C. Presidente del Congreso del Estado</w:t>
      </w:r>
    </w:p>
    <w:p w14:paraId="6D32DBB1" w14:textId="77777777" w:rsidR="00C3466F" w:rsidRPr="00C3466F" w:rsidRDefault="00C3466F" w:rsidP="00C3466F">
      <w:pPr>
        <w:jc w:val="both"/>
        <w:rPr>
          <w:rFonts w:ascii="Abadi" w:hAnsi="Abadi" w:cs="Arial"/>
          <w:b/>
          <w:bCs/>
          <w:smallCaps/>
          <w:sz w:val="21"/>
          <w:szCs w:val="21"/>
        </w:rPr>
      </w:pPr>
      <w:r w:rsidRPr="00C3466F">
        <w:rPr>
          <w:rFonts w:ascii="Abadi" w:hAnsi="Abadi" w:cs="Arial"/>
          <w:b/>
          <w:bCs/>
          <w:smallCaps/>
          <w:sz w:val="21"/>
          <w:szCs w:val="21"/>
        </w:rPr>
        <w:t>P r e s e n t e.</w:t>
      </w:r>
    </w:p>
    <w:p w14:paraId="53230AB6" w14:textId="77777777" w:rsidR="00C3466F" w:rsidRPr="00C3466F" w:rsidRDefault="00C3466F" w:rsidP="00C3466F">
      <w:pPr>
        <w:jc w:val="both"/>
        <w:rPr>
          <w:rFonts w:ascii="Abadi" w:hAnsi="Abadi" w:cs="Arial"/>
          <w:sz w:val="21"/>
          <w:szCs w:val="21"/>
          <w:lang w:val="es-MX" w:eastAsia="x-none"/>
        </w:rPr>
      </w:pPr>
    </w:p>
    <w:p w14:paraId="025EDA3D" w14:textId="77777777" w:rsidR="00C3466F" w:rsidRPr="00C3466F" w:rsidRDefault="00C3466F" w:rsidP="00C3466F">
      <w:pPr>
        <w:ind w:firstLine="708"/>
        <w:jc w:val="both"/>
        <w:rPr>
          <w:rFonts w:ascii="Abadi" w:hAnsi="Abadi" w:cs="Arial"/>
          <w:sz w:val="21"/>
          <w:szCs w:val="21"/>
          <w:lang w:val="x-none" w:eastAsia="x-none"/>
        </w:rPr>
      </w:pPr>
      <w:r w:rsidRPr="00C3466F">
        <w:rPr>
          <w:rFonts w:ascii="Abadi" w:hAnsi="Abadi" w:cs="Arial"/>
          <w:sz w:val="21"/>
          <w:szCs w:val="21"/>
          <w:lang w:val="x-none" w:eastAsia="x-none"/>
        </w:rPr>
        <w:t xml:space="preserve">A </w:t>
      </w:r>
      <w:r w:rsidRPr="00C3466F">
        <w:rPr>
          <w:rFonts w:ascii="Abadi" w:hAnsi="Abadi" w:cs="Arial"/>
          <w:sz w:val="21"/>
          <w:szCs w:val="21"/>
          <w:lang w:val="es-MX" w:eastAsia="x-none"/>
        </w:rPr>
        <w:t>esta</w:t>
      </w:r>
      <w:r w:rsidRPr="00C3466F">
        <w:rPr>
          <w:rFonts w:ascii="Abadi" w:hAnsi="Abadi" w:cs="Arial"/>
          <w:sz w:val="21"/>
          <w:szCs w:val="21"/>
          <w:lang w:val="x-none" w:eastAsia="x-none"/>
        </w:rPr>
        <w:t xml:space="preserve"> Comisión de Hacienda y Fiscalización</w:t>
      </w:r>
      <w:r w:rsidRPr="00C3466F">
        <w:rPr>
          <w:rFonts w:ascii="Abadi" w:hAnsi="Abadi" w:cs="Arial"/>
          <w:sz w:val="21"/>
          <w:szCs w:val="21"/>
          <w:lang w:val="es-MX" w:eastAsia="x-none"/>
        </w:rPr>
        <w:t xml:space="preserve">, </w:t>
      </w:r>
      <w:r w:rsidRPr="00C3466F">
        <w:rPr>
          <w:rFonts w:ascii="Abadi" w:hAnsi="Abadi" w:cs="Arial"/>
          <w:sz w:val="21"/>
          <w:szCs w:val="21"/>
          <w:lang w:val="x-none" w:eastAsia="x-none"/>
        </w:rPr>
        <w:t xml:space="preserve">le fue turnado para su estudio y dictamen, el informe de resultados de la revisión practicada por </w:t>
      </w:r>
      <w:r w:rsidRPr="00C3466F">
        <w:rPr>
          <w:rFonts w:ascii="Abadi" w:hAnsi="Abadi" w:cs="Arial"/>
          <w:sz w:val="21"/>
          <w:szCs w:val="21"/>
          <w:lang w:val="es-MX" w:eastAsia="x-none"/>
        </w:rPr>
        <w:t xml:space="preserve">la </w:t>
      </w:r>
      <w:r w:rsidRPr="00C3466F">
        <w:rPr>
          <w:rFonts w:ascii="Abadi" w:hAnsi="Abadi" w:cs="Arial"/>
          <w:sz w:val="21"/>
          <w:szCs w:val="21"/>
          <w:lang w:val="x-none" w:eastAsia="x-none"/>
        </w:rPr>
        <w:t xml:space="preserve">Auditoría Superior del Estado de Guanajuato, a la cuenta pública municipal de </w:t>
      </w:r>
      <w:r w:rsidRPr="00C3466F">
        <w:rPr>
          <w:rFonts w:ascii="Abadi" w:hAnsi="Abadi" w:cs="Arial"/>
          <w:sz w:val="21"/>
          <w:szCs w:val="21"/>
          <w:lang w:val="es-MX" w:eastAsia="x-none"/>
        </w:rPr>
        <w:t>Tarandacuao</w:t>
      </w:r>
      <w:r w:rsidRPr="00C3466F">
        <w:rPr>
          <w:rFonts w:ascii="Abadi" w:hAnsi="Abadi" w:cs="Arial"/>
          <w:sz w:val="21"/>
          <w:szCs w:val="21"/>
          <w:lang w:val="x-none" w:eastAsia="x-none"/>
        </w:rPr>
        <w:t xml:space="preserve">, Gto., correspondiente al ejercicio fiscal del año </w:t>
      </w:r>
      <w:r w:rsidRPr="00C3466F">
        <w:rPr>
          <w:rFonts w:ascii="Abadi" w:hAnsi="Abadi" w:cs="Arial"/>
          <w:sz w:val="21"/>
          <w:szCs w:val="21"/>
          <w:lang w:val="es-MX" w:eastAsia="x-none"/>
        </w:rPr>
        <w:t>2020</w:t>
      </w:r>
      <w:r w:rsidRPr="00C3466F">
        <w:rPr>
          <w:rFonts w:ascii="Abadi" w:hAnsi="Abadi" w:cs="Arial"/>
          <w:sz w:val="21"/>
          <w:szCs w:val="21"/>
          <w:lang w:val="x-none" w:eastAsia="x-none"/>
        </w:rPr>
        <w:t>.</w:t>
      </w:r>
    </w:p>
    <w:p w14:paraId="0BE6FBC7" w14:textId="77777777" w:rsidR="00C3466F" w:rsidRPr="00C3466F" w:rsidRDefault="00C3466F" w:rsidP="00C3466F">
      <w:pPr>
        <w:ind w:firstLine="708"/>
        <w:jc w:val="both"/>
        <w:rPr>
          <w:rFonts w:ascii="Abadi" w:hAnsi="Abadi" w:cs="Arial"/>
          <w:sz w:val="21"/>
          <w:szCs w:val="21"/>
          <w:lang w:val="x-none" w:eastAsia="x-none"/>
        </w:rPr>
      </w:pPr>
    </w:p>
    <w:p w14:paraId="3755BBD1" w14:textId="77777777" w:rsidR="00C3466F" w:rsidRPr="00C3466F" w:rsidRDefault="00C3466F" w:rsidP="00C3466F">
      <w:pPr>
        <w:ind w:firstLine="708"/>
        <w:jc w:val="both"/>
        <w:rPr>
          <w:rFonts w:ascii="Abadi" w:hAnsi="Abadi" w:cs="Arial"/>
          <w:sz w:val="21"/>
          <w:szCs w:val="21"/>
          <w:lang w:val="x-none" w:eastAsia="x-none"/>
        </w:rPr>
      </w:pPr>
      <w:r w:rsidRPr="00C3466F">
        <w:rPr>
          <w:rFonts w:ascii="Abadi" w:hAnsi="Abadi" w:cs="Arial"/>
          <w:sz w:val="21"/>
          <w:szCs w:val="21"/>
          <w:lang w:val="x-none" w:eastAsia="x-none"/>
        </w:rPr>
        <w:t>Una vez analizado el referido informe de resultados, con fundamento en lo dispuesto por los artículos 112, fracción XII</w:t>
      </w:r>
      <w:r w:rsidRPr="00C3466F">
        <w:rPr>
          <w:rFonts w:ascii="Abadi" w:hAnsi="Abadi" w:cs="Arial"/>
          <w:sz w:val="21"/>
          <w:szCs w:val="21"/>
          <w:lang w:val="es-MX" w:eastAsia="x-none"/>
        </w:rPr>
        <w:t>, primer párrafo</w:t>
      </w:r>
      <w:r w:rsidRPr="00C3466F">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C3466F">
          <w:rPr>
            <w:rFonts w:ascii="Abadi" w:hAnsi="Abadi" w:cs="Arial"/>
            <w:sz w:val="21"/>
            <w:szCs w:val="21"/>
            <w:lang w:val="x-none" w:eastAsia="x-none"/>
          </w:rPr>
          <w:t>la Ley Orgánica</w:t>
        </w:r>
      </w:smartTag>
      <w:r w:rsidRPr="00C3466F">
        <w:rPr>
          <w:rFonts w:ascii="Abadi" w:hAnsi="Abadi" w:cs="Arial"/>
          <w:sz w:val="21"/>
          <w:szCs w:val="21"/>
          <w:lang w:val="x-none" w:eastAsia="x-none"/>
        </w:rPr>
        <w:t xml:space="preserve"> del Poder Legislativo, nos permitimos rendir el siguiente:</w:t>
      </w:r>
    </w:p>
    <w:p w14:paraId="6F130613" w14:textId="77777777" w:rsidR="00C3466F" w:rsidRPr="00C3466F" w:rsidRDefault="00C3466F" w:rsidP="00C3466F">
      <w:pPr>
        <w:ind w:firstLine="708"/>
        <w:jc w:val="both"/>
        <w:rPr>
          <w:rFonts w:ascii="Abadi" w:hAnsi="Abadi" w:cs="Arial"/>
          <w:sz w:val="21"/>
          <w:szCs w:val="21"/>
          <w:lang w:val="x-none" w:eastAsia="x-none"/>
        </w:rPr>
      </w:pPr>
    </w:p>
    <w:p w14:paraId="47DCEA8F" w14:textId="77777777" w:rsidR="00C3466F" w:rsidRDefault="00C3466F" w:rsidP="00C3466F">
      <w:pPr>
        <w:keepNext/>
        <w:jc w:val="center"/>
        <w:outlineLvl w:val="0"/>
        <w:rPr>
          <w:rFonts w:ascii="Abadi" w:eastAsia="Arial Unicode MS" w:hAnsi="Abadi" w:cs="Arial"/>
          <w:b/>
          <w:bCs/>
          <w:sz w:val="21"/>
          <w:szCs w:val="21"/>
        </w:rPr>
      </w:pPr>
      <w:r w:rsidRPr="00C3466F">
        <w:rPr>
          <w:rFonts w:ascii="Abadi" w:eastAsia="Arial Unicode MS" w:hAnsi="Abadi" w:cs="Arial"/>
          <w:b/>
          <w:bCs/>
          <w:sz w:val="21"/>
          <w:szCs w:val="21"/>
        </w:rPr>
        <w:t>D i c t a m e n</w:t>
      </w:r>
    </w:p>
    <w:p w14:paraId="6E084025" w14:textId="77777777" w:rsidR="00096DBC" w:rsidRPr="00C3466F" w:rsidRDefault="00096DBC" w:rsidP="00C3466F">
      <w:pPr>
        <w:keepNext/>
        <w:jc w:val="center"/>
        <w:outlineLvl w:val="0"/>
        <w:rPr>
          <w:rFonts w:ascii="Abadi" w:eastAsia="Arial Unicode MS" w:hAnsi="Abadi" w:cs="Arial"/>
          <w:b/>
          <w:bCs/>
          <w:sz w:val="21"/>
          <w:szCs w:val="21"/>
        </w:rPr>
      </w:pPr>
    </w:p>
    <w:p w14:paraId="011F39E8" w14:textId="77777777" w:rsidR="00C3466F" w:rsidRPr="00C3466F" w:rsidRDefault="00C3466F" w:rsidP="00C3466F">
      <w:pPr>
        <w:ind w:firstLine="708"/>
        <w:jc w:val="both"/>
        <w:rPr>
          <w:rFonts w:ascii="Abadi" w:hAnsi="Abadi" w:cs="Arial"/>
          <w:b/>
          <w:bCs/>
          <w:sz w:val="21"/>
          <w:szCs w:val="21"/>
          <w:lang w:val="es-MX" w:eastAsia="x-none"/>
        </w:rPr>
      </w:pPr>
      <w:r w:rsidRPr="00C3466F">
        <w:rPr>
          <w:rFonts w:ascii="Abadi" w:hAnsi="Abadi" w:cs="Arial"/>
          <w:b/>
          <w:bCs/>
          <w:sz w:val="21"/>
          <w:szCs w:val="21"/>
          <w:lang w:val="es-MX" w:eastAsia="x-none"/>
        </w:rPr>
        <w:t>I. Competencia:</w:t>
      </w:r>
    </w:p>
    <w:p w14:paraId="25FD3779" w14:textId="77777777" w:rsidR="00C3466F" w:rsidRPr="00C3466F" w:rsidRDefault="00C3466F" w:rsidP="00C3466F">
      <w:pPr>
        <w:ind w:firstLine="708"/>
        <w:jc w:val="both"/>
        <w:rPr>
          <w:rFonts w:ascii="Abadi" w:hAnsi="Abadi" w:cs="Arial"/>
          <w:b/>
          <w:bCs/>
          <w:sz w:val="21"/>
          <w:szCs w:val="21"/>
          <w:lang w:val="es-MX" w:eastAsia="x-none"/>
        </w:rPr>
      </w:pPr>
    </w:p>
    <w:p w14:paraId="7E45EDA7"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C3466F">
          <w:rPr>
            <w:rFonts w:ascii="Abadi" w:hAnsi="Abadi" w:cs="Arial"/>
            <w:sz w:val="21"/>
            <w:szCs w:val="21"/>
            <w:lang w:val="es-MX" w:eastAsia="x-none"/>
          </w:rPr>
          <w:t>la Constitución Política</w:t>
        </w:r>
      </w:smartTag>
      <w:r w:rsidRPr="00C3466F">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BBB1D0F" w14:textId="77777777" w:rsidR="00C3466F" w:rsidRPr="00C3466F" w:rsidRDefault="00C3466F" w:rsidP="00C3466F">
      <w:pPr>
        <w:ind w:firstLine="708"/>
        <w:jc w:val="both"/>
        <w:rPr>
          <w:rFonts w:ascii="Abadi" w:hAnsi="Abadi" w:cs="Arial"/>
          <w:sz w:val="21"/>
          <w:szCs w:val="21"/>
          <w:lang w:val="es-MX" w:eastAsia="x-none"/>
        </w:rPr>
      </w:pPr>
    </w:p>
    <w:p w14:paraId="3456B492"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D5A22FF" w14:textId="77777777" w:rsidR="00C3466F" w:rsidRPr="00C3466F" w:rsidRDefault="00C3466F" w:rsidP="00C3466F">
      <w:pPr>
        <w:ind w:firstLine="708"/>
        <w:jc w:val="both"/>
        <w:rPr>
          <w:rFonts w:ascii="Abadi" w:hAnsi="Abadi" w:cs="Arial"/>
          <w:sz w:val="21"/>
          <w:szCs w:val="21"/>
          <w:lang w:val="es-MX" w:eastAsia="x-none"/>
        </w:rPr>
      </w:pPr>
    </w:p>
    <w:p w14:paraId="6A62A898"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C3466F">
          <w:rPr>
            <w:rFonts w:ascii="Abadi" w:hAnsi="Abadi" w:cs="Arial"/>
            <w:sz w:val="21"/>
            <w:szCs w:val="21"/>
            <w:lang w:val="es-MX" w:eastAsia="x-none"/>
          </w:rPr>
          <w:t>la Constitución Política</w:t>
        </w:r>
      </w:smartTag>
      <w:r w:rsidRPr="00C3466F">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5EAB904" w14:textId="77777777" w:rsidR="00C3466F" w:rsidRPr="00C3466F" w:rsidRDefault="00C3466F" w:rsidP="00C3466F">
      <w:pPr>
        <w:ind w:firstLine="708"/>
        <w:jc w:val="both"/>
        <w:rPr>
          <w:rFonts w:ascii="Abadi" w:hAnsi="Abadi" w:cs="Arial"/>
          <w:sz w:val="21"/>
          <w:szCs w:val="21"/>
          <w:lang w:val="es-MX" w:eastAsia="x-none"/>
        </w:rPr>
      </w:pPr>
    </w:p>
    <w:p w14:paraId="78C8BA92"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lastRenderedPageBreak/>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7AA775D" w14:textId="77777777" w:rsidR="00C3466F" w:rsidRPr="00C3466F" w:rsidRDefault="00C3466F" w:rsidP="00C3466F">
      <w:pPr>
        <w:ind w:firstLine="708"/>
        <w:jc w:val="both"/>
        <w:rPr>
          <w:rFonts w:ascii="Abadi" w:hAnsi="Abadi" w:cs="Arial"/>
          <w:sz w:val="21"/>
          <w:szCs w:val="21"/>
          <w:lang w:val="es-MX" w:eastAsia="x-none"/>
        </w:rPr>
      </w:pPr>
    </w:p>
    <w:p w14:paraId="71B1FC3B"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C3466F">
          <w:rPr>
            <w:rFonts w:ascii="Abadi" w:hAnsi="Abadi" w:cs="Arial"/>
            <w:sz w:val="21"/>
            <w:szCs w:val="21"/>
            <w:lang w:val="es-MX" w:eastAsia="x-none"/>
          </w:rPr>
          <w:t>la Ley</w:t>
        </w:r>
      </w:smartTag>
      <w:r w:rsidRPr="00C3466F">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54264E48" w14:textId="77777777" w:rsidR="00C3466F" w:rsidRPr="00C3466F" w:rsidRDefault="00C3466F" w:rsidP="00C3466F">
      <w:pPr>
        <w:ind w:firstLine="708"/>
        <w:jc w:val="both"/>
        <w:rPr>
          <w:rFonts w:ascii="Abadi" w:hAnsi="Abadi" w:cs="Arial"/>
          <w:sz w:val="21"/>
          <w:szCs w:val="21"/>
          <w:lang w:val="es-MX" w:eastAsia="x-none"/>
        </w:rPr>
      </w:pPr>
    </w:p>
    <w:p w14:paraId="5C95FAE5"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0C6FBC3" w14:textId="77777777" w:rsidR="00C3466F" w:rsidRPr="00C3466F" w:rsidRDefault="00C3466F" w:rsidP="00C3466F">
      <w:pPr>
        <w:ind w:firstLine="708"/>
        <w:jc w:val="both"/>
        <w:rPr>
          <w:rFonts w:ascii="Abadi" w:hAnsi="Abadi" w:cs="Arial"/>
          <w:sz w:val="21"/>
          <w:szCs w:val="21"/>
          <w:lang w:val="es-MX" w:eastAsia="x-none"/>
        </w:rPr>
      </w:pPr>
    </w:p>
    <w:p w14:paraId="6CB50FC6"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C3466F">
          <w:rPr>
            <w:rFonts w:ascii="Abadi" w:hAnsi="Abadi" w:cs="Arial"/>
            <w:sz w:val="21"/>
            <w:szCs w:val="21"/>
            <w:lang w:val="es-MX" w:eastAsia="x-none"/>
          </w:rPr>
          <w:t>la Ley Orgánica</w:t>
        </w:r>
      </w:smartTag>
      <w:r w:rsidRPr="00C3466F">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92B1803" w14:textId="77777777" w:rsidR="00C3466F" w:rsidRPr="00C3466F" w:rsidRDefault="00C3466F" w:rsidP="00C3466F">
      <w:pPr>
        <w:ind w:firstLine="708"/>
        <w:jc w:val="both"/>
        <w:rPr>
          <w:rFonts w:ascii="Abadi" w:hAnsi="Abadi" w:cs="Arial"/>
          <w:sz w:val="21"/>
          <w:szCs w:val="21"/>
          <w:lang w:val="es-MX" w:eastAsia="x-none"/>
        </w:rPr>
      </w:pPr>
    </w:p>
    <w:p w14:paraId="054524DA"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8A3791D" w14:textId="77777777" w:rsidR="00C3466F" w:rsidRPr="00C3466F" w:rsidRDefault="00C3466F" w:rsidP="00C3466F">
      <w:pPr>
        <w:ind w:firstLine="708"/>
        <w:jc w:val="both"/>
        <w:rPr>
          <w:rFonts w:ascii="Abadi" w:hAnsi="Abadi" w:cs="Arial"/>
          <w:b/>
          <w:bCs/>
          <w:sz w:val="21"/>
          <w:szCs w:val="21"/>
          <w:lang w:val="es-MX" w:eastAsia="x-none"/>
        </w:rPr>
      </w:pPr>
      <w:r w:rsidRPr="00C3466F">
        <w:rPr>
          <w:rFonts w:ascii="Abadi" w:hAnsi="Abadi" w:cs="Arial"/>
          <w:b/>
          <w:bCs/>
          <w:sz w:val="21"/>
          <w:szCs w:val="21"/>
          <w:lang w:val="es-MX" w:eastAsia="x-none"/>
        </w:rPr>
        <w:t>II. Antecedentes:</w:t>
      </w:r>
    </w:p>
    <w:p w14:paraId="426A3709" w14:textId="77777777" w:rsidR="00C3466F" w:rsidRPr="00C3466F" w:rsidRDefault="00C3466F" w:rsidP="00C3466F">
      <w:pPr>
        <w:ind w:firstLine="708"/>
        <w:jc w:val="both"/>
        <w:rPr>
          <w:rFonts w:ascii="Abadi" w:hAnsi="Abadi" w:cs="Arial"/>
          <w:sz w:val="21"/>
          <w:szCs w:val="21"/>
          <w:lang w:val="es-MX" w:eastAsia="x-none"/>
        </w:rPr>
      </w:pPr>
    </w:p>
    <w:p w14:paraId="7FCE2484"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C3466F">
          <w:rPr>
            <w:rFonts w:ascii="Abadi" w:hAnsi="Abadi" w:cs="Arial"/>
            <w:sz w:val="21"/>
            <w:szCs w:val="21"/>
            <w:lang w:val="es-MX" w:eastAsia="x-none"/>
          </w:rPr>
          <w:t>la Constitución Política</w:t>
        </w:r>
      </w:smartTag>
      <w:r w:rsidRPr="00C3466F">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w:t>
      </w:r>
      <w:r w:rsidRPr="00C3466F">
        <w:rPr>
          <w:rFonts w:ascii="Abadi" w:hAnsi="Abadi" w:cs="Arial"/>
          <w:sz w:val="21"/>
          <w:szCs w:val="21"/>
          <w:lang w:val="es-MX" w:eastAsia="x-none"/>
        </w:rPr>
        <w:t>periodicidad, forma y términos que establezcan las disposiciones aplicables y la Ley.</w:t>
      </w:r>
    </w:p>
    <w:p w14:paraId="225BCA66" w14:textId="77777777" w:rsidR="00C3466F" w:rsidRPr="00C3466F" w:rsidRDefault="00C3466F" w:rsidP="00C3466F">
      <w:pPr>
        <w:ind w:firstLine="708"/>
        <w:jc w:val="both"/>
        <w:rPr>
          <w:rFonts w:ascii="Abadi" w:hAnsi="Abadi" w:cs="Arial"/>
          <w:sz w:val="21"/>
          <w:szCs w:val="21"/>
          <w:lang w:val="es-MX" w:eastAsia="x-none"/>
        </w:rPr>
      </w:pPr>
    </w:p>
    <w:p w14:paraId="36707B01"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42BA7F0" w14:textId="77777777" w:rsidR="00C3466F" w:rsidRPr="00C3466F" w:rsidRDefault="00C3466F" w:rsidP="00C3466F">
      <w:pPr>
        <w:ind w:firstLine="708"/>
        <w:jc w:val="both"/>
        <w:rPr>
          <w:rFonts w:ascii="Abadi" w:hAnsi="Abadi" w:cs="Arial"/>
          <w:sz w:val="21"/>
          <w:szCs w:val="21"/>
          <w:lang w:val="es-MX" w:eastAsia="x-none"/>
        </w:rPr>
      </w:pPr>
    </w:p>
    <w:p w14:paraId="69D65C1B"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C3466F">
          <w:rPr>
            <w:rFonts w:ascii="Abadi" w:hAnsi="Abadi" w:cs="Arial"/>
            <w:sz w:val="21"/>
            <w:szCs w:val="21"/>
            <w:lang w:val="es-MX" w:eastAsia="x-none"/>
          </w:rPr>
          <w:t>la Ley</w:t>
        </w:r>
      </w:smartTag>
      <w:r w:rsidRPr="00C3466F">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5F98614E" w14:textId="77777777" w:rsidR="00C3466F" w:rsidRPr="00C3466F" w:rsidRDefault="00C3466F" w:rsidP="00C3466F">
      <w:pPr>
        <w:ind w:firstLine="708"/>
        <w:jc w:val="both"/>
        <w:rPr>
          <w:rFonts w:ascii="Abadi" w:hAnsi="Abadi" w:cs="Arial"/>
          <w:sz w:val="21"/>
          <w:szCs w:val="21"/>
          <w:lang w:val="es-MX" w:eastAsia="x-none"/>
        </w:rPr>
      </w:pPr>
    </w:p>
    <w:p w14:paraId="73D9E3F2"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90AA95D" w14:textId="77777777" w:rsidR="00C3466F" w:rsidRPr="00C3466F" w:rsidRDefault="00C3466F" w:rsidP="00C3466F">
      <w:pPr>
        <w:ind w:firstLine="708"/>
        <w:jc w:val="both"/>
        <w:rPr>
          <w:rFonts w:ascii="Abadi" w:hAnsi="Abadi" w:cs="Arial"/>
          <w:sz w:val="21"/>
          <w:szCs w:val="21"/>
          <w:lang w:val="es-MX" w:eastAsia="x-none"/>
        </w:rPr>
      </w:pPr>
    </w:p>
    <w:p w14:paraId="790FFE5E"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No será impedimento para que la Auditoría Superior del Estado realice la función de fiscalización, si la cuenta pública no está presentada y disponible en los plazos y requisitos señalados en la ley.</w:t>
      </w:r>
    </w:p>
    <w:p w14:paraId="759E5514" w14:textId="77777777" w:rsidR="00C3466F" w:rsidRPr="00C3466F" w:rsidRDefault="00C3466F" w:rsidP="00C3466F">
      <w:pPr>
        <w:ind w:firstLine="708"/>
        <w:jc w:val="both"/>
        <w:rPr>
          <w:rFonts w:ascii="Abadi" w:hAnsi="Abadi" w:cs="Arial"/>
          <w:sz w:val="21"/>
          <w:szCs w:val="21"/>
          <w:lang w:val="es-MX" w:eastAsia="x-none"/>
        </w:rPr>
      </w:pPr>
    </w:p>
    <w:p w14:paraId="5632E710"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C3466F">
          <w:rPr>
            <w:rFonts w:ascii="Abadi" w:hAnsi="Abadi" w:cs="Arial"/>
            <w:sz w:val="21"/>
            <w:szCs w:val="21"/>
            <w:lang w:val="es-MX" w:eastAsia="x-none"/>
          </w:rPr>
          <w:t>la Ley Orgánica</w:t>
        </w:r>
      </w:smartTag>
      <w:r w:rsidRPr="00C3466F">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9D721F5" w14:textId="77777777" w:rsidR="00C3466F" w:rsidRPr="00C3466F" w:rsidRDefault="00C3466F" w:rsidP="00C3466F">
      <w:pPr>
        <w:ind w:firstLine="708"/>
        <w:jc w:val="both"/>
        <w:rPr>
          <w:rFonts w:ascii="Abadi" w:hAnsi="Abadi" w:cs="Arial"/>
          <w:sz w:val="21"/>
          <w:szCs w:val="21"/>
          <w:lang w:val="es-MX" w:eastAsia="x-none"/>
        </w:rPr>
      </w:pPr>
    </w:p>
    <w:p w14:paraId="77F359D3" w14:textId="77777777" w:rsidR="00C3466F" w:rsidRPr="00C3466F" w:rsidRDefault="00C3466F" w:rsidP="00C3466F">
      <w:pPr>
        <w:ind w:right="60" w:firstLine="709"/>
        <w:jc w:val="both"/>
        <w:rPr>
          <w:rFonts w:ascii="Abadi" w:hAnsi="Abadi" w:cs="Arial"/>
          <w:sz w:val="21"/>
          <w:szCs w:val="21"/>
          <w:lang w:val="es-MX" w:eastAsia="x-none"/>
        </w:rPr>
      </w:pPr>
      <w:r w:rsidRPr="00C3466F">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DC9F115" w14:textId="77777777" w:rsidR="00C3466F" w:rsidRPr="00C3466F" w:rsidRDefault="00C3466F" w:rsidP="00C3466F">
      <w:pPr>
        <w:ind w:right="58" w:firstLine="709"/>
        <w:jc w:val="both"/>
        <w:rPr>
          <w:rFonts w:ascii="Abadi" w:eastAsia="DejaVu Sans" w:hAnsi="Abadi" w:cs="Tahoma"/>
          <w:iCs/>
          <w:kern w:val="1"/>
          <w:sz w:val="21"/>
          <w:szCs w:val="21"/>
          <w:lang w:eastAsia="ar-SA"/>
        </w:rPr>
      </w:pPr>
    </w:p>
    <w:p w14:paraId="57328F2A"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lastRenderedPageBreak/>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9AB249C" w14:textId="77777777" w:rsidR="00C3466F" w:rsidRPr="00C3466F" w:rsidRDefault="00C3466F" w:rsidP="00C3466F">
      <w:pPr>
        <w:ind w:firstLine="708"/>
        <w:jc w:val="both"/>
        <w:rPr>
          <w:rFonts w:ascii="Abadi" w:hAnsi="Abadi" w:cs="Arial"/>
          <w:sz w:val="21"/>
          <w:szCs w:val="21"/>
          <w:lang w:val="es-MX" w:eastAsia="x-none"/>
        </w:rPr>
      </w:pPr>
    </w:p>
    <w:p w14:paraId="45A85328"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58B013E" w14:textId="77777777" w:rsidR="00C3466F" w:rsidRPr="00C3466F" w:rsidRDefault="00C3466F" w:rsidP="00C3466F">
      <w:pPr>
        <w:ind w:firstLine="708"/>
        <w:jc w:val="both"/>
        <w:rPr>
          <w:rFonts w:ascii="Abadi" w:hAnsi="Abadi" w:cs="Arial"/>
          <w:sz w:val="21"/>
          <w:szCs w:val="21"/>
          <w:lang w:val="es-MX" w:eastAsia="x-none"/>
        </w:rPr>
      </w:pPr>
    </w:p>
    <w:p w14:paraId="20BB8DF4" w14:textId="77777777" w:rsidR="00C3466F" w:rsidRPr="00C3466F" w:rsidRDefault="00C3466F" w:rsidP="00C3466F">
      <w:pPr>
        <w:ind w:right="60" w:firstLine="709"/>
        <w:jc w:val="both"/>
        <w:rPr>
          <w:rFonts w:ascii="Abadi" w:hAnsi="Abadi" w:cs="Arial"/>
          <w:sz w:val="21"/>
          <w:szCs w:val="21"/>
          <w:lang w:val="es-MX" w:eastAsia="x-none"/>
        </w:rPr>
      </w:pPr>
      <w:r w:rsidRPr="00C3466F">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64188BB" w14:textId="77777777" w:rsidR="00C3466F" w:rsidRPr="00C3466F" w:rsidRDefault="00C3466F" w:rsidP="00C3466F">
      <w:pPr>
        <w:ind w:firstLine="708"/>
        <w:jc w:val="both"/>
        <w:rPr>
          <w:rFonts w:ascii="Abadi" w:hAnsi="Abadi" w:cs="Arial"/>
          <w:sz w:val="21"/>
          <w:szCs w:val="21"/>
          <w:lang w:eastAsia="x-none"/>
        </w:rPr>
      </w:pPr>
    </w:p>
    <w:p w14:paraId="2B274587"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1CA30C7C" w14:textId="77777777" w:rsidR="00C3466F" w:rsidRPr="00C3466F" w:rsidRDefault="00C3466F" w:rsidP="00C3466F">
      <w:pPr>
        <w:ind w:firstLine="708"/>
        <w:jc w:val="both"/>
        <w:rPr>
          <w:rFonts w:ascii="Abadi" w:hAnsi="Abadi" w:cs="Arial"/>
          <w:sz w:val="21"/>
          <w:szCs w:val="21"/>
          <w:lang w:val="es-MX" w:eastAsia="x-none"/>
        </w:rPr>
      </w:pPr>
    </w:p>
    <w:p w14:paraId="3622AC9E" w14:textId="77777777" w:rsidR="00C3466F" w:rsidRPr="00C3466F" w:rsidRDefault="00C3466F" w:rsidP="00C3466F">
      <w:pPr>
        <w:tabs>
          <w:tab w:val="left" w:pos="709"/>
        </w:tabs>
        <w:jc w:val="both"/>
        <w:rPr>
          <w:rFonts w:ascii="Abadi" w:hAnsi="Abadi" w:cs="Arial"/>
          <w:sz w:val="21"/>
          <w:szCs w:val="21"/>
          <w:lang w:val="es-MX" w:eastAsia="x-none"/>
        </w:rPr>
      </w:pPr>
      <w:r w:rsidRPr="00C3466F">
        <w:rPr>
          <w:rFonts w:ascii="Abadi" w:hAnsi="Abadi" w:cs="Arial"/>
          <w:sz w:val="21"/>
          <w:szCs w:val="21"/>
        </w:rPr>
        <w:tab/>
        <w:t xml:space="preserve">El citado artículo también refiere </w:t>
      </w:r>
      <w:r w:rsidRPr="00C3466F">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B44EC62" w14:textId="77777777" w:rsidR="00C3466F" w:rsidRPr="00C3466F" w:rsidRDefault="00C3466F" w:rsidP="00C3466F">
      <w:pPr>
        <w:tabs>
          <w:tab w:val="left" w:pos="709"/>
        </w:tabs>
        <w:jc w:val="both"/>
        <w:rPr>
          <w:rFonts w:ascii="Abadi" w:hAnsi="Abadi" w:cs="Arial"/>
          <w:sz w:val="21"/>
          <w:szCs w:val="21"/>
          <w:lang w:val="es-MX" w:eastAsia="x-none"/>
        </w:rPr>
      </w:pPr>
      <w:r w:rsidRPr="00C3466F">
        <w:rPr>
          <w:rFonts w:ascii="Abadi" w:hAnsi="Abadi" w:cs="Arial"/>
          <w:sz w:val="21"/>
          <w:szCs w:val="21"/>
          <w:lang w:val="es-MX" w:eastAsia="x-none"/>
        </w:rPr>
        <w:tab/>
        <w:t xml:space="preserve">En términos del numeral 23 de la </w:t>
      </w:r>
      <w:r w:rsidRPr="00C3466F">
        <w:rPr>
          <w:rFonts w:ascii="Abadi" w:hAnsi="Abadi" w:cs="Arial"/>
          <w:sz w:val="21"/>
          <w:szCs w:val="21"/>
        </w:rPr>
        <w:t xml:space="preserve">Ley de Fiscalización Superior del Estado de </w:t>
      </w:r>
      <w:r w:rsidRPr="00C3466F">
        <w:rPr>
          <w:rFonts w:ascii="Abadi" w:hAnsi="Abadi" w:cs="Arial"/>
          <w:sz w:val="21"/>
          <w:szCs w:val="21"/>
        </w:rPr>
        <w:t>Guanajuato, p</w:t>
      </w:r>
      <w:r w:rsidRPr="00C3466F">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E2D5447" w14:textId="77777777" w:rsidR="00C3466F" w:rsidRPr="00C3466F" w:rsidRDefault="00C3466F" w:rsidP="00C3466F">
      <w:pPr>
        <w:tabs>
          <w:tab w:val="left" w:pos="709"/>
        </w:tabs>
        <w:jc w:val="both"/>
        <w:rPr>
          <w:rFonts w:ascii="Abadi" w:hAnsi="Abadi" w:cs="Arial"/>
          <w:sz w:val="21"/>
          <w:szCs w:val="21"/>
          <w:lang w:val="es-MX" w:eastAsia="x-none"/>
        </w:rPr>
      </w:pPr>
    </w:p>
    <w:p w14:paraId="3C06F831"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726C45D1" w14:textId="77777777" w:rsidR="00C3466F" w:rsidRPr="00C3466F" w:rsidRDefault="00C3466F" w:rsidP="00C3466F">
      <w:pPr>
        <w:ind w:firstLine="708"/>
        <w:jc w:val="both"/>
        <w:rPr>
          <w:rFonts w:ascii="Abadi" w:hAnsi="Abadi" w:cs="Arial"/>
          <w:sz w:val="21"/>
          <w:szCs w:val="21"/>
          <w:lang w:val="es-MX" w:eastAsia="x-none"/>
        </w:rPr>
      </w:pPr>
    </w:p>
    <w:p w14:paraId="3EBF50D9"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En cumplimiento a los citados preceptos, en su oportunidad se remitió a este Congreso del Estado, la cuenta pública municipal de Tarandacuao, Gto., correspondiente al ejercicio fiscal del año 2020, turnándose a la Auditoría Superior del Estado para su revisión.</w:t>
      </w:r>
    </w:p>
    <w:p w14:paraId="4C8D5A4A" w14:textId="77777777" w:rsidR="00C3466F" w:rsidRPr="00C3466F" w:rsidRDefault="00C3466F" w:rsidP="00C3466F">
      <w:pPr>
        <w:ind w:firstLine="708"/>
        <w:jc w:val="both"/>
        <w:rPr>
          <w:rFonts w:ascii="Abadi" w:hAnsi="Abadi" w:cs="Arial"/>
          <w:sz w:val="21"/>
          <w:szCs w:val="21"/>
          <w:lang w:val="es-MX" w:eastAsia="x-none"/>
        </w:rPr>
      </w:pPr>
    </w:p>
    <w:p w14:paraId="65CDB155" w14:textId="77777777" w:rsidR="00C3466F" w:rsidRPr="00C3466F" w:rsidRDefault="00C3466F" w:rsidP="00C3466F">
      <w:pPr>
        <w:ind w:firstLine="708"/>
        <w:jc w:val="both"/>
        <w:rPr>
          <w:rFonts w:ascii="Abadi" w:hAnsi="Abadi" w:cs="Arial"/>
          <w:sz w:val="21"/>
          <w:szCs w:val="21"/>
          <w:lang w:eastAsia="x-none"/>
        </w:rPr>
      </w:pPr>
      <w:r w:rsidRPr="00C3466F">
        <w:rPr>
          <w:rFonts w:ascii="Abadi" w:hAnsi="Abadi" w:cs="Arial"/>
          <w:sz w:val="21"/>
          <w:szCs w:val="21"/>
          <w:lang w:eastAsia="x-none"/>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F18EBAA" w14:textId="77777777" w:rsidR="00C3466F" w:rsidRPr="00C3466F" w:rsidRDefault="00C3466F" w:rsidP="00C3466F">
      <w:pPr>
        <w:ind w:firstLine="708"/>
        <w:jc w:val="both"/>
        <w:rPr>
          <w:rFonts w:ascii="Abadi" w:hAnsi="Abadi" w:cs="Arial"/>
          <w:sz w:val="21"/>
          <w:szCs w:val="21"/>
          <w:lang w:val="es-MX" w:eastAsia="x-none"/>
        </w:rPr>
      </w:pPr>
    </w:p>
    <w:p w14:paraId="1A158DCF"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En ejercicio de esta función, el Auditor Superior del Estado aprobó el Programa General de Fiscalización 2021. En dicho Programa se contempló la revisión de la cuenta pública municipal de Tarandacuao, Gto., correspondiente al ejercicio fiscal del año 2020.</w:t>
      </w:r>
    </w:p>
    <w:p w14:paraId="47EE08C1" w14:textId="77777777" w:rsidR="00C3466F" w:rsidRPr="00C3466F" w:rsidRDefault="00C3466F" w:rsidP="00C3466F">
      <w:pPr>
        <w:ind w:firstLine="708"/>
        <w:jc w:val="both"/>
        <w:rPr>
          <w:rFonts w:ascii="Abadi" w:hAnsi="Abadi" w:cs="Arial"/>
          <w:sz w:val="21"/>
          <w:szCs w:val="21"/>
          <w:lang w:val="es-MX" w:eastAsia="x-none"/>
        </w:rPr>
      </w:pPr>
    </w:p>
    <w:p w14:paraId="11D2A3B1"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C3466F">
        <w:rPr>
          <w:rFonts w:ascii="Abadi" w:hAnsi="Abadi" w:cs="Arial"/>
          <w:bCs/>
          <w:sz w:val="21"/>
          <w:szCs w:val="21"/>
          <w:lang w:val="es-MX" w:eastAsia="x-none"/>
        </w:rPr>
        <w:t xml:space="preserve">el 18 de noviembre de </w:t>
      </w:r>
      <w:r w:rsidRPr="00C3466F">
        <w:rPr>
          <w:rFonts w:ascii="Abadi" w:hAnsi="Abadi" w:cs="Arial"/>
          <w:bCs/>
          <w:sz w:val="21"/>
          <w:szCs w:val="21"/>
          <w:lang w:val="es-MX" w:eastAsia="x-none"/>
        </w:rPr>
        <w:lastRenderedPageBreak/>
        <w:t>2021</w:t>
      </w:r>
      <w:r w:rsidRPr="00C3466F">
        <w:rPr>
          <w:rFonts w:ascii="Abadi" w:hAnsi="Abadi" w:cs="Arial"/>
          <w:sz w:val="21"/>
          <w:szCs w:val="21"/>
          <w:lang w:val="es-MX" w:eastAsia="x-none"/>
        </w:rPr>
        <w:t xml:space="preserve"> para su estudio y dictamen,</w:t>
      </w:r>
      <w:r w:rsidRPr="00C3466F">
        <w:rPr>
          <w:rFonts w:ascii="Abadi" w:hAnsi="Abadi" w:cs="Arial"/>
          <w:b/>
          <w:sz w:val="21"/>
          <w:szCs w:val="21"/>
          <w:lang w:val="es-MX" w:eastAsia="x-none"/>
        </w:rPr>
        <w:t xml:space="preserve"> </w:t>
      </w:r>
      <w:r w:rsidRPr="00C3466F">
        <w:rPr>
          <w:rFonts w:ascii="Abadi" w:hAnsi="Abadi" w:cs="Arial"/>
          <w:sz w:val="21"/>
          <w:szCs w:val="21"/>
          <w:lang w:val="es-MX" w:eastAsia="x-none"/>
        </w:rPr>
        <w:t>siendo radicado el 9 de diciembre del mismo año.</w:t>
      </w:r>
    </w:p>
    <w:p w14:paraId="58DE6D07" w14:textId="77777777" w:rsidR="00C3466F" w:rsidRPr="00C3466F" w:rsidRDefault="00C3466F" w:rsidP="00C3466F">
      <w:pPr>
        <w:ind w:firstLine="708"/>
        <w:jc w:val="both"/>
        <w:rPr>
          <w:rFonts w:ascii="Abadi" w:hAnsi="Abadi" w:cs="Arial"/>
          <w:bCs/>
          <w:sz w:val="21"/>
          <w:szCs w:val="21"/>
          <w:lang w:val="es-MX" w:eastAsia="x-none"/>
        </w:rPr>
      </w:pPr>
    </w:p>
    <w:p w14:paraId="68099A6E" w14:textId="77777777" w:rsidR="00C3466F" w:rsidRPr="00C3466F" w:rsidRDefault="00C3466F" w:rsidP="00C3466F">
      <w:pPr>
        <w:ind w:firstLine="708"/>
        <w:jc w:val="both"/>
        <w:rPr>
          <w:rFonts w:ascii="Abadi" w:hAnsi="Abadi" w:cs="Arial"/>
          <w:sz w:val="21"/>
          <w:szCs w:val="21"/>
          <w:lang w:val="es-MX" w:eastAsia="x-none"/>
        </w:rPr>
      </w:pPr>
    </w:p>
    <w:p w14:paraId="53765596" w14:textId="77777777" w:rsidR="00C3466F" w:rsidRPr="00C3466F" w:rsidRDefault="00C3466F" w:rsidP="00C3466F">
      <w:pPr>
        <w:ind w:firstLine="708"/>
        <w:jc w:val="both"/>
        <w:rPr>
          <w:rFonts w:ascii="Abadi" w:hAnsi="Abadi" w:cs="Arial"/>
          <w:b/>
          <w:bCs/>
          <w:sz w:val="21"/>
          <w:szCs w:val="21"/>
          <w:lang w:val="es-MX" w:eastAsia="x-none"/>
        </w:rPr>
      </w:pPr>
      <w:r w:rsidRPr="00C3466F">
        <w:rPr>
          <w:rFonts w:ascii="Abadi" w:hAnsi="Abadi" w:cs="Arial"/>
          <w:b/>
          <w:bCs/>
          <w:sz w:val="21"/>
          <w:szCs w:val="21"/>
          <w:lang w:val="es-MX" w:eastAsia="x-none"/>
        </w:rPr>
        <w:t>III. Procedimiento de Revisión:</w:t>
      </w:r>
    </w:p>
    <w:p w14:paraId="7DBE3D58" w14:textId="77777777" w:rsidR="00C3466F" w:rsidRPr="00C3466F" w:rsidRDefault="00C3466F" w:rsidP="00C3466F">
      <w:pPr>
        <w:ind w:firstLine="708"/>
        <w:jc w:val="both"/>
        <w:rPr>
          <w:rFonts w:ascii="Abadi" w:hAnsi="Abadi" w:cs="Arial"/>
          <w:sz w:val="21"/>
          <w:szCs w:val="21"/>
          <w:lang w:val="es-MX" w:eastAsia="x-none"/>
        </w:rPr>
      </w:pPr>
    </w:p>
    <w:p w14:paraId="064461B7"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La revisión de la cuenta pública municipal de Tarandacuao, Gto., correspondiente al ejercicio fiscal del año 2020,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8656FFE" w14:textId="77777777" w:rsidR="00C3466F" w:rsidRPr="00C3466F" w:rsidRDefault="00C3466F" w:rsidP="00C3466F">
      <w:pPr>
        <w:ind w:firstLine="708"/>
        <w:jc w:val="both"/>
        <w:rPr>
          <w:rFonts w:ascii="Abadi" w:hAnsi="Abadi" w:cs="Arial"/>
          <w:sz w:val="21"/>
          <w:szCs w:val="21"/>
          <w:lang w:eastAsia="x-none"/>
        </w:rPr>
      </w:pPr>
    </w:p>
    <w:p w14:paraId="368613D4"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0B37A77" w14:textId="77777777" w:rsidR="00C3466F" w:rsidRPr="00C3466F" w:rsidRDefault="00C3466F" w:rsidP="00C3466F">
      <w:pPr>
        <w:ind w:firstLine="708"/>
        <w:jc w:val="both"/>
        <w:rPr>
          <w:rFonts w:ascii="Abadi" w:hAnsi="Abadi" w:cs="Arial"/>
          <w:sz w:val="21"/>
          <w:szCs w:val="21"/>
          <w:lang w:val="es-MX" w:eastAsia="x-none"/>
        </w:rPr>
      </w:pPr>
    </w:p>
    <w:p w14:paraId="106E07E4"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8317571" w14:textId="77777777" w:rsidR="00C3466F" w:rsidRPr="00C3466F" w:rsidRDefault="00C3466F" w:rsidP="00C3466F">
      <w:pPr>
        <w:ind w:firstLine="708"/>
        <w:jc w:val="both"/>
        <w:rPr>
          <w:rFonts w:ascii="Abadi" w:hAnsi="Abadi" w:cs="Arial"/>
          <w:sz w:val="21"/>
          <w:szCs w:val="21"/>
          <w:lang w:val="es-MX" w:eastAsia="x-none"/>
        </w:rPr>
      </w:pPr>
    </w:p>
    <w:p w14:paraId="4C73520E" w14:textId="77777777" w:rsidR="00C3466F" w:rsidRPr="00C3466F" w:rsidRDefault="00C3466F" w:rsidP="00C3466F">
      <w:pPr>
        <w:ind w:firstLine="708"/>
        <w:jc w:val="both"/>
        <w:rPr>
          <w:rFonts w:ascii="Abadi" w:hAnsi="Abadi" w:cs="Arial"/>
          <w:sz w:val="21"/>
          <w:szCs w:val="21"/>
          <w:lang w:val="es-MX" w:eastAsia="x-none"/>
        </w:rPr>
      </w:pPr>
    </w:p>
    <w:p w14:paraId="7F1FD366"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2FDFAFA" w14:textId="77777777" w:rsidR="00C3466F" w:rsidRPr="00C3466F" w:rsidRDefault="00C3466F" w:rsidP="00C3466F">
      <w:pPr>
        <w:ind w:firstLine="708"/>
        <w:jc w:val="both"/>
        <w:rPr>
          <w:rFonts w:ascii="Abadi" w:hAnsi="Abadi" w:cs="Arial"/>
          <w:sz w:val="21"/>
          <w:szCs w:val="21"/>
          <w:lang w:val="es-MX" w:eastAsia="x-none"/>
        </w:rPr>
      </w:pPr>
    </w:p>
    <w:p w14:paraId="6491F34E"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El informe de resultados establece que se practicó la revisión de la cuenta pública respecto de las operaciones realizadas por la administración municipal de Tarandacuao, Gto., correspondientes al ejercicio fiscal 2020, en lo referente a los apartados de ingresos y egresos.</w:t>
      </w:r>
    </w:p>
    <w:p w14:paraId="4E2FD0CD" w14:textId="77777777" w:rsidR="00C3466F" w:rsidRPr="00C3466F" w:rsidRDefault="00C3466F" w:rsidP="00C3466F">
      <w:pPr>
        <w:ind w:firstLine="705"/>
        <w:jc w:val="both"/>
        <w:rPr>
          <w:rFonts w:ascii="Abadi" w:hAnsi="Abadi" w:cs="Arial"/>
          <w:sz w:val="21"/>
          <w:szCs w:val="21"/>
          <w:lang w:val="es-MX" w:eastAsia="x-none"/>
        </w:rPr>
      </w:pPr>
    </w:p>
    <w:p w14:paraId="1B6A34AC" w14:textId="77777777" w:rsidR="00C3466F" w:rsidRPr="00C3466F" w:rsidRDefault="00C3466F" w:rsidP="00C3466F">
      <w:pPr>
        <w:autoSpaceDE w:val="0"/>
        <w:autoSpaceDN w:val="0"/>
        <w:adjustRightInd w:val="0"/>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473690C" w14:textId="77777777" w:rsidR="00C3466F" w:rsidRPr="00C3466F" w:rsidRDefault="00C3466F" w:rsidP="00C3466F">
      <w:pPr>
        <w:autoSpaceDE w:val="0"/>
        <w:autoSpaceDN w:val="0"/>
        <w:adjustRightInd w:val="0"/>
        <w:ind w:firstLine="708"/>
        <w:jc w:val="both"/>
        <w:rPr>
          <w:rFonts w:ascii="Abadi" w:hAnsi="Abadi" w:cs="Arial"/>
          <w:sz w:val="21"/>
          <w:szCs w:val="21"/>
          <w:lang w:val="es-MX" w:eastAsia="x-none"/>
        </w:rPr>
      </w:pPr>
    </w:p>
    <w:p w14:paraId="15BC2F40"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lastRenderedPageBreak/>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6F6D5628" w14:textId="77777777" w:rsidR="00C3466F" w:rsidRPr="00C3466F" w:rsidRDefault="00C3466F" w:rsidP="00C3466F">
      <w:pPr>
        <w:ind w:firstLine="708"/>
        <w:jc w:val="both"/>
        <w:rPr>
          <w:rFonts w:ascii="Abadi" w:hAnsi="Abadi" w:cs="Arial"/>
          <w:sz w:val="21"/>
          <w:szCs w:val="21"/>
          <w:lang w:val="es-MX" w:eastAsia="x-none"/>
        </w:rPr>
      </w:pPr>
    </w:p>
    <w:p w14:paraId="508F274E"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El 12 de mayo de 2021 se notificó a la presidenta municipal de Tarandacuao, Gto., la orden de inicio del procedimiento de revisión de la cuenta pública.</w:t>
      </w:r>
    </w:p>
    <w:p w14:paraId="1EE3AF08" w14:textId="77777777" w:rsidR="00C3466F" w:rsidRPr="00C3466F" w:rsidRDefault="00C3466F" w:rsidP="00C3466F">
      <w:pPr>
        <w:ind w:firstLine="708"/>
        <w:jc w:val="both"/>
        <w:rPr>
          <w:rFonts w:ascii="Abadi" w:hAnsi="Abadi" w:cs="Arial"/>
          <w:sz w:val="21"/>
          <w:szCs w:val="21"/>
        </w:rPr>
      </w:pPr>
    </w:p>
    <w:p w14:paraId="1FBE9BA0"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Posteriormente, el 28 de septiembre de 2021, se notificó a la presidenta municipal de Tarandacuao, Gto., el pliego de observaciones y recomendaciones derivado de la revisión practicada a la cuenta pública municipal de Tarandacuao, Gto., correspondiente al ejercicio fiscal del año 2020, al cual se dio respuesta el 19 de octubre de 2021 por parte de la referida funcionaria municipal.</w:t>
      </w:r>
    </w:p>
    <w:p w14:paraId="6E651B2B" w14:textId="77777777" w:rsidR="00C3466F" w:rsidRPr="00C3466F" w:rsidRDefault="00C3466F" w:rsidP="00C3466F">
      <w:pPr>
        <w:ind w:firstLine="708"/>
        <w:jc w:val="both"/>
        <w:rPr>
          <w:rFonts w:ascii="Abadi" w:hAnsi="Abadi" w:cs="Arial"/>
          <w:sz w:val="21"/>
          <w:szCs w:val="21"/>
        </w:rPr>
      </w:pPr>
    </w:p>
    <w:p w14:paraId="37D03CDA"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 xml:space="preserve">El 27 de octubre de 2021, el informe de resultados se notificó a la presidenta y a la ex-presidenta municipales de Tarandacuao, Gto., para que, en su caso, hicieran valer el recurso de reconsideración previsto por los artículos del 48 al 55 de </w:t>
      </w:r>
      <w:smartTag w:uri="urn:schemas-microsoft-com:office:smarttags" w:element="PersonName">
        <w:smartTagPr>
          <w:attr w:name="ProductID" w:val="la Ley"/>
        </w:smartTagPr>
        <w:r w:rsidRPr="00C3466F">
          <w:rPr>
            <w:rFonts w:ascii="Abadi" w:hAnsi="Abadi" w:cs="Arial"/>
            <w:sz w:val="21"/>
            <w:szCs w:val="21"/>
            <w:lang w:val="es-MX" w:eastAsia="x-none"/>
          </w:rPr>
          <w:t>la Ley</w:t>
        </w:r>
      </w:smartTag>
      <w:r w:rsidRPr="00C3466F">
        <w:rPr>
          <w:rFonts w:ascii="Abadi" w:hAnsi="Abadi" w:cs="Arial"/>
          <w:sz w:val="21"/>
          <w:szCs w:val="21"/>
          <w:lang w:val="es-MX" w:eastAsia="x-none"/>
        </w:rPr>
        <w:t xml:space="preserve"> de Fiscalización Superior del Estado de Guanajuato, haciéndoles saber que contaban con un término de cinco días hábiles para tal efecto. Con lo anterior, se dio cumplimiento a la fracción IV del artículo 37 de la citada Ley.</w:t>
      </w:r>
    </w:p>
    <w:p w14:paraId="4ABB5754" w14:textId="77777777" w:rsidR="00C3466F" w:rsidRPr="00C3466F" w:rsidRDefault="00C3466F" w:rsidP="00C3466F">
      <w:pPr>
        <w:ind w:firstLine="708"/>
        <w:jc w:val="both"/>
        <w:rPr>
          <w:rFonts w:ascii="Abadi" w:hAnsi="Abadi" w:cs="Arial"/>
          <w:sz w:val="21"/>
          <w:szCs w:val="21"/>
          <w:lang w:val="es-MX" w:eastAsia="x-none"/>
        </w:rPr>
      </w:pPr>
    </w:p>
    <w:p w14:paraId="10120D15"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es-MX" w:eastAsia="x-none"/>
        </w:rPr>
        <w:t>Este término transcurrió sin que, dentro del mismo, se hubiere promovido el recurso de reconsideración, como consta en la razón levantada por el Auditor Superior del Estado el 8 de noviembre de 2021, en la que se realiza el cómputo del término para la interposición del recurso, contado a partir del día hábil siguiente de la notificación del informe de resultados.</w:t>
      </w:r>
    </w:p>
    <w:p w14:paraId="1F8C90C2" w14:textId="77777777" w:rsidR="00C3466F" w:rsidRPr="00C3466F" w:rsidRDefault="00C3466F" w:rsidP="00C3466F">
      <w:pPr>
        <w:ind w:firstLine="708"/>
        <w:jc w:val="both"/>
        <w:rPr>
          <w:rFonts w:ascii="Abadi" w:hAnsi="Abadi" w:cs="Arial"/>
          <w:bCs/>
          <w:sz w:val="21"/>
          <w:szCs w:val="21"/>
        </w:rPr>
      </w:pPr>
    </w:p>
    <w:p w14:paraId="6E9A29CE" w14:textId="77777777" w:rsidR="00C3466F" w:rsidRPr="00C3466F" w:rsidRDefault="00C3466F" w:rsidP="00C3466F">
      <w:pPr>
        <w:ind w:firstLine="708"/>
        <w:jc w:val="both"/>
        <w:rPr>
          <w:rFonts w:ascii="Abadi" w:hAnsi="Abadi" w:cs="Arial"/>
          <w:b/>
          <w:bCs/>
          <w:sz w:val="21"/>
          <w:szCs w:val="21"/>
          <w:lang w:eastAsia="x-none"/>
        </w:rPr>
      </w:pPr>
      <w:r w:rsidRPr="00C3466F">
        <w:rPr>
          <w:rFonts w:ascii="Abadi" w:hAnsi="Abadi" w:cs="Arial"/>
          <w:b/>
          <w:bCs/>
          <w:sz w:val="21"/>
          <w:szCs w:val="21"/>
          <w:lang w:eastAsia="x-none"/>
        </w:rPr>
        <w:t>IV. Contenido del Informe de Resultados:</w:t>
      </w:r>
    </w:p>
    <w:p w14:paraId="2B42C10B" w14:textId="77777777" w:rsidR="00C3466F" w:rsidRPr="00C3466F" w:rsidRDefault="00C3466F" w:rsidP="00C3466F">
      <w:pPr>
        <w:jc w:val="both"/>
        <w:rPr>
          <w:rFonts w:ascii="Abadi" w:hAnsi="Abadi" w:cs="Arial"/>
          <w:b/>
          <w:bCs/>
          <w:sz w:val="21"/>
          <w:szCs w:val="21"/>
          <w:lang w:eastAsia="x-none"/>
        </w:rPr>
      </w:pPr>
    </w:p>
    <w:p w14:paraId="3AF48A8E" w14:textId="77777777" w:rsidR="00C3466F" w:rsidRPr="00C3466F" w:rsidRDefault="00C3466F" w:rsidP="00C3466F">
      <w:pPr>
        <w:jc w:val="both"/>
        <w:rPr>
          <w:rFonts w:ascii="Abadi" w:hAnsi="Abadi" w:cs="Arial"/>
          <w:sz w:val="21"/>
          <w:szCs w:val="21"/>
          <w:lang w:eastAsia="x-none"/>
        </w:rPr>
      </w:pPr>
      <w:r w:rsidRPr="00C3466F">
        <w:rPr>
          <w:rFonts w:ascii="Abadi" w:hAnsi="Abadi" w:cs="Arial"/>
          <w:b/>
          <w:bCs/>
          <w:sz w:val="21"/>
          <w:szCs w:val="21"/>
          <w:lang w:eastAsia="x-none"/>
        </w:rPr>
        <w:tab/>
      </w:r>
      <w:r w:rsidRPr="00C3466F">
        <w:rPr>
          <w:rFonts w:ascii="Abadi" w:hAnsi="Abadi" w:cs="Arial"/>
          <w:bCs/>
          <w:sz w:val="21"/>
          <w:szCs w:val="21"/>
          <w:lang w:eastAsia="x-none"/>
        </w:rPr>
        <w:t>En cumplimiento a lo establecido por el</w:t>
      </w:r>
      <w:r w:rsidRPr="00C3466F">
        <w:rPr>
          <w:rFonts w:ascii="Abadi" w:hAnsi="Abadi" w:cs="Arial"/>
          <w:sz w:val="21"/>
          <w:szCs w:val="21"/>
          <w:lang w:eastAsia="x-none"/>
        </w:rPr>
        <w:t xml:space="preserve"> artículo 37, fracción III de la Ley de Fiscalización Superior del Estado, el informe de resultados contiene los siguientes apartados:</w:t>
      </w:r>
    </w:p>
    <w:p w14:paraId="52742EF8" w14:textId="77777777" w:rsidR="00C3466F" w:rsidRPr="00C3466F" w:rsidRDefault="00C3466F" w:rsidP="00C3466F">
      <w:pPr>
        <w:jc w:val="both"/>
        <w:rPr>
          <w:rFonts w:ascii="Abadi" w:hAnsi="Abadi" w:cs="Arial"/>
          <w:sz w:val="21"/>
          <w:szCs w:val="21"/>
          <w:lang w:eastAsia="x-none"/>
        </w:rPr>
      </w:pPr>
    </w:p>
    <w:p w14:paraId="4E3AC193" w14:textId="77777777" w:rsidR="00C3466F" w:rsidRPr="00C3466F" w:rsidRDefault="00C3466F" w:rsidP="00F36291">
      <w:pPr>
        <w:numPr>
          <w:ilvl w:val="0"/>
          <w:numId w:val="11"/>
        </w:numPr>
        <w:jc w:val="both"/>
        <w:rPr>
          <w:rFonts w:ascii="Abadi" w:hAnsi="Abadi" w:cs="Arial"/>
          <w:b/>
          <w:bCs/>
          <w:sz w:val="21"/>
          <w:szCs w:val="21"/>
          <w:lang w:eastAsia="x-none"/>
        </w:rPr>
      </w:pPr>
      <w:r w:rsidRPr="00C3466F">
        <w:rPr>
          <w:rFonts w:ascii="Abadi" w:hAnsi="Abadi" w:cs="Arial"/>
          <w:b/>
          <w:bCs/>
          <w:sz w:val="21"/>
          <w:szCs w:val="21"/>
          <w:lang w:eastAsia="x-none"/>
        </w:rPr>
        <w:t>Introducción.</w:t>
      </w:r>
    </w:p>
    <w:p w14:paraId="3F210A4E" w14:textId="77777777" w:rsidR="00C3466F" w:rsidRPr="00C3466F" w:rsidRDefault="00C3466F" w:rsidP="00C3466F">
      <w:pPr>
        <w:ind w:left="705"/>
        <w:jc w:val="both"/>
        <w:rPr>
          <w:rFonts w:ascii="Abadi" w:hAnsi="Abadi" w:cs="Arial"/>
          <w:b/>
          <w:bCs/>
          <w:sz w:val="21"/>
          <w:szCs w:val="21"/>
          <w:lang w:eastAsia="x-none"/>
        </w:rPr>
      </w:pPr>
    </w:p>
    <w:p w14:paraId="71952D5F" w14:textId="77777777" w:rsidR="00C3466F" w:rsidRPr="00C3466F" w:rsidRDefault="00C3466F" w:rsidP="00C3466F">
      <w:pPr>
        <w:ind w:firstLine="705"/>
        <w:jc w:val="both"/>
        <w:rPr>
          <w:rFonts w:ascii="Abadi" w:hAnsi="Abadi" w:cs="Arial"/>
          <w:sz w:val="21"/>
          <w:szCs w:val="21"/>
          <w:lang w:eastAsia="x-none"/>
        </w:rPr>
      </w:pPr>
      <w:r w:rsidRPr="00C3466F">
        <w:rPr>
          <w:rFonts w:ascii="Abadi" w:hAnsi="Abadi" w:cs="Arial"/>
          <w:sz w:val="21"/>
          <w:szCs w:val="21"/>
          <w:lang w:eastAsia="x-none"/>
        </w:rPr>
        <w:t xml:space="preserve">Por lo que se refiere a este punto, se establecen los criterios de selección; el objetivo de la revisión; el alcance de la revisión respecto a los apartados de ingresos y egresos, </w:t>
      </w:r>
      <w:r w:rsidRPr="00C3466F">
        <w:rPr>
          <w:rFonts w:ascii="Abadi" w:hAnsi="Abadi" w:cs="Arial"/>
          <w:sz w:val="21"/>
          <w:szCs w:val="21"/>
          <w:lang w:val="es-MX" w:eastAsia="x-none"/>
        </w:rPr>
        <w:t>precisando que el detalle de los alcances de la revisión se consigna en el Anexo 01 del informe de resultados.</w:t>
      </w:r>
    </w:p>
    <w:p w14:paraId="02FA89F4" w14:textId="77777777" w:rsidR="00C3466F" w:rsidRPr="00C3466F" w:rsidRDefault="00C3466F" w:rsidP="00C3466F">
      <w:pPr>
        <w:ind w:firstLine="705"/>
        <w:jc w:val="both"/>
        <w:rPr>
          <w:rFonts w:ascii="Abadi" w:hAnsi="Abadi" w:cs="Arial"/>
          <w:sz w:val="21"/>
          <w:szCs w:val="21"/>
          <w:lang w:eastAsia="x-none"/>
        </w:rPr>
      </w:pPr>
    </w:p>
    <w:p w14:paraId="608B139B" w14:textId="77777777" w:rsidR="00C3466F" w:rsidRPr="00C3466F" w:rsidRDefault="00C3466F" w:rsidP="00C3466F">
      <w:pPr>
        <w:ind w:firstLine="705"/>
        <w:jc w:val="both"/>
        <w:rPr>
          <w:rFonts w:ascii="Abadi" w:hAnsi="Abadi" w:cs="Arial"/>
          <w:sz w:val="21"/>
          <w:szCs w:val="21"/>
          <w:lang w:eastAsia="x-none"/>
        </w:rPr>
      </w:pPr>
      <w:r w:rsidRPr="00C3466F">
        <w:rPr>
          <w:rFonts w:ascii="Abadi" w:hAnsi="Abadi" w:cs="Arial"/>
          <w:sz w:val="21"/>
          <w:szCs w:val="21"/>
          <w:lang w:eastAsia="x-none"/>
        </w:rPr>
        <w:t>También en este apartado se precisan los procedimientos de auditoría aplicados, siendo estos: inspección, observación, confirmación externa, recálculo, procedimientos analíticos, re ejecución e indagación.</w:t>
      </w:r>
    </w:p>
    <w:p w14:paraId="527C0377" w14:textId="77777777" w:rsidR="00C3466F" w:rsidRPr="00C3466F" w:rsidRDefault="00C3466F" w:rsidP="00C3466F">
      <w:pPr>
        <w:ind w:firstLine="705"/>
        <w:jc w:val="both"/>
        <w:rPr>
          <w:rFonts w:ascii="Abadi" w:hAnsi="Abadi" w:cs="Arial"/>
          <w:sz w:val="21"/>
          <w:szCs w:val="21"/>
          <w:lang w:eastAsia="x-none"/>
        </w:rPr>
      </w:pPr>
    </w:p>
    <w:p w14:paraId="7A9DDB1F" w14:textId="77777777" w:rsidR="00C3466F" w:rsidRPr="00C3466F" w:rsidRDefault="00C3466F" w:rsidP="00C3466F">
      <w:pPr>
        <w:ind w:firstLine="705"/>
        <w:jc w:val="both"/>
        <w:rPr>
          <w:rFonts w:ascii="Abadi" w:hAnsi="Abadi" w:cs="Arial"/>
          <w:sz w:val="21"/>
          <w:szCs w:val="21"/>
          <w:lang w:eastAsia="x-none"/>
        </w:rPr>
      </w:pPr>
      <w:bookmarkStart w:id="56" w:name="_Hlk85484289"/>
      <w:r w:rsidRPr="00C3466F">
        <w:rPr>
          <w:rFonts w:ascii="Abadi" w:hAnsi="Abadi" w:cs="Arial"/>
          <w:sz w:val="21"/>
          <w:szCs w:val="21"/>
          <w:lang w:eastAsia="x-none"/>
        </w:rPr>
        <w:t>Cabe apuntar que en el Programa General de Fiscalización 2021 de la Auditoría Superior del Estado de Guanajuato, en el apartado de seguimiento a mejores prácticas de fiscalización ejecutadas durante el ejercicio 2020 y prospectiva estratégica para la programación 2021, se estableció</w:t>
      </w:r>
      <w:bookmarkEnd w:id="56"/>
      <w:r w:rsidRPr="00C3466F">
        <w:rPr>
          <w:rFonts w:ascii="Abadi" w:hAnsi="Abadi" w:cs="Arial"/>
          <w:sz w:val="21"/>
          <w:szCs w:val="21"/>
          <w:lang w:eastAsia="x-none"/>
        </w:rPr>
        <w:t>:</w:t>
      </w:r>
    </w:p>
    <w:p w14:paraId="14EC2DE0" w14:textId="77777777" w:rsidR="00C3466F" w:rsidRPr="00C3466F" w:rsidRDefault="00C3466F" w:rsidP="00C3466F">
      <w:pPr>
        <w:jc w:val="both"/>
        <w:rPr>
          <w:rFonts w:ascii="Abadi" w:hAnsi="Abadi"/>
          <w:i/>
          <w:iCs/>
          <w:sz w:val="21"/>
          <w:szCs w:val="21"/>
          <w:lang w:eastAsia="x-none"/>
        </w:rPr>
      </w:pPr>
    </w:p>
    <w:p w14:paraId="43A8965C" w14:textId="77777777" w:rsidR="00C3466F" w:rsidRPr="00C3466F" w:rsidRDefault="00C3466F" w:rsidP="00C3466F">
      <w:pPr>
        <w:jc w:val="both"/>
        <w:rPr>
          <w:rFonts w:ascii="Abadi" w:hAnsi="Abadi" w:cs="Arial"/>
          <w:i/>
          <w:iCs/>
          <w:sz w:val="21"/>
          <w:szCs w:val="21"/>
          <w:lang w:eastAsia="x-none"/>
        </w:rPr>
      </w:pPr>
      <w:r w:rsidRPr="00C3466F">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359D12CD" w14:textId="77777777" w:rsidR="00C3466F" w:rsidRPr="00C3466F" w:rsidRDefault="00C3466F" w:rsidP="00C3466F">
      <w:pPr>
        <w:rPr>
          <w:rFonts w:ascii="Abadi" w:hAnsi="Abadi" w:cs="Arial"/>
          <w:i/>
          <w:iCs/>
          <w:sz w:val="21"/>
          <w:szCs w:val="21"/>
          <w:lang w:eastAsia="x-none"/>
        </w:rPr>
      </w:pPr>
    </w:p>
    <w:p w14:paraId="65E711F8" w14:textId="77777777" w:rsidR="00C3466F" w:rsidRPr="00C3466F" w:rsidRDefault="00C3466F" w:rsidP="00C3466F">
      <w:pPr>
        <w:jc w:val="both"/>
        <w:rPr>
          <w:rFonts w:ascii="Abadi" w:hAnsi="Abadi" w:cs="Arial"/>
          <w:i/>
          <w:iCs/>
          <w:sz w:val="21"/>
          <w:szCs w:val="21"/>
          <w:lang w:eastAsia="x-none"/>
        </w:rPr>
      </w:pPr>
      <w:r w:rsidRPr="00C3466F">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6CA94C94" w14:textId="77777777" w:rsidR="00C3466F" w:rsidRPr="00C3466F" w:rsidRDefault="00C3466F" w:rsidP="00C3466F">
      <w:pPr>
        <w:jc w:val="both"/>
        <w:rPr>
          <w:rFonts w:ascii="Abadi" w:hAnsi="Abadi" w:cs="Arial"/>
          <w:i/>
          <w:iCs/>
          <w:sz w:val="21"/>
          <w:szCs w:val="21"/>
          <w:lang w:eastAsia="x-none"/>
        </w:rPr>
      </w:pPr>
    </w:p>
    <w:p w14:paraId="35EBC2C7" w14:textId="77777777" w:rsidR="00C3466F" w:rsidRPr="00C3466F" w:rsidRDefault="00C3466F" w:rsidP="00C3466F">
      <w:pPr>
        <w:jc w:val="both"/>
        <w:rPr>
          <w:rFonts w:ascii="Abadi" w:hAnsi="Abadi" w:cs="Arial"/>
          <w:i/>
          <w:iCs/>
          <w:sz w:val="21"/>
          <w:szCs w:val="21"/>
          <w:lang w:eastAsia="x-none"/>
        </w:rPr>
      </w:pPr>
      <w:r w:rsidRPr="00C3466F">
        <w:rPr>
          <w:rFonts w:ascii="Abadi" w:hAnsi="Abadi" w:cs="Arial"/>
          <w:i/>
          <w:iCs/>
          <w:sz w:val="21"/>
          <w:szCs w:val="21"/>
          <w:lang w:eastAsia="x-none"/>
        </w:rPr>
        <w:t xml:space="preserve">Con ello, la Auditoría Superior del Estado de Guanajuato asume plenamente el compromiso del Congreso del Estado, para transparentar el ejercicio y aplicación de los recursos públicos </w:t>
      </w:r>
      <w:r w:rsidRPr="00C3466F">
        <w:rPr>
          <w:rFonts w:ascii="Abadi" w:hAnsi="Abadi" w:cs="Arial"/>
          <w:i/>
          <w:iCs/>
          <w:sz w:val="21"/>
          <w:szCs w:val="21"/>
          <w:lang w:eastAsia="x-none"/>
        </w:rPr>
        <w:lastRenderedPageBreak/>
        <w:t>por los entes gubernamentales y la rendición de cuentas a la ciudadanía».</w:t>
      </w:r>
    </w:p>
    <w:p w14:paraId="309C0D42" w14:textId="77777777" w:rsidR="00C3466F" w:rsidRPr="00C3466F" w:rsidRDefault="00C3466F" w:rsidP="00C3466F">
      <w:pPr>
        <w:jc w:val="both"/>
        <w:rPr>
          <w:rFonts w:ascii="Abadi" w:hAnsi="Abadi" w:cs="Arial"/>
          <w:sz w:val="21"/>
          <w:szCs w:val="21"/>
          <w:lang w:eastAsia="x-none"/>
        </w:rPr>
      </w:pPr>
    </w:p>
    <w:p w14:paraId="6DB562F5" w14:textId="77777777" w:rsidR="00C3466F" w:rsidRPr="00C3466F" w:rsidRDefault="00C3466F" w:rsidP="00C3466F">
      <w:pPr>
        <w:ind w:firstLine="705"/>
        <w:jc w:val="both"/>
        <w:rPr>
          <w:rFonts w:ascii="Abadi" w:hAnsi="Abadi" w:cs="Arial"/>
          <w:sz w:val="21"/>
          <w:szCs w:val="21"/>
          <w:lang w:eastAsia="x-none"/>
        </w:rPr>
      </w:pPr>
      <w:r w:rsidRPr="00C3466F">
        <w:rPr>
          <w:rFonts w:ascii="Abadi" w:hAnsi="Abadi" w:cs="Arial"/>
          <w:sz w:val="21"/>
          <w:szCs w:val="21"/>
          <w:lang w:eastAsia="x-none"/>
        </w:rPr>
        <w:t xml:space="preserve">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w:t>
      </w:r>
      <w:r w:rsidRPr="00C3466F">
        <w:rPr>
          <w:rFonts w:ascii="Abadi" w:hAnsi="Abadi" w:cs="Arial"/>
          <w:i/>
          <w:iCs/>
          <w:sz w:val="21"/>
          <w:szCs w:val="21"/>
          <w:lang w:eastAsia="x-none"/>
        </w:rPr>
        <w:t>«Definitivos»,</w:t>
      </w:r>
      <w:r w:rsidRPr="00C3466F">
        <w:rPr>
          <w:rFonts w:ascii="Abadi" w:hAnsi="Abadi" w:cs="Arial"/>
          <w:sz w:val="21"/>
          <w:szCs w:val="21"/>
          <w:lang w:eastAsia="x-none"/>
        </w:rPr>
        <w:t xml:space="preserve"> emitidas por el Servicio de Administración Tributaria.</w:t>
      </w:r>
    </w:p>
    <w:p w14:paraId="62A243DE" w14:textId="77777777" w:rsidR="00C3466F" w:rsidRPr="00C3466F" w:rsidRDefault="00C3466F" w:rsidP="00C3466F">
      <w:pPr>
        <w:jc w:val="both"/>
        <w:rPr>
          <w:rFonts w:ascii="Abadi" w:hAnsi="Abadi"/>
          <w:b/>
          <w:bCs/>
          <w:iCs/>
          <w:color w:val="000000"/>
          <w:sz w:val="21"/>
          <w:szCs w:val="21"/>
        </w:rPr>
      </w:pPr>
    </w:p>
    <w:p w14:paraId="06128706" w14:textId="77777777" w:rsidR="00C3466F" w:rsidRPr="00C3466F" w:rsidRDefault="00C3466F" w:rsidP="00C3466F">
      <w:pPr>
        <w:ind w:firstLine="705"/>
        <w:jc w:val="both"/>
        <w:rPr>
          <w:rFonts w:ascii="Abadi" w:hAnsi="Abadi" w:cs="Arial"/>
          <w:sz w:val="21"/>
          <w:szCs w:val="21"/>
          <w:lang w:val="es-MX" w:eastAsia="x-none"/>
        </w:rPr>
      </w:pPr>
    </w:p>
    <w:p w14:paraId="0FD2AFD3" w14:textId="77777777" w:rsidR="00C3466F" w:rsidRPr="00C3466F" w:rsidRDefault="00C3466F" w:rsidP="00C3466F">
      <w:pPr>
        <w:ind w:firstLine="705"/>
        <w:jc w:val="both"/>
        <w:rPr>
          <w:rFonts w:ascii="Abadi" w:hAnsi="Abadi" w:cs="Arial"/>
          <w:sz w:val="21"/>
          <w:szCs w:val="21"/>
          <w:lang w:eastAsia="x-none"/>
        </w:rPr>
      </w:pPr>
      <w:r w:rsidRPr="00C3466F">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w:t>
      </w:r>
      <w:r w:rsidRPr="00C3466F">
        <w:rPr>
          <w:rFonts w:ascii="Abadi" w:hAnsi="Abadi" w:cs="Arial"/>
          <w:sz w:val="21"/>
          <w:szCs w:val="21"/>
          <w:lang w:eastAsia="x-none"/>
        </w:rPr>
        <w:t>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0AFDF70" w14:textId="77777777" w:rsidR="00C3466F" w:rsidRPr="00C3466F" w:rsidRDefault="00C3466F" w:rsidP="00C3466F">
      <w:pPr>
        <w:ind w:firstLine="705"/>
        <w:jc w:val="both"/>
        <w:rPr>
          <w:rFonts w:ascii="Abadi" w:hAnsi="Abadi"/>
          <w:sz w:val="21"/>
          <w:szCs w:val="21"/>
          <w:lang w:eastAsia="x-none"/>
        </w:rPr>
      </w:pPr>
    </w:p>
    <w:p w14:paraId="161B7E7E"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37D06118" w14:textId="77777777" w:rsidR="00C3466F" w:rsidRPr="00C3466F" w:rsidRDefault="00C3466F" w:rsidP="00C3466F">
      <w:pPr>
        <w:ind w:firstLine="705"/>
        <w:jc w:val="both"/>
        <w:rPr>
          <w:rFonts w:ascii="Abadi" w:hAnsi="Abadi" w:cs="Arial"/>
          <w:sz w:val="21"/>
          <w:szCs w:val="21"/>
          <w:lang w:val="es-MX" w:eastAsia="x-none"/>
        </w:rPr>
      </w:pPr>
    </w:p>
    <w:p w14:paraId="5029ADD5" w14:textId="77777777" w:rsidR="00C3466F" w:rsidRPr="00C3466F" w:rsidRDefault="00C3466F" w:rsidP="00C3466F">
      <w:pPr>
        <w:ind w:firstLine="705"/>
        <w:jc w:val="both"/>
        <w:rPr>
          <w:rFonts w:ascii="Abadi" w:hAnsi="Abadi" w:cs="Arial"/>
          <w:sz w:val="21"/>
          <w:szCs w:val="21"/>
          <w:lang w:val="es-MX" w:eastAsia="x-none"/>
        </w:rPr>
      </w:pPr>
    </w:p>
    <w:p w14:paraId="69FEB598"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Tarandacuao, Gto., cumplió con las disposiciones normativas aplicables, excepto por los resultados con observaciones y recomendaciones que se detallan en el informe de resultados; señalando además que se presentaron limitantes al alcance que se refiere a la aplicación del procedimiento de confirmaciones con los beneficiarios, respecto de la recepción de apoyos otorgados por la Administración Municipal. También se precisa que se presentaron limitantes en la aplicación de los procedimientos de auditoría, derivado de la contingencia por la pandemia del virus SARS-CoV2.</w:t>
      </w:r>
    </w:p>
    <w:p w14:paraId="6B8973AA" w14:textId="77777777" w:rsidR="00C3466F" w:rsidRPr="00C3466F" w:rsidRDefault="00C3466F" w:rsidP="00C3466F">
      <w:pPr>
        <w:ind w:firstLine="705"/>
        <w:jc w:val="both"/>
        <w:rPr>
          <w:rFonts w:ascii="Abadi" w:hAnsi="Abadi" w:cs="Arial"/>
          <w:sz w:val="21"/>
          <w:szCs w:val="21"/>
          <w:lang w:val="es-MX" w:eastAsia="x-none"/>
        </w:rPr>
      </w:pPr>
    </w:p>
    <w:p w14:paraId="13272CBC" w14:textId="77777777" w:rsidR="00C3466F" w:rsidRPr="00C3466F" w:rsidRDefault="00C3466F" w:rsidP="00C3466F">
      <w:pPr>
        <w:ind w:firstLine="705"/>
        <w:jc w:val="both"/>
        <w:rPr>
          <w:rFonts w:ascii="Abadi" w:hAnsi="Abadi" w:cs="Arial"/>
          <w:sz w:val="21"/>
          <w:szCs w:val="21"/>
          <w:lang w:eastAsia="x-none"/>
        </w:rPr>
      </w:pPr>
      <w:r w:rsidRPr="00C3466F">
        <w:rPr>
          <w:rFonts w:ascii="Abadi" w:hAnsi="Abadi" w:cs="Arial"/>
          <w:sz w:val="21"/>
          <w:szCs w:val="21"/>
          <w:lang w:eastAsia="x-none"/>
        </w:rPr>
        <w:t xml:space="preserve">En cuanto al rubro de resultados de la fiscalización efectuada, se establece el estatus que guardan las observaciones y recomendaciones, las cuales se agrupan bajo su respectivo tipo y rubro, señalando que se determinaron 4 observaciones, mismas que no </w:t>
      </w:r>
      <w:r w:rsidRPr="00C3466F">
        <w:rPr>
          <w:rFonts w:ascii="Abadi" w:hAnsi="Abadi" w:cs="Arial"/>
          <w:sz w:val="21"/>
          <w:szCs w:val="21"/>
          <w:lang w:eastAsia="x-none"/>
        </w:rPr>
        <w:lastRenderedPageBreak/>
        <w:t>fueron solventadas. Asimismo, se formuló una recomendación que no se atendió.</w:t>
      </w:r>
    </w:p>
    <w:p w14:paraId="60EBD208" w14:textId="77777777" w:rsidR="00C3466F" w:rsidRPr="00C3466F" w:rsidRDefault="00C3466F" w:rsidP="00C3466F">
      <w:pPr>
        <w:ind w:firstLine="705"/>
        <w:jc w:val="both"/>
        <w:rPr>
          <w:rFonts w:ascii="Abadi" w:hAnsi="Abadi" w:cs="Arial"/>
          <w:sz w:val="21"/>
          <w:szCs w:val="21"/>
          <w:lang w:eastAsia="x-none"/>
        </w:rPr>
      </w:pPr>
    </w:p>
    <w:p w14:paraId="51E55D6A"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002, existe un importe no solventado por la cuantía que ahí se refiere.</w:t>
      </w:r>
    </w:p>
    <w:p w14:paraId="673D838C" w14:textId="77777777" w:rsidR="00C3466F" w:rsidRPr="00C3466F" w:rsidRDefault="00C3466F" w:rsidP="00C3466F">
      <w:pPr>
        <w:ind w:firstLine="705"/>
        <w:jc w:val="both"/>
        <w:rPr>
          <w:rFonts w:ascii="Abadi" w:hAnsi="Abadi" w:cs="Arial"/>
          <w:sz w:val="21"/>
          <w:szCs w:val="21"/>
          <w:lang w:val="es-MX" w:eastAsia="x-none"/>
        </w:rPr>
      </w:pPr>
    </w:p>
    <w:p w14:paraId="3DEC7C1C" w14:textId="77777777" w:rsidR="00C3466F" w:rsidRPr="00C3466F" w:rsidRDefault="00C3466F" w:rsidP="00C3466F">
      <w:pPr>
        <w:ind w:firstLine="705"/>
        <w:jc w:val="both"/>
        <w:rPr>
          <w:rFonts w:ascii="Abadi" w:hAnsi="Abadi" w:cs="Arial"/>
          <w:sz w:val="21"/>
          <w:szCs w:val="21"/>
          <w:lang w:eastAsia="x-none"/>
        </w:rPr>
      </w:pPr>
      <w:r w:rsidRPr="00C3466F">
        <w:rPr>
          <w:rFonts w:ascii="Abadi" w:hAnsi="Abadi" w:cs="Arial"/>
          <w:sz w:val="21"/>
          <w:szCs w:val="21"/>
          <w:lang w:eastAsia="x-none"/>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Tarandacuao, Gto., celebró operaciones; entre los procedimientos expuestos, se verificó que estas no se encontraran en el listado de Empresas que Facturan Operaciones Simuladas (EFOS) u operaciones inexistentes con el carácter de «</w:t>
      </w:r>
      <w:r w:rsidRPr="00C3466F">
        <w:rPr>
          <w:rFonts w:ascii="Abadi" w:hAnsi="Abadi" w:cs="Arial"/>
          <w:i/>
          <w:iCs/>
          <w:sz w:val="21"/>
          <w:szCs w:val="21"/>
          <w:lang w:eastAsia="x-none"/>
        </w:rPr>
        <w:t>Definitivos»</w:t>
      </w:r>
      <w:r w:rsidRPr="00C3466F">
        <w:rPr>
          <w:rFonts w:ascii="Abadi" w:hAnsi="Abadi" w:cs="Arial"/>
          <w:sz w:val="21"/>
          <w:szCs w:val="21"/>
          <w:lang w:eastAsia="x-none"/>
        </w:rPr>
        <w:t xml:space="preserve"> publicados en el Diario Oficial de la Federación y en el sitio de información estadística del Servicio de Administración Tributaria, concluyendo que no se identificaron empresas clasificadas como EFOS.</w:t>
      </w:r>
    </w:p>
    <w:p w14:paraId="34620761" w14:textId="77777777" w:rsidR="00C3466F" w:rsidRPr="00C3466F" w:rsidRDefault="00C3466F" w:rsidP="00C3466F">
      <w:pPr>
        <w:ind w:firstLine="705"/>
        <w:jc w:val="both"/>
        <w:rPr>
          <w:rFonts w:ascii="Abadi" w:hAnsi="Abadi" w:cs="Arial"/>
          <w:sz w:val="21"/>
          <w:szCs w:val="21"/>
          <w:lang w:eastAsia="x-none"/>
        </w:rPr>
      </w:pPr>
    </w:p>
    <w:p w14:paraId="2FC1D979" w14:textId="77777777" w:rsidR="00C3466F" w:rsidRPr="00C3466F" w:rsidRDefault="00C3466F" w:rsidP="00C3466F">
      <w:pPr>
        <w:ind w:firstLine="705"/>
        <w:jc w:val="both"/>
        <w:rPr>
          <w:rFonts w:ascii="Abadi" w:hAnsi="Abadi" w:cs="Arial"/>
          <w:sz w:val="21"/>
          <w:szCs w:val="21"/>
          <w:lang w:eastAsia="x-none"/>
        </w:rPr>
      </w:pPr>
    </w:p>
    <w:p w14:paraId="3AC0CA81" w14:textId="77777777" w:rsidR="00C3466F" w:rsidRPr="00C3466F" w:rsidRDefault="00C3466F" w:rsidP="00F36291">
      <w:pPr>
        <w:numPr>
          <w:ilvl w:val="0"/>
          <w:numId w:val="11"/>
        </w:numPr>
        <w:tabs>
          <w:tab w:val="num" w:pos="0"/>
        </w:tabs>
        <w:jc w:val="both"/>
        <w:rPr>
          <w:rFonts w:ascii="Abadi" w:hAnsi="Abadi" w:cs="Arial"/>
          <w:b/>
          <w:bCs/>
          <w:sz w:val="21"/>
          <w:szCs w:val="21"/>
          <w:lang w:eastAsia="x-none"/>
        </w:rPr>
      </w:pPr>
      <w:r w:rsidRPr="00C3466F">
        <w:rPr>
          <w:rFonts w:ascii="Abadi" w:hAnsi="Abadi" w:cs="Arial"/>
          <w:b/>
          <w:bCs/>
          <w:sz w:val="21"/>
          <w:szCs w:val="21"/>
          <w:lang w:eastAsia="x-none"/>
        </w:rPr>
        <w:t xml:space="preserve">Observaciones y recomendaciones, la respuesta emitida por el sujeto fiscalizado y la valoración correspondiente. </w:t>
      </w:r>
    </w:p>
    <w:p w14:paraId="11257EA6" w14:textId="77777777" w:rsidR="00C3466F" w:rsidRPr="00C3466F" w:rsidRDefault="00C3466F" w:rsidP="00C3466F">
      <w:pPr>
        <w:ind w:left="1065"/>
        <w:jc w:val="both"/>
        <w:rPr>
          <w:rFonts w:ascii="Abadi" w:hAnsi="Abadi" w:cs="Arial"/>
          <w:b/>
          <w:bCs/>
          <w:sz w:val="21"/>
          <w:szCs w:val="21"/>
          <w:lang w:eastAsia="x-none"/>
        </w:rPr>
      </w:pPr>
    </w:p>
    <w:p w14:paraId="66785A3A"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En esta parte se desglosa la valoración de las observaciones formuladas por el Órgano Técnico, considerando como no solventadas las observaciones plasmadas en los numerales 001, referente a adquisición de vehículo; 002, correspondiente a remuneraciones por sueldos superiores al autorizado; 003, relativo a registro contable; y 004, referido a estado analítico presupuestario.</w:t>
      </w:r>
    </w:p>
    <w:p w14:paraId="322A5E8E" w14:textId="77777777" w:rsidR="00C3466F" w:rsidRPr="00C3466F" w:rsidRDefault="00C3466F" w:rsidP="00C3466F">
      <w:pPr>
        <w:ind w:firstLine="705"/>
        <w:jc w:val="both"/>
        <w:rPr>
          <w:rFonts w:ascii="Abadi" w:hAnsi="Abadi" w:cs="Arial"/>
          <w:sz w:val="21"/>
          <w:szCs w:val="21"/>
          <w:lang w:val="es-MX" w:eastAsia="x-none"/>
        </w:rPr>
      </w:pPr>
    </w:p>
    <w:p w14:paraId="1E7A2E40"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En el apartado de Recomendaciones Generales, no se atendió el numeral 001, correspondiente a modalidades de adjudicación.</w:t>
      </w:r>
    </w:p>
    <w:p w14:paraId="504D1DB9" w14:textId="77777777" w:rsidR="00C3466F" w:rsidRPr="00C3466F" w:rsidRDefault="00C3466F" w:rsidP="00C3466F">
      <w:pPr>
        <w:ind w:firstLine="705"/>
        <w:jc w:val="both"/>
        <w:rPr>
          <w:rFonts w:ascii="Abadi" w:hAnsi="Abadi" w:cs="Arial"/>
          <w:sz w:val="21"/>
          <w:szCs w:val="21"/>
          <w:lang w:val="es-MX" w:eastAsia="x-none"/>
        </w:rPr>
      </w:pPr>
    </w:p>
    <w:p w14:paraId="397A1F32" w14:textId="77777777" w:rsidR="00C3466F" w:rsidRPr="00C3466F" w:rsidRDefault="00C3466F" w:rsidP="00F36291">
      <w:pPr>
        <w:numPr>
          <w:ilvl w:val="0"/>
          <w:numId w:val="11"/>
        </w:numPr>
        <w:jc w:val="both"/>
        <w:rPr>
          <w:rFonts w:ascii="Abadi" w:hAnsi="Abadi" w:cs="Arial"/>
          <w:b/>
          <w:bCs/>
          <w:sz w:val="21"/>
          <w:szCs w:val="21"/>
          <w:lang w:val="es-MX" w:eastAsia="x-none"/>
        </w:rPr>
      </w:pPr>
      <w:r w:rsidRPr="00C3466F">
        <w:rPr>
          <w:rFonts w:ascii="Abadi" w:hAnsi="Abadi" w:cs="Arial"/>
          <w:b/>
          <w:bCs/>
          <w:sz w:val="21"/>
          <w:szCs w:val="21"/>
          <w:lang w:val="es-MX" w:eastAsia="x-none"/>
        </w:rPr>
        <w:t xml:space="preserve">Promoción del ejercicio de facultades de comprobación fiscal. </w:t>
      </w:r>
    </w:p>
    <w:p w14:paraId="1D0B849A" w14:textId="77777777" w:rsidR="00C3466F" w:rsidRPr="00C3466F" w:rsidRDefault="00C3466F" w:rsidP="00C3466F">
      <w:pPr>
        <w:ind w:firstLine="705"/>
        <w:jc w:val="both"/>
        <w:rPr>
          <w:rFonts w:ascii="Abadi" w:hAnsi="Abadi" w:cs="Arial"/>
          <w:sz w:val="21"/>
          <w:szCs w:val="21"/>
          <w:lang w:eastAsia="x-none"/>
        </w:rPr>
      </w:pPr>
    </w:p>
    <w:p w14:paraId="5DEACDB4"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3E2505B" w14:textId="77777777" w:rsidR="00C3466F" w:rsidRPr="00C3466F" w:rsidRDefault="00C3466F" w:rsidP="00C3466F">
      <w:pPr>
        <w:ind w:firstLine="705"/>
        <w:jc w:val="both"/>
        <w:rPr>
          <w:rFonts w:ascii="Abadi" w:hAnsi="Abadi" w:cs="Arial"/>
          <w:sz w:val="21"/>
          <w:szCs w:val="21"/>
          <w:lang w:val="es-MX" w:eastAsia="x-none"/>
        </w:rPr>
      </w:pPr>
    </w:p>
    <w:p w14:paraId="6C315DFD" w14:textId="77777777" w:rsidR="00C3466F" w:rsidRPr="00C3466F" w:rsidRDefault="00C3466F" w:rsidP="00F36291">
      <w:pPr>
        <w:numPr>
          <w:ilvl w:val="0"/>
          <w:numId w:val="11"/>
        </w:numPr>
        <w:jc w:val="both"/>
        <w:rPr>
          <w:rFonts w:ascii="Abadi" w:hAnsi="Abadi" w:cs="Arial"/>
          <w:b/>
          <w:bCs/>
          <w:sz w:val="21"/>
          <w:szCs w:val="21"/>
          <w:lang w:val="es-MX" w:eastAsia="x-none"/>
        </w:rPr>
      </w:pPr>
      <w:r w:rsidRPr="00C3466F">
        <w:rPr>
          <w:rFonts w:ascii="Abadi" w:hAnsi="Abadi" w:cs="Arial"/>
          <w:b/>
          <w:bCs/>
          <w:sz w:val="21"/>
          <w:szCs w:val="21"/>
          <w:lang w:val="es-MX" w:eastAsia="x-none"/>
        </w:rPr>
        <w:t>Comunicado ante órganos de control y autoridades que administran padrones de proveedores y contratistas.</w:t>
      </w:r>
    </w:p>
    <w:p w14:paraId="3CEFB62F" w14:textId="77777777" w:rsidR="00C3466F" w:rsidRPr="00C3466F" w:rsidRDefault="00C3466F" w:rsidP="00C3466F">
      <w:pPr>
        <w:ind w:firstLine="705"/>
        <w:jc w:val="both"/>
        <w:rPr>
          <w:rFonts w:ascii="Abadi" w:hAnsi="Abadi" w:cs="Arial"/>
          <w:sz w:val="21"/>
          <w:szCs w:val="21"/>
          <w:lang w:eastAsia="x-none"/>
        </w:rPr>
      </w:pPr>
    </w:p>
    <w:p w14:paraId="532D0BE7" w14:textId="77777777" w:rsidR="00C3466F" w:rsidRPr="00C3466F" w:rsidRDefault="00C3466F" w:rsidP="00C3466F">
      <w:pPr>
        <w:ind w:firstLine="705"/>
        <w:jc w:val="both"/>
        <w:rPr>
          <w:rFonts w:ascii="Abadi" w:hAnsi="Abadi" w:cs="Arial"/>
          <w:sz w:val="21"/>
          <w:szCs w:val="21"/>
          <w:lang w:val="es-MX" w:eastAsia="x-none"/>
        </w:rPr>
      </w:pPr>
      <w:r w:rsidRPr="00C3466F">
        <w:rPr>
          <w:rFonts w:ascii="Abadi" w:hAnsi="Abadi" w:cs="Arial"/>
          <w:sz w:val="21"/>
          <w:szCs w:val="21"/>
          <w:lang w:val="es-MX" w:eastAsia="x-non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22E8D2A" w14:textId="77777777" w:rsidR="00C3466F" w:rsidRPr="00C3466F" w:rsidRDefault="00C3466F" w:rsidP="00C3466F">
      <w:pPr>
        <w:ind w:firstLine="705"/>
        <w:jc w:val="both"/>
        <w:rPr>
          <w:rFonts w:ascii="Abadi" w:hAnsi="Abadi" w:cs="Arial"/>
          <w:sz w:val="21"/>
          <w:szCs w:val="21"/>
          <w:lang w:val="es-MX" w:eastAsia="x-none"/>
        </w:rPr>
      </w:pPr>
    </w:p>
    <w:p w14:paraId="4EEA3B7B" w14:textId="77777777" w:rsidR="00C3466F" w:rsidRPr="00C3466F" w:rsidRDefault="00C3466F" w:rsidP="00F36291">
      <w:pPr>
        <w:numPr>
          <w:ilvl w:val="0"/>
          <w:numId w:val="11"/>
        </w:numPr>
        <w:jc w:val="both"/>
        <w:rPr>
          <w:rFonts w:ascii="Abadi" w:hAnsi="Abadi" w:cs="Arial"/>
          <w:b/>
          <w:bCs/>
          <w:sz w:val="21"/>
          <w:szCs w:val="21"/>
          <w:lang w:val="es-MX" w:eastAsia="x-none"/>
        </w:rPr>
      </w:pPr>
      <w:r w:rsidRPr="00C3466F">
        <w:rPr>
          <w:rFonts w:ascii="Abadi" w:hAnsi="Abadi" w:cs="Arial"/>
          <w:b/>
          <w:bCs/>
          <w:sz w:val="21"/>
          <w:szCs w:val="21"/>
          <w:lang w:val="es-MX" w:eastAsia="x-none"/>
        </w:rPr>
        <w:t xml:space="preserve">Anexos. </w:t>
      </w:r>
    </w:p>
    <w:p w14:paraId="0AF8B282" w14:textId="77777777" w:rsidR="00C3466F" w:rsidRPr="00C3466F" w:rsidRDefault="00C3466F" w:rsidP="00C3466F">
      <w:pPr>
        <w:ind w:firstLine="705"/>
        <w:jc w:val="both"/>
        <w:rPr>
          <w:rFonts w:ascii="Abadi" w:hAnsi="Abadi" w:cs="Arial"/>
          <w:sz w:val="21"/>
          <w:szCs w:val="21"/>
          <w:lang w:eastAsia="x-none"/>
        </w:rPr>
      </w:pPr>
    </w:p>
    <w:p w14:paraId="01E4E106" w14:textId="77777777" w:rsidR="00C3466F" w:rsidRPr="00C3466F" w:rsidRDefault="00C3466F" w:rsidP="00C3466F">
      <w:pPr>
        <w:ind w:firstLine="705"/>
        <w:jc w:val="both"/>
        <w:rPr>
          <w:rFonts w:ascii="Abadi" w:hAnsi="Abadi" w:cs="Arial"/>
          <w:sz w:val="21"/>
          <w:szCs w:val="21"/>
          <w:lang w:eastAsia="x-none"/>
        </w:rPr>
      </w:pPr>
      <w:r w:rsidRPr="00C3466F">
        <w:rPr>
          <w:rFonts w:ascii="Abadi" w:hAnsi="Abadi" w:cs="Arial"/>
          <w:sz w:val="21"/>
          <w:szCs w:val="21"/>
          <w:lang w:eastAsia="x-none"/>
        </w:rPr>
        <w:t>En esta parte, se adjuntan los anexos técnicos derivados de la revisión practicada.</w:t>
      </w:r>
    </w:p>
    <w:p w14:paraId="449954B5" w14:textId="77777777" w:rsidR="00C3466F" w:rsidRPr="00C3466F" w:rsidRDefault="00C3466F" w:rsidP="00C3466F">
      <w:pPr>
        <w:ind w:firstLine="705"/>
        <w:jc w:val="both"/>
        <w:rPr>
          <w:rFonts w:ascii="Abadi" w:hAnsi="Abadi" w:cs="Arial"/>
          <w:sz w:val="21"/>
          <w:szCs w:val="21"/>
          <w:lang w:eastAsia="x-none"/>
        </w:rPr>
      </w:pPr>
    </w:p>
    <w:p w14:paraId="49538011" w14:textId="77777777" w:rsidR="00C3466F" w:rsidRPr="00C3466F" w:rsidRDefault="00C3466F" w:rsidP="00C3466F">
      <w:pPr>
        <w:ind w:firstLine="708"/>
        <w:jc w:val="both"/>
        <w:rPr>
          <w:rFonts w:ascii="Abadi" w:hAnsi="Abadi" w:cs="Arial"/>
          <w:b/>
          <w:bCs/>
          <w:sz w:val="21"/>
          <w:szCs w:val="21"/>
        </w:rPr>
      </w:pPr>
      <w:r w:rsidRPr="00C3466F">
        <w:rPr>
          <w:rFonts w:ascii="Abadi" w:hAnsi="Abadi" w:cs="Arial"/>
          <w:b/>
          <w:bCs/>
          <w:sz w:val="21"/>
          <w:szCs w:val="21"/>
        </w:rPr>
        <w:t>V. Conclusiones:</w:t>
      </w:r>
    </w:p>
    <w:p w14:paraId="2364F4A1" w14:textId="77777777" w:rsidR="00C3466F" w:rsidRPr="00C3466F" w:rsidRDefault="00C3466F" w:rsidP="00C3466F">
      <w:pPr>
        <w:jc w:val="both"/>
        <w:rPr>
          <w:rFonts w:ascii="Abadi" w:hAnsi="Abadi" w:cs="Arial"/>
          <w:sz w:val="21"/>
          <w:szCs w:val="21"/>
        </w:rPr>
      </w:pPr>
    </w:p>
    <w:p w14:paraId="73097FE7" w14:textId="77777777" w:rsidR="00C3466F" w:rsidRPr="00C3466F" w:rsidRDefault="00C3466F" w:rsidP="00C3466F">
      <w:pPr>
        <w:jc w:val="both"/>
        <w:rPr>
          <w:rFonts w:ascii="Abadi" w:hAnsi="Abadi" w:cs="Arial"/>
          <w:sz w:val="21"/>
          <w:szCs w:val="21"/>
        </w:rPr>
      </w:pPr>
      <w:r w:rsidRPr="00C3466F">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C3466F">
          <w:rPr>
            <w:rFonts w:ascii="Abadi" w:hAnsi="Abadi" w:cs="Arial"/>
            <w:sz w:val="21"/>
            <w:szCs w:val="21"/>
          </w:rPr>
          <w:t>la Ley</w:t>
        </w:r>
      </w:smartTag>
      <w:r w:rsidRPr="00C3466F">
        <w:rPr>
          <w:rFonts w:ascii="Abadi" w:hAnsi="Abadi" w:cs="Arial"/>
          <w:sz w:val="21"/>
          <w:szCs w:val="21"/>
        </w:rPr>
        <w:t xml:space="preserve"> de Fiscalización Superior del Estado de Guanajuato establece que los informes de resultados únicamente podrán ser observados por las dos </w:t>
      </w:r>
      <w:r w:rsidRPr="00C3466F">
        <w:rPr>
          <w:rFonts w:ascii="Abadi" w:hAnsi="Abadi" w:cs="Arial"/>
          <w:sz w:val="21"/>
          <w:szCs w:val="21"/>
        </w:rPr>
        <w:lastRenderedPageBreak/>
        <w:t xml:space="preserve">terceras partes de los diputados integrantes del Congreso, cuando no se observen las formalidades esenciales del proceso de fiscalización. </w:t>
      </w:r>
    </w:p>
    <w:p w14:paraId="4E7CC2B1" w14:textId="77777777" w:rsidR="00C3466F" w:rsidRPr="00C3466F" w:rsidRDefault="00C3466F" w:rsidP="00C3466F">
      <w:pPr>
        <w:jc w:val="both"/>
        <w:rPr>
          <w:rFonts w:ascii="Abadi" w:hAnsi="Abadi" w:cs="Arial"/>
          <w:sz w:val="21"/>
          <w:szCs w:val="21"/>
        </w:rPr>
      </w:pPr>
    </w:p>
    <w:p w14:paraId="2345F138" w14:textId="77777777" w:rsidR="00C3466F" w:rsidRPr="00C3466F" w:rsidRDefault="00C3466F" w:rsidP="00C3466F">
      <w:pPr>
        <w:jc w:val="both"/>
        <w:rPr>
          <w:rFonts w:ascii="Abadi" w:hAnsi="Abadi" w:cs="Arial"/>
          <w:sz w:val="21"/>
          <w:szCs w:val="21"/>
        </w:rPr>
      </w:pPr>
      <w:r w:rsidRPr="00C3466F">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D43C0EB" w14:textId="77777777" w:rsidR="00C3466F" w:rsidRPr="00C3466F" w:rsidRDefault="00C3466F" w:rsidP="00C3466F">
      <w:pPr>
        <w:ind w:firstLine="708"/>
        <w:jc w:val="both"/>
        <w:rPr>
          <w:rFonts w:ascii="Abadi" w:hAnsi="Abadi" w:cs="Arial"/>
          <w:sz w:val="21"/>
          <w:szCs w:val="21"/>
        </w:rPr>
      </w:pPr>
    </w:p>
    <w:p w14:paraId="3B4CCD77"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Tarandacuao, Gto., concediéndole el plazo que establece </w:t>
      </w:r>
      <w:smartTag w:uri="urn:schemas-microsoft-com:office:smarttags" w:element="PersonName">
        <w:smartTagPr>
          <w:attr w:name="ProductID" w:val="la Ley"/>
        </w:smartTagPr>
        <w:r w:rsidRPr="00C3466F">
          <w:rPr>
            <w:rFonts w:ascii="Abadi" w:hAnsi="Abadi" w:cs="Arial"/>
            <w:sz w:val="21"/>
            <w:szCs w:val="21"/>
          </w:rPr>
          <w:t>la Ley</w:t>
        </w:r>
      </w:smartTag>
      <w:r w:rsidRPr="00C3466F">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0C731CC2" w14:textId="77777777" w:rsidR="00C3466F" w:rsidRPr="00C3466F" w:rsidRDefault="00C3466F" w:rsidP="00C3466F">
      <w:pPr>
        <w:ind w:firstLine="708"/>
        <w:jc w:val="both"/>
        <w:rPr>
          <w:rFonts w:ascii="Abadi" w:hAnsi="Abadi" w:cs="Arial"/>
          <w:sz w:val="21"/>
          <w:szCs w:val="21"/>
        </w:rPr>
      </w:pPr>
    </w:p>
    <w:p w14:paraId="3722FFBD"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 xml:space="preserve">De igual manera, existe en el informe de resultados la constancia de que este se notificó a la presidenta y a la ex-presidenta municipales de Tarandacuao, Gto., concediéndoles el término señalado en el artículo 37, fracción IV de </w:t>
      </w:r>
      <w:smartTag w:uri="urn:schemas-microsoft-com:office:smarttags" w:element="PersonName">
        <w:smartTagPr>
          <w:attr w:name="ProductID" w:val="la Ley"/>
        </w:smartTagPr>
        <w:r w:rsidRPr="00C3466F">
          <w:rPr>
            <w:rFonts w:ascii="Abadi" w:hAnsi="Abadi" w:cs="Arial"/>
            <w:sz w:val="21"/>
            <w:szCs w:val="21"/>
          </w:rPr>
          <w:t>la Ley</w:t>
        </w:r>
      </w:smartTag>
      <w:r w:rsidRPr="00C3466F">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54B9D784" w14:textId="77777777" w:rsidR="00C3466F" w:rsidRPr="00C3466F" w:rsidRDefault="00C3466F" w:rsidP="00C3466F">
      <w:pPr>
        <w:ind w:firstLine="708"/>
        <w:jc w:val="both"/>
        <w:rPr>
          <w:rFonts w:ascii="Abadi" w:hAnsi="Abadi" w:cs="Arial"/>
          <w:sz w:val="21"/>
          <w:szCs w:val="21"/>
        </w:rPr>
      </w:pPr>
    </w:p>
    <w:p w14:paraId="788DC555" w14:textId="77777777" w:rsidR="00C3466F" w:rsidRPr="00C3466F" w:rsidRDefault="00C3466F" w:rsidP="00C3466F">
      <w:pPr>
        <w:ind w:firstLine="708"/>
        <w:jc w:val="both"/>
        <w:rPr>
          <w:rFonts w:ascii="Abadi" w:hAnsi="Abadi" w:cs="Arial"/>
          <w:sz w:val="21"/>
          <w:szCs w:val="21"/>
        </w:rPr>
      </w:pPr>
    </w:p>
    <w:p w14:paraId="71D83AAC"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w:t>
      </w:r>
      <w:r w:rsidRPr="00C3466F">
        <w:rPr>
          <w:rFonts w:ascii="Abadi" w:hAnsi="Abadi" w:cs="Arial"/>
          <w:sz w:val="21"/>
          <w:szCs w:val="21"/>
        </w:rPr>
        <w:t>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F4FCECD" w14:textId="77777777" w:rsidR="00C3466F" w:rsidRPr="00C3466F" w:rsidRDefault="00C3466F" w:rsidP="00C3466F">
      <w:pPr>
        <w:ind w:firstLine="708"/>
        <w:jc w:val="both"/>
        <w:rPr>
          <w:rFonts w:ascii="Abadi" w:hAnsi="Abadi" w:cs="Arial"/>
          <w:sz w:val="21"/>
          <w:szCs w:val="21"/>
        </w:rPr>
      </w:pPr>
    </w:p>
    <w:p w14:paraId="03BD3AC2"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D83E55E" w14:textId="77777777" w:rsidR="00C3466F" w:rsidRPr="00C3466F" w:rsidRDefault="00C3466F" w:rsidP="00C3466F">
      <w:pPr>
        <w:ind w:firstLine="708"/>
        <w:jc w:val="both"/>
        <w:rPr>
          <w:rFonts w:ascii="Abadi" w:hAnsi="Abadi" w:cs="Arial"/>
          <w:sz w:val="21"/>
          <w:szCs w:val="21"/>
        </w:rPr>
      </w:pPr>
    </w:p>
    <w:p w14:paraId="1803062A" w14:textId="77777777" w:rsidR="00C3466F" w:rsidRPr="00C3466F" w:rsidRDefault="00C3466F" w:rsidP="00C3466F">
      <w:pPr>
        <w:jc w:val="both"/>
        <w:rPr>
          <w:rFonts w:ascii="Abadi" w:hAnsi="Abadi" w:cs="Arial"/>
          <w:sz w:val="21"/>
          <w:szCs w:val="21"/>
        </w:rPr>
      </w:pPr>
      <w:r w:rsidRPr="00C3466F">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471049E1" w14:textId="77777777" w:rsidR="00C3466F" w:rsidRPr="00C3466F" w:rsidRDefault="00C3466F" w:rsidP="00C3466F">
      <w:pPr>
        <w:ind w:firstLine="708"/>
        <w:jc w:val="both"/>
        <w:rPr>
          <w:rFonts w:ascii="Abadi" w:hAnsi="Abadi" w:cs="Arial"/>
          <w:sz w:val="21"/>
          <w:szCs w:val="21"/>
        </w:rPr>
      </w:pPr>
    </w:p>
    <w:p w14:paraId="56EF27A9"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FD15FF4" w14:textId="77777777" w:rsidR="00C3466F" w:rsidRPr="00C3466F" w:rsidRDefault="00C3466F" w:rsidP="00C3466F">
      <w:pPr>
        <w:ind w:firstLine="708"/>
        <w:jc w:val="both"/>
        <w:rPr>
          <w:rFonts w:ascii="Abadi" w:hAnsi="Abadi" w:cs="Arial"/>
          <w:sz w:val="21"/>
          <w:szCs w:val="21"/>
        </w:rPr>
      </w:pPr>
    </w:p>
    <w:p w14:paraId="0E5ADA27" w14:textId="77777777" w:rsidR="00C3466F" w:rsidRPr="00C3466F" w:rsidRDefault="00C3466F" w:rsidP="00C3466F">
      <w:pPr>
        <w:ind w:firstLine="708"/>
        <w:jc w:val="both"/>
        <w:rPr>
          <w:rFonts w:ascii="Abadi" w:hAnsi="Abadi" w:cs="Arial"/>
          <w:sz w:val="21"/>
          <w:szCs w:val="21"/>
        </w:rPr>
      </w:pPr>
    </w:p>
    <w:p w14:paraId="4E6FBAB9"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lastRenderedPageBreak/>
        <w:t xml:space="preserve">En razón de lo anteriormente señalado, concluimos que el informe de resultados de la revisión practicada a la cuenta pública de Tarandacuao, Gto., correspondiente al ejercicio fiscal del año 2020,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3466F">
          <w:rPr>
            <w:rFonts w:ascii="Abadi" w:hAnsi="Abadi" w:cs="Arial"/>
            <w:sz w:val="21"/>
            <w:szCs w:val="21"/>
          </w:rPr>
          <w:t>la Ley</w:t>
        </w:r>
      </w:smartTag>
      <w:r w:rsidRPr="00C3466F">
        <w:rPr>
          <w:rFonts w:ascii="Abadi" w:hAnsi="Abadi" w:cs="Arial"/>
          <w:sz w:val="21"/>
          <w:szCs w:val="21"/>
        </w:rPr>
        <w:t xml:space="preserve"> de Fiscalización Superior del Estado de Guanajuato, razón por la cual no podría ser observado por el Pleno del Congreso.</w:t>
      </w:r>
    </w:p>
    <w:p w14:paraId="2F5B19A9" w14:textId="77777777" w:rsidR="00C3466F" w:rsidRPr="00C3466F" w:rsidRDefault="00C3466F" w:rsidP="00C3466F">
      <w:pPr>
        <w:ind w:firstLine="708"/>
        <w:jc w:val="both"/>
        <w:rPr>
          <w:rFonts w:ascii="Abadi" w:hAnsi="Abadi" w:cs="Arial"/>
          <w:sz w:val="21"/>
          <w:szCs w:val="21"/>
        </w:rPr>
      </w:pPr>
    </w:p>
    <w:p w14:paraId="54F422B0" w14:textId="77777777" w:rsidR="00C3466F" w:rsidRPr="00C3466F" w:rsidRDefault="00C3466F" w:rsidP="00C3466F">
      <w:pPr>
        <w:ind w:firstLine="708"/>
        <w:jc w:val="both"/>
        <w:rPr>
          <w:rFonts w:ascii="Abadi" w:hAnsi="Abadi" w:cs="Arial"/>
          <w:sz w:val="21"/>
          <w:szCs w:val="21"/>
          <w:lang w:val="x-none" w:eastAsia="x-none"/>
        </w:rPr>
      </w:pPr>
      <w:r w:rsidRPr="00C3466F">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C3466F">
          <w:rPr>
            <w:rFonts w:ascii="Abadi" w:hAnsi="Abadi" w:cs="Arial"/>
            <w:sz w:val="21"/>
            <w:szCs w:val="21"/>
          </w:rPr>
          <w:t>la Ley Orgánica</w:t>
        </w:r>
      </w:smartTag>
      <w:r w:rsidRPr="00C3466F">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C3466F">
          <w:rPr>
            <w:rFonts w:ascii="Abadi" w:hAnsi="Abadi" w:cs="Arial"/>
            <w:sz w:val="21"/>
            <w:szCs w:val="21"/>
          </w:rPr>
          <w:t>la Asamblea</w:t>
        </w:r>
      </w:smartTag>
      <w:r w:rsidRPr="00C3466F">
        <w:rPr>
          <w:rFonts w:ascii="Abadi" w:hAnsi="Abadi" w:cs="Arial"/>
          <w:sz w:val="21"/>
          <w:szCs w:val="21"/>
        </w:rPr>
        <w:t>, la aprobación del siguiente</w:t>
      </w:r>
      <w:r w:rsidRPr="00C3466F">
        <w:rPr>
          <w:rFonts w:ascii="Abadi" w:hAnsi="Abadi" w:cs="Arial"/>
          <w:sz w:val="21"/>
          <w:szCs w:val="21"/>
          <w:lang w:val="x-none" w:eastAsia="x-none"/>
        </w:rPr>
        <w:t>:</w:t>
      </w:r>
    </w:p>
    <w:p w14:paraId="34E39FEA" w14:textId="77777777" w:rsidR="00C3466F" w:rsidRPr="00C3466F" w:rsidRDefault="00C3466F" w:rsidP="00C3466F">
      <w:pPr>
        <w:keepNext/>
        <w:jc w:val="center"/>
        <w:outlineLvl w:val="0"/>
        <w:rPr>
          <w:rFonts w:ascii="Abadi" w:eastAsia="Arial Unicode MS" w:hAnsi="Abadi" w:cs="Arial"/>
          <w:b/>
          <w:bCs/>
          <w:smallCaps/>
          <w:sz w:val="21"/>
          <w:szCs w:val="21"/>
        </w:rPr>
      </w:pPr>
    </w:p>
    <w:p w14:paraId="1B7AB604" w14:textId="77777777" w:rsidR="00C3466F" w:rsidRPr="00C3466F" w:rsidRDefault="00C3466F" w:rsidP="00C3466F">
      <w:pPr>
        <w:keepNext/>
        <w:jc w:val="center"/>
        <w:outlineLvl w:val="0"/>
        <w:rPr>
          <w:rFonts w:ascii="Abadi" w:eastAsia="Arial Unicode MS" w:hAnsi="Abadi" w:cs="Arial"/>
          <w:b/>
          <w:bCs/>
          <w:smallCaps/>
          <w:sz w:val="21"/>
          <w:szCs w:val="21"/>
        </w:rPr>
      </w:pPr>
      <w:r w:rsidRPr="00C3466F">
        <w:rPr>
          <w:rFonts w:ascii="Abadi" w:eastAsia="Arial Unicode MS" w:hAnsi="Abadi" w:cs="Arial"/>
          <w:b/>
          <w:bCs/>
          <w:smallCaps/>
          <w:sz w:val="21"/>
          <w:szCs w:val="21"/>
        </w:rPr>
        <w:t>A c u e r d o</w:t>
      </w:r>
    </w:p>
    <w:p w14:paraId="4DA58168" w14:textId="77777777" w:rsidR="00C3466F" w:rsidRPr="00C3466F" w:rsidRDefault="00C3466F" w:rsidP="00C3466F">
      <w:pPr>
        <w:rPr>
          <w:rFonts w:ascii="Abadi" w:hAnsi="Abadi"/>
          <w:sz w:val="21"/>
          <w:szCs w:val="21"/>
        </w:rPr>
      </w:pPr>
    </w:p>
    <w:p w14:paraId="61625755" w14:textId="77777777" w:rsidR="00C3466F" w:rsidRPr="00C3466F" w:rsidRDefault="00C3466F" w:rsidP="00C3466F">
      <w:pPr>
        <w:ind w:firstLine="708"/>
        <w:jc w:val="both"/>
        <w:rPr>
          <w:rFonts w:ascii="Abadi" w:hAnsi="Abadi" w:cs="Arial"/>
          <w:sz w:val="21"/>
          <w:szCs w:val="21"/>
        </w:rPr>
      </w:pPr>
      <w:r w:rsidRPr="00C3466F">
        <w:rPr>
          <w:rFonts w:ascii="Abadi" w:hAnsi="Abadi" w:cs="Arial"/>
          <w:b/>
          <w:bCs/>
          <w:sz w:val="21"/>
          <w:szCs w:val="21"/>
        </w:rPr>
        <w:t xml:space="preserve">Único. </w:t>
      </w:r>
      <w:r w:rsidRPr="00C3466F">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C3466F">
          <w:rPr>
            <w:rFonts w:ascii="Abadi" w:hAnsi="Abadi" w:cs="Arial"/>
            <w:sz w:val="21"/>
            <w:szCs w:val="21"/>
          </w:rPr>
          <w:t>la Constitución Política</w:t>
        </w:r>
      </w:smartTag>
      <w:r w:rsidRPr="00C3466F">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Tarandacuao, Gto., correspondiente al ejercicio fiscal del año 2020, con base en el informe de resultados formulado por la Auditoría Superior del Estado de Guanajuato.</w:t>
      </w:r>
    </w:p>
    <w:p w14:paraId="14BD4EF1" w14:textId="77777777" w:rsidR="00C3466F" w:rsidRPr="00C3466F" w:rsidRDefault="00C3466F" w:rsidP="00C3466F">
      <w:pPr>
        <w:ind w:firstLine="708"/>
        <w:jc w:val="both"/>
        <w:rPr>
          <w:rFonts w:ascii="Abadi" w:hAnsi="Abadi" w:cs="Arial"/>
          <w:sz w:val="21"/>
          <w:szCs w:val="21"/>
        </w:rPr>
      </w:pPr>
    </w:p>
    <w:p w14:paraId="3D8A3F14" w14:textId="77777777" w:rsidR="00C3466F" w:rsidRPr="00C3466F" w:rsidRDefault="00C3466F" w:rsidP="00C3466F">
      <w:pPr>
        <w:ind w:firstLine="708"/>
        <w:jc w:val="both"/>
        <w:rPr>
          <w:rFonts w:ascii="Abadi" w:hAnsi="Abadi" w:cs="Arial"/>
          <w:sz w:val="21"/>
          <w:szCs w:val="21"/>
          <w:lang w:val="es-MX" w:eastAsia="x-none"/>
        </w:rPr>
      </w:pPr>
      <w:r w:rsidRPr="00C3466F">
        <w:rPr>
          <w:rFonts w:ascii="Abadi" w:hAnsi="Abadi" w:cs="Arial"/>
          <w:sz w:val="21"/>
          <w:szCs w:val="21"/>
          <w:lang w:val="x-none" w:eastAsia="x-non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3466F">
        <w:rPr>
          <w:rFonts w:ascii="Abadi" w:hAnsi="Abadi" w:cs="Arial"/>
          <w:sz w:val="21"/>
          <w:szCs w:val="21"/>
          <w:lang w:val="es-MX" w:eastAsia="x-none"/>
        </w:rPr>
        <w:t>.</w:t>
      </w:r>
      <w:r w:rsidRPr="00C3466F">
        <w:rPr>
          <w:rFonts w:ascii="Abadi" w:hAnsi="Abadi" w:cs="Arial"/>
          <w:sz w:val="21"/>
          <w:szCs w:val="21"/>
          <w:lang w:val="x-none" w:eastAsia="x-none"/>
        </w:rPr>
        <w:t xml:space="preserve"> </w:t>
      </w:r>
      <w:r w:rsidRPr="00C3466F">
        <w:rPr>
          <w:rFonts w:ascii="Abadi" w:hAnsi="Abadi" w:cs="Arial"/>
          <w:sz w:val="21"/>
          <w:szCs w:val="21"/>
          <w:lang w:val="es-MX" w:eastAsia="x-none"/>
        </w:rPr>
        <w:t>Asimismo, dará</w:t>
      </w:r>
      <w:r w:rsidRPr="00C3466F">
        <w:rPr>
          <w:rFonts w:ascii="Abadi" w:hAnsi="Abadi" w:cs="Arial"/>
          <w:sz w:val="21"/>
          <w:szCs w:val="21"/>
          <w:lang w:val="x-none" w:eastAsia="x-none"/>
        </w:rPr>
        <w:t xml:space="preserve"> seguimiento a la recomendaci</w:t>
      </w:r>
      <w:r w:rsidRPr="00C3466F">
        <w:rPr>
          <w:rFonts w:ascii="Abadi" w:hAnsi="Abadi" w:cs="Arial"/>
          <w:sz w:val="21"/>
          <w:szCs w:val="21"/>
          <w:lang w:val="es-MX" w:eastAsia="x-none"/>
        </w:rPr>
        <w:t>ón</w:t>
      </w:r>
      <w:r w:rsidRPr="00C3466F">
        <w:rPr>
          <w:rFonts w:ascii="Abadi" w:hAnsi="Abadi" w:cs="Arial"/>
          <w:sz w:val="21"/>
          <w:szCs w:val="21"/>
          <w:lang w:val="x-none" w:eastAsia="x-none"/>
        </w:rPr>
        <w:t xml:space="preserve"> no atendida y a las observaciones no solventadas contenidas en el informe de resultados</w:t>
      </w:r>
      <w:r w:rsidRPr="00C3466F">
        <w:rPr>
          <w:rFonts w:ascii="Abadi" w:hAnsi="Abadi" w:cs="Arial"/>
          <w:sz w:val="21"/>
          <w:szCs w:val="21"/>
          <w:lang w:val="es-MX" w:eastAsia="x-none"/>
        </w:rPr>
        <w:t>.</w:t>
      </w:r>
    </w:p>
    <w:p w14:paraId="7BA2BFB3" w14:textId="77777777" w:rsidR="00C3466F" w:rsidRPr="00C3466F" w:rsidRDefault="00C3466F" w:rsidP="00C3466F">
      <w:pPr>
        <w:ind w:firstLine="708"/>
        <w:jc w:val="both"/>
        <w:rPr>
          <w:rFonts w:ascii="Abadi" w:hAnsi="Abadi" w:cs="Arial"/>
          <w:sz w:val="21"/>
          <w:szCs w:val="21"/>
          <w:lang w:val="es-MX" w:eastAsia="x-none"/>
        </w:rPr>
      </w:pPr>
    </w:p>
    <w:p w14:paraId="2DA12346"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 xml:space="preserve">Se ordena dar vista del informe de resultados al ayuntamiento del municipio de </w:t>
      </w:r>
      <w:r w:rsidRPr="00C3466F">
        <w:rPr>
          <w:rFonts w:ascii="Abadi" w:hAnsi="Abadi" w:cs="Arial"/>
          <w:sz w:val="21"/>
          <w:szCs w:val="21"/>
          <w:lang w:val="es-MX"/>
        </w:rPr>
        <w:t>Tarandacuao,</w:t>
      </w:r>
      <w:r w:rsidRPr="00C3466F">
        <w:rPr>
          <w:rFonts w:ascii="Abadi" w:hAnsi="Abadi" w:cs="Arial"/>
          <w:sz w:val="21"/>
          <w:szCs w:val="21"/>
        </w:rPr>
        <w:t xml:space="preserve"> Gto., a efecto de que se atienda la recomendación contenida en dicho informe, en el plazo que establece el artículo 66 de </w:t>
      </w:r>
      <w:smartTag w:uri="urn:schemas-microsoft-com:office:smarttags" w:element="PersonName">
        <w:smartTagPr>
          <w:attr w:name="ProductID" w:val="la Ley"/>
        </w:smartTagPr>
        <w:r w:rsidRPr="00C3466F">
          <w:rPr>
            <w:rFonts w:ascii="Abadi" w:hAnsi="Abadi" w:cs="Arial"/>
            <w:sz w:val="21"/>
            <w:szCs w:val="21"/>
          </w:rPr>
          <w:t>la Ley</w:t>
        </w:r>
      </w:smartTag>
      <w:r w:rsidRPr="00C3466F">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19D307FA" w14:textId="77777777" w:rsidR="00C3466F" w:rsidRPr="00C3466F" w:rsidRDefault="00C3466F" w:rsidP="00C3466F">
      <w:pPr>
        <w:ind w:firstLine="708"/>
        <w:jc w:val="both"/>
        <w:rPr>
          <w:rFonts w:ascii="Abadi" w:hAnsi="Abadi" w:cs="Arial"/>
          <w:sz w:val="21"/>
          <w:szCs w:val="21"/>
          <w:lang w:val="x-none"/>
        </w:rPr>
      </w:pPr>
    </w:p>
    <w:p w14:paraId="4FE5C99A" w14:textId="77777777" w:rsidR="00C3466F" w:rsidRPr="00C3466F" w:rsidRDefault="00C3466F" w:rsidP="00C3466F">
      <w:pPr>
        <w:ind w:firstLine="708"/>
        <w:jc w:val="both"/>
        <w:rPr>
          <w:rFonts w:ascii="Abadi" w:hAnsi="Abadi" w:cs="Arial"/>
          <w:sz w:val="21"/>
          <w:szCs w:val="21"/>
        </w:rPr>
      </w:pPr>
      <w:r w:rsidRPr="00C3466F">
        <w:rPr>
          <w:rFonts w:ascii="Abadi" w:hAnsi="Abadi" w:cs="Arial"/>
          <w:sz w:val="21"/>
          <w:szCs w:val="21"/>
        </w:rPr>
        <w:t>Remítase el presente acuerdo al titular del Poder Ejecutivo del Estado para su publicación en el Periódico Oficial del Gobierno del Estado.</w:t>
      </w:r>
    </w:p>
    <w:p w14:paraId="3D73F33C" w14:textId="77777777" w:rsidR="00C3466F" w:rsidRPr="00C3466F" w:rsidRDefault="00C3466F" w:rsidP="00C3466F">
      <w:pPr>
        <w:ind w:firstLine="708"/>
        <w:jc w:val="both"/>
        <w:rPr>
          <w:rFonts w:ascii="Abadi" w:hAnsi="Abadi" w:cs="Arial"/>
          <w:sz w:val="21"/>
          <w:szCs w:val="21"/>
        </w:rPr>
      </w:pPr>
    </w:p>
    <w:p w14:paraId="244719EB" w14:textId="77777777" w:rsidR="00C3466F" w:rsidRPr="00C3466F" w:rsidRDefault="00C3466F" w:rsidP="00C3466F">
      <w:pPr>
        <w:ind w:firstLine="708"/>
        <w:jc w:val="both"/>
        <w:rPr>
          <w:rFonts w:ascii="Abadi" w:hAnsi="Abadi" w:cs="Arial"/>
          <w:sz w:val="21"/>
          <w:szCs w:val="21"/>
          <w:lang w:val="x-none" w:eastAsia="x-none"/>
        </w:rPr>
      </w:pPr>
      <w:r w:rsidRPr="00C3466F">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C3466F">
        <w:rPr>
          <w:rFonts w:ascii="Abadi" w:hAnsi="Abadi" w:cs="Arial"/>
          <w:sz w:val="21"/>
          <w:szCs w:val="21"/>
          <w:lang w:val="x-none" w:eastAsia="x-none"/>
        </w:rPr>
        <w:t>.</w:t>
      </w:r>
    </w:p>
    <w:p w14:paraId="56BA0D08" w14:textId="77777777" w:rsidR="00C3466F" w:rsidRPr="00C3466F" w:rsidRDefault="00C3466F" w:rsidP="00C3466F">
      <w:pPr>
        <w:jc w:val="center"/>
        <w:rPr>
          <w:rFonts w:ascii="Abadi" w:hAnsi="Abadi" w:cs="Arial"/>
          <w:b/>
          <w:bCs/>
          <w:sz w:val="21"/>
          <w:szCs w:val="21"/>
          <w:lang w:eastAsia="x-none"/>
        </w:rPr>
      </w:pPr>
    </w:p>
    <w:p w14:paraId="3A92E2BE" w14:textId="77777777" w:rsidR="00C3466F" w:rsidRPr="00C3466F" w:rsidRDefault="00C3466F" w:rsidP="00C3466F">
      <w:pPr>
        <w:jc w:val="center"/>
        <w:rPr>
          <w:rFonts w:ascii="Abadi" w:hAnsi="Abadi" w:cs="Arial"/>
          <w:b/>
          <w:bCs/>
          <w:sz w:val="21"/>
          <w:szCs w:val="21"/>
          <w:lang w:eastAsia="x-none"/>
        </w:rPr>
      </w:pPr>
      <w:r w:rsidRPr="00C3466F">
        <w:rPr>
          <w:rFonts w:ascii="Abadi" w:hAnsi="Abadi" w:cs="Arial"/>
          <w:b/>
          <w:bCs/>
          <w:sz w:val="21"/>
          <w:szCs w:val="21"/>
          <w:lang w:eastAsia="x-none"/>
        </w:rPr>
        <w:t>Guanajuato, Gto., 8 de febrero de 2022</w:t>
      </w:r>
    </w:p>
    <w:p w14:paraId="30117003" w14:textId="77777777" w:rsidR="00C3466F" w:rsidRPr="00C3466F" w:rsidRDefault="00C3466F" w:rsidP="00C3466F">
      <w:pPr>
        <w:jc w:val="center"/>
        <w:rPr>
          <w:rFonts w:ascii="Abadi" w:hAnsi="Abadi" w:cs="Arial"/>
          <w:b/>
          <w:bCs/>
          <w:sz w:val="21"/>
          <w:szCs w:val="21"/>
          <w:lang w:eastAsia="x-none"/>
        </w:rPr>
      </w:pPr>
      <w:smartTag w:uri="urn:schemas-microsoft-com:office:smarttags" w:element="PersonName">
        <w:smartTagPr>
          <w:attr w:name="ProductID" w:val="La Comisi￳n"/>
        </w:smartTagPr>
        <w:r w:rsidRPr="00C3466F">
          <w:rPr>
            <w:rFonts w:ascii="Abadi" w:hAnsi="Abadi" w:cs="Arial"/>
            <w:b/>
            <w:bCs/>
            <w:sz w:val="21"/>
            <w:szCs w:val="21"/>
            <w:lang w:eastAsia="x-none"/>
          </w:rPr>
          <w:t>La Comisión</w:t>
        </w:r>
      </w:smartTag>
      <w:r w:rsidRPr="00C3466F">
        <w:rPr>
          <w:rFonts w:ascii="Abadi" w:hAnsi="Abadi" w:cs="Arial"/>
          <w:b/>
          <w:bCs/>
          <w:sz w:val="21"/>
          <w:szCs w:val="21"/>
          <w:lang w:eastAsia="x-none"/>
        </w:rPr>
        <w:t xml:space="preserve"> de Hacienda y Fiscalización</w:t>
      </w:r>
    </w:p>
    <w:p w14:paraId="2802E687" w14:textId="77777777" w:rsidR="00C3466F" w:rsidRPr="00C3466F" w:rsidRDefault="00C3466F" w:rsidP="00C3466F">
      <w:pPr>
        <w:jc w:val="center"/>
        <w:rPr>
          <w:rFonts w:ascii="Abadi" w:hAnsi="Abadi" w:cs="Arial"/>
          <w:sz w:val="21"/>
          <w:szCs w:val="21"/>
        </w:rPr>
      </w:pPr>
    </w:p>
    <w:p w14:paraId="12528ECE" w14:textId="77777777" w:rsidR="00C3466F" w:rsidRPr="00C3466F" w:rsidRDefault="00C3466F" w:rsidP="00C3466F">
      <w:pPr>
        <w:jc w:val="center"/>
        <w:rPr>
          <w:rFonts w:ascii="Abadi" w:hAnsi="Abadi" w:cs="Arial"/>
          <w:sz w:val="21"/>
          <w:szCs w:val="21"/>
        </w:rPr>
      </w:pPr>
    </w:p>
    <w:p w14:paraId="043D2C70" w14:textId="77777777" w:rsidR="00C3466F" w:rsidRPr="00C3466F" w:rsidRDefault="00C3466F" w:rsidP="00C3466F">
      <w:pPr>
        <w:rPr>
          <w:rFonts w:ascii="Abadi" w:hAnsi="Abadi" w:cs="Arial"/>
          <w:sz w:val="21"/>
          <w:szCs w:val="21"/>
        </w:rPr>
      </w:pPr>
      <w:r w:rsidRPr="00C3466F">
        <w:rPr>
          <w:rFonts w:ascii="Abadi" w:hAnsi="Abadi" w:cs="Arial"/>
          <w:b/>
          <w:sz w:val="21"/>
          <w:szCs w:val="21"/>
          <w:lang w:eastAsia="x-none"/>
        </w:rPr>
        <w:t>Diputado Víctor Manuel Zanella Huerta</w:t>
      </w:r>
    </w:p>
    <w:p w14:paraId="39DE6F9F" w14:textId="77777777" w:rsidR="00C3466F" w:rsidRPr="00C3466F" w:rsidRDefault="00C3466F" w:rsidP="00C3466F">
      <w:pPr>
        <w:rPr>
          <w:rFonts w:ascii="Abadi" w:hAnsi="Abadi" w:cs="Arial"/>
          <w:b/>
          <w:sz w:val="21"/>
          <w:szCs w:val="21"/>
          <w:lang w:eastAsia="x-none"/>
        </w:rPr>
      </w:pPr>
      <w:r w:rsidRPr="00C3466F">
        <w:rPr>
          <w:rFonts w:ascii="Abadi" w:hAnsi="Abadi" w:cs="Arial"/>
          <w:b/>
          <w:sz w:val="21"/>
          <w:szCs w:val="21"/>
          <w:lang w:eastAsia="x-none"/>
        </w:rPr>
        <w:t xml:space="preserve">Diputada Ruth Noemí Tiscareño Agoitia      </w:t>
      </w:r>
    </w:p>
    <w:p w14:paraId="256D03AD" w14:textId="77777777" w:rsidR="00C3466F" w:rsidRPr="00C3466F" w:rsidRDefault="00C3466F" w:rsidP="00C3466F">
      <w:pPr>
        <w:rPr>
          <w:rFonts w:ascii="Abadi" w:hAnsi="Abadi" w:cs="Arial"/>
          <w:b/>
          <w:sz w:val="21"/>
          <w:szCs w:val="21"/>
          <w:lang w:eastAsia="x-none"/>
        </w:rPr>
      </w:pPr>
      <w:r w:rsidRPr="00C3466F">
        <w:rPr>
          <w:rFonts w:ascii="Abadi" w:hAnsi="Abadi" w:cs="Arial"/>
          <w:b/>
          <w:sz w:val="21"/>
          <w:szCs w:val="21"/>
          <w:lang w:eastAsia="x-none"/>
        </w:rPr>
        <w:t>Diputado Miguel Ángel Salim Alle</w:t>
      </w:r>
    </w:p>
    <w:p w14:paraId="6232C050" w14:textId="77777777" w:rsidR="00C3466F" w:rsidRPr="00C3466F" w:rsidRDefault="00C3466F" w:rsidP="00C3466F">
      <w:pPr>
        <w:rPr>
          <w:rFonts w:ascii="Abadi" w:hAnsi="Abadi" w:cs="Arial"/>
          <w:b/>
          <w:sz w:val="21"/>
          <w:szCs w:val="21"/>
          <w:lang w:eastAsia="x-none"/>
        </w:rPr>
      </w:pPr>
      <w:r w:rsidRPr="00C3466F">
        <w:rPr>
          <w:rFonts w:ascii="Abadi" w:hAnsi="Abadi" w:cs="Arial"/>
          <w:b/>
          <w:sz w:val="21"/>
          <w:szCs w:val="21"/>
          <w:lang w:eastAsia="x-none"/>
        </w:rPr>
        <w:t xml:space="preserve">Diputado José Alfonso Borja Pimentel    </w:t>
      </w:r>
    </w:p>
    <w:p w14:paraId="5008AD4E" w14:textId="77777777" w:rsidR="00C3466F" w:rsidRPr="00C3466F" w:rsidRDefault="00C3466F" w:rsidP="00C3466F">
      <w:pPr>
        <w:rPr>
          <w:rFonts w:ascii="Abadi" w:hAnsi="Abadi" w:cs="Arial"/>
          <w:b/>
          <w:sz w:val="21"/>
          <w:szCs w:val="21"/>
          <w:lang w:eastAsia="x-none"/>
        </w:rPr>
      </w:pPr>
      <w:r w:rsidRPr="00C3466F">
        <w:rPr>
          <w:rFonts w:ascii="Abadi" w:hAnsi="Abadi" w:cs="Arial"/>
          <w:b/>
          <w:sz w:val="21"/>
          <w:szCs w:val="21"/>
          <w:lang w:eastAsia="x-none"/>
        </w:rPr>
        <w:t>Diputada Alma Edwviges Alcaraz Hernández</w:t>
      </w:r>
    </w:p>
    <w:p w14:paraId="6108D415" w14:textId="77777777" w:rsidR="00C3466F" w:rsidRPr="00C3466F" w:rsidRDefault="00C3466F" w:rsidP="00C3466F">
      <w:pPr>
        <w:rPr>
          <w:rFonts w:ascii="Abadi" w:hAnsi="Abadi"/>
          <w:b/>
          <w:sz w:val="21"/>
          <w:szCs w:val="21"/>
          <w:lang w:eastAsia="x-none"/>
        </w:rPr>
      </w:pPr>
    </w:p>
    <w:p w14:paraId="303244A8" w14:textId="77777777" w:rsidR="00105B09" w:rsidRPr="005C60CA" w:rsidRDefault="00105B09" w:rsidP="0027332F">
      <w:pPr>
        <w:pStyle w:val="Estilo1"/>
        <w:numPr>
          <w:ilvl w:val="0"/>
          <w:numId w:val="0"/>
        </w:numPr>
        <w:ind w:left="284"/>
        <w:rPr>
          <w:rFonts w:ascii="Abadi" w:hAnsi="Abadi"/>
          <w:iCs w:val="0"/>
          <w:sz w:val="20"/>
          <w:szCs w:val="20"/>
        </w:rPr>
      </w:pPr>
    </w:p>
    <w:p w14:paraId="71A4416E" w14:textId="3B8D6A27" w:rsidR="005C60CA" w:rsidRPr="005C60CA" w:rsidRDefault="005C60CA" w:rsidP="00F36291">
      <w:pPr>
        <w:pStyle w:val="Estilo1"/>
        <w:numPr>
          <w:ilvl w:val="0"/>
          <w:numId w:val="6"/>
        </w:numPr>
        <w:tabs>
          <w:tab w:val="clear" w:pos="4059"/>
        </w:tabs>
        <w:ind w:left="284" w:right="284"/>
        <w:rPr>
          <w:rFonts w:ascii="Abadi" w:hAnsi="Abadi"/>
          <w:sz w:val="20"/>
          <w:szCs w:val="20"/>
        </w:rPr>
      </w:pPr>
      <w:r w:rsidRPr="005C60CA">
        <w:rPr>
          <w:rFonts w:ascii="Abadi" w:hAnsi="Abadi"/>
          <w:sz w:val="20"/>
          <w:szCs w:val="20"/>
        </w:rPr>
        <w:t>ASUNTOS GENERALES.</w:t>
      </w:r>
    </w:p>
    <w:p w14:paraId="456F1E8F" w14:textId="77777777" w:rsidR="005C60CA" w:rsidRPr="005C60CA" w:rsidRDefault="005C60CA" w:rsidP="005C60CA">
      <w:pPr>
        <w:pStyle w:val="Estilo1"/>
        <w:numPr>
          <w:ilvl w:val="0"/>
          <w:numId w:val="0"/>
        </w:numPr>
        <w:tabs>
          <w:tab w:val="clear" w:pos="4059"/>
        </w:tabs>
        <w:ind w:left="426" w:right="283"/>
        <w:rPr>
          <w:rFonts w:ascii="Abadi" w:hAnsi="Abadi"/>
          <w:sz w:val="20"/>
          <w:szCs w:val="20"/>
        </w:rPr>
      </w:pPr>
    </w:p>
    <w:p w14:paraId="12739FA0" w14:textId="77777777" w:rsidR="00F7496F" w:rsidRDefault="005C60CA" w:rsidP="00F7496F">
      <w:pPr>
        <w:spacing w:before="91"/>
        <w:ind w:firstLine="567"/>
        <w:jc w:val="both"/>
        <w:rPr>
          <w:rFonts w:ascii="Abadi" w:eastAsia="Calibri" w:hAnsi="Abadi"/>
          <w:sz w:val="21"/>
          <w:szCs w:val="21"/>
          <w:lang w:val="es-MX" w:eastAsia="en-US"/>
        </w:rPr>
      </w:pPr>
      <w:r w:rsidRPr="005C60CA">
        <w:rPr>
          <w:rFonts w:ascii="Abadi" w:hAnsi="Abadi"/>
          <w:b/>
          <w:bCs/>
          <w:sz w:val="20"/>
          <w:szCs w:val="20"/>
        </w:rPr>
        <w:t xml:space="preserve">      </w:t>
      </w:r>
      <w:r w:rsidR="00F7496F" w:rsidRPr="00F7496F">
        <w:rPr>
          <w:rFonts w:ascii="Abadi" w:eastAsia="Calibri" w:hAnsi="Abadi"/>
          <w:b/>
          <w:bCs/>
          <w:sz w:val="21"/>
          <w:szCs w:val="21"/>
          <w:lang w:val="es-MX" w:eastAsia="en-US"/>
        </w:rPr>
        <w:t>- La Presidencia.-</w:t>
      </w:r>
      <w:r w:rsidR="00F7496F" w:rsidRPr="00F7496F">
        <w:rPr>
          <w:rFonts w:ascii="Abadi" w:eastAsia="Calibri" w:hAnsi="Abadi"/>
          <w:sz w:val="21"/>
          <w:szCs w:val="21"/>
          <w:lang w:val="es-MX" w:eastAsia="en-US"/>
        </w:rPr>
        <w:t xml:space="preserve"> Corresponde abrir el registro para tratar asuntos de interés general, me permito informar que previamente se ha inscrito la diputada Martha Guadalupe Hernández Camarena, con el tema “Día de la Mujer” la diputada “Lilia Margarita Rionda Salas” con el tema “Escuela tiempo completo” el diputado Bricio Balderas Álvarez con el tema “Michoacán”, la diputada María de la Luz Hernández Martínez con el tema “Convenio de Mente Factura” el diputado Alejandro Arias Águilas con el tema “Medidas de retroceso” la diputada Hades Berenice Aguilar Castillo, “Día de la cero discriminación” el diputado David Martínez Mendizabal, con el tema de “Derechos” y el diputado Ernesto Alejandro Prieto Gallardo con el tema “Incumplimiento” Si algún otro integrante de la asamblea desea inscribirse manifiéstenlo a esta presidencia indicando el tema de su participación. No habiendo otra diputada, otro diputado me permito darle el uso de la voz, a la diputada Marta Guadalupe Hernández Camarena, hasta por 10 minutos.</w:t>
      </w:r>
    </w:p>
    <w:p w14:paraId="78BF7E03" w14:textId="77777777" w:rsidR="00F7496F" w:rsidRPr="00F7496F" w:rsidRDefault="00F7496F" w:rsidP="00F7496F">
      <w:pPr>
        <w:spacing w:before="91" w:after="160" w:line="259" w:lineRule="auto"/>
        <w:ind w:firstLine="567"/>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 Adelante diputada. </w:t>
      </w:r>
    </w:p>
    <w:p w14:paraId="65521E77" w14:textId="77777777" w:rsidR="00F7496F" w:rsidRPr="00F7496F" w:rsidRDefault="00F7496F" w:rsidP="00F7496F">
      <w:pPr>
        <w:spacing w:before="91"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la diputada Martha Guadalupe Hernández Camarena, en asuntos de interés general con el tema del “Día de la Mujer”)</w:t>
      </w:r>
    </w:p>
    <w:p w14:paraId="1A67B24B" w14:textId="77777777" w:rsidR="00F7496F" w:rsidRPr="00F7496F" w:rsidRDefault="00F7496F" w:rsidP="00F7496F">
      <w:pPr>
        <w:spacing w:before="91" w:after="160" w:line="259" w:lineRule="auto"/>
        <w:jc w:val="both"/>
        <w:rPr>
          <w:rFonts w:ascii="Abadi" w:eastAsia="Calibri" w:hAnsi="Abadi"/>
          <w:b/>
          <w:bCs/>
          <w:sz w:val="21"/>
          <w:szCs w:val="21"/>
          <w:lang w:val="es-MX" w:eastAsia="en-US"/>
        </w:rPr>
      </w:pPr>
    </w:p>
    <w:p w14:paraId="172FB2C7" w14:textId="77777777" w:rsidR="00F7496F" w:rsidRPr="00F7496F" w:rsidRDefault="00F7496F" w:rsidP="00F7496F">
      <w:pPr>
        <w:spacing w:before="91"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90" behindDoc="1" locked="0" layoutInCell="1" allowOverlap="1" wp14:anchorId="2A76C6C4" wp14:editId="5FF84BC4">
            <wp:simplePos x="0" y="0"/>
            <wp:positionH relativeFrom="column">
              <wp:posOffset>517525</wp:posOffset>
            </wp:positionH>
            <wp:positionV relativeFrom="paragraph">
              <wp:posOffset>120939</wp:posOffset>
            </wp:positionV>
            <wp:extent cx="1712595" cy="897255"/>
            <wp:effectExtent l="247650" t="228600" r="249555" b="817245"/>
            <wp:wrapTight wrapText="bothSides">
              <wp:wrapPolygon edited="0">
                <wp:start x="-3123" y="-5503"/>
                <wp:lineTo x="-3123" y="40815"/>
                <wp:lineTo x="24507" y="40815"/>
                <wp:lineTo x="24507" y="-5503"/>
                <wp:lineTo x="-3123" y="-5503"/>
              </wp:wrapPolygon>
            </wp:wrapTight>
            <wp:docPr id="8516202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20221" name=""/>
                    <pic:cNvPicPr/>
                  </pic:nvPicPr>
                  <pic:blipFill rotWithShape="1">
                    <a:blip r:embed="rId69" cstate="print">
                      <a:extLst>
                        <a:ext uri="{28A0092B-C50C-407E-A947-70E740481C1C}">
                          <a14:useLocalDpi xmlns:a14="http://schemas.microsoft.com/office/drawing/2010/main" val="0"/>
                        </a:ext>
                      </a:extLst>
                    </a:blip>
                    <a:srcRect b="6833"/>
                    <a:stretch/>
                  </pic:blipFill>
                  <pic:spPr bwMode="auto">
                    <a:xfrm>
                      <a:off x="0" y="0"/>
                      <a:ext cx="1712595" cy="8972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90273" w14:textId="77777777" w:rsidR="00096DBC" w:rsidRDefault="00096DBC" w:rsidP="00F7496F">
      <w:pPr>
        <w:spacing w:after="160" w:line="259" w:lineRule="auto"/>
        <w:jc w:val="both"/>
        <w:rPr>
          <w:rFonts w:ascii="Abadi" w:eastAsia="Calibri" w:hAnsi="Abadi"/>
          <w:sz w:val="21"/>
          <w:szCs w:val="21"/>
          <w:lang w:val="es-MX" w:eastAsia="en-US"/>
        </w:rPr>
      </w:pPr>
    </w:p>
    <w:p w14:paraId="66104A62" w14:textId="77777777" w:rsidR="00096DBC" w:rsidRDefault="00096DBC" w:rsidP="00F7496F">
      <w:pPr>
        <w:spacing w:after="160" w:line="259" w:lineRule="auto"/>
        <w:jc w:val="both"/>
        <w:rPr>
          <w:rFonts w:ascii="Abadi" w:eastAsia="Calibri" w:hAnsi="Abadi"/>
          <w:sz w:val="21"/>
          <w:szCs w:val="21"/>
          <w:lang w:val="es-MX" w:eastAsia="en-US"/>
        </w:rPr>
      </w:pPr>
    </w:p>
    <w:p w14:paraId="6AEED390" w14:textId="77777777" w:rsidR="00096DBC" w:rsidRDefault="00096DBC" w:rsidP="00F7496F">
      <w:pPr>
        <w:spacing w:after="160" w:line="259" w:lineRule="auto"/>
        <w:jc w:val="both"/>
        <w:rPr>
          <w:rFonts w:ascii="Abadi" w:eastAsia="Calibri" w:hAnsi="Abadi"/>
          <w:sz w:val="21"/>
          <w:szCs w:val="21"/>
          <w:lang w:val="es-MX" w:eastAsia="en-US"/>
        </w:rPr>
      </w:pPr>
    </w:p>
    <w:p w14:paraId="1BEA335E"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Buenas tardes, saludo con gusto a la ciudadanía que no se escucha y saludo a las mujeres guanajuatense, sobre todo, saludo con mucho gusto también a la Mesa Directiva que ahora la representamos, la representan las mujeres, que orgullo y alegría compartida este pleno con tantas mujeres líderes. Qué buena forma de recordar las luchas y de refrendar la fortaleza que nos une para seguir avanzando hacia la meta de la igualdad plena de nuestros derechos. A la luz de la conmemoración del Día Internacional de la Mujer, es importante reflexionar acerca de los logros alcanzados y asumir una vez más el compromiso de trabajar en pulsar el reconocimiento de los derechos humanos de todas las mujeres, de todas nosotras.</w:t>
      </w:r>
    </w:p>
    <w:p w14:paraId="02C16409"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Cuando la Organización de las Naciones Unidas oficializo, esta fecha, hizo eco de los movimientos que iniciaron hace más de un siglo, el 8 de marzo de 1908, cuando 129 mujeres murieron en un incendio en la fábrica de Nueva York, Estados Unidos, durante una huelga en la que pedían la reducción de jornadas laborales de diez horas, un salario igual al que percibían los hombres y una mejora en las condiciones de trabajo. Esta es, por lo tanto, una fecha y una lucha que está profundamente inmersa en el mundo moderno y en los desafíos que implica para todos nosotros. </w:t>
      </w:r>
    </w:p>
    <w:p w14:paraId="50275A4D"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A tantos años de distancia no se celebra el “Día Internacional de la Mujer” sino que lo conmemoramos y lo asumimos como un recordatorio de todas, de todo lo que aún queda por hacer, pues muchas mujeres siguen enfrentando situaciones de discriminación y violencia y marginación, pero también es la oportunidad de renovar la esperanza de reconocer los actos de valor y decisión de las mujeres comunes que han desempeñado una función extraordinaria en la historia de los derechos de la mujer. </w:t>
      </w:r>
    </w:p>
    <w:p w14:paraId="10C01C30"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A todas estas mujeres, sin importar colores, las consideramos una fuente de inspiración para defender, ante todo y ante todos los derechos de nosotros, las mujeres, los derechos a la igualdad, a la libertad, a los derechos laborales, a los profesionales y a los personales. Especialmente, quiero referirme a las mujeres que todos los días se levantan para dar sustento a su familia, a las mujeres trabajadoras, a las mujeres que cruzan la frontera en búsqueda de mejores oportunidades a las mujeres que, a pesar de los desafíos ocasionados por la pandemia el día de hoy son ejemplo de grandeza, estamos con ustedes desde el Grupo Parlamentario del Partido Acción Nacional, apostamos por las mujeres por la inclusión del talento femenino, por ellas y por todas nosotras, hoy es el momento de reafirmar el trabajo que nos corresponde, porque no es fácil ser mamá, hija, cuidadora, cocinera, porque no es fácil, ser legisladora, además de mujer, porque hoy más que nunca ¡con las mujeres, todo y sin las mujeres¡ nada, cómo dice Michel Bachelet, ¡si una mujer entra la política, la mujer cambia! ¡si muchas mujeres entran a la política, cambia la política¡ todas juntas, cada una, desde nuestra trinchera, podemos seguir logrando un mundo más justo, igualitario. </w:t>
      </w:r>
    </w:p>
    <w:p w14:paraId="35060A3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Muchas gracias. </w:t>
      </w:r>
    </w:p>
    <w:p w14:paraId="43C3DE31"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a usted diputada Martha.</w:t>
      </w:r>
    </w:p>
    <w:p w14:paraId="4C2FC655"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Es momento de darle el uso de la voz a la diputada</w:t>
      </w:r>
      <w:r w:rsidRPr="00F7496F">
        <w:rPr>
          <w:rFonts w:ascii="Abadi" w:eastAsia="Calibri" w:hAnsi="Abadi" w:cs="Calibri Light"/>
          <w:b/>
          <w:sz w:val="21"/>
          <w:szCs w:val="21"/>
          <w:lang w:val="es-MX" w:eastAsia="en-US"/>
        </w:rPr>
        <w:t xml:space="preserve"> Lilia Margarita </w:t>
      </w:r>
      <w:r w:rsidRPr="00F7496F">
        <w:rPr>
          <w:rFonts w:ascii="Abadi" w:eastAsia="Calibri" w:hAnsi="Abadi"/>
          <w:b/>
          <w:bCs/>
          <w:sz w:val="21"/>
          <w:szCs w:val="21"/>
          <w:lang w:val="es-MX" w:eastAsia="en-US"/>
        </w:rPr>
        <w:t>Rionda</w:t>
      </w:r>
      <w:r w:rsidRPr="00F7496F">
        <w:rPr>
          <w:rFonts w:ascii="Abadi" w:eastAsia="Calibri" w:hAnsi="Abadi"/>
          <w:sz w:val="21"/>
          <w:szCs w:val="21"/>
          <w:lang w:val="es-MX" w:eastAsia="en-US"/>
        </w:rPr>
        <w:t xml:space="preserve">, hasta por 10 minutos. </w:t>
      </w:r>
    </w:p>
    <w:p w14:paraId="5FD87E1F"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 Adelante, diputada. </w:t>
      </w:r>
    </w:p>
    <w:p w14:paraId="0F6B63E6"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lastRenderedPageBreak/>
        <w:t>(Sube a tribuna la diputada Lilia Margarita Rionda Salas, para hablar en asuntos de interés general con el tema “Escuela tiempo completo”)</w:t>
      </w:r>
    </w:p>
    <w:p w14:paraId="25E432F7" w14:textId="77777777" w:rsidR="00F7496F" w:rsidRPr="00F7496F" w:rsidRDefault="00F7496F" w:rsidP="00F7496F">
      <w:pPr>
        <w:spacing w:after="160" w:line="259" w:lineRule="auto"/>
        <w:jc w:val="both"/>
        <w:rPr>
          <w:rFonts w:ascii="Abadi" w:eastAsia="Calibri" w:hAnsi="Abadi" w:cs="Calibri Light"/>
          <w:b/>
          <w:sz w:val="21"/>
          <w:szCs w:val="21"/>
          <w:lang w:val="es-MX" w:eastAsia="en-US"/>
        </w:rPr>
      </w:pPr>
    </w:p>
    <w:p w14:paraId="3E84015A" w14:textId="77777777" w:rsidR="00F7496F" w:rsidRPr="00F7496F" w:rsidRDefault="00F7496F" w:rsidP="00F7496F">
      <w:pPr>
        <w:spacing w:after="160" w:line="259" w:lineRule="auto"/>
        <w:jc w:val="both"/>
        <w:rPr>
          <w:rFonts w:ascii="Abadi" w:eastAsia="Calibri" w:hAnsi="Abadi" w:cs="Calibri Light"/>
          <w:b/>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64" behindDoc="1" locked="0" layoutInCell="1" allowOverlap="1" wp14:anchorId="7AF234B7" wp14:editId="11A0C44C">
            <wp:simplePos x="0" y="0"/>
            <wp:positionH relativeFrom="column">
              <wp:posOffset>658049</wp:posOffset>
            </wp:positionH>
            <wp:positionV relativeFrom="paragraph">
              <wp:posOffset>177800</wp:posOffset>
            </wp:positionV>
            <wp:extent cx="1520190" cy="794256"/>
            <wp:effectExtent l="247650" t="228600" r="251460" b="787400"/>
            <wp:wrapTight wrapText="bothSides">
              <wp:wrapPolygon edited="0">
                <wp:start x="-3519" y="-6221"/>
                <wp:lineTo x="-3519" y="42509"/>
                <wp:lineTo x="24902" y="42509"/>
                <wp:lineTo x="24902" y="-6221"/>
                <wp:lineTo x="-3519" y="-6221"/>
              </wp:wrapPolygon>
            </wp:wrapTight>
            <wp:docPr id="8067402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45352" name=""/>
                    <pic:cNvPicPr/>
                  </pic:nvPicPr>
                  <pic:blipFill rotWithShape="1">
                    <a:blip r:embed="rId70" cstate="print">
                      <a:extLst>
                        <a:ext uri="{28A0092B-C50C-407E-A947-70E740481C1C}">
                          <a14:useLocalDpi xmlns:a14="http://schemas.microsoft.com/office/drawing/2010/main" val="0"/>
                        </a:ext>
                      </a:extLst>
                    </a:blip>
                    <a:srcRect b="7120"/>
                    <a:stretch/>
                  </pic:blipFill>
                  <pic:spPr bwMode="auto">
                    <a:xfrm>
                      <a:off x="0" y="0"/>
                      <a:ext cx="1520190" cy="79425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934A871"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Muchas gracias, señora presidenta, con la venia de mis compañeras, diputadas y diputados, muy buenas tardes, inicio con dos a dos frases, la educación es el arma más poderosa que puedes usar para cambiar el mundo, Nelson Mandela, solo los libros sacaran de la barbarie a este país, José Vasconcelos, el programa “Escuela de Tiempo Completo” se creó con la finalidad de contribuir a la mejora del rendimiento de los alumnos de las escuelas públicas de educación básica mediante la ampliación de las horas de los de los alumnos que asistan a dichas escuelas y no es para menos, con base a un estudio del CONEVAL, se encontró que los alumnos dentro de este programa hay cansaron una disminución significativa en las tasas de repetición y de rezago educativo, durante un periodo del año 2007-2018.</w:t>
      </w:r>
    </w:p>
    <w:p w14:paraId="242EF395"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Quién inició este programa, siendo el Presidente de la República, Felipe Calderón, estudios de organizaciones como el Fondo de las Naciones Unidas para la Infancia UNICEF, encontraron que durante la implementación del programa se obtuvo un mayor nivel de aprendizaje, teniendo una menor proporción de alumnos, que no alcanzan conocimientos básicos, se encontró un cierre de brechas de desigualdad al menos de un treinta por ciento, especialmente en la escuela de alta o muy alta marginación, también se encontró una menor desnutrición, hasta un 66% de estos alumnos que asisten a dichas escuelas. Por tal motivo, es importante mencionar que también en los hogares hubo un aumento significativo de resultados positivos, el 55% por ciento de </w:t>
      </w:r>
      <w:r w:rsidRPr="00F7496F">
        <w:rPr>
          <w:rFonts w:ascii="Abadi" w:eastAsia="Calibri" w:hAnsi="Abadi"/>
          <w:sz w:val="21"/>
          <w:szCs w:val="21"/>
          <w:lang w:val="es-MX" w:eastAsia="en-US"/>
        </w:rPr>
        <w:t xml:space="preserve">estos hogares, mencionan que en sus casas había alimento. Su primer alimento era tomado en dichas instituciones, el cierre de este programa no solo implica un peligro para el rendimiento de nuestras niñas, niños y adolescentes, si bien, aún queda mucho trabajo por realizar, sino que también el del regreso a clases presenciales deja sin recurso a nuestras instituciones educativas para afrontar grandes retos. </w:t>
      </w:r>
    </w:p>
    <w:p w14:paraId="3843709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Por ejemplo, deserción escolar pérdidas de aprendizaje que es equivalente a dos años de escolaridad y que, a su vez reducirá hasta el 8% su ingreso anual durante su vida laboral, otro reto es de una menor participación de padres de familia, pero especialmente de madres y jefas de familia, para poder laborar en sus empleos, generando una situación de dependencia económica al regresar al trabajo no re numerado. </w:t>
      </w:r>
    </w:p>
    <w:p w14:paraId="0E446745"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Cabe mencionar, que en el programa mencionado con anterioridad, dio cursos de capacitación para el personal directivo, docentes y, sobre todo, apoyo, el de igual forma, proveyó a las escuelas material didáctico y equipamiento informativo para su uso educativo, dio recursos para el acondicionamiento y equipamiento de los espacios escolares, dio seguimiento y acompañamiento para asesorías a las escuelas de tiempo completo y dio apoyos para servicio, e insumos a la alimentación de alumnos y docentes, de acuerdo al CONEVAL, las escuelas de tiempo completo iniciaron en el año 2007, con tan solo 441 escuelas de educación básica, ahora, en el 2018 se contaba con 27 mil 63 centros escolares, en donde el 51% de estos centros se encontraban en zonas marginales, de igual forma, el programa tenía una presencia en 32 Estados de la República 1,212 municipios y 3,426 localidades. </w:t>
      </w:r>
    </w:p>
    <w:p w14:paraId="713A7DEE"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Asimismo, el 91% de los padres beneficiados de los de los padres beneficiados y de los docentes y el 92% de los directores perciben que el programa Escuela de Tiempo Completo mejora la educación de los alumnos de los directores de las escuelas beneficiadas y el 76% indicó que las solicitudes de inscripción a las escuelas incrementaron, el 86%, dijo que el rendimiento académico mejoro, el 86%, reportó </w:t>
      </w:r>
      <w:r w:rsidRPr="00F7496F">
        <w:rPr>
          <w:rFonts w:ascii="Abadi" w:eastAsia="Calibri" w:hAnsi="Abadi"/>
          <w:sz w:val="21"/>
          <w:szCs w:val="21"/>
          <w:lang w:val="es-MX" w:eastAsia="en-US"/>
        </w:rPr>
        <w:lastRenderedPageBreak/>
        <w:t>que el gusto por la escuela de lo a los alumnos mejoró, el 69%, cree que la participación de los padres es mayor sin duda alguna, este ha sido un programa con grandes beneficios para la sociedad y del cual se esperaba que se empleará cada vez más, a más escuelas para que más niñas, niños y adolescentes tuviesen acceso a una escuela de tiempo completo.</w:t>
      </w:r>
    </w:p>
    <w:p w14:paraId="6BFE18AE"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Y que los beneficios educativos, que han traído ese programa fueran para toda la niñez y las y los adolescentes mexicanos y en especial para las niñas, niños y adolescentes, guanajuatenses, sin embargo, el pasado 5 de febrero, mediante acuerdo 05/02/2022 en el Diario Oficial de la Federación, la Secretaría de Educación Pública, comunicó las reglas y operación para la Escuela para “La escuela es nuestra 2022” en las cuales no aparece el programa de escuelas tiempo completo, cuyo objetivo, como ya se mencionó con anterioridad, era mejora el rendimiento de los alumnos de las escuelas públicas de educación básica mediante la aplicación de las horas que los alumnos van a la escuela, pues dicho omisión o, peor aún, la desaparición del programa escuela de tiempo completo como lo han dado a conocer diversos medios de comunicación y la organización mexicanos primero, es una decisión que afrenta de forma directa a los derechos humanos de las niñas, niños y adolescentes, pues es un desapego a su absoluto, a quiénes su interés superior implica en su regresión gravísima e inconstitucional, en el ejercicio de sus derechos, vulnerando los derechos de las niñas, niños y adolescentes 3.6 millones y en dónde 70% de las escuelas afectadas son indígenas y rurales, con la desaparición de este programa y el recurso que la Federación destinaba a cada Estado, para ello, deja en los Estados de la República Mexicana un gran problema para la sociedad que ahora cada uno, tendrá que solventar, pues en el caso de Guanajuato, recibía del Gobierno Federal, 400 millones de pesos y se atendían a 65 mil estudiantes, y es lamentable, que ya no se van a beneficiar con el programa “Escuela de tiempo completo” y por lo anterior, en el Partido Acción Nacional alzamos la voz por el presente, el presente de nuestras niñas, niños y adolescentes del estado de Guanajuato y exigimos al Gobierno Federal y a la Secretaría de Educación Pública, que no atenten contra su </w:t>
      </w:r>
      <w:r w:rsidRPr="00F7496F">
        <w:rPr>
          <w:rFonts w:ascii="Abadi" w:eastAsia="Calibri" w:hAnsi="Abadi"/>
          <w:sz w:val="21"/>
          <w:szCs w:val="21"/>
          <w:lang w:val="es-MX" w:eastAsia="en-US"/>
        </w:rPr>
        <w:t xml:space="preserve">educación. Pues la educación de evolucionar en beneficio de la sociedad y no en perjuicio, eliminando por programas que beneficien y contribuyen de forma significativa a nuestras niños, niños y adolescentes, no es posible, pues nuevamente las veces que sean necesarias, levantaremos la voz por nuestras niñas, niños y adolescentes, a quienes también representamos señoras, diputadas y diputados y debido a que la educación es un derecho que toda ciudadanía debe de tener acceso, principalmente nuestras niñas, niños y adolescentes, debe de ser garantizado, el derecho a la educación debe de ser una educación progresiva, progresiva y no una educación en el retroceso y cómo es la eliminación de este programa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Margarita?, podría concluir, por favor? Su tiempo se ha terminado, </w:t>
      </w:r>
      <w:r w:rsidRPr="00F7496F">
        <w:rPr>
          <w:rFonts w:ascii="Abadi" w:eastAsia="Calibri" w:hAnsi="Abadi"/>
          <w:b/>
          <w:bCs/>
          <w:sz w:val="21"/>
          <w:szCs w:val="21"/>
          <w:lang w:val="es-MX" w:eastAsia="en-US"/>
        </w:rPr>
        <w:t>(Voz) diputada Margarita,</w:t>
      </w:r>
      <w:r w:rsidRPr="00F7496F">
        <w:rPr>
          <w:rFonts w:ascii="Abadi" w:eastAsia="Calibri" w:hAnsi="Abadi"/>
          <w:sz w:val="21"/>
          <w:szCs w:val="21"/>
          <w:lang w:val="es-MX" w:eastAsia="en-US"/>
        </w:rPr>
        <w:t xml:space="preserve"> muchísimas gracias, señora presidenta y por siguiente, vamos a finalizar, no olvidemos que es el presente de las niñas, niños y adolescentes, lo que definirá su futuro.  </w:t>
      </w:r>
    </w:p>
    <w:p w14:paraId="0E05C9EB"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cuánto, Señora Presidenta. </w:t>
      </w:r>
    </w:p>
    <w:p w14:paraId="0F1FF5D8"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xml:space="preserve">- La Presidencia.- </w:t>
      </w:r>
      <w:r w:rsidRPr="00F7496F">
        <w:rPr>
          <w:rFonts w:ascii="Abadi" w:eastAsia="Calibri" w:hAnsi="Abadi"/>
          <w:sz w:val="21"/>
          <w:szCs w:val="21"/>
          <w:lang w:val="es-MX" w:eastAsia="en-US"/>
        </w:rPr>
        <w:t xml:space="preserve">Gracias, diputada, ¿Diputado Cuauhtémoc Becerra, para que efecto?, </w:t>
      </w:r>
      <w:r w:rsidRPr="00F7496F">
        <w:rPr>
          <w:rFonts w:ascii="Abadi" w:eastAsia="Calibri" w:hAnsi="Abadi"/>
          <w:b/>
          <w:bCs/>
          <w:sz w:val="21"/>
          <w:szCs w:val="21"/>
          <w:lang w:val="es-MX" w:eastAsia="en-US"/>
        </w:rPr>
        <w:t>(Voz) diputado Cuauhtémoc,</w:t>
      </w:r>
      <w:r w:rsidRPr="00F7496F">
        <w:rPr>
          <w:rFonts w:ascii="Abadi" w:eastAsia="Calibri" w:hAnsi="Abadi"/>
          <w:sz w:val="21"/>
          <w:szCs w:val="21"/>
          <w:lang w:val="es-MX" w:eastAsia="en-US"/>
        </w:rPr>
        <w:t xml:space="preserve"> rectificación de hechos presidenta,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¿Qué hechos? Diputado </w:t>
      </w:r>
      <w:r w:rsidRPr="00F7496F">
        <w:rPr>
          <w:rFonts w:ascii="Abadi" w:eastAsia="Calibri" w:hAnsi="Abadi"/>
          <w:b/>
          <w:bCs/>
          <w:sz w:val="21"/>
          <w:szCs w:val="21"/>
          <w:lang w:val="es-MX" w:eastAsia="en-US"/>
        </w:rPr>
        <w:t xml:space="preserve">(Voz) diputado Cuauhtémoc, </w:t>
      </w:r>
      <w:r w:rsidRPr="00F7496F">
        <w:rPr>
          <w:rFonts w:ascii="Abadi" w:eastAsia="Calibri" w:hAnsi="Abadi"/>
          <w:sz w:val="21"/>
          <w:szCs w:val="21"/>
          <w:lang w:val="es-MX" w:eastAsia="en-US"/>
        </w:rPr>
        <w:t>cierres del programa,</w:t>
      </w:r>
      <w:r w:rsidRPr="00F7496F">
        <w:rPr>
          <w:rFonts w:ascii="Abadi" w:eastAsia="Calibri" w:hAnsi="Abadi"/>
          <w:b/>
          <w:bCs/>
          <w:sz w:val="21"/>
          <w:szCs w:val="21"/>
          <w:lang w:val="es-MX" w:eastAsia="en-US"/>
        </w:rPr>
        <w:t xml:space="preserve"> (Voz) diputada Presidenta,</w:t>
      </w:r>
      <w:r w:rsidRPr="00F7496F">
        <w:rPr>
          <w:rFonts w:ascii="Abadi" w:eastAsia="Calibri" w:hAnsi="Abadi"/>
          <w:sz w:val="21"/>
          <w:szCs w:val="21"/>
          <w:lang w:val="es-MX" w:eastAsia="en-US"/>
        </w:rPr>
        <w:t xml:space="preserve"> adelante diputada, tiene la voz hasta por 5 minutos, ¿Diputada Alma?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sí para rectificación de hechos,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¿Qué hechos diputada?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atentado contra la educación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está bien diputada ahorita el diputado Cuauhtémoc y enseguida sigue usted, muchas gracias </w:t>
      </w:r>
      <w:r w:rsidRPr="00F7496F">
        <w:rPr>
          <w:rFonts w:ascii="Abadi" w:eastAsia="Calibri" w:hAnsi="Abadi"/>
          <w:b/>
          <w:bCs/>
          <w:sz w:val="21"/>
          <w:szCs w:val="21"/>
          <w:lang w:val="es-MX" w:eastAsia="en-US"/>
        </w:rPr>
        <w:t xml:space="preserve">(Voz) diputada Alma, </w:t>
      </w:r>
      <w:r w:rsidRPr="00F7496F">
        <w:rPr>
          <w:rFonts w:ascii="Abadi" w:eastAsia="Calibri" w:hAnsi="Abadi"/>
          <w:sz w:val="21"/>
          <w:szCs w:val="21"/>
          <w:lang w:val="es-MX" w:eastAsia="en-US"/>
        </w:rPr>
        <w:t xml:space="preserve">gracias. </w:t>
      </w:r>
    </w:p>
    <w:p w14:paraId="58271F28"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Cuauhtémoc Becerra, para rectificación de hechos de la diputada Lilia Margarita Rionda Salas)</w:t>
      </w:r>
    </w:p>
    <w:p w14:paraId="534D569C" w14:textId="77777777" w:rsidR="009E010E" w:rsidRDefault="009E010E" w:rsidP="00F7496F">
      <w:pPr>
        <w:spacing w:after="160" w:line="259" w:lineRule="auto"/>
        <w:jc w:val="both"/>
        <w:rPr>
          <w:rFonts w:ascii="Abadi" w:eastAsia="Calibri" w:hAnsi="Abadi"/>
          <w:sz w:val="21"/>
          <w:szCs w:val="21"/>
          <w:lang w:val="es-MX" w:eastAsia="en-US"/>
        </w:rPr>
      </w:pPr>
    </w:p>
    <w:p w14:paraId="03B438E7" w14:textId="657F773E" w:rsidR="009E010E" w:rsidRDefault="009E010E"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lastRenderedPageBreak/>
        <w:drawing>
          <wp:anchor distT="0" distB="0" distL="114300" distR="114300" simplePos="0" relativeHeight="251658291" behindDoc="1" locked="0" layoutInCell="1" allowOverlap="1" wp14:anchorId="1AE6587F" wp14:editId="6FCFB44A">
            <wp:simplePos x="0" y="0"/>
            <wp:positionH relativeFrom="column">
              <wp:posOffset>784225</wp:posOffset>
            </wp:positionH>
            <wp:positionV relativeFrom="paragraph">
              <wp:posOffset>228600</wp:posOffset>
            </wp:positionV>
            <wp:extent cx="1491615" cy="775335"/>
            <wp:effectExtent l="247650" t="228600" r="241935" b="786765"/>
            <wp:wrapTight wrapText="bothSides">
              <wp:wrapPolygon edited="0">
                <wp:start x="-3586" y="-6369"/>
                <wp:lineTo x="-3586" y="42988"/>
                <wp:lineTo x="24828" y="42988"/>
                <wp:lineTo x="24828" y="-6369"/>
                <wp:lineTo x="-3586" y="-6369"/>
              </wp:wrapPolygon>
            </wp:wrapTight>
            <wp:docPr id="12712815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81509" name=""/>
                    <pic:cNvPicPr/>
                  </pic:nvPicPr>
                  <pic:blipFill rotWithShape="1">
                    <a:blip r:embed="rId71" cstate="print">
                      <a:extLst>
                        <a:ext uri="{28A0092B-C50C-407E-A947-70E740481C1C}">
                          <a14:useLocalDpi xmlns:a14="http://schemas.microsoft.com/office/drawing/2010/main" val="0"/>
                        </a:ext>
                      </a:extLst>
                    </a:blip>
                    <a:srcRect b="7605"/>
                    <a:stretch/>
                  </pic:blipFill>
                  <pic:spPr bwMode="auto">
                    <a:xfrm>
                      <a:off x="0" y="0"/>
                      <a:ext cx="1491615" cy="7753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A36AF4" w14:textId="5A573478" w:rsidR="009E010E" w:rsidRDefault="009E010E" w:rsidP="00F7496F">
      <w:pPr>
        <w:spacing w:after="160" w:line="259" w:lineRule="auto"/>
        <w:jc w:val="both"/>
        <w:rPr>
          <w:rFonts w:ascii="Abadi" w:eastAsia="Calibri" w:hAnsi="Abadi"/>
          <w:sz w:val="21"/>
          <w:szCs w:val="21"/>
          <w:lang w:val="es-MX" w:eastAsia="en-US"/>
        </w:rPr>
      </w:pPr>
    </w:p>
    <w:p w14:paraId="700ED6FE" w14:textId="2BB9DBC3" w:rsidR="009E010E" w:rsidRDefault="009E010E" w:rsidP="00F7496F">
      <w:pPr>
        <w:spacing w:after="160" w:line="259" w:lineRule="auto"/>
        <w:jc w:val="both"/>
        <w:rPr>
          <w:rFonts w:ascii="Abadi" w:eastAsia="Calibri" w:hAnsi="Abadi"/>
          <w:sz w:val="21"/>
          <w:szCs w:val="21"/>
          <w:lang w:val="es-MX" w:eastAsia="en-US"/>
        </w:rPr>
      </w:pPr>
    </w:p>
    <w:p w14:paraId="2B5C684F" w14:textId="6452F0B9" w:rsidR="009E010E" w:rsidRDefault="009E010E" w:rsidP="00F7496F">
      <w:pPr>
        <w:spacing w:after="160" w:line="259" w:lineRule="auto"/>
        <w:jc w:val="both"/>
        <w:rPr>
          <w:rFonts w:ascii="Abadi" w:eastAsia="Calibri" w:hAnsi="Abadi"/>
          <w:sz w:val="21"/>
          <w:szCs w:val="21"/>
          <w:lang w:val="es-MX" w:eastAsia="en-US"/>
        </w:rPr>
      </w:pPr>
    </w:p>
    <w:p w14:paraId="77F9CA09" w14:textId="2D9A2EA8" w:rsidR="009E010E" w:rsidRDefault="009E010E" w:rsidP="00F7496F">
      <w:pPr>
        <w:spacing w:after="160" w:line="259" w:lineRule="auto"/>
        <w:jc w:val="both"/>
        <w:rPr>
          <w:rFonts w:ascii="Abadi" w:eastAsia="Calibri" w:hAnsi="Abadi"/>
          <w:sz w:val="21"/>
          <w:szCs w:val="21"/>
          <w:lang w:val="es-MX" w:eastAsia="en-US"/>
        </w:rPr>
      </w:pPr>
    </w:p>
    <w:p w14:paraId="540DBAAF" w14:textId="77777777" w:rsidR="009E010E" w:rsidRDefault="009E010E" w:rsidP="00F7496F">
      <w:pPr>
        <w:spacing w:after="160" w:line="259" w:lineRule="auto"/>
        <w:jc w:val="both"/>
        <w:rPr>
          <w:rFonts w:ascii="Abadi" w:eastAsia="Calibri" w:hAnsi="Abadi"/>
          <w:sz w:val="21"/>
          <w:szCs w:val="21"/>
          <w:lang w:val="es-MX" w:eastAsia="en-US"/>
        </w:rPr>
      </w:pPr>
    </w:p>
    <w:p w14:paraId="2DE5F1E9" w14:textId="77777777" w:rsidR="009E010E" w:rsidRDefault="009E010E" w:rsidP="00F7496F">
      <w:pPr>
        <w:spacing w:after="160" w:line="259" w:lineRule="auto"/>
        <w:jc w:val="both"/>
        <w:rPr>
          <w:rFonts w:ascii="Abadi" w:eastAsia="Calibri" w:hAnsi="Abadi"/>
          <w:sz w:val="21"/>
          <w:szCs w:val="21"/>
          <w:lang w:val="es-MX" w:eastAsia="en-US"/>
        </w:rPr>
      </w:pPr>
    </w:p>
    <w:p w14:paraId="24CABB61" w14:textId="2DBFB094"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Muy buenas tardes, señora presidenta, con su permiso y el de la Mesa Directiva, saludo a mis compañeros diputados, aquí nos acompañan en el pleno, a los medios de comunicación y a quiénes amablemente y con interés, nos siguen a distancia, bien, voy a hacer aquí unas aclaraciones y precisiones, desde mi punto de vista, acerca de lo que la diputada que me antecedió en el uso de la voz expresó por aquí, hablaba de los cierres de programa y desaparición y quiero expresar, aclarar, que no es así, bien, los recursos para las escuelas de tiempo completo se encontraban dentro del programa. “La escuela es nuestra” esta se diseñó así, por el carácter experimental de dicho proyecto, sin embargo, fruto de un análisis para la mejora, para la mejora continua de este programa de la escuela, es nuestra, se decidió incrementar la atención prioritaria a las necesidades básicas que presentan las instalaciones físicas de las escuelas más precarizadas, por esto, políticamente se decidió atender las necesidades de infraestructura de los planteles educativos en todo el país, sin embargo, el hecho de que los recursos para las escuelas de tiempo completo se sacaran de la estructura programática, de “la escuela es nuestra” no significa que se hayan eliminado definitivamente, no hay un cierre como tal, ni una desaparición de tal programa.</w:t>
      </w:r>
    </w:p>
    <w:p w14:paraId="1083457E"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Los recursos no desaparecen, ni mucho menos podría ser a mitad de un ciclo escolar y como ya lo ha informado por ahí la secretaria de Educación Pública, la maestra Delfina Gómez, actualmente se está haciendo un análisis de cómo trabajar la atención para las escuelas de tiempo completo, ella está muy interesada, reconoce que ha habido avances, sobre todo en el tema alimentario, los niños estaban un poco </w:t>
      </w:r>
      <w:r w:rsidRPr="00F7496F">
        <w:rPr>
          <w:rFonts w:ascii="Abadi" w:eastAsia="Calibri" w:hAnsi="Abadi"/>
          <w:sz w:val="21"/>
          <w:szCs w:val="21"/>
          <w:lang w:val="es-MX" w:eastAsia="en-US"/>
        </w:rPr>
        <w:t xml:space="preserve">por ahí, a veces desnutridos, y en la escuela nuestra ya están mejor comiditos, entonces, esta interesada en ello, ha estado interesado también en el trabajo y cómo se han cultivado las cuestiones artísticas, pintura y demás, pero entonces está buscando en como implementar nuevamente este programa, pero sobre todo en el tema alimentario, trabajarlo de un modo independiente, que todos los chiquitos que van a la escuela reciban su alimentación independientemente si están en la escuela o no de tiempo completo, bien, por supuesto que esto puede causar incertidumbre para las y los beneficiarios del programa, sin embargo, lo cierto es que ya se está trabajando para reestructurar la intervención pública en las escuelas de tiempo completo, bien, estamos de esto a nivel nacional. </w:t>
      </w:r>
    </w:p>
    <w:p w14:paraId="170DB0AB"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Ahora, ponemos un poquito los ojos en la educación en Guanajuato, dónde aquí la información, pues se ve que se presentan muchas carencias, estamos muy por debajo de la media nacional en años promedio de escolaridad de la población de quince años y más. </w:t>
      </w:r>
    </w:p>
    <w:p w14:paraId="033F44F3"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Mientras en entidades como la Ciudad de México tiene 11.5 años de escolaridad promedio en este rango, en Guanajuato llegamos a escasos 9 años de escolaridad, situación que a nivel municipal se agrava, pues en municipios como Santa Catarina, Tarimoro, Santiago Maravatío, Yuriria, Atarjea, Manuel Doblado, Ocampo, Jerécuaro o Xichú, la escolaridad va desde los 6.7 hasta los 7.7 años máximo. </w:t>
      </w:r>
    </w:p>
    <w:p w14:paraId="2D44D3ED"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Evidentemente, existen muchas necesidades en materia educativa, nuestro Estado y el Gobierno Federal los está atendiendo, estableciendo prioridades en la medida de las posibilidades presupuestales del país, en medio de la mayor crisis económica de nuestra historia reciente, a la par todas las entidades incluyendo guanajuato,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 xml:space="preserve">¿Diputado Cuauhtémoc? ¿Puede terminar porque está su tiempo, por favor, sí? </w:t>
      </w:r>
      <w:r w:rsidRPr="00F7496F">
        <w:rPr>
          <w:rFonts w:ascii="Abadi" w:eastAsia="Calibri" w:hAnsi="Abadi"/>
          <w:b/>
          <w:bCs/>
          <w:sz w:val="21"/>
          <w:szCs w:val="21"/>
          <w:lang w:val="es-MX" w:eastAsia="en-US"/>
        </w:rPr>
        <w:t>(Voz) diputado Cuauhtémoc,</w:t>
      </w:r>
      <w:r w:rsidRPr="00F7496F">
        <w:rPr>
          <w:rFonts w:ascii="Abadi" w:eastAsia="Calibri" w:hAnsi="Abadi"/>
          <w:sz w:val="21"/>
          <w:szCs w:val="21"/>
          <w:lang w:val="es-MX" w:eastAsia="en-US"/>
        </w:rPr>
        <w:t xml:space="preserve"> desde luego, a la par las entidades incluyendo guanajuato, siguen y seguirán recibiendo recursos federales de libre disposición en tiempo y forma, pues debió claro, creo que el tiempo se me a corto, ruego una </w:t>
      </w:r>
      <w:r w:rsidRPr="00F7496F">
        <w:rPr>
          <w:rFonts w:ascii="Abadi" w:eastAsia="Calibri" w:hAnsi="Abadi"/>
          <w:sz w:val="21"/>
          <w:szCs w:val="21"/>
          <w:lang w:val="es-MX" w:eastAsia="en-US"/>
        </w:rPr>
        <w:lastRenderedPageBreak/>
        <w:t xml:space="preserve">disculpa y creo que con esto aclaramos de que no es un cierre como tal, muchas gracias y buenas tardes. </w:t>
      </w:r>
    </w:p>
    <w:p w14:paraId="44830709"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diputado, y es momento de cederle la voz a la diputada, Alma, hasta por 5 minutos, diputada, Alma.</w:t>
      </w:r>
    </w:p>
    <w:p w14:paraId="71B1D03D" w14:textId="05B9E6C6"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la diputada Alma Edwviges Alcaraz Hernández, para rectificación de hechos de la diputada Lilia Margarita Rionda Salas)</w:t>
      </w:r>
    </w:p>
    <w:p w14:paraId="4D8EAA8C" w14:textId="28733FB3" w:rsidR="00F7496F" w:rsidRPr="00F7496F" w:rsidRDefault="00F7496F" w:rsidP="00F7496F">
      <w:pPr>
        <w:spacing w:after="160" w:line="259" w:lineRule="auto"/>
        <w:jc w:val="both"/>
        <w:rPr>
          <w:rFonts w:ascii="Abadi" w:eastAsia="Calibri" w:hAnsi="Abadi"/>
          <w:b/>
          <w:bCs/>
          <w:sz w:val="21"/>
          <w:szCs w:val="21"/>
          <w:lang w:val="es-MX" w:eastAsia="en-US"/>
        </w:rPr>
      </w:pPr>
    </w:p>
    <w:p w14:paraId="3DF42E05" w14:textId="3C8B6636" w:rsidR="009E010E" w:rsidRDefault="009E010E"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65" behindDoc="1" locked="0" layoutInCell="1" allowOverlap="1" wp14:anchorId="043FDD2E" wp14:editId="0EA4432C">
            <wp:simplePos x="0" y="0"/>
            <wp:positionH relativeFrom="column">
              <wp:posOffset>658495</wp:posOffset>
            </wp:positionH>
            <wp:positionV relativeFrom="paragraph">
              <wp:posOffset>204470</wp:posOffset>
            </wp:positionV>
            <wp:extent cx="1443990" cy="812165"/>
            <wp:effectExtent l="247650" t="228600" r="251460" b="788035"/>
            <wp:wrapTight wrapText="bothSides">
              <wp:wrapPolygon edited="0">
                <wp:start x="-3704" y="-6080"/>
                <wp:lineTo x="-3704" y="42052"/>
                <wp:lineTo x="25077" y="42052"/>
                <wp:lineTo x="25077" y="-6080"/>
                <wp:lineTo x="-3704" y="-6080"/>
              </wp:wrapPolygon>
            </wp:wrapTight>
            <wp:docPr id="1689676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76148"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43990" cy="8121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F6F5DBB" w14:textId="4BA1037F" w:rsidR="009E010E" w:rsidRDefault="009E010E" w:rsidP="00F7496F">
      <w:pPr>
        <w:spacing w:after="160" w:line="259" w:lineRule="auto"/>
        <w:jc w:val="both"/>
        <w:rPr>
          <w:rFonts w:ascii="Abadi" w:eastAsia="Calibri" w:hAnsi="Abadi"/>
          <w:sz w:val="21"/>
          <w:szCs w:val="21"/>
          <w:lang w:val="es-MX" w:eastAsia="en-US"/>
        </w:rPr>
      </w:pPr>
    </w:p>
    <w:p w14:paraId="6316E706" w14:textId="402F14C0" w:rsidR="009E010E" w:rsidRDefault="009E010E" w:rsidP="00F7496F">
      <w:pPr>
        <w:spacing w:after="160" w:line="259" w:lineRule="auto"/>
        <w:jc w:val="both"/>
        <w:rPr>
          <w:rFonts w:ascii="Abadi" w:eastAsia="Calibri" w:hAnsi="Abadi"/>
          <w:sz w:val="21"/>
          <w:szCs w:val="21"/>
          <w:lang w:val="es-MX" w:eastAsia="en-US"/>
        </w:rPr>
      </w:pPr>
    </w:p>
    <w:p w14:paraId="090CC53E" w14:textId="64CBC2C4" w:rsidR="009E010E" w:rsidRDefault="009E010E" w:rsidP="00F7496F">
      <w:pPr>
        <w:spacing w:after="160" w:line="259" w:lineRule="auto"/>
        <w:jc w:val="both"/>
        <w:rPr>
          <w:rFonts w:ascii="Abadi" w:eastAsia="Calibri" w:hAnsi="Abadi"/>
          <w:sz w:val="21"/>
          <w:szCs w:val="21"/>
          <w:lang w:val="es-MX" w:eastAsia="en-US"/>
        </w:rPr>
      </w:pPr>
    </w:p>
    <w:p w14:paraId="3727C7D7" w14:textId="65042A92" w:rsidR="009E010E" w:rsidRDefault="009E010E" w:rsidP="00F7496F">
      <w:pPr>
        <w:spacing w:after="160" w:line="259" w:lineRule="auto"/>
        <w:jc w:val="both"/>
        <w:rPr>
          <w:rFonts w:ascii="Abadi" w:eastAsia="Calibri" w:hAnsi="Abadi"/>
          <w:sz w:val="21"/>
          <w:szCs w:val="21"/>
          <w:lang w:val="es-MX" w:eastAsia="en-US"/>
        </w:rPr>
      </w:pPr>
    </w:p>
    <w:p w14:paraId="50679FA5" w14:textId="7F1A447C" w:rsidR="009E010E" w:rsidRDefault="009E010E" w:rsidP="00F7496F">
      <w:pPr>
        <w:spacing w:after="160" w:line="259" w:lineRule="auto"/>
        <w:jc w:val="both"/>
        <w:rPr>
          <w:rFonts w:ascii="Abadi" w:eastAsia="Calibri" w:hAnsi="Abadi"/>
          <w:sz w:val="21"/>
          <w:szCs w:val="21"/>
          <w:lang w:val="es-MX" w:eastAsia="en-US"/>
        </w:rPr>
      </w:pPr>
    </w:p>
    <w:p w14:paraId="65553850" w14:textId="77777777" w:rsidR="009E010E" w:rsidRDefault="009E010E" w:rsidP="00F7496F">
      <w:pPr>
        <w:spacing w:after="160" w:line="259" w:lineRule="auto"/>
        <w:jc w:val="both"/>
        <w:rPr>
          <w:rFonts w:ascii="Abadi" w:eastAsia="Calibri" w:hAnsi="Abadi"/>
          <w:sz w:val="21"/>
          <w:szCs w:val="21"/>
          <w:lang w:val="es-MX" w:eastAsia="en-US"/>
        </w:rPr>
      </w:pPr>
    </w:p>
    <w:p w14:paraId="75319665" w14:textId="115E3858"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Con su venia, diputada presidenta, durante las últimas, los últimos años, no las últimas semanas, los últimos años hemos observado como el paganismo ha emprendido campañas de falacias contra el Presidente de la República, contra el Gobierno de la cuarta transformación, diciendo pues que no le interesa la educación y que el presidente Andrés Manuel, pues está castigando al Estado de Guanajuato, en justamente en este rubro, no en todos los demás, pero en este rubro han hecho un gran hincapié, sin embargo, pues como suele acostumbrar el panismo guanajuatense, los datos que intenta sustentar estas afirmaciones, pues son falsas, son erróneas completamente. </w:t>
      </w:r>
    </w:p>
    <w:p w14:paraId="0A63A338" w14:textId="1E0C4563"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Primero, respecto al supuesto castigo presupuestal a la educación en Guanajuato, el Partido Acción Nacional, señaló que Andrés Manuel disminuyó arbitrariamente las aportaciones a la educación en Guanajuato y que este tuvo un impacto directo en la construcción y el mantenimiento de los planteles educativos, la realidad es que Andrés Manuel no disminuyó absolutamente nada, el  presupuesto que cada año se destina a las aportaciones en educación se reparte conforme </w:t>
      </w:r>
      <w:r w:rsidRPr="00F7496F">
        <w:rPr>
          <w:rFonts w:ascii="Abadi" w:eastAsia="Calibri" w:hAnsi="Abadi"/>
          <w:sz w:val="21"/>
          <w:szCs w:val="21"/>
          <w:lang w:val="es-MX" w:eastAsia="en-US"/>
        </w:rPr>
        <w:t xml:space="preserve">a la Ley de Coordinación Fiscal, que fue creada en 1978, y que sufrió modificaciones en el 2013, en donde tanto el PAN, como el PRI, como el PRD, estuvieron votando a favor en la Cámara de Diputados, lo cierto es que en el 2017, Guanajuato, recibió aquí lo tenemos en esta parte de aquí (presenta grafica) 16 mil 151 millones de pesos mediante los tres fondos de aportaciones federal, el FAIN, el FONE, y el  FAET, y para el 2020 se proyecta recibir 18 mil 467 millones de pesos, - que es esa parte que está aquí- sí, entonces no hay disminución por ningún lado, esto significó un incremento de 2 mil 315 millones de pesos aproximadamente, asimismo, hay que aclarar que esos recursos son adicionales a la inversión que el gobierno de la cuarta transformación ejerce de manera directa a través de las becas de educación básica para el bienestar “Benito Juárez”, las becas “Elisa Acuña” para Educación Superior, los jóvenes escribiendo el futuro, beca Universal para Estudiantes de Educación Media Superior, “Benito Juárez” y “La escuela es nuestra” y en el caso del programa, “La escuelas es nuestra” creada, en 2018, entregó recursos directamente a planteles educativos beneficiarios que lo que lo solicitaron con la finalidad de rehabilitar o mejorar las infraestructuras de las escuelas y precisamente en el 2018, en el último Presupuesto de Egresos de Enrique Peña Nieto, se asignaron 1754 millones de pesos, para el 202, dicho monto se </w:t>
      </w:r>
      <w:r w:rsidR="001A37E8" w:rsidRPr="00F7496F">
        <w:rPr>
          <w:rFonts w:ascii="Abadi" w:eastAsia="Calibri" w:hAnsi="Abadi"/>
          <w:sz w:val="21"/>
          <w:szCs w:val="21"/>
          <w:lang w:val="es-MX" w:eastAsia="en-US"/>
        </w:rPr>
        <w:t>incrementó</w:t>
      </w:r>
      <w:r w:rsidRPr="00F7496F">
        <w:rPr>
          <w:rFonts w:ascii="Abadi" w:eastAsia="Calibri" w:hAnsi="Abadi"/>
          <w:sz w:val="21"/>
          <w:szCs w:val="21"/>
          <w:lang w:val="es-MX" w:eastAsia="en-US"/>
        </w:rPr>
        <w:t xml:space="preserve"> en 774% al llegar a 13 mil 590 millones de pesos entregados.</w:t>
      </w:r>
    </w:p>
    <w:p w14:paraId="2B795F01"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Entonces este presupuesto va las escuelas que lo soliciten, va las escuelas que lo necesiten de acuerdo a las reglas de operación que están vigentes y es un programa que en 2022, sigue incrementando su presupuesto y se tiene contemplado entregar para este año 13 mil 964, millones de pesos, alguno de los criterios para acceder a los recursos de dicho programa, son los planteles ubicados en lugares con presencia de población indígena, afroamericana, planteles ubicados en localidades de alto índice de marginación, etcétera, la molestia Acción Nacional, no es porque se deje de invertir en infraestructura educativa, hay que decirlo claro y recio, la molestia del Partido Acción Nacional es porque ese recurso que se está invirtiendo, pues ya no </w:t>
      </w:r>
      <w:r w:rsidRPr="00F7496F">
        <w:rPr>
          <w:rFonts w:ascii="Abadi" w:eastAsia="Calibri" w:hAnsi="Abadi"/>
          <w:sz w:val="21"/>
          <w:szCs w:val="21"/>
          <w:lang w:val="es-MX" w:eastAsia="en-US"/>
        </w:rPr>
        <w:lastRenderedPageBreak/>
        <w:t xml:space="preserve">pasa por sus manos, como pasa con el FIDESSEG, y con otros fideicomisos, que se manejan, pues a manga ancha, no, por eso desde Morena los invitamos aquí, en vez de difundir noticias alarmistas, se busca implementar estrategias para ayudar a las muchas escuelas en situación de precariedad, acceder a los recursos que implemente las buenas prácticas de la cuarta transformación en programas universales, para resumir que se asuma sus responsabilidades como autoridades estatales, que son muchas gracias, con su permiso presidenta. </w:t>
      </w:r>
    </w:p>
    <w:p w14:paraId="6A3E8406"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xml:space="preserve">- La Presidencia.- </w:t>
      </w:r>
      <w:r w:rsidRPr="00F7496F">
        <w:rPr>
          <w:rFonts w:ascii="Abadi" w:eastAsia="Calibri" w:hAnsi="Abadi"/>
          <w:sz w:val="21"/>
          <w:szCs w:val="21"/>
          <w:lang w:val="es-MX" w:eastAsia="en-US"/>
        </w:rPr>
        <w:t xml:space="preserve">Gracias diputada, Alma ¿Diputado Armando Rangel? ¿Para qué efecto? </w:t>
      </w:r>
      <w:r w:rsidRPr="00F7496F">
        <w:rPr>
          <w:rFonts w:ascii="Abadi" w:eastAsia="Calibri" w:hAnsi="Abadi"/>
          <w:b/>
          <w:bCs/>
          <w:sz w:val="21"/>
          <w:szCs w:val="21"/>
          <w:lang w:val="es-MX" w:eastAsia="en-US"/>
        </w:rPr>
        <w:t>(Voz) diputado Armando Rangel,</w:t>
      </w:r>
      <w:r w:rsidRPr="00F7496F">
        <w:rPr>
          <w:rFonts w:ascii="Abadi" w:eastAsia="Calibri" w:hAnsi="Abadi"/>
          <w:sz w:val="21"/>
          <w:szCs w:val="21"/>
          <w:lang w:val="es-MX" w:eastAsia="en-US"/>
        </w:rPr>
        <w:t xml:space="preserve"> para hechos quisiera rectificar los hechos relativos a los recursos que se dice que van a llegar al Gobierno del Estado de Guanajuato, en tema educativo, y quisiera tener rectificar los hechos del malestar que señala de Acción Nacional, de que no maneja ahora los recursos,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¿Para qué efecto? </w:t>
      </w:r>
      <w:r w:rsidRPr="00F7496F">
        <w:rPr>
          <w:rFonts w:ascii="Abadi" w:eastAsia="Calibri" w:hAnsi="Abadi"/>
          <w:b/>
          <w:bCs/>
          <w:sz w:val="21"/>
          <w:szCs w:val="21"/>
          <w:lang w:val="es-MX" w:eastAsia="en-US"/>
        </w:rPr>
        <w:t>(Voz) diputada Lilia Margarita,</w:t>
      </w:r>
      <w:r w:rsidRPr="00F7496F">
        <w:rPr>
          <w:rFonts w:ascii="Abadi" w:eastAsia="Calibri" w:hAnsi="Abadi"/>
          <w:sz w:val="21"/>
          <w:szCs w:val="21"/>
          <w:lang w:val="es-MX" w:eastAsia="en-US"/>
        </w:rPr>
        <w:t xml:space="preserve"> gracias, Señora Presidenta, para rectificación de hechos, sobre el tema de presupuesto que no se ha dejado en el Estado y también sobre el tema del programa “La escuela es nuestra”</w:t>
      </w:r>
      <w:r w:rsidRPr="00F7496F">
        <w:rPr>
          <w:rFonts w:ascii="Abadi" w:eastAsia="Calibri" w:hAnsi="Abadi"/>
          <w:b/>
          <w:bCs/>
          <w:sz w:val="21"/>
          <w:szCs w:val="21"/>
          <w:lang w:val="es-MX" w:eastAsia="en-US"/>
        </w:rPr>
        <w:t xml:space="preserve"> (Voz) diputada Presidenta, </w:t>
      </w:r>
      <w:r w:rsidRPr="00F7496F">
        <w:rPr>
          <w:rFonts w:ascii="Abadi" w:eastAsia="Calibri" w:hAnsi="Abadi"/>
          <w:sz w:val="21"/>
          <w:szCs w:val="21"/>
          <w:lang w:val="es-MX" w:eastAsia="en-US"/>
        </w:rPr>
        <w:t xml:space="preserve">muchas gracias, diputada, tiene el uso de la voz, el diputado Armando, hasta por 5 minutos. </w:t>
      </w:r>
    </w:p>
    <w:p w14:paraId="7B5BD223"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sz w:val="21"/>
          <w:szCs w:val="21"/>
          <w:lang w:val="es-MX" w:eastAsia="en-US"/>
        </w:rPr>
        <w:t>- Adelante, diputado.</w:t>
      </w:r>
    </w:p>
    <w:p w14:paraId="0C998181"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Armando Rangel Hernández, para rectificación de hechos de la diputada Alma Edwviges Alcaraz Hernández)</w:t>
      </w:r>
    </w:p>
    <w:p w14:paraId="7809DDD8" w14:textId="0E6FAE47" w:rsidR="00F7496F" w:rsidRPr="00F7496F" w:rsidRDefault="00F7496F" w:rsidP="00F7496F">
      <w:pPr>
        <w:spacing w:after="160" w:line="259" w:lineRule="auto"/>
        <w:jc w:val="both"/>
        <w:rPr>
          <w:rFonts w:ascii="Abadi" w:eastAsia="Calibri" w:hAnsi="Abadi"/>
          <w:b/>
          <w:bCs/>
          <w:sz w:val="21"/>
          <w:szCs w:val="21"/>
          <w:lang w:val="es-MX" w:eastAsia="en-US"/>
        </w:rPr>
      </w:pPr>
    </w:p>
    <w:p w14:paraId="75A066C2" w14:textId="5A82BB65" w:rsidR="009E010E" w:rsidRDefault="009E010E"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66" behindDoc="1" locked="0" layoutInCell="1" allowOverlap="1" wp14:anchorId="3AD30BCE" wp14:editId="775EE5D6">
            <wp:simplePos x="0" y="0"/>
            <wp:positionH relativeFrom="column">
              <wp:posOffset>612775</wp:posOffset>
            </wp:positionH>
            <wp:positionV relativeFrom="paragraph">
              <wp:posOffset>118110</wp:posOffset>
            </wp:positionV>
            <wp:extent cx="1518577" cy="797560"/>
            <wp:effectExtent l="247650" t="228600" r="253365" b="783590"/>
            <wp:wrapTight wrapText="bothSides">
              <wp:wrapPolygon edited="0">
                <wp:start x="-3523" y="-6191"/>
                <wp:lineTo x="-3523" y="42306"/>
                <wp:lineTo x="24934" y="42306"/>
                <wp:lineTo x="24934" y="-6191"/>
                <wp:lineTo x="-3523" y="-6191"/>
              </wp:wrapPolygon>
            </wp:wrapTight>
            <wp:docPr id="185222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2194" name=""/>
                    <pic:cNvPicPr/>
                  </pic:nvPicPr>
                  <pic:blipFill rotWithShape="1">
                    <a:blip r:embed="rId73" cstate="print">
                      <a:extLst>
                        <a:ext uri="{28A0092B-C50C-407E-A947-70E740481C1C}">
                          <a14:useLocalDpi xmlns:a14="http://schemas.microsoft.com/office/drawing/2010/main" val="0"/>
                        </a:ext>
                      </a:extLst>
                    </a:blip>
                    <a:srcRect b="6635"/>
                    <a:stretch/>
                  </pic:blipFill>
                  <pic:spPr bwMode="auto">
                    <a:xfrm>
                      <a:off x="0" y="0"/>
                      <a:ext cx="1518577" cy="7975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9033455" w14:textId="292B4159" w:rsidR="009E010E" w:rsidRDefault="009E010E" w:rsidP="00F7496F">
      <w:pPr>
        <w:spacing w:after="160" w:line="259" w:lineRule="auto"/>
        <w:jc w:val="both"/>
        <w:rPr>
          <w:rFonts w:ascii="Abadi" w:eastAsia="Calibri" w:hAnsi="Abadi"/>
          <w:sz w:val="21"/>
          <w:szCs w:val="21"/>
          <w:lang w:val="es-MX" w:eastAsia="en-US"/>
        </w:rPr>
      </w:pPr>
    </w:p>
    <w:p w14:paraId="0A4CB14A" w14:textId="5BE7C337" w:rsidR="009E010E" w:rsidRDefault="009E010E" w:rsidP="00F7496F">
      <w:pPr>
        <w:spacing w:after="160" w:line="259" w:lineRule="auto"/>
        <w:jc w:val="both"/>
        <w:rPr>
          <w:rFonts w:ascii="Abadi" w:eastAsia="Calibri" w:hAnsi="Abadi"/>
          <w:sz w:val="21"/>
          <w:szCs w:val="21"/>
          <w:lang w:val="es-MX" w:eastAsia="en-US"/>
        </w:rPr>
      </w:pPr>
    </w:p>
    <w:p w14:paraId="3FE98739" w14:textId="77777777" w:rsidR="009E010E" w:rsidRDefault="009E010E" w:rsidP="00F7496F">
      <w:pPr>
        <w:spacing w:after="160" w:line="259" w:lineRule="auto"/>
        <w:jc w:val="both"/>
        <w:rPr>
          <w:rFonts w:ascii="Abadi" w:eastAsia="Calibri" w:hAnsi="Abadi"/>
          <w:sz w:val="21"/>
          <w:szCs w:val="21"/>
          <w:lang w:val="es-MX" w:eastAsia="en-US"/>
        </w:rPr>
      </w:pPr>
    </w:p>
    <w:p w14:paraId="3908084E" w14:textId="77777777" w:rsidR="009E010E" w:rsidRDefault="009E010E" w:rsidP="00F7496F">
      <w:pPr>
        <w:spacing w:after="160" w:line="259" w:lineRule="auto"/>
        <w:jc w:val="both"/>
        <w:rPr>
          <w:rFonts w:ascii="Abadi" w:eastAsia="Calibri" w:hAnsi="Abadi"/>
          <w:sz w:val="21"/>
          <w:szCs w:val="21"/>
          <w:lang w:val="es-MX" w:eastAsia="en-US"/>
        </w:rPr>
      </w:pPr>
    </w:p>
    <w:p w14:paraId="465C46C0" w14:textId="77777777" w:rsidR="009E010E" w:rsidRDefault="009E010E" w:rsidP="00F7496F">
      <w:pPr>
        <w:spacing w:after="160" w:line="259" w:lineRule="auto"/>
        <w:jc w:val="both"/>
        <w:rPr>
          <w:rFonts w:ascii="Abadi" w:eastAsia="Calibri" w:hAnsi="Abadi"/>
          <w:sz w:val="21"/>
          <w:szCs w:val="21"/>
          <w:lang w:val="es-MX" w:eastAsia="en-US"/>
        </w:rPr>
      </w:pPr>
    </w:p>
    <w:p w14:paraId="3EE34CB1" w14:textId="77777777" w:rsidR="009E010E" w:rsidRDefault="009E010E" w:rsidP="00F7496F">
      <w:pPr>
        <w:spacing w:after="160" w:line="259" w:lineRule="auto"/>
        <w:jc w:val="both"/>
        <w:rPr>
          <w:rFonts w:ascii="Abadi" w:eastAsia="Calibri" w:hAnsi="Abadi"/>
          <w:sz w:val="21"/>
          <w:szCs w:val="21"/>
          <w:lang w:val="es-MX" w:eastAsia="en-US"/>
        </w:rPr>
      </w:pPr>
    </w:p>
    <w:p w14:paraId="2D909936" w14:textId="5D130CEA"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Con su permiso diputada presidente, saludo de nueva cuenta a las compañeras y los compañeros diputados y antes buscar hacer un tipo de emoción, prácticamente los hechos que se aclararon por parte de la diputada, Alma, completamente ajenos a lo que vino a decir en esta tribuna la Margarita, ella nunca habló de lo que rectificó la diputada Alma, y la moción es a la presidente, creo que cuando se tienen la obligación de presidir hay que presidir y hay que meter orden cuando haya que meter orden, aunque sean de nuestro partido diputada presidenta.</w:t>
      </w:r>
    </w:p>
    <w:p w14:paraId="1F527C45"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Dicho lo anterior, lo que nunca discutimos es que vayan a llegar recursos, no vayan a llegar recursos ese asunto no estaba discusión y creo que tampoco vale la pena pelearnos por la versión que tienen usted del presupuesto en la que tenemos nosotros, lo que señaló la diputada Margarita, es que estamos quitando recursos de un programa que funciona y que funciona con elementos válidos que hemos visto resultados de PLANEA, en donde nos dicen que se había incrementado la capacidad de los chicos para asimilar experiencias y aprendizajes en matemáticas en español y lo dijo, PLANEA y que lo decía también CONEVAL, en los resultados en donde se mejoraba la alimentación, la infraestructura de las escuelas y una serie de elementos que van más allá del tema educativo y se está desviando y lo vivimos también en esta tribuna es un momento que comenzaba el diputado Cuauhtémoc, para reforzar supuestamente el programa de infraestructura, la infraestructura no lo es todo en la educación, pero además la infraestructura cuando es un programa que se ha manejado con todos los vicios electoreros y que al menos en guanajuato ha dejado claro servicios de corrupción. </w:t>
      </w:r>
    </w:p>
    <w:p w14:paraId="3A7619C4"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Por eso, compañeras y compañeros diputados, la crítica es clara, si estamos comprometidos con la educación, defendamos de educación y programas que realmente tienen un resultado medible,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¿Diputado Rangel, me permite? ¿Diputado Arias, para que efecto? </w:t>
      </w:r>
      <w:r w:rsidRPr="00F7496F">
        <w:rPr>
          <w:rFonts w:ascii="Abadi" w:eastAsia="Calibri" w:hAnsi="Abadi"/>
          <w:b/>
          <w:bCs/>
          <w:sz w:val="21"/>
          <w:szCs w:val="21"/>
          <w:lang w:val="es-MX" w:eastAsia="en-US"/>
        </w:rPr>
        <w:t>(Voz) diputado Alejandro Arias,</w:t>
      </w:r>
      <w:r w:rsidRPr="00F7496F">
        <w:rPr>
          <w:rFonts w:ascii="Abadi" w:eastAsia="Calibri" w:hAnsi="Abadi"/>
          <w:sz w:val="21"/>
          <w:szCs w:val="21"/>
          <w:lang w:val="es-MX" w:eastAsia="en-US"/>
        </w:rPr>
        <w:t xml:space="preserve"> presidenta, para ver si el orador me permite una pregunta, con mucho gusto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¿Diputado Rangel, le permite una </w:t>
      </w:r>
      <w:r w:rsidRPr="00F7496F">
        <w:rPr>
          <w:rFonts w:ascii="Abadi" w:eastAsia="Calibri" w:hAnsi="Abadi"/>
          <w:sz w:val="21"/>
          <w:szCs w:val="21"/>
          <w:lang w:val="es-MX" w:eastAsia="en-US"/>
        </w:rPr>
        <w:lastRenderedPageBreak/>
        <w:t xml:space="preserve">pregunta al diputado Arias? </w:t>
      </w:r>
      <w:r w:rsidRPr="00F7496F">
        <w:rPr>
          <w:rFonts w:ascii="Abadi" w:eastAsia="Calibri" w:hAnsi="Abadi"/>
          <w:b/>
          <w:bCs/>
          <w:sz w:val="21"/>
          <w:szCs w:val="21"/>
          <w:lang w:val="es-MX" w:eastAsia="en-US"/>
        </w:rPr>
        <w:t>(Voz) diputado Armando Rangel,</w:t>
      </w:r>
      <w:r w:rsidRPr="00F7496F">
        <w:rPr>
          <w:rFonts w:ascii="Abadi" w:eastAsia="Calibri" w:hAnsi="Abadi"/>
          <w:sz w:val="21"/>
          <w:szCs w:val="21"/>
          <w:lang w:val="es-MX" w:eastAsia="en-US"/>
        </w:rPr>
        <w:t xml:space="preserve"> con todo gusto, presidenta,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gracias, diputado Arias, adelante </w:t>
      </w:r>
      <w:r w:rsidRPr="00F7496F">
        <w:rPr>
          <w:rFonts w:ascii="Abadi" w:eastAsia="Calibri" w:hAnsi="Abadi"/>
          <w:b/>
          <w:bCs/>
          <w:sz w:val="21"/>
          <w:szCs w:val="21"/>
          <w:lang w:val="es-MX" w:eastAsia="en-US"/>
        </w:rPr>
        <w:t>(Voz) diputado Alejandro Arias,</w:t>
      </w:r>
      <w:r w:rsidRPr="00F7496F">
        <w:rPr>
          <w:rFonts w:ascii="Abadi" w:eastAsia="Calibri" w:hAnsi="Abadi"/>
          <w:sz w:val="21"/>
          <w:szCs w:val="21"/>
          <w:lang w:val="es-MX" w:eastAsia="en-US"/>
        </w:rPr>
        <w:t xml:space="preserve"> diputado, acaba de comentar que es un, el asunto de infraestructura es un asunto electorero y de corrupción, ¿Nos podría ahondar sobre el tema?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¿Puede contestar su pregunta diputado Rangel? </w:t>
      </w:r>
      <w:r w:rsidRPr="00F7496F">
        <w:rPr>
          <w:rFonts w:ascii="Abadi" w:eastAsia="Calibri" w:hAnsi="Abadi"/>
          <w:b/>
          <w:bCs/>
          <w:sz w:val="21"/>
          <w:szCs w:val="21"/>
          <w:lang w:val="es-MX" w:eastAsia="en-US"/>
        </w:rPr>
        <w:t>(Voz) diputado Rangel,</w:t>
      </w:r>
      <w:r w:rsidRPr="00F7496F">
        <w:rPr>
          <w:rFonts w:ascii="Abadi" w:eastAsia="Calibri" w:hAnsi="Abadi"/>
          <w:sz w:val="21"/>
          <w:szCs w:val="21"/>
          <w:lang w:val="es-MX" w:eastAsia="en-US"/>
        </w:rPr>
        <w:t xml:space="preserve"> con todo gusto diputada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w:t>
      </w:r>
      <w:r w:rsidRPr="00F7496F">
        <w:rPr>
          <w:rFonts w:ascii="Abadi" w:eastAsia="Calibri" w:hAnsi="Abadi"/>
          <w:b/>
          <w:bCs/>
          <w:sz w:val="21"/>
          <w:szCs w:val="21"/>
          <w:lang w:val="es-MX" w:eastAsia="en-US"/>
        </w:rPr>
        <w:t>(Voz) diputado Armando Rangel</w:t>
      </w:r>
      <w:r w:rsidRPr="00F7496F">
        <w:rPr>
          <w:rFonts w:ascii="Abadi" w:eastAsia="Calibri" w:hAnsi="Abadi"/>
          <w:sz w:val="21"/>
          <w:szCs w:val="21"/>
          <w:lang w:val="es-MX" w:eastAsia="en-US"/>
        </w:rPr>
        <w:t xml:space="preserve">, yo agradezco, primero la pregunta, la vez pasada mencionaba, que cuando se mencione esa palabra hay que ser sumamente cuidadosos, el problema de hacerlo electorero es que lo dijo también la diputada Alma, los recursos no pasan a través de ninguna dependencia educativa, y llegan directamente a las escuelas y son los padres de familia los que definen en que se van a aplicar esos recursos y los que vigilan la aplicación de los propios recursos, independientemente de cualquier proyecto de planeación que tenga a la escuela, padres de familia, con estar tres años, en preescolar padres de familia que van a estar seis años, en primaria y tres años en secundaria y que no le permiten darle una continuidad sólida al proyecto de crecimiento de infraestructura, pero que sí permiten que los padres de familia, los que le dan un dinero directo, le digan que es un recurso de un partido político, un recurso de un gobierno en particular, violando la disposición que establece la Ley General de Desarrollo Social que le obliga a decir estos programas provienen de recursos públicos y son ajenos a cualquier partido político, pero en el tema de corrupción, y lo decía yo, la vez pasada, que ser muy cuidadosos cuando uno lo establece y lo dice, hace algunos años, un par de años, fuimos testigos en Guanajuato, de la queja, de padres de familia de diversas escuelas del Estado y concretamente del noreste, en donde señalaban que la persona responsable del programa, citaba a los padres de familia en sus oficinas en San José, o en sus oficinas de San Luis de la Paz, para recomendarles que obras iban hacer y para recomendarles también de manera muy puntual a qué contratista había que señalar, el resultado que se le dio este asunto, evidentemente, ahí sí se configura una red </w:t>
      </w:r>
      <w:r w:rsidRPr="00F7496F">
        <w:rPr>
          <w:rFonts w:ascii="Abadi" w:eastAsia="Calibri" w:hAnsi="Abadi"/>
          <w:sz w:val="21"/>
          <w:szCs w:val="21"/>
          <w:lang w:val="es-MX" w:eastAsia="en-US"/>
        </w:rPr>
        <w:t>completamente de participación colectiva y lo dijo muy claro porque no fue esa señora la que sacrificaron como a un chivo expiatorio, sino que era realmente toda la estructura de la región la que visitaba escuelas en vehículos de la región, en oficinas en San José, en la oficinas de San Luis de la Paz, era realmente más de una persona, pero escalaba el asunto y escalaba porque fuimos testigos también que cuando se le preguntó del tema al Delegado Federal en una visita, el Presidente de la República, dijo, no es cierto, yo no tengo ninguna queja, ocho días después, una escuela de Tierra Blanca, lo exhibió porque mostró a la opinión pública una grabación donde el Sr. Mauricio, ocho días antes de que dijera no saber nada, atendió una reunión en esa escuela, y él les comprometió, que iba a tomar cartas en el asunto, que iban a regresar los recursos y que además de que se iban a regresar los recursos  iba a ver las sanciones correspondientes, por lo pronto, creo que aquí, si, podemos acreditar una participación colectiva más allá de las personas, de la que retiraron de su trabajo.</w:t>
      </w:r>
    </w:p>
    <w:p w14:paraId="5FC73E9B"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Más aún, para bajarle el ruido y el problema al asunto les ofrecieron recuperarles el dinero a través de boletos, de la rifa del avión, no era una posibilidad que tuviera que ser las personas la que corrieron, ahí si fue una acción concertada, una serie de funcionarios públicos federales y cuando se habla de corrupción, que es una palabra delicada, creo que hay que tener esa posibilidad de acreditarlo con hechos, a mí se me hace frívolo, de poca estatura política y moral venir a decir el Panismo San Miguelenses,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¿Diputado, Arias, si está contestando su pregunta a lo que usted, formulo? </w:t>
      </w:r>
      <w:r w:rsidRPr="00F7496F">
        <w:rPr>
          <w:rFonts w:ascii="Abadi" w:eastAsia="Calibri" w:hAnsi="Abadi"/>
          <w:b/>
          <w:bCs/>
          <w:sz w:val="21"/>
          <w:szCs w:val="21"/>
          <w:lang w:val="es-MX" w:eastAsia="en-US"/>
        </w:rPr>
        <w:t>(Voz) diputado Alejandro Arias,</w:t>
      </w:r>
      <w:r w:rsidRPr="00F7496F">
        <w:rPr>
          <w:rFonts w:ascii="Abadi" w:eastAsia="Calibri" w:hAnsi="Abadi"/>
          <w:sz w:val="21"/>
          <w:szCs w:val="21"/>
          <w:lang w:val="es-MX" w:eastAsia="en-US"/>
        </w:rPr>
        <w:t xml:space="preserve"> sí presidenta,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ya está, </w:t>
      </w:r>
      <w:r w:rsidRPr="00F7496F">
        <w:rPr>
          <w:rFonts w:ascii="Abadi" w:eastAsia="Calibri" w:hAnsi="Abadi"/>
          <w:b/>
          <w:bCs/>
          <w:sz w:val="21"/>
          <w:szCs w:val="21"/>
          <w:lang w:val="es-MX" w:eastAsia="en-US"/>
        </w:rPr>
        <w:t>(Voz) diputado Armando Rangel,</w:t>
      </w:r>
      <w:r w:rsidRPr="00F7496F">
        <w:rPr>
          <w:rFonts w:ascii="Abadi" w:eastAsia="Calibri" w:hAnsi="Abadi"/>
          <w:sz w:val="21"/>
          <w:szCs w:val="21"/>
          <w:lang w:val="es-MX" w:eastAsia="en-US"/>
        </w:rPr>
        <w:t xml:space="preserve"> de nueva cuenta, le agradezco presidenta y le recuerdo la obligación que como presidente tiene de un debate, cuando uno acepta una pregunta, el tiempo se detiene y también, no estoy obligado a concretar mi respuesta en los términos que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si es correcto nada más </w:t>
      </w:r>
      <w:r w:rsidRPr="00F7496F">
        <w:rPr>
          <w:rFonts w:ascii="Abadi" w:eastAsia="Calibri" w:hAnsi="Abadi"/>
          <w:b/>
          <w:bCs/>
          <w:sz w:val="21"/>
          <w:szCs w:val="21"/>
          <w:lang w:val="es-MX" w:eastAsia="en-US"/>
        </w:rPr>
        <w:t>(Voz) diputado Armando Rangel,</w:t>
      </w:r>
      <w:r w:rsidRPr="00F7496F">
        <w:rPr>
          <w:rFonts w:ascii="Abadi" w:eastAsia="Calibri" w:hAnsi="Abadi"/>
          <w:sz w:val="21"/>
          <w:szCs w:val="21"/>
          <w:lang w:val="es-MX" w:eastAsia="en-US"/>
        </w:rPr>
        <w:t xml:space="preserve"> y la presidenta quiera, entonces le aclaro diputada, para evitar interrupciones de su parte, (Voz) diputada presidenta, sí diputado, muchas gracias puede continuar, dándose exposición </w:t>
      </w:r>
      <w:r w:rsidRPr="00F7496F">
        <w:rPr>
          <w:rFonts w:ascii="Abadi" w:eastAsia="Calibri" w:hAnsi="Abadi"/>
          <w:sz w:val="21"/>
          <w:szCs w:val="21"/>
          <w:lang w:val="es-MX" w:eastAsia="en-US"/>
        </w:rPr>
        <w:lastRenderedPageBreak/>
        <w:t xml:space="preserve">sobre lo que le pidió el diputado Arias, </w:t>
      </w:r>
      <w:r w:rsidRPr="00F7496F">
        <w:rPr>
          <w:rFonts w:ascii="Abadi" w:eastAsia="Calibri" w:hAnsi="Abadi"/>
          <w:b/>
          <w:bCs/>
          <w:sz w:val="21"/>
          <w:szCs w:val="21"/>
          <w:lang w:val="es-MX" w:eastAsia="en-US"/>
        </w:rPr>
        <w:t>(Voz) diputado Armando,</w:t>
      </w:r>
      <w:r w:rsidRPr="00F7496F">
        <w:rPr>
          <w:rFonts w:ascii="Abadi" w:eastAsia="Calibri" w:hAnsi="Abadi"/>
          <w:sz w:val="21"/>
          <w:szCs w:val="21"/>
          <w:lang w:val="es-MX" w:eastAsia="en-US"/>
        </w:rPr>
        <w:t xml:space="preserve"> y decía yo, atendiendo, atendiendo todavía la pregunta que cuando se habla de corrupción no se puede decir los panistas San Miguelenses, cuando está solicitando auditoria de un personaje porque eso habla realmente muy poco de la estatura moral de quien acusa, hay que hablarlo, como lo he hecho ahorita, en términos generales, en términos puntuales. </w:t>
      </w:r>
    </w:p>
    <w:p w14:paraId="79B9A84E"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pues, lamentable que un programa que está funcionando bien, le quitan los recursos para mandarlos a otro programa, que, como dije y es lo que usted me preguntaba, tiene claro vicios de naturales electorera y al menos en Guanajuato, se acreditado que ha sido muy propicio para la corrupción en esos términos contesto la pregunta diputada,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ha muy bien, </w:t>
      </w:r>
      <w:r w:rsidRPr="00F7496F">
        <w:rPr>
          <w:rFonts w:ascii="Abadi" w:eastAsia="Calibri" w:hAnsi="Abadi"/>
          <w:b/>
          <w:bCs/>
          <w:sz w:val="21"/>
          <w:szCs w:val="21"/>
          <w:lang w:val="es-MX" w:eastAsia="en-US"/>
        </w:rPr>
        <w:t>(Voz) diputado Armando Rangel,</w:t>
      </w:r>
      <w:r w:rsidRPr="00F7496F">
        <w:rPr>
          <w:rFonts w:ascii="Abadi" w:eastAsia="Calibri" w:hAnsi="Abadi"/>
          <w:sz w:val="21"/>
          <w:szCs w:val="21"/>
          <w:lang w:val="es-MX" w:eastAsia="en-US"/>
        </w:rPr>
        <w:t xml:space="preserve"> le agradecería continuar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puede  continuar por favor, </w:t>
      </w:r>
      <w:r w:rsidRPr="00F7496F">
        <w:rPr>
          <w:rFonts w:ascii="Abadi" w:eastAsia="Calibri" w:hAnsi="Abadi"/>
          <w:b/>
          <w:bCs/>
          <w:sz w:val="21"/>
          <w:szCs w:val="21"/>
          <w:lang w:val="es-MX" w:eastAsia="en-US"/>
        </w:rPr>
        <w:t>(Voz) diputado Armando,</w:t>
      </w:r>
      <w:r w:rsidRPr="00F7496F">
        <w:rPr>
          <w:rFonts w:ascii="Abadi" w:eastAsia="Calibri" w:hAnsi="Abadi"/>
          <w:sz w:val="21"/>
          <w:szCs w:val="21"/>
          <w:lang w:val="es-MX" w:eastAsia="en-US"/>
        </w:rPr>
        <w:t xml:space="preserve"> y decía yo que es muy lamentable que veamos cómo están perdiendo recursos para programas que están funcionando y yo veo que tampoco es válido que ahorita nos digan que es por la contingencia de mejorar la infraestructura de las escuelas, no,  el 2020 le quitaron el 20% del presupuesto, este programa lo han estado matando y con ellos, como decía la diputada Margarita, matando también la esperanza de mejorar a las niñas y a los niños de las comunidades más pobres, porque haya llegaba el programa, porque estaría oportunidades de alimentación, de educativas y permitía las mujeres también trabajar y eso es lo que hoy están matando, creo que es importante hacer una reflexión profunda, que no por el hecho que han declarado conferencias mañaneras de que la gente con los pocos recursos de que es con la gente, con el nivel educativo donde tiene el presidente, la mayoría de los apoyos y aplausos no puede tratar de convertir en este país, en gente pobre, y hay gente sin acceso a la educación, la verdad de compromiso por la educación, como cualquier otro trabajo se acredita con hechos,  y hablar de cuántos recursos a llegar no lo pongo en duda, lo malo es realmente cómo se está aplicando, no llega ahora a través del Gobierno del Estado, no llega ahora tampoco destinado a lo que tenía que </w:t>
      </w:r>
      <w:r w:rsidRPr="00F7496F">
        <w:rPr>
          <w:rFonts w:ascii="Abadi" w:eastAsia="Calibri" w:hAnsi="Abadi"/>
          <w:sz w:val="21"/>
          <w:szCs w:val="21"/>
          <w:lang w:val="es-MX" w:eastAsia="en-US"/>
        </w:rPr>
        <w:t>destinarse, como lo vimos en el ejemplo, que dada la pregunta, el diputado me dio  oportunidad de presentar.</w:t>
      </w:r>
    </w:p>
    <w:p w14:paraId="627ABD08"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cuanto diputada presidente, muchas gracias. </w:t>
      </w:r>
    </w:p>
    <w:p w14:paraId="19B2D01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 </w:t>
      </w:r>
      <w:r w:rsidRPr="00F7496F">
        <w:rPr>
          <w:rFonts w:ascii="Abadi" w:eastAsia="Calibri" w:hAnsi="Abadi"/>
          <w:sz w:val="21"/>
          <w:szCs w:val="21"/>
          <w:lang w:val="es-MX" w:eastAsia="en-US"/>
        </w:rPr>
        <w:tab/>
      </w: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Esta presión. Muchas, muchas gracias. ¿Diputado Aldo, para qué efecto? </w:t>
      </w:r>
      <w:r w:rsidRPr="00F7496F">
        <w:rPr>
          <w:rFonts w:ascii="Abadi" w:eastAsia="Calibri" w:hAnsi="Abadi"/>
          <w:b/>
          <w:bCs/>
          <w:sz w:val="21"/>
          <w:szCs w:val="21"/>
          <w:lang w:val="es-MX" w:eastAsia="en-US"/>
        </w:rPr>
        <w:t>(Voz) diputado Aldo,</w:t>
      </w:r>
      <w:r w:rsidRPr="00F7496F">
        <w:rPr>
          <w:rFonts w:ascii="Abadi" w:eastAsia="Calibri" w:hAnsi="Abadi"/>
          <w:sz w:val="21"/>
          <w:szCs w:val="21"/>
          <w:lang w:val="es-MX" w:eastAsia="en-US"/>
        </w:rPr>
        <w:t xml:space="preserve"> gracias, retiro mi participación,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muchas gracias, diputado, tiene el uso de la voz, la diputada Margarita, hasta por cinco minutos, adelante, diputada.</w:t>
      </w:r>
    </w:p>
    <w:p w14:paraId="7BE70488"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la diputada Lilia Margarita, en rectificación de hechos de la diputada Alma Edwviges Alcaraz Hernández)</w:t>
      </w:r>
    </w:p>
    <w:p w14:paraId="68A5DC5A" w14:textId="77777777" w:rsidR="00F7496F" w:rsidRPr="00F7496F" w:rsidRDefault="00F7496F" w:rsidP="00F7496F">
      <w:pPr>
        <w:spacing w:after="160" w:line="259" w:lineRule="auto"/>
        <w:jc w:val="both"/>
        <w:rPr>
          <w:rFonts w:ascii="Abadi" w:eastAsia="Calibri" w:hAnsi="Abadi"/>
          <w:b/>
          <w:bCs/>
          <w:sz w:val="21"/>
          <w:szCs w:val="21"/>
          <w:lang w:val="es-MX" w:eastAsia="en-US"/>
        </w:rPr>
      </w:pPr>
    </w:p>
    <w:p w14:paraId="3E0347C8"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67" behindDoc="1" locked="0" layoutInCell="1" allowOverlap="1" wp14:anchorId="2BE05160" wp14:editId="1D3AE48E">
            <wp:simplePos x="0" y="0"/>
            <wp:positionH relativeFrom="column">
              <wp:posOffset>597044</wp:posOffset>
            </wp:positionH>
            <wp:positionV relativeFrom="paragraph">
              <wp:posOffset>133985</wp:posOffset>
            </wp:positionV>
            <wp:extent cx="1520190" cy="794256"/>
            <wp:effectExtent l="247650" t="228600" r="251460" b="787400"/>
            <wp:wrapTight wrapText="bothSides">
              <wp:wrapPolygon edited="0">
                <wp:start x="-3519" y="-6221"/>
                <wp:lineTo x="-3519" y="42509"/>
                <wp:lineTo x="24902" y="42509"/>
                <wp:lineTo x="24902" y="-6221"/>
                <wp:lineTo x="-3519" y="-6221"/>
              </wp:wrapPolygon>
            </wp:wrapTight>
            <wp:docPr id="6663453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45352" name=""/>
                    <pic:cNvPicPr/>
                  </pic:nvPicPr>
                  <pic:blipFill rotWithShape="1">
                    <a:blip r:embed="rId70" cstate="print">
                      <a:extLst>
                        <a:ext uri="{28A0092B-C50C-407E-A947-70E740481C1C}">
                          <a14:useLocalDpi xmlns:a14="http://schemas.microsoft.com/office/drawing/2010/main" val="0"/>
                        </a:ext>
                      </a:extLst>
                    </a:blip>
                    <a:srcRect b="7120"/>
                    <a:stretch/>
                  </pic:blipFill>
                  <pic:spPr bwMode="auto">
                    <a:xfrm>
                      <a:off x="0" y="0"/>
                      <a:ext cx="1520190" cy="79425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EE58A64"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Muchas gracias, Señora Presidenta, como bien decían aquí en esta tribuna, no vengan a confundir, es correcto, señores, no vengan a confundir, simplemente quiero saber y fue por la Federación este dato he, no por aquí, ¿Qué pasó con los 573 millones y fracción, en donde la Auditoría de la Federación en el Ejercicio Fiscal 2020, habla sobre este programa, “La escuela es nuestra”. ¿Qué paso, señores? ¿Debemos de tener la respuesta, no? Simplemente estos recursos se están eliminando de un programa, un programa que le está truncando la educación a nuestros niños, un programa en el cual no le va a permitir a sus padres de familia desarrollar sus trabajos o simplemente van a tener que ser despedidos o simplemente una mejor, una mejor paga económica en sus trabajos y tan fácil y sencillo, si el Gobierno Federal quiere una mejora educativa que no elimine programas que han sido validados por instituciones internacionales, programas que han tenido resultados a favor de </w:t>
      </w:r>
      <w:r w:rsidRPr="00F7496F">
        <w:rPr>
          <w:rFonts w:ascii="Abadi" w:eastAsia="Calibri" w:hAnsi="Abadi"/>
          <w:sz w:val="21"/>
          <w:szCs w:val="21"/>
          <w:lang w:val="es-MX" w:eastAsia="en-US"/>
        </w:rPr>
        <w:lastRenderedPageBreak/>
        <w:t xml:space="preserve">la niñez y que esa niñez, va a ser el futuro de México, que no lo eliminen, atiendan, atiendan esas instituciones educativas, vayan y arreglen esa escuela en Chiapas, en Oaxaca, en todas las zonas, como se menciona en la mañanera, háganlo, pero no le violenten sus derechos a las niñas, niños y adolescentes de este país, no es un programa nuevo, repito, es un programa desde el año 2007, que, por cierto inició un presidente panista, como nos  acostumbran a decir, corruptos los correctos si vemos por la gente, los corruptos no nos subimos a una tribuna a dar mentiras, aunque se burlen y le duela, pero saben qué hace el Estado de Guanajuato, a pesar de que eliminaron ese programa el Estado de Guanajuato el Gobierno del Estado de Guanajuato a tendido 685 escuelas en los municipios, el Estado de Guanajuato ha llevado 65 mil 222 a niños a niños sus alimentos, sus mejoras educativas, sus horas extras para seguir mitigando el rezago educativo. </w:t>
      </w:r>
    </w:p>
    <w:p w14:paraId="66FAE3C9"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Y sin embargo, a pesar de esos 573 millones y fracción que quién sabe dónde quedaron, que todavía no han podido dar respuesta y que ahora lo quieren cambiar ese programa para ir a pintar escuelas y mejoras en la zona sur, en el Estado de Guanajuato, las estamos trabajando, a pesar de que nos quitaron -aquí, les voy a decir cuánto- 169 millones de pesos, seguimos trabajando en el Estado de Guanajuato y en el Estado de Guanajuato, independientemente de esa cantidad, en el Estado de Guanajuato, se está invirtiendo 476 millones y fracción, ¿En qué? También en zonas vulnerables en la Atarjea, Doctor Mora, Xichú, San Luis de La Paz, Santa Catarina, Tierra Blanca, Victoria, Salvatierra, Tarimoro, etc., </w:t>
      </w:r>
    </w:p>
    <w:p w14:paraId="42017E78"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Entonces si vamos a venir a hablar de cuentas claras de corrupción, pues simplemente la Auditoria Superior de la Federación dijo que de la muestra revisada el resultado arrojó observaciones prácticamente del 50% de los recursos auditados, es decir, omisiones, e incumplimientos en uno de cada 2 pesos ejercidos. Entonces, si en México efectivamente y en las mañanera se quiere informar que la educación es prioridad, reparen esas escuelas den mejores equipamientos en las escuelas, </w:t>
      </w:r>
      <w:r w:rsidRPr="00F7496F">
        <w:rPr>
          <w:rFonts w:ascii="Abadi" w:eastAsia="Calibri" w:hAnsi="Abadi"/>
          <w:sz w:val="21"/>
          <w:szCs w:val="21"/>
          <w:lang w:val="es-MX" w:eastAsia="en-US"/>
        </w:rPr>
        <w:t>pero no le truquen sus derechos humanos a los niños, niñas ya adolescentes.</w:t>
      </w:r>
    </w:p>
    <w:p w14:paraId="4E5DA360"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Es cuánto, Señora Presidenta.</w:t>
      </w:r>
    </w:p>
    <w:p w14:paraId="79517549"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Gracias, diputada, le toca el turno al diputado Bricio Balderas Álvarez, hasta por 10 minutos diputado.</w:t>
      </w:r>
    </w:p>
    <w:p w14:paraId="450D6270"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 xml:space="preserve">(Sube a tribuna el diputado Bricio Balderas Álvarez, para hablar en asuntos de interés general con el tema “Michoacán”) </w:t>
      </w:r>
    </w:p>
    <w:p w14:paraId="2D863256" w14:textId="77777777" w:rsidR="00F7496F" w:rsidRPr="00F7496F" w:rsidRDefault="00F7496F" w:rsidP="00F7496F">
      <w:pPr>
        <w:spacing w:after="160" w:line="259" w:lineRule="auto"/>
        <w:jc w:val="both"/>
        <w:rPr>
          <w:rFonts w:ascii="Abadi" w:eastAsia="Calibri" w:hAnsi="Abadi"/>
          <w:b/>
          <w:bCs/>
          <w:sz w:val="21"/>
          <w:szCs w:val="21"/>
          <w:lang w:val="es-MX" w:eastAsia="en-US"/>
        </w:rPr>
      </w:pPr>
    </w:p>
    <w:p w14:paraId="1045EA4E" w14:textId="1DC1E159" w:rsidR="00F7496F" w:rsidRPr="00F7496F" w:rsidRDefault="00F7496F" w:rsidP="00F7496F">
      <w:pPr>
        <w:spacing w:after="160" w:line="259" w:lineRule="auto"/>
        <w:jc w:val="both"/>
        <w:rPr>
          <w:rFonts w:ascii="Abadi" w:eastAsia="Calibri" w:hAnsi="Abadi"/>
          <w:b/>
          <w:bCs/>
          <w:sz w:val="21"/>
          <w:szCs w:val="21"/>
          <w:lang w:val="es-MX" w:eastAsia="en-US"/>
        </w:rPr>
      </w:pPr>
    </w:p>
    <w:p w14:paraId="7EA50899" w14:textId="77777777" w:rsidR="009E010E" w:rsidRDefault="009E010E" w:rsidP="00F7496F">
      <w:pPr>
        <w:spacing w:after="160" w:line="259" w:lineRule="auto"/>
        <w:jc w:val="both"/>
        <w:rPr>
          <w:rFonts w:ascii="Abadi" w:eastAsia="Calibri" w:hAnsi="Abadi"/>
          <w:sz w:val="21"/>
          <w:szCs w:val="21"/>
          <w:lang w:val="es-MX" w:eastAsia="en-US"/>
        </w:rPr>
      </w:pPr>
    </w:p>
    <w:p w14:paraId="0C542103" w14:textId="128D85C8" w:rsidR="009E010E" w:rsidRDefault="009E010E" w:rsidP="00F7496F">
      <w:pPr>
        <w:spacing w:after="160" w:line="259" w:lineRule="auto"/>
        <w:jc w:val="both"/>
        <w:rPr>
          <w:rFonts w:ascii="Abadi" w:eastAsia="Calibri" w:hAnsi="Abadi"/>
          <w:sz w:val="21"/>
          <w:szCs w:val="21"/>
          <w:lang w:val="es-MX" w:eastAsia="en-US"/>
        </w:rPr>
      </w:pPr>
    </w:p>
    <w:p w14:paraId="4CB8DAAF" w14:textId="48AF8AA4" w:rsidR="009E010E" w:rsidRDefault="009E010E" w:rsidP="00F7496F">
      <w:pPr>
        <w:spacing w:after="160" w:line="259" w:lineRule="auto"/>
        <w:jc w:val="both"/>
        <w:rPr>
          <w:rFonts w:ascii="Abadi" w:eastAsia="Calibri" w:hAnsi="Abadi"/>
          <w:sz w:val="21"/>
          <w:szCs w:val="21"/>
          <w:lang w:val="es-MX" w:eastAsia="en-US"/>
        </w:rPr>
      </w:pPr>
    </w:p>
    <w:p w14:paraId="20023305" w14:textId="5A51F2A4" w:rsidR="009E010E" w:rsidRDefault="001A37E8"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92" behindDoc="1" locked="0" layoutInCell="1" allowOverlap="1" wp14:anchorId="7866B6C0" wp14:editId="39C43633">
            <wp:simplePos x="0" y="0"/>
            <wp:positionH relativeFrom="column">
              <wp:posOffset>586105</wp:posOffset>
            </wp:positionH>
            <wp:positionV relativeFrom="paragraph">
              <wp:posOffset>29845</wp:posOffset>
            </wp:positionV>
            <wp:extent cx="1451610" cy="753110"/>
            <wp:effectExtent l="247650" t="228600" r="243840" b="770890"/>
            <wp:wrapTight wrapText="bothSides">
              <wp:wrapPolygon edited="0">
                <wp:start x="-3685" y="-6556"/>
                <wp:lineTo x="-3685" y="43164"/>
                <wp:lineTo x="24945" y="43164"/>
                <wp:lineTo x="24945" y="30597"/>
                <wp:lineTo x="21260" y="28411"/>
                <wp:lineTo x="20976" y="28411"/>
                <wp:lineTo x="24945" y="26226"/>
                <wp:lineTo x="24945" y="-6556"/>
                <wp:lineTo x="-3685" y="-6556"/>
              </wp:wrapPolygon>
            </wp:wrapTight>
            <wp:docPr id="6577164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16491" name=""/>
                    <pic:cNvPicPr/>
                  </pic:nvPicPr>
                  <pic:blipFill rotWithShape="1">
                    <a:blip r:embed="rId74" cstate="print">
                      <a:extLst>
                        <a:ext uri="{28A0092B-C50C-407E-A947-70E740481C1C}">
                          <a14:useLocalDpi xmlns:a14="http://schemas.microsoft.com/office/drawing/2010/main" val="0"/>
                        </a:ext>
                      </a:extLst>
                    </a:blip>
                    <a:srcRect b="7767"/>
                    <a:stretch/>
                  </pic:blipFill>
                  <pic:spPr bwMode="auto">
                    <a:xfrm>
                      <a:off x="0" y="0"/>
                      <a:ext cx="1451610" cy="7531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33E0FA" w14:textId="271CFE5E" w:rsidR="009E010E" w:rsidRDefault="009E010E" w:rsidP="00F7496F">
      <w:pPr>
        <w:spacing w:after="160" w:line="259" w:lineRule="auto"/>
        <w:jc w:val="both"/>
        <w:rPr>
          <w:rFonts w:ascii="Abadi" w:eastAsia="Calibri" w:hAnsi="Abadi"/>
          <w:sz w:val="21"/>
          <w:szCs w:val="21"/>
          <w:lang w:val="es-MX" w:eastAsia="en-US"/>
        </w:rPr>
      </w:pPr>
    </w:p>
    <w:p w14:paraId="1FD84AF7" w14:textId="77777777" w:rsidR="009E010E" w:rsidRDefault="009E010E" w:rsidP="00F7496F">
      <w:pPr>
        <w:spacing w:after="160" w:line="259" w:lineRule="auto"/>
        <w:jc w:val="both"/>
        <w:rPr>
          <w:rFonts w:ascii="Abadi" w:eastAsia="Calibri" w:hAnsi="Abadi"/>
          <w:sz w:val="21"/>
          <w:szCs w:val="21"/>
          <w:lang w:val="es-MX" w:eastAsia="en-US"/>
        </w:rPr>
      </w:pPr>
    </w:p>
    <w:p w14:paraId="6ADB308E" w14:textId="77777777" w:rsidR="009E010E" w:rsidRDefault="009E010E" w:rsidP="00F7496F">
      <w:pPr>
        <w:spacing w:after="160" w:line="259" w:lineRule="auto"/>
        <w:jc w:val="both"/>
        <w:rPr>
          <w:rFonts w:ascii="Abadi" w:eastAsia="Calibri" w:hAnsi="Abadi"/>
          <w:sz w:val="21"/>
          <w:szCs w:val="21"/>
          <w:lang w:val="es-MX" w:eastAsia="en-US"/>
        </w:rPr>
      </w:pPr>
    </w:p>
    <w:p w14:paraId="158F13AF" w14:textId="77777777" w:rsidR="009E010E" w:rsidRDefault="009E010E" w:rsidP="00F7496F">
      <w:pPr>
        <w:spacing w:after="160" w:line="259" w:lineRule="auto"/>
        <w:jc w:val="both"/>
        <w:rPr>
          <w:rFonts w:ascii="Abadi" w:eastAsia="Calibri" w:hAnsi="Abadi"/>
          <w:sz w:val="21"/>
          <w:szCs w:val="21"/>
          <w:lang w:val="es-MX" w:eastAsia="en-US"/>
        </w:rPr>
      </w:pPr>
    </w:p>
    <w:p w14:paraId="7FF27DDF" w14:textId="77777777" w:rsidR="001A37E8" w:rsidRDefault="001A37E8" w:rsidP="00F7496F">
      <w:pPr>
        <w:spacing w:after="160" w:line="259" w:lineRule="auto"/>
        <w:jc w:val="both"/>
        <w:rPr>
          <w:rFonts w:ascii="Abadi" w:eastAsia="Calibri" w:hAnsi="Abadi"/>
          <w:sz w:val="21"/>
          <w:szCs w:val="21"/>
          <w:lang w:val="es-MX" w:eastAsia="en-US"/>
        </w:rPr>
      </w:pPr>
    </w:p>
    <w:p w14:paraId="1F66DDCC" w14:textId="77777777" w:rsidR="001A37E8" w:rsidRDefault="001A37E8" w:rsidP="00F7496F">
      <w:pPr>
        <w:spacing w:after="160" w:line="259" w:lineRule="auto"/>
        <w:jc w:val="both"/>
        <w:rPr>
          <w:rFonts w:ascii="Abadi" w:eastAsia="Calibri" w:hAnsi="Abadi"/>
          <w:sz w:val="21"/>
          <w:szCs w:val="21"/>
          <w:lang w:val="es-MX" w:eastAsia="en-US"/>
        </w:rPr>
      </w:pPr>
    </w:p>
    <w:p w14:paraId="653A7CBD" w14:textId="4857AE94"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Muy buenas tardes, con el permiso de la Mesa Directiva, la presidenta de la Mesa Directiva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diputado. </w:t>
      </w:r>
      <w:r w:rsidRPr="00F7496F">
        <w:rPr>
          <w:rFonts w:ascii="Abadi" w:eastAsia="Calibri" w:hAnsi="Abadi"/>
          <w:b/>
          <w:bCs/>
          <w:sz w:val="21"/>
          <w:szCs w:val="21"/>
          <w:lang w:val="es-MX" w:eastAsia="en-US"/>
        </w:rPr>
        <w:t>(Voz) diputado Bricio,</w:t>
      </w:r>
      <w:r w:rsidRPr="00F7496F">
        <w:rPr>
          <w:rFonts w:ascii="Abadi" w:eastAsia="Calibri" w:hAnsi="Abadi"/>
          <w:sz w:val="21"/>
          <w:szCs w:val="21"/>
          <w:lang w:val="es-MX" w:eastAsia="en-US"/>
        </w:rPr>
        <w:t xml:space="preserve"> muchas gracias, de la misma, manera un saludo aquí a mis compañeras, diputadas, diputados, público en general, a los medios de comunicación.</w:t>
      </w:r>
    </w:p>
    <w:p w14:paraId="0FD046AA"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importante reconocer, que México lleva muchos años de vivir una violencia que corroe el tejido social, frena el desarrollo económico del país y sus familias, limita las perspectivas de calidad de vida de sus jóvenes y provoca enorme dolor cotidiano al país, con pena e impotencia, los mexicanos hemos visto la normalización de la violencia en grado superlativo a lo largo y ancho del territorio nacional, no importa si hablamos de San Fernando, Tamaulipas, Ayotzinapa Guerrero, Bavispe Sonora, o San José de Gracia, Michoacán. El contexto general es siempre el </w:t>
      </w:r>
      <w:r w:rsidRPr="00F7496F">
        <w:rPr>
          <w:rFonts w:ascii="Abadi" w:eastAsia="Calibri" w:hAnsi="Abadi"/>
          <w:sz w:val="21"/>
          <w:szCs w:val="21"/>
          <w:lang w:val="es-MX" w:eastAsia="en-US"/>
        </w:rPr>
        <w:lastRenderedPageBreak/>
        <w:t>mismo, violencia, impunidad, por ejemplo, en el caso de Ayotzinapa, el eterno candidato hoy inquilino en Los Pinos, pidió en agosto del 2014, al entonces Presidente de la República, Peña Nieto, su renuncia al cargo, ya que por su ignorancia o mala fe, está dañando gravemente al país, dijo, por no poder resolver el caso de los normalistas desaparecidos.</w:t>
      </w:r>
    </w:p>
    <w:p w14:paraId="44339FBB"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Han pasado 89 meses desde la desaparición de los estudiantes, 39 de los cuales el Gobierno Federal en turno ha estado al frente de este tema, apenas hace 5 días, el pasado 26 de febrero, Bildufo Rosales, abogado de los familiares de los normalistas, asevero que se llega a este día con pocos avances, el caso se encuentra empantanado y las diferencias con el Gobierno Federal se acentúan cada vez más. </w:t>
      </w:r>
    </w:p>
    <w:p w14:paraId="0B8396B6"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La constante se confirma, falas y decepciones, el domingo pasado, las tranquilas calles del pueblo en Vilo de San José de Gracia, Michoacán, se convirtieron en un paredón de fusilamiento de entre 15 y 17 civiles inermes, las imágenes empezaron a circular por las benditas redes sociales, para asombro de todos nosotros, mejicanas mexicanos, lo que hasta ahora no hemos visto en el frente de guerra en la misma Ucrania ni haya mismo, sucedió en México a plena luz del día y por si ello no fuera suficiente para escandalizar a una opinión pública, ya habituada a imágenes de horror, también se vería horas después a unos tranquilo sicarios, barriendo y lavando la escena del crimen sin que ninguna autoridad municipal, estatal o federal acudiera la escena en la masacre. </w:t>
      </w:r>
    </w:p>
    <w:p w14:paraId="52398C6C"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Queda claro, que en esta ocasión la Guardia Nacional, pilar de la estrategia de seguridad federal para pacificar el país, no llegó a tiempo a la escena del crimen, ni siquiera para dar los correspondientes abrazos a los sicarios. Ojalá no sea cierto, fue la respuesta del Presidente de la República en la mañanera de lunes de esta semana, también haya llegó a la mañanera este tema, después, desestimo las evidencias porque la Fiscalía de Michoacán, no ha encontrado los cuerpos, pero, detengámonos un segundo para dimensionar lo grave de estas declaraciones, porque lo ha dicho el Presidente de la República es sumamente alarmante pues, nos está diciendo que, sin los cuerpos no hay delito, </w:t>
      </w:r>
      <w:r w:rsidRPr="00F7496F">
        <w:rPr>
          <w:rFonts w:ascii="Abadi" w:eastAsia="Calibri" w:hAnsi="Abadi"/>
          <w:sz w:val="21"/>
          <w:szCs w:val="21"/>
          <w:lang w:val="es-MX" w:eastAsia="en-US"/>
        </w:rPr>
        <w:t xml:space="preserve">¿Entonces no hay víctimas? Es indignante, que el mando supremo de las Fuerzas Armadas de nuestro país, el presidente Minimice la problemática que se vive el día con día. </w:t>
      </w:r>
    </w:p>
    <w:p w14:paraId="04CCEFF1"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Esta semana fue claro, que en México no hay una estrategia contra la inseguridad, una estrategia nacional y que lo más que ofrece el presidente de nuestro país es que tiene otras cosas más importantes que atender, cómo solicitar el monto del sueldo del periodista Carlos Loret de Mola y que su mañanera les pide a sus periodistas a mano alzada que voten si están de acuerdo o recuperar el penacho de Moctezuma, o sea, o defender a su hijo por los indicios de corrupción de la lujosa mansión de Houston, allá en Estados Unidos. Además, la costumbre del Gobierno Federal de culpar a otros gobiernos y a todos menos a sí mismos, ya no le funciona, hay indignación.</w:t>
      </w:r>
    </w:p>
    <w:p w14:paraId="451DA8D2"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San José de Gracia, Michoacán, hecho histórico, trágico, algunos lo refieren como fusilamiento, otros como ejecución a 15, 7 personas y nuestro presidente indignado le pide al Cártel Jalisco Nueva Generación, que cambia de nombre porque afecta la imagen de Jalisco o sea, que lo que afecta a la imagen de Jalisco ¿Es el nombre del cartel? No, lo que afecta son los crímenes que perpetúa este cartel, ¿Esas son las soluciones a este asunto tan delicado, cambiar el nombre de un cartel? La verdad es que nunca un presidente de nuestra República se había preocupado tanto. Sería bueno que desde el alta tribuna mañanera, se propusiera que los narcos ya no se identifican como narcos mexicanos, porque bajo la lógica del Presidente, eso afecta el nombre de nuestro país, México preguntó y la estrategia de seguridad nacional, lo que estoy cierto, es que el Gobierno Federal le está funcionando con efectividad la estrategia de balazos y abrazos y concluyó con un tuit de fecha 13 de mayo de 2017, de la cuenta personal del ahora inquilino de Palacio Nacional y dirigido el entonces Gobierno Federal, Enrique Peña Nieto, citó, Napoleón decía “Si el crimen y los delitos crecen, es evidente que la miseria va en aumento y que la sociedad está mal gobernada” El tuit concluye diciendo aplica.</w:t>
      </w:r>
    </w:p>
    <w:p w14:paraId="1DE269F1"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Hoy, retomo este mismo mensaje, “Si el crimen y los delitos crecen, es evidente que la miseria va en aumento y que la sociedad está mal </w:t>
      </w:r>
      <w:r w:rsidRPr="00F7496F">
        <w:rPr>
          <w:rFonts w:ascii="Abadi" w:eastAsia="Calibri" w:hAnsi="Abadi"/>
          <w:sz w:val="21"/>
          <w:szCs w:val="21"/>
          <w:lang w:val="es-MX" w:eastAsia="en-US"/>
        </w:rPr>
        <w:lastRenderedPageBreak/>
        <w:t xml:space="preserve">gobernada” aplica y claro que aplica, por lo anterior, en el Grupo Parlamentario de Acción Nacional y sin duda, toda la ciudadanía guanajuatense, exigimos desde esta tribuna el Presidente de la República que presente a la brevedad y urgentemente una estrategia integral de seguridad nacional, síganle, síganle, concentrando dinero y poder, síganle, mismo que no llega a los municipios, ese municipio, 22 elementos, sin dinero del FORTASEG,  síganle a ver, lo que están construyendo con apoyo de todos ustedes, muchas gracias, es cuánto Señora Presidenta. </w:t>
      </w:r>
    </w:p>
    <w:p w14:paraId="1206FA60"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xml:space="preserve">- La Presidencia.- </w:t>
      </w:r>
      <w:r w:rsidRPr="00F7496F">
        <w:rPr>
          <w:rFonts w:ascii="Abadi" w:eastAsia="Calibri" w:hAnsi="Abadi"/>
          <w:sz w:val="21"/>
          <w:szCs w:val="21"/>
          <w:lang w:val="es-MX" w:eastAsia="en-US"/>
        </w:rPr>
        <w:t xml:space="preserve">Gracias diputado, ¿Diputada, Alma, para qué?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sí, para rectificación de hechos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¿Qué hechos, diputada? </w:t>
      </w:r>
      <w:r w:rsidRPr="00F7496F">
        <w:rPr>
          <w:rFonts w:ascii="Abadi" w:eastAsia="Calibri" w:hAnsi="Abadi"/>
          <w:b/>
          <w:bCs/>
          <w:sz w:val="21"/>
          <w:szCs w:val="21"/>
          <w:lang w:val="es-MX" w:eastAsia="en-US"/>
        </w:rPr>
        <w:t xml:space="preserve">(Voz) diputada Alma, </w:t>
      </w:r>
      <w:r w:rsidRPr="00F7496F">
        <w:rPr>
          <w:rFonts w:ascii="Abadi" w:eastAsia="Calibri" w:hAnsi="Abadi"/>
          <w:sz w:val="21"/>
          <w:szCs w:val="21"/>
          <w:lang w:val="es-MX" w:eastAsia="en-US"/>
        </w:rPr>
        <w:t xml:space="preserve">seguridad,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adelante, diputada, tiene la voz hasta por 5 minutos.</w:t>
      </w:r>
    </w:p>
    <w:p w14:paraId="4F1BE107"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 xml:space="preserve">(Sube a tribuna la diputada Alma Edwviges Alcaraz Hernández, para rectificar hechos del diputado Bricio Balderas Álvarez) </w:t>
      </w:r>
    </w:p>
    <w:p w14:paraId="7B94AD7E" w14:textId="77777777" w:rsidR="00F7496F" w:rsidRPr="00F7496F" w:rsidRDefault="00F7496F" w:rsidP="00F7496F">
      <w:pPr>
        <w:spacing w:after="160" w:line="259" w:lineRule="auto"/>
        <w:jc w:val="both"/>
        <w:rPr>
          <w:rFonts w:ascii="Abadi" w:eastAsia="Calibri" w:hAnsi="Abadi"/>
          <w:b/>
          <w:bCs/>
          <w:sz w:val="21"/>
          <w:szCs w:val="21"/>
          <w:lang w:val="es-MX" w:eastAsia="en-US"/>
        </w:rPr>
      </w:pPr>
    </w:p>
    <w:p w14:paraId="11D0C6D1" w14:textId="77777777" w:rsidR="00F7496F" w:rsidRPr="00F7496F" w:rsidRDefault="00F7496F" w:rsidP="00F7496F">
      <w:pPr>
        <w:tabs>
          <w:tab w:val="left" w:pos="3969"/>
        </w:tabs>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68" behindDoc="1" locked="0" layoutInCell="1" allowOverlap="1" wp14:anchorId="52C1836B" wp14:editId="35438FC4">
            <wp:simplePos x="0" y="0"/>
            <wp:positionH relativeFrom="column">
              <wp:posOffset>668655</wp:posOffset>
            </wp:positionH>
            <wp:positionV relativeFrom="paragraph">
              <wp:posOffset>133985</wp:posOffset>
            </wp:positionV>
            <wp:extent cx="1535430" cy="802218"/>
            <wp:effectExtent l="247650" t="228600" r="255270" b="779145"/>
            <wp:wrapTight wrapText="bothSides">
              <wp:wrapPolygon edited="0">
                <wp:start x="-3484" y="-6157"/>
                <wp:lineTo x="-3484" y="42071"/>
                <wp:lineTo x="24923" y="42071"/>
                <wp:lineTo x="24923" y="-6157"/>
                <wp:lineTo x="-3484" y="-6157"/>
              </wp:wrapPolygon>
            </wp:wrapTight>
            <wp:docPr id="387475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75742" name=""/>
                    <pic:cNvPicPr/>
                  </pic:nvPicPr>
                  <pic:blipFill rotWithShape="1">
                    <a:blip r:embed="rId75" cstate="print">
                      <a:extLst>
                        <a:ext uri="{28A0092B-C50C-407E-A947-70E740481C1C}">
                          <a14:useLocalDpi xmlns:a14="http://schemas.microsoft.com/office/drawing/2010/main" val="0"/>
                        </a:ext>
                      </a:extLst>
                    </a:blip>
                    <a:srcRect b="7120"/>
                    <a:stretch/>
                  </pic:blipFill>
                  <pic:spPr bwMode="auto">
                    <a:xfrm>
                      <a:off x="0" y="0"/>
                      <a:ext cx="1535430" cy="80221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E992D6C" w14:textId="77777777" w:rsidR="009E010E" w:rsidRDefault="009E010E" w:rsidP="00F7496F">
      <w:pPr>
        <w:spacing w:after="160" w:line="259" w:lineRule="auto"/>
        <w:jc w:val="both"/>
        <w:rPr>
          <w:rFonts w:ascii="Abadi" w:eastAsia="Calibri" w:hAnsi="Abadi"/>
          <w:sz w:val="21"/>
          <w:szCs w:val="21"/>
          <w:lang w:val="es-MX" w:eastAsia="en-US"/>
        </w:rPr>
      </w:pPr>
    </w:p>
    <w:p w14:paraId="03470664" w14:textId="77777777" w:rsidR="009E010E" w:rsidRDefault="009E010E" w:rsidP="00F7496F">
      <w:pPr>
        <w:spacing w:after="160" w:line="259" w:lineRule="auto"/>
        <w:jc w:val="both"/>
        <w:rPr>
          <w:rFonts w:ascii="Abadi" w:eastAsia="Calibri" w:hAnsi="Abadi"/>
          <w:sz w:val="21"/>
          <w:szCs w:val="21"/>
          <w:lang w:val="es-MX" w:eastAsia="en-US"/>
        </w:rPr>
      </w:pPr>
    </w:p>
    <w:p w14:paraId="097A9B23" w14:textId="77777777" w:rsidR="009E010E" w:rsidRDefault="009E010E" w:rsidP="00F7496F">
      <w:pPr>
        <w:spacing w:after="160" w:line="259" w:lineRule="auto"/>
        <w:jc w:val="both"/>
        <w:rPr>
          <w:rFonts w:ascii="Abadi" w:eastAsia="Calibri" w:hAnsi="Abadi"/>
          <w:sz w:val="21"/>
          <w:szCs w:val="21"/>
          <w:lang w:val="es-MX" w:eastAsia="en-US"/>
        </w:rPr>
      </w:pPr>
    </w:p>
    <w:p w14:paraId="38318434" w14:textId="77777777" w:rsidR="009E010E" w:rsidRDefault="009E010E" w:rsidP="00F7496F">
      <w:pPr>
        <w:spacing w:after="160" w:line="259" w:lineRule="auto"/>
        <w:jc w:val="both"/>
        <w:rPr>
          <w:rFonts w:ascii="Abadi" w:eastAsia="Calibri" w:hAnsi="Abadi"/>
          <w:sz w:val="21"/>
          <w:szCs w:val="21"/>
          <w:lang w:val="es-MX" w:eastAsia="en-US"/>
        </w:rPr>
      </w:pPr>
    </w:p>
    <w:p w14:paraId="2894CF4B" w14:textId="77777777" w:rsidR="009E010E" w:rsidRDefault="009E010E" w:rsidP="00F7496F">
      <w:pPr>
        <w:spacing w:after="160" w:line="259" w:lineRule="auto"/>
        <w:jc w:val="both"/>
        <w:rPr>
          <w:rFonts w:ascii="Abadi" w:eastAsia="Calibri" w:hAnsi="Abadi"/>
          <w:sz w:val="21"/>
          <w:szCs w:val="21"/>
          <w:lang w:val="es-MX" w:eastAsia="en-US"/>
        </w:rPr>
      </w:pPr>
    </w:p>
    <w:p w14:paraId="2CE78D94" w14:textId="77777777" w:rsidR="009E010E" w:rsidRDefault="009E010E" w:rsidP="00F7496F">
      <w:pPr>
        <w:spacing w:after="160" w:line="259" w:lineRule="auto"/>
        <w:jc w:val="both"/>
        <w:rPr>
          <w:rFonts w:ascii="Abadi" w:eastAsia="Calibri" w:hAnsi="Abadi"/>
          <w:sz w:val="21"/>
          <w:szCs w:val="21"/>
          <w:lang w:val="es-MX" w:eastAsia="en-US"/>
        </w:rPr>
      </w:pPr>
    </w:p>
    <w:p w14:paraId="11680623" w14:textId="4A2F1F09"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Con su venia así por la presidencia, a ver qué bueno, este, verdad que existe la preocupación por lo que pasa en Michoacán y esa misma preocupación, francamente, ojalá que sería también para lo que sucede en Guanajuato, no, son cosas tan ilógicas lo que escuchamos aquí, francamente, este Michoacán, que bueno que arregle sus problemas, tiene que arreglar sus problemas y tiene que haber orden, sí, pero encontramos un nivel de desfachatez tremendo, ha sido durante este gobierno panista, durante estos treinta años gobernadas por el Partido Acción Nacional, que la inseguridad ha alcanzado, niveles insospechados en este </w:t>
      </w:r>
      <w:r w:rsidRPr="00F7496F">
        <w:rPr>
          <w:rFonts w:ascii="Abadi" w:eastAsia="Calibri" w:hAnsi="Abadi"/>
          <w:sz w:val="21"/>
          <w:szCs w:val="21"/>
          <w:lang w:val="es-MX" w:eastAsia="en-US"/>
        </w:rPr>
        <w:t xml:space="preserve">Estado, que bueno, o sea, síganle, cómo decía el diputado que me antecedió en el uso de la voz, síguele con, Carlos Zamarripa, síganle con Albar Cabeza de Vaca y que es lo que tenemos, de acuerdo con el Secretariado Ejecutivo, el Sistema de Seguridad Pública, durante el 2025, se cometieron en Guanajuato, 863, homicidios dolosos vaya tomando la cuenta, durante el 2016, se contabilizaron 947, para el 2017 1,084 en 2018, fueron 2,609, va subiendo la cuenta, eh, nuestro Estado, para el 2019, estos delitos aumentaron a 2,775 y el año pasado se contabilizaron en nuestro Estado 3,359, homicidios dolosos. </w:t>
      </w:r>
    </w:p>
    <w:p w14:paraId="5EC027C2"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Por si fuera poco, los aumentos de año con año, ha registrado, el Secretariado Ejecutivo del Sistema Nacional de Seguridad Pública, en este delito, tan solo en el mes de enero a agosto, del año pasado se contabilizó, 1,928 homicidios,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¿Diputada Alma? ¿Diputada Alma, me permite por favor?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¿Cómo?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me permite tantito por favor,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sí,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¿Diputado Bricio? ¿Para qué efectos? </w:t>
      </w:r>
      <w:r w:rsidRPr="00F7496F">
        <w:rPr>
          <w:rFonts w:ascii="Abadi" w:eastAsia="Calibri" w:hAnsi="Abadi"/>
          <w:b/>
          <w:bCs/>
          <w:sz w:val="21"/>
          <w:szCs w:val="21"/>
          <w:lang w:val="es-MX" w:eastAsia="en-US"/>
        </w:rPr>
        <w:t>(Voz) diputado Bricio,</w:t>
      </w:r>
      <w:r w:rsidRPr="00F7496F">
        <w:rPr>
          <w:rFonts w:ascii="Abadi" w:eastAsia="Calibri" w:hAnsi="Abadi"/>
          <w:sz w:val="21"/>
          <w:szCs w:val="21"/>
          <w:lang w:val="es-MX" w:eastAsia="en-US"/>
        </w:rPr>
        <w:t xml:space="preserve"> claro con toda educación, para comentarle presidenta si la oradora en tribuna deba ceñirse al tema que planté porque no veo cuál es la réplica a los argumentos vertidos en mi participación.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el tema de la cual, la diputada está hablando es el tema de seguridad y eso del tema que está tratando, continue, diputada Alma. </w:t>
      </w:r>
      <w:r w:rsidRPr="00F7496F">
        <w:rPr>
          <w:rFonts w:ascii="Abadi" w:eastAsia="Calibri" w:hAnsi="Abadi"/>
          <w:b/>
          <w:bCs/>
          <w:sz w:val="21"/>
          <w:szCs w:val="21"/>
          <w:lang w:val="es-MX" w:eastAsia="en-US"/>
        </w:rPr>
        <w:t>(Voz) diputada Alma Alcaraz,</w:t>
      </w:r>
      <w:r w:rsidRPr="00F7496F">
        <w:rPr>
          <w:rFonts w:ascii="Abadi" w:eastAsia="Calibri" w:hAnsi="Abadi"/>
          <w:sz w:val="21"/>
          <w:szCs w:val="21"/>
          <w:lang w:val="es-MX" w:eastAsia="en-US"/>
        </w:rPr>
        <w:t xml:space="preserve"> gracias, presidenta y seamos claros, compañeras y compañeros, estos números son personas, son guanajuatenses, con nombre, con apellido, que el día de hoy, ya no se encuentran con sus familias porque le fue arrebatada la vida aquí, en el Estado de Guanajuato, haciendo alusión a lo que dice este autor “La vida no vale nada” si, síganle. </w:t>
      </w:r>
    </w:p>
    <w:p w14:paraId="0CC21C6A" w14:textId="5A9C0DAD"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Además, en lo que va de enero a julio del año pasado, se registraron un total de 2,350 delitos del fuero federal, 76 mil 628 delitos del fuero común, entre los que se encuentran 2,221, homicidios, 20 feminicidios, 27 mil 713 robos a casa, habitación y robo de vehículos, 7,883, delitos contra familia,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me permite </w:t>
      </w:r>
      <w:r w:rsidRPr="00F7496F">
        <w:rPr>
          <w:rFonts w:ascii="Abadi" w:eastAsia="Calibri" w:hAnsi="Abadi"/>
          <w:sz w:val="21"/>
          <w:szCs w:val="21"/>
          <w:lang w:val="es-MX" w:eastAsia="en-US"/>
        </w:rPr>
        <w:lastRenderedPageBreak/>
        <w:t xml:space="preserve">tantito? ¿Diputado Jorge, para que efecto? </w:t>
      </w:r>
      <w:r w:rsidRPr="00F7496F">
        <w:rPr>
          <w:rFonts w:ascii="Abadi" w:eastAsia="Calibri" w:hAnsi="Abadi"/>
          <w:b/>
          <w:bCs/>
          <w:sz w:val="21"/>
          <w:szCs w:val="21"/>
          <w:lang w:val="es-MX" w:eastAsia="en-US"/>
        </w:rPr>
        <w:t>(Voz) diputado Jorge,</w:t>
      </w:r>
      <w:r w:rsidRPr="00F7496F">
        <w:rPr>
          <w:rFonts w:ascii="Abadi" w:eastAsia="Calibri" w:hAnsi="Abadi"/>
          <w:sz w:val="21"/>
          <w:szCs w:val="21"/>
          <w:lang w:val="es-MX" w:eastAsia="en-US"/>
        </w:rPr>
        <w:t xml:space="preserve"> sí diputada, pedirle orden de ha tratado en otros puntos, en otros temas, en otras ocasiones, el tema de Guanajuato, hoy el diputado mencionó el tema federal, menciono también de los recursos federales, mencionó sobre la Guardia Nacional, muchos temas importantes que se pudieran tocar y si pudieran debatir muchas veces se ha hablado aquí de Guanajuato, cuestión que no hizo el diputado que le antecedió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muchas gracias diputado adelante diputada Alma,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gracias, estoy hablando del tema de seguridad, sí, tan solo en lo que va de la pandemia del año pasado. Nuestro sistema de procuración de justicia ha colocado a León y Celaya, entre los 5 municipios más violentos de todo el país, considerando hay que considerar el número, municipio tenemos en el país 2,469  municipios y dieciséis alcaldías la corrupción y la ineficiencia de Carlos Zamarripa, el Fiscal General, el fiscal carnal y el Secretario de Educación Pública, resultado de un estado turístico,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Adelante, me permite tantito ¿Diputado Bricio? </w:t>
      </w:r>
      <w:r w:rsidRPr="00F7496F">
        <w:rPr>
          <w:rFonts w:ascii="Abadi" w:eastAsia="Calibri" w:hAnsi="Abadi"/>
          <w:b/>
          <w:bCs/>
          <w:sz w:val="21"/>
          <w:szCs w:val="21"/>
          <w:lang w:val="es-MX" w:eastAsia="en-US"/>
        </w:rPr>
        <w:t>(Voz) diputado Bricio,</w:t>
      </w:r>
      <w:r w:rsidRPr="00F7496F">
        <w:rPr>
          <w:rFonts w:ascii="Abadi" w:eastAsia="Calibri" w:hAnsi="Abadi"/>
          <w:sz w:val="21"/>
          <w:szCs w:val="21"/>
          <w:lang w:val="es-MX" w:eastAsia="en-US"/>
        </w:rPr>
        <w:t xml:space="preserve"> es que este es un tema de practica legislativa, por eso, es un tema de la moción de orden y que se ciña al punto de seguridad, relativo al tema del cual yo hable, que fue Michoacán y el tema federal,  lo que está realizando la diputada en tribuna, es un posicionamiento que se puede guardar en otro momento, o se ciñe al tema, del cual yo me referí o simplemente se está saliendo de toda la técnica parlamentaria, ese  es el punto, no pues si no nos vamos a poner a comparar con todos los Estados, que me está rectificando de los hechos de Michoacán y de Gobierno Federal, ¿Cuál? En concreto, sino ahorita le genero una pregunta a los efectos,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ahorita, ahorita va a continuar la diputada Alma y está con el tema de seguridad y es el tema de seguridad del cual ha estado hablando, </w:t>
      </w:r>
      <w:r w:rsidRPr="00F7496F">
        <w:rPr>
          <w:rFonts w:ascii="Abadi" w:eastAsia="Calibri" w:hAnsi="Abadi"/>
          <w:b/>
          <w:bCs/>
          <w:sz w:val="21"/>
          <w:szCs w:val="21"/>
          <w:lang w:val="es-MX" w:eastAsia="en-US"/>
        </w:rPr>
        <w:t xml:space="preserve">(Voz) diputada Alma, </w:t>
      </w:r>
      <w:r w:rsidRPr="00F7496F">
        <w:rPr>
          <w:rFonts w:ascii="Abadi" w:eastAsia="Calibri" w:hAnsi="Abadi"/>
          <w:sz w:val="21"/>
          <w:szCs w:val="21"/>
          <w:lang w:val="es-MX" w:eastAsia="en-US"/>
        </w:rPr>
        <w:t xml:space="preserve">yo dije el tema de seguridad para rectificación de hechos, es el tema de seguridad, no dije seguridad Michoacán, eso ya lo dijiste tú, diputado, muy bien 2019, Guanajuato se apuntó como el Estado más violento del país, donde se localizaron 268 cuerpos, en 109 fosas clandestinas, actualmente hay estudios que </w:t>
      </w:r>
      <w:r w:rsidRPr="00F7496F">
        <w:rPr>
          <w:rFonts w:ascii="Abadi" w:eastAsia="Calibri" w:hAnsi="Abadi"/>
          <w:sz w:val="21"/>
          <w:szCs w:val="21"/>
          <w:lang w:val="es-MX" w:eastAsia="en-US"/>
        </w:rPr>
        <w:t xml:space="preserve">dicen que hay siete grupos criminales que se están disputando el control del Estado, mientras que la Fiscalía General desconoce la existencia de las fosas y se remite a decir que es el problema del ámbito federal y ya escuchamos también a las familias de desaparecidos todo lo que lo que se vinieron a quejar aquí del Fiscal General del Estado, por otro lado, cuando volteamos a ver la mortalidad registrada por el INEGI, podemos observar como las defunciones por homicidio han crecido, exponencialmente,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Podría continuar con su tema sobre el Estado de Michoacán? Por favor, sobre los hechos delictivos, de Michoacán,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es que yo pedí la rectificación de hechos para el tema de seguridad, nunca dije Michoacán, yo dije seguridad, entonces estoy planteando haber compañeras y compañeros para que ya este, porque yo sé que le duele pues esta situación, entonces es muy notorio porque me están interrumpiendo, entonces, esa es la realidad que existe, pues en Guanajuato, sí, homicidios,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Me permite tantito por favor, adelante diputado Bricio, </w:t>
      </w:r>
      <w:r w:rsidRPr="00F7496F">
        <w:rPr>
          <w:rFonts w:ascii="Abadi" w:eastAsia="Calibri" w:hAnsi="Abadi"/>
          <w:b/>
          <w:bCs/>
          <w:sz w:val="21"/>
          <w:szCs w:val="21"/>
          <w:lang w:val="es-MX" w:eastAsia="en-US"/>
        </w:rPr>
        <w:t>(Voz) diputado Bricio Balderas,</w:t>
      </w:r>
      <w:r w:rsidRPr="00F7496F">
        <w:rPr>
          <w:rFonts w:ascii="Abadi" w:eastAsia="Calibri" w:hAnsi="Abadi"/>
          <w:sz w:val="21"/>
          <w:szCs w:val="21"/>
          <w:lang w:val="es-MX" w:eastAsia="en-US"/>
        </w:rPr>
        <w:t xml:space="preserve"> a ver, no nos duele, queda claro a quien nos duele, queda claro a quien les duele, para ver si me acepta una pregunta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no se permite el dialogo diputado, (</w:t>
      </w:r>
      <w:r w:rsidRPr="00F7496F">
        <w:rPr>
          <w:rFonts w:ascii="Abadi" w:eastAsia="Calibri" w:hAnsi="Abadi"/>
          <w:b/>
          <w:bCs/>
          <w:sz w:val="21"/>
          <w:szCs w:val="21"/>
          <w:lang w:val="es-MX" w:eastAsia="en-US"/>
        </w:rPr>
        <w:t>Voz) diputado Bricio Balderas,</w:t>
      </w:r>
      <w:r w:rsidRPr="00F7496F">
        <w:rPr>
          <w:rFonts w:ascii="Abadi" w:eastAsia="Calibri" w:hAnsi="Abadi"/>
          <w:sz w:val="21"/>
          <w:szCs w:val="21"/>
          <w:lang w:val="es-MX" w:eastAsia="en-US"/>
        </w:rPr>
        <w:t xml:space="preserve"> a ver si me acepta una pregunta la diputada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con mucho gusto ¿Diputada le acepta una pregunta al diputado Bricio?</w:t>
      </w:r>
      <w:r w:rsidRPr="00F7496F">
        <w:rPr>
          <w:rFonts w:ascii="Abadi" w:eastAsia="Calibri" w:hAnsi="Abadi"/>
          <w:b/>
          <w:bCs/>
          <w:sz w:val="21"/>
          <w:szCs w:val="21"/>
          <w:lang w:val="es-MX" w:eastAsia="en-US"/>
        </w:rPr>
        <w:t xml:space="preserve"> (Voz) diputada Alma, </w:t>
      </w:r>
      <w:r w:rsidRPr="00F7496F">
        <w:rPr>
          <w:rFonts w:ascii="Abadi" w:eastAsia="Calibri" w:hAnsi="Abadi"/>
          <w:sz w:val="21"/>
          <w:szCs w:val="21"/>
          <w:lang w:val="es-MX" w:eastAsia="en-US"/>
        </w:rPr>
        <w:t>sí,</w:t>
      </w:r>
      <w:r w:rsidRPr="00F7496F">
        <w:rPr>
          <w:rFonts w:ascii="Abadi" w:eastAsia="Calibri" w:hAnsi="Abadi"/>
          <w:b/>
          <w:bCs/>
          <w:sz w:val="21"/>
          <w:szCs w:val="21"/>
          <w:lang w:val="es-MX" w:eastAsia="en-US"/>
        </w:rPr>
        <w:t xml:space="preserve"> (Voz) diputada presidenta, </w:t>
      </w:r>
      <w:r w:rsidRPr="00F7496F">
        <w:rPr>
          <w:rFonts w:ascii="Abadi" w:eastAsia="Calibri" w:hAnsi="Abadi"/>
          <w:sz w:val="21"/>
          <w:szCs w:val="21"/>
          <w:lang w:val="es-MX" w:eastAsia="en-US"/>
        </w:rPr>
        <w:t xml:space="preserve">adelante, diputado Bricio, </w:t>
      </w:r>
      <w:r w:rsidRPr="00F7496F">
        <w:rPr>
          <w:rFonts w:ascii="Abadi" w:eastAsia="Calibri" w:hAnsi="Abadi"/>
          <w:b/>
          <w:bCs/>
          <w:sz w:val="21"/>
          <w:szCs w:val="21"/>
          <w:lang w:val="es-MX" w:eastAsia="en-US"/>
        </w:rPr>
        <w:t>(Voz) diputado Bricio Balderas,</w:t>
      </w:r>
      <w:r w:rsidRPr="00F7496F">
        <w:rPr>
          <w:rFonts w:ascii="Abadi" w:eastAsia="Calibri" w:hAnsi="Abadi"/>
          <w:sz w:val="21"/>
          <w:szCs w:val="21"/>
          <w:lang w:val="es-MX" w:eastAsia="en-US"/>
        </w:rPr>
        <w:t xml:space="preserve"> contextualizando la pregunta, y derivado de la declaración pública y mañanera que hizo, el inquilino en palacio nacional, usted </w:t>
      </w:r>
      <w:r w:rsidR="003A21F0" w:rsidRPr="00F7496F">
        <w:rPr>
          <w:rFonts w:ascii="Abadi" w:eastAsia="Calibri" w:hAnsi="Abadi"/>
          <w:sz w:val="21"/>
          <w:szCs w:val="21"/>
          <w:lang w:val="es-MX" w:eastAsia="en-US"/>
        </w:rPr>
        <w:t>está</w:t>
      </w:r>
      <w:r w:rsidRPr="00F7496F">
        <w:rPr>
          <w:rFonts w:ascii="Abadi" w:eastAsia="Calibri" w:hAnsi="Abadi"/>
          <w:sz w:val="21"/>
          <w:szCs w:val="21"/>
          <w:lang w:val="es-MX" w:eastAsia="en-US"/>
        </w:rPr>
        <w:t xml:space="preserve"> de acuerdo con él, en lo importante de cambiarle el nombre al Cartel Jalisco Nueva Generación,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¿Quiere contestarle al diputado Bricio, que </w:t>
      </w:r>
      <w:r w:rsidR="003A21F0" w:rsidRPr="00F7496F">
        <w:rPr>
          <w:rFonts w:ascii="Abadi" w:eastAsia="Calibri" w:hAnsi="Abadi"/>
          <w:sz w:val="21"/>
          <w:szCs w:val="21"/>
          <w:lang w:val="es-MX" w:eastAsia="en-US"/>
        </w:rPr>
        <w:t>él</w:t>
      </w:r>
      <w:r w:rsidRPr="00F7496F">
        <w:rPr>
          <w:rFonts w:ascii="Abadi" w:eastAsia="Calibri" w:hAnsi="Abadi"/>
          <w:sz w:val="21"/>
          <w:szCs w:val="21"/>
          <w:lang w:val="es-MX" w:eastAsia="en-US"/>
        </w:rPr>
        <w:t xml:space="preserve"> </w:t>
      </w:r>
      <w:r w:rsidR="003A21F0" w:rsidRPr="00F7496F">
        <w:rPr>
          <w:rFonts w:ascii="Abadi" w:eastAsia="Calibri" w:hAnsi="Abadi"/>
          <w:sz w:val="21"/>
          <w:szCs w:val="21"/>
          <w:lang w:val="es-MX" w:eastAsia="en-US"/>
        </w:rPr>
        <w:t>está</w:t>
      </w:r>
      <w:r w:rsidRPr="00F7496F">
        <w:rPr>
          <w:rFonts w:ascii="Abadi" w:eastAsia="Calibri" w:hAnsi="Abadi"/>
          <w:sz w:val="21"/>
          <w:szCs w:val="21"/>
          <w:lang w:val="es-MX" w:eastAsia="en-US"/>
        </w:rPr>
        <w:t xml:space="preserve"> realizando?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pues no le veo mayor problema, los miles de guanajuatenses, que ya no regresaron a su familia, eso es lo grave, sí, hay según el INEGI, podemos observar que las defunciones has crecido exponencialmente con la sana continuidad del mismo sujeto al frente de la procuración de </w:t>
      </w:r>
      <w:r w:rsidRPr="00F7496F">
        <w:rPr>
          <w:rFonts w:ascii="Abadi" w:eastAsia="Calibri" w:hAnsi="Abadi"/>
          <w:sz w:val="21"/>
          <w:szCs w:val="21"/>
          <w:lang w:val="es-MX" w:eastAsia="en-US"/>
        </w:rPr>
        <w:lastRenderedPageBreak/>
        <w:t xml:space="preserve">justicia fíjate, en la entidad y en 2020, llegó a casi 5 mil, 86 casos de homicidios dolosos, entonces, realmente es muy lamentable darnos cuenta que políticamente quieren agarrarse del tema Michoacán y pretenden tapar el sol con un dedo cuando es sabido en todo el país que Guanajuato paso de ser ese municipio turístico, ese Estado turístico, a uno de los peores Estados violentados, en el país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un momento diputada por favor, ¿Para qué efecto diputada Edith? </w:t>
      </w:r>
      <w:r w:rsidRPr="00F7496F">
        <w:rPr>
          <w:rFonts w:ascii="Abadi" w:eastAsia="Calibri" w:hAnsi="Abadi"/>
          <w:b/>
          <w:bCs/>
          <w:sz w:val="21"/>
          <w:szCs w:val="21"/>
          <w:lang w:val="es-MX" w:eastAsia="en-US"/>
        </w:rPr>
        <w:t>(Voz) diputada Martha Edith,</w:t>
      </w:r>
      <w:r w:rsidRPr="00F7496F">
        <w:rPr>
          <w:rFonts w:ascii="Abadi" w:eastAsia="Calibri" w:hAnsi="Abadi"/>
          <w:sz w:val="21"/>
          <w:szCs w:val="21"/>
          <w:lang w:val="es-MX" w:eastAsia="en-US"/>
        </w:rPr>
        <w:t xml:space="preserve"> para saber si la diputada, Alma, me permite hacerle una pregunta,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me permite, contestar una pregunta a la diputada Edith? </w:t>
      </w:r>
      <w:r w:rsidRPr="00F7496F">
        <w:rPr>
          <w:rFonts w:ascii="Abadi" w:eastAsia="Calibri" w:hAnsi="Abadi"/>
          <w:b/>
          <w:bCs/>
          <w:sz w:val="21"/>
          <w:szCs w:val="21"/>
          <w:lang w:val="es-MX" w:eastAsia="en-US"/>
        </w:rPr>
        <w:t xml:space="preserve">(Voz) diputada Alma, </w:t>
      </w:r>
      <w:r w:rsidRPr="00F7496F">
        <w:rPr>
          <w:rFonts w:ascii="Abadi" w:eastAsia="Calibri" w:hAnsi="Abadi"/>
          <w:sz w:val="21"/>
          <w:szCs w:val="21"/>
          <w:lang w:val="es-MX" w:eastAsia="en-US"/>
        </w:rPr>
        <w:t>sí,</w:t>
      </w:r>
      <w:r w:rsidRPr="00F7496F">
        <w:rPr>
          <w:rFonts w:ascii="Abadi" w:eastAsia="Calibri" w:hAnsi="Abadi"/>
          <w:b/>
          <w:bCs/>
          <w:sz w:val="21"/>
          <w:szCs w:val="21"/>
          <w:lang w:val="es-MX" w:eastAsia="en-US"/>
        </w:rPr>
        <w:t xml:space="preserve"> (Voz) diputada presidenta, </w:t>
      </w:r>
      <w:r w:rsidRPr="00F7496F">
        <w:rPr>
          <w:rFonts w:ascii="Abadi" w:eastAsia="Calibri" w:hAnsi="Abadi"/>
          <w:sz w:val="21"/>
          <w:szCs w:val="21"/>
          <w:lang w:val="es-MX" w:eastAsia="en-US"/>
        </w:rPr>
        <w:t xml:space="preserve">adelante diputada </w:t>
      </w:r>
      <w:r w:rsidRPr="00F7496F">
        <w:rPr>
          <w:rFonts w:ascii="Abadi" w:eastAsia="Calibri" w:hAnsi="Abadi"/>
          <w:b/>
          <w:bCs/>
          <w:sz w:val="21"/>
          <w:szCs w:val="21"/>
          <w:lang w:val="es-MX" w:eastAsia="en-US"/>
        </w:rPr>
        <w:t>(Voz) diputada Martha Edith,</w:t>
      </w:r>
      <w:r w:rsidRPr="00F7496F">
        <w:rPr>
          <w:rFonts w:ascii="Abadi" w:eastAsia="Calibri" w:hAnsi="Abadi"/>
          <w:sz w:val="21"/>
          <w:szCs w:val="21"/>
          <w:lang w:val="es-MX" w:eastAsia="en-US"/>
        </w:rPr>
        <w:t xml:space="preserve"> ¿Diputada considera que la seguridad y la violencia en guanajuato, tiene que ver con la permanencia en el cargo de Carlos Zamarripa y Cabeza de Vaca y la complicidad política para protegerlos.?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absolutamente,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¿Le puede contestar la pregunta, diputada Alma?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es que me gano la emoción, absolutamente diputada, por supuesto que tiene que ver, con la permanencia del Partido Acción Nacional 30 años con la permanencia de Carlos Zamarripa, con la permanencia de Alvar Cabeza de Vaca, con la permanencia del desorden y del grado de impunidad que existe en este Estado donde obviamente va cabalgando la violencia como campea, como si no hubiera este otro terreno, como si las cosas de verdad estudiar fuera de control es inadmisible, compañeras, compañeros, público que no sigue a través de las plataformas sociales, es inadmisible que continuemos con este gobierno, Acción Nacional al frente, con un secretario de Seguridad Pública como Alvar Cabeza de Vaca, con Carlos Zamarripa como Fiscal General del Estado que sabemos por todas las trampas que pasó para continuar en el cargo es inadmisible y es, de risa darnos cuenta, como se pretende, repito, tapar el sol con un dedo cuando tratan de señalar a Michoacán, cuando se tiene peores problemas en Guanajuato y que ya tenemos más de una década con este tema ya,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¿Ya contesto la respuesta a la diputada Edith?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sí, </w:t>
      </w:r>
      <w:r w:rsidRPr="00F7496F">
        <w:rPr>
          <w:rFonts w:ascii="Abadi" w:eastAsia="Calibri" w:hAnsi="Abadi"/>
          <w:b/>
          <w:bCs/>
          <w:sz w:val="21"/>
          <w:szCs w:val="21"/>
          <w:lang w:val="es-MX" w:eastAsia="en-US"/>
        </w:rPr>
        <w:t xml:space="preserve">(Voz) </w:t>
      </w:r>
      <w:r w:rsidRPr="00F7496F">
        <w:rPr>
          <w:rFonts w:ascii="Abadi" w:eastAsia="Calibri" w:hAnsi="Abadi"/>
          <w:b/>
          <w:bCs/>
          <w:sz w:val="21"/>
          <w:szCs w:val="21"/>
          <w:lang w:val="es-MX" w:eastAsia="en-US"/>
        </w:rPr>
        <w:t>diputada Martha Edith,</w:t>
      </w:r>
      <w:r w:rsidRPr="00F7496F">
        <w:rPr>
          <w:rFonts w:ascii="Abadi" w:eastAsia="Calibri" w:hAnsi="Abadi"/>
          <w:sz w:val="21"/>
          <w:szCs w:val="21"/>
          <w:lang w:val="es-MX" w:eastAsia="en-US"/>
        </w:rPr>
        <w:t xml:space="preserve"> sí, gracias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bueno, pues nada más para eso compañeras y compañeros, no caigamos en el cinismo, no caigamos en el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El diputado David, quiere hacer uso de la voz, ¿Adelante diputado, para que efecto? </w:t>
      </w:r>
      <w:r w:rsidRPr="00F7496F">
        <w:rPr>
          <w:rFonts w:ascii="Abadi" w:eastAsia="Calibri" w:hAnsi="Abadi"/>
          <w:b/>
          <w:bCs/>
          <w:sz w:val="21"/>
          <w:szCs w:val="21"/>
          <w:lang w:val="es-MX" w:eastAsia="en-US"/>
        </w:rPr>
        <w:t>(Voz) diputado David,</w:t>
      </w:r>
      <w:r w:rsidRPr="00F7496F">
        <w:rPr>
          <w:rFonts w:ascii="Abadi" w:eastAsia="Calibri" w:hAnsi="Abadi"/>
          <w:sz w:val="21"/>
          <w:szCs w:val="21"/>
          <w:lang w:val="es-MX" w:eastAsia="en-US"/>
        </w:rPr>
        <w:t xml:space="preserve"> una moción de orden, y de respeto a la oradora, porque los diputadas y diputados de Acción Nacional, se explayan en argumentos que no tienen que ver con el punto central que exponen, y están empleando una estrategia parlamentaria, de interrupción a la oradora, y no puedas continuar con la ilación de su recurso, entonces respeto por favor a la oradora, y una sugerencia respetuosa, no se enojen es va hacer daño,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gracias diputado, continue por favor diputada Alma, </w:t>
      </w:r>
      <w:r w:rsidRPr="00F7496F">
        <w:rPr>
          <w:rFonts w:ascii="Abadi" w:eastAsia="Calibri" w:hAnsi="Abadi"/>
          <w:b/>
          <w:bCs/>
          <w:sz w:val="21"/>
          <w:szCs w:val="21"/>
          <w:lang w:val="es-MX" w:eastAsia="en-US"/>
        </w:rPr>
        <w:t>(Voz) diputada Alma,</w:t>
      </w:r>
      <w:r w:rsidRPr="00F7496F">
        <w:rPr>
          <w:rFonts w:ascii="Abadi" w:eastAsia="Calibri" w:hAnsi="Abadi"/>
          <w:sz w:val="21"/>
          <w:szCs w:val="21"/>
          <w:lang w:val="es-MX" w:eastAsia="en-US"/>
        </w:rPr>
        <w:t xml:space="preserve"> gracias, diputada presidenta, no debemos dejar, de ninguna manera que el encargado de la Fiscalía General, que el secretario de Seguridad Pública, que el propio Diego Sinhue, que está atrás de este par de personajes, sólo sirva a los intereses de un grupo de una facción en este Estado, los guanajuatense exigimos que estos titulares tengan el compromiso con todo el Estado,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Alma? Se terminó su tiempo podría concluir, por favor, concluir, </w:t>
      </w:r>
      <w:r w:rsidRPr="00F7496F">
        <w:rPr>
          <w:rFonts w:ascii="Abadi" w:eastAsia="Calibri" w:hAnsi="Abadi"/>
          <w:b/>
          <w:bCs/>
          <w:sz w:val="21"/>
          <w:szCs w:val="21"/>
          <w:lang w:val="es-MX" w:eastAsia="en-US"/>
        </w:rPr>
        <w:t xml:space="preserve">(Voz) diputada Alma, </w:t>
      </w:r>
      <w:r w:rsidRPr="00F7496F">
        <w:rPr>
          <w:rFonts w:ascii="Abadi" w:eastAsia="Calibri" w:hAnsi="Abadi"/>
          <w:sz w:val="21"/>
          <w:szCs w:val="21"/>
          <w:lang w:val="es-MX" w:eastAsia="en-US"/>
        </w:rPr>
        <w:t>ya concluí muchísimas</w:t>
      </w:r>
      <w:r w:rsidRPr="00F7496F">
        <w:rPr>
          <w:rFonts w:ascii="Abadi" w:eastAsia="Calibri" w:hAnsi="Abadi"/>
          <w:b/>
          <w:bCs/>
          <w:sz w:val="21"/>
          <w:szCs w:val="21"/>
          <w:lang w:val="es-MX" w:eastAsia="en-US"/>
        </w:rPr>
        <w:t xml:space="preserve"> </w:t>
      </w:r>
      <w:r w:rsidRPr="00F7496F">
        <w:rPr>
          <w:rFonts w:ascii="Abadi" w:eastAsia="Calibri" w:hAnsi="Abadi"/>
          <w:sz w:val="21"/>
          <w:szCs w:val="21"/>
          <w:lang w:val="es-MX" w:eastAsia="en-US"/>
        </w:rPr>
        <w:t>gracias.</w:t>
      </w:r>
    </w:p>
    <w:p w14:paraId="0DC8C74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gracias, ¿Diputado, Martín para que efecto? </w:t>
      </w:r>
      <w:r w:rsidRPr="00F7496F">
        <w:rPr>
          <w:rFonts w:ascii="Abadi" w:eastAsia="Calibri" w:hAnsi="Abadi"/>
          <w:b/>
          <w:bCs/>
          <w:sz w:val="21"/>
          <w:szCs w:val="21"/>
          <w:lang w:val="es-MX" w:eastAsia="en-US"/>
        </w:rPr>
        <w:t>(Voz) diputado Martín,</w:t>
      </w:r>
      <w:r w:rsidRPr="00F7496F">
        <w:rPr>
          <w:rFonts w:ascii="Abadi" w:eastAsia="Calibri" w:hAnsi="Abadi"/>
          <w:sz w:val="21"/>
          <w:szCs w:val="21"/>
          <w:lang w:val="es-MX" w:eastAsia="en-US"/>
        </w:rPr>
        <w:t xml:space="preserve"> gracias, presidenta, para pedir el uso de la voz, rectificación de hechos respecto a que lo que pasa en Michoacán, y en Guanajuato es ilógico y que Guanajuato tiene mayores problemas,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diputado Armando para que efecto, </w:t>
      </w:r>
      <w:r w:rsidRPr="00F7496F">
        <w:rPr>
          <w:rFonts w:ascii="Abadi" w:eastAsia="Calibri" w:hAnsi="Abadi"/>
          <w:b/>
          <w:bCs/>
          <w:sz w:val="21"/>
          <w:szCs w:val="21"/>
          <w:lang w:val="es-MX" w:eastAsia="en-US"/>
        </w:rPr>
        <w:t>(Voz) diputado Armando,</w:t>
      </w:r>
      <w:r w:rsidRPr="00F7496F">
        <w:rPr>
          <w:rFonts w:ascii="Abadi" w:eastAsia="Calibri" w:hAnsi="Abadi"/>
          <w:sz w:val="21"/>
          <w:szCs w:val="21"/>
          <w:lang w:val="es-MX" w:eastAsia="en-US"/>
        </w:rPr>
        <w:t xml:space="preserve"> para rectificar hechos, sobre seguridad, diputada presidente,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Ruth, para que efecto? </w:t>
      </w:r>
      <w:r w:rsidRPr="00F7496F">
        <w:rPr>
          <w:rFonts w:ascii="Abadi" w:eastAsia="Calibri" w:hAnsi="Abadi"/>
          <w:b/>
          <w:bCs/>
          <w:sz w:val="21"/>
          <w:szCs w:val="21"/>
          <w:lang w:val="es-MX" w:eastAsia="en-US"/>
        </w:rPr>
        <w:t>(Voz) diputada Ruth Noemí,</w:t>
      </w:r>
      <w:r w:rsidRPr="00F7496F">
        <w:rPr>
          <w:rFonts w:ascii="Abadi" w:eastAsia="Calibri" w:hAnsi="Abadi"/>
          <w:sz w:val="21"/>
          <w:szCs w:val="21"/>
          <w:lang w:val="es-MX" w:eastAsia="en-US"/>
        </w:rPr>
        <w:t xml:space="preserve"> para rectificación de hechos que hace la comparativa la diputada Alma, de los hechos en Michoacán, y comparando los resultados en Guanajuato y también por los desaparecidos por violencia,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muchas gracias, tiene el uso de la voz el diputado Martín hasta por 5 minutos. </w:t>
      </w:r>
    </w:p>
    <w:p w14:paraId="6A92C909"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lastRenderedPageBreak/>
        <w:t xml:space="preserve">(Sube a tribuna el diputado Martín López Camacho, para rectificar hechos a la diputada Alma Edwviges Alcaraz) </w:t>
      </w:r>
    </w:p>
    <w:p w14:paraId="1C3745F9"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69" behindDoc="1" locked="0" layoutInCell="1" allowOverlap="1" wp14:anchorId="566E0388" wp14:editId="1961CC0B">
            <wp:simplePos x="0" y="0"/>
            <wp:positionH relativeFrom="column">
              <wp:posOffset>645795</wp:posOffset>
            </wp:positionH>
            <wp:positionV relativeFrom="paragraph">
              <wp:posOffset>260985</wp:posOffset>
            </wp:positionV>
            <wp:extent cx="1520190" cy="793750"/>
            <wp:effectExtent l="247650" t="228600" r="251460" b="787400"/>
            <wp:wrapTight wrapText="bothSides">
              <wp:wrapPolygon edited="0">
                <wp:start x="-3519" y="-6221"/>
                <wp:lineTo x="-3519" y="42509"/>
                <wp:lineTo x="24902" y="42509"/>
                <wp:lineTo x="24902" y="-6221"/>
                <wp:lineTo x="-3519" y="-6221"/>
              </wp:wrapPolygon>
            </wp:wrapTight>
            <wp:docPr id="8824075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07553" name=""/>
                    <pic:cNvPicPr/>
                  </pic:nvPicPr>
                  <pic:blipFill rotWithShape="1">
                    <a:blip r:embed="rId76" cstate="print">
                      <a:extLst>
                        <a:ext uri="{28A0092B-C50C-407E-A947-70E740481C1C}">
                          <a14:useLocalDpi xmlns:a14="http://schemas.microsoft.com/office/drawing/2010/main" val="0"/>
                        </a:ext>
                      </a:extLst>
                    </a:blip>
                    <a:srcRect b="7120"/>
                    <a:stretch/>
                  </pic:blipFill>
                  <pic:spPr bwMode="auto">
                    <a:xfrm>
                      <a:off x="0" y="0"/>
                      <a:ext cx="1520190" cy="7937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8423EC"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Gracias, presidenta, con permiso de la mesa de los compañeros medios de comunicación, gente que nos escucha para ceñirme, tal y como pedía el uso de la voz, diciendo que pareciera que es ilógico, lo que pasa con lo que sucedió en Michoacán y lo que sucede en Guanajuato, no más bien hay una lógica, hay una estrategia federal que no sirve, que no funciona, una estrategia llamada Guardia Nacional, una estrategia con la que se tocó la Constitución, el artículo veintiuno, últimos párrafos que dice que la Federación cuenta con una Institución Policial Civil, primero, gran mentira,  no es civil, es militar, entre militares retirados entre lo poco que ha quedado de la Policía de lo que era Policía Federal entre elementos que no tienen conocimientos como autoridad civil, ellos son los que hoy se le llama Guardia Nacional, más del 82% de los elementos en el país que conforman la Guardia Nacional vienen de las Fuerzas Militares y esa es una estrategia fallida cómo ha fallado en otros países, es una estrategia que no da resultados tangibles, es una estrategia donde el mexicano no se siente seguro, es una estrategia donde no abona la paz social, con la que tanto se comprometió el hoy Presidente de la República en todos aquellos años en los que fue precandidato y candidato.</w:t>
      </w:r>
    </w:p>
    <w:p w14:paraId="5B62CCA1"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Esa Guardia Nacional que fue orientada para trabajar en favor de la prevención del delito, de la preservación de la seguridad pública, de la recuperación de la paz, del combate a la delincuencia en todo el país, en tres años, más de 100 mil muertes en el país, entonces la </w:t>
      </w:r>
      <w:r w:rsidRPr="00F7496F">
        <w:rPr>
          <w:rFonts w:ascii="Abadi" w:eastAsia="Calibri" w:hAnsi="Abadi"/>
          <w:sz w:val="21"/>
          <w:szCs w:val="21"/>
          <w:lang w:val="es-MX" w:eastAsia="en-US"/>
        </w:rPr>
        <w:t xml:space="preserve">lógica no hay una estrategia por parte del Gobierno Federal que esté funcionando, porque esa estrategia no fortalece la coordinación entre órdenes de gobierno, porque no se consolida y no se fortalece a las corporaciones policíacas, porque no se apuesta que privilegia el Estado de derecho y el respeto a las instituciones, el Estado Mexicano pudo tener, con la creación de esta Guardia Nacional, la posibilidad de generar aquellos resultados con una política que resguardar a nuestro territorio, que resguardar a nuestra nación, que nos resguardará las mexicanas y a los mexicanos, pero hoy esa estrategia, hace todo lo contrario por lo que pasó en Michoacán, por lo que pasa en Guanajuato, por lo que pasa en Veracruz, por lo que pasa en Guerrero, por lo que pasa en Nayarit, por lo que pasa en Puebla, por lo que pasa en el Estado de México y le puedo seguir, por eso es la lógica, no funciona su estrategia, la militarización no ha funcionado, el mensaje ha sido al delincuente que siga delinquiendo, porque si le interesa más, como se llama un grupo, si no le interesa combatirlo con la impartición de justicia, con la penalidad, es que, quien hoy gobierna a México tiene otros temas más importantes, otros datos más importantes, que aquellos temas, aquellos datos que lo lleven a trabajar día a día, con resultados efectivos en materia de seguridad pública, que trabajen en función de la prevención al delito y de la construcción de Paz Social que tanto se ha llenado la boca, pero que nomás no da una, hay que resolver los problemas entre los integrantes, de esta sociedad mexicana,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¿Diputado, me permite por favor? ¿Diputado Ernesto Millán, ¿Para qué efecto? </w:t>
      </w:r>
      <w:r w:rsidRPr="00F7496F">
        <w:rPr>
          <w:rFonts w:ascii="Abadi" w:eastAsia="Calibri" w:hAnsi="Abadi"/>
          <w:b/>
          <w:bCs/>
          <w:sz w:val="21"/>
          <w:szCs w:val="21"/>
          <w:lang w:val="es-MX" w:eastAsia="en-US"/>
        </w:rPr>
        <w:t>(Voz) diputado Ernesto Millán</w:t>
      </w:r>
      <w:r w:rsidRPr="00F7496F">
        <w:rPr>
          <w:rFonts w:ascii="Abadi" w:eastAsia="Calibri" w:hAnsi="Abadi"/>
          <w:sz w:val="21"/>
          <w:szCs w:val="21"/>
          <w:lang w:val="es-MX" w:eastAsia="en-US"/>
        </w:rPr>
        <w:t xml:space="preserve">, para ver si el diputado me recibe una pregunta, me permite hacerle una pregunta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 xml:space="preserve">muchas gracias, ¿Diputado Martín, le recibe una pregunta al diputado Ernesto Millán? </w:t>
      </w:r>
      <w:r w:rsidRPr="00F7496F">
        <w:rPr>
          <w:rFonts w:ascii="Abadi" w:eastAsia="Calibri" w:hAnsi="Abadi"/>
          <w:b/>
          <w:bCs/>
          <w:sz w:val="21"/>
          <w:szCs w:val="21"/>
          <w:lang w:val="es-MX" w:eastAsia="en-US"/>
        </w:rPr>
        <w:t xml:space="preserve">(Voz) diputado Martín, </w:t>
      </w:r>
      <w:r w:rsidRPr="00F7496F">
        <w:rPr>
          <w:rFonts w:ascii="Abadi" w:eastAsia="Calibri" w:hAnsi="Abadi"/>
          <w:sz w:val="21"/>
          <w:szCs w:val="21"/>
          <w:lang w:val="es-MX" w:eastAsia="en-US"/>
        </w:rPr>
        <w:t>sí por supuesto,</w:t>
      </w:r>
      <w:r w:rsidRPr="00F7496F">
        <w:rPr>
          <w:rFonts w:ascii="Abadi" w:eastAsia="Calibri" w:hAnsi="Abadi"/>
          <w:b/>
          <w:bCs/>
          <w:sz w:val="21"/>
          <w:szCs w:val="21"/>
          <w:lang w:val="es-MX" w:eastAsia="en-US"/>
        </w:rPr>
        <w:t xml:space="preserve"> (Voz) diputada presidenta,</w:t>
      </w:r>
      <w:r w:rsidRPr="00F7496F">
        <w:rPr>
          <w:rFonts w:ascii="Abadi" w:eastAsia="Calibri" w:hAnsi="Abadi"/>
          <w:sz w:val="21"/>
          <w:szCs w:val="21"/>
          <w:lang w:val="es-MX" w:eastAsia="en-US"/>
        </w:rPr>
        <w:t xml:space="preserve"> el diputado le recibe la pregunta diputado Millán, </w:t>
      </w:r>
      <w:r w:rsidRPr="00F7496F">
        <w:rPr>
          <w:rFonts w:ascii="Abadi" w:eastAsia="Calibri" w:hAnsi="Abadi"/>
          <w:b/>
          <w:bCs/>
          <w:sz w:val="21"/>
          <w:szCs w:val="21"/>
          <w:lang w:val="es-MX" w:eastAsia="en-US"/>
        </w:rPr>
        <w:t>(Voz) diputado Ernesto Millán</w:t>
      </w:r>
      <w:r w:rsidRPr="00F7496F">
        <w:rPr>
          <w:rFonts w:ascii="Abadi" w:eastAsia="Calibri" w:hAnsi="Abadi"/>
          <w:sz w:val="21"/>
          <w:szCs w:val="21"/>
          <w:lang w:val="es-MX" w:eastAsia="en-US"/>
        </w:rPr>
        <w:t xml:space="preserve">, muchas gracias diputado, ¿El día 24 de febrero, hace escasamente una semana, el gobernador comentó que va por la instalación, de 13 bases de la Guardia Nacional en Guanajuato, que opinión le merece esta declaración del Gobernador, entorno a lo que </w:t>
      </w:r>
      <w:r w:rsidRPr="00F7496F">
        <w:rPr>
          <w:rFonts w:ascii="Abadi" w:eastAsia="Calibri" w:hAnsi="Abadi"/>
          <w:sz w:val="21"/>
          <w:szCs w:val="21"/>
          <w:lang w:val="es-MX" w:eastAsia="en-US"/>
        </w:rPr>
        <w:lastRenderedPageBreak/>
        <w:t xml:space="preserve">esta usted exponiendo? </w:t>
      </w:r>
      <w:r w:rsidRPr="00F7496F">
        <w:rPr>
          <w:rFonts w:ascii="Abadi" w:eastAsia="Calibri" w:hAnsi="Abadi"/>
          <w:b/>
          <w:bCs/>
          <w:sz w:val="21"/>
          <w:szCs w:val="21"/>
          <w:lang w:val="es-MX" w:eastAsia="en-US"/>
        </w:rPr>
        <w:t xml:space="preserve">(Voz) diputado Martín, </w:t>
      </w:r>
      <w:r w:rsidRPr="00F7496F">
        <w:rPr>
          <w:rFonts w:ascii="Abadi" w:eastAsia="Calibri" w:hAnsi="Abadi"/>
          <w:sz w:val="21"/>
          <w:szCs w:val="21"/>
          <w:lang w:val="es-MX" w:eastAsia="en-US"/>
        </w:rPr>
        <w:t>habrá que preguntarle al Gobernador,</w:t>
      </w:r>
      <w:r w:rsidRPr="00F7496F">
        <w:rPr>
          <w:rFonts w:ascii="Abadi" w:eastAsia="Calibri" w:hAnsi="Abadi"/>
          <w:b/>
          <w:bCs/>
          <w:sz w:val="21"/>
          <w:szCs w:val="21"/>
          <w:lang w:val="es-MX" w:eastAsia="en-US"/>
        </w:rPr>
        <w:t xml:space="preserve"> (Voz) diputada presidenta,</w:t>
      </w:r>
      <w:r w:rsidRPr="00F7496F">
        <w:rPr>
          <w:rFonts w:ascii="Abadi" w:eastAsia="Calibri" w:hAnsi="Abadi"/>
          <w:sz w:val="21"/>
          <w:szCs w:val="21"/>
          <w:lang w:val="es-MX" w:eastAsia="en-US"/>
        </w:rPr>
        <w:t xml:space="preserve"> ¿Diputado Martín? ¿Podría contestarle su respuesta? </w:t>
      </w:r>
      <w:r w:rsidRPr="00F7496F">
        <w:rPr>
          <w:rFonts w:ascii="Abadi" w:eastAsia="Calibri" w:hAnsi="Abadi"/>
          <w:b/>
          <w:bCs/>
          <w:sz w:val="21"/>
          <w:szCs w:val="21"/>
          <w:lang w:val="es-MX" w:eastAsia="en-US"/>
        </w:rPr>
        <w:t>(Voz) diputado Martín,</w:t>
      </w:r>
      <w:r w:rsidRPr="00F7496F">
        <w:rPr>
          <w:rFonts w:ascii="Abadi" w:eastAsia="Calibri" w:hAnsi="Abadi"/>
          <w:sz w:val="21"/>
          <w:szCs w:val="21"/>
          <w:lang w:val="es-MX" w:eastAsia="en-US"/>
        </w:rPr>
        <w:t xml:space="preserve"> ya le dije que hay que preguntarle al Gobernador, </w:t>
      </w:r>
      <w:r w:rsidRPr="00F7496F">
        <w:rPr>
          <w:rFonts w:ascii="Abadi" w:eastAsia="Calibri" w:hAnsi="Abadi"/>
          <w:b/>
          <w:bCs/>
          <w:sz w:val="21"/>
          <w:szCs w:val="21"/>
          <w:lang w:val="es-MX" w:eastAsia="en-US"/>
        </w:rPr>
        <w:t>(Voz) diputado Ernesto Millán,</w:t>
      </w:r>
      <w:r w:rsidRPr="00F7496F">
        <w:rPr>
          <w:rFonts w:ascii="Abadi" w:eastAsia="Calibri" w:hAnsi="Abadi"/>
          <w:sz w:val="21"/>
          <w:szCs w:val="21"/>
          <w:lang w:val="es-MX" w:eastAsia="en-US"/>
        </w:rPr>
        <w:t xml:space="preserve"> ya me contesto, gracias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 xml:space="preserve">¿Ya está contestada, ya dio su respuesta? Adelante, diputado martín ya le contesto, continue con su tema por favor </w:t>
      </w:r>
      <w:r w:rsidRPr="00F7496F">
        <w:rPr>
          <w:rFonts w:ascii="Abadi" w:eastAsia="Calibri" w:hAnsi="Abadi"/>
          <w:b/>
          <w:bCs/>
          <w:sz w:val="21"/>
          <w:szCs w:val="21"/>
          <w:lang w:val="es-MX" w:eastAsia="en-US"/>
        </w:rPr>
        <w:t xml:space="preserve">(Voz) diputado Martín, </w:t>
      </w:r>
      <w:r w:rsidRPr="00F7496F">
        <w:rPr>
          <w:rFonts w:ascii="Abadi" w:eastAsia="Calibri" w:hAnsi="Abadi"/>
          <w:sz w:val="21"/>
          <w:szCs w:val="21"/>
          <w:lang w:val="es-MX" w:eastAsia="en-US"/>
        </w:rPr>
        <w:t xml:space="preserve">gracias, la estrategia la percepción de los mexicanos, es que no, está funcionando la Guardia Nacional, que no se reprime por la fuerza, las conductas antisociales, con apoyo a los sistemas penal y penitenciario esta crisis de violencia y criminalidad, hoy se llama ausencia de estrategia, ausencia de resultados, falta de creatividad, desprestigio de las instituciones y una total incapacidad de generar algo que abone por la paz de nuestro país. </w:t>
      </w:r>
    </w:p>
    <w:p w14:paraId="785129A8"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Es cuánto, muchas gracias,</w:t>
      </w:r>
    </w:p>
    <w:p w14:paraId="5CB804D2"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Gracias diputado, tiene la voz el diputado Alejandro Rangel, hasta por 5 minutos, adelante, diputado Armando.</w:t>
      </w:r>
    </w:p>
    <w:p w14:paraId="1A9DD09F"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Armando Rangel Hernández, para rectificar hechos de la diputada Alma Edwviges Alcaraz)</w:t>
      </w:r>
    </w:p>
    <w:p w14:paraId="33591F8E" w14:textId="329898F3" w:rsidR="00F7496F" w:rsidRPr="00F7496F" w:rsidRDefault="00F7496F" w:rsidP="00F7496F">
      <w:pPr>
        <w:tabs>
          <w:tab w:val="left" w:pos="2977"/>
        </w:tabs>
        <w:spacing w:after="160" w:line="259" w:lineRule="auto"/>
        <w:jc w:val="both"/>
        <w:rPr>
          <w:rFonts w:ascii="Abadi" w:eastAsia="Calibri" w:hAnsi="Abadi"/>
          <w:b/>
          <w:bCs/>
          <w:sz w:val="21"/>
          <w:szCs w:val="21"/>
          <w:lang w:val="es-MX" w:eastAsia="en-US"/>
        </w:rPr>
      </w:pPr>
    </w:p>
    <w:p w14:paraId="6BABED7E" w14:textId="77777777" w:rsidR="00F50DC2" w:rsidRDefault="00F50DC2" w:rsidP="00F7496F">
      <w:pPr>
        <w:spacing w:after="160" w:line="259" w:lineRule="auto"/>
        <w:jc w:val="both"/>
        <w:rPr>
          <w:rFonts w:ascii="Abadi" w:eastAsia="Calibri" w:hAnsi="Abadi"/>
          <w:sz w:val="21"/>
          <w:szCs w:val="21"/>
          <w:lang w:val="es-MX" w:eastAsia="en-US"/>
        </w:rPr>
      </w:pPr>
    </w:p>
    <w:p w14:paraId="789C832C" w14:textId="66446350" w:rsidR="00F50DC2" w:rsidRDefault="00F50DC2"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93" behindDoc="1" locked="0" layoutInCell="1" allowOverlap="1" wp14:anchorId="3AA6BCD7" wp14:editId="10878349">
            <wp:simplePos x="0" y="0"/>
            <wp:positionH relativeFrom="column">
              <wp:posOffset>610235</wp:posOffset>
            </wp:positionH>
            <wp:positionV relativeFrom="paragraph">
              <wp:posOffset>121285</wp:posOffset>
            </wp:positionV>
            <wp:extent cx="1540510" cy="803275"/>
            <wp:effectExtent l="247650" t="228600" r="250190" b="777875"/>
            <wp:wrapTight wrapText="bothSides">
              <wp:wrapPolygon edited="0">
                <wp:start x="-3472" y="-6147"/>
                <wp:lineTo x="-3472" y="42005"/>
                <wp:lineTo x="24841" y="42005"/>
                <wp:lineTo x="24841" y="-6147"/>
                <wp:lineTo x="-3472" y="-6147"/>
              </wp:wrapPolygon>
            </wp:wrapTight>
            <wp:docPr id="6698515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51536" name=""/>
                    <pic:cNvPicPr/>
                  </pic:nvPicPr>
                  <pic:blipFill rotWithShape="1">
                    <a:blip r:embed="rId77" cstate="print">
                      <a:extLst>
                        <a:ext uri="{28A0092B-C50C-407E-A947-70E740481C1C}">
                          <a14:useLocalDpi xmlns:a14="http://schemas.microsoft.com/office/drawing/2010/main" val="0"/>
                        </a:ext>
                      </a:extLst>
                    </a:blip>
                    <a:srcRect b="7282"/>
                    <a:stretch/>
                  </pic:blipFill>
                  <pic:spPr bwMode="auto">
                    <a:xfrm>
                      <a:off x="0" y="0"/>
                      <a:ext cx="1540510" cy="8032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C97CB4" w14:textId="745F96AE" w:rsidR="00F50DC2" w:rsidRDefault="00F50DC2" w:rsidP="00F7496F">
      <w:pPr>
        <w:spacing w:after="160" w:line="259" w:lineRule="auto"/>
        <w:jc w:val="both"/>
        <w:rPr>
          <w:rFonts w:ascii="Abadi" w:eastAsia="Calibri" w:hAnsi="Abadi"/>
          <w:sz w:val="21"/>
          <w:szCs w:val="21"/>
          <w:lang w:val="es-MX" w:eastAsia="en-US"/>
        </w:rPr>
      </w:pPr>
    </w:p>
    <w:p w14:paraId="044CAD33" w14:textId="09D32F73" w:rsidR="00F50DC2" w:rsidRDefault="00F50DC2" w:rsidP="00F7496F">
      <w:pPr>
        <w:spacing w:after="160" w:line="259" w:lineRule="auto"/>
        <w:jc w:val="both"/>
        <w:rPr>
          <w:rFonts w:ascii="Abadi" w:eastAsia="Calibri" w:hAnsi="Abadi"/>
          <w:sz w:val="21"/>
          <w:szCs w:val="21"/>
          <w:lang w:val="es-MX" w:eastAsia="en-US"/>
        </w:rPr>
      </w:pPr>
    </w:p>
    <w:p w14:paraId="4AAA929B" w14:textId="77777777" w:rsidR="00F50DC2" w:rsidRDefault="00F50DC2" w:rsidP="00F7496F">
      <w:pPr>
        <w:spacing w:after="160" w:line="259" w:lineRule="auto"/>
        <w:jc w:val="both"/>
        <w:rPr>
          <w:rFonts w:ascii="Abadi" w:eastAsia="Calibri" w:hAnsi="Abadi"/>
          <w:sz w:val="21"/>
          <w:szCs w:val="21"/>
          <w:lang w:val="es-MX" w:eastAsia="en-US"/>
        </w:rPr>
      </w:pPr>
    </w:p>
    <w:p w14:paraId="4C49FB95" w14:textId="77777777" w:rsidR="00F50DC2" w:rsidRDefault="00F50DC2" w:rsidP="00F7496F">
      <w:pPr>
        <w:spacing w:after="160" w:line="259" w:lineRule="auto"/>
        <w:jc w:val="both"/>
        <w:rPr>
          <w:rFonts w:ascii="Abadi" w:eastAsia="Calibri" w:hAnsi="Abadi"/>
          <w:sz w:val="21"/>
          <w:szCs w:val="21"/>
          <w:lang w:val="es-MX" w:eastAsia="en-US"/>
        </w:rPr>
      </w:pPr>
    </w:p>
    <w:p w14:paraId="7934A5F4" w14:textId="77777777" w:rsidR="00F50DC2" w:rsidRDefault="00F50DC2" w:rsidP="00F7496F">
      <w:pPr>
        <w:spacing w:after="160" w:line="259" w:lineRule="auto"/>
        <w:jc w:val="both"/>
        <w:rPr>
          <w:rFonts w:ascii="Abadi" w:eastAsia="Calibri" w:hAnsi="Abadi"/>
          <w:sz w:val="21"/>
          <w:szCs w:val="21"/>
          <w:lang w:val="es-MX" w:eastAsia="en-US"/>
        </w:rPr>
      </w:pPr>
    </w:p>
    <w:p w14:paraId="77BE2F5B" w14:textId="77777777" w:rsidR="00F50DC2" w:rsidRDefault="00F50DC2" w:rsidP="00F7496F">
      <w:pPr>
        <w:spacing w:after="160" w:line="259" w:lineRule="auto"/>
        <w:jc w:val="both"/>
        <w:rPr>
          <w:rFonts w:ascii="Abadi" w:eastAsia="Calibri" w:hAnsi="Abadi"/>
          <w:sz w:val="21"/>
          <w:szCs w:val="21"/>
          <w:lang w:val="es-MX" w:eastAsia="en-US"/>
        </w:rPr>
      </w:pPr>
    </w:p>
    <w:p w14:paraId="7D1C6279" w14:textId="73CF6E0F"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Con su permiso diputada presidente, no era hechos para seguridad, una disculpa, es referirse al tema de que nos duela los panistas y de que hay peores problemas, sí, evidentemente, lo que pasa en Guanajuato, como a todos los guanajuatense, y como todos </w:t>
      </w:r>
      <w:r w:rsidRPr="00F7496F">
        <w:rPr>
          <w:rFonts w:ascii="Abadi" w:eastAsia="Calibri" w:hAnsi="Abadi"/>
          <w:sz w:val="21"/>
          <w:szCs w:val="21"/>
          <w:lang w:val="es-MX" w:eastAsia="en-US"/>
        </w:rPr>
        <w:t xml:space="preserve">los diputadas y los diputados de todos los partidos políticos nos duele, y lo que pasa en México, creo que también, nos debe de doler a todos, sin distinción, peo también nos debe de ocupar a todos, yo creo que el principal problema, y yo señalaría tres, primero es el reparto, de culpas, creo que ante la, desgracia que vive una familia ya, no voy hablar de pérdidas de cualquier tipo, sino del temor que tiene, en Guanajuato, en Hidalgo, en Jalisco, en todos lados, lo peor que puede haber, es que les digamos que es culpa de la Federación o del Estado, o del Gobierno del Estado, del Fiscal o del carnal o del primo, y creo que este es un problema grave, y es una bofetada también a ese temor que tiene la gente. </w:t>
      </w:r>
    </w:p>
    <w:p w14:paraId="44FABEA2"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El otro problema grave, es el ocultamiento de la realidad, el no decirle a la gente que es lo que estamos viviendo, para que también ellos contribuyan a cuidarse, y finalmente, el tercer punto es una política errónea y yo creo que el tema de Michoacán, expresa precisamente esta política errónea, primero, todo el mundo sabía, que iba a ir al sepelio de su mamá este tipo, que lo tenían amenazado y todo mundo o sabía, y ya lo estaban esperando los demás.</w:t>
      </w:r>
    </w:p>
    <w:p w14:paraId="62701E4C"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No hay un trabajo de inteligencia, y eso se destruyó en este gobierno y es el primer error de una política, mal encausada, o si no los destruyo, pues anda la inteligencia preguntando cuánto gana Loret de Mola, o anda la inteligencia, viniéndole a preguntar a Zamarripa y al Alvar que es lo que está pasando, porque no tienen un sistema de inteligencia federal, el segundo es el desmoronamiento de la Policía Municipal, de verdad, esto es lo que vemos, es ese dolor en los municipios que dicen no puedo salir enfrentarme a gente que está armada, que está mejor preparada que yo y eso también ha sido un error de este Gobierno Federal, la Guardia Nacional también merece punto aparte. Creo que ha habido buena colaboración en Guanajuato, tan buena colaboración que van y le preguntan el fiscal qué información tiene y con él trabajan, porque no politizan el asunto, pero a nivel nacional, más del 50% de los guardias nacionales, en lugar de estar atendiendo la seguridad del pueblo de México, están persiguiendo y golpeando migrantes. </w:t>
      </w:r>
    </w:p>
    <w:p w14:paraId="02473476"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lastRenderedPageBreak/>
        <w:t xml:space="preserve">Hoy mismo, en este momento en lo que hacemos este debate, está el Presidente de la República visitando el sureste junto con el embajador, porque ahí no hay intervenciones, para ver cómo va el tema de contener a los migrantes que quieren a trabajar México y que Biden ha sido muy prudente pero que Trump felicitaba a su amigo, por poner la seguridad a los encargados de la seguridad del pueblo,  y de la migración de los estados unidos, el otro asunto son las señales claras, no se puede decir el subsecretario de Seguridad Nacional que no se sabe qué pasó, que no pasa nada porque no hay cuerpos, que no se sabe qué pasó, porque tampoco, además de que no hay cuerpos, no hay denuncias. </w:t>
      </w:r>
    </w:p>
    <w:p w14:paraId="00B44719"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Creo que esta misma frases que repitieron en la mañanera, eran de la falta de una señal, clara y contundente de que un problema que nos duele, nos tiene que preocupar a todos, sin distinción de partidos, porque lo que pasa exactamente en Michoacán, es lo mismo que pasa aquí, es lo mismo que pasa en toda la República y no pueden culpar a Zamarripa y Alvar de lo que pasa también allá.</w:t>
      </w:r>
    </w:p>
    <w:p w14:paraId="1F182E5A"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Hay un tema más preocupante aún, nos concretamos a hablar del número de muertos y cuando hablamos del número de homicidios, estamos recibiendo al grado de violencia que se vive en una zona del país o en un país completo, pero hay un tema más preocupante, cuando hablamos de la viabilidad de un Estado, cuando hablamos que un Estado no es viable, no es por el número de homicidios, es por la falta del control del territorio, eso no pasa en Guanajuato, pero allá tardaron cinco horas en llegar y hay lugares como Aguililla se pueden tardar medio año en llegar, porque no pueden entrar y porque tampoco, pueden estar en lugares de Michoacán, en lugar de Zacatecas, en lugares de muchos lados y no me alegra, al contrario, como dije en un principio, me duele y me duele más, que ese dolor de la gente,  lo utilizamos para ganar votos, de verdad, que pena nuevamente creo que la invitación es que asumemos este tipo de asuntos, con mucho mejor responsabilidad y compromiso, por la gente que tuvo la esperanza en nosotros y nos trajo aquí. </w:t>
      </w:r>
    </w:p>
    <w:p w14:paraId="7DB6F9DE"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cuánto, diputada presidente muchas gracias. </w:t>
      </w:r>
    </w:p>
    <w:p w14:paraId="6F9CBC22"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diputado ¿Diputado David, para que efecto? </w:t>
      </w:r>
      <w:r w:rsidRPr="00F7496F">
        <w:rPr>
          <w:rFonts w:ascii="Abadi" w:eastAsia="Calibri" w:hAnsi="Abadi"/>
          <w:b/>
          <w:bCs/>
          <w:sz w:val="21"/>
          <w:szCs w:val="21"/>
          <w:lang w:val="es-MX" w:eastAsia="en-US"/>
        </w:rPr>
        <w:t>(Voz) diputado David Martínez,</w:t>
      </w:r>
      <w:r w:rsidRPr="00F7496F">
        <w:rPr>
          <w:rFonts w:ascii="Abadi" w:eastAsia="Calibri" w:hAnsi="Abadi"/>
          <w:sz w:val="21"/>
          <w:szCs w:val="21"/>
          <w:lang w:val="es-MX" w:eastAsia="en-US"/>
        </w:rPr>
        <w:t xml:space="preserve"> para rectificación de hechos, </w:t>
      </w:r>
      <w:r w:rsidRPr="00F7496F">
        <w:rPr>
          <w:rFonts w:ascii="Abadi" w:eastAsia="Calibri" w:hAnsi="Abadi"/>
          <w:b/>
          <w:bCs/>
          <w:sz w:val="21"/>
          <w:szCs w:val="21"/>
          <w:lang w:val="es-MX" w:eastAsia="en-US"/>
        </w:rPr>
        <w:t>(Voz) diputado presidente,</w:t>
      </w:r>
      <w:r w:rsidRPr="00F7496F">
        <w:rPr>
          <w:rFonts w:ascii="Abadi" w:eastAsia="Calibri" w:hAnsi="Abadi"/>
          <w:sz w:val="21"/>
          <w:szCs w:val="21"/>
          <w:lang w:val="es-MX" w:eastAsia="en-US"/>
        </w:rPr>
        <w:t xml:space="preserve"> sobre la estrategia de la Guardia Nacional,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tiene el uso de la voz, hasta por 5 minutos diputado David. </w:t>
      </w:r>
    </w:p>
    <w:p w14:paraId="6AEA5DF5"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David Martínez Mendizabal, para hablar en rectificación de hechos del diputado Armando Rangel Hernández)</w:t>
      </w:r>
    </w:p>
    <w:p w14:paraId="3C2378B7" w14:textId="77777777" w:rsidR="00F7496F" w:rsidRPr="00F7496F" w:rsidRDefault="00F7496F" w:rsidP="00F7496F">
      <w:pPr>
        <w:spacing w:after="160" w:line="259" w:lineRule="auto"/>
        <w:jc w:val="both"/>
        <w:rPr>
          <w:rFonts w:ascii="Abadi" w:eastAsia="Calibri" w:hAnsi="Abadi"/>
          <w:b/>
          <w:bCs/>
          <w:sz w:val="21"/>
          <w:szCs w:val="21"/>
          <w:lang w:val="es-MX" w:eastAsia="en-US"/>
        </w:rPr>
      </w:pPr>
    </w:p>
    <w:p w14:paraId="37DACFEF"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94" behindDoc="1" locked="0" layoutInCell="1" allowOverlap="1" wp14:anchorId="110EA9A8" wp14:editId="11A7DCD6">
            <wp:simplePos x="0" y="0"/>
            <wp:positionH relativeFrom="column">
              <wp:posOffset>622156</wp:posOffset>
            </wp:positionH>
            <wp:positionV relativeFrom="paragraph">
              <wp:posOffset>113665</wp:posOffset>
            </wp:positionV>
            <wp:extent cx="1555684" cy="812800"/>
            <wp:effectExtent l="247650" t="228600" r="254635" b="787400"/>
            <wp:wrapTight wrapText="bothSides">
              <wp:wrapPolygon edited="0">
                <wp:start x="-3440" y="-6075"/>
                <wp:lineTo x="-3440" y="42019"/>
                <wp:lineTo x="24872" y="42019"/>
                <wp:lineTo x="24872" y="-6075"/>
                <wp:lineTo x="-3440" y="-6075"/>
              </wp:wrapPolygon>
            </wp:wrapTight>
            <wp:docPr id="15142996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99618" name=""/>
                    <pic:cNvPicPr/>
                  </pic:nvPicPr>
                  <pic:blipFill rotWithShape="1">
                    <a:blip r:embed="rId78" cstate="print">
                      <a:extLst>
                        <a:ext uri="{28A0092B-C50C-407E-A947-70E740481C1C}">
                          <a14:useLocalDpi xmlns:a14="http://schemas.microsoft.com/office/drawing/2010/main" val="0"/>
                        </a:ext>
                      </a:extLst>
                    </a:blip>
                    <a:srcRect b="7120"/>
                    <a:stretch/>
                  </pic:blipFill>
                  <pic:spPr bwMode="auto">
                    <a:xfrm>
                      <a:off x="0" y="0"/>
                      <a:ext cx="1555684" cy="8128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067DA4A"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Compañeros, compañeras, hemos escuchado discursos contradictorios del mismo partido político, pónganse de acuerdo, funciona la Guardia Nacional o no funciona la Guardia Nacional, si ustedes no se están poniendo de acuerdo, menos nosotros no nos vamos a poner de acuerdo, nosotros y nosotras, solamente quiero recordar de donde surge la Guardia Nacional, pero antes déjenme decirle que, la oratoria vehemente no modifica la realidad, lo que modifica la realidad, son los resultados y debo decirles que no tienen razón y no tienen razón, les voy a decir porque, les voy a decir, porque delitos del fuero federal ha bajado 41.37% del 2018, la oficial ¿Si tiene otra dígala? estoy contestando porque me están preguntando, es la oficial o ¿Tienen otra? Ándale, adelante, 41.37% ha bajado el delito de fuero federal, desde diciembre. Entonces este asunto de que no funciona, de que pónganse a trabajar, de que la estrategia no es la correcta, etcétera, es verdad, en particular, la baja del homicidio doloso, fue 14.4% menos que el año pasado, datos, datos duros, no vengan con oratorias vehementes aquí a tratar de convencer de confundir a la gente, como ya </w:t>
      </w:r>
      <w:r w:rsidRPr="00F7496F">
        <w:rPr>
          <w:rFonts w:ascii="Abadi" w:eastAsia="Calibri" w:hAnsi="Abadi"/>
          <w:sz w:val="21"/>
          <w:szCs w:val="21"/>
          <w:lang w:val="es-MX" w:eastAsia="en-US"/>
        </w:rPr>
        <w:lastRenderedPageBreak/>
        <w:t xml:space="preserve">dijo una diputada anteriormente, si vamos a dialogar, vamos a dialogar con verdad y solamente quiero recordarles que la Guardia Nacional, surge como una estrategia antes las estrategias fallidas de Calderón, por cierto, me acordé ahora que menciona en Michoacán de un señor que se llama la Tuta, que tenía una amiga, que se llama “Cocoa” Calderón y que salió en un video departiendo amigablemente y que hay otro Señor que se llama García Luna, que era la mano derecha del presidente Calderón y que ahora está sujeto a proceso en Estados Unidos, culpable y nunca se dio cuenta de que el Señor trabajaba para el narcotráfico. </w:t>
      </w:r>
    </w:p>
    <w:p w14:paraId="0B2E3A41"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Por eso surge la Guardia Nacional, por eso surge la Guardia Nacional como una estrategia de seguridad policíaca civil y sé que está en entredicho este asunto, sé que vamos a discutir aquí, la estrategia militar y de seguridad, porque las policías municipales no funcionan y solamente quiero recordar que la Policía Municipal y la Policía Estatal, es potestad del Gobierno Estatal, aunque también hay que considerar que somos corresponsables en todos los niveles de gobierno de la seguridad del país. </w:t>
      </w:r>
    </w:p>
    <w:p w14:paraId="077D7C46"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Entonces, no vengan a mí con memoria selectiva, acuérdense de García Luna, acuérdese de la “Tuta” y ya veremos, ya veremos el año que entra, eh, que esta estrategia funciona, me queda un 1:43 y voy a decir lo siguiente:</w:t>
      </w:r>
    </w:p>
    <w:p w14:paraId="741546CB"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Porque vienen a decir de abrazos y no balazos como si fuera una estrategia de seguridad, señores, señores, no han explicado mil veces, no vengan otra vez a repetir que no hay estrategia de seguridad basada en la policía o en la Guardia Nacional, si la hay, y ahí están los resultados que acabo de decir, cuando se dice abrazos y no balazos, es que, el origen del problema, no solamente es de índole policiaco, tiene que ver con el desarrollo social. Por cierto, vuelvo a repetir que León es la ciudad con más pobres en el país y no todos los pobres son violentos, ni son culpables de la inseguridad, pero es un caldo de cultivo interesante para la delincuencia. Entonces, memoria, por favor, vengan con datos duros, sino sus argumentos van a hacer como los dientes de León con un soplido pequeño van a irse al aire. </w:t>
      </w:r>
    </w:p>
    <w:p w14:paraId="6F49D0E1"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diputado, adelante, diputado, ¿Diputado Armando Rangel, para que efecto? </w:t>
      </w:r>
      <w:r w:rsidRPr="00F7496F">
        <w:rPr>
          <w:rFonts w:ascii="Abadi" w:eastAsia="Calibri" w:hAnsi="Abadi"/>
          <w:b/>
          <w:bCs/>
          <w:sz w:val="21"/>
          <w:szCs w:val="21"/>
          <w:lang w:val="es-MX" w:eastAsia="en-US"/>
        </w:rPr>
        <w:t>(Voz) diputado Armando Rangel,</w:t>
      </w:r>
      <w:r w:rsidRPr="00F7496F">
        <w:rPr>
          <w:rFonts w:ascii="Abadi" w:eastAsia="Calibri" w:hAnsi="Abadi"/>
          <w:sz w:val="21"/>
          <w:szCs w:val="21"/>
          <w:lang w:val="es-MX" w:eastAsia="en-US"/>
        </w:rPr>
        <w:t xml:space="preserve"> para los datos duros a que mencionan ahí muy bien el diputado, pero también para hacer referencia a la vinculación de personajes con el crimen organizado,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diputado ¿Es rectificación de hechos? </w:t>
      </w:r>
      <w:r w:rsidRPr="00F7496F">
        <w:rPr>
          <w:rFonts w:ascii="Abadi" w:eastAsia="Calibri" w:hAnsi="Abadi"/>
          <w:b/>
          <w:bCs/>
          <w:sz w:val="21"/>
          <w:szCs w:val="21"/>
          <w:lang w:val="es-MX" w:eastAsia="en-US"/>
        </w:rPr>
        <w:t xml:space="preserve">(Voz) diputado Armando Rangel, </w:t>
      </w:r>
      <w:r w:rsidRPr="00F7496F">
        <w:rPr>
          <w:rFonts w:ascii="Abadi" w:eastAsia="Calibri" w:hAnsi="Abadi"/>
          <w:sz w:val="21"/>
          <w:szCs w:val="21"/>
          <w:lang w:val="es-MX" w:eastAsia="en-US"/>
        </w:rPr>
        <w:t xml:space="preserve">sí es rectificación de hechos, de los dichos por el diputado,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diputado Armando Rangel, tiene la voz hasta por 5 minutos. </w:t>
      </w:r>
    </w:p>
    <w:p w14:paraId="7DDF40BE"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Armando Rangel Hernández, para rectificar hechos del diputado David Martínez Mendizabal)</w:t>
      </w:r>
    </w:p>
    <w:p w14:paraId="78C3C6B6" w14:textId="7DF33987" w:rsidR="00F7496F" w:rsidRPr="00F7496F" w:rsidRDefault="00F7496F" w:rsidP="00F7496F">
      <w:pPr>
        <w:spacing w:after="160" w:line="259" w:lineRule="auto"/>
        <w:jc w:val="both"/>
        <w:rPr>
          <w:rFonts w:ascii="Abadi" w:eastAsia="Calibri" w:hAnsi="Abadi"/>
          <w:b/>
          <w:bCs/>
          <w:sz w:val="21"/>
          <w:szCs w:val="21"/>
          <w:lang w:val="es-MX" w:eastAsia="en-US"/>
        </w:rPr>
      </w:pPr>
    </w:p>
    <w:p w14:paraId="2626DFED" w14:textId="76F2E9F3" w:rsidR="00F50DC2" w:rsidRDefault="00F50DC2"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0" behindDoc="1" locked="0" layoutInCell="1" allowOverlap="1" wp14:anchorId="6408CDCE" wp14:editId="73C34BD6">
            <wp:simplePos x="0" y="0"/>
            <wp:positionH relativeFrom="column">
              <wp:posOffset>601201</wp:posOffset>
            </wp:positionH>
            <wp:positionV relativeFrom="paragraph">
              <wp:posOffset>106045</wp:posOffset>
            </wp:positionV>
            <wp:extent cx="1576070" cy="822960"/>
            <wp:effectExtent l="247650" t="228600" r="252730" b="777240"/>
            <wp:wrapTight wrapText="bothSides">
              <wp:wrapPolygon edited="0">
                <wp:start x="-3394" y="-6000"/>
                <wp:lineTo x="-3394" y="41500"/>
                <wp:lineTo x="24803" y="41500"/>
                <wp:lineTo x="24803" y="-6000"/>
                <wp:lineTo x="-3394" y="-6000"/>
              </wp:wrapPolygon>
            </wp:wrapTight>
            <wp:docPr id="5494762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76203" name=""/>
                    <pic:cNvPicPr/>
                  </pic:nvPicPr>
                  <pic:blipFill rotWithShape="1">
                    <a:blip r:embed="rId79" cstate="print">
                      <a:extLst>
                        <a:ext uri="{28A0092B-C50C-407E-A947-70E740481C1C}">
                          <a14:useLocalDpi xmlns:a14="http://schemas.microsoft.com/office/drawing/2010/main" val="0"/>
                        </a:ext>
                      </a:extLst>
                    </a:blip>
                    <a:srcRect b="7120"/>
                    <a:stretch/>
                  </pic:blipFill>
                  <pic:spPr bwMode="auto">
                    <a:xfrm>
                      <a:off x="0" y="0"/>
                      <a:ext cx="1576070" cy="8229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776563" w14:textId="0E1563E8" w:rsidR="00F50DC2" w:rsidRDefault="00F50DC2" w:rsidP="00F7496F">
      <w:pPr>
        <w:spacing w:after="160" w:line="259" w:lineRule="auto"/>
        <w:jc w:val="both"/>
        <w:rPr>
          <w:rFonts w:ascii="Abadi" w:eastAsia="Calibri" w:hAnsi="Abadi"/>
          <w:sz w:val="21"/>
          <w:szCs w:val="21"/>
          <w:lang w:val="es-MX" w:eastAsia="en-US"/>
        </w:rPr>
      </w:pPr>
    </w:p>
    <w:p w14:paraId="76450164" w14:textId="423A304F" w:rsidR="00F50DC2" w:rsidRDefault="00F50DC2" w:rsidP="00F7496F">
      <w:pPr>
        <w:spacing w:after="160" w:line="259" w:lineRule="auto"/>
        <w:jc w:val="both"/>
        <w:rPr>
          <w:rFonts w:ascii="Abadi" w:eastAsia="Calibri" w:hAnsi="Abadi"/>
          <w:sz w:val="21"/>
          <w:szCs w:val="21"/>
          <w:lang w:val="es-MX" w:eastAsia="en-US"/>
        </w:rPr>
      </w:pPr>
    </w:p>
    <w:p w14:paraId="2648A30E" w14:textId="77777777" w:rsidR="00F50DC2" w:rsidRDefault="00F50DC2" w:rsidP="00F7496F">
      <w:pPr>
        <w:spacing w:after="160" w:line="259" w:lineRule="auto"/>
        <w:jc w:val="both"/>
        <w:rPr>
          <w:rFonts w:ascii="Abadi" w:eastAsia="Calibri" w:hAnsi="Abadi"/>
          <w:sz w:val="21"/>
          <w:szCs w:val="21"/>
          <w:lang w:val="es-MX" w:eastAsia="en-US"/>
        </w:rPr>
      </w:pPr>
    </w:p>
    <w:p w14:paraId="711D7AF8" w14:textId="6C2E2E5A" w:rsidR="00F50DC2" w:rsidRDefault="00F50DC2" w:rsidP="00F7496F">
      <w:pPr>
        <w:spacing w:after="160" w:line="259" w:lineRule="auto"/>
        <w:jc w:val="both"/>
        <w:rPr>
          <w:rFonts w:ascii="Abadi" w:eastAsia="Calibri" w:hAnsi="Abadi"/>
          <w:sz w:val="21"/>
          <w:szCs w:val="21"/>
          <w:lang w:val="es-MX" w:eastAsia="en-US"/>
        </w:rPr>
      </w:pPr>
    </w:p>
    <w:p w14:paraId="064032BE" w14:textId="77777777" w:rsidR="00F50DC2" w:rsidRDefault="00F50DC2" w:rsidP="00F7496F">
      <w:pPr>
        <w:spacing w:after="160" w:line="259" w:lineRule="auto"/>
        <w:jc w:val="both"/>
        <w:rPr>
          <w:rFonts w:ascii="Abadi" w:eastAsia="Calibri" w:hAnsi="Abadi"/>
          <w:sz w:val="21"/>
          <w:szCs w:val="21"/>
          <w:lang w:val="es-MX" w:eastAsia="en-US"/>
        </w:rPr>
      </w:pPr>
    </w:p>
    <w:p w14:paraId="60DAD278" w14:textId="77777777" w:rsidR="00F50DC2" w:rsidRDefault="00F50DC2" w:rsidP="00F7496F">
      <w:pPr>
        <w:spacing w:after="160" w:line="259" w:lineRule="auto"/>
        <w:jc w:val="both"/>
        <w:rPr>
          <w:rFonts w:ascii="Abadi" w:eastAsia="Calibri" w:hAnsi="Abadi"/>
          <w:sz w:val="21"/>
          <w:szCs w:val="21"/>
          <w:lang w:val="es-MX" w:eastAsia="en-US"/>
        </w:rPr>
      </w:pPr>
    </w:p>
    <w:p w14:paraId="09AB208B" w14:textId="6005FD7F"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Con su permiso, diputada, voy a procurar o no ser entonces y voy a procurar también ser muy cuidadoso y respetuoso con el tema que estamos tratando si efectivamente hay una disminución, de 3 y tanto por ciento en homicidios dolosos y pasa lo que pasa con el PIB, hay una surgida del 2% pero se había perdido 8% y estamos viviendo, y no me da gusto, y no lo digo por cuestiones electorales, estamos viviendo los peores 3 años, de violencia y de muertes, la verdad, y no hablemos ya de muertes, hablemos, realmente de lo que decía, de no perder el control del territorio como se está perdiendo.</w:t>
      </w:r>
    </w:p>
    <w:p w14:paraId="050C21A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El otro asunto, también, creo que hay que ser muy cuidadoso, con ese tipo de asuntos, no recuerdo   haber visto a “Cocoa” con la “Tuta” si oía a la “Tuta” hablando de que el amigo de “Cocoa” indiscutiblemente me costa que el Secretario de Seguridad del Fiscal o Calderón, está ahorita preso sujeto a una investigación de </w:t>
      </w:r>
      <w:r w:rsidRPr="00F7496F">
        <w:rPr>
          <w:rFonts w:ascii="Abadi" w:eastAsia="Calibri" w:hAnsi="Abadi"/>
          <w:sz w:val="21"/>
          <w:szCs w:val="21"/>
          <w:lang w:val="es-MX" w:eastAsia="en-US"/>
        </w:rPr>
        <w:lastRenderedPageBreak/>
        <w:t xml:space="preserve">narcotráfico y no lo voy a negar porque este tipo de asuntos no se niegan, ni se solapan, pero también hay que hablarlo con seriedad y creo que me vería yo muy mal hablando de si hubo intervención de un grupo,  en algunas elecciones, a lo largo de todo el pacífico y si al nieto de ese grupo lo soltaron, o más bien el lo soltó, no lo soltaron, él lo soltó o si además soltaron a la “Abuela” creo que hay cosas que son más serias y ese tipo de seriedad es a la que se convoca. </w:t>
      </w:r>
    </w:p>
    <w:p w14:paraId="3D74D7FE"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Es cuánto, diputada muchas gracias.</w:t>
      </w:r>
    </w:p>
    <w:p w14:paraId="468F0590"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Tiene el uso de la voz, la diputada Ruth Tiscareño, hasta por 5 minutos.</w:t>
      </w:r>
    </w:p>
    <w:p w14:paraId="77D53A6E"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 Adelante diputada. </w:t>
      </w:r>
    </w:p>
    <w:p w14:paraId="4A2F74FD"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la diputada Ruth Noemí Tiscareño Agoitia, para rectificación de hechos de la diputada Alama Edwviges Alcaraz Hernández)</w:t>
      </w:r>
    </w:p>
    <w:p w14:paraId="19A7DE76" w14:textId="77777777" w:rsidR="00F7496F" w:rsidRPr="00F7496F" w:rsidRDefault="00F7496F" w:rsidP="00F7496F">
      <w:pPr>
        <w:spacing w:after="160" w:line="259" w:lineRule="auto"/>
        <w:jc w:val="both"/>
        <w:rPr>
          <w:rFonts w:ascii="Abadi" w:eastAsia="Calibri" w:hAnsi="Abadi"/>
          <w:b/>
          <w:bCs/>
          <w:sz w:val="21"/>
          <w:szCs w:val="21"/>
          <w:lang w:val="es-MX" w:eastAsia="en-US"/>
        </w:rPr>
      </w:pPr>
    </w:p>
    <w:p w14:paraId="580E1275"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1" behindDoc="1" locked="0" layoutInCell="1" allowOverlap="1" wp14:anchorId="75C57E11" wp14:editId="55C4A38D">
            <wp:simplePos x="0" y="0"/>
            <wp:positionH relativeFrom="column">
              <wp:posOffset>640715</wp:posOffset>
            </wp:positionH>
            <wp:positionV relativeFrom="paragraph">
              <wp:posOffset>147320</wp:posOffset>
            </wp:positionV>
            <wp:extent cx="1550670" cy="810180"/>
            <wp:effectExtent l="247650" t="228600" r="240030" b="790575"/>
            <wp:wrapTight wrapText="bothSides">
              <wp:wrapPolygon edited="0">
                <wp:start x="-3450" y="-6099"/>
                <wp:lineTo x="-3450" y="42184"/>
                <wp:lineTo x="24678" y="42184"/>
                <wp:lineTo x="24678" y="-6099"/>
                <wp:lineTo x="-3450" y="-6099"/>
              </wp:wrapPolygon>
            </wp:wrapTight>
            <wp:docPr id="1756725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2560" name=""/>
                    <pic:cNvPicPr/>
                  </pic:nvPicPr>
                  <pic:blipFill rotWithShape="1">
                    <a:blip r:embed="rId80" cstate="print">
                      <a:extLst>
                        <a:ext uri="{28A0092B-C50C-407E-A947-70E740481C1C}">
                          <a14:useLocalDpi xmlns:a14="http://schemas.microsoft.com/office/drawing/2010/main" val="0"/>
                        </a:ext>
                      </a:extLst>
                    </a:blip>
                    <a:srcRect b="7120"/>
                    <a:stretch/>
                  </pic:blipFill>
                  <pic:spPr bwMode="auto">
                    <a:xfrm>
                      <a:off x="0" y="0"/>
                      <a:ext cx="1550670" cy="8101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EE6F82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Gracias, Presidenta ya de tanta rectificación que ya me perdí, pero hablaba de rectificar sobre la comparativa que se estaban haciendo con los Estados, como si un Estado, si mereciera y otro no, o como si sería más grave los delitos de un Estado y los de otro no y lo dije cuando hablamos de del periodista Loret, y que aquí venían a decir que lo tenían que castigar y hacer todo eso, porque era una, que sean quien sea merece que se respeten sus derechos humanos.</w:t>
      </w:r>
    </w:p>
    <w:p w14:paraId="6DCBE934"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Igual aquí, sea quien sea o del Estado que sea, tenemos que poner atención y si para eso tenemos que no tener un contexto estatal, sino mundial, les voy a comentar esto, durante las primeras 72 horas, de la guerra que tiene en </w:t>
      </w:r>
      <w:r w:rsidRPr="00F7496F">
        <w:rPr>
          <w:rFonts w:ascii="Abadi" w:eastAsia="Calibri" w:hAnsi="Abadi"/>
          <w:sz w:val="21"/>
          <w:szCs w:val="21"/>
          <w:lang w:val="es-MX" w:eastAsia="en-US"/>
        </w:rPr>
        <w:t xml:space="preserve">vilo a nuestro mundo, las autoridades ucranianas reportaban 198 víctimas fatales del conflicto. En ese mismo lapso, los datos del Secretario Ejecutivo del Sistema Nacional de Seguridad Pública sumaban 166 homicidios dolosos en un país donde la política y la estrategia de combate a la violencia y a la delincuencia se resume en un entelequia abrazos y no balazos, y en ese marco destaca, los hechos acontecidos en la población de San José de García, en Michoacán, hecho que, pese a que las autoridades no aciertan a definir si se trató de un fusilamiento de una ejecución o un enfrentamiento armado, de lo que no existe duda es que un comando de la delincuencia organizada saco entre 10 y 17 personas de un velorio y hoy su paradero se desconoce. </w:t>
      </w:r>
    </w:p>
    <w:p w14:paraId="42BE70B1"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El presidente municipal, el fiscal de aquella entidad, el Gobernador de Michoacán, y hasta el Presidente de la República, han admitido la ocurrencia del suceso, la nula, reacción, la impavidez de las corporaciones de seguridad de los tres niveles de gobierno, ante los hechos, no hace sino demostrar que hay un Estado fallido, incapaz de enfrentar a la delincuencia y que cede el territorio al mando y señorío de los criminales, en esta guerra, nuestra guerra, las policías municipales no solo están poniendo los muertos y han adoptado como protocolo de actuación el replegarse, pues no tienen la capacidad de fuego para enfrentar a los carteles de la delincuencia organizada y las fuerzas del orden federales y las fuerzas del orden federales y estatales, que sí las tienen arriba hasta tres horas después de la escena, como la propia Fiscalía admite en su versión oficial, pues tiene órdenes de no actuar. </w:t>
      </w:r>
    </w:p>
    <w:p w14:paraId="1EF6196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Que las autoridades investigadoras, se hayan topado con charco de agua y sangre, tejidos humanos dispersos, los boquetes de las balas en las paredes y casquillos de cuatro calibres diferentes, percutidos son evidencias que hacen imposible negar los hechos, antes los hechos y la evidencia, no podemos guardar silencio, los hechos en Michoacán, hoy en Zacatecas ayer, son clara muestra de la descomposición del poder público, que no es capaz de cumplir con el más elemental de sus deberes, brindar seguridad, paz, armonía y tranquilidad a los ciudadanos que en la promesa de esperanza </w:t>
      </w:r>
      <w:r w:rsidRPr="00F7496F">
        <w:rPr>
          <w:rFonts w:ascii="Abadi" w:eastAsia="Calibri" w:hAnsi="Abadi"/>
          <w:sz w:val="21"/>
          <w:szCs w:val="21"/>
          <w:lang w:val="es-MX" w:eastAsia="en-US"/>
        </w:rPr>
        <w:lastRenderedPageBreak/>
        <w:t xml:space="preserve">solo se han visto asaltados por la decepción la insensible indolencia, ante su dolor, que no hay cuerpos, cierto es, por eso, hay que decirlo fuerte y claro, nos faltan diecisiete, la sabiduría popular dice de manera machacona que la esperanza es lo último que se pierde y hoy, sin eso que tenemos, que nos queda sólo la decepción, la lamentación y el arrepentimiento, pero sé sensatamente que podemos haber esperado que podemos esperar, sí afirma quien el que debe conducir tiene que no sabe manejar una tarjeta, que no sabe,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Rut, podría concluir por favor, su participación se le ha agotado el tiempo, </w:t>
      </w:r>
      <w:r w:rsidRPr="00F7496F">
        <w:rPr>
          <w:rFonts w:ascii="Abadi" w:eastAsia="Calibri" w:hAnsi="Abadi"/>
          <w:b/>
          <w:bCs/>
          <w:sz w:val="21"/>
          <w:szCs w:val="21"/>
          <w:lang w:val="es-MX" w:eastAsia="en-US"/>
        </w:rPr>
        <w:t>(Voz) diputada Ruth Noemí,</w:t>
      </w:r>
      <w:r w:rsidRPr="00F7496F">
        <w:rPr>
          <w:rFonts w:ascii="Abadi" w:eastAsia="Calibri" w:hAnsi="Abadi"/>
          <w:sz w:val="21"/>
          <w:szCs w:val="21"/>
          <w:lang w:val="es-MX" w:eastAsia="en-US"/>
        </w:rPr>
        <w:t xml:space="preserve"> concluyo, que no sabe expedir un cheque, que sus cuentas las maneja su esposa, es decir, si no sabe manejar sus finanzas, tampoco sabe conducir un país. </w:t>
      </w:r>
    </w:p>
    <w:p w14:paraId="623A76B6"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cuánto. </w:t>
      </w:r>
    </w:p>
    <w:p w14:paraId="77E91794"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diputada Ruth, es el turno de concederle el uso de la voz, al diputado David Martínez Mendizábal, con el tema de “Derechos”, adelante, diputado, tiene el uso de la voz hasta por 10 minutos. </w:t>
      </w:r>
    </w:p>
    <w:p w14:paraId="443A8572"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David Martínez Mendizábal, para hablar en asuntos de interés general con el tema “Derechos”)</w:t>
      </w:r>
    </w:p>
    <w:p w14:paraId="141E49D9" w14:textId="212907F5" w:rsidR="00F7496F" w:rsidRPr="00F7496F" w:rsidRDefault="00F7496F" w:rsidP="00F7496F">
      <w:pPr>
        <w:spacing w:after="160" w:line="259" w:lineRule="auto"/>
        <w:jc w:val="both"/>
        <w:rPr>
          <w:rFonts w:ascii="Abadi" w:eastAsia="Calibri" w:hAnsi="Abadi"/>
          <w:b/>
          <w:bCs/>
          <w:sz w:val="21"/>
          <w:szCs w:val="21"/>
          <w:lang w:val="es-MX" w:eastAsia="en-US"/>
        </w:rPr>
      </w:pPr>
    </w:p>
    <w:p w14:paraId="56633FDB" w14:textId="3E22FBA0" w:rsidR="00F50DC2" w:rsidRDefault="00F50DC2"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2" behindDoc="1" locked="0" layoutInCell="1" allowOverlap="1" wp14:anchorId="0590F125" wp14:editId="5F33800F">
            <wp:simplePos x="0" y="0"/>
            <wp:positionH relativeFrom="column">
              <wp:posOffset>569595</wp:posOffset>
            </wp:positionH>
            <wp:positionV relativeFrom="paragraph">
              <wp:posOffset>54610</wp:posOffset>
            </wp:positionV>
            <wp:extent cx="1535430" cy="797560"/>
            <wp:effectExtent l="247650" t="228600" r="255270" b="783590"/>
            <wp:wrapTight wrapText="bothSides">
              <wp:wrapPolygon edited="0">
                <wp:start x="-3484" y="-6191"/>
                <wp:lineTo x="-3484" y="42306"/>
                <wp:lineTo x="24923" y="42306"/>
                <wp:lineTo x="24923" y="-6191"/>
                <wp:lineTo x="-3484" y="-6191"/>
              </wp:wrapPolygon>
            </wp:wrapTight>
            <wp:docPr id="13291479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47966" name=""/>
                    <pic:cNvPicPr/>
                  </pic:nvPicPr>
                  <pic:blipFill rotWithShape="1">
                    <a:blip r:embed="rId81" cstate="print">
                      <a:extLst>
                        <a:ext uri="{28A0092B-C50C-407E-A947-70E740481C1C}">
                          <a14:useLocalDpi xmlns:a14="http://schemas.microsoft.com/office/drawing/2010/main" val="0"/>
                        </a:ext>
                      </a:extLst>
                    </a:blip>
                    <a:srcRect b="7605"/>
                    <a:stretch/>
                  </pic:blipFill>
                  <pic:spPr bwMode="auto">
                    <a:xfrm>
                      <a:off x="0" y="0"/>
                      <a:ext cx="1535430" cy="7975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B2D29" w14:textId="77777777" w:rsidR="00F50DC2" w:rsidRDefault="00F50DC2" w:rsidP="00F7496F">
      <w:pPr>
        <w:spacing w:after="160" w:line="259" w:lineRule="auto"/>
        <w:jc w:val="both"/>
        <w:rPr>
          <w:rFonts w:ascii="Abadi" w:eastAsia="Calibri" w:hAnsi="Abadi"/>
          <w:sz w:val="21"/>
          <w:szCs w:val="21"/>
          <w:lang w:val="es-MX" w:eastAsia="en-US"/>
        </w:rPr>
      </w:pPr>
    </w:p>
    <w:p w14:paraId="7964DB5A" w14:textId="77777777" w:rsidR="00F50DC2" w:rsidRDefault="00F50DC2" w:rsidP="00F7496F">
      <w:pPr>
        <w:spacing w:after="160" w:line="259" w:lineRule="auto"/>
        <w:jc w:val="both"/>
        <w:rPr>
          <w:rFonts w:ascii="Abadi" w:eastAsia="Calibri" w:hAnsi="Abadi"/>
          <w:sz w:val="21"/>
          <w:szCs w:val="21"/>
          <w:lang w:val="es-MX" w:eastAsia="en-US"/>
        </w:rPr>
      </w:pPr>
    </w:p>
    <w:p w14:paraId="099190DC" w14:textId="77777777" w:rsidR="00F50DC2" w:rsidRDefault="00F50DC2" w:rsidP="00F7496F">
      <w:pPr>
        <w:spacing w:after="160" w:line="259" w:lineRule="auto"/>
        <w:jc w:val="both"/>
        <w:rPr>
          <w:rFonts w:ascii="Abadi" w:eastAsia="Calibri" w:hAnsi="Abadi"/>
          <w:sz w:val="21"/>
          <w:szCs w:val="21"/>
          <w:lang w:val="es-MX" w:eastAsia="en-US"/>
        </w:rPr>
      </w:pPr>
    </w:p>
    <w:p w14:paraId="2C89EB69" w14:textId="77777777" w:rsidR="00F50DC2" w:rsidRDefault="00F50DC2" w:rsidP="00F7496F">
      <w:pPr>
        <w:spacing w:after="160" w:line="259" w:lineRule="auto"/>
        <w:jc w:val="both"/>
        <w:rPr>
          <w:rFonts w:ascii="Abadi" w:eastAsia="Calibri" w:hAnsi="Abadi"/>
          <w:sz w:val="21"/>
          <w:szCs w:val="21"/>
          <w:lang w:val="es-MX" w:eastAsia="en-US"/>
        </w:rPr>
      </w:pPr>
    </w:p>
    <w:p w14:paraId="4EF1C1F5" w14:textId="77777777" w:rsidR="00F50DC2" w:rsidRDefault="00F50DC2" w:rsidP="00F7496F">
      <w:pPr>
        <w:spacing w:after="160" w:line="259" w:lineRule="auto"/>
        <w:jc w:val="both"/>
        <w:rPr>
          <w:rFonts w:ascii="Abadi" w:eastAsia="Calibri" w:hAnsi="Abadi"/>
          <w:sz w:val="21"/>
          <w:szCs w:val="21"/>
          <w:lang w:val="es-MX" w:eastAsia="en-US"/>
        </w:rPr>
      </w:pPr>
    </w:p>
    <w:p w14:paraId="4ED6047B" w14:textId="77777777" w:rsidR="00F50DC2" w:rsidRDefault="00F50DC2" w:rsidP="00F7496F">
      <w:pPr>
        <w:spacing w:after="160" w:line="259" w:lineRule="auto"/>
        <w:jc w:val="both"/>
        <w:rPr>
          <w:rFonts w:ascii="Abadi" w:eastAsia="Calibri" w:hAnsi="Abadi"/>
          <w:sz w:val="21"/>
          <w:szCs w:val="21"/>
          <w:lang w:val="es-MX" w:eastAsia="en-US"/>
        </w:rPr>
      </w:pPr>
    </w:p>
    <w:p w14:paraId="6903BEBB" w14:textId="5F1BF6C0"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En atención a que ya estamos encima del tiempo, voy a mandar un telegrama sobre esto y me pareció muy relevante y tiene que ver exactamente con casi todos los temas que hemos estado tocando este día, sobre todo el de asuntos generales.</w:t>
      </w:r>
    </w:p>
    <w:p w14:paraId="4FB8EEEA"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Miren el día de antier, 1 de Marzo, el Instituto Mexicano para la Competitividad, que es una Asociación Civil, que se encarga de hacer diferentes estudios relacionados con la competitividad, con la economía, sacó un estudio, que le llamo estados con lupa de género 2022, estados con lupa de género 2022, de qué trata este estudio, tiene digamos, 13 dimensiones o 3 variables, como se dice en investigación, que es, entrada, permanencia y crecimiento de las mujeres en el empleo, por eso me parece muy relevante, muy relevante, entrada, permanencia y crecimiento, ellos, dicen los 3 pilares o 13 variables en entrada al empleo, dicen, que tanto está preparada la mujer, qué tanto tiene el tiempo disponible para dedicarse a trabajar y que tanto hay la oferta laboral, en permanencia está la calidad del empleo, la infraestructura de cuidados que tiene que ver, entre paréntesis está, ya se aprobó la ley de cuidados a nivel federal, esperemos que haya un correlativo aquí en Guanajuato. Infraestructura de cuidados y esfuerzos laborales más igualitarios, eso es permanencia.</w:t>
      </w:r>
    </w:p>
    <w:p w14:paraId="04B25ED4" w14:textId="63BE9DE9"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Y el crecimiento es; mujeres en puestos de toma de decisiones, emprendimiento formal y profesionalización, es decir que tanto se va adecuando la capacitación de las mujeres con respecto a las demandas del puesto que están, que están ocupando, con pena digo que, de 100 puntos, Guanajuato, tuvo 28.4, lo que lo coloca en el lugar 29 a nivel nacional, solamente por arriba de Veracruz, Tlaxcala y Chiapas, cual es mi reflexión al respecto, bueno el mismo IMCO, señala que los gobiernos estatales, tienen una responsabilidad fundamental en elevar estos indicadores, dice las entidades, son claves para lograr cambios en la participación de las mujeres, en la economía, por ello, es importante que los gobiernos estatales atiendan el principal desafío que enfrenta a todas las entidades generar incentivos para ofrecer empleos de calidad que permitan a las mujeres continuar con la economía, remunerada, y hacen varias recomendaciones, tiene que ver el primero con el Sistema Nacional de Cuidados, el segundo, con políticas de vida y trabajo, el tercero, desarrollar habilidades de niñas y mujeres que mejores sus oportunidades e incentivar la corresponsabilidad de cuidado, en la primera infancia, se ha dicho mucho, yo </w:t>
      </w:r>
      <w:r w:rsidRPr="00F7496F">
        <w:rPr>
          <w:rFonts w:ascii="Abadi" w:eastAsia="Calibri" w:hAnsi="Abadi"/>
          <w:sz w:val="21"/>
          <w:szCs w:val="21"/>
          <w:lang w:val="es-MX" w:eastAsia="en-US"/>
        </w:rPr>
        <w:lastRenderedPageBreak/>
        <w:t>recuerdo un maestro de en la facultad de Ingeniería que me decía, problema bien planteado, es que ya está a mitad de resuelto, si el problema que se adecua, adecuadamente, ya está la mitad, resuelto, peor es cuando no se reconoce el problema y se dice, en el caso de Guanajuato, que el Instituto de las Mujeres de  Guanajuato, está bien y que está transversabilizando, la política de género, si fuese así, Guanajuato, no estaría ocupando el lugar 29 en este indicador de Desarrollo Económico de las Mujeres, instó entonces a reconocer el problema que tenemos de la incapacidad institucional, de obrar la transversalidad de la perspectiva de género, no vengamos aquí, a decir, que hace falta alguna cosita, no, no está funcionando esta estrategia de transversalización, ¿Por qué? Yo nunca he visto, por ejemplo, con respecto al problema del agua como afecta a las mujeres, un estudio, eso es transversalizar, eso es transversalizar, o que incentivos compensatorios tienen las mujeres con respecto a la alimentación, no he visto, capaz que yo me he estado distraído en otras cosas y no he visto los informes sobresalientes del Instituto de las Mujeres.</w:t>
      </w:r>
    </w:p>
    <w:p w14:paraId="49EC99FF"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Vengo aquí no solamente a compartir este estudio a señalar que Guanajuato, está en esté lugar 29, por cierto, en la educación andamos igual, 27, 28 por ahí así, el logro educativo, tenemos un problema gravísimo del paso de secundaria a preparatoria, pero es otra cosa, vengo a aquí, a exhortar a que reconozcamos el problema y echemos la mano para que el Instituto de las Mujeres, realmente, funcione desde una perspectiva transversal, que no le reduzcamos el presupuesto, que aumentemos la capacidad, e incluso los dientes con los cuales tendría que actuar el Instituto de las Mujeres, para hacer,  realidad este elemento de igualdad entre hombres y mujeres, gracias.</w:t>
      </w:r>
    </w:p>
    <w:p w14:paraId="14DCA135"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diputado. ¿Diputada Katya Cristina, para que efecto? </w:t>
      </w:r>
      <w:r w:rsidRPr="00F7496F">
        <w:rPr>
          <w:rFonts w:ascii="Abadi" w:eastAsia="Calibri" w:hAnsi="Abadi"/>
          <w:b/>
          <w:bCs/>
          <w:sz w:val="21"/>
          <w:szCs w:val="21"/>
          <w:lang w:val="es-MX" w:eastAsia="en-US"/>
        </w:rPr>
        <w:t>(Voz) diputada Katya,</w:t>
      </w:r>
      <w:r w:rsidRPr="00F7496F">
        <w:rPr>
          <w:rFonts w:ascii="Abadi" w:eastAsia="Calibri" w:hAnsi="Abadi"/>
          <w:sz w:val="21"/>
          <w:szCs w:val="21"/>
          <w:lang w:val="es-MX" w:eastAsia="en-US"/>
        </w:rPr>
        <w:t xml:space="preserve"> para rectificación de hechos, presidenta,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¿Sobre qué hechos diputada? </w:t>
      </w:r>
      <w:r w:rsidRPr="00F7496F">
        <w:rPr>
          <w:rFonts w:ascii="Abadi" w:eastAsia="Calibri" w:hAnsi="Abadi"/>
          <w:b/>
          <w:bCs/>
          <w:sz w:val="21"/>
          <w:szCs w:val="21"/>
          <w:lang w:val="es-MX" w:eastAsia="en-US"/>
        </w:rPr>
        <w:t>(Voz) diputada Katya,</w:t>
      </w:r>
      <w:r w:rsidRPr="00F7496F">
        <w:rPr>
          <w:rFonts w:ascii="Abadi" w:eastAsia="Calibri" w:hAnsi="Abadi"/>
          <w:sz w:val="21"/>
          <w:szCs w:val="21"/>
          <w:lang w:val="es-MX" w:eastAsia="en-US"/>
        </w:rPr>
        <w:t xml:space="preserve"> sobre el tema del Instituto de las Mujeres guanajuatenses y en lo de perspectiva de género,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Briseida, para que </w:t>
      </w:r>
      <w:r w:rsidRPr="00F7496F">
        <w:rPr>
          <w:rFonts w:ascii="Abadi" w:eastAsia="Calibri" w:hAnsi="Abadi"/>
          <w:sz w:val="21"/>
          <w:szCs w:val="21"/>
          <w:lang w:val="es-MX" w:eastAsia="en-US"/>
        </w:rPr>
        <w:t xml:space="preserve">efecto? </w:t>
      </w:r>
      <w:r w:rsidRPr="00F7496F">
        <w:rPr>
          <w:rFonts w:ascii="Abadi" w:eastAsia="Calibri" w:hAnsi="Abadi"/>
          <w:b/>
          <w:bCs/>
          <w:sz w:val="21"/>
          <w:szCs w:val="21"/>
          <w:lang w:val="es-MX" w:eastAsia="en-US"/>
        </w:rPr>
        <w:t>(Voz) diputada Briseida</w:t>
      </w:r>
      <w:r w:rsidRPr="00F7496F">
        <w:rPr>
          <w:rFonts w:ascii="Abadi" w:eastAsia="Calibri" w:hAnsi="Abadi"/>
          <w:sz w:val="21"/>
          <w:szCs w:val="21"/>
          <w:lang w:val="es-MX" w:eastAsia="en-US"/>
        </w:rPr>
        <w:t xml:space="preserve">, sí, presidenta, para rectificación de hechos,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¿Qué hechos diputada? </w:t>
      </w:r>
      <w:r w:rsidRPr="00F7496F">
        <w:rPr>
          <w:rFonts w:ascii="Abadi" w:eastAsia="Calibri" w:hAnsi="Abadi"/>
          <w:b/>
          <w:bCs/>
          <w:sz w:val="21"/>
          <w:szCs w:val="21"/>
          <w:lang w:val="es-MX" w:eastAsia="en-US"/>
        </w:rPr>
        <w:t>(Voz) diputada Briseida,</w:t>
      </w:r>
      <w:r w:rsidRPr="00F7496F">
        <w:rPr>
          <w:rFonts w:ascii="Abadi" w:eastAsia="Calibri" w:hAnsi="Abadi"/>
          <w:sz w:val="21"/>
          <w:szCs w:val="21"/>
          <w:lang w:val="es-MX" w:eastAsia="en-US"/>
        </w:rPr>
        <w:t xml:space="preserve"> para el Instituto de la Mujer,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 xml:space="preserve">adelante, diputada Katya, tiene la voz hasta por 5 minutos. </w:t>
      </w:r>
    </w:p>
    <w:p w14:paraId="6F21325C"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 xml:space="preserve">(Sube a tribuna la diputada Katya Cristina Soto Escamilla, para rectificación de hechos, del diputado David Martínez Mendizábal) </w:t>
      </w:r>
    </w:p>
    <w:p w14:paraId="6795F7E5" w14:textId="6F6BB6B2" w:rsidR="00F7496F" w:rsidRPr="00F7496F" w:rsidRDefault="00F7496F" w:rsidP="00F7496F">
      <w:pPr>
        <w:spacing w:after="160" w:line="259" w:lineRule="auto"/>
        <w:jc w:val="both"/>
        <w:rPr>
          <w:rFonts w:ascii="Abadi" w:eastAsia="Calibri" w:hAnsi="Abadi"/>
          <w:b/>
          <w:bCs/>
          <w:sz w:val="21"/>
          <w:szCs w:val="21"/>
          <w:lang w:val="es-MX" w:eastAsia="en-US"/>
        </w:rPr>
      </w:pPr>
    </w:p>
    <w:p w14:paraId="54B044F4" w14:textId="709406F1" w:rsidR="00F50DC2" w:rsidRDefault="00F50DC2"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3" behindDoc="1" locked="0" layoutInCell="1" allowOverlap="1" wp14:anchorId="57489653" wp14:editId="2000F13D">
            <wp:simplePos x="0" y="0"/>
            <wp:positionH relativeFrom="column">
              <wp:posOffset>601836</wp:posOffset>
            </wp:positionH>
            <wp:positionV relativeFrom="paragraph">
              <wp:posOffset>156845</wp:posOffset>
            </wp:positionV>
            <wp:extent cx="1577340" cy="822960"/>
            <wp:effectExtent l="247650" t="228600" r="251460" b="777240"/>
            <wp:wrapTight wrapText="bothSides">
              <wp:wrapPolygon edited="0">
                <wp:start x="-3391" y="-6000"/>
                <wp:lineTo x="-3391" y="41500"/>
                <wp:lineTo x="24783" y="41500"/>
                <wp:lineTo x="24783" y="-6000"/>
                <wp:lineTo x="-3391" y="-6000"/>
              </wp:wrapPolygon>
            </wp:wrapTight>
            <wp:docPr id="17317568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56842" name=""/>
                    <pic:cNvPicPr/>
                  </pic:nvPicPr>
                  <pic:blipFill rotWithShape="1">
                    <a:blip r:embed="rId82" cstate="print">
                      <a:extLst>
                        <a:ext uri="{28A0092B-C50C-407E-A947-70E740481C1C}">
                          <a14:useLocalDpi xmlns:a14="http://schemas.microsoft.com/office/drawing/2010/main" val="0"/>
                        </a:ext>
                      </a:extLst>
                    </a:blip>
                    <a:srcRect b="7282"/>
                    <a:stretch/>
                  </pic:blipFill>
                  <pic:spPr bwMode="auto">
                    <a:xfrm>
                      <a:off x="0" y="0"/>
                      <a:ext cx="1577340" cy="8229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C42238" w14:textId="296972FD" w:rsidR="00F50DC2" w:rsidRDefault="00F50DC2" w:rsidP="00F7496F">
      <w:pPr>
        <w:spacing w:after="160" w:line="259" w:lineRule="auto"/>
        <w:jc w:val="both"/>
        <w:rPr>
          <w:rFonts w:ascii="Abadi" w:eastAsia="Calibri" w:hAnsi="Abadi"/>
          <w:sz w:val="21"/>
          <w:szCs w:val="21"/>
          <w:lang w:val="es-MX" w:eastAsia="en-US"/>
        </w:rPr>
      </w:pPr>
    </w:p>
    <w:p w14:paraId="7982F27D" w14:textId="6ECF271B" w:rsidR="00F50DC2" w:rsidRDefault="00F50DC2" w:rsidP="00F7496F">
      <w:pPr>
        <w:spacing w:after="160" w:line="259" w:lineRule="auto"/>
        <w:jc w:val="both"/>
        <w:rPr>
          <w:rFonts w:ascii="Abadi" w:eastAsia="Calibri" w:hAnsi="Abadi"/>
          <w:sz w:val="21"/>
          <w:szCs w:val="21"/>
          <w:lang w:val="es-MX" w:eastAsia="en-US"/>
        </w:rPr>
      </w:pPr>
    </w:p>
    <w:p w14:paraId="4C26DDF5" w14:textId="77777777" w:rsidR="00F50DC2" w:rsidRDefault="00F50DC2" w:rsidP="00F7496F">
      <w:pPr>
        <w:spacing w:after="160" w:line="259" w:lineRule="auto"/>
        <w:jc w:val="both"/>
        <w:rPr>
          <w:rFonts w:ascii="Abadi" w:eastAsia="Calibri" w:hAnsi="Abadi"/>
          <w:sz w:val="21"/>
          <w:szCs w:val="21"/>
          <w:lang w:val="es-MX" w:eastAsia="en-US"/>
        </w:rPr>
      </w:pPr>
    </w:p>
    <w:p w14:paraId="69E2604B" w14:textId="77777777" w:rsidR="00F50DC2" w:rsidRDefault="00F50DC2" w:rsidP="00F7496F">
      <w:pPr>
        <w:spacing w:after="160" w:line="259" w:lineRule="auto"/>
        <w:jc w:val="both"/>
        <w:rPr>
          <w:rFonts w:ascii="Abadi" w:eastAsia="Calibri" w:hAnsi="Abadi"/>
          <w:sz w:val="21"/>
          <w:szCs w:val="21"/>
          <w:lang w:val="es-MX" w:eastAsia="en-US"/>
        </w:rPr>
      </w:pPr>
    </w:p>
    <w:p w14:paraId="6D52F092" w14:textId="77777777" w:rsidR="00F50DC2" w:rsidRDefault="00F50DC2" w:rsidP="00F7496F">
      <w:pPr>
        <w:spacing w:after="160" w:line="259" w:lineRule="auto"/>
        <w:jc w:val="both"/>
        <w:rPr>
          <w:rFonts w:ascii="Abadi" w:eastAsia="Calibri" w:hAnsi="Abadi"/>
          <w:sz w:val="21"/>
          <w:szCs w:val="21"/>
          <w:lang w:val="es-MX" w:eastAsia="en-US"/>
        </w:rPr>
      </w:pPr>
    </w:p>
    <w:p w14:paraId="43AA5DF6" w14:textId="77777777" w:rsidR="00F50DC2" w:rsidRDefault="00F50DC2" w:rsidP="00F7496F">
      <w:pPr>
        <w:spacing w:after="160" w:line="259" w:lineRule="auto"/>
        <w:jc w:val="both"/>
        <w:rPr>
          <w:rFonts w:ascii="Abadi" w:eastAsia="Calibri" w:hAnsi="Abadi"/>
          <w:sz w:val="21"/>
          <w:szCs w:val="21"/>
          <w:lang w:val="es-MX" w:eastAsia="en-US"/>
        </w:rPr>
      </w:pPr>
    </w:p>
    <w:p w14:paraId="29C84B43" w14:textId="77777777" w:rsidR="00F50DC2" w:rsidRDefault="00F50DC2" w:rsidP="00F7496F">
      <w:pPr>
        <w:spacing w:after="160" w:line="259" w:lineRule="auto"/>
        <w:jc w:val="both"/>
        <w:rPr>
          <w:rFonts w:ascii="Abadi" w:eastAsia="Calibri" w:hAnsi="Abadi"/>
          <w:sz w:val="21"/>
          <w:szCs w:val="21"/>
          <w:lang w:val="es-MX" w:eastAsia="en-US"/>
        </w:rPr>
      </w:pPr>
    </w:p>
    <w:p w14:paraId="7F53EB6C" w14:textId="2B4E12B9"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Muchas gracias, muy rápido, sólo comentarle al diputado David que si recuerdan la semana pasada el Grupo Parlamentario de Acción Nacional fue quien presentó una reforma para tener la perspectiva de género en los planes y programas del Estado, la perspectiva de género es un tema que debe de quedar en nuestra Ley de Planeación y que estamos próximos a dictaminar, sin embargo el Grupo de Acción Nacional tiene la visión para haberlo hecho, decirle también, que respecto al estudio con lupa de género del 2022, es importante contextualizar que existen retos que como país enfrentamos y que por supuesto, es importante decirles hoy, que en la ciudad de México, solo por referir algún caso o referente a este tema de con lupa, dónde se estuvo el porcentaje más alto, 4 de cada 10 mujeres que quieren trabajar no pueden hacerlo y usted, hace unos momentos nos decía, que el tema del cuidado infantil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Katya, me permite tantito, por favor? </w:t>
      </w:r>
      <w:r w:rsidRPr="00F7496F">
        <w:rPr>
          <w:rFonts w:ascii="Abadi" w:eastAsia="Calibri" w:hAnsi="Abadi"/>
          <w:b/>
          <w:bCs/>
          <w:sz w:val="21"/>
          <w:szCs w:val="21"/>
          <w:lang w:val="es-MX" w:eastAsia="en-US"/>
        </w:rPr>
        <w:t>(Voz) diputada Katya,</w:t>
      </w:r>
      <w:r w:rsidRPr="00F7496F">
        <w:rPr>
          <w:rFonts w:ascii="Abadi" w:eastAsia="Calibri" w:hAnsi="Abadi"/>
          <w:sz w:val="21"/>
          <w:szCs w:val="21"/>
          <w:lang w:val="es-MX" w:eastAsia="en-US"/>
        </w:rPr>
        <w:t xml:space="preserve"> sí,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el diputado David, me </w:t>
      </w:r>
      <w:r w:rsidR="00B83C97" w:rsidRPr="00F7496F">
        <w:rPr>
          <w:rFonts w:ascii="Abadi" w:eastAsia="Calibri" w:hAnsi="Abadi"/>
          <w:sz w:val="21"/>
          <w:szCs w:val="21"/>
          <w:lang w:val="es-MX" w:eastAsia="en-US"/>
        </w:rPr>
        <w:t>está</w:t>
      </w:r>
      <w:r w:rsidRPr="00F7496F">
        <w:rPr>
          <w:rFonts w:ascii="Abadi" w:eastAsia="Calibri" w:hAnsi="Abadi"/>
          <w:sz w:val="21"/>
          <w:szCs w:val="21"/>
          <w:lang w:val="es-MX" w:eastAsia="en-US"/>
        </w:rPr>
        <w:t xml:space="preserve"> solicitando el uso de la voz, ¿Para qué efectos, diputado? </w:t>
      </w:r>
      <w:r w:rsidRPr="00F7496F">
        <w:rPr>
          <w:rFonts w:ascii="Abadi" w:eastAsia="Calibri" w:hAnsi="Abadi"/>
          <w:b/>
          <w:bCs/>
          <w:sz w:val="21"/>
          <w:szCs w:val="21"/>
          <w:lang w:val="es-MX" w:eastAsia="en-US"/>
        </w:rPr>
        <w:t xml:space="preserve">(Voz) diputado David, </w:t>
      </w:r>
      <w:r w:rsidRPr="00F7496F">
        <w:rPr>
          <w:rFonts w:ascii="Abadi" w:eastAsia="Calibri" w:hAnsi="Abadi"/>
          <w:sz w:val="21"/>
          <w:szCs w:val="21"/>
          <w:lang w:val="es-MX" w:eastAsia="en-US"/>
        </w:rPr>
        <w:t xml:space="preserve">presidenta si le puede preguntar a la oradora, si me acepta una </w:t>
      </w:r>
      <w:r w:rsidRPr="00F7496F">
        <w:rPr>
          <w:rFonts w:ascii="Abadi" w:eastAsia="Calibri" w:hAnsi="Abadi"/>
          <w:sz w:val="21"/>
          <w:szCs w:val="21"/>
          <w:lang w:val="es-MX" w:eastAsia="en-US"/>
        </w:rPr>
        <w:lastRenderedPageBreak/>
        <w:t xml:space="preserve">pregunta, </w:t>
      </w:r>
      <w:r w:rsidRPr="00F7496F">
        <w:rPr>
          <w:rFonts w:ascii="Abadi" w:eastAsia="Calibri" w:hAnsi="Abadi"/>
          <w:b/>
          <w:bCs/>
          <w:sz w:val="21"/>
          <w:szCs w:val="21"/>
          <w:lang w:val="es-MX" w:eastAsia="en-US"/>
        </w:rPr>
        <w:t>(Voz) diputada presidenta, ¿</w:t>
      </w:r>
      <w:r w:rsidRPr="00F7496F">
        <w:rPr>
          <w:rFonts w:ascii="Abadi" w:eastAsia="Calibri" w:hAnsi="Abadi"/>
          <w:sz w:val="21"/>
          <w:szCs w:val="21"/>
          <w:lang w:val="es-MX" w:eastAsia="en-US"/>
        </w:rPr>
        <w:t xml:space="preserve">Diputada Katy, le permite una pregunta al diputado David? </w:t>
      </w:r>
      <w:r w:rsidRPr="00F7496F">
        <w:rPr>
          <w:rFonts w:ascii="Abadi" w:eastAsia="Calibri" w:hAnsi="Abadi"/>
          <w:b/>
          <w:bCs/>
          <w:sz w:val="21"/>
          <w:szCs w:val="21"/>
          <w:lang w:val="es-MX" w:eastAsia="en-US"/>
        </w:rPr>
        <w:t>(Voz) diputada Katya,</w:t>
      </w:r>
      <w:r w:rsidRPr="00F7496F">
        <w:rPr>
          <w:rFonts w:ascii="Abadi" w:eastAsia="Calibri" w:hAnsi="Abadi"/>
          <w:sz w:val="21"/>
          <w:szCs w:val="21"/>
          <w:lang w:val="es-MX" w:eastAsia="en-US"/>
        </w:rPr>
        <w:t xml:space="preserve"> no diputada presidenta,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 xml:space="preserve">gracias, diputado, no le permitió la pregunta, adelante diputada Katya, </w:t>
      </w:r>
      <w:r w:rsidRPr="00F7496F">
        <w:rPr>
          <w:rFonts w:ascii="Abadi" w:eastAsia="Calibri" w:hAnsi="Abadi"/>
          <w:b/>
          <w:bCs/>
          <w:sz w:val="21"/>
          <w:szCs w:val="21"/>
          <w:lang w:val="es-MX" w:eastAsia="en-US"/>
        </w:rPr>
        <w:t>(Voz) diputada Katya,</w:t>
      </w:r>
      <w:r w:rsidRPr="00F7496F">
        <w:rPr>
          <w:rFonts w:ascii="Abadi" w:eastAsia="Calibri" w:hAnsi="Abadi"/>
          <w:sz w:val="21"/>
          <w:szCs w:val="21"/>
          <w:lang w:val="es-MX" w:eastAsia="en-US"/>
        </w:rPr>
        <w:t xml:space="preserve"> solo para comentarle que, referente al tema de los indicadores que hablaba en temas, materno infantil, recordarle diputado que las estancias infantiles fueron retiradas gracias al Gobierno Federal y hoy más de estas 4 mujeres que sin duda salen en este estudio, que quieren trabajar de cada 10, no pueden hacerlo, porque no tienen a dónde dejar a sus hijos diputado y decirles también, que no pueden hacerlo, porque si son madres de un niño con discapacidad, no hay manera, no hay forma, para que alguien nos los cuide. </w:t>
      </w:r>
    </w:p>
    <w:p w14:paraId="517B8944"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importante cuando hablemos de perspectiva de género y cuando hablemos en estos temas, que tengamos toda la visión, porque el Grupo Parlamentario de Acción Nacional ha venido trabajando de tal manera como usted lo ve, que hoy mismo presentamos, una iniciativa en dónde lo que buscamos es también reformar temas de igualdad y un punto de acuerdo para la igualdad de las mujeres, del tema de las policías y seguimos trabajando en ello. También quiero destacar que hoy, en el Gobierno Federal de cada 100 pesos que gana un hombre y una mujer sólo gana 70 pesos, no existe el tema de igualdad en el Gobierno Federal, en el famosísimo anexo 13, donde hablan de los recursos para el tema de todo lo que tiene que ver con igualdad de género, en este famosísimo anexo 13, hemos encontrado que han reducido un 53% para pasarlo al tema de las pensiones de los adultos mayores, lo cual nos da gusto porque finalmente llega a quienes lo pueden estar ocupando, pero no disimulemos, no disimulemos, no disimulemos, que estamos con la igualdad de género y en la realidad es otra práctica, muchas gracias. </w:t>
      </w:r>
    </w:p>
    <w:p w14:paraId="0B4DD970" w14:textId="570EB7F6"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Gracias diputada, la diputada Briseida adelante, </w:t>
      </w:r>
      <w:r w:rsidRPr="00F7496F">
        <w:rPr>
          <w:rFonts w:ascii="Abadi" w:eastAsia="Calibri" w:hAnsi="Abadi"/>
          <w:b/>
          <w:bCs/>
          <w:sz w:val="21"/>
          <w:szCs w:val="21"/>
          <w:lang w:val="es-MX" w:eastAsia="en-US"/>
        </w:rPr>
        <w:t xml:space="preserve">(Voz) del diputado David, Martínez, </w:t>
      </w:r>
      <w:r w:rsidRPr="00F7496F">
        <w:rPr>
          <w:rFonts w:ascii="Abadi" w:eastAsia="Calibri" w:hAnsi="Abadi"/>
          <w:sz w:val="21"/>
          <w:szCs w:val="21"/>
          <w:lang w:val="es-MX" w:eastAsia="en-US"/>
        </w:rPr>
        <w:t xml:space="preserve">no, yo antes, rectificación de hechos,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es que no veo la pantalla aquí, ¿Para </w:t>
      </w:r>
      <w:r w:rsidR="008516FF" w:rsidRPr="00F7496F">
        <w:rPr>
          <w:rFonts w:ascii="Abadi" w:eastAsia="Calibri" w:hAnsi="Abadi"/>
          <w:sz w:val="21"/>
          <w:szCs w:val="21"/>
          <w:lang w:val="es-MX" w:eastAsia="en-US"/>
        </w:rPr>
        <w:t>qué</w:t>
      </w:r>
      <w:r w:rsidRPr="00F7496F">
        <w:rPr>
          <w:rFonts w:ascii="Abadi" w:eastAsia="Calibri" w:hAnsi="Abadi"/>
          <w:sz w:val="21"/>
          <w:szCs w:val="21"/>
          <w:lang w:val="es-MX" w:eastAsia="en-US"/>
        </w:rPr>
        <w:t xml:space="preserve"> hechos diputado? </w:t>
      </w:r>
      <w:r w:rsidRPr="00F7496F">
        <w:rPr>
          <w:rFonts w:ascii="Abadi" w:eastAsia="Calibri" w:hAnsi="Abadi"/>
          <w:b/>
          <w:bCs/>
          <w:sz w:val="21"/>
          <w:szCs w:val="21"/>
          <w:lang w:val="es-MX" w:eastAsia="en-US"/>
        </w:rPr>
        <w:t xml:space="preserve">(Voz) del diputado David, Martínez, </w:t>
      </w:r>
      <w:r w:rsidRPr="00F7496F">
        <w:rPr>
          <w:rFonts w:ascii="Abadi" w:eastAsia="Calibri" w:hAnsi="Abadi"/>
          <w:sz w:val="21"/>
          <w:szCs w:val="21"/>
          <w:lang w:val="es-MX" w:eastAsia="en-US"/>
        </w:rPr>
        <w:t xml:space="preserve">transversalidad y la perspectiva de género y </w:t>
      </w:r>
      <w:r w:rsidRPr="00F7496F">
        <w:rPr>
          <w:rFonts w:ascii="Abadi" w:eastAsia="Calibri" w:hAnsi="Abadi"/>
          <w:sz w:val="21"/>
          <w:szCs w:val="21"/>
          <w:lang w:val="es-MX" w:eastAsia="en-US"/>
        </w:rPr>
        <w:t>financiamiento de guarderías,</w:t>
      </w:r>
      <w:r w:rsidRPr="00F7496F">
        <w:rPr>
          <w:rFonts w:ascii="Abadi" w:eastAsia="Calibri" w:hAnsi="Abadi"/>
          <w:b/>
          <w:bCs/>
          <w:sz w:val="21"/>
          <w:szCs w:val="21"/>
          <w:lang w:val="es-MX" w:eastAsia="en-US"/>
        </w:rPr>
        <w:t xml:space="preserve"> (Voz) diputada presidenta, </w:t>
      </w:r>
      <w:r w:rsidRPr="00F7496F">
        <w:rPr>
          <w:rFonts w:ascii="Abadi" w:eastAsia="Calibri" w:hAnsi="Abadi"/>
          <w:sz w:val="21"/>
          <w:szCs w:val="21"/>
          <w:lang w:val="es-MX" w:eastAsia="en-US"/>
        </w:rPr>
        <w:t xml:space="preserve">tiene el uso de la voz hasta por 5 minutos, adelante, </w:t>
      </w:r>
      <w:r w:rsidRPr="00F7496F">
        <w:rPr>
          <w:rFonts w:ascii="Abadi" w:eastAsia="Calibri" w:hAnsi="Abadi"/>
          <w:b/>
          <w:bCs/>
          <w:sz w:val="21"/>
          <w:szCs w:val="21"/>
          <w:lang w:val="es-MX" w:eastAsia="en-US"/>
        </w:rPr>
        <w:t>(Voz) diputado David,</w:t>
      </w:r>
      <w:r w:rsidRPr="00F7496F">
        <w:rPr>
          <w:rFonts w:ascii="Abadi" w:eastAsia="Calibri" w:hAnsi="Abadi"/>
          <w:sz w:val="21"/>
          <w:szCs w:val="21"/>
          <w:lang w:val="es-MX" w:eastAsia="en-US"/>
        </w:rPr>
        <w:t xml:space="preserve"> no lo voy a hacer desde aquí ya para no aburrir a la gente,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no, tiene que pasar a tribuna diputado, adelante por favor.</w:t>
      </w:r>
    </w:p>
    <w:p w14:paraId="449B4819"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David Martínez Mendizábal, para rectificación de hechos de la diputada Katya Cristina Soto Escamilla)</w:t>
      </w:r>
    </w:p>
    <w:p w14:paraId="1429B995"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4" behindDoc="1" locked="0" layoutInCell="1" allowOverlap="1" wp14:anchorId="3E83BAF8" wp14:editId="7AD0B08E">
            <wp:simplePos x="0" y="0"/>
            <wp:positionH relativeFrom="column">
              <wp:posOffset>554355</wp:posOffset>
            </wp:positionH>
            <wp:positionV relativeFrom="paragraph">
              <wp:posOffset>230505</wp:posOffset>
            </wp:positionV>
            <wp:extent cx="1550670" cy="802640"/>
            <wp:effectExtent l="247650" t="228600" r="240030" b="778510"/>
            <wp:wrapTight wrapText="bothSides">
              <wp:wrapPolygon edited="0">
                <wp:start x="-3450" y="-6152"/>
                <wp:lineTo x="-3450" y="42038"/>
                <wp:lineTo x="24678" y="42038"/>
                <wp:lineTo x="24678" y="-6152"/>
                <wp:lineTo x="-3450" y="-6152"/>
              </wp:wrapPolygon>
            </wp:wrapTight>
            <wp:docPr id="4818699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69964" name=""/>
                    <pic:cNvPicPr/>
                  </pic:nvPicPr>
                  <pic:blipFill rotWithShape="1">
                    <a:blip r:embed="rId83" cstate="print">
                      <a:extLst>
                        <a:ext uri="{28A0092B-C50C-407E-A947-70E740481C1C}">
                          <a14:useLocalDpi xmlns:a14="http://schemas.microsoft.com/office/drawing/2010/main" val="0"/>
                        </a:ext>
                      </a:extLst>
                    </a:blip>
                    <a:srcRect b="7929"/>
                    <a:stretch/>
                  </pic:blipFill>
                  <pic:spPr bwMode="auto">
                    <a:xfrm>
                      <a:off x="0" y="0"/>
                      <a:ext cx="1550670" cy="8026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05D793" w14:textId="77777777" w:rsidR="008516FF" w:rsidRDefault="008516FF" w:rsidP="00F7496F">
      <w:pPr>
        <w:spacing w:after="160" w:line="259" w:lineRule="auto"/>
        <w:jc w:val="both"/>
        <w:rPr>
          <w:rFonts w:ascii="Abadi" w:eastAsia="Calibri" w:hAnsi="Abadi"/>
          <w:sz w:val="21"/>
          <w:szCs w:val="21"/>
          <w:lang w:val="es-MX" w:eastAsia="en-US"/>
        </w:rPr>
      </w:pPr>
    </w:p>
    <w:p w14:paraId="6ABF012B" w14:textId="77777777" w:rsidR="008516FF" w:rsidRDefault="008516FF" w:rsidP="00F7496F">
      <w:pPr>
        <w:spacing w:after="160" w:line="259" w:lineRule="auto"/>
        <w:jc w:val="both"/>
        <w:rPr>
          <w:rFonts w:ascii="Abadi" w:eastAsia="Calibri" w:hAnsi="Abadi"/>
          <w:sz w:val="21"/>
          <w:szCs w:val="21"/>
          <w:lang w:val="es-MX" w:eastAsia="en-US"/>
        </w:rPr>
      </w:pPr>
    </w:p>
    <w:p w14:paraId="661C0D4E" w14:textId="77777777" w:rsidR="008516FF" w:rsidRDefault="008516FF" w:rsidP="00F7496F">
      <w:pPr>
        <w:spacing w:after="160" w:line="259" w:lineRule="auto"/>
        <w:jc w:val="both"/>
        <w:rPr>
          <w:rFonts w:ascii="Abadi" w:eastAsia="Calibri" w:hAnsi="Abadi"/>
          <w:sz w:val="21"/>
          <w:szCs w:val="21"/>
          <w:lang w:val="es-MX" w:eastAsia="en-US"/>
        </w:rPr>
      </w:pPr>
    </w:p>
    <w:p w14:paraId="30A232C6" w14:textId="77777777" w:rsidR="008516FF" w:rsidRDefault="008516FF" w:rsidP="00F7496F">
      <w:pPr>
        <w:spacing w:after="160" w:line="259" w:lineRule="auto"/>
        <w:jc w:val="both"/>
        <w:rPr>
          <w:rFonts w:ascii="Abadi" w:eastAsia="Calibri" w:hAnsi="Abadi"/>
          <w:sz w:val="21"/>
          <w:szCs w:val="21"/>
          <w:lang w:val="es-MX" w:eastAsia="en-US"/>
        </w:rPr>
      </w:pPr>
    </w:p>
    <w:p w14:paraId="03424567" w14:textId="77777777" w:rsidR="008516FF" w:rsidRDefault="008516FF" w:rsidP="00F7496F">
      <w:pPr>
        <w:spacing w:after="160" w:line="259" w:lineRule="auto"/>
        <w:jc w:val="both"/>
        <w:rPr>
          <w:rFonts w:ascii="Abadi" w:eastAsia="Calibri" w:hAnsi="Abadi"/>
          <w:sz w:val="21"/>
          <w:szCs w:val="21"/>
          <w:lang w:val="es-MX" w:eastAsia="en-US"/>
        </w:rPr>
      </w:pPr>
    </w:p>
    <w:p w14:paraId="15D1C7DF" w14:textId="77777777" w:rsidR="008516FF" w:rsidRDefault="008516FF" w:rsidP="00F7496F">
      <w:pPr>
        <w:spacing w:after="160" w:line="259" w:lineRule="auto"/>
        <w:jc w:val="both"/>
        <w:rPr>
          <w:rFonts w:ascii="Abadi" w:eastAsia="Calibri" w:hAnsi="Abadi"/>
          <w:sz w:val="21"/>
          <w:szCs w:val="21"/>
          <w:lang w:val="es-MX" w:eastAsia="en-US"/>
        </w:rPr>
      </w:pPr>
    </w:p>
    <w:p w14:paraId="50E2F054" w14:textId="77777777" w:rsidR="008516FF" w:rsidRDefault="008516FF" w:rsidP="00F7496F">
      <w:pPr>
        <w:spacing w:after="160" w:line="259" w:lineRule="auto"/>
        <w:jc w:val="both"/>
        <w:rPr>
          <w:rFonts w:ascii="Abadi" w:eastAsia="Calibri" w:hAnsi="Abadi"/>
          <w:sz w:val="21"/>
          <w:szCs w:val="21"/>
          <w:lang w:val="es-MX" w:eastAsia="en-US"/>
        </w:rPr>
      </w:pPr>
    </w:p>
    <w:p w14:paraId="1FC13C15" w14:textId="2BED7D0C"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A ver, otra vez no vengamos a decir mentiras, el financiamiento para estancias infantiles sigue, se va directamente a las mamas de los niños y de las niñas, está ahí, investiguen, pregúntenle a la gente, no desapareció lo que cambio fue de modalidad, primero, segundo, la transversalidad de la perspectiva de género está en la planeación del Gobierno, del Estado y del IMUG, desde ahora, no se necesitó, está esperando esta modificación que, que, bueno, que le hacen, yo creo que es conveniente hacerla, pero ya está y no ha funcionado y no aceptan que no, que no funciona, ahí están los resultados, ahí están los resultados sobre feminicidios, sobre el Instituto Mexicano de la Competitividad.</w:t>
      </w:r>
    </w:p>
    <w:p w14:paraId="532AB8E3"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La diputada que me antecedió en el uso de la voz, no desmintió ningún dato, entonces este es la realidad, aceptémosla y tercera, la diputada habló de algo que yo no mencioné y sólo quiero señalar que quienes interrumpen frecuentemente al orador o a la oradora de Morena, que yo no le interrumpí porque me interesa su punto de vista, diputada y hablo de cosas que yo no expresé ni toqué en la intervención, gracias.</w:t>
      </w:r>
    </w:p>
    <w:p w14:paraId="2903AC57"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lastRenderedPageBreak/>
        <w:t>- La Presidencia.-</w:t>
      </w:r>
      <w:r w:rsidRPr="00F7496F">
        <w:rPr>
          <w:rFonts w:ascii="Abadi" w:eastAsia="Calibri" w:hAnsi="Abadi"/>
          <w:sz w:val="21"/>
          <w:szCs w:val="21"/>
          <w:lang w:val="es-MX" w:eastAsia="en-US"/>
        </w:rPr>
        <w:t xml:space="preserve"> Gracias, diputado, tiene el uso de la voz hasta por 5 minutos, la diputada Briseida, adelante, diputada. </w:t>
      </w:r>
    </w:p>
    <w:p w14:paraId="0CF75136" w14:textId="105E1244"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la diputada Briseida Anabel Magdaleno González, para hablar en rectificación de hechos del diputado David Martínez Mendizabal)</w:t>
      </w:r>
    </w:p>
    <w:p w14:paraId="06F342A9" w14:textId="03EF61D2" w:rsidR="00F7496F" w:rsidRPr="00F7496F" w:rsidRDefault="008516FF" w:rsidP="00F7496F">
      <w:pPr>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5" behindDoc="1" locked="0" layoutInCell="1" allowOverlap="1" wp14:anchorId="04E01FC0" wp14:editId="2A362907">
            <wp:simplePos x="0" y="0"/>
            <wp:positionH relativeFrom="column">
              <wp:posOffset>658495</wp:posOffset>
            </wp:positionH>
            <wp:positionV relativeFrom="paragraph">
              <wp:posOffset>227965</wp:posOffset>
            </wp:positionV>
            <wp:extent cx="1535430" cy="802640"/>
            <wp:effectExtent l="247650" t="228600" r="255270" b="778510"/>
            <wp:wrapTight wrapText="bothSides">
              <wp:wrapPolygon edited="0">
                <wp:start x="-3484" y="-6152"/>
                <wp:lineTo x="-3484" y="42038"/>
                <wp:lineTo x="24923" y="42038"/>
                <wp:lineTo x="24923" y="-6152"/>
                <wp:lineTo x="-3484" y="-6152"/>
              </wp:wrapPolygon>
            </wp:wrapTight>
            <wp:docPr id="6848106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10620" name=""/>
                    <pic:cNvPicPr/>
                  </pic:nvPicPr>
                  <pic:blipFill rotWithShape="1">
                    <a:blip r:embed="rId84" cstate="print">
                      <a:extLst>
                        <a:ext uri="{28A0092B-C50C-407E-A947-70E740481C1C}">
                          <a14:useLocalDpi xmlns:a14="http://schemas.microsoft.com/office/drawing/2010/main" val="0"/>
                        </a:ext>
                      </a:extLst>
                    </a:blip>
                    <a:srcRect b="7120"/>
                    <a:stretch/>
                  </pic:blipFill>
                  <pic:spPr bwMode="auto">
                    <a:xfrm>
                      <a:off x="0" y="0"/>
                      <a:ext cx="1535430" cy="8026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11028"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Estimadas diputadas y diputados, quiero compartir con ustedes 3 interpretaciones, sobre las interpretaciones que se han hecho en primero, el punto de partida debe reconocer el reto que enfrentamos como país, las cifras que sean referidos, toman el registro de encuesta nacional, de ocupación y empleo y muestran la condición que como país tenemos, veamos las cifras nacionales, al cierre del último trimestre, 34 millones de hombres de XV años, y más se encontraban ocupados en el país, de acuerdo al último registro del 2021, en el registro de las mujeres la cifra era de 22 millones de pesos como país, el reto en este en este proceso es muy significativo, entre los hombres, quienes tienen ingresos de hasta un salario mínimo el día representan el 19% del total de la población masculina ocupada, pero entre hombres y mujeres el porcentaje es de 30%, México es claro, tiene una deuda con las mujeres, que se escuche claro y fuerte, de norte a sur, México tiene una deuda con todas nosotras, esas cifras revelan un reto como país y como sociedad, no son condiciones específicas de una entidad federativa, reducir el caso a una entidad federativa no es sólo un impreciso, omite, los problemas que tenemos en México como sociedad y sobre todo los problemas que tenemos que enfrentar. </w:t>
      </w:r>
    </w:p>
    <w:p w14:paraId="69E5A24D"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Número dos, revisemos detenidamente decisiones que el Gobierno Federal ha tomado </w:t>
      </w:r>
      <w:r w:rsidRPr="00F7496F">
        <w:rPr>
          <w:rFonts w:ascii="Abadi" w:eastAsia="Calibri" w:hAnsi="Abadi"/>
          <w:sz w:val="21"/>
          <w:szCs w:val="21"/>
          <w:lang w:val="es-MX" w:eastAsia="en-US"/>
        </w:rPr>
        <w:t xml:space="preserve">y que han afectado el derecho a las mujeres para insertarse en la economía, el Gobierno Federal desapareció programa fundamentales que permitían la inserción laboral de las mujeres al empleo, empleo ejemplo claro fue la desaparición del programa de las “Instancias infantiles” ese programa cuando estuvo en funcionamiento, habría la posibilidad que las mujeres formarán parte del mercado laboral, asuman esa responsabilidad que implicó la eliminación de ese instrumento que favoreció la inclusión en el mercado laboral, así mismo, durante el primer año de gobierno de López Obrador se propuso la reducción al presupuesto de diversos programas de apoyo a las mujeres, en febrero del 2020, la Cámara de Diputados aprobó una reducción del presupuesto a dichos programas en 2 mil millones de pesos, lo que equivale a un recorte del 69% de los recursos respecto al año anterior, obsérvese la decisión reciente para eliminar las escuelas de tiempo completo, esa herramienta de política que diseñó como un instrumento para ampliar el aprendizaje,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Bris,? </w:t>
      </w:r>
      <w:r w:rsidRPr="00F7496F">
        <w:rPr>
          <w:rFonts w:ascii="Abadi" w:eastAsia="Calibri" w:hAnsi="Abadi"/>
          <w:b/>
          <w:bCs/>
          <w:sz w:val="21"/>
          <w:szCs w:val="21"/>
          <w:lang w:val="es-MX" w:eastAsia="en-US"/>
        </w:rPr>
        <w:t>(Voz) diputada Briseida,</w:t>
      </w:r>
      <w:r w:rsidRPr="00F7496F">
        <w:rPr>
          <w:rFonts w:ascii="Abadi" w:eastAsia="Calibri" w:hAnsi="Abadi"/>
          <w:sz w:val="21"/>
          <w:szCs w:val="21"/>
          <w:lang w:val="es-MX" w:eastAsia="en-US"/>
        </w:rPr>
        <w:t xml:space="preserve"> ¿Perdón?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usted del tema que solicitó fue sobre el Instituto de la Mujer </w:t>
      </w:r>
      <w:r w:rsidRPr="00F7496F">
        <w:rPr>
          <w:rFonts w:ascii="Abadi" w:eastAsia="Calibri" w:hAnsi="Abadi"/>
          <w:b/>
          <w:bCs/>
          <w:sz w:val="21"/>
          <w:szCs w:val="21"/>
          <w:lang w:val="es-MX" w:eastAsia="en-US"/>
        </w:rPr>
        <w:t>(Voz) diputada Briseida,</w:t>
      </w:r>
      <w:r w:rsidRPr="00F7496F">
        <w:rPr>
          <w:rFonts w:ascii="Abadi" w:eastAsia="Calibri" w:hAnsi="Abadi"/>
          <w:sz w:val="21"/>
          <w:szCs w:val="21"/>
          <w:lang w:val="es-MX" w:eastAsia="en-US"/>
        </w:rPr>
        <w:t xml:space="preserve"> sí, permítame, voy para allá diputada presidenta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gracias diputada, </w:t>
      </w:r>
      <w:r w:rsidRPr="00F7496F">
        <w:rPr>
          <w:rFonts w:ascii="Abadi" w:eastAsia="Calibri" w:hAnsi="Abadi"/>
          <w:b/>
          <w:bCs/>
          <w:sz w:val="21"/>
          <w:szCs w:val="21"/>
          <w:lang w:val="es-MX" w:eastAsia="en-US"/>
        </w:rPr>
        <w:t xml:space="preserve">(Voz) diputada Briseida, </w:t>
      </w:r>
      <w:r w:rsidRPr="00F7496F">
        <w:rPr>
          <w:rFonts w:ascii="Abadi" w:eastAsia="Calibri" w:hAnsi="Abadi"/>
          <w:sz w:val="21"/>
          <w:szCs w:val="21"/>
          <w:lang w:val="es-MX" w:eastAsia="en-US"/>
        </w:rPr>
        <w:t xml:space="preserve">ahora les pregunto, ¿Cuántas niñas dejarán de tener la formación que les habría de ayudar a fortalecer sus habilidades del mediano y largo plazo a través de esta herramienta? ahora le pregunto le pregunto a los de Morena ¿Porque tanto resentimiento con la infancia de México, con nuestras niñas y nuestros niños? ¿Qué emotiva esa animosidad contra las madres que se han visto afectadas por este tipo de decisiones? El Gobierno Federal a ilimitado, los derechos a la salud de nuestras niñas y nuestros niños con la restricción en el programa de vacunación como parte de la contingencia sanitaria actual,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¿Diputada, Briseida, me permite? (</w:t>
      </w:r>
      <w:r w:rsidRPr="00F7496F">
        <w:rPr>
          <w:rFonts w:ascii="Abadi" w:eastAsia="Calibri" w:hAnsi="Abadi"/>
          <w:b/>
          <w:bCs/>
          <w:sz w:val="21"/>
          <w:szCs w:val="21"/>
          <w:lang w:val="es-MX" w:eastAsia="en-US"/>
        </w:rPr>
        <w:t>Voz) diputada Briseida,</w:t>
      </w:r>
      <w:r w:rsidRPr="00F7496F">
        <w:rPr>
          <w:rFonts w:ascii="Abadi" w:eastAsia="Calibri" w:hAnsi="Abadi"/>
          <w:sz w:val="21"/>
          <w:szCs w:val="21"/>
          <w:lang w:val="es-MX" w:eastAsia="en-US"/>
        </w:rPr>
        <w:t xml:space="preserve"> sí dígame,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se podría concretar en el tema, del Instituto de la Mujer, por favor, (</w:t>
      </w:r>
      <w:r w:rsidRPr="00F7496F">
        <w:rPr>
          <w:rFonts w:ascii="Abadi" w:eastAsia="Calibri" w:hAnsi="Abadi"/>
          <w:b/>
          <w:bCs/>
          <w:sz w:val="21"/>
          <w:szCs w:val="21"/>
          <w:lang w:val="es-MX" w:eastAsia="en-US"/>
        </w:rPr>
        <w:t xml:space="preserve">Voz) diputada Briseida, </w:t>
      </w:r>
      <w:r w:rsidRPr="00F7496F">
        <w:rPr>
          <w:rFonts w:ascii="Abadi" w:eastAsia="Calibri" w:hAnsi="Abadi"/>
          <w:sz w:val="21"/>
          <w:szCs w:val="21"/>
          <w:lang w:val="es-MX" w:eastAsia="en-US"/>
        </w:rPr>
        <w:t>sí claro,</w:t>
      </w:r>
      <w:r w:rsidRPr="00F7496F">
        <w:rPr>
          <w:rFonts w:ascii="Abadi" w:eastAsia="Calibri" w:hAnsi="Abadi"/>
          <w:b/>
          <w:bCs/>
          <w:sz w:val="21"/>
          <w:szCs w:val="21"/>
          <w:lang w:val="es-MX" w:eastAsia="en-US"/>
        </w:rPr>
        <w:t xml:space="preserve"> (Voz) diputada presidenta, </w:t>
      </w:r>
      <w:r w:rsidRPr="00F7496F">
        <w:rPr>
          <w:rFonts w:ascii="Abadi" w:eastAsia="Calibri" w:hAnsi="Abadi"/>
          <w:sz w:val="21"/>
          <w:szCs w:val="21"/>
          <w:lang w:val="es-MX" w:eastAsia="en-US"/>
        </w:rPr>
        <w:t>permítame tantito,</w:t>
      </w:r>
      <w:r w:rsidRPr="00F7496F">
        <w:rPr>
          <w:rFonts w:ascii="Abadi" w:eastAsia="Calibri" w:hAnsi="Abadi"/>
          <w:b/>
          <w:bCs/>
          <w:sz w:val="21"/>
          <w:szCs w:val="21"/>
          <w:lang w:val="es-MX" w:eastAsia="en-US"/>
        </w:rPr>
        <w:t xml:space="preserve"> </w:t>
      </w:r>
      <w:r w:rsidRPr="00F7496F">
        <w:rPr>
          <w:rFonts w:ascii="Abadi" w:eastAsia="Calibri" w:hAnsi="Abadi"/>
          <w:sz w:val="21"/>
          <w:szCs w:val="21"/>
          <w:lang w:val="es-MX" w:eastAsia="en-US"/>
        </w:rPr>
        <w:t>¿Diputado Millán,</w:t>
      </w:r>
      <w:r w:rsidRPr="00F7496F">
        <w:rPr>
          <w:rFonts w:ascii="Abadi" w:eastAsia="Calibri" w:hAnsi="Abadi"/>
          <w:b/>
          <w:bCs/>
          <w:sz w:val="21"/>
          <w:szCs w:val="21"/>
          <w:lang w:val="es-MX" w:eastAsia="en-US"/>
        </w:rPr>
        <w:t xml:space="preserve"> </w:t>
      </w:r>
      <w:r w:rsidRPr="00F7496F">
        <w:rPr>
          <w:rFonts w:ascii="Abadi" w:eastAsia="Calibri" w:hAnsi="Abadi"/>
          <w:sz w:val="21"/>
          <w:szCs w:val="21"/>
          <w:lang w:val="es-MX" w:eastAsia="en-US"/>
        </w:rPr>
        <w:t>para que efecto?</w:t>
      </w:r>
      <w:r w:rsidRPr="00F7496F">
        <w:rPr>
          <w:rFonts w:ascii="Abadi" w:eastAsia="Calibri" w:hAnsi="Abadi"/>
          <w:b/>
          <w:bCs/>
          <w:sz w:val="21"/>
          <w:szCs w:val="21"/>
          <w:lang w:val="es-MX" w:eastAsia="en-US"/>
        </w:rPr>
        <w:t xml:space="preserve"> (Voz) diputado Ernesto </w:t>
      </w:r>
      <w:r w:rsidRPr="00F7496F">
        <w:rPr>
          <w:rFonts w:ascii="Abadi" w:eastAsia="Calibri" w:hAnsi="Abadi"/>
          <w:b/>
          <w:bCs/>
          <w:sz w:val="21"/>
          <w:szCs w:val="21"/>
          <w:lang w:val="es-MX" w:eastAsia="en-US"/>
        </w:rPr>
        <w:lastRenderedPageBreak/>
        <w:t xml:space="preserve">Millán, </w:t>
      </w:r>
      <w:r w:rsidRPr="00F7496F">
        <w:rPr>
          <w:rFonts w:ascii="Abadi" w:eastAsia="Calibri" w:hAnsi="Abadi"/>
          <w:sz w:val="21"/>
          <w:szCs w:val="21"/>
          <w:lang w:val="es-MX" w:eastAsia="en-US"/>
        </w:rPr>
        <w:t xml:space="preserve">sí diputada, una moción de orden, la diputada, pidió intervención para el tema de la mujer, y esta en las instancias,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sí ya le referí eso, adelante diputada, Bris, (</w:t>
      </w:r>
      <w:r w:rsidRPr="00F7496F">
        <w:rPr>
          <w:rFonts w:ascii="Abadi" w:eastAsia="Calibri" w:hAnsi="Abadi"/>
          <w:b/>
          <w:bCs/>
          <w:sz w:val="21"/>
          <w:szCs w:val="21"/>
          <w:lang w:val="es-MX" w:eastAsia="en-US"/>
        </w:rPr>
        <w:t xml:space="preserve">Voz) diputada Briseida, </w:t>
      </w:r>
      <w:r w:rsidRPr="00F7496F">
        <w:rPr>
          <w:rFonts w:ascii="Abadi" w:eastAsia="Calibri" w:hAnsi="Abadi"/>
          <w:sz w:val="21"/>
          <w:szCs w:val="21"/>
          <w:lang w:val="es-MX" w:eastAsia="en-US"/>
        </w:rPr>
        <w:t>concluyó únicamente diciendo que no nos equivoquemos, en ese análisis, el inventario de agravios de Gobierno Federal en contra de las niñas, en contra de los niños y en contra de las madres de familia de México, es claro, el Gobierno de Morena está en contra de las mujeres, es muy claro, gracias.</w:t>
      </w:r>
    </w:p>
    <w:p w14:paraId="299040A9"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¿Diputado David, para que efecto? </w:t>
      </w:r>
      <w:r w:rsidRPr="00F7496F">
        <w:rPr>
          <w:rFonts w:ascii="Abadi" w:eastAsia="Calibri" w:hAnsi="Abadi"/>
          <w:b/>
          <w:bCs/>
          <w:sz w:val="21"/>
          <w:szCs w:val="21"/>
          <w:lang w:val="es-MX" w:eastAsia="en-US"/>
        </w:rPr>
        <w:t>(Voz) diputado David Martínez Mendizábal,</w:t>
      </w:r>
      <w:r w:rsidRPr="00F7496F">
        <w:rPr>
          <w:rFonts w:ascii="Abadi" w:eastAsia="Calibri" w:hAnsi="Abadi"/>
          <w:sz w:val="21"/>
          <w:szCs w:val="21"/>
          <w:lang w:val="es-MX" w:eastAsia="en-US"/>
        </w:rPr>
        <w:t xml:space="preserve"> para rectificación de hechos sobre el Gobierno de la cuarta transformación y de las mujeres,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diputado tiene el uso de la voz hasta por 5 minutos para usted. </w:t>
      </w:r>
    </w:p>
    <w:p w14:paraId="1E0D6153"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David Martínez Mendizábal, para rectificar hechos a la diputada Briseida Anabel Magdaleno González)</w:t>
      </w:r>
    </w:p>
    <w:p w14:paraId="025B5D09" w14:textId="70C8709E" w:rsidR="00F7496F" w:rsidRPr="00F7496F" w:rsidRDefault="008516FF" w:rsidP="00F7496F">
      <w:pPr>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6" behindDoc="1" locked="0" layoutInCell="1" allowOverlap="1" wp14:anchorId="0C3CF727" wp14:editId="5E32CE5B">
            <wp:simplePos x="0" y="0"/>
            <wp:positionH relativeFrom="column">
              <wp:posOffset>630555</wp:posOffset>
            </wp:positionH>
            <wp:positionV relativeFrom="paragraph">
              <wp:posOffset>307340</wp:posOffset>
            </wp:positionV>
            <wp:extent cx="1520825" cy="797560"/>
            <wp:effectExtent l="247650" t="228600" r="250825" b="783590"/>
            <wp:wrapTight wrapText="bothSides">
              <wp:wrapPolygon edited="0">
                <wp:start x="-3517" y="-6191"/>
                <wp:lineTo x="-3517" y="42306"/>
                <wp:lineTo x="24892" y="42306"/>
                <wp:lineTo x="24892" y="-6191"/>
                <wp:lineTo x="-3517" y="-6191"/>
              </wp:wrapPolygon>
            </wp:wrapTight>
            <wp:docPr id="352438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38728" name=""/>
                    <pic:cNvPicPr/>
                  </pic:nvPicPr>
                  <pic:blipFill rotWithShape="1">
                    <a:blip r:embed="rId85" cstate="print">
                      <a:extLst>
                        <a:ext uri="{28A0092B-C50C-407E-A947-70E740481C1C}">
                          <a14:useLocalDpi xmlns:a14="http://schemas.microsoft.com/office/drawing/2010/main" val="0"/>
                        </a:ext>
                      </a:extLst>
                    </a:blip>
                    <a:srcRect b="6796"/>
                    <a:stretch/>
                  </pic:blipFill>
                  <pic:spPr bwMode="auto">
                    <a:xfrm>
                      <a:off x="0" y="0"/>
                      <a:ext cx="1520825" cy="7975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60CD85F" w14:textId="463B6CC4"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Digan a venir, aunque no hemos comido, estoy de buen humor, a ver, no vengan a decir mentiras otra vez les vuelvo a decir, no es instancias infantiles, son estancias infantiles, la instancia infantil, tiene financiamiento, está dirigido directamente a las mamas, a los niños y a las niñas, no vengan a decir que no hay, primero, segundo, no es verdad que se ha recortado los programas para las mujeres, lo que se hizo fue cambiar de fondos, y en general y en general se aumentó el presupuesto para las mujeres, entonces no es cierto, no es cierto que se ha venido a recortar los programas y el financiamiento para las mujeres, es un asunto que tiene que ver con la visión de país que tiene Morena, Morena tiene como elemento </w:t>
      </w:r>
      <w:r w:rsidRPr="00F7496F">
        <w:rPr>
          <w:rFonts w:ascii="Abadi" w:eastAsia="Calibri" w:hAnsi="Abadi"/>
          <w:sz w:val="21"/>
          <w:szCs w:val="21"/>
          <w:lang w:val="es-MX" w:eastAsia="en-US"/>
        </w:rPr>
        <w:t xml:space="preserve">fundamental entre sus principios y su programa los derechos humanos de las mujeres, ha sido pionero, es pieza importante del feminismo en el país, fue pionero en establecimiento de los derechos reproductivos sexuales de las mujeres en la Ciudad de México, yo he reconocido a nivel internacional por los derechos humanos de las mujeres, completos, no parcializados, de acuerdo a ideologías conservadoras que de aquí para acá son derechos y de acá para acá  no son, porque los derechos humanos de las mujeres o son completos o no son. Entonces yo si este les pido por favor que hablen con verdad, con alguna cifra, si la tienen y si no, pues que no vengan, porque pues ya se aburrieron de mí. </w:t>
      </w:r>
    </w:p>
    <w:p w14:paraId="35D56D89" w14:textId="77777777" w:rsidR="00F7496F" w:rsidRPr="00F7496F" w:rsidRDefault="00F7496F" w:rsidP="00F7496F">
      <w:pPr>
        <w:spacing w:after="160" w:line="259" w:lineRule="auto"/>
        <w:ind w:firstLine="708"/>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¿Diputada Briseida, para qué efecto? </w:t>
      </w:r>
      <w:r w:rsidRPr="00F7496F">
        <w:rPr>
          <w:rFonts w:ascii="Abadi" w:eastAsia="Calibri" w:hAnsi="Abadi"/>
          <w:b/>
          <w:bCs/>
          <w:sz w:val="21"/>
          <w:szCs w:val="21"/>
          <w:lang w:val="es-MX" w:eastAsia="en-US"/>
        </w:rPr>
        <w:t>(Voz) diputada Briseida,</w:t>
      </w:r>
      <w:r w:rsidRPr="00F7496F">
        <w:rPr>
          <w:rFonts w:ascii="Abadi" w:eastAsia="Calibri" w:hAnsi="Abadi"/>
          <w:sz w:val="21"/>
          <w:szCs w:val="21"/>
          <w:lang w:val="es-MX" w:eastAsia="en-US"/>
        </w:rPr>
        <w:t xml:space="preserve"> para rectificación de hechos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¿Qué hechos diputada?</w:t>
      </w:r>
      <w:r w:rsidRPr="00F7496F">
        <w:rPr>
          <w:rFonts w:ascii="Abadi" w:eastAsia="Calibri" w:hAnsi="Abadi"/>
          <w:b/>
          <w:bCs/>
          <w:sz w:val="21"/>
          <w:szCs w:val="21"/>
          <w:lang w:val="es-MX" w:eastAsia="en-US"/>
        </w:rPr>
        <w:t xml:space="preserve"> (Voz) diputada Briseida, </w:t>
      </w:r>
      <w:r w:rsidRPr="00F7496F">
        <w:rPr>
          <w:rFonts w:ascii="Abadi" w:eastAsia="Calibri" w:hAnsi="Abadi"/>
          <w:sz w:val="21"/>
          <w:szCs w:val="21"/>
          <w:lang w:val="es-MX" w:eastAsia="en-US"/>
        </w:rPr>
        <w:t>hablaba sobre las mentiras, que hablamos, perdón, sobre la realidad que afrontamos, hablaba el diputado, que la realidad es lo que habla la cifras y,</w:t>
      </w:r>
      <w:r w:rsidRPr="00F7496F">
        <w:rPr>
          <w:rFonts w:ascii="Abadi" w:eastAsia="Calibri" w:hAnsi="Abadi"/>
          <w:b/>
          <w:bCs/>
          <w:sz w:val="21"/>
          <w:szCs w:val="21"/>
          <w:lang w:val="es-MX" w:eastAsia="en-US"/>
        </w:rPr>
        <w:t xml:space="preserve"> (Voz) diputada presidenta, </w:t>
      </w:r>
      <w:r w:rsidRPr="00F7496F">
        <w:rPr>
          <w:rFonts w:ascii="Abadi" w:eastAsia="Calibri" w:hAnsi="Abadi"/>
          <w:sz w:val="21"/>
          <w:szCs w:val="21"/>
          <w:lang w:val="es-MX" w:eastAsia="en-US"/>
        </w:rPr>
        <w:t>pero la realidad, sobre que diputada,</w:t>
      </w:r>
      <w:r w:rsidRPr="00F7496F">
        <w:rPr>
          <w:rFonts w:ascii="Abadi" w:eastAsia="Calibri" w:hAnsi="Abadi"/>
          <w:b/>
          <w:bCs/>
          <w:sz w:val="21"/>
          <w:szCs w:val="21"/>
          <w:lang w:val="es-MX" w:eastAsia="en-US"/>
        </w:rPr>
        <w:t xml:space="preserve"> (Voz) diputada Briseida, </w:t>
      </w:r>
      <w:r w:rsidRPr="00F7496F">
        <w:rPr>
          <w:rFonts w:ascii="Abadi" w:eastAsia="Calibri" w:hAnsi="Abadi"/>
          <w:sz w:val="21"/>
          <w:szCs w:val="21"/>
          <w:lang w:val="es-MX" w:eastAsia="en-US"/>
        </w:rPr>
        <w:t xml:space="preserve">sobre la situación de las mujeres,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diputada tiene la voz hasta por 5 minutos.</w:t>
      </w:r>
      <w:r w:rsidRPr="00F7496F">
        <w:rPr>
          <w:rFonts w:ascii="Abadi" w:eastAsia="Calibri" w:hAnsi="Abadi"/>
          <w:b/>
          <w:bCs/>
          <w:sz w:val="21"/>
          <w:szCs w:val="21"/>
          <w:lang w:val="es-MX" w:eastAsia="en-US"/>
        </w:rPr>
        <w:t xml:space="preserve">  </w:t>
      </w:r>
    </w:p>
    <w:p w14:paraId="12B8B3B7"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la diputada Briseida Anabel Magdaleno González, para hablar en rectificación de hechos del diputado David Martínez Mendizabal)</w:t>
      </w:r>
    </w:p>
    <w:p w14:paraId="52D335CB" w14:textId="77777777" w:rsidR="00F7496F" w:rsidRPr="00F7496F" w:rsidRDefault="00F7496F" w:rsidP="00F7496F">
      <w:pPr>
        <w:spacing w:after="160" w:line="259" w:lineRule="auto"/>
        <w:jc w:val="both"/>
        <w:rPr>
          <w:rFonts w:ascii="Abadi" w:eastAsia="Calibri" w:hAnsi="Abadi"/>
          <w:b/>
          <w:bCs/>
          <w:sz w:val="21"/>
          <w:szCs w:val="21"/>
          <w:lang w:val="es-MX" w:eastAsia="en-US"/>
        </w:rPr>
      </w:pPr>
    </w:p>
    <w:p w14:paraId="0BC37D13"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7" behindDoc="1" locked="0" layoutInCell="1" allowOverlap="1" wp14:anchorId="1891DB8E" wp14:editId="4C427197">
            <wp:simplePos x="0" y="0"/>
            <wp:positionH relativeFrom="column">
              <wp:posOffset>506095</wp:posOffset>
            </wp:positionH>
            <wp:positionV relativeFrom="paragraph">
              <wp:posOffset>113665</wp:posOffset>
            </wp:positionV>
            <wp:extent cx="1575131" cy="822960"/>
            <wp:effectExtent l="247650" t="228600" r="254000" b="777240"/>
            <wp:wrapTight wrapText="bothSides">
              <wp:wrapPolygon edited="0">
                <wp:start x="-3397" y="-6000"/>
                <wp:lineTo x="-3397" y="41500"/>
                <wp:lineTo x="24823" y="41500"/>
                <wp:lineTo x="24823" y="-6000"/>
                <wp:lineTo x="-3397" y="-6000"/>
              </wp:wrapPolygon>
            </wp:wrapTight>
            <wp:docPr id="1680690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9088" name=""/>
                    <pic:cNvPicPr/>
                  </pic:nvPicPr>
                  <pic:blipFill rotWithShape="1">
                    <a:blip r:embed="rId86" cstate="print">
                      <a:extLst>
                        <a:ext uri="{28A0092B-C50C-407E-A947-70E740481C1C}">
                          <a14:useLocalDpi xmlns:a14="http://schemas.microsoft.com/office/drawing/2010/main" val="0"/>
                        </a:ext>
                      </a:extLst>
                    </a:blip>
                    <a:srcRect b="7120"/>
                    <a:stretch/>
                  </pic:blipFill>
                  <pic:spPr bwMode="auto">
                    <a:xfrm>
                      <a:off x="0" y="0"/>
                      <a:ext cx="1575131" cy="8229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5A1EA96"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Diputado David, únicamente seré breve, ¿Que otra realidad quiere? la realidad que viven mis vecinas, la realidad que vive la gente de mi distrito, las mujeres que no saben en dónde </w:t>
      </w:r>
      <w:r w:rsidRPr="00F7496F">
        <w:rPr>
          <w:rFonts w:ascii="Abadi" w:eastAsia="Calibri" w:hAnsi="Abadi"/>
          <w:sz w:val="21"/>
          <w:szCs w:val="21"/>
          <w:lang w:val="es-MX" w:eastAsia="en-US"/>
        </w:rPr>
        <w:lastRenderedPageBreak/>
        <w:t xml:space="preserve">dejar a sus hijos y que gracias a eso un gran porcentaje de mujeres ha dejado de trabajar. Gracias a eso sabemos ahora cuál es la verdadera realidad, yo creo que no ocupamos otra realidad, la realidad que todas y todos escuchamos al salir a nuestros distritos al ver la urgencia de las madres donde dejar a sus hijos y a sus hijas por falta de las instancias infantiles, muchas gracias. </w:t>
      </w:r>
    </w:p>
    <w:p w14:paraId="0FB16E89" w14:textId="77116136"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diputada ¿Diputado David, para que efecto? </w:t>
      </w:r>
      <w:r w:rsidRPr="00F7496F">
        <w:rPr>
          <w:rFonts w:ascii="Abadi" w:eastAsia="Calibri" w:hAnsi="Abadi"/>
          <w:b/>
          <w:bCs/>
          <w:sz w:val="21"/>
          <w:szCs w:val="21"/>
          <w:lang w:val="es-MX" w:eastAsia="en-US"/>
        </w:rPr>
        <w:t xml:space="preserve">(Voz) diputado David, </w:t>
      </w:r>
      <w:r w:rsidRPr="00F7496F">
        <w:rPr>
          <w:rFonts w:ascii="Abadi" w:eastAsia="Calibri" w:hAnsi="Abadi"/>
          <w:sz w:val="21"/>
          <w:szCs w:val="21"/>
          <w:lang w:val="es-MX" w:eastAsia="en-US"/>
        </w:rPr>
        <w:t xml:space="preserve">para alusión personal,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diputado.</w:t>
      </w:r>
    </w:p>
    <w:p w14:paraId="24EA42C8" w14:textId="500106D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David Martínez Mendizábal, para alusiones personales de la diputada Briseida Anabel Magdaleno González)</w:t>
      </w:r>
    </w:p>
    <w:p w14:paraId="4A10B14C" w14:textId="6D6A0789" w:rsidR="00F7496F" w:rsidRPr="00F7496F" w:rsidRDefault="00F7496F" w:rsidP="00F7496F">
      <w:pPr>
        <w:spacing w:after="160" w:line="259" w:lineRule="auto"/>
        <w:ind w:firstLine="708"/>
        <w:jc w:val="both"/>
        <w:rPr>
          <w:rFonts w:ascii="Abadi" w:eastAsia="Calibri" w:hAnsi="Abadi"/>
          <w:sz w:val="21"/>
          <w:szCs w:val="21"/>
          <w:lang w:val="es-MX" w:eastAsia="en-US"/>
        </w:rPr>
      </w:pPr>
    </w:p>
    <w:p w14:paraId="5C38ABE7" w14:textId="1E253D62" w:rsidR="008516FF" w:rsidRDefault="008516FF" w:rsidP="00F7496F">
      <w:pPr>
        <w:spacing w:after="160" w:line="259" w:lineRule="auto"/>
        <w:jc w:val="both"/>
        <w:rPr>
          <w:rFonts w:ascii="Abadi" w:eastAsia="Calibri" w:hAnsi="Abadi"/>
          <w:sz w:val="21"/>
          <w:szCs w:val="21"/>
          <w:lang w:val="es-MX" w:eastAsia="en-US"/>
        </w:rPr>
      </w:pPr>
      <w:r w:rsidRPr="00F7496F">
        <w:rPr>
          <w:rFonts w:ascii="Calibri" w:eastAsia="Calibri" w:hAnsi="Calibri"/>
          <w:noProof/>
          <w:sz w:val="22"/>
          <w:szCs w:val="22"/>
          <w:lang w:val="es-MX" w:eastAsia="en-US"/>
        </w:rPr>
        <w:drawing>
          <wp:anchor distT="0" distB="0" distL="114300" distR="114300" simplePos="0" relativeHeight="251658278" behindDoc="1" locked="0" layoutInCell="1" allowOverlap="1" wp14:anchorId="634FD1C8" wp14:editId="43A903AB">
            <wp:simplePos x="0" y="0"/>
            <wp:positionH relativeFrom="column">
              <wp:posOffset>596900</wp:posOffset>
            </wp:positionH>
            <wp:positionV relativeFrom="paragraph">
              <wp:posOffset>167005</wp:posOffset>
            </wp:positionV>
            <wp:extent cx="1642110" cy="854710"/>
            <wp:effectExtent l="247650" t="228600" r="243840" b="802640"/>
            <wp:wrapTight wrapText="bothSides">
              <wp:wrapPolygon edited="0">
                <wp:start x="-3258" y="-5777"/>
                <wp:lineTo x="-3258" y="41403"/>
                <wp:lineTo x="24557" y="41403"/>
                <wp:lineTo x="24557" y="-5777"/>
                <wp:lineTo x="-3258" y="-5777"/>
              </wp:wrapPolygon>
            </wp:wrapTight>
            <wp:docPr id="723014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1470" name=""/>
                    <pic:cNvPicPr/>
                  </pic:nvPicPr>
                  <pic:blipFill rotWithShape="1">
                    <a:blip r:embed="rId87" cstate="print">
                      <a:extLst>
                        <a:ext uri="{28A0092B-C50C-407E-A947-70E740481C1C}">
                          <a14:useLocalDpi xmlns:a14="http://schemas.microsoft.com/office/drawing/2010/main" val="0"/>
                        </a:ext>
                      </a:extLst>
                    </a:blip>
                    <a:srcRect b="7443"/>
                    <a:stretch/>
                  </pic:blipFill>
                  <pic:spPr bwMode="auto">
                    <a:xfrm>
                      <a:off x="0" y="0"/>
                      <a:ext cx="1642110" cy="8547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DD3EF8" w14:textId="694D5B29" w:rsidR="008516FF" w:rsidRDefault="008516FF" w:rsidP="00F7496F">
      <w:pPr>
        <w:spacing w:after="160" w:line="259" w:lineRule="auto"/>
        <w:jc w:val="both"/>
        <w:rPr>
          <w:rFonts w:ascii="Abadi" w:eastAsia="Calibri" w:hAnsi="Abadi"/>
          <w:sz w:val="21"/>
          <w:szCs w:val="21"/>
          <w:lang w:val="es-MX" w:eastAsia="en-US"/>
        </w:rPr>
      </w:pPr>
    </w:p>
    <w:p w14:paraId="38B5F48B" w14:textId="32D03F7F" w:rsidR="008516FF" w:rsidRDefault="008516FF" w:rsidP="00F7496F">
      <w:pPr>
        <w:spacing w:after="160" w:line="259" w:lineRule="auto"/>
        <w:jc w:val="both"/>
        <w:rPr>
          <w:rFonts w:ascii="Abadi" w:eastAsia="Calibri" w:hAnsi="Abadi"/>
          <w:sz w:val="21"/>
          <w:szCs w:val="21"/>
          <w:lang w:val="es-MX" w:eastAsia="en-US"/>
        </w:rPr>
      </w:pPr>
    </w:p>
    <w:p w14:paraId="5C3C1528" w14:textId="18075EE7" w:rsidR="008516FF" w:rsidRDefault="008516FF" w:rsidP="00F7496F">
      <w:pPr>
        <w:spacing w:after="160" w:line="259" w:lineRule="auto"/>
        <w:jc w:val="both"/>
        <w:rPr>
          <w:rFonts w:ascii="Abadi" w:eastAsia="Calibri" w:hAnsi="Abadi"/>
          <w:sz w:val="21"/>
          <w:szCs w:val="21"/>
          <w:lang w:val="es-MX" w:eastAsia="en-US"/>
        </w:rPr>
      </w:pPr>
    </w:p>
    <w:p w14:paraId="315D2468" w14:textId="3400AA1A" w:rsidR="008516FF" w:rsidRDefault="008516FF" w:rsidP="00F7496F">
      <w:pPr>
        <w:spacing w:after="160" w:line="259" w:lineRule="auto"/>
        <w:jc w:val="both"/>
        <w:rPr>
          <w:rFonts w:ascii="Abadi" w:eastAsia="Calibri" w:hAnsi="Abadi"/>
          <w:sz w:val="21"/>
          <w:szCs w:val="21"/>
          <w:lang w:val="es-MX" w:eastAsia="en-US"/>
        </w:rPr>
      </w:pPr>
    </w:p>
    <w:p w14:paraId="0B5562B8" w14:textId="77777777" w:rsidR="008516FF" w:rsidRDefault="008516FF" w:rsidP="00F7496F">
      <w:pPr>
        <w:spacing w:after="160" w:line="259" w:lineRule="auto"/>
        <w:jc w:val="both"/>
        <w:rPr>
          <w:rFonts w:ascii="Abadi" w:eastAsia="Calibri" w:hAnsi="Abadi"/>
          <w:sz w:val="21"/>
          <w:szCs w:val="21"/>
          <w:lang w:val="es-MX" w:eastAsia="en-US"/>
        </w:rPr>
      </w:pPr>
    </w:p>
    <w:p w14:paraId="337E8FF8" w14:textId="77777777" w:rsidR="008516FF" w:rsidRDefault="008516FF" w:rsidP="00F7496F">
      <w:pPr>
        <w:spacing w:after="160" w:line="259" w:lineRule="auto"/>
        <w:jc w:val="both"/>
        <w:rPr>
          <w:rFonts w:ascii="Abadi" w:eastAsia="Calibri" w:hAnsi="Abadi"/>
          <w:sz w:val="21"/>
          <w:szCs w:val="21"/>
          <w:lang w:val="es-MX" w:eastAsia="en-US"/>
        </w:rPr>
      </w:pPr>
    </w:p>
    <w:p w14:paraId="7751C568" w14:textId="77777777" w:rsidR="008516FF" w:rsidRDefault="008516FF" w:rsidP="00F7496F">
      <w:pPr>
        <w:spacing w:after="160" w:line="259" w:lineRule="auto"/>
        <w:jc w:val="both"/>
        <w:rPr>
          <w:rFonts w:ascii="Abadi" w:eastAsia="Calibri" w:hAnsi="Abadi"/>
          <w:sz w:val="21"/>
          <w:szCs w:val="21"/>
          <w:lang w:val="es-MX" w:eastAsia="en-US"/>
        </w:rPr>
      </w:pPr>
    </w:p>
    <w:p w14:paraId="7D6E84C0" w14:textId="1965F41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Yo estoy de acuerdo con el diputado que fue presidente de la sesión anterior, de que tenemos que ver el problema y el problema va completo, y venir aquí con cierta racionalidad a fundamentar bien las ideas y las reflexiones, porque sólo así vamos a seguir adelante. Yo le diría ¿A quién van a preguntar esas mujeres? Pues al Instituto de las Mujeres en Guanajuato, ¿No? que funciona bien. </w:t>
      </w:r>
    </w:p>
    <w:p w14:paraId="13E7B948" w14:textId="77777777"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diputado, le corresponde el turno al diputado Ernesto Alejandro Prieto Gallardo, hasta por 10 minutos, con su tema de incumplimiento, adelante diputado Ernesto Prieto Gallardo.</w:t>
      </w:r>
    </w:p>
    <w:p w14:paraId="3BBBB8A0" w14:textId="77777777" w:rsidR="00F7496F" w:rsidRPr="00F7496F" w:rsidRDefault="00F7496F" w:rsidP="00F7496F">
      <w:pPr>
        <w:spacing w:after="160" w:line="259" w:lineRule="auto"/>
        <w:jc w:val="both"/>
        <w:rPr>
          <w:rFonts w:ascii="Abadi" w:eastAsia="Calibri" w:hAnsi="Abadi"/>
          <w:b/>
          <w:bCs/>
          <w:sz w:val="21"/>
          <w:szCs w:val="21"/>
          <w:lang w:val="es-MX" w:eastAsia="en-US"/>
        </w:rPr>
      </w:pPr>
      <w:r w:rsidRPr="00F7496F">
        <w:rPr>
          <w:rFonts w:ascii="Abadi" w:eastAsia="Calibri" w:hAnsi="Abadi"/>
          <w:b/>
          <w:bCs/>
          <w:sz w:val="21"/>
          <w:szCs w:val="21"/>
          <w:lang w:val="es-MX" w:eastAsia="en-US"/>
        </w:rPr>
        <w:t>(Sube a tribuna el diputado Ernesto Alejandro Prieto Gallardo, en asuntos de interés general con el tema “Incumplimiento”)</w:t>
      </w:r>
    </w:p>
    <w:p w14:paraId="2BA6B82E" w14:textId="04926025" w:rsidR="00F7496F" w:rsidRDefault="00F7496F" w:rsidP="00F7496F">
      <w:pPr>
        <w:spacing w:after="160" w:line="259" w:lineRule="auto"/>
        <w:jc w:val="both"/>
        <w:rPr>
          <w:rFonts w:ascii="Abadi" w:eastAsia="Calibri" w:hAnsi="Abadi"/>
          <w:b/>
          <w:bCs/>
          <w:sz w:val="21"/>
          <w:szCs w:val="21"/>
          <w:lang w:val="es-MX" w:eastAsia="en-US"/>
        </w:rPr>
      </w:pPr>
    </w:p>
    <w:p w14:paraId="3BBEDEA3" w14:textId="77777777" w:rsidR="008516FF" w:rsidRDefault="008516FF" w:rsidP="00F7496F">
      <w:pPr>
        <w:spacing w:after="160" w:line="259" w:lineRule="auto"/>
        <w:jc w:val="both"/>
        <w:rPr>
          <w:rFonts w:ascii="Abadi" w:eastAsia="Calibri" w:hAnsi="Abadi"/>
          <w:b/>
          <w:bCs/>
          <w:sz w:val="21"/>
          <w:szCs w:val="21"/>
          <w:lang w:val="es-MX" w:eastAsia="en-US"/>
        </w:rPr>
      </w:pPr>
    </w:p>
    <w:p w14:paraId="4E821556" w14:textId="004F5E68" w:rsidR="008516FF" w:rsidRDefault="003A21F0" w:rsidP="00F7496F">
      <w:pPr>
        <w:spacing w:after="160" w:line="259" w:lineRule="auto"/>
        <w:jc w:val="both"/>
        <w:rPr>
          <w:rFonts w:ascii="Abadi" w:eastAsia="Calibri" w:hAnsi="Abadi"/>
          <w:b/>
          <w:bCs/>
          <w:sz w:val="21"/>
          <w:szCs w:val="21"/>
          <w:lang w:val="es-MX" w:eastAsia="en-US"/>
        </w:rPr>
      </w:pPr>
      <w:r>
        <w:rPr>
          <w:rFonts w:ascii="Abadi" w:eastAsia="Calibri" w:hAnsi="Abadi"/>
          <w:b/>
          <w:bCs/>
          <w:noProof/>
          <w:sz w:val="21"/>
          <w:szCs w:val="21"/>
          <w:lang w:val="es-MX" w:eastAsia="en-US"/>
        </w:rPr>
        <w:drawing>
          <wp:anchor distT="0" distB="0" distL="114300" distR="114300" simplePos="0" relativeHeight="251658283" behindDoc="1" locked="0" layoutInCell="1" allowOverlap="1" wp14:anchorId="43B2ABC3" wp14:editId="7CBF3F01">
            <wp:simplePos x="0" y="0"/>
            <wp:positionH relativeFrom="column">
              <wp:posOffset>499745</wp:posOffset>
            </wp:positionH>
            <wp:positionV relativeFrom="paragraph">
              <wp:posOffset>50800</wp:posOffset>
            </wp:positionV>
            <wp:extent cx="2036445" cy="2609215"/>
            <wp:effectExtent l="0" t="0" r="1905" b="0"/>
            <wp:wrapTight wrapText="bothSides">
              <wp:wrapPolygon edited="0">
                <wp:start x="0" y="0"/>
                <wp:lineTo x="0" y="14982"/>
                <wp:lineTo x="21418" y="14982"/>
                <wp:lineTo x="21418" y="0"/>
                <wp:lineTo x="0" y="0"/>
              </wp:wrapPolygon>
            </wp:wrapTight>
            <wp:docPr id="31514973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36445" cy="2609215"/>
                    </a:xfrm>
                    <a:prstGeom prst="rect">
                      <a:avLst/>
                    </a:prstGeom>
                    <a:noFill/>
                  </pic:spPr>
                </pic:pic>
              </a:graphicData>
            </a:graphic>
          </wp:anchor>
        </w:drawing>
      </w:r>
    </w:p>
    <w:p w14:paraId="1C0FF4D7" w14:textId="77777777" w:rsidR="008516FF" w:rsidRDefault="008516FF" w:rsidP="00F7496F">
      <w:pPr>
        <w:spacing w:after="160" w:line="259" w:lineRule="auto"/>
        <w:jc w:val="both"/>
        <w:rPr>
          <w:rFonts w:ascii="Abadi" w:eastAsia="Calibri" w:hAnsi="Abadi"/>
          <w:b/>
          <w:bCs/>
          <w:sz w:val="21"/>
          <w:szCs w:val="21"/>
          <w:lang w:val="es-MX" w:eastAsia="en-US"/>
        </w:rPr>
      </w:pPr>
    </w:p>
    <w:p w14:paraId="041A751C" w14:textId="77777777" w:rsidR="008516FF" w:rsidRDefault="008516FF" w:rsidP="00F7496F">
      <w:pPr>
        <w:spacing w:after="160" w:line="259" w:lineRule="auto"/>
        <w:jc w:val="both"/>
        <w:rPr>
          <w:rFonts w:ascii="Abadi" w:eastAsia="Calibri" w:hAnsi="Abadi"/>
          <w:b/>
          <w:bCs/>
          <w:sz w:val="21"/>
          <w:szCs w:val="21"/>
          <w:lang w:val="es-MX" w:eastAsia="en-US"/>
        </w:rPr>
      </w:pPr>
    </w:p>
    <w:p w14:paraId="0061E97A" w14:textId="77777777" w:rsidR="008516FF" w:rsidRDefault="008516FF" w:rsidP="00F7496F">
      <w:pPr>
        <w:spacing w:after="160" w:line="259" w:lineRule="auto"/>
        <w:jc w:val="both"/>
        <w:rPr>
          <w:rFonts w:ascii="Abadi" w:eastAsia="Calibri" w:hAnsi="Abadi"/>
          <w:b/>
          <w:bCs/>
          <w:sz w:val="21"/>
          <w:szCs w:val="21"/>
          <w:lang w:val="es-MX" w:eastAsia="en-US"/>
        </w:rPr>
      </w:pPr>
    </w:p>
    <w:p w14:paraId="7D48701F" w14:textId="77777777" w:rsidR="008516FF" w:rsidRPr="00F7496F" w:rsidRDefault="008516FF" w:rsidP="00F7496F">
      <w:pPr>
        <w:spacing w:after="160" w:line="259" w:lineRule="auto"/>
        <w:jc w:val="both"/>
        <w:rPr>
          <w:rFonts w:ascii="Abadi" w:eastAsia="Calibri" w:hAnsi="Abadi"/>
          <w:b/>
          <w:bCs/>
          <w:sz w:val="21"/>
          <w:szCs w:val="21"/>
          <w:lang w:val="es-MX" w:eastAsia="en-US"/>
        </w:rPr>
      </w:pPr>
    </w:p>
    <w:p w14:paraId="35F47F53" w14:textId="77777777"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Gracias, ya para que nos podamos retirar, se vayan a descansar y a comer, voy a ser muy concreto, el día de hoy, es el primer jueves del mes de marzo, la semana pasada fue el último jueves del mes de febrero y usted van a decir, ¿Bueno y eso que? pues muy sencillo, la Constitución establece puntualmente que en estos momentos es la fecha, el instante, el día en que en el primer caso, en el primer jueves de marzo, el Señor Gobernador, tiene que rendir su Informe y el último jueves de febrero, es la fecha en que el Fiscal General, tiene que rendir si Informe a los poderes y aquí, en este Congreso del Estado, hace una semanas se aprobó, desde mi punto de vista equivocadamente un punto de acuerdo en donde se exhorta al Gobernador del Estado y al Fiscal General a violar la Constitución y pues finalmente digo que creo que se está violando la Constitución, aunque todavía no concluye el día, es hoy, el día que establece la Constitución en que el Señor Gobernador, tiene que rendir su informe  y el jueves, pasado, si ya la violó el Fiscal General, debería haber rendido su informe. </w:t>
      </w:r>
    </w:p>
    <w:p w14:paraId="7FC558FB" w14:textId="0A5C5835"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Nada más quiero dejarlo a la reflexión ¿No? creo yo, que se le tiene que dar trámite parlamentario o como se denomine preferente a la iniciativa, que también hace unos días presentamos, para precisamente regular esta clase de situaciones, que reconocemos que son extraordinarias, pero que eso no es el elemento suficiente para violentar la legislación local,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¿Diputado Ernesto, me permite por favor? </w:t>
      </w:r>
      <w:r w:rsidRPr="00F7496F">
        <w:rPr>
          <w:rFonts w:ascii="Abadi" w:eastAsia="Calibri" w:hAnsi="Abadi"/>
          <w:b/>
          <w:bCs/>
          <w:sz w:val="21"/>
          <w:szCs w:val="21"/>
          <w:lang w:val="es-MX" w:eastAsia="en-US"/>
        </w:rPr>
        <w:t>(Voz) diputado Ernesto Alejandro,</w:t>
      </w:r>
      <w:r w:rsidRPr="00F7496F">
        <w:rPr>
          <w:rFonts w:ascii="Abadi" w:eastAsia="Calibri" w:hAnsi="Abadi"/>
          <w:sz w:val="21"/>
          <w:szCs w:val="21"/>
          <w:lang w:val="es-MX" w:eastAsia="en-US"/>
        </w:rPr>
        <w:t xml:space="preserve"> sí, </w:t>
      </w:r>
      <w:r w:rsidRPr="00F7496F">
        <w:rPr>
          <w:rFonts w:ascii="Abadi" w:eastAsia="Calibri" w:hAnsi="Abadi"/>
          <w:b/>
          <w:bCs/>
          <w:sz w:val="21"/>
          <w:szCs w:val="21"/>
          <w:lang w:val="es-MX" w:eastAsia="en-US"/>
        </w:rPr>
        <w:t xml:space="preserve">(Voz) diputada presidenta, </w:t>
      </w:r>
      <w:r w:rsidRPr="00F7496F">
        <w:rPr>
          <w:rFonts w:ascii="Abadi" w:eastAsia="Calibri" w:hAnsi="Abadi"/>
          <w:sz w:val="21"/>
          <w:szCs w:val="21"/>
          <w:lang w:val="es-MX" w:eastAsia="en-US"/>
        </w:rPr>
        <w:t xml:space="preserve">¿Diputado Salim, para que efecto? </w:t>
      </w:r>
      <w:r w:rsidRPr="00F7496F">
        <w:rPr>
          <w:rFonts w:ascii="Abadi" w:eastAsia="Calibri" w:hAnsi="Abadi"/>
          <w:b/>
          <w:bCs/>
          <w:sz w:val="21"/>
          <w:szCs w:val="21"/>
          <w:lang w:val="es-MX" w:eastAsia="en-US"/>
        </w:rPr>
        <w:t xml:space="preserve">(Voz) </w:t>
      </w:r>
      <w:r w:rsidRPr="00F7496F">
        <w:rPr>
          <w:rFonts w:ascii="Abadi" w:eastAsia="Calibri" w:hAnsi="Abadi"/>
          <w:b/>
          <w:bCs/>
          <w:sz w:val="21"/>
          <w:szCs w:val="21"/>
          <w:lang w:val="es-MX" w:eastAsia="en-US"/>
        </w:rPr>
        <w:lastRenderedPageBreak/>
        <w:t>diputado Salim,</w:t>
      </w:r>
      <w:r w:rsidRPr="00F7496F">
        <w:rPr>
          <w:rFonts w:ascii="Abadi" w:eastAsia="Calibri" w:hAnsi="Abadi"/>
          <w:sz w:val="21"/>
          <w:szCs w:val="21"/>
          <w:lang w:val="es-MX" w:eastAsia="en-US"/>
        </w:rPr>
        <w:t xml:space="preserve"> no, perdón, perdón, perdón, le pique así, (</w:t>
      </w:r>
      <w:r w:rsidRPr="00F7496F">
        <w:rPr>
          <w:rFonts w:ascii="Abadi" w:eastAsia="Calibri" w:hAnsi="Abadi"/>
          <w:b/>
          <w:bCs/>
          <w:sz w:val="21"/>
          <w:szCs w:val="21"/>
          <w:lang w:val="es-MX" w:eastAsia="en-US"/>
        </w:rPr>
        <w:t>Voz) diputado Ernesto Alejandro,</w:t>
      </w:r>
      <w:r w:rsidRPr="00F7496F">
        <w:rPr>
          <w:rFonts w:ascii="Abadi" w:eastAsia="Calibri" w:hAnsi="Abadi"/>
          <w:sz w:val="21"/>
          <w:szCs w:val="21"/>
          <w:lang w:val="es-MX" w:eastAsia="en-US"/>
        </w:rPr>
        <w:t xml:space="preserve"> oh me quitas a inspiración, </w:t>
      </w:r>
      <w:r w:rsidRPr="00F7496F">
        <w:rPr>
          <w:rFonts w:ascii="Abadi" w:eastAsia="Calibri" w:hAnsi="Abadi"/>
          <w:b/>
          <w:bCs/>
          <w:sz w:val="21"/>
          <w:szCs w:val="21"/>
          <w:lang w:val="es-MX" w:eastAsia="en-US"/>
        </w:rPr>
        <w:t>(Voz) diputada presidenta,</w:t>
      </w:r>
      <w:r w:rsidRPr="00F7496F">
        <w:rPr>
          <w:rFonts w:ascii="Abadi" w:eastAsia="Calibri" w:hAnsi="Abadi"/>
          <w:sz w:val="21"/>
          <w:szCs w:val="21"/>
          <w:lang w:val="es-MX" w:eastAsia="en-US"/>
        </w:rPr>
        <w:t xml:space="preserve"> adelante, diputado Ernesto, por favor, (</w:t>
      </w:r>
      <w:r w:rsidRPr="00F7496F">
        <w:rPr>
          <w:rFonts w:ascii="Abadi" w:eastAsia="Calibri" w:hAnsi="Abadi"/>
          <w:b/>
          <w:bCs/>
          <w:sz w:val="21"/>
          <w:szCs w:val="21"/>
          <w:lang w:val="es-MX" w:eastAsia="en-US"/>
        </w:rPr>
        <w:t>Voz) diputado Ernesto Alejandro,</w:t>
      </w:r>
      <w:r w:rsidRPr="00F7496F">
        <w:rPr>
          <w:rFonts w:ascii="Abadi" w:eastAsia="Calibri" w:hAnsi="Abadi"/>
          <w:sz w:val="21"/>
          <w:szCs w:val="21"/>
          <w:lang w:val="es-MX" w:eastAsia="en-US"/>
        </w:rPr>
        <w:t xml:space="preserve"> pues nada más concluir eso, ¿No? que yo pediría de forma respetuosa para que no sigamos en el supuesto de que se violente la ley por parte del Gobernador  y del Fiscal, que agilicemos el trámite parlamentario, para que esta iniciativa que precisamente pretende modificar la Constitución, esa parte correspondiente, permita en situaciones extraordinarias que este Congreso del Estado, prorrogue o permita que en fecha posterior se presente en los informes correspondientes.</w:t>
      </w:r>
    </w:p>
    <w:p w14:paraId="50F3A079" w14:textId="5AB9B120" w:rsidR="00F7496F" w:rsidRPr="00F7496F" w:rsidRDefault="00F7496F" w:rsidP="00F7496F">
      <w:pPr>
        <w:spacing w:after="160" w:line="259" w:lineRule="auto"/>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Es cuánto Muchas gracias </w:t>
      </w:r>
    </w:p>
    <w:p w14:paraId="2D603593" w14:textId="6A3D9140"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Muchas gracias, Diputado. </w:t>
      </w:r>
    </w:p>
    <w:p w14:paraId="5EF4064B" w14:textId="6BC9D061"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Secretaría.-</w:t>
      </w:r>
      <w:r w:rsidRPr="00F7496F">
        <w:rPr>
          <w:rFonts w:ascii="Abadi" w:eastAsia="Calibri" w:hAnsi="Abadi"/>
          <w:sz w:val="21"/>
          <w:szCs w:val="21"/>
          <w:lang w:val="es-MX" w:eastAsia="en-US"/>
        </w:rPr>
        <w:t xml:space="preserve"> Señora Presidenta, me permito informarle que se han agotado todos los asuntos listados en el orden del día.</w:t>
      </w:r>
    </w:p>
    <w:p w14:paraId="52A2466F" w14:textId="0DC03F33"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sz w:val="21"/>
          <w:szCs w:val="21"/>
          <w:lang w:val="es-MX" w:eastAsia="en-US"/>
        </w:rPr>
        <w:t>- Así mismo, le informo que la asistencia a la presente Sesión fue de 36 diputadas y diputados, así también le informo que se retiraron con permiso la presencia las diputadas Martha Lourdes Ortega Roque, Angélica Casillas Martínez, Janet Melanie Murillo Chávez, Susana Bermúdez, Canos y Hades Berenice Aguilar Castillo, así como los diputados Gerardo Fernández González y César Larrondo Díaz.</w:t>
      </w:r>
    </w:p>
    <w:p w14:paraId="3674EC56" w14:textId="26D7595E"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b/>
          <w:bCs/>
          <w:sz w:val="21"/>
          <w:szCs w:val="21"/>
          <w:lang w:val="es-MX" w:eastAsia="en-US"/>
        </w:rPr>
        <w:t>- La Presidencia.-</w:t>
      </w:r>
      <w:r w:rsidRPr="00F7496F">
        <w:rPr>
          <w:rFonts w:ascii="Abadi" w:eastAsia="Calibri" w:hAnsi="Abadi"/>
          <w:sz w:val="21"/>
          <w:szCs w:val="21"/>
          <w:lang w:val="es-MX" w:eastAsia="en-US"/>
        </w:rPr>
        <w:t xml:space="preserve"> En virtud de que el cuórum de asistencia la presente sesión se ha mantenido hasta el momento, no procede instruir un nuevo pase de lista. </w:t>
      </w:r>
    </w:p>
    <w:p w14:paraId="3E9B7B2E" w14:textId="1C9B92B5" w:rsidR="00F7496F" w:rsidRPr="00F7496F" w:rsidRDefault="00F7496F" w:rsidP="00F7496F">
      <w:pPr>
        <w:spacing w:after="160" w:line="259" w:lineRule="auto"/>
        <w:ind w:firstLine="708"/>
        <w:jc w:val="both"/>
        <w:rPr>
          <w:rFonts w:ascii="Abadi" w:eastAsia="Calibri" w:hAnsi="Abadi"/>
          <w:sz w:val="21"/>
          <w:szCs w:val="21"/>
          <w:lang w:val="es-MX" w:eastAsia="en-US"/>
        </w:rPr>
      </w:pPr>
      <w:r w:rsidRPr="00F7496F">
        <w:rPr>
          <w:rFonts w:ascii="Abadi" w:eastAsia="Calibri" w:hAnsi="Abadi"/>
          <w:sz w:val="21"/>
          <w:szCs w:val="21"/>
          <w:lang w:val="es-MX" w:eastAsia="en-US"/>
        </w:rPr>
        <w:t xml:space="preserve">- Se levanta la sesión siendo las </w:t>
      </w:r>
      <w:r w:rsidRPr="00F7496F">
        <w:rPr>
          <w:rFonts w:ascii="Abadi" w:eastAsia="Calibri" w:hAnsi="Abadi"/>
          <w:b/>
          <w:bCs/>
          <w:sz w:val="21"/>
          <w:szCs w:val="21"/>
          <w:lang w:val="es-MX" w:eastAsia="en-US"/>
        </w:rPr>
        <w:t>5:15 (cinco horas con quince minutos)</w:t>
      </w:r>
      <w:r w:rsidRPr="00F7496F">
        <w:rPr>
          <w:rFonts w:ascii="Abadi" w:eastAsia="Calibri" w:hAnsi="Abadi"/>
          <w:sz w:val="21"/>
          <w:szCs w:val="21"/>
          <w:lang w:val="es-MX" w:eastAsia="en-US"/>
        </w:rPr>
        <w:t xml:space="preserve"> y se comunica a las diputadas y a los diputados que se les citará para la siguiente, por conducto de la Secretaría General.</w:t>
      </w:r>
      <w:r w:rsidR="00A82040">
        <w:rPr>
          <w:rStyle w:val="Refdenotaalpie"/>
          <w:rFonts w:ascii="Abadi" w:eastAsia="Calibri" w:hAnsi="Abadi"/>
          <w:sz w:val="21"/>
          <w:szCs w:val="21"/>
          <w:lang w:val="es-MX" w:eastAsia="en-US"/>
        </w:rPr>
        <w:footnoteReference w:id="95"/>
      </w:r>
    </w:p>
    <w:p w14:paraId="6C6E1566" w14:textId="59C1D60C" w:rsidR="004F36DE" w:rsidRPr="00C41BEA" w:rsidRDefault="005C60CA" w:rsidP="004F36DE">
      <w:pPr>
        <w:ind w:firstLine="708"/>
        <w:jc w:val="both"/>
        <w:rPr>
          <w:rFonts w:ascii="Abadi" w:hAnsi="Abadi"/>
          <w:b/>
          <w:bCs/>
          <w:sz w:val="21"/>
          <w:szCs w:val="21"/>
        </w:rPr>
      </w:pPr>
      <w:r w:rsidRPr="005C60CA">
        <w:rPr>
          <w:rFonts w:ascii="Abadi" w:hAnsi="Abadi"/>
          <w:b/>
          <w:bCs/>
          <w:sz w:val="20"/>
          <w:szCs w:val="20"/>
        </w:rPr>
        <w:t xml:space="preserve">                                </w:t>
      </w:r>
    </w:p>
    <w:p w14:paraId="5EA52DF5" w14:textId="5637CBD6" w:rsidR="00C07A74" w:rsidRPr="005C60CA" w:rsidRDefault="005C60CA" w:rsidP="00AC1EE8">
      <w:pPr>
        <w:jc w:val="both"/>
        <w:rPr>
          <w:rFonts w:ascii="Abadi" w:hAnsi="Abadi"/>
          <w:b/>
          <w:bCs/>
          <w:sz w:val="20"/>
          <w:szCs w:val="20"/>
        </w:rPr>
      </w:pPr>
      <w:r w:rsidRPr="005C60CA">
        <w:rPr>
          <w:rFonts w:ascii="Abadi" w:hAnsi="Abadi"/>
          <w:b/>
          <w:bCs/>
          <w:sz w:val="20"/>
          <w:szCs w:val="20"/>
        </w:rPr>
        <w:t xml:space="preserve">                                </w:t>
      </w:r>
    </w:p>
    <w:p w14:paraId="3F2C0874" w14:textId="37BF1D11" w:rsidR="00836DFB" w:rsidRDefault="00046716" w:rsidP="00AE5B1D">
      <w:pPr>
        <w:pStyle w:val="Estilo1"/>
        <w:numPr>
          <w:ilvl w:val="0"/>
          <w:numId w:val="0"/>
        </w:numPr>
        <w:tabs>
          <w:tab w:val="clear" w:pos="4059"/>
        </w:tabs>
        <w:ind w:right="0"/>
        <w:rPr>
          <w:rFonts w:ascii="Abadi" w:hAnsi="Abadi"/>
          <w:sz w:val="21"/>
          <w:szCs w:val="21"/>
        </w:rPr>
      </w:pPr>
      <w:r>
        <w:rPr>
          <w:rFonts w:ascii="Abadi" w:hAnsi="Abadi"/>
          <w:sz w:val="24"/>
        </w:rPr>
        <w:t xml:space="preserve">                    </w:t>
      </w:r>
      <w:r w:rsidRPr="00E8553B">
        <w:rPr>
          <w:rFonts w:ascii="Abadi" w:hAnsi="Abadi"/>
          <w:sz w:val="24"/>
        </w:rPr>
        <w:t xml:space="preserve">        </w:t>
      </w:r>
      <w:r w:rsidRPr="0006764A">
        <w:rPr>
          <w:rFonts w:ascii="Lato" w:hAnsi="Lato"/>
          <w:i/>
          <w:iCs w:val="0"/>
          <w:color w:val="212529"/>
          <w:shd w:val="clear" w:color="auto" w:fill="FFFFFF"/>
        </w:rPr>
        <w:t xml:space="preserve">                  </w:t>
      </w:r>
    </w:p>
    <w:p w14:paraId="0DD34462" w14:textId="1CB19FDB" w:rsidR="00FD1609" w:rsidRPr="00FB0D27" w:rsidRDefault="00FD1609" w:rsidP="00951F6D">
      <w:pPr>
        <w:ind w:firstLine="720"/>
        <w:jc w:val="both"/>
        <w:rPr>
          <w:rFonts w:ascii="Abadi" w:hAnsi="Abadi"/>
          <w:sz w:val="21"/>
          <w:szCs w:val="21"/>
        </w:rPr>
      </w:pPr>
    </w:p>
    <w:p w14:paraId="69ED0E1A" w14:textId="730E616D" w:rsidR="00D91600" w:rsidRPr="00FB0D27" w:rsidRDefault="00D91600" w:rsidP="00951F6D">
      <w:pPr>
        <w:ind w:firstLine="720"/>
        <w:jc w:val="both"/>
        <w:rPr>
          <w:rFonts w:ascii="Abadi" w:hAnsi="Abadi"/>
          <w:sz w:val="21"/>
          <w:szCs w:val="21"/>
        </w:rPr>
      </w:pPr>
    </w:p>
    <w:p w14:paraId="0921B404" w14:textId="20369112" w:rsidR="00951F6D" w:rsidRPr="00FB0D27" w:rsidRDefault="00951F6D" w:rsidP="0024733C">
      <w:pPr>
        <w:ind w:firstLine="720"/>
        <w:jc w:val="both"/>
        <w:rPr>
          <w:rFonts w:ascii="Abadi" w:hAnsi="Abadi"/>
          <w:sz w:val="21"/>
          <w:szCs w:val="21"/>
        </w:rPr>
      </w:pPr>
    </w:p>
    <w:p w14:paraId="221C5D9D" w14:textId="2F062ECE" w:rsidR="00663304" w:rsidRDefault="00663304" w:rsidP="00014EE5">
      <w:pPr>
        <w:ind w:firstLine="720"/>
        <w:jc w:val="both"/>
        <w:rPr>
          <w:rFonts w:ascii="Abadi" w:hAnsi="Abadi"/>
          <w:b/>
          <w:sz w:val="21"/>
          <w:szCs w:val="21"/>
        </w:rPr>
      </w:pPr>
    </w:p>
    <w:p w14:paraId="34B7F2DB" w14:textId="7C74BD26" w:rsidR="00F211BF" w:rsidRDefault="00F211BF" w:rsidP="00014EE5">
      <w:pPr>
        <w:ind w:firstLine="720"/>
        <w:jc w:val="both"/>
        <w:rPr>
          <w:rFonts w:ascii="Abadi" w:hAnsi="Abadi"/>
          <w:b/>
          <w:sz w:val="21"/>
          <w:szCs w:val="21"/>
        </w:rPr>
      </w:pPr>
    </w:p>
    <w:p w14:paraId="2AD87490" w14:textId="13814133" w:rsidR="00781E4F" w:rsidRDefault="00781E4F" w:rsidP="00014EE5">
      <w:pPr>
        <w:ind w:firstLine="720"/>
        <w:jc w:val="both"/>
        <w:rPr>
          <w:rFonts w:ascii="Abadi" w:hAnsi="Abadi"/>
          <w:b/>
          <w:sz w:val="21"/>
          <w:szCs w:val="21"/>
        </w:rPr>
      </w:pPr>
    </w:p>
    <w:p w14:paraId="0BF0A85A" w14:textId="2B9EBB9C" w:rsidR="00781E4F" w:rsidRDefault="00781E4F" w:rsidP="00014EE5">
      <w:pPr>
        <w:ind w:firstLine="720"/>
        <w:jc w:val="both"/>
        <w:rPr>
          <w:rFonts w:ascii="Abadi" w:hAnsi="Abadi"/>
          <w:b/>
          <w:sz w:val="21"/>
          <w:szCs w:val="21"/>
        </w:rPr>
      </w:pPr>
    </w:p>
    <w:p w14:paraId="38685C0A" w14:textId="2945C8C1" w:rsidR="00781E4F" w:rsidRDefault="00B210B4" w:rsidP="00014EE5">
      <w:pPr>
        <w:ind w:firstLine="720"/>
        <w:jc w:val="both"/>
        <w:rPr>
          <w:rFonts w:ascii="Abadi" w:hAnsi="Abadi"/>
          <w:b/>
          <w:sz w:val="21"/>
          <w:szCs w:val="21"/>
        </w:rPr>
      </w:pPr>
      <w:r w:rsidRPr="00F7496F">
        <w:rPr>
          <w:rFonts w:ascii="Abadi" w:eastAsia="Calibri" w:hAnsi="Abadi"/>
          <w:b/>
          <w:bCs/>
          <w:noProof/>
          <w:sz w:val="21"/>
          <w:szCs w:val="21"/>
          <w:lang w:val="es-MX" w:eastAsia="en-US"/>
        </w:rPr>
        <mc:AlternateContent>
          <mc:Choice Requires="wpg">
            <w:drawing>
              <wp:anchor distT="0" distB="0" distL="114300" distR="114300" simplePos="0" relativeHeight="251658263" behindDoc="0" locked="0" layoutInCell="1" allowOverlap="1" wp14:anchorId="0D1FFAC5" wp14:editId="627256AB">
                <wp:simplePos x="0" y="0"/>
                <wp:positionH relativeFrom="margin">
                  <wp:posOffset>3799840</wp:posOffset>
                </wp:positionH>
                <wp:positionV relativeFrom="paragraph">
                  <wp:posOffset>122555</wp:posOffset>
                </wp:positionV>
                <wp:extent cx="2335530" cy="3373120"/>
                <wp:effectExtent l="0" t="0" r="26670" b="17780"/>
                <wp:wrapNone/>
                <wp:docPr id="8" name="Grupo 8"/>
                <wp:cNvGraphicFramePr/>
                <a:graphic xmlns:a="http://schemas.openxmlformats.org/drawingml/2006/main">
                  <a:graphicData uri="http://schemas.microsoft.com/office/word/2010/wordprocessingGroup">
                    <wpg:wgp>
                      <wpg:cNvGrpSpPr/>
                      <wpg:grpSpPr>
                        <a:xfrm>
                          <a:off x="0" y="0"/>
                          <a:ext cx="2335530" cy="3373120"/>
                          <a:chOff x="37660" y="-34629"/>
                          <a:chExt cx="2696210" cy="3597276"/>
                        </a:xfrm>
                      </wpg:grpSpPr>
                      <wps:wsp>
                        <wps:cNvPr id="2" name="Diagrama de flujo: multidocumento 2"/>
                        <wps:cNvSpPr/>
                        <wps:spPr>
                          <a:xfrm>
                            <a:off x="37660" y="-34629"/>
                            <a:ext cx="2696210" cy="3597276"/>
                          </a:xfrm>
                          <a:prstGeom prst="flowChartMultidocument">
                            <a:avLst/>
                          </a:prstGeom>
                          <a:noFill/>
                          <a:ln w="12700" cap="flat" cmpd="sng" algn="ctr">
                            <a:solidFill>
                              <a:sysClr val="windowText" lastClr="000000"/>
                            </a:solidFill>
                            <a:prstDash val="solid"/>
                            <a:miter lim="800000"/>
                          </a:ln>
                          <a:effectLst/>
                        </wps:spPr>
                        <wps:txbx>
                          <w:txbxContent>
                            <w:p w14:paraId="5A02EBFA" w14:textId="77777777" w:rsidR="00F7496F" w:rsidRPr="001040DC" w:rsidRDefault="00F7496F" w:rsidP="00F7496F">
                              <w:pPr>
                                <w:pStyle w:val="Textoindependiente"/>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3D23A9F7" w14:textId="77777777" w:rsidR="00F7496F" w:rsidRPr="001040DC" w:rsidRDefault="00F7496F" w:rsidP="00F7496F">
                              <w:pPr>
                                <w:suppressOverlap/>
                                <w:rPr>
                                  <w:rFonts w:ascii="Abadi" w:hAnsi="Abadi" w:cs="Arial"/>
                                  <w:b/>
                                  <w:sz w:val="18"/>
                                  <w:szCs w:val="18"/>
                                  <w:lang w:val="pt-PT"/>
                                </w:rPr>
                              </w:pPr>
                              <w:r w:rsidRPr="001040DC">
                                <w:rPr>
                                  <w:rFonts w:ascii="Abadi" w:hAnsi="Abadi" w:cs="Arial"/>
                                  <w:b/>
                                  <w:sz w:val="18"/>
                                  <w:szCs w:val="18"/>
                                  <w:lang w:val="pt-PT"/>
                                </w:rPr>
                                <w:t>Dip. Ernesto Millán Soberanes</w:t>
                              </w:r>
                            </w:p>
                            <w:p w14:paraId="1C3C4D5D" w14:textId="77777777" w:rsidR="00F7496F" w:rsidRPr="001040DC" w:rsidRDefault="00F7496F" w:rsidP="00F7496F">
                              <w:pPr>
                                <w:suppressOverlap/>
                                <w:rPr>
                                  <w:rFonts w:ascii="Abadi" w:hAnsi="Abadi" w:cs="Arial"/>
                                  <w:b/>
                                  <w:sz w:val="18"/>
                                  <w:szCs w:val="18"/>
                                  <w:lang w:val="pt-PT"/>
                                </w:rPr>
                              </w:pPr>
                              <w:r w:rsidRPr="001040DC">
                                <w:rPr>
                                  <w:rFonts w:ascii="Abadi" w:hAnsi="Abadi" w:cs="Arial"/>
                                  <w:b/>
                                  <w:sz w:val="18"/>
                                  <w:szCs w:val="18"/>
                                  <w:lang w:val="pt-PT"/>
                                </w:rPr>
                                <w:t xml:space="preserve">Dip.  Alejandro Arias Ávila  </w:t>
                              </w:r>
                            </w:p>
                            <w:p w14:paraId="50709A16" w14:textId="77777777" w:rsidR="00F7496F" w:rsidRPr="001040DC" w:rsidRDefault="00F7496F" w:rsidP="00F7496F">
                              <w:pPr>
                                <w:suppressOverlap/>
                                <w:rPr>
                                  <w:rFonts w:ascii="Abadi" w:hAnsi="Abadi" w:cs="Arial"/>
                                  <w:b/>
                                  <w:sz w:val="18"/>
                                  <w:szCs w:val="18"/>
                                  <w:lang w:val="pt-PT"/>
                                </w:rPr>
                              </w:pPr>
                              <w:r w:rsidRPr="001040DC">
                                <w:rPr>
                                  <w:rFonts w:ascii="Abadi" w:hAnsi="Abadi" w:cs="Arial"/>
                                  <w:b/>
                                  <w:sz w:val="18"/>
                                  <w:szCs w:val="18"/>
                                  <w:lang w:val="pt-PT"/>
                                </w:rPr>
                                <w:t>Dip. Gerardo Fernández González</w:t>
                              </w:r>
                            </w:p>
                            <w:p w14:paraId="0AD42BC4" w14:textId="338B9651" w:rsidR="00F7496F" w:rsidRPr="001040DC" w:rsidRDefault="00A17439" w:rsidP="00F7496F">
                              <w:pPr>
                                <w:suppressOverlap/>
                                <w:rPr>
                                  <w:rFonts w:ascii="Abadi" w:hAnsi="Abadi" w:cs="Arial"/>
                                  <w:b/>
                                  <w:sz w:val="18"/>
                                  <w:szCs w:val="18"/>
                                  <w:lang w:val="pt-PT"/>
                                </w:rPr>
                              </w:pPr>
                              <w:r>
                                <w:rPr>
                                  <w:rFonts w:ascii="Abadi" w:hAnsi="Abadi" w:cs="Arial"/>
                                  <w:b/>
                                  <w:sz w:val="18"/>
                                  <w:szCs w:val="18"/>
                                  <w:lang w:val="pt-PT"/>
                                </w:rPr>
                                <w:t xml:space="preserve">Dip. </w:t>
                              </w:r>
                              <w:r w:rsidR="00F7496F" w:rsidRPr="001040DC">
                                <w:rPr>
                                  <w:rFonts w:ascii="Abadi" w:hAnsi="Abadi" w:cs="Arial"/>
                                  <w:b/>
                                  <w:sz w:val="18"/>
                                  <w:szCs w:val="18"/>
                                  <w:lang w:val="pt-PT"/>
                                </w:rPr>
                                <w:t>Dessir</w:t>
                              </w:r>
                              <w:r>
                                <w:rPr>
                                  <w:rFonts w:ascii="Abadi" w:hAnsi="Abadi" w:cs="Arial"/>
                                  <w:b/>
                                  <w:sz w:val="18"/>
                                  <w:szCs w:val="18"/>
                                  <w:lang w:val="pt-PT"/>
                                </w:rPr>
                                <w:t>e</w:t>
                              </w:r>
                              <w:r w:rsidR="00F7496F" w:rsidRPr="001040DC">
                                <w:rPr>
                                  <w:rFonts w:ascii="Abadi" w:hAnsi="Abadi" w:cs="Arial"/>
                                  <w:b/>
                                  <w:sz w:val="18"/>
                                  <w:szCs w:val="18"/>
                                  <w:lang w:val="pt-PT"/>
                                </w:rPr>
                                <w:t xml:space="preserve"> </w:t>
                              </w:r>
                              <w:r>
                                <w:rPr>
                                  <w:rFonts w:ascii="Abadi" w:hAnsi="Abadi" w:cs="Arial"/>
                                  <w:b/>
                                  <w:sz w:val="18"/>
                                  <w:szCs w:val="18"/>
                                  <w:lang w:val="pt-PT"/>
                                </w:rPr>
                                <w:t>A</w:t>
                              </w:r>
                              <w:r w:rsidR="00F7496F" w:rsidRPr="001040DC">
                                <w:rPr>
                                  <w:rFonts w:ascii="Abadi" w:hAnsi="Abadi" w:cs="Arial"/>
                                  <w:b/>
                                  <w:sz w:val="18"/>
                                  <w:szCs w:val="18"/>
                                  <w:lang w:val="pt-PT"/>
                                </w:rPr>
                                <w:t xml:space="preserve">ngel Rocha </w:t>
                              </w:r>
                            </w:p>
                            <w:p w14:paraId="089FB5A7" w14:textId="77777777" w:rsidR="00F7496F" w:rsidRPr="001040DC" w:rsidRDefault="00F7496F" w:rsidP="00F7496F">
                              <w:pPr>
                                <w:suppressOverlap/>
                                <w:jc w:val="center"/>
                                <w:rPr>
                                  <w:rFonts w:ascii="Abadi" w:hAnsi="Abadi" w:cs="Arial"/>
                                  <w:b/>
                                  <w:sz w:val="18"/>
                                  <w:szCs w:val="18"/>
                                  <w:lang w:val="pt-PT"/>
                                </w:rPr>
                              </w:pPr>
                            </w:p>
                            <w:p w14:paraId="6617C705" w14:textId="77777777" w:rsidR="00E15DCE" w:rsidRPr="001040DC" w:rsidRDefault="00E15DCE" w:rsidP="00E15DCE">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393B0194" w14:textId="77777777" w:rsidR="00E15DCE" w:rsidRPr="001040DC" w:rsidRDefault="00E15DCE" w:rsidP="00E15DCE">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7B860C9" w14:textId="77777777" w:rsidR="00E15DCE" w:rsidRPr="001040DC" w:rsidRDefault="00E15DCE" w:rsidP="00E15DCE">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2743B60D" w14:textId="77777777" w:rsidR="00F7496F" w:rsidRPr="001040DC" w:rsidRDefault="00F7496F" w:rsidP="00F7496F">
                              <w:pPr>
                                <w:suppressOverlap/>
                                <w:jc w:val="center"/>
                                <w:rPr>
                                  <w:rFonts w:ascii="Abadi" w:hAnsi="Abadi" w:cs="Arial"/>
                                  <w:b/>
                                  <w:sz w:val="18"/>
                                  <w:szCs w:val="18"/>
                                  <w:lang w:val="pt-PT"/>
                                </w:rPr>
                              </w:pPr>
                            </w:p>
                            <w:p w14:paraId="6BABE8E9"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3D132AD4"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235EEE58"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0BEA6BF5" w14:textId="77777777" w:rsidR="00F7496F" w:rsidRPr="001040DC" w:rsidRDefault="00F7496F" w:rsidP="00F7496F">
                              <w:pPr>
                                <w:suppressOverlap/>
                                <w:jc w:val="center"/>
                                <w:rPr>
                                  <w:rFonts w:ascii="Abadi" w:hAnsi="Abadi" w:cs="Arial"/>
                                  <w:b/>
                                  <w:sz w:val="18"/>
                                  <w:szCs w:val="18"/>
                                  <w:lang w:val="pt-PT"/>
                                </w:rPr>
                              </w:pPr>
                            </w:p>
                            <w:p w14:paraId="3B3C3C25"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10DC1C61"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67396CE8" w14:textId="77777777" w:rsidR="00F7496F" w:rsidRPr="001040DC" w:rsidRDefault="00F7496F" w:rsidP="00F7496F">
                              <w:pPr>
                                <w:jc w:val="center"/>
                              </w:pPr>
                            </w:p>
                            <w:p w14:paraId="2113FEEA" w14:textId="77777777" w:rsidR="00F7496F" w:rsidRPr="00495760" w:rsidRDefault="00F7496F" w:rsidP="00F7496F">
                              <w:pPr>
                                <w:pStyle w:val="Prrafodelista"/>
                                <w:numPr>
                                  <w:ilvl w:val="0"/>
                                  <w:numId w:val="3"/>
                                </w:numPr>
                                <w:spacing w:after="160" w:line="259" w:lineRule="auto"/>
                                <w:suppressOverlap/>
                                <w:jc w:val="center"/>
                                <w:rPr>
                                  <w:rFonts w:ascii="Abadi" w:hAnsi="Abadi" w:cs="Arial"/>
                                  <w:b/>
                                  <w:sz w:val="18"/>
                                  <w:szCs w:val="18"/>
                                  <w:lang w:val="pt-PT"/>
                                </w:rPr>
                              </w:pPr>
                            </w:p>
                            <w:p w14:paraId="17270970" w14:textId="77777777" w:rsidR="00F7496F" w:rsidRPr="001040DC" w:rsidRDefault="00F7496F" w:rsidP="00F749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Cuadro de texto 2"/>
                        <wps:cNvSpPr txBox="1">
                          <a:spLocks noChangeArrowheads="1"/>
                        </wps:cNvSpPr>
                        <wps:spPr bwMode="auto">
                          <a:xfrm>
                            <a:off x="257102" y="251805"/>
                            <a:ext cx="2166775" cy="347860"/>
                          </a:xfrm>
                          <a:prstGeom prst="rect">
                            <a:avLst/>
                          </a:prstGeom>
                          <a:noFill/>
                          <a:ln w="9525">
                            <a:noFill/>
                            <a:miter lim="800000"/>
                            <a:headEnd/>
                            <a:tailEnd/>
                          </a:ln>
                        </wps:spPr>
                        <wps:txbx>
                          <w:txbxContent>
                            <w:p w14:paraId="4FA1CA87" w14:textId="77777777" w:rsidR="00F7496F" w:rsidRPr="006A41A7" w:rsidRDefault="00F7496F" w:rsidP="00F7496F">
                              <w:pPr>
                                <w:suppressOverlap/>
                                <w:jc w:val="center"/>
                                <w:rPr>
                                  <w:rFonts w:ascii="Abadi" w:hAnsi="Abadi" w:cs="Arial"/>
                                  <w:b/>
                                  <w:sz w:val="16"/>
                                  <w:szCs w:val="16"/>
                                  <w:lang w:val="pt-PT"/>
                                </w:rPr>
                              </w:pPr>
                              <w:r w:rsidRPr="006A41A7">
                                <w:rPr>
                                  <w:rFonts w:ascii="Abadi" w:hAnsi="Abadi" w:cs="Arial"/>
                                  <w:b/>
                                  <w:sz w:val="16"/>
                                  <w:szCs w:val="16"/>
                                  <w:lang w:val="pt-PT"/>
                                </w:rPr>
                                <w:t>Junta de Gobierno y Coordinación Política</w:t>
                              </w:r>
                            </w:p>
                            <w:p w14:paraId="0CE389C4" w14:textId="77777777" w:rsidR="00F7496F" w:rsidRPr="00EE0581" w:rsidRDefault="00F7496F" w:rsidP="00F7496F">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1FFAC5" id="Grupo 8" o:spid="_x0000_s1026" style="position:absolute;left:0;text-align:left;margin-left:299.2pt;margin-top:9.65pt;width:183.9pt;height:265.6pt;z-index:251658263;mso-position-horizontal-relative:margin;mso-width-relative:margin;mso-height-relative:margin" coordorigin="376,-346" coordsize="26962,3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2" o:spid="_x0000_s1027" type="#_x0000_t115" style="position:absolute;left:376;top:-346;width:26962;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" filled="f" strokecolor="windowText" strokeweight="1pt">
                  <v:textbox>
                    <w:txbxContent>
                      <w:p w14:paraId="5A02EBFA" w14:textId="77777777" w:rsidR="00F7496F" w:rsidRPr="001040DC" w:rsidRDefault="00F7496F" w:rsidP="00F7496F">
                        <w:pPr>
                          <w:pStyle w:val="Textoindependiente"/>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3D23A9F7" w14:textId="77777777" w:rsidR="00F7496F" w:rsidRPr="001040DC" w:rsidRDefault="00F7496F" w:rsidP="00F7496F">
                        <w:pPr>
                          <w:suppressOverlap/>
                          <w:rPr>
                            <w:rFonts w:ascii="Abadi" w:hAnsi="Abadi" w:cs="Arial"/>
                            <w:b/>
                            <w:sz w:val="18"/>
                            <w:szCs w:val="18"/>
                            <w:lang w:val="pt-PT"/>
                          </w:rPr>
                        </w:pPr>
                        <w:r w:rsidRPr="001040DC">
                          <w:rPr>
                            <w:rFonts w:ascii="Abadi" w:hAnsi="Abadi" w:cs="Arial"/>
                            <w:b/>
                            <w:sz w:val="18"/>
                            <w:szCs w:val="18"/>
                            <w:lang w:val="pt-PT"/>
                          </w:rPr>
                          <w:t>Dip. Ernesto Millán Soberanes</w:t>
                        </w:r>
                      </w:p>
                      <w:p w14:paraId="1C3C4D5D" w14:textId="77777777" w:rsidR="00F7496F" w:rsidRPr="001040DC" w:rsidRDefault="00F7496F" w:rsidP="00F7496F">
                        <w:pPr>
                          <w:suppressOverlap/>
                          <w:rPr>
                            <w:rFonts w:ascii="Abadi" w:hAnsi="Abadi" w:cs="Arial"/>
                            <w:b/>
                            <w:sz w:val="18"/>
                            <w:szCs w:val="18"/>
                            <w:lang w:val="pt-PT"/>
                          </w:rPr>
                        </w:pPr>
                        <w:r w:rsidRPr="001040DC">
                          <w:rPr>
                            <w:rFonts w:ascii="Abadi" w:hAnsi="Abadi" w:cs="Arial"/>
                            <w:b/>
                            <w:sz w:val="18"/>
                            <w:szCs w:val="18"/>
                            <w:lang w:val="pt-PT"/>
                          </w:rPr>
                          <w:t xml:space="preserve">Dip.  Alejandro Arias Ávila  </w:t>
                        </w:r>
                      </w:p>
                      <w:p w14:paraId="50709A16" w14:textId="77777777" w:rsidR="00F7496F" w:rsidRPr="001040DC" w:rsidRDefault="00F7496F" w:rsidP="00F7496F">
                        <w:pPr>
                          <w:suppressOverlap/>
                          <w:rPr>
                            <w:rFonts w:ascii="Abadi" w:hAnsi="Abadi" w:cs="Arial"/>
                            <w:b/>
                            <w:sz w:val="18"/>
                            <w:szCs w:val="18"/>
                            <w:lang w:val="pt-PT"/>
                          </w:rPr>
                        </w:pPr>
                        <w:r w:rsidRPr="001040DC">
                          <w:rPr>
                            <w:rFonts w:ascii="Abadi" w:hAnsi="Abadi" w:cs="Arial"/>
                            <w:b/>
                            <w:sz w:val="18"/>
                            <w:szCs w:val="18"/>
                            <w:lang w:val="pt-PT"/>
                          </w:rPr>
                          <w:t>Dip. Gerardo Fernández González</w:t>
                        </w:r>
                      </w:p>
                      <w:p w14:paraId="0AD42BC4" w14:textId="338B9651" w:rsidR="00F7496F" w:rsidRPr="001040DC" w:rsidRDefault="00A17439" w:rsidP="00F7496F">
                        <w:pPr>
                          <w:suppressOverlap/>
                          <w:rPr>
                            <w:rFonts w:ascii="Abadi" w:hAnsi="Abadi" w:cs="Arial"/>
                            <w:b/>
                            <w:sz w:val="18"/>
                            <w:szCs w:val="18"/>
                            <w:lang w:val="pt-PT"/>
                          </w:rPr>
                        </w:pPr>
                        <w:r>
                          <w:rPr>
                            <w:rFonts w:ascii="Abadi" w:hAnsi="Abadi" w:cs="Arial"/>
                            <w:b/>
                            <w:sz w:val="18"/>
                            <w:szCs w:val="18"/>
                            <w:lang w:val="pt-PT"/>
                          </w:rPr>
                          <w:t xml:space="preserve">Dip. </w:t>
                        </w:r>
                        <w:r w:rsidR="00F7496F" w:rsidRPr="001040DC">
                          <w:rPr>
                            <w:rFonts w:ascii="Abadi" w:hAnsi="Abadi" w:cs="Arial"/>
                            <w:b/>
                            <w:sz w:val="18"/>
                            <w:szCs w:val="18"/>
                            <w:lang w:val="pt-PT"/>
                          </w:rPr>
                          <w:t>Dessir</w:t>
                        </w:r>
                        <w:r>
                          <w:rPr>
                            <w:rFonts w:ascii="Abadi" w:hAnsi="Abadi" w:cs="Arial"/>
                            <w:b/>
                            <w:sz w:val="18"/>
                            <w:szCs w:val="18"/>
                            <w:lang w:val="pt-PT"/>
                          </w:rPr>
                          <w:t>e</w:t>
                        </w:r>
                        <w:r w:rsidR="00F7496F" w:rsidRPr="001040DC">
                          <w:rPr>
                            <w:rFonts w:ascii="Abadi" w:hAnsi="Abadi" w:cs="Arial"/>
                            <w:b/>
                            <w:sz w:val="18"/>
                            <w:szCs w:val="18"/>
                            <w:lang w:val="pt-PT"/>
                          </w:rPr>
                          <w:t xml:space="preserve"> </w:t>
                        </w:r>
                        <w:r>
                          <w:rPr>
                            <w:rFonts w:ascii="Abadi" w:hAnsi="Abadi" w:cs="Arial"/>
                            <w:b/>
                            <w:sz w:val="18"/>
                            <w:szCs w:val="18"/>
                            <w:lang w:val="pt-PT"/>
                          </w:rPr>
                          <w:t>A</w:t>
                        </w:r>
                        <w:r w:rsidR="00F7496F" w:rsidRPr="001040DC">
                          <w:rPr>
                            <w:rFonts w:ascii="Abadi" w:hAnsi="Abadi" w:cs="Arial"/>
                            <w:b/>
                            <w:sz w:val="18"/>
                            <w:szCs w:val="18"/>
                            <w:lang w:val="pt-PT"/>
                          </w:rPr>
                          <w:t xml:space="preserve">ngel Rocha </w:t>
                        </w:r>
                      </w:p>
                      <w:p w14:paraId="089FB5A7" w14:textId="77777777" w:rsidR="00F7496F" w:rsidRPr="001040DC" w:rsidRDefault="00F7496F" w:rsidP="00F7496F">
                        <w:pPr>
                          <w:suppressOverlap/>
                          <w:jc w:val="center"/>
                          <w:rPr>
                            <w:rFonts w:ascii="Abadi" w:hAnsi="Abadi" w:cs="Arial"/>
                            <w:b/>
                            <w:sz w:val="18"/>
                            <w:szCs w:val="18"/>
                            <w:lang w:val="pt-PT"/>
                          </w:rPr>
                        </w:pPr>
                      </w:p>
                      <w:p w14:paraId="6617C705" w14:textId="77777777" w:rsidR="00E15DCE" w:rsidRPr="001040DC" w:rsidRDefault="00E15DCE" w:rsidP="00E15DCE">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393B0194" w14:textId="77777777" w:rsidR="00E15DCE" w:rsidRPr="001040DC" w:rsidRDefault="00E15DCE" w:rsidP="00E15DCE">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7B860C9" w14:textId="77777777" w:rsidR="00E15DCE" w:rsidRPr="001040DC" w:rsidRDefault="00E15DCE" w:rsidP="00E15DCE">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2743B60D" w14:textId="77777777" w:rsidR="00F7496F" w:rsidRPr="001040DC" w:rsidRDefault="00F7496F" w:rsidP="00F7496F">
                        <w:pPr>
                          <w:suppressOverlap/>
                          <w:jc w:val="center"/>
                          <w:rPr>
                            <w:rFonts w:ascii="Abadi" w:hAnsi="Abadi" w:cs="Arial"/>
                            <w:b/>
                            <w:sz w:val="18"/>
                            <w:szCs w:val="18"/>
                            <w:lang w:val="pt-PT"/>
                          </w:rPr>
                        </w:pPr>
                      </w:p>
                      <w:p w14:paraId="6BABE8E9"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3D132AD4"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235EEE58"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0BEA6BF5" w14:textId="77777777" w:rsidR="00F7496F" w:rsidRPr="001040DC" w:rsidRDefault="00F7496F" w:rsidP="00F7496F">
                        <w:pPr>
                          <w:suppressOverlap/>
                          <w:jc w:val="center"/>
                          <w:rPr>
                            <w:rFonts w:ascii="Abadi" w:hAnsi="Abadi" w:cs="Arial"/>
                            <w:b/>
                            <w:sz w:val="18"/>
                            <w:szCs w:val="18"/>
                            <w:lang w:val="pt-PT"/>
                          </w:rPr>
                        </w:pPr>
                      </w:p>
                      <w:p w14:paraId="3B3C3C25"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10DC1C61" w14:textId="77777777" w:rsidR="00F7496F" w:rsidRPr="001040DC" w:rsidRDefault="00F7496F" w:rsidP="00F7496F">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67396CE8" w14:textId="77777777" w:rsidR="00F7496F" w:rsidRPr="001040DC" w:rsidRDefault="00F7496F" w:rsidP="00F7496F">
                        <w:pPr>
                          <w:jc w:val="center"/>
                        </w:pPr>
                      </w:p>
                      <w:p w14:paraId="2113FEEA" w14:textId="77777777" w:rsidR="00F7496F" w:rsidRPr="00495760" w:rsidRDefault="00F7496F" w:rsidP="00F7496F">
                        <w:pPr>
                          <w:pStyle w:val="Prrafodelista"/>
                          <w:numPr>
                            <w:ilvl w:val="0"/>
                            <w:numId w:val="3"/>
                          </w:numPr>
                          <w:spacing w:after="160" w:line="259" w:lineRule="auto"/>
                          <w:suppressOverlap/>
                          <w:jc w:val="center"/>
                          <w:rPr>
                            <w:rFonts w:ascii="Abadi" w:hAnsi="Abadi" w:cs="Arial"/>
                            <w:b/>
                            <w:sz w:val="18"/>
                            <w:szCs w:val="18"/>
                            <w:lang w:val="pt-PT"/>
                          </w:rPr>
                        </w:pPr>
                      </w:p>
                      <w:p w14:paraId="17270970" w14:textId="77777777" w:rsidR="00F7496F" w:rsidRPr="001040DC" w:rsidRDefault="00F7496F" w:rsidP="00F7496F"/>
                    </w:txbxContent>
                  </v:textbox>
                </v:shape>
                <v:shapetype id="_x0000_t202" coordsize="21600,21600" o:spt="202" path="m,l,21600r21600,l21600,xe">
                  <v:stroke joinstyle="miter"/>
                  <v:path gradientshapeok="t" o:connecttype="rect"/>
                </v:shapetype>
                <v:shape id="Cuadro de texto 2" o:spid="_x0000_s1028" type="#_x0000_t202" style="position:absolute;left:2571;top:2518;width:21667;height: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FA1CA87" w14:textId="77777777" w:rsidR="00F7496F" w:rsidRPr="006A41A7" w:rsidRDefault="00F7496F" w:rsidP="00F7496F">
                        <w:pPr>
                          <w:suppressOverlap/>
                          <w:jc w:val="center"/>
                          <w:rPr>
                            <w:rFonts w:ascii="Abadi" w:hAnsi="Abadi" w:cs="Arial"/>
                            <w:b/>
                            <w:sz w:val="16"/>
                            <w:szCs w:val="16"/>
                            <w:lang w:val="pt-PT"/>
                          </w:rPr>
                        </w:pPr>
                        <w:r w:rsidRPr="006A41A7">
                          <w:rPr>
                            <w:rFonts w:ascii="Abadi" w:hAnsi="Abadi" w:cs="Arial"/>
                            <w:b/>
                            <w:sz w:val="16"/>
                            <w:szCs w:val="16"/>
                            <w:lang w:val="pt-PT"/>
                          </w:rPr>
                          <w:t>Junta de Gobierno y Coordinación Política</w:t>
                        </w:r>
                      </w:p>
                      <w:p w14:paraId="0CE389C4" w14:textId="77777777" w:rsidR="00F7496F" w:rsidRPr="00EE0581" w:rsidRDefault="00F7496F" w:rsidP="00F7496F">
                        <w:pPr>
                          <w:rPr>
                            <w:sz w:val="16"/>
                            <w:szCs w:val="16"/>
                          </w:rPr>
                        </w:pPr>
                      </w:p>
                    </w:txbxContent>
                  </v:textbox>
                </v:shape>
                <w10:wrap anchorx="margin"/>
              </v:group>
            </w:pict>
          </mc:Fallback>
        </mc:AlternateContent>
      </w:r>
    </w:p>
    <w:p w14:paraId="76ED770E" w14:textId="2641116A" w:rsidR="00E73ECD" w:rsidRDefault="0038151C" w:rsidP="00014EE5">
      <w:pPr>
        <w:ind w:firstLine="720"/>
        <w:jc w:val="both"/>
        <w:rPr>
          <w:rFonts w:ascii="Abadi" w:hAnsi="Abadi"/>
          <w:b/>
          <w:sz w:val="21"/>
          <w:szCs w:val="21"/>
        </w:rPr>
      </w:pPr>
      <w:r>
        <w:rPr>
          <w:rFonts w:ascii="Abadi" w:hAnsi="Abadi"/>
          <w:b/>
          <w:noProof/>
          <w:sz w:val="21"/>
          <w:szCs w:val="21"/>
        </w:rPr>
        <w:drawing>
          <wp:anchor distT="0" distB="0" distL="114300" distR="114300" simplePos="0" relativeHeight="251658279" behindDoc="1" locked="0" layoutInCell="1" allowOverlap="1" wp14:anchorId="4DC9B155" wp14:editId="1F7DC613">
            <wp:simplePos x="0" y="0"/>
            <wp:positionH relativeFrom="column">
              <wp:posOffset>1243965</wp:posOffset>
            </wp:positionH>
            <wp:positionV relativeFrom="paragraph">
              <wp:posOffset>5080</wp:posOffset>
            </wp:positionV>
            <wp:extent cx="511810" cy="213360"/>
            <wp:effectExtent l="0" t="0" r="2540" b="0"/>
            <wp:wrapTight wrapText="bothSides">
              <wp:wrapPolygon edited="0">
                <wp:start x="0" y="0"/>
                <wp:lineTo x="0" y="19286"/>
                <wp:lineTo x="20903" y="19286"/>
                <wp:lineTo x="20903" y="0"/>
                <wp:lineTo x="0" y="0"/>
              </wp:wrapPolygon>
            </wp:wrapTight>
            <wp:docPr id="6948004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1810" cy="213360"/>
                    </a:xfrm>
                    <a:prstGeom prst="rect">
                      <a:avLst/>
                    </a:prstGeom>
                    <a:noFill/>
                  </pic:spPr>
                </pic:pic>
              </a:graphicData>
            </a:graphic>
          </wp:anchor>
        </w:drawing>
      </w:r>
    </w:p>
    <w:p w14:paraId="2760CF03" w14:textId="664E150C" w:rsidR="00E73ECD" w:rsidRDefault="00E73ECD" w:rsidP="00014EE5">
      <w:pPr>
        <w:ind w:firstLine="720"/>
        <w:jc w:val="both"/>
        <w:rPr>
          <w:rFonts w:ascii="Abadi" w:hAnsi="Abadi"/>
          <w:b/>
          <w:sz w:val="21"/>
          <w:szCs w:val="21"/>
        </w:rPr>
      </w:pPr>
    </w:p>
    <w:p w14:paraId="3D4DBD32" w14:textId="383E4357" w:rsidR="00E73ECD" w:rsidRDefault="00E73ECD" w:rsidP="00014EE5">
      <w:pPr>
        <w:ind w:firstLine="720"/>
        <w:jc w:val="both"/>
        <w:rPr>
          <w:rFonts w:ascii="Abadi" w:hAnsi="Abadi"/>
          <w:b/>
          <w:sz w:val="21"/>
          <w:szCs w:val="21"/>
        </w:rPr>
      </w:pPr>
    </w:p>
    <w:sectPr w:rsidR="00E73ECD" w:rsidSect="005D21C7">
      <w:footnotePr>
        <w:numStart w:val="7"/>
      </w:footnotePr>
      <w:type w:val="continuous"/>
      <w:pgSz w:w="12240" w:h="15840" w:code="1"/>
      <w:pgMar w:top="709" w:right="1701" w:bottom="425" w:left="709" w:header="714" w:footer="1196"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132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B05B8" w14:textId="77777777" w:rsidR="00ED74A3" w:rsidRDefault="00ED74A3">
      <w:r>
        <w:separator/>
      </w:r>
    </w:p>
  </w:endnote>
  <w:endnote w:type="continuationSeparator" w:id="0">
    <w:p w14:paraId="20F9DB37" w14:textId="77777777" w:rsidR="00ED74A3" w:rsidRDefault="00ED74A3">
      <w:r>
        <w:continuationSeparator/>
      </w:r>
    </w:p>
  </w:endnote>
  <w:endnote w:type="continuationNotice" w:id="1">
    <w:p w14:paraId="50E55170" w14:textId="77777777" w:rsidR="00ED74A3" w:rsidRDefault="00ED74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altName w:val="Calibri"/>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Lato">
    <w:charset w:val="00"/>
    <w:family w:val="swiss"/>
    <w:pitch w:val="variable"/>
    <w:sig w:usb0="E10002FF" w:usb1="5000ECFF" w:usb2="00000021" w:usb3="00000000" w:csb0="0000019F" w:csb1="00000000"/>
  </w:font>
  <w:font w:name="Arial Unicode MS">
    <w:panose1 w:val="020B0604020202020204"/>
    <w:charset w:val="00"/>
    <w:family w:val="roman"/>
    <w:pitch w:val="variable"/>
    <w:sig w:usb0="00000003" w:usb1="00000000" w:usb2="00000000" w:usb3="00000000" w:csb0="00000001" w:csb1="00000000"/>
  </w:font>
  <w:font w:name="Century Gothic">
    <w:altName w:val="Calibri"/>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Italic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DejaVu Sans">
    <w:altName w:val="Times New Roman"/>
    <w:charset w:val="00"/>
    <w:family w:val="swiss"/>
    <w:pitch w:val="variable"/>
    <w:sig w:usb0="00000000" w:usb1="D200FDFF" w:usb2="0A042029" w:usb3="00000000" w:csb0="800001FF" w:csb1="00000000"/>
  </w:font>
  <w:font w:name="ArialNarrow">
    <w:altName w:val="Klee One"/>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77EDCDD2">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9S+g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C66F4" w14:textId="77777777" w:rsidR="001779E5" w:rsidRDefault="007D2245" w:rsidP="001779E5">
    <w:pPr>
      <w:widowControl w:val="0"/>
      <w:autoSpaceDE w:val="0"/>
      <w:autoSpaceDN w:val="0"/>
      <w:adjustRightInd w:val="0"/>
      <w:ind w:left="-284" w:right="5436"/>
      <w:jc w:val="both"/>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1779E5" w:rsidRPr="00F94809">
      <w:rPr>
        <w:rFonts w:ascii="Abadi" w:eastAsia="Aptos"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p>
  <w:p w14:paraId="2C53A501" w14:textId="6F06848A" w:rsidR="009E4F11" w:rsidRDefault="009E4F11" w:rsidP="001779E5">
    <w:pPr>
      <w:widowControl w:val="0"/>
      <w:autoSpaceDE w:val="0"/>
      <w:autoSpaceDN w:val="0"/>
      <w:adjustRightInd w:val="0"/>
      <w:ind w:left="-284" w:right="5436"/>
      <w:jc w:val="both"/>
    </w:pPr>
    <w:r>
      <w:rPr>
        <w:noProof/>
      </w:rPr>
      <mc:AlternateContent>
        <mc:Choice Requires="wpg">
          <w:drawing>
            <wp:anchor distT="0" distB="0" distL="114300" distR="114300" simplePos="0" relativeHeight="251658245" behindDoc="0" locked="0" layoutInCell="1" allowOverlap="1" wp14:anchorId="1907B10D" wp14:editId="1A875CBE">
              <wp:simplePos x="0" y="0"/>
              <wp:positionH relativeFrom="page">
                <wp:align>right</wp:align>
              </wp:positionH>
              <wp:positionV relativeFrom="bottomMargin">
                <wp:align>center</wp:align>
              </wp:positionV>
              <wp:extent cx="6172200" cy="282575"/>
              <wp:effectExtent l="0" t="0" r="0" b="3175"/>
              <wp:wrapNone/>
              <wp:docPr id="164" name="Grupo 164"/>
              <wp:cNvGraphicFramePr/>
              <a:graphic xmlns:a="http://schemas.openxmlformats.org/drawingml/2006/main">
                <a:graphicData uri="http://schemas.microsoft.com/office/word/2010/wordprocessingGroup">
                  <wpg:wgp>
                    <wpg:cNvGrpSpPr/>
                    <wpg:grpSpPr>
                      <a:xfrm>
                        <a:off x="0" y="0"/>
                        <a:ext cx="6172200" cy="282575"/>
                        <a:chOff x="0" y="0"/>
                        <a:chExt cx="6172200" cy="282575"/>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0" y="9525"/>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DD58E" w14:textId="78693992" w:rsidR="009E4F11" w:rsidRDefault="009E4F11">
                            <w:pPr>
                              <w:pStyle w:val="Piedepgina"/>
                              <w:jc w:val="righ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1907B10D" id="Grupo 164" o:spid="_x0000_s1033" style="position:absolute;left:0;text-align:left;margin-left:434.8pt;margin-top:0;width:486pt;height:22.25pt;z-index:251658245;mso-position-horizontal:right;mso-position-horizontal-relative:page;mso-position-vertical:center;mso-position-vertical-relative:bottom-margin-area" coordsize="6172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JtgfQIEDAACZCgAADgAAAAAAAAAAAAAAAAAuAgAAZHJzL2Uy&#10;b0RvYy54bWxQSwECLQAUAAYACAAAACEAKau60dwAAAAEAQAADwAAAAAAAAAAAAAAAADbBQAAZHJz&#10;L2Rvd25yZXYueG1sUEsFBgAAAAAEAAQA8wAAAOQGAAAAAA==&#10;">
              <v:rect id="Rectángulo 165" o:spid="_x0000_s1034"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Cuadro de texto 166" o:spid="_x0000_s1035" type="#_x0000_t202" style="position:absolute;top:95;width:5943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1FEDD58E" w14:textId="78693992" w:rsidR="009E4F11" w:rsidRDefault="009E4F11">
                      <w:pPr>
                        <w:pStyle w:val="Piedepgina"/>
                        <w:jc w:val="right"/>
                      </w:pP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0E5089" w14:textId="77777777" w:rsidR="00ED74A3" w:rsidRDefault="00ED74A3">
      <w:r>
        <w:separator/>
      </w:r>
    </w:p>
  </w:footnote>
  <w:footnote w:type="continuationSeparator" w:id="0">
    <w:p w14:paraId="1B7DAB3A" w14:textId="77777777" w:rsidR="00ED74A3" w:rsidRDefault="00ED74A3">
      <w:r>
        <w:continuationSeparator/>
      </w:r>
    </w:p>
  </w:footnote>
  <w:footnote w:type="continuationNotice" w:id="1">
    <w:p w14:paraId="14AB955D" w14:textId="77777777" w:rsidR="00ED74A3" w:rsidRDefault="00ED74A3"/>
  </w:footnote>
  <w:footnote w:id="2">
    <w:p w14:paraId="7C78ED9A" w14:textId="7084D73F" w:rsidR="00270A17" w:rsidRPr="006A4D24" w:rsidRDefault="00270A17">
      <w:pPr>
        <w:pStyle w:val="Textonotapie"/>
        <w:rPr>
          <w:rFonts w:ascii="Abadi" w:hAnsi="Abadi"/>
          <w:sz w:val="16"/>
          <w:szCs w:val="16"/>
        </w:rPr>
      </w:pPr>
      <w:r>
        <w:rPr>
          <w:rStyle w:val="Refdenotaalpie"/>
        </w:rPr>
        <w:footnoteRef/>
      </w:r>
      <w:r>
        <w:t xml:space="preserve"> </w:t>
      </w:r>
      <w:hyperlink r:id="rId1" w:history="1">
        <w:r w:rsidR="00F23124" w:rsidRPr="006A4D24">
          <w:rPr>
            <w:rStyle w:val="Hipervnculo"/>
            <w:rFonts w:ascii="Abadi" w:hAnsi="Abadi"/>
            <w:sz w:val="16"/>
            <w:szCs w:val="16"/>
          </w:rPr>
          <w:t>https://congreso-gto.s3.amazonaws.com/uploads/orden_archivo/archivo/23820/01_Orden_del_di_a__3_marzo_2022_v2.pdf</w:t>
        </w:r>
      </w:hyperlink>
    </w:p>
  </w:footnote>
  <w:footnote w:id="3">
    <w:p w14:paraId="13DB0CAF" w14:textId="3379E062" w:rsidR="006B07DF" w:rsidRDefault="006B07DF">
      <w:pPr>
        <w:pStyle w:val="Textonotapie"/>
      </w:pPr>
      <w:r>
        <w:rPr>
          <w:rStyle w:val="Refdenotaalpie"/>
        </w:rPr>
        <w:footnoteRef/>
      </w:r>
      <w:r>
        <w:t xml:space="preserve"> </w:t>
      </w:r>
      <w:hyperlink r:id="rId2" w:history="1">
        <w:r w:rsidRPr="005C6ED1">
          <w:rPr>
            <w:rStyle w:val="Hipervnculo"/>
            <w:rFonts w:ascii="Abadi" w:hAnsi="Abadi"/>
            <w:sz w:val="16"/>
            <w:szCs w:val="16"/>
          </w:rPr>
          <w:t>https://congreso-gto.s3.amazonaws.com/uploads/orden_archivo/archivo/23821/02_Acta_nu_mero_19_sesio_n_ordinaria_del_24_febrero_2022.pdf</w:t>
        </w:r>
      </w:hyperlink>
    </w:p>
  </w:footnote>
  <w:footnote w:id="4">
    <w:p w14:paraId="0A482458" w14:textId="40673AD6" w:rsidR="002B105B" w:rsidRDefault="002B105B">
      <w:pPr>
        <w:pStyle w:val="Textonotapie"/>
      </w:pPr>
      <w:r>
        <w:rPr>
          <w:rStyle w:val="Refdenotaalpie"/>
        </w:rPr>
        <w:footnoteRef/>
      </w:r>
      <w:r>
        <w:t xml:space="preserve"> </w:t>
      </w:r>
      <w:hyperlink r:id="rId3" w:history="1">
        <w:r w:rsidR="008F2AFA" w:rsidRPr="008F2AFA">
          <w:rPr>
            <w:rStyle w:val="Hipervnculo"/>
            <w:rFonts w:ascii="Abadi" w:hAnsi="Abadi"/>
            <w:sz w:val="16"/>
            <w:szCs w:val="16"/>
          </w:rPr>
          <w:t>https://congreso-gto.s3.amazonaws.com/uploads/orden_archivo/archivo/23822/03_Extracto_3_marzo_2022_v2.docx</w:t>
        </w:r>
      </w:hyperlink>
    </w:p>
  </w:footnote>
  <w:footnote w:id="5">
    <w:p w14:paraId="60403CC6" w14:textId="55C0B242" w:rsidR="00697416" w:rsidRPr="009A5713" w:rsidRDefault="00697416">
      <w:pPr>
        <w:pStyle w:val="Textonotapie"/>
        <w:rPr>
          <w:rFonts w:ascii="Abadi" w:hAnsi="Abadi"/>
          <w:sz w:val="16"/>
          <w:szCs w:val="16"/>
        </w:rPr>
      </w:pPr>
      <w:r>
        <w:rPr>
          <w:rStyle w:val="Refdenotaalpie"/>
        </w:rPr>
        <w:footnoteRef/>
      </w:r>
      <w:r>
        <w:t xml:space="preserve"> </w:t>
      </w:r>
      <w:hyperlink r:id="rId4" w:history="1">
        <w:r w:rsidR="00470091" w:rsidRPr="009A5713">
          <w:rPr>
            <w:rStyle w:val="Hipervnculo"/>
            <w:rFonts w:ascii="Abadi" w:hAnsi="Abadi"/>
            <w:sz w:val="16"/>
            <w:szCs w:val="16"/>
          </w:rPr>
          <w:t>https://congreso-gto.s3.amazonaws.com/uploads/orden_archivo/archivo/23823/04_Cuenta_Pu_blica_Poder_Ejecutivo_2021.pdf</w:t>
        </w:r>
      </w:hyperlink>
    </w:p>
  </w:footnote>
  <w:footnote w:id="6">
    <w:p w14:paraId="7BD65D8B" w14:textId="67D73C91" w:rsidR="009A5713" w:rsidRPr="00D9733C" w:rsidRDefault="009A5713">
      <w:pPr>
        <w:pStyle w:val="Textonotapie"/>
        <w:rPr>
          <w:rFonts w:ascii="Abadi" w:hAnsi="Abadi"/>
          <w:sz w:val="16"/>
          <w:szCs w:val="16"/>
        </w:rPr>
      </w:pPr>
      <w:r>
        <w:rPr>
          <w:rStyle w:val="Refdenotaalpie"/>
        </w:rPr>
        <w:footnoteRef/>
      </w:r>
      <w:r>
        <w:t xml:space="preserve"> </w:t>
      </w:r>
      <w:hyperlink r:id="rId5" w:history="1">
        <w:r w:rsidRPr="00D9733C">
          <w:rPr>
            <w:rStyle w:val="Hipervnculo"/>
            <w:rFonts w:ascii="Abadi" w:hAnsi="Abadi"/>
            <w:sz w:val="16"/>
            <w:szCs w:val="16"/>
          </w:rPr>
          <w:t>https://congreso-gto.s3.amazonaws.com/uploads/orden_archivo/archivo/23824/05_Cuenta_Pu_blica_Poder_Legislativo_2021.PDF</w:t>
        </w:r>
      </w:hyperlink>
    </w:p>
  </w:footnote>
  <w:footnote w:id="7">
    <w:p w14:paraId="5999267D" w14:textId="6B23A8D0" w:rsidR="00C61DE0" w:rsidRPr="00D9733C" w:rsidRDefault="00C61DE0">
      <w:pPr>
        <w:pStyle w:val="Textonotapie"/>
        <w:rPr>
          <w:rFonts w:ascii="Abadi" w:hAnsi="Abadi"/>
          <w:sz w:val="16"/>
          <w:szCs w:val="16"/>
        </w:rPr>
      </w:pPr>
      <w:hyperlink r:id="rId6" w:history="1">
        <w:r w:rsidRPr="00D9733C">
          <w:rPr>
            <w:rStyle w:val="Hipervnculo"/>
            <w:rFonts w:ascii="Abadi" w:hAnsi="Abadi"/>
            <w:sz w:val="16"/>
            <w:szCs w:val="16"/>
            <w:vertAlign w:val="superscript"/>
          </w:rPr>
          <w:footnoteRef/>
        </w:r>
        <w:r w:rsidRPr="00D9733C">
          <w:rPr>
            <w:rStyle w:val="Hipervnculo"/>
            <w:rFonts w:ascii="Abadi" w:hAnsi="Abadi"/>
            <w:sz w:val="16"/>
            <w:szCs w:val="16"/>
          </w:rPr>
          <w:t xml:space="preserve"> </w:t>
        </w:r>
        <w:r w:rsidR="00B90FFB" w:rsidRPr="00D9733C">
          <w:rPr>
            <w:rStyle w:val="Hipervnculo"/>
            <w:rFonts w:ascii="Abadi" w:hAnsi="Abadi"/>
            <w:sz w:val="16"/>
            <w:szCs w:val="16"/>
          </w:rPr>
          <w:t>https://congreso-gto.s3.amazonaws.com/uploads/orden_archivo/archivo/23826/07_Iniciativa_GPPRI__art_194_CP__3_MARZO_2022_.pdf</w:t>
        </w:r>
      </w:hyperlink>
    </w:p>
  </w:footnote>
  <w:footnote w:id="8">
    <w:p w14:paraId="102E7BEF" w14:textId="77777777" w:rsidR="00C40270" w:rsidRPr="00D9733C" w:rsidRDefault="00C40270" w:rsidP="00D9733C">
      <w:pPr>
        <w:spacing w:before="102"/>
        <w:rPr>
          <w:rFonts w:ascii="Abadi" w:hAnsi="Abadi"/>
          <w:sz w:val="16"/>
          <w:szCs w:val="16"/>
        </w:rPr>
      </w:pPr>
      <w:r w:rsidRPr="00D9733C">
        <w:rPr>
          <w:rStyle w:val="Refdenotaalpie"/>
          <w:rFonts w:ascii="Abadi" w:hAnsi="Abadi"/>
          <w:sz w:val="16"/>
          <w:szCs w:val="16"/>
        </w:rPr>
        <w:footnoteRef/>
      </w:r>
      <w:r w:rsidRPr="00D9733C">
        <w:rPr>
          <w:rFonts w:ascii="Abadi" w:hAnsi="Abadi"/>
          <w:sz w:val="16"/>
          <w:szCs w:val="16"/>
        </w:rPr>
        <w:t xml:space="preserve"> </w:t>
      </w:r>
      <w:r w:rsidRPr="00D9733C">
        <w:rPr>
          <w:rFonts w:ascii="Abadi" w:hAnsi="Abadi"/>
          <w:spacing w:val="-6"/>
          <w:sz w:val="16"/>
          <w:szCs w:val="16"/>
        </w:rPr>
        <w:t>Guastini,</w:t>
      </w:r>
      <w:r w:rsidRPr="00D9733C">
        <w:rPr>
          <w:rFonts w:ascii="Abadi" w:hAnsi="Abadi"/>
          <w:spacing w:val="2"/>
          <w:sz w:val="16"/>
          <w:szCs w:val="16"/>
        </w:rPr>
        <w:t xml:space="preserve"> </w:t>
      </w:r>
      <w:r w:rsidRPr="00D9733C">
        <w:rPr>
          <w:rFonts w:ascii="Abadi" w:hAnsi="Abadi"/>
          <w:spacing w:val="-6"/>
          <w:sz w:val="16"/>
          <w:szCs w:val="16"/>
        </w:rPr>
        <w:t>Ricardo,</w:t>
      </w:r>
      <w:r w:rsidRPr="00D9733C">
        <w:rPr>
          <w:rFonts w:ascii="Abadi" w:hAnsi="Abadi"/>
          <w:spacing w:val="3"/>
          <w:sz w:val="16"/>
          <w:szCs w:val="16"/>
        </w:rPr>
        <w:t xml:space="preserve"> </w:t>
      </w:r>
      <w:r w:rsidRPr="00D9733C">
        <w:rPr>
          <w:rFonts w:ascii="Abadi" w:hAnsi="Abadi"/>
          <w:i/>
          <w:spacing w:val="-6"/>
          <w:sz w:val="16"/>
          <w:szCs w:val="16"/>
        </w:rPr>
        <w:t>Estudios</w:t>
      </w:r>
      <w:r w:rsidRPr="00D9733C">
        <w:rPr>
          <w:rFonts w:ascii="Abadi" w:hAnsi="Abadi"/>
          <w:i/>
          <w:spacing w:val="-3"/>
          <w:sz w:val="16"/>
          <w:szCs w:val="16"/>
        </w:rPr>
        <w:t xml:space="preserve"> </w:t>
      </w:r>
      <w:r w:rsidRPr="00D9733C">
        <w:rPr>
          <w:rFonts w:ascii="Abadi" w:hAnsi="Abadi"/>
          <w:i/>
          <w:spacing w:val="-6"/>
          <w:sz w:val="16"/>
          <w:szCs w:val="16"/>
        </w:rPr>
        <w:t>de</w:t>
      </w:r>
      <w:r w:rsidRPr="00D9733C">
        <w:rPr>
          <w:rFonts w:ascii="Abadi" w:hAnsi="Abadi"/>
          <w:i/>
          <w:spacing w:val="-2"/>
          <w:sz w:val="16"/>
          <w:szCs w:val="16"/>
        </w:rPr>
        <w:t xml:space="preserve"> </w:t>
      </w:r>
      <w:r w:rsidRPr="00D9733C">
        <w:rPr>
          <w:rFonts w:ascii="Abadi" w:hAnsi="Abadi"/>
          <w:i/>
          <w:spacing w:val="-6"/>
          <w:sz w:val="16"/>
          <w:szCs w:val="16"/>
        </w:rPr>
        <w:t>teoría</w:t>
      </w:r>
      <w:r w:rsidRPr="00D9733C">
        <w:rPr>
          <w:rFonts w:ascii="Abadi" w:hAnsi="Abadi"/>
          <w:i/>
          <w:spacing w:val="-1"/>
          <w:sz w:val="16"/>
          <w:szCs w:val="16"/>
        </w:rPr>
        <w:t xml:space="preserve"> </w:t>
      </w:r>
      <w:r w:rsidRPr="00D9733C">
        <w:rPr>
          <w:rFonts w:ascii="Abadi" w:hAnsi="Abadi"/>
          <w:i/>
          <w:spacing w:val="-6"/>
          <w:sz w:val="16"/>
          <w:szCs w:val="16"/>
        </w:rPr>
        <w:t>constitucional</w:t>
      </w:r>
      <w:r w:rsidRPr="00D9733C">
        <w:rPr>
          <w:rFonts w:ascii="Abadi" w:hAnsi="Abadi"/>
          <w:spacing w:val="-6"/>
          <w:sz w:val="16"/>
          <w:szCs w:val="16"/>
        </w:rPr>
        <w:t>,</w:t>
      </w:r>
      <w:r w:rsidRPr="00D9733C">
        <w:rPr>
          <w:rFonts w:ascii="Abadi" w:hAnsi="Abadi"/>
          <w:spacing w:val="2"/>
          <w:sz w:val="16"/>
          <w:szCs w:val="16"/>
        </w:rPr>
        <w:t xml:space="preserve"> </w:t>
      </w:r>
      <w:r w:rsidRPr="00D9733C">
        <w:rPr>
          <w:rFonts w:ascii="Abadi" w:hAnsi="Abadi"/>
          <w:spacing w:val="-6"/>
          <w:sz w:val="16"/>
          <w:szCs w:val="16"/>
        </w:rPr>
        <w:t>4ª.</w:t>
      </w:r>
      <w:r w:rsidRPr="00D9733C">
        <w:rPr>
          <w:rFonts w:ascii="Abadi" w:hAnsi="Abadi"/>
          <w:spacing w:val="2"/>
          <w:sz w:val="16"/>
          <w:szCs w:val="16"/>
        </w:rPr>
        <w:t xml:space="preserve"> </w:t>
      </w:r>
      <w:r w:rsidRPr="00D9733C">
        <w:rPr>
          <w:rFonts w:ascii="Abadi" w:hAnsi="Abadi"/>
          <w:spacing w:val="-6"/>
          <w:sz w:val="16"/>
          <w:szCs w:val="16"/>
        </w:rPr>
        <w:t>ed.,</w:t>
      </w:r>
      <w:r w:rsidRPr="00D9733C">
        <w:rPr>
          <w:rFonts w:ascii="Abadi" w:hAnsi="Abadi"/>
          <w:spacing w:val="2"/>
          <w:sz w:val="16"/>
          <w:szCs w:val="16"/>
        </w:rPr>
        <w:t xml:space="preserve"> </w:t>
      </w:r>
      <w:r w:rsidRPr="00D9733C">
        <w:rPr>
          <w:rFonts w:ascii="Abadi" w:hAnsi="Abadi"/>
          <w:spacing w:val="-6"/>
          <w:sz w:val="16"/>
          <w:szCs w:val="16"/>
        </w:rPr>
        <w:t>Fontamara,</w:t>
      </w:r>
      <w:r w:rsidRPr="00D9733C">
        <w:rPr>
          <w:rFonts w:ascii="Abadi" w:hAnsi="Abadi"/>
          <w:spacing w:val="3"/>
          <w:sz w:val="16"/>
          <w:szCs w:val="16"/>
        </w:rPr>
        <w:t xml:space="preserve"> </w:t>
      </w:r>
      <w:r w:rsidRPr="00D9733C">
        <w:rPr>
          <w:rFonts w:ascii="Abadi" w:hAnsi="Abadi"/>
          <w:spacing w:val="-6"/>
          <w:sz w:val="16"/>
          <w:szCs w:val="16"/>
        </w:rPr>
        <w:t>México,</w:t>
      </w:r>
      <w:r w:rsidRPr="00D9733C">
        <w:rPr>
          <w:rFonts w:ascii="Abadi" w:hAnsi="Abadi"/>
          <w:spacing w:val="2"/>
          <w:sz w:val="16"/>
          <w:szCs w:val="16"/>
        </w:rPr>
        <w:t xml:space="preserve"> </w:t>
      </w:r>
      <w:r w:rsidRPr="00D9733C">
        <w:rPr>
          <w:rFonts w:ascii="Abadi" w:hAnsi="Abadi"/>
          <w:spacing w:val="-6"/>
          <w:sz w:val="16"/>
          <w:szCs w:val="16"/>
        </w:rPr>
        <w:t>2013,</w:t>
      </w:r>
      <w:r w:rsidRPr="00D9733C">
        <w:rPr>
          <w:rFonts w:ascii="Abadi" w:hAnsi="Abadi"/>
          <w:spacing w:val="5"/>
          <w:sz w:val="16"/>
          <w:szCs w:val="16"/>
        </w:rPr>
        <w:t xml:space="preserve"> </w:t>
      </w:r>
      <w:r w:rsidRPr="00D9733C">
        <w:rPr>
          <w:rFonts w:ascii="Abadi" w:hAnsi="Abadi"/>
          <w:spacing w:val="-6"/>
          <w:sz w:val="16"/>
          <w:szCs w:val="16"/>
        </w:rPr>
        <w:t>p.</w:t>
      </w:r>
      <w:r w:rsidRPr="00D9733C">
        <w:rPr>
          <w:rFonts w:ascii="Abadi" w:hAnsi="Abadi"/>
          <w:spacing w:val="1"/>
          <w:sz w:val="16"/>
          <w:szCs w:val="16"/>
        </w:rPr>
        <w:t xml:space="preserve"> </w:t>
      </w:r>
      <w:r w:rsidRPr="00D9733C">
        <w:rPr>
          <w:rFonts w:ascii="Abadi" w:hAnsi="Abadi"/>
          <w:spacing w:val="-6"/>
          <w:sz w:val="16"/>
          <w:szCs w:val="16"/>
        </w:rPr>
        <w:t>152.</w:t>
      </w:r>
    </w:p>
    <w:p w14:paraId="62553925" w14:textId="77777777" w:rsidR="00C40270" w:rsidRPr="00D9733C" w:rsidRDefault="00C40270" w:rsidP="00C40270">
      <w:pPr>
        <w:pStyle w:val="Textonotapie"/>
        <w:rPr>
          <w:rFonts w:ascii="Abadi" w:hAnsi="Abadi"/>
          <w:sz w:val="16"/>
          <w:szCs w:val="16"/>
        </w:rPr>
      </w:pPr>
    </w:p>
  </w:footnote>
  <w:footnote w:id="9">
    <w:p w14:paraId="09E914BB" w14:textId="77777777" w:rsidR="00D66539" w:rsidRPr="00240A2A" w:rsidRDefault="00D66539" w:rsidP="00D66539">
      <w:pPr>
        <w:pStyle w:val="Textonotapie"/>
        <w:rPr>
          <w:rFonts w:ascii="Abadi" w:hAnsi="Abadi"/>
          <w:sz w:val="16"/>
          <w:szCs w:val="16"/>
        </w:rPr>
      </w:pPr>
      <w:r w:rsidRPr="00D9733C">
        <w:rPr>
          <w:rStyle w:val="Refdenotaalpie"/>
          <w:rFonts w:ascii="Abadi" w:hAnsi="Abadi"/>
          <w:sz w:val="16"/>
          <w:szCs w:val="16"/>
        </w:rPr>
        <w:footnoteRef/>
      </w:r>
      <w:r w:rsidRPr="00240A2A">
        <w:rPr>
          <w:rFonts w:ascii="Abadi" w:hAnsi="Abadi"/>
          <w:sz w:val="16"/>
          <w:szCs w:val="16"/>
        </w:rPr>
        <w:t xml:space="preserve"> Amparo</w:t>
      </w:r>
      <w:r w:rsidRPr="00240A2A">
        <w:rPr>
          <w:rFonts w:ascii="Abadi" w:hAnsi="Abadi"/>
          <w:spacing w:val="-6"/>
          <w:sz w:val="16"/>
          <w:szCs w:val="16"/>
        </w:rPr>
        <w:t xml:space="preserve"> </w:t>
      </w:r>
      <w:r w:rsidRPr="00240A2A">
        <w:rPr>
          <w:rFonts w:ascii="Abadi" w:hAnsi="Abadi"/>
          <w:sz w:val="16"/>
          <w:szCs w:val="16"/>
        </w:rPr>
        <w:t>en</w:t>
      </w:r>
      <w:r w:rsidRPr="00240A2A">
        <w:rPr>
          <w:rFonts w:ascii="Abadi" w:hAnsi="Abadi"/>
          <w:spacing w:val="-6"/>
          <w:sz w:val="16"/>
          <w:szCs w:val="16"/>
        </w:rPr>
        <w:t xml:space="preserve"> </w:t>
      </w:r>
      <w:r w:rsidRPr="00240A2A">
        <w:rPr>
          <w:rFonts w:ascii="Abadi" w:hAnsi="Abadi"/>
          <w:sz w:val="16"/>
          <w:szCs w:val="16"/>
        </w:rPr>
        <w:t>Revisión</w:t>
      </w:r>
      <w:r w:rsidRPr="00240A2A">
        <w:rPr>
          <w:rFonts w:ascii="Abadi" w:hAnsi="Abadi"/>
          <w:spacing w:val="-6"/>
          <w:sz w:val="16"/>
          <w:szCs w:val="16"/>
        </w:rPr>
        <w:t xml:space="preserve"> </w:t>
      </w:r>
      <w:r w:rsidRPr="00240A2A">
        <w:rPr>
          <w:rFonts w:ascii="Abadi" w:hAnsi="Abadi"/>
          <w:sz w:val="16"/>
          <w:szCs w:val="16"/>
        </w:rPr>
        <w:t>1359/2015,</w:t>
      </w:r>
      <w:r w:rsidRPr="00240A2A">
        <w:rPr>
          <w:rFonts w:ascii="Abadi" w:hAnsi="Abadi"/>
          <w:spacing w:val="-6"/>
          <w:sz w:val="16"/>
          <w:szCs w:val="16"/>
        </w:rPr>
        <w:t xml:space="preserve"> </w:t>
      </w:r>
      <w:r w:rsidRPr="00240A2A">
        <w:rPr>
          <w:rFonts w:ascii="Abadi" w:hAnsi="Abadi"/>
          <w:sz w:val="16"/>
          <w:szCs w:val="16"/>
        </w:rPr>
        <w:t>en</w:t>
      </w:r>
      <w:r w:rsidRPr="00240A2A">
        <w:rPr>
          <w:rFonts w:ascii="Abadi" w:hAnsi="Abadi"/>
          <w:spacing w:val="-6"/>
          <w:sz w:val="16"/>
          <w:szCs w:val="16"/>
        </w:rPr>
        <w:t xml:space="preserve"> </w:t>
      </w:r>
      <w:r w:rsidRPr="00240A2A">
        <w:rPr>
          <w:rFonts w:ascii="Abadi" w:hAnsi="Abadi"/>
          <w:sz w:val="16"/>
          <w:szCs w:val="16"/>
        </w:rPr>
        <w:t xml:space="preserve">línea: </w:t>
      </w:r>
      <w:hyperlink r:id="rId7">
        <w:r w:rsidRPr="00240A2A">
          <w:rPr>
            <w:rFonts w:ascii="Abadi" w:hAnsi="Abadi"/>
            <w:spacing w:val="-2"/>
            <w:w w:val="90"/>
            <w:sz w:val="16"/>
            <w:szCs w:val="16"/>
            <w:u w:val="single" w:color="0462C1"/>
          </w:rPr>
          <w:t>https://www.scjn.gob.mx/sites/default/files/listas/documento_dos/2017-10/AR-1359-2015-171025.pdf</w:t>
        </w:r>
      </w:hyperlink>
    </w:p>
  </w:footnote>
  <w:footnote w:id="10">
    <w:p w14:paraId="78DB1883" w14:textId="30042D46" w:rsidR="00142F5C" w:rsidRPr="00240A2A" w:rsidRDefault="00142F5C" w:rsidP="00142F5C">
      <w:pPr>
        <w:tabs>
          <w:tab w:val="left" w:pos="1474"/>
          <w:tab w:val="left" w:pos="2242"/>
          <w:tab w:val="left" w:pos="3509"/>
          <w:tab w:val="left" w:pos="4475"/>
          <w:tab w:val="left" w:pos="5326"/>
          <w:tab w:val="left" w:pos="6198"/>
          <w:tab w:val="left" w:pos="7512"/>
          <w:tab w:val="left" w:pos="8212"/>
          <w:tab w:val="left" w:pos="8594"/>
          <w:tab w:val="left" w:pos="9167"/>
          <w:tab w:val="left" w:pos="9596"/>
        </w:tabs>
        <w:spacing w:before="2" w:line="244" w:lineRule="auto"/>
        <w:ind w:right="1176"/>
        <w:rPr>
          <w:rFonts w:ascii="Abadi" w:hAnsi="Abadi"/>
          <w:sz w:val="16"/>
          <w:szCs w:val="16"/>
        </w:rPr>
      </w:pPr>
      <w:r w:rsidRPr="00240A2A">
        <w:rPr>
          <w:rStyle w:val="Refdenotaalpie"/>
          <w:rFonts w:ascii="Abadi" w:hAnsi="Abadi"/>
          <w:sz w:val="16"/>
          <w:szCs w:val="16"/>
        </w:rPr>
        <w:footnoteRef/>
      </w:r>
      <w:r w:rsidRPr="00240A2A">
        <w:rPr>
          <w:rFonts w:ascii="Abadi" w:hAnsi="Abadi"/>
          <w:sz w:val="16"/>
          <w:szCs w:val="16"/>
        </w:rPr>
        <w:t xml:space="preserve"> </w:t>
      </w:r>
      <w:r w:rsidRPr="00240A2A">
        <w:rPr>
          <w:rFonts w:ascii="Abadi" w:hAnsi="Abadi"/>
          <w:spacing w:val="-2"/>
          <w:sz w:val="16"/>
          <w:szCs w:val="16"/>
        </w:rPr>
        <w:t>Feerer</w:t>
      </w:r>
      <w:r w:rsidR="00F84E27" w:rsidRPr="00240A2A">
        <w:rPr>
          <w:rFonts w:ascii="Abadi" w:hAnsi="Abadi"/>
          <w:sz w:val="16"/>
          <w:szCs w:val="16"/>
        </w:rPr>
        <w:t xml:space="preserve"> </w:t>
      </w:r>
      <w:r w:rsidRPr="00240A2A">
        <w:rPr>
          <w:rFonts w:ascii="Abadi" w:hAnsi="Abadi"/>
          <w:spacing w:val="-2"/>
          <w:sz w:val="16"/>
          <w:szCs w:val="16"/>
        </w:rPr>
        <w:t>MacGregor,</w:t>
      </w:r>
      <w:r w:rsidR="00F84E27" w:rsidRPr="00240A2A">
        <w:rPr>
          <w:rFonts w:ascii="Abadi" w:hAnsi="Abadi"/>
          <w:sz w:val="16"/>
          <w:szCs w:val="16"/>
        </w:rPr>
        <w:t xml:space="preserve"> </w:t>
      </w:r>
      <w:r w:rsidRPr="00240A2A">
        <w:rPr>
          <w:rFonts w:ascii="Abadi" w:hAnsi="Abadi"/>
          <w:spacing w:val="-2"/>
          <w:sz w:val="16"/>
          <w:szCs w:val="16"/>
        </w:rPr>
        <w:t>Eduardo</w:t>
      </w:r>
      <w:r w:rsidRPr="00240A2A">
        <w:rPr>
          <w:rFonts w:ascii="Abadi" w:hAnsi="Abadi"/>
          <w:i/>
          <w:spacing w:val="-2"/>
          <w:sz w:val="16"/>
          <w:szCs w:val="16"/>
        </w:rPr>
        <w:t>,</w:t>
      </w:r>
      <w:r w:rsidR="00F84E27" w:rsidRPr="00240A2A">
        <w:rPr>
          <w:rFonts w:ascii="Abadi" w:hAnsi="Abadi"/>
          <w:i/>
          <w:spacing w:val="-2"/>
          <w:sz w:val="16"/>
          <w:szCs w:val="16"/>
        </w:rPr>
        <w:t xml:space="preserve"> </w:t>
      </w:r>
      <w:r w:rsidRPr="00240A2A">
        <w:rPr>
          <w:rFonts w:ascii="Abadi" w:hAnsi="Abadi"/>
          <w:i/>
          <w:spacing w:val="-2"/>
          <w:sz w:val="16"/>
          <w:szCs w:val="16"/>
        </w:rPr>
        <w:t>Derecho</w:t>
      </w:r>
      <w:r w:rsidR="00F84E27" w:rsidRPr="00240A2A">
        <w:rPr>
          <w:rFonts w:ascii="Abadi" w:hAnsi="Abadi"/>
          <w:i/>
          <w:sz w:val="16"/>
          <w:szCs w:val="16"/>
        </w:rPr>
        <w:t xml:space="preserve"> </w:t>
      </w:r>
      <w:r w:rsidRPr="00240A2A">
        <w:rPr>
          <w:rFonts w:ascii="Abadi" w:hAnsi="Abadi"/>
          <w:i/>
          <w:spacing w:val="-2"/>
          <w:sz w:val="16"/>
          <w:szCs w:val="16"/>
        </w:rPr>
        <w:t>Procesal</w:t>
      </w:r>
      <w:r w:rsidRPr="00240A2A">
        <w:rPr>
          <w:rFonts w:ascii="Abadi" w:hAnsi="Abadi"/>
          <w:i/>
          <w:sz w:val="16"/>
          <w:szCs w:val="16"/>
        </w:rPr>
        <w:tab/>
      </w:r>
      <w:r w:rsidRPr="00240A2A">
        <w:rPr>
          <w:rFonts w:ascii="Abadi" w:hAnsi="Abadi"/>
          <w:i/>
          <w:spacing w:val="-2"/>
          <w:sz w:val="16"/>
          <w:szCs w:val="16"/>
        </w:rPr>
        <w:t>Constitucional</w:t>
      </w:r>
      <w:r w:rsidR="00F84E27" w:rsidRPr="00240A2A">
        <w:rPr>
          <w:rFonts w:ascii="Abadi" w:hAnsi="Abadi"/>
          <w:i/>
          <w:sz w:val="16"/>
          <w:szCs w:val="16"/>
        </w:rPr>
        <w:t xml:space="preserve"> </w:t>
      </w:r>
      <w:r w:rsidRPr="00240A2A">
        <w:rPr>
          <w:rFonts w:ascii="Abadi" w:hAnsi="Abadi"/>
          <w:i/>
          <w:spacing w:val="-2"/>
          <w:sz w:val="16"/>
          <w:szCs w:val="16"/>
        </w:rPr>
        <w:t>Local</w:t>
      </w:r>
      <w:r w:rsidRPr="00240A2A">
        <w:rPr>
          <w:rFonts w:ascii="Abadi" w:hAnsi="Abadi"/>
          <w:spacing w:val="-2"/>
          <w:sz w:val="16"/>
          <w:szCs w:val="16"/>
        </w:rPr>
        <w:t>,</w:t>
      </w:r>
      <w:r w:rsidR="00F84E27" w:rsidRPr="00240A2A">
        <w:rPr>
          <w:rFonts w:ascii="Abadi" w:hAnsi="Abadi"/>
          <w:sz w:val="16"/>
          <w:szCs w:val="16"/>
        </w:rPr>
        <w:t xml:space="preserve"> </w:t>
      </w:r>
      <w:r w:rsidRPr="00240A2A">
        <w:rPr>
          <w:rFonts w:ascii="Abadi" w:hAnsi="Abadi"/>
          <w:spacing w:val="-6"/>
          <w:sz w:val="16"/>
          <w:szCs w:val="16"/>
        </w:rPr>
        <w:t>p.</w:t>
      </w:r>
      <w:r w:rsidR="00F84E27" w:rsidRPr="00240A2A">
        <w:rPr>
          <w:rFonts w:ascii="Abadi" w:hAnsi="Abadi"/>
          <w:sz w:val="16"/>
          <w:szCs w:val="16"/>
        </w:rPr>
        <w:t xml:space="preserve"> </w:t>
      </w:r>
      <w:r w:rsidRPr="00240A2A">
        <w:rPr>
          <w:rFonts w:ascii="Abadi" w:hAnsi="Abadi"/>
          <w:spacing w:val="-4"/>
          <w:sz w:val="16"/>
          <w:szCs w:val="16"/>
        </w:rPr>
        <w:t>459,</w:t>
      </w:r>
      <w:r w:rsidR="00F84E27" w:rsidRPr="00240A2A">
        <w:rPr>
          <w:rFonts w:ascii="Abadi" w:hAnsi="Abadi"/>
          <w:sz w:val="16"/>
          <w:szCs w:val="16"/>
        </w:rPr>
        <w:t xml:space="preserve"> </w:t>
      </w:r>
      <w:r w:rsidRPr="00240A2A">
        <w:rPr>
          <w:rFonts w:ascii="Abadi" w:hAnsi="Abadi"/>
          <w:spacing w:val="-6"/>
          <w:sz w:val="16"/>
          <w:szCs w:val="16"/>
        </w:rPr>
        <w:t>en</w:t>
      </w:r>
      <w:r w:rsidR="00F84E27" w:rsidRPr="00240A2A">
        <w:rPr>
          <w:rFonts w:ascii="Abadi" w:hAnsi="Abadi"/>
          <w:sz w:val="16"/>
          <w:szCs w:val="16"/>
        </w:rPr>
        <w:t xml:space="preserve"> </w:t>
      </w:r>
      <w:r w:rsidRPr="00240A2A">
        <w:rPr>
          <w:rFonts w:ascii="Abadi" w:hAnsi="Abadi"/>
          <w:spacing w:val="-10"/>
          <w:sz w:val="16"/>
          <w:szCs w:val="16"/>
        </w:rPr>
        <w:t>línea:</w:t>
      </w:r>
      <w:r w:rsidR="00F84E27" w:rsidRPr="00240A2A">
        <w:rPr>
          <w:rFonts w:ascii="Abadi" w:hAnsi="Abadi"/>
          <w:sz w:val="16"/>
          <w:szCs w:val="16"/>
        </w:rPr>
        <w:t xml:space="preserve"> </w:t>
      </w:r>
      <w:hyperlink r:id="rId8">
        <w:r w:rsidRPr="00240A2A">
          <w:rPr>
            <w:rFonts w:ascii="Abadi" w:hAnsi="Abadi"/>
            <w:spacing w:val="-4"/>
            <w:sz w:val="16"/>
            <w:szCs w:val="16"/>
            <w:u w:val="single" w:color="0462C1"/>
          </w:rPr>
          <w:t>https://archivos.juridicas.unam.mx/www/bjv/libros/4/1510/18.pdf</w:t>
        </w:r>
      </w:hyperlink>
    </w:p>
    <w:p w14:paraId="08484890" w14:textId="77777777" w:rsidR="00142F5C" w:rsidRPr="00D9733C" w:rsidRDefault="00142F5C" w:rsidP="00142F5C">
      <w:pPr>
        <w:pStyle w:val="Textonotapie"/>
        <w:rPr>
          <w:rFonts w:ascii="Abadi" w:hAnsi="Abadi"/>
          <w:sz w:val="16"/>
          <w:szCs w:val="16"/>
        </w:rPr>
      </w:pPr>
    </w:p>
  </w:footnote>
  <w:footnote w:id="11">
    <w:p w14:paraId="0C827406" w14:textId="77777777" w:rsidR="00125A24" w:rsidRPr="00240A2A" w:rsidRDefault="00125A24" w:rsidP="00125A24">
      <w:pPr>
        <w:pStyle w:val="Textonotapie"/>
        <w:rPr>
          <w:rFonts w:ascii="Abadi" w:hAnsi="Abadi"/>
          <w:sz w:val="16"/>
          <w:szCs w:val="16"/>
        </w:rPr>
      </w:pPr>
      <w:r w:rsidRPr="00D9733C">
        <w:rPr>
          <w:rStyle w:val="Refdenotaalpie"/>
          <w:rFonts w:ascii="Abadi" w:hAnsi="Abadi"/>
          <w:sz w:val="16"/>
          <w:szCs w:val="16"/>
        </w:rPr>
        <w:footnoteRef/>
      </w:r>
      <w:r w:rsidRPr="00D9733C">
        <w:rPr>
          <w:rFonts w:ascii="Abadi" w:hAnsi="Abadi"/>
          <w:sz w:val="16"/>
          <w:szCs w:val="16"/>
        </w:rPr>
        <w:t xml:space="preserve"> </w:t>
      </w:r>
      <w:r w:rsidRPr="00240A2A">
        <w:rPr>
          <w:rFonts w:ascii="Abadi" w:hAnsi="Abadi"/>
          <w:spacing w:val="-2"/>
          <w:sz w:val="16"/>
          <w:szCs w:val="16"/>
        </w:rPr>
        <w:t>Fernández</w:t>
      </w:r>
      <w:r w:rsidRPr="00240A2A">
        <w:rPr>
          <w:rFonts w:ascii="Abadi" w:hAnsi="Abadi"/>
          <w:spacing w:val="30"/>
          <w:sz w:val="16"/>
          <w:szCs w:val="16"/>
        </w:rPr>
        <w:t xml:space="preserve"> </w:t>
      </w:r>
      <w:r w:rsidRPr="00240A2A">
        <w:rPr>
          <w:rFonts w:ascii="Abadi" w:hAnsi="Abadi"/>
          <w:spacing w:val="-2"/>
          <w:sz w:val="16"/>
          <w:szCs w:val="16"/>
        </w:rPr>
        <w:t>Rodríguez,</w:t>
      </w:r>
      <w:r w:rsidRPr="00240A2A">
        <w:rPr>
          <w:rFonts w:ascii="Abadi" w:hAnsi="Abadi"/>
          <w:spacing w:val="29"/>
          <w:sz w:val="16"/>
          <w:szCs w:val="16"/>
        </w:rPr>
        <w:t xml:space="preserve"> </w:t>
      </w:r>
      <w:r w:rsidRPr="00240A2A">
        <w:rPr>
          <w:rFonts w:ascii="Abadi" w:hAnsi="Abadi"/>
          <w:spacing w:val="-2"/>
          <w:sz w:val="16"/>
          <w:szCs w:val="16"/>
        </w:rPr>
        <w:t>José</w:t>
      </w:r>
      <w:r w:rsidRPr="00240A2A">
        <w:rPr>
          <w:rFonts w:ascii="Abadi" w:hAnsi="Abadi"/>
          <w:spacing w:val="31"/>
          <w:sz w:val="16"/>
          <w:szCs w:val="16"/>
        </w:rPr>
        <w:t xml:space="preserve"> </w:t>
      </w:r>
      <w:r w:rsidRPr="00240A2A">
        <w:rPr>
          <w:rFonts w:ascii="Abadi" w:hAnsi="Abadi"/>
          <w:spacing w:val="-2"/>
          <w:sz w:val="16"/>
          <w:szCs w:val="16"/>
        </w:rPr>
        <w:t>Julio,</w:t>
      </w:r>
      <w:r w:rsidRPr="00240A2A">
        <w:rPr>
          <w:rFonts w:ascii="Abadi" w:hAnsi="Abadi"/>
          <w:spacing w:val="30"/>
          <w:sz w:val="16"/>
          <w:szCs w:val="16"/>
        </w:rPr>
        <w:t xml:space="preserve"> </w:t>
      </w:r>
      <w:r w:rsidRPr="00240A2A">
        <w:rPr>
          <w:rFonts w:ascii="Abadi" w:hAnsi="Abadi"/>
          <w:i/>
          <w:spacing w:val="-2"/>
          <w:sz w:val="16"/>
          <w:szCs w:val="16"/>
        </w:rPr>
        <w:t>Aproximación</w:t>
      </w:r>
      <w:r w:rsidRPr="00240A2A">
        <w:rPr>
          <w:rFonts w:ascii="Abadi" w:hAnsi="Abadi"/>
          <w:i/>
          <w:spacing w:val="25"/>
          <w:sz w:val="16"/>
          <w:szCs w:val="16"/>
        </w:rPr>
        <w:t xml:space="preserve"> </w:t>
      </w:r>
      <w:r w:rsidRPr="00240A2A">
        <w:rPr>
          <w:rFonts w:ascii="Abadi" w:hAnsi="Abadi"/>
          <w:i/>
          <w:spacing w:val="-2"/>
          <w:sz w:val="16"/>
          <w:szCs w:val="16"/>
        </w:rPr>
        <w:t>al</w:t>
      </w:r>
      <w:r w:rsidRPr="00240A2A">
        <w:rPr>
          <w:rFonts w:ascii="Abadi" w:hAnsi="Abadi"/>
          <w:i/>
          <w:spacing w:val="24"/>
          <w:sz w:val="16"/>
          <w:szCs w:val="16"/>
        </w:rPr>
        <w:t xml:space="preserve"> </w:t>
      </w:r>
      <w:r w:rsidRPr="00240A2A">
        <w:rPr>
          <w:rFonts w:ascii="Abadi" w:hAnsi="Abadi"/>
          <w:i/>
          <w:spacing w:val="-2"/>
          <w:sz w:val="16"/>
          <w:szCs w:val="16"/>
        </w:rPr>
        <w:t>concepto</w:t>
      </w:r>
      <w:r w:rsidRPr="00240A2A">
        <w:rPr>
          <w:rFonts w:ascii="Abadi" w:hAnsi="Abadi"/>
          <w:i/>
          <w:spacing w:val="25"/>
          <w:sz w:val="16"/>
          <w:szCs w:val="16"/>
        </w:rPr>
        <w:t xml:space="preserve"> </w:t>
      </w:r>
      <w:r w:rsidRPr="00240A2A">
        <w:rPr>
          <w:rFonts w:ascii="Abadi" w:hAnsi="Abadi"/>
          <w:i/>
          <w:spacing w:val="-2"/>
          <w:sz w:val="16"/>
          <w:szCs w:val="16"/>
        </w:rPr>
        <w:t>de</w:t>
      </w:r>
      <w:r w:rsidRPr="00240A2A">
        <w:rPr>
          <w:rFonts w:ascii="Abadi" w:hAnsi="Abadi"/>
          <w:i/>
          <w:spacing w:val="25"/>
          <w:sz w:val="16"/>
          <w:szCs w:val="16"/>
        </w:rPr>
        <w:t xml:space="preserve"> </w:t>
      </w:r>
      <w:r w:rsidRPr="00240A2A">
        <w:rPr>
          <w:rFonts w:ascii="Abadi" w:hAnsi="Abadi"/>
          <w:i/>
          <w:spacing w:val="-2"/>
          <w:sz w:val="16"/>
          <w:szCs w:val="16"/>
        </w:rPr>
        <w:t>inconstitucionalidad</w:t>
      </w:r>
      <w:r w:rsidRPr="00240A2A">
        <w:rPr>
          <w:rFonts w:ascii="Abadi" w:hAnsi="Abadi"/>
          <w:i/>
          <w:spacing w:val="25"/>
          <w:sz w:val="16"/>
          <w:szCs w:val="16"/>
        </w:rPr>
        <w:t xml:space="preserve"> </w:t>
      </w:r>
      <w:r w:rsidRPr="00240A2A">
        <w:rPr>
          <w:rFonts w:ascii="Abadi" w:hAnsi="Abadi"/>
          <w:i/>
          <w:spacing w:val="-2"/>
          <w:sz w:val="16"/>
          <w:szCs w:val="16"/>
        </w:rPr>
        <w:t>por</w:t>
      </w:r>
      <w:r w:rsidRPr="00240A2A">
        <w:rPr>
          <w:rFonts w:ascii="Abadi" w:hAnsi="Abadi"/>
          <w:i/>
          <w:spacing w:val="24"/>
          <w:sz w:val="16"/>
          <w:szCs w:val="16"/>
        </w:rPr>
        <w:t xml:space="preserve"> </w:t>
      </w:r>
      <w:r w:rsidRPr="00240A2A">
        <w:rPr>
          <w:rFonts w:ascii="Abadi" w:hAnsi="Abadi"/>
          <w:i/>
          <w:spacing w:val="-2"/>
          <w:sz w:val="16"/>
          <w:szCs w:val="16"/>
        </w:rPr>
        <w:t>omisión,</w:t>
      </w:r>
      <w:r w:rsidRPr="00240A2A">
        <w:rPr>
          <w:rFonts w:ascii="Abadi" w:hAnsi="Abadi"/>
          <w:i/>
          <w:spacing w:val="30"/>
          <w:sz w:val="16"/>
          <w:szCs w:val="16"/>
        </w:rPr>
        <w:t xml:space="preserve"> </w:t>
      </w:r>
      <w:r w:rsidRPr="00240A2A">
        <w:rPr>
          <w:rFonts w:ascii="Abadi" w:hAnsi="Abadi"/>
          <w:spacing w:val="-2"/>
          <w:sz w:val="16"/>
          <w:szCs w:val="16"/>
        </w:rPr>
        <w:t>p.</w:t>
      </w:r>
      <w:r w:rsidRPr="00240A2A">
        <w:rPr>
          <w:rFonts w:ascii="Abadi" w:hAnsi="Abadi"/>
          <w:spacing w:val="28"/>
          <w:sz w:val="16"/>
          <w:szCs w:val="16"/>
        </w:rPr>
        <w:t xml:space="preserve"> </w:t>
      </w:r>
      <w:r w:rsidRPr="00240A2A">
        <w:rPr>
          <w:rFonts w:ascii="Abadi" w:hAnsi="Abadi"/>
          <w:spacing w:val="-2"/>
          <w:sz w:val="16"/>
          <w:szCs w:val="16"/>
        </w:rPr>
        <w:t xml:space="preserve">13, </w:t>
      </w:r>
      <w:hyperlink r:id="rId9">
        <w:r w:rsidRPr="00240A2A">
          <w:rPr>
            <w:rFonts w:ascii="Abadi" w:hAnsi="Abadi"/>
            <w:spacing w:val="-4"/>
            <w:sz w:val="16"/>
            <w:szCs w:val="16"/>
            <w:u w:val="single" w:color="0462C1"/>
          </w:rPr>
          <w:t>http://ru.juridicas.unam.mx/xmlui/handle/123456789/11368</w:t>
        </w:r>
      </w:hyperlink>
    </w:p>
  </w:footnote>
  <w:footnote w:id="12">
    <w:p w14:paraId="439DDC40" w14:textId="77777777" w:rsidR="00A72891" w:rsidRPr="00240A2A" w:rsidRDefault="00A72891" w:rsidP="00A72891">
      <w:pPr>
        <w:spacing w:before="2"/>
        <w:rPr>
          <w:rFonts w:ascii="Abadi" w:hAnsi="Abadi"/>
          <w:sz w:val="16"/>
          <w:szCs w:val="16"/>
        </w:rPr>
      </w:pPr>
      <w:r w:rsidRPr="00240A2A">
        <w:rPr>
          <w:rStyle w:val="Refdenotaalpie"/>
          <w:rFonts w:ascii="Abadi" w:hAnsi="Abadi"/>
          <w:sz w:val="16"/>
          <w:szCs w:val="16"/>
        </w:rPr>
        <w:footnoteRef/>
      </w:r>
      <w:r w:rsidRPr="00240A2A">
        <w:rPr>
          <w:rFonts w:ascii="Abadi" w:hAnsi="Abadi"/>
          <w:sz w:val="16"/>
          <w:szCs w:val="16"/>
        </w:rPr>
        <w:t xml:space="preserve"> </w:t>
      </w:r>
      <w:r w:rsidRPr="00240A2A">
        <w:rPr>
          <w:rFonts w:ascii="Abadi" w:hAnsi="Abadi"/>
          <w:spacing w:val="-4"/>
          <w:sz w:val="16"/>
          <w:szCs w:val="16"/>
        </w:rPr>
        <w:t>Ídem.</w:t>
      </w:r>
    </w:p>
    <w:p w14:paraId="1A174C4F" w14:textId="77777777" w:rsidR="00A72891" w:rsidRPr="00240A2A" w:rsidRDefault="00A72891" w:rsidP="00A72891">
      <w:pPr>
        <w:pStyle w:val="Textonotapie"/>
        <w:rPr>
          <w:rFonts w:ascii="Abadi" w:hAnsi="Abadi"/>
          <w:sz w:val="16"/>
          <w:szCs w:val="16"/>
        </w:rPr>
      </w:pPr>
    </w:p>
  </w:footnote>
  <w:footnote w:id="13">
    <w:p w14:paraId="7A51115C" w14:textId="77777777" w:rsidR="0019200B" w:rsidRPr="00240A2A" w:rsidRDefault="0019200B" w:rsidP="0019200B">
      <w:pPr>
        <w:pStyle w:val="Textoindependiente"/>
        <w:kinsoku w:val="0"/>
        <w:overflowPunct w:val="0"/>
        <w:rPr>
          <w:rFonts w:ascii="Cambria" w:hAnsi="Cambria" w:cs="Cambria"/>
          <w:lang w:val="es-MX" w:eastAsia="es-MX"/>
        </w:rPr>
      </w:pPr>
      <w:r w:rsidRPr="00240A2A">
        <w:rPr>
          <w:rStyle w:val="Refdenotaalpie"/>
        </w:rPr>
        <w:footnoteRef/>
      </w:r>
      <w:r w:rsidRPr="00240A2A">
        <w:t xml:space="preserve"> </w:t>
      </w:r>
      <w:r w:rsidRPr="00240A2A">
        <w:rPr>
          <w:rFonts w:ascii="Abadi" w:hAnsi="Abadi" w:cs="Cambria"/>
          <w:b w:val="0"/>
          <w:bCs w:val="0"/>
          <w:sz w:val="16"/>
          <w:szCs w:val="16"/>
          <w:lang w:val="es-MX" w:eastAsia="es-MX"/>
        </w:rPr>
        <w:t>Tesis</w:t>
      </w:r>
      <w:r w:rsidRPr="00240A2A">
        <w:rPr>
          <w:rFonts w:ascii="Abadi" w:hAnsi="Abadi" w:cs="Cambria"/>
          <w:b w:val="0"/>
          <w:bCs w:val="0"/>
          <w:spacing w:val="-9"/>
          <w:sz w:val="16"/>
          <w:szCs w:val="16"/>
          <w:lang w:val="es-MX" w:eastAsia="es-MX"/>
        </w:rPr>
        <w:t xml:space="preserve"> </w:t>
      </w:r>
      <w:r w:rsidRPr="00240A2A">
        <w:rPr>
          <w:rFonts w:ascii="Abadi" w:hAnsi="Abadi" w:cs="Cambria"/>
          <w:b w:val="0"/>
          <w:bCs w:val="0"/>
          <w:sz w:val="16"/>
          <w:szCs w:val="16"/>
          <w:lang w:val="es-MX" w:eastAsia="es-MX"/>
        </w:rPr>
        <w:t>con</w:t>
      </w:r>
      <w:r w:rsidRPr="00240A2A">
        <w:rPr>
          <w:rFonts w:ascii="Abadi" w:hAnsi="Abadi" w:cs="Cambria"/>
          <w:b w:val="0"/>
          <w:bCs w:val="0"/>
          <w:spacing w:val="-9"/>
          <w:sz w:val="16"/>
          <w:szCs w:val="16"/>
          <w:lang w:val="es-MX" w:eastAsia="es-MX"/>
        </w:rPr>
        <w:t xml:space="preserve"> </w:t>
      </w:r>
      <w:r w:rsidRPr="00240A2A">
        <w:rPr>
          <w:rFonts w:ascii="Abadi" w:hAnsi="Abadi" w:cs="Cambria"/>
          <w:b w:val="0"/>
          <w:bCs w:val="0"/>
          <w:sz w:val="16"/>
          <w:szCs w:val="16"/>
          <w:lang w:val="es-MX" w:eastAsia="es-MX"/>
        </w:rPr>
        <w:t>Registro</w:t>
      </w:r>
      <w:r w:rsidRPr="00240A2A">
        <w:rPr>
          <w:rFonts w:ascii="Abadi" w:hAnsi="Abadi" w:cs="Cambria"/>
          <w:b w:val="0"/>
          <w:bCs w:val="0"/>
          <w:spacing w:val="-7"/>
          <w:sz w:val="16"/>
          <w:szCs w:val="16"/>
          <w:lang w:val="es-MX" w:eastAsia="es-MX"/>
        </w:rPr>
        <w:t xml:space="preserve"> </w:t>
      </w:r>
      <w:r w:rsidRPr="00240A2A">
        <w:rPr>
          <w:rFonts w:ascii="Abadi" w:hAnsi="Abadi" w:cs="Cambria"/>
          <w:b w:val="0"/>
          <w:bCs w:val="0"/>
          <w:sz w:val="16"/>
          <w:szCs w:val="16"/>
          <w:lang w:val="es-MX" w:eastAsia="es-MX"/>
        </w:rPr>
        <w:t>digital:</w:t>
      </w:r>
      <w:r w:rsidRPr="00240A2A">
        <w:rPr>
          <w:rFonts w:ascii="Abadi" w:hAnsi="Abadi" w:cs="Cambria"/>
          <w:b w:val="0"/>
          <w:bCs w:val="0"/>
          <w:spacing w:val="-9"/>
          <w:sz w:val="16"/>
          <w:szCs w:val="16"/>
          <w:lang w:val="es-MX" w:eastAsia="es-MX"/>
        </w:rPr>
        <w:t xml:space="preserve"> </w:t>
      </w:r>
      <w:r w:rsidRPr="00240A2A">
        <w:rPr>
          <w:rFonts w:ascii="Abadi" w:hAnsi="Abadi" w:cs="Cambria"/>
          <w:b w:val="0"/>
          <w:bCs w:val="0"/>
          <w:sz w:val="16"/>
          <w:szCs w:val="16"/>
          <w:lang w:val="es-MX" w:eastAsia="es-MX"/>
        </w:rPr>
        <w:t>2005198</w:t>
      </w:r>
    </w:p>
    <w:p w14:paraId="008CAD06" w14:textId="1313E1A6" w:rsidR="0019200B" w:rsidRDefault="0019200B">
      <w:pPr>
        <w:pStyle w:val="Textonotapie"/>
      </w:pPr>
    </w:p>
  </w:footnote>
  <w:footnote w:id="14">
    <w:p w14:paraId="75A619DA" w14:textId="27080DA5" w:rsidR="00AB7DB1" w:rsidRPr="00240A2A" w:rsidRDefault="00AB7DB1" w:rsidP="00AB7DB1">
      <w:pPr>
        <w:pStyle w:val="Textoindependiente"/>
        <w:kinsoku w:val="0"/>
        <w:overflowPunct w:val="0"/>
        <w:spacing w:before="1"/>
        <w:rPr>
          <w:rFonts w:ascii="Abadi" w:hAnsi="Abadi" w:cs="Cambria"/>
          <w:b w:val="0"/>
          <w:bCs w:val="0"/>
          <w:sz w:val="16"/>
          <w:szCs w:val="16"/>
          <w:lang w:val="es-MX" w:eastAsia="es-MX"/>
        </w:rPr>
      </w:pPr>
      <w:r>
        <w:rPr>
          <w:rStyle w:val="Refdenotaalpie"/>
        </w:rPr>
        <w:footnoteRef/>
      </w:r>
      <w:r>
        <w:t xml:space="preserve"> </w:t>
      </w:r>
      <w:r w:rsidRPr="00240A2A">
        <w:rPr>
          <w:rFonts w:ascii="Abadi" w:hAnsi="Abadi" w:cs="Cambria"/>
          <w:b w:val="0"/>
          <w:bCs w:val="0"/>
          <w:sz w:val="16"/>
          <w:szCs w:val="16"/>
          <w:lang w:val="es-MX" w:eastAsia="es-MX"/>
        </w:rPr>
        <w:t>adura</w:t>
      </w:r>
      <w:r w:rsidRPr="00240A2A">
        <w:rPr>
          <w:rFonts w:ascii="Abadi" w:hAnsi="Abadi" w:cs="Cambria"/>
          <w:b w:val="0"/>
          <w:bCs w:val="0"/>
          <w:spacing w:val="34"/>
          <w:sz w:val="16"/>
          <w:szCs w:val="16"/>
          <w:lang w:val="es-MX" w:eastAsia="es-MX"/>
        </w:rPr>
        <w:t xml:space="preserve"> </w:t>
      </w:r>
      <w:r w:rsidRPr="00240A2A">
        <w:rPr>
          <w:rFonts w:ascii="Abadi" w:hAnsi="Abadi" w:cs="Cambria"/>
          <w:b w:val="0"/>
          <w:bCs w:val="0"/>
          <w:sz w:val="16"/>
          <w:szCs w:val="16"/>
          <w:lang w:val="es-MX" w:eastAsia="es-MX"/>
        </w:rPr>
        <w:t>Tejada,</w:t>
      </w:r>
      <w:r w:rsidRPr="00240A2A">
        <w:rPr>
          <w:rFonts w:ascii="Abadi" w:hAnsi="Abadi" w:cs="Cambria"/>
          <w:b w:val="0"/>
          <w:bCs w:val="0"/>
          <w:spacing w:val="35"/>
          <w:sz w:val="16"/>
          <w:szCs w:val="16"/>
          <w:lang w:val="es-MX" w:eastAsia="es-MX"/>
        </w:rPr>
        <w:t xml:space="preserve"> </w:t>
      </w:r>
      <w:r w:rsidRPr="00240A2A">
        <w:rPr>
          <w:rFonts w:ascii="Abadi" w:hAnsi="Abadi" w:cs="Cambria"/>
          <w:b w:val="0"/>
          <w:bCs w:val="0"/>
          <w:sz w:val="16"/>
          <w:szCs w:val="16"/>
          <w:lang w:val="es-MX" w:eastAsia="es-MX"/>
        </w:rPr>
        <w:t>Javier,</w:t>
      </w:r>
      <w:r w:rsidRPr="00240A2A">
        <w:rPr>
          <w:rFonts w:ascii="Abadi" w:hAnsi="Abadi" w:cs="Cambria"/>
          <w:b w:val="0"/>
          <w:bCs w:val="0"/>
          <w:spacing w:val="34"/>
          <w:sz w:val="16"/>
          <w:szCs w:val="16"/>
          <w:lang w:val="es-MX" w:eastAsia="es-MX"/>
        </w:rPr>
        <w:t xml:space="preserve"> </w:t>
      </w:r>
      <w:r w:rsidRPr="00240A2A">
        <w:rPr>
          <w:rFonts w:ascii="Abadi" w:hAnsi="Abadi" w:cs="Cambria"/>
          <w:b w:val="0"/>
          <w:bCs w:val="0"/>
          <w:i/>
          <w:iCs/>
          <w:sz w:val="16"/>
          <w:szCs w:val="16"/>
          <w:lang w:val="es-MX" w:eastAsia="es-MX"/>
        </w:rPr>
        <w:t>La</w:t>
      </w:r>
      <w:r w:rsidRPr="00240A2A">
        <w:rPr>
          <w:rFonts w:ascii="Abadi" w:hAnsi="Abadi" w:cs="Cambria"/>
          <w:b w:val="0"/>
          <w:bCs w:val="0"/>
          <w:i/>
          <w:iCs/>
          <w:spacing w:val="30"/>
          <w:sz w:val="16"/>
          <w:szCs w:val="16"/>
          <w:lang w:val="es-MX" w:eastAsia="es-MX"/>
        </w:rPr>
        <w:t xml:space="preserve"> </w:t>
      </w:r>
      <w:r w:rsidRPr="00240A2A">
        <w:rPr>
          <w:rFonts w:ascii="Abadi" w:hAnsi="Abadi" w:cs="Cambria"/>
          <w:b w:val="0"/>
          <w:bCs w:val="0"/>
          <w:i/>
          <w:iCs/>
          <w:sz w:val="16"/>
          <w:szCs w:val="16"/>
          <w:lang w:val="es-MX" w:eastAsia="es-MX"/>
        </w:rPr>
        <w:t>inconstitucionalidad</w:t>
      </w:r>
      <w:r w:rsidRPr="00240A2A">
        <w:rPr>
          <w:rFonts w:ascii="Abadi" w:hAnsi="Abadi" w:cs="Cambria"/>
          <w:b w:val="0"/>
          <w:bCs w:val="0"/>
          <w:i/>
          <w:iCs/>
          <w:spacing w:val="30"/>
          <w:sz w:val="16"/>
          <w:szCs w:val="16"/>
          <w:lang w:val="es-MX" w:eastAsia="es-MX"/>
        </w:rPr>
        <w:t xml:space="preserve"> </w:t>
      </w:r>
      <w:r w:rsidRPr="00240A2A">
        <w:rPr>
          <w:rFonts w:ascii="Abadi" w:hAnsi="Abadi" w:cs="Cambria"/>
          <w:b w:val="0"/>
          <w:bCs w:val="0"/>
          <w:i/>
          <w:iCs/>
          <w:sz w:val="16"/>
          <w:szCs w:val="16"/>
          <w:lang w:val="es-MX" w:eastAsia="es-MX"/>
        </w:rPr>
        <w:t>por</w:t>
      </w:r>
      <w:r w:rsidRPr="00240A2A">
        <w:rPr>
          <w:rFonts w:ascii="Abadi" w:hAnsi="Abadi" w:cs="Cambria"/>
          <w:b w:val="0"/>
          <w:bCs w:val="0"/>
          <w:i/>
          <w:iCs/>
          <w:spacing w:val="30"/>
          <w:sz w:val="16"/>
          <w:szCs w:val="16"/>
          <w:lang w:val="es-MX" w:eastAsia="es-MX"/>
        </w:rPr>
        <w:t xml:space="preserve"> </w:t>
      </w:r>
      <w:r w:rsidRPr="00240A2A">
        <w:rPr>
          <w:rFonts w:ascii="Abadi" w:hAnsi="Abadi" w:cs="Cambria"/>
          <w:b w:val="0"/>
          <w:bCs w:val="0"/>
          <w:i/>
          <w:iCs/>
          <w:sz w:val="16"/>
          <w:szCs w:val="16"/>
          <w:lang w:val="es-MX" w:eastAsia="es-MX"/>
        </w:rPr>
        <w:t>omisión</w:t>
      </w:r>
      <w:r w:rsidRPr="00240A2A">
        <w:rPr>
          <w:rFonts w:ascii="Abadi" w:hAnsi="Abadi" w:cs="Cambria"/>
          <w:b w:val="0"/>
          <w:bCs w:val="0"/>
          <w:i/>
          <w:iCs/>
          <w:spacing w:val="30"/>
          <w:sz w:val="16"/>
          <w:szCs w:val="16"/>
          <w:lang w:val="es-MX" w:eastAsia="es-MX"/>
        </w:rPr>
        <w:t xml:space="preserve"> </w:t>
      </w:r>
      <w:r w:rsidRPr="00240A2A">
        <w:rPr>
          <w:rFonts w:ascii="Abadi" w:hAnsi="Abadi" w:cs="Cambria"/>
          <w:b w:val="0"/>
          <w:bCs w:val="0"/>
          <w:i/>
          <w:iCs/>
          <w:sz w:val="16"/>
          <w:szCs w:val="16"/>
          <w:lang w:val="es-MX" w:eastAsia="es-MX"/>
        </w:rPr>
        <w:t>y</w:t>
      </w:r>
      <w:r w:rsidRPr="00240A2A">
        <w:rPr>
          <w:rFonts w:ascii="Abadi" w:hAnsi="Abadi" w:cs="Cambria"/>
          <w:b w:val="0"/>
          <w:bCs w:val="0"/>
          <w:i/>
          <w:iCs/>
          <w:spacing w:val="29"/>
          <w:sz w:val="16"/>
          <w:szCs w:val="16"/>
          <w:lang w:val="es-MX" w:eastAsia="es-MX"/>
        </w:rPr>
        <w:t xml:space="preserve"> </w:t>
      </w:r>
      <w:r w:rsidRPr="00240A2A">
        <w:rPr>
          <w:rFonts w:ascii="Abadi" w:hAnsi="Abadi" w:cs="Cambria"/>
          <w:b w:val="0"/>
          <w:bCs w:val="0"/>
          <w:i/>
          <w:iCs/>
          <w:sz w:val="16"/>
          <w:szCs w:val="16"/>
          <w:lang w:val="es-MX" w:eastAsia="es-MX"/>
        </w:rPr>
        <w:t>los</w:t>
      </w:r>
      <w:r w:rsidRPr="00240A2A">
        <w:rPr>
          <w:rFonts w:ascii="Abadi" w:hAnsi="Abadi" w:cs="Cambria"/>
          <w:b w:val="0"/>
          <w:bCs w:val="0"/>
          <w:i/>
          <w:iCs/>
          <w:spacing w:val="29"/>
          <w:sz w:val="16"/>
          <w:szCs w:val="16"/>
          <w:lang w:val="es-MX" w:eastAsia="es-MX"/>
        </w:rPr>
        <w:t xml:space="preserve"> </w:t>
      </w:r>
      <w:r w:rsidRPr="00240A2A">
        <w:rPr>
          <w:rFonts w:ascii="Abadi" w:hAnsi="Abadi" w:cs="Cambria"/>
          <w:b w:val="0"/>
          <w:bCs w:val="0"/>
          <w:i/>
          <w:iCs/>
          <w:sz w:val="16"/>
          <w:szCs w:val="16"/>
          <w:lang w:val="es-MX" w:eastAsia="es-MX"/>
        </w:rPr>
        <w:t>derechos</w:t>
      </w:r>
      <w:r w:rsidRPr="00240A2A">
        <w:rPr>
          <w:rFonts w:ascii="Abadi" w:hAnsi="Abadi" w:cs="Cambria"/>
          <w:b w:val="0"/>
          <w:bCs w:val="0"/>
          <w:i/>
          <w:iCs/>
          <w:spacing w:val="29"/>
          <w:sz w:val="16"/>
          <w:szCs w:val="16"/>
          <w:lang w:val="es-MX" w:eastAsia="es-MX"/>
        </w:rPr>
        <w:t xml:space="preserve"> </w:t>
      </w:r>
      <w:r w:rsidRPr="00240A2A">
        <w:rPr>
          <w:rFonts w:ascii="Abadi" w:hAnsi="Abadi" w:cs="Cambria"/>
          <w:b w:val="0"/>
          <w:bCs w:val="0"/>
          <w:i/>
          <w:iCs/>
          <w:sz w:val="16"/>
          <w:szCs w:val="16"/>
          <w:lang w:val="es-MX" w:eastAsia="es-MX"/>
        </w:rPr>
        <w:t>sociales</w:t>
      </w:r>
      <w:r w:rsidRPr="00240A2A">
        <w:rPr>
          <w:rFonts w:ascii="Abadi" w:hAnsi="Abadi" w:cs="Cambria"/>
          <w:b w:val="0"/>
          <w:bCs w:val="0"/>
          <w:sz w:val="16"/>
          <w:szCs w:val="16"/>
          <w:lang w:val="es-MX" w:eastAsia="es-MX"/>
        </w:rPr>
        <w:t>,</w:t>
      </w:r>
      <w:r w:rsidRPr="00240A2A">
        <w:rPr>
          <w:rFonts w:ascii="Abadi" w:hAnsi="Abadi" w:cs="Cambria"/>
          <w:b w:val="0"/>
          <w:bCs w:val="0"/>
          <w:spacing w:val="34"/>
          <w:sz w:val="16"/>
          <w:szCs w:val="16"/>
          <w:lang w:val="es-MX" w:eastAsia="es-MX"/>
        </w:rPr>
        <w:t xml:space="preserve"> </w:t>
      </w:r>
      <w:r w:rsidRPr="00240A2A">
        <w:rPr>
          <w:rFonts w:ascii="Abadi" w:hAnsi="Abadi" w:cs="Cambria"/>
          <w:b w:val="0"/>
          <w:bCs w:val="0"/>
          <w:sz w:val="16"/>
          <w:szCs w:val="16"/>
          <w:lang w:val="es-MX" w:eastAsia="es-MX"/>
        </w:rPr>
        <w:t>p.</w:t>
      </w:r>
      <w:r w:rsidRPr="00240A2A">
        <w:rPr>
          <w:rFonts w:ascii="Abadi" w:hAnsi="Abadi" w:cs="Cambria"/>
          <w:b w:val="0"/>
          <w:bCs w:val="0"/>
          <w:spacing w:val="32"/>
          <w:sz w:val="16"/>
          <w:szCs w:val="16"/>
          <w:lang w:val="es-MX" w:eastAsia="es-MX"/>
        </w:rPr>
        <w:t xml:space="preserve"> </w:t>
      </w:r>
      <w:r w:rsidRPr="00240A2A">
        <w:rPr>
          <w:rFonts w:ascii="Abadi" w:hAnsi="Abadi" w:cs="Cambria"/>
          <w:b w:val="0"/>
          <w:bCs w:val="0"/>
          <w:sz w:val="16"/>
          <w:szCs w:val="16"/>
          <w:lang w:val="es-MX" w:eastAsia="es-MX"/>
        </w:rPr>
        <w:t>288,</w:t>
      </w:r>
      <w:r w:rsidRPr="00240A2A">
        <w:rPr>
          <w:rFonts w:ascii="Abadi" w:hAnsi="Abadi" w:cs="Cambria"/>
          <w:b w:val="0"/>
          <w:bCs w:val="0"/>
          <w:spacing w:val="32"/>
          <w:sz w:val="16"/>
          <w:szCs w:val="16"/>
          <w:lang w:val="es-MX" w:eastAsia="es-MX"/>
        </w:rPr>
        <w:t xml:space="preserve"> </w:t>
      </w:r>
      <w:r w:rsidRPr="00240A2A">
        <w:rPr>
          <w:rFonts w:ascii="Abadi" w:hAnsi="Abadi" w:cs="Cambria"/>
          <w:b w:val="0"/>
          <w:bCs w:val="0"/>
          <w:sz w:val="16"/>
          <w:szCs w:val="16"/>
          <w:lang w:val="es-MX" w:eastAsia="es-MX"/>
        </w:rPr>
        <w:t>en</w:t>
      </w:r>
      <w:r w:rsidRPr="00240A2A">
        <w:rPr>
          <w:rFonts w:ascii="Abadi" w:hAnsi="Abadi" w:cs="Cambria"/>
          <w:b w:val="0"/>
          <w:bCs w:val="0"/>
          <w:spacing w:val="35"/>
          <w:sz w:val="16"/>
          <w:szCs w:val="16"/>
          <w:lang w:val="es-MX" w:eastAsia="es-MX"/>
        </w:rPr>
        <w:t xml:space="preserve"> </w:t>
      </w:r>
      <w:r w:rsidRPr="00240A2A">
        <w:rPr>
          <w:rFonts w:ascii="Abadi" w:hAnsi="Abadi" w:cs="Cambria"/>
          <w:b w:val="0"/>
          <w:bCs w:val="0"/>
          <w:sz w:val="16"/>
          <w:szCs w:val="16"/>
          <w:lang w:val="es-MX" w:eastAsia="es-MX"/>
        </w:rPr>
        <w:t>línea:</w:t>
      </w:r>
    </w:p>
    <w:p w14:paraId="003AC340" w14:textId="77777777" w:rsidR="00AB7DB1" w:rsidRPr="00240A2A" w:rsidRDefault="00AB7DB1" w:rsidP="00AB7DB1">
      <w:pPr>
        <w:kinsoku w:val="0"/>
        <w:overflowPunct w:val="0"/>
        <w:autoSpaceDE w:val="0"/>
        <w:autoSpaceDN w:val="0"/>
        <w:adjustRightInd w:val="0"/>
        <w:ind w:left="39"/>
        <w:rPr>
          <w:rFonts w:ascii="Abadi" w:hAnsi="Abadi" w:cs="Cambria"/>
          <w:spacing w:val="-4"/>
          <w:sz w:val="16"/>
          <w:szCs w:val="16"/>
          <w:lang w:val="es-MX" w:eastAsia="es-MX"/>
        </w:rPr>
      </w:pPr>
      <w:hyperlink r:id="rId10" w:history="1">
        <w:r w:rsidRPr="00240A2A">
          <w:rPr>
            <w:rFonts w:ascii="Abadi" w:hAnsi="Abadi" w:cs="Cambria"/>
            <w:spacing w:val="-4"/>
            <w:sz w:val="16"/>
            <w:szCs w:val="16"/>
            <w:u w:val="single"/>
            <w:lang w:val="es-MX" w:eastAsia="es-MX"/>
          </w:rPr>
          <w:t>http://ru.juridicas.unam.mx/xmlui/handle/123456789/11368</w:t>
        </w:r>
      </w:hyperlink>
    </w:p>
    <w:p w14:paraId="4F6D0681" w14:textId="696115E3" w:rsidR="00AB7DB1" w:rsidRPr="00240A2A" w:rsidRDefault="00AB7DB1">
      <w:pPr>
        <w:pStyle w:val="Textonotapie"/>
        <w:rPr>
          <w:rFonts w:ascii="Abadi" w:hAnsi="Abadi"/>
          <w:sz w:val="16"/>
          <w:szCs w:val="16"/>
        </w:rPr>
      </w:pPr>
    </w:p>
  </w:footnote>
  <w:footnote w:id="15">
    <w:p w14:paraId="5F516DD7" w14:textId="77777777" w:rsidR="00FC19E9" w:rsidRPr="00240A2A" w:rsidRDefault="00FC19E9" w:rsidP="00F84E27">
      <w:pPr>
        <w:pStyle w:val="Ttulo"/>
        <w:kinsoku w:val="0"/>
        <w:overflowPunct w:val="0"/>
        <w:jc w:val="left"/>
        <w:rPr>
          <w:rFonts w:ascii="Abadi" w:hAnsi="Abadi" w:cs="Cambria"/>
          <w:b w:val="0"/>
          <w:bCs w:val="0"/>
          <w:sz w:val="16"/>
          <w:szCs w:val="16"/>
          <w:lang w:eastAsia="es-MX"/>
        </w:rPr>
      </w:pPr>
      <w:r w:rsidRPr="00240A2A">
        <w:rPr>
          <w:rStyle w:val="Refdenotaalpie"/>
          <w:rFonts w:ascii="Abadi" w:hAnsi="Abadi"/>
          <w:b w:val="0"/>
          <w:bCs w:val="0"/>
          <w:sz w:val="16"/>
          <w:szCs w:val="16"/>
        </w:rPr>
        <w:footnoteRef/>
      </w:r>
      <w:r w:rsidRPr="00240A2A">
        <w:rPr>
          <w:rFonts w:ascii="Abadi" w:hAnsi="Abadi"/>
          <w:b w:val="0"/>
          <w:bCs w:val="0"/>
          <w:sz w:val="16"/>
          <w:szCs w:val="16"/>
        </w:rPr>
        <w:t xml:space="preserve"> </w:t>
      </w:r>
      <w:r w:rsidRPr="00240A2A">
        <w:rPr>
          <w:rFonts w:ascii="Abadi" w:hAnsi="Abadi" w:cs="Cambria"/>
          <w:b w:val="0"/>
          <w:bCs w:val="0"/>
          <w:i/>
          <w:iCs/>
          <w:sz w:val="16"/>
          <w:szCs w:val="16"/>
          <w:lang w:eastAsia="es-MX"/>
        </w:rPr>
        <w:t xml:space="preserve">Ibidem, </w:t>
      </w:r>
      <w:r w:rsidRPr="00240A2A">
        <w:rPr>
          <w:rFonts w:ascii="Abadi" w:hAnsi="Abadi" w:cs="Cambria"/>
          <w:b w:val="0"/>
          <w:bCs w:val="0"/>
          <w:sz w:val="16"/>
          <w:szCs w:val="16"/>
          <w:lang w:eastAsia="es-MX"/>
        </w:rPr>
        <w:t>pp. 289-292.</w:t>
      </w:r>
    </w:p>
    <w:p w14:paraId="48F94E7E" w14:textId="51EFB97B" w:rsidR="00FC19E9" w:rsidRDefault="00FC19E9">
      <w:pPr>
        <w:pStyle w:val="Textonotapie"/>
      </w:pPr>
    </w:p>
  </w:footnote>
  <w:footnote w:id="16">
    <w:p w14:paraId="37C8E81C" w14:textId="0284D6CB" w:rsidR="00582B09" w:rsidRDefault="00582B09">
      <w:pPr>
        <w:pStyle w:val="Textonotapie"/>
      </w:pPr>
      <w:r>
        <w:rPr>
          <w:rStyle w:val="Refdenotaalpie"/>
        </w:rPr>
        <w:footnoteRef/>
      </w:r>
      <w:r>
        <w:t xml:space="preserve"> </w:t>
      </w:r>
      <w:hyperlink r:id="rId11" w:history="1">
        <w:r w:rsidR="00E23011" w:rsidRPr="00E23011">
          <w:rPr>
            <w:rStyle w:val="Hipervnculo"/>
            <w:rFonts w:ascii="Abadi" w:hAnsi="Abadi"/>
            <w:sz w:val="16"/>
            <w:szCs w:val="16"/>
          </w:rPr>
          <w:t>https://congreso-gto.s3.amazonaws.com/uploads/orden_archivo/archivo/23826/07_Iniciativa_GPPRI__art_194_CP__3_MARZO_2022_.pdf</w:t>
        </w:r>
      </w:hyperlink>
    </w:p>
  </w:footnote>
  <w:footnote w:id="17">
    <w:p w14:paraId="48F04EAF" w14:textId="77777777" w:rsidR="0025183D" w:rsidRPr="004D60E7" w:rsidRDefault="0025183D" w:rsidP="0025183D">
      <w:pPr>
        <w:pStyle w:val="Textoindependiente"/>
        <w:kinsoku w:val="0"/>
        <w:overflowPunct w:val="0"/>
        <w:rPr>
          <w:rFonts w:ascii="Abadi" w:hAnsi="Abadi" w:cs="Calibri"/>
          <w:b w:val="0"/>
          <w:bCs w:val="0"/>
          <w:sz w:val="16"/>
          <w:szCs w:val="16"/>
          <w:lang w:val="es-MX" w:eastAsia="es-MX"/>
        </w:rPr>
      </w:pPr>
      <w:r>
        <w:rPr>
          <w:rStyle w:val="Refdenotaalpie"/>
        </w:rPr>
        <w:footnoteRef/>
      </w:r>
      <w:r>
        <w:t xml:space="preserve"> </w:t>
      </w:r>
      <w:r w:rsidRPr="004D60E7">
        <w:rPr>
          <w:rFonts w:ascii="Abadi" w:hAnsi="Abadi" w:cs="Calibri"/>
          <w:b w:val="0"/>
          <w:bCs w:val="0"/>
          <w:sz w:val="16"/>
          <w:szCs w:val="16"/>
          <w:lang w:val="es-MX" w:eastAsia="es-MX"/>
        </w:rPr>
        <w:t>Periódico AM, consultable en am/Noticias de Guanajuato/robo.</w:t>
      </w:r>
    </w:p>
    <w:p w14:paraId="6F7A5653" w14:textId="46077A6C" w:rsidR="0025183D" w:rsidRPr="004D60E7" w:rsidRDefault="0025183D">
      <w:pPr>
        <w:pStyle w:val="Textonotapie"/>
        <w:rPr>
          <w:rFonts w:ascii="Abadi" w:hAnsi="Abadi"/>
          <w:sz w:val="16"/>
          <w:szCs w:val="16"/>
        </w:rPr>
      </w:pPr>
    </w:p>
  </w:footnote>
  <w:footnote w:id="18">
    <w:p w14:paraId="2BA22144" w14:textId="77777777" w:rsidR="00547B4C" w:rsidRPr="004D60E7" w:rsidRDefault="00547B4C" w:rsidP="00547B4C">
      <w:pPr>
        <w:pStyle w:val="Textoindependiente"/>
        <w:kinsoku w:val="0"/>
        <w:overflowPunct w:val="0"/>
        <w:rPr>
          <w:rFonts w:ascii="Abadi" w:hAnsi="Abadi" w:cs="Calibri"/>
          <w:b w:val="0"/>
          <w:bCs w:val="0"/>
          <w:sz w:val="16"/>
          <w:szCs w:val="16"/>
          <w:lang w:val="es-MX" w:eastAsia="es-MX"/>
        </w:rPr>
      </w:pPr>
      <w:r w:rsidRPr="004D60E7">
        <w:rPr>
          <w:rStyle w:val="Refdenotaalpie"/>
          <w:rFonts w:ascii="Abadi" w:hAnsi="Abadi"/>
          <w:b w:val="0"/>
          <w:bCs w:val="0"/>
          <w:sz w:val="16"/>
          <w:szCs w:val="16"/>
        </w:rPr>
        <w:footnoteRef/>
      </w:r>
      <w:r w:rsidRPr="004D60E7">
        <w:rPr>
          <w:rFonts w:ascii="Abadi" w:hAnsi="Abadi"/>
          <w:b w:val="0"/>
          <w:bCs w:val="0"/>
          <w:sz w:val="16"/>
          <w:szCs w:val="16"/>
        </w:rPr>
        <w:t xml:space="preserve"> </w:t>
      </w:r>
      <w:r w:rsidRPr="004D60E7">
        <w:rPr>
          <w:rFonts w:ascii="Abadi" w:hAnsi="Abadi" w:cs="Calibri"/>
          <w:b w:val="0"/>
          <w:bCs w:val="0"/>
          <w:sz w:val="16"/>
          <w:szCs w:val="16"/>
          <w:lang w:val="es-MX" w:eastAsia="es-MX"/>
        </w:rPr>
        <w:t>Periódico digital Mileno. Consultable en: Milenio.com</w:t>
      </w:r>
    </w:p>
    <w:p w14:paraId="45074759" w14:textId="05E30A3E" w:rsidR="00547B4C" w:rsidRDefault="00547B4C">
      <w:pPr>
        <w:pStyle w:val="Textonotapie"/>
      </w:pPr>
    </w:p>
  </w:footnote>
  <w:footnote w:id="19">
    <w:p w14:paraId="0A48845D" w14:textId="27B522FA" w:rsidR="00BB0C8C" w:rsidRPr="00125DC1" w:rsidRDefault="00BB0C8C">
      <w:pPr>
        <w:pStyle w:val="Textonotapie"/>
        <w:rPr>
          <w:rFonts w:ascii="Abadi" w:hAnsi="Abadi"/>
          <w:sz w:val="16"/>
          <w:szCs w:val="16"/>
        </w:rPr>
      </w:pPr>
      <w:r>
        <w:rPr>
          <w:rStyle w:val="Refdenotaalpie"/>
        </w:rPr>
        <w:footnoteRef/>
      </w:r>
      <w:r>
        <w:t xml:space="preserve"> </w:t>
      </w:r>
      <w:hyperlink r:id="rId12" w:history="1">
        <w:r w:rsidR="00125DC1" w:rsidRPr="00125DC1">
          <w:rPr>
            <w:rStyle w:val="Hipervnculo"/>
            <w:rFonts w:ascii="Abadi" w:hAnsi="Abadi"/>
            <w:sz w:val="16"/>
            <w:szCs w:val="16"/>
          </w:rPr>
          <w:t>https://congreso-gto.s3.amazonaws.com/uploads/orden_archivo/archivo/23827/08_Iniciativa_ref_y_adic_LNNAEG-_GPMORENA__3_MARZO_2022_.pdf</w:t>
        </w:r>
      </w:hyperlink>
    </w:p>
  </w:footnote>
  <w:footnote w:id="20">
    <w:p w14:paraId="168FF9E4" w14:textId="00D02BE8" w:rsidR="00CD7B15" w:rsidRPr="00C11F39" w:rsidRDefault="00CD7B15">
      <w:pPr>
        <w:pStyle w:val="Textonotapie"/>
        <w:rPr>
          <w:rFonts w:ascii="Abadi" w:hAnsi="Abadi"/>
          <w:sz w:val="16"/>
          <w:szCs w:val="16"/>
        </w:rPr>
      </w:pPr>
      <w:r w:rsidRPr="00CE4A04">
        <w:rPr>
          <w:rStyle w:val="Refdenotaalpie"/>
          <w:rFonts w:ascii="Abadi" w:hAnsi="Abadi"/>
          <w:sz w:val="16"/>
          <w:szCs w:val="16"/>
        </w:rPr>
        <w:footnoteRef/>
      </w:r>
      <w:r w:rsidRPr="00CE4A04">
        <w:rPr>
          <w:rFonts w:ascii="Abadi" w:hAnsi="Abadi"/>
          <w:sz w:val="16"/>
          <w:szCs w:val="16"/>
        </w:rPr>
        <w:t xml:space="preserve"> </w:t>
      </w:r>
      <w:hyperlink r:id="rId13" w:history="1">
        <w:r w:rsidR="00CE4A04" w:rsidRPr="00C11F39">
          <w:rPr>
            <w:rStyle w:val="Hipervnculo"/>
            <w:rFonts w:ascii="Abadi" w:hAnsi="Abadi"/>
            <w:sz w:val="16"/>
            <w:szCs w:val="16"/>
          </w:rPr>
          <w:t>https://congreso-gto.s3.amazonaws.com/uploads/orden_archivo/archivo/23828/09_Iniciativa_dips_Yulma_Rocha__Dessire_Angel_y_Martha_Ortega_lEEG_y_LIHMEG__3_MARZO_2022_.pdf</w:t>
        </w:r>
      </w:hyperlink>
    </w:p>
  </w:footnote>
  <w:footnote w:id="21">
    <w:p w14:paraId="3DEADC1D" w14:textId="1019B431" w:rsidR="00616351" w:rsidRPr="00C11F39" w:rsidRDefault="00616351" w:rsidP="00C11F39">
      <w:pPr>
        <w:pStyle w:val="Textoindependiente"/>
        <w:kinsoku w:val="0"/>
        <w:overflowPunct w:val="0"/>
        <w:spacing w:line="204" w:lineRule="exact"/>
        <w:rPr>
          <w:rFonts w:ascii="Abadi" w:hAnsi="Abadi" w:cs="Arial Narrow"/>
          <w:b w:val="0"/>
          <w:bCs w:val="0"/>
          <w:sz w:val="16"/>
          <w:szCs w:val="16"/>
          <w:lang w:val="es-MX" w:eastAsia="es-MX"/>
        </w:rPr>
      </w:pPr>
      <w:r w:rsidRPr="00C11F39">
        <w:rPr>
          <w:rStyle w:val="Refdenotaalpie"/>
          <w:rFonts w:ascii="Abadi" w:hAnsi="Abadi"/>
          <w:b w:val="0"/>
          <w:bCs w:val="0"/>
          <w:sz w:val="16"/>
          <w:szCs w:val="16"/>
        </w:rPr>
        <w:footnoteRef/>
      </w:r>
      <w:r w:rsidRPr="00C11F39">
        <w:rPr>
          <w:rFonts w:ascii="Abadi" w:hAnsi="Abadi"/>
          <w:b w:val="0"/>
          <w:bCs w:val="0"/>
          <w:sz w:val="16"/>
          <w:szCs w:val="16"/>
        </w:rPr>
        <w:t xml:space="preserve"> </w:t>
      </w:r>
      <w:r w:rsidRPr="00C11F39">
        <w:rPr>
          <w:rFonts w:ascii="Abadi" w:hAnsi="Abadi" w:cs="Arial Narrow"/>
          <w:b w:val="0"/>
          <w:bCs w:val="0"/>
          <w:sz w:val="16"/>
          <w:szCs w:val="16"/>
          <w:lang w:val="es-MX" w:eastAsia="es-MX"/>
        </w:rPr>
        <w:t>STEM (Science, Technology, Engineering and Mathematics) siglas en inglés que identifican las carreras con Ciencia. Tecnología, Ingeniería y</w:t>
      </w:r>
      <w:r w:rsidR="00C11F39">
        <w:rPr>
          <w:rFonts w:ascii="Abadi" w:hAnsi="Abadi" w:cs="Arial Narrow"/>
          <w:b w:val="0"/>
          <w:bCs w:val="0"/>
          <w:sz w:val="16"/>
          <w:szCs w:val="16"/>
          <w:lang w:val="es-MX" w:eastAsia="es-MX"/>
        </w:rPr>
        <w:t xml:space="preserve"> </w:t>
      </w:r>
      <w:r w:rsidRPr="00C11F39">
        <w:rPr>
          <w:rFonts w:ascii="Abadi" w:hAnsi="Abadi" w:cs="Arial Narrow"/>
          <w:b w:val="0"/>
          <w:bCs w:val="0"/>
          <w:sz w:val="16"/>
          <w:szCs w:val="16"/>
          <w:lang w:val="es-MX" w:eastAsia="es-MX"/>
        </w:rPr>
        <w:t>Matemáticas. Se usará a lo largo de la presente iniciativa como locución globalmente aceptada.</w:t>
      </w:r>
    </w:p>
    <w:p w14:paraId="2183FCC2" w14:textId="760B25F0" w:rsidR="00616351" w:rsidRPr="00C11F39" w:rsidRDefault="00616351">
      <w:pPr>
        <w:pStyle w:val="Textonotapie"/>
        <w:rPr>
          <w:rFonts w:ascii="Abadi" w:hAnsi="Abadi"/>
          <w:sz w:val="16"/>
          <w:szCs w:val="16"/>
        </w:rPr>
      </w:pPr>
    </w:p>
  </w:footnote>
  <w:footnote w:id="22">
    <w:p w14:paraId="752B4978" w14:textId="26E1D369" w:rsidR="00616351" w:rsidRPr="00C11F39" w:rsidRDefault="00616351" w:rsidP="00C11F39">
      <w:pPr>
        <w:pStyle w:val="Textoindependiente"/>
        <w:kinsoku w:val="0"/>
        <w:overflowPunct w:val="0"/>
        <w:spacing w:line="237" w:lineRule="auto"/>
        <w:rPr>
          <w:rFonts w:ascii="Abadi" w:hAnsi="Abadi" w:cs="Arial Narrow"/>
          <w:b w:val="0"/>
          <w:bCs w:val="0"/>
          <w:sz w:val="16"/>
          <w:szCs w:val="16"/>
          <w:lang w:val="es-MX" w:eastAsia="es-MX"/>
        </w:rPr>
      </w:pPr>
      <w:r w:rsidRPr="00C11F39">
        <w:rPr>
          <w:rStyle w:val="Refdenotaalpie"/>
          <w:rFonts w:ascii="Abadi" w:hAnsi="Abadi"/>
          <w:b w:val="0"/>
          <w:bCs w:val="0"/>
          <w:sz w:val="16"/>
          <w:szCs w:val="16"/>
        </w:rPr>
        <w:footnoteRef/>
      </w:r>
      <w:r w:rsidRPr="00C11F39">
        <w:rPr>
          <w:rFonts w:ascii="Abadi" w:hAnsi="Abadi" w:cs="Arial Narrow"/>
          <w:b w:val="0"/>
          <w:bCs w:val="0"/>
          <w:spacing w:val="20"/>
          <w:position w:val="5"/>
          <w:sz w:val="16"/>
          <w:szCs w:val="16"/>
          <w:lang w:val="es-MX" w:eastAsia="es-MX"/>
        </w:rPr>
        <w:t xml:space="preserve"> </w:t>
      </w:r>
      <w:r w:rsidRPr="00C11F39">
        <w:rPr>
          <w:rFonts w:ascii="Abadi" w:hAnsi="Abadi" w:cs="Arial Narrow"/>
          <w:b w:val="0"/>
          <w:bCs w:val="0"/>
          <w:sz w:val="16"/>
          <w:szCs w:val="16"/>
          <w:lang w:val="es-MX" w:eastAsia="es-MX"/>
        </w:rPr>
        <w:t>Ceci, Ginther, Kahn, &amp; Williams, 2014; Codd, 2016; Hill, Corbett, &amp; St. Rose, 2010; ILO, 2016; National Science Foundation, 2019; UNESCO, 2019.</w:t>
      </w:r>
    </w:p>
    <w:p w14:paraId="542FBBA4" w14:textId="18AE88AB" w:rsidR="00616351" w:rsidRDefault="00616351">
      <w:pPr>
        <w:pStyle w:val="Textonotapie"/>
      </w:pPr>
    </w:p>
  </w:footnote>
  <w:footnote w:id="23">
    <w:p w14:paraId="3B3AF91F" w14:textId="1F2F16D9" w:rsidR="001B6BF3" w:rsidRPr="0042490C" w:rsidRDefault="001B6BF3" w:rsidP="00C11F39">
      <w:pPr>
        <w:pStyle w:val="Textoindependiente"/>
        <w:kinsoku w:val="0"/>
        <w:overflowPunct w:val="0"/>
        <w:spacing w:line="204" w:lineRule="exact"/>
        <w:rPr>
          <w:rFonts w:ascii="Abadi" w:hAnsi="Abadi" w:cs="Arial Narrow"/>
          <w:b w:val="0"/>
          <w:bCs w:val="0"/>
          <w:sz w:val="16"/>
          <w:szCs w:val="16"/>
          <w:lang w:val="es-MX" w:eastAsia="es-MX"/>
        </w:rPr>
      </w:pPr>
      <w:r>
        <w:rPr>
          <w:rStyle w:val="Refdenotaalpie"/>
        </w:rPr>
        <w:footnoteRef/>
      </w:r>
      <w:r>
        <w:t xml:space="preserve"> </w:t>
      </w:r>
      <w:r w:rsidRPr="0042490C">
        <w:rPr>
          <w:rFonts w:ascii="Arial Narrow" w:hAnsi="Arial Narrow" w:cs="Arial Narrow"/>
          <w:b w:val="0"/>
          <w:bCs w:val="0"/>
          <w:sz w:val="18"/>
          <w:szCs w:val="18"/>
          <w:lang w:val="es-MX" w:eastAsia="es-MX"/>
        </w:rPr>
        <w:t>I</w:t>
      </w:r>
      <w:r w:rsidRPr="0042490C">
        <w:rPr>
          <w:rFonts w:ascii="Abadi" w:hAnsi="Abadi" w:cs="Arial Narrow"/>
          <w:b w:val="0"/>
          <w:bCs w:val="0"/>
          <w:sz w:val="16"/>
          <w:szCs w:val="16"/>
          <w:lang w:val="es-MX" w:eastAsia="es-MX"/>
        </w:rPr>
        <w:t>PADE</w:t>
      </w:r>
      <w:r w:rsidRPr="0042490C">
        <w:rPr>
          <w:rFonts w:ascii="Abadi" w:hAnsi="Abadi" w:cs="Arial Narrow"/>
          <w:b w:val="0"/>
          <w:bCs w:val="0"/>
          <w:spacing w:val="-1"/>
          <w:sz w:val="16"/>
          <w:szCs w:val="16"/>
          <w:lang w:val="es-MX" w:eastAsia="es-MX"/>
        </w:rPr>
        <w:t xml:space="preserve"> </w:t>
      </w:r>
      <w:r w:rsidRPr="0042490C">
        <w:rPr>
          <w:rFonts w:ascii="Abadi" w:hAnsi="Abadi" w:cs="Arial Narrow"/>
          <w:b w:val="0"/>
          <w:bCs w:val="0"/>
          <w:sz w:val="16"/>
          <w:szCs w:val="16"/>
          <w:lang w:val="es-MX" w:eastAsia="es-MX"/>
        </w:rPr>
        <w:t>Bussines</w:t>
      </w:r>
      <w:r w:rsidRPr="0042490C">
        <w:rPr>
          <w:rFonts w:ascii="Abadi" w:hAnsi="Abadi" w:cs="Arial Narrow"/>
          <w:b w:val="0"/>
          <w:bCs w:val="0"/>
          <w:spacing w:val="-1"/>
          <w:sz w:val="16"/>
          <w:szCs w:val="16"/>
          <w:lang w:val="es-MX" w:eastAsia="es-MX"/>
        </w:rPr>
        <w:t xml:space="preserve"> </w:t>
      </w:r>
      <w:r w:rsidRPr="0042490C">
        <w:rPr>
          <w:rFonts w:ascii="Abadi" w:hAnsi="Abadi" w:cs="Arial Narrow"/>
          <w:b w:val="0"/>
          <w:bCs w:val="0"/>
          <w:sz w:val="16"/>
          <w:szCs w:val="16"/>
          <w:lang w:val="es-MX" w:eastAsia="es-MX"/>
        </w:rPr>
        <w:t>School-Universidad</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Panamericana-Centro</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de Investigación</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de</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la</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Mujer en la</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Alta</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Dirección-Movimiento</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STEM</w:t>
      </w:r>
      <w:r w:rsidRPr="0042490C">
        <w:rPr>
          <w:rFonts w:ascii="Abadi" w:hAnsi="Abadi" w:cs="Arial Narrow"/>
          <w:b w:val="0"/>
          <w:bCs w:val="0"/>
          <w:spacing w:val="-3"/>
          <w:sz w:val="16"/>
          <w:szCs w:val="16"/>
          <w:lang w:val="es-MX" w:eastAsia="es-MX"/>
        </w:rPr>
        <w:t xml:space="preserve"> </w:t>
      </w:r>
      <w:r w:rsidRPr="0042490C">
        <w:rPr>
          <w:rFonts w:ascii="Abadi" w:hAnsi="Abadi" w:cs="Arial Narrow"/>
          <w:b w:val="0"/>
          <w:bCs w:val="0"/>
          <w:sz w:val="16"/>
          <w:szCs w:val="16"/>
          <w:lang w:val="es-MX" w:eastAsia="es-MX"/>
        </w:rPr>
        <w:t>(2020). Reporte</w:t>
      </w:r>
      <w:r w:rsidR="00C11F39" w:rsidRPr="0042490C">
        <w:rPr>
          <w:rFonts w:ascii="Abadi" w:hAnsi="Abadi" w:cs="Arial Narrow"/>
          <w:b w:val="0"/>
          <w:bCs w:val="0"/>
          <w:sz w:val="16"/>
          <w:szCs w:val="16"/>
          <w:lang w:val="es-MX" w:eastAsia="es-MX"/>
        </w:rPr>
        <w:t xml:space="preserve"> </w:t>
      </w:r>
      <w:r w:rsidRPr="0042490C">
        <w:rPr>
          <w:rFonts w:ascii="Abadi" w:hAnsi="Abadi" w:cs="Arial Narrow"/>
          <w:b w:val="0"/>
          <w:bCs w:val="0"/>
          <w:sz w:val="16"/>
          <w:szCs w:val="16"/>
          <w:lang w:val="es-MX" w:eastAsia="es-MX"/>
        </w:rPr>
        <w:t>de investigación “Mujeres eligiendo carreras STEM”. P. 45.</w:t>
      </w:r>
    </w:p>
    <w:p w14:paraId="08810D4C" w14:textId="6073DEBF" w:rsidR="001B6BF3" w:rsidRPr="0042490C" w:rsidRDefault="001B6BF3">
      <w:pPr>
        <w:pStyle w:val="Textonotapie"/>
        <w:rPr>
          <w:rFonts w:ascii="Abadi" w:hAnsi="Abadi"/>
          <w:sz w:val="16"/>
          <w:szCs w:val="16"/>
        </w:rPr>
      </w:pPr>
    </w:p>
  </w:footnote>
  <w:footnote w:id="24">
    <w:p w14:paraId="08E61914" w14:textId="77777777" w:rsidR="00A24DCF" w:rsidRPr="0042490C" w:rsidRDefault="00A24DCF" w:rsidP="00A24DCF">
      <w:pPr>
        <w:pStyle w:val="Textoindependiente"/>
        <w:kinsoku w:val="0"/>
        <w:overflowPunct w:val="0"/>
        <w:rPr>
          <w:rFonts w:ascii="Abadi" w:hAnsi="Abadi" w:cs="Arial Narrow"/>
          <w:b w:val="0"/>
          <w:bCs w:val="0"/>
          <w:sz w:val="16"/>
          <w:szCs w:val="16"/>
          <w:lang w:val="es-MX" w:eastAsia="es-MX"/>
        </w:rPr>
      </w:pPr>
      <w:r w:rsidRPr="0042490C">
        <w:rPr>
          <w:rStyle w:val="Refdenotaalpie"/>
          <w:rFonts w:ascii="Abadi" w:hAnsi="Abadi"/>
          <w:b w:val="0"/>
          <w:bCs w:val="0"/>
          <w:sz w:val="16"/>
          <w:szCs w:val="16"/>
        </w:rPr>
        <w:footnoteRef/>
      </w:r>
      <w:r w:rsidRPr="0042490C">
        <w:rPr>
          <w:rFonts w:ascii="Abadi" w:hAnsi="Abadi"/>
          <w:b w:val="0"/>
          <w:bCs w:val="0"/>
          <w:sz w:val="16"/>
          <w:szCs w:val="16"/>
        </w:rPr>
        <w:t xml:space="preserve"> </w:t>
      </w:r>
      <w:r w:rsidRPr="0042490C">
        <w:rPr>
          <w:rFonts w:ascii="Abadi" w:hAnsi="Abadi" w:cs="Arial Narrow"/>
          <w:b w:val="0"/>
          <w:bCs w:val="0"/>
          <w:sz w:val="16"/>
          <w:szCs w:val="16"/>
          <w:lang w:val="es-MX" w:eastAsia="es-MX"/>
        </w:rPr>
        <w:t>World Economic Forum (2019).</w:t>
      </w:r>
    </w:p>
    <w:p w14:paraId="135807E5" w14:textId="7E5CC484" w:rsidR="00A24DCF" w:rsidRPr="0042490C" w:rsidRDefault="00A24DCF">
      <w:pPr>
        <w:pStyle w:val="Textonotapie"/>
        <w:rPr>
          <w:rFonts w:ascii="Abadi" w:hAnsi="Abadi"/>
          <w:sz w:val="16"/>
          <w:szCs w:val="16"/>
        </w:rPr>
      </w:pPr>
    </w:p>
  </w:footnote>
  <w:footnote w:id="25">
    <w:p w14:paraId="27E97C3F" w14:textId="77777777" w:rsidR="00C107E7" w:rsidRPr="0042490C" w:rsidRDefault="00C107E7" w:rsidP="00C107E7">
      <w:pPr>
        <w:pStyle w:val="Textoindependiente"/>
        <w:kinsoku w:val="0"/>
        <w:overflowPunct w:val="0"/>
        <w:rPr>
          <w:rFonts w:ascii="Abadi" w:hAnsi="Abadi" w:cs="Arial Narrow"/>
          <w:b w:val="0"/>
          <w:bCs w:val="0"/>
          <w:sz w:val="16"/>
          <w:szCs w:val="16"/>
          <w:lang w:val="es-MX" w:eastAsia="es-MX"/>
        </w:rPr>
      </w:pPr>
      <w:r w:rsidRPr="0042490C">
        <w:rPr>
          <w:rStyle w:val="Refdenotaalpie"/>
          <w:rFonts w:ascii="Abadi" w:hAnsi="Abadi"/>
          <w:b w:val="0"/>
          <w:bCs w:val="0"/>
          <w:sz w:val="16"/>
          <w:szCs w:val="16"/>
        </w:rPr>
        <w:footnoteRef/>
      </w:r>
      <w:r w:rsidRPr="0042490C">
        <w:rPr>
          <w:rFonts w:ascii="Abadi" w:hAnsi="Abadi"/>
          <w:b w:val="0"/>
          <w:bCs w:val="0"/>
          <w:sz w:val="16"/>
          <w:szCs w:val="16"/>
        </w:rPr>
        <w:t xml:space="preserve"> </w:t>
      </w:r>
      <w:r w:rsidRPr="0042490C">
        <w:rPr>
          <w:rFonts w:ascii="Abadi" w:hAnsi="Abadi" w:cs="Arial Narrow"/>
          <w:b w:val="0"/>
          <w:bCs w:val="0"/>
          <w:sz w:val="16"/>
          <w:szCs w:val="16"/>
          <w:lang w:val="es-MX" w:eastAsia="es-MX"/>
        </w:rPr>
        <w:t>Datos de la Evaluación PISA (2016).</w:t>
      </w:r>
    </w:p>
    <w:p w14:paraId="3F8F8691" w14:textId="4350353C" w:rsidR="00C107E7" w:rsidRDefault="00C107E7">
      <w:pPr>
        <w:pStyle w:val="Textonotapie"/>
      </w:pPr>
    </w:p>
  </w:footnote>
  <w:footnote w:id="26">
    <w:p w14:paraId="441E7973" w14:textId="1F82ED56" w:rsidR="00ED200A" w:rsidRPr="00C11F39" w:rsidRDefault="00ED200A" w:rsidP="00C11F39">
      <w:pPr>
        <w:pStyle w:val="Textoindependiente"/>
        <w:kinsoku w:val="0"/>
        <w:overflowPunct w:val="0"/>
        <w:spacing w:line="237" w:lineRule="auto"/>
        <w:rPr>
          <w:rFonts w:ascii="Abadi" w:hAnsi="Abadi" w:cs="Arial Narrow"/>
          <w:b w:val="0"/>
          <w:bCs w:val="0"/>
          <w:sz w:val="16"/>
          <w:szCs w:val="16"/>
          <w:lang w:val="es-MX" w:eastAsia="es-MX"/>
        </w:rPr>
      </w:pPr>
      <w:r>
        <w:rPr>
          <w:rStyle w:val="Refdenotaalpie"/>
        </w:rPr>
        <w:footnoteRef/>
      </w:r>
      <w:r>
        <w:t xml:space="preserve"> </w:t>
      </w:r>
      <w:r w:rsidRPr="00C11F39">
        <w:rPr>
          <w:rFonts w:ascii="Abadi" w:hAnsi="Abadi" w:cs="Arial Narrow"/>
          <w:b w:val="0"/>
          <w:bCs w:val="0"/>
          <w:sz w:val="16"/>
          <w:szCs w:val="16"/>
          <w:lang w:val="es-MX" w:eastAsia="es-MX"/>
        </w:rPr>
        <w:t>MCO (2022) “¿Dónde están las científicas? Brechas de género en carreras de STEM” Consultado en: https://imco.org.mx/en-mexico-solo-3-de-cada-10-profesionistas-stem-son-mujeres/</w:t>
      </w:r>
    </w:p>
    <w:p w14:paraId="03B67481" w14:textId="6025FDBA" w:rsidR="00ED200A" w:rsidRPr="00C11F39" w:rsidRDefault="00ED200A">
      <w:pPr>
        <w:pStyle w:val="Textonotapie"/>
        <w:rPr>
          <w:rFonts w:ascii="Abadi" w:hAnsi="Abadi"/>
          <w:sz w:val="16"/>
          <w:szCs w:val="16"/>
        </w:rPr>
      </w:pPr>
    </w:p>
  </w:footnote>
  <w:footnote w:id="27">
    <w:p w14:paraId="23B018C0" w14:textId="77777777" w:rsidR="00294808" w:rsidRPr="00C11F39" w:rsidRDefault="00294808" w:rsidP="00294808">
      <w:pPr>
        <w:pStyle w:val="Textoindependiente"/>
        <w:kinsoku w:val="0"/>
        <w:overflowPunct w:val="0"/>
        <w:rPr>
          <w:rFonts w:ascii="Abadi" w:hAnsi="Abadi" w:cs="Arial Narrow"/>
          <w:b w:val="0"/>
          <w:bCs w:val="0"/>
          <w:i/>
          <w:iCs/>
          <w:spacing w:val="-2"/>
          <w:sz w:val="16"/>
          <w:szCs w:val="16"/>
          <w:lang w:val="es-MX" w:eastAsia="es-MX"/>
        </w:rPr>
      </w:pPr>
      <w:r w:rsidRPr="00C11F39">
        <w:rPr>
          <w:rStyle w:val="Refdenotaalpie"/>
          <w:rFonts w:ascii="Abadi" w:hAnsi="Abadi"/>
          <w:b w:val="0"/>
          <w:bCs w:val="0"/>
          <w:sz w:val="16"/>
          <w:szCs w:val="16"/>
        </w:rPr>
        <w:footnoteRef/>
      </w:r>
      <w:r w:rsidRPr="00C11F39">
        <w:rPr>
          <w:rFonts w:ascii="Abadi" w:hAnsi="Abadi"/>
          <w:b w:val="0"/>
          <w:bCs w:val="0"/>
          <w:sz w:val="16"/>
          <w:szCs w:val="16"/>
        </w:rPr>
        <w:t xml:space="preserve"> </w:t>
      </w:r>
      <w:r w:rsidRPr="00C11F39">
        <w:rPr>
          <w:rFonts w:ascii="Abadi" w:hAnsi="Abadi" w:cs="Arial Narrow"/>
          <w:b w:val="0"/>
          <w:bCs w:val="0"/>
          <w:spacing w:val="-2"/>
          <w:sz w:val="16"/>
          <w:szCs w:val="16"/>
          <w:lang w:val="es-MX" w:eastAsia="es-MX"/>
        </w:rPr>
        <w:t>Í</w:t>
      </w:r>
      <w:r w:rsidRPr="00C11F39">
        <w:rPr>
          <w:rFonts w:ascii="Abadi" w:hAnsi="Abadi" w:cs="Arial Narrow"/>
          <w:b w:val="0"/>
          <w:bCs w:val="0"/>
          <w:i/>
          <w:iCs/>
          <w:spacing w:val="-2"/>
          <w:sz w:val="16"/>
          <w:szCs w:val="16"/>
          <w:lang w:val="es-MX" w:eastAsia="es-MX"/>
        </w:rPr>
        <w:t>bidem</w:t>
      </w:r>
    </w:p>
    <w:p w14:paraId="019FB027" w14:textId="35B249BA" w:rsidR="00294808" w:rsidRPr="00C11F39" w:rsidRDefault="00294808">
      <w:pPr>
        <w:pStyle w:val="Textonotapie"/>
        <w:rPr>
          <w:rFonts w:ascii="Abadi" w:hAnsi="Abadi"/>
          <w:sz w:val="16"/>
          <w:szCs w:val="16"/>
        </w:rPr>
      </w:pPr>
    </w:p>
  </w:footnote>
  <w:footnote w:id="28">
    <w:p w14:paraId="141BDD01" w14:textId="77777777" w:rsidR="00AF1C9C" w:rsidRPr="00C11F39" w:rsidRDefault="00AF1C9C" w:rsidP="00AF1C9C">
      <w:pPr>
        <w:pStyle w:val="Textoindependiente"/>
        <w:kinsoku w:val="0"/>
        <w:overflowPunct w:val="0"/>
        <w:rPr>
          <w:rFonts w:ascii="Abadi" w:hAnsi="Abadi" w:cs="Arial Narrow"/>
          <w:b w:val="0"/>
          <w:bCs w:val="0"/>
          <w:sz w:val="16"/>
          <w:szCs w:val="16"/>
          <w:lang w:val="es-MX" w:eastAsia="es-MX"/>
        </w:rPr>
      </w:pPr>
      <w:r w:rsidRPr="00C11F39">
        <w:rPr>
          <w:rStyle w:val="Refdenotaalpie"/>
          <w:rFonts w:ascii="Abadi" w:hAnsi="Abadi"/>
          <w:b w:val="0"/>
          <w:bCs w:val="0"/>
          <w:sz w:val="16"/>
          <w:szCs w:val="16"/>
        </w:rPr>
        <w:footnoteRef/>
      </w:r>
      <w:r w:rsidRPr="00C11F39">
        <w:rPr>
          <w:rFonts w:ascii="Abadi" w:hAnsi="Abadi"/>
          <w:b w:val="0"/>
          <w:bCs w:val="0"/>
          <w:sz w:val="16"/>
          <w:szCs w:val="16"/>
        </w:rPr>
        <w:t xml:space="preserve"> </w:t>
      </w:r>
      <w:r w:rsidRPr="00C11F39">
        <w:rPr>
          <w:rFonts w:ascii="Abadi" w:hAnsi="Abadi" w:cs="Arial Narrow"/>
          <w:b w:val="0"/>
          <w:bCs w:val="0"/>
          <w:sz w:val="16"/>
          <w:szCs w:val="16"/>
          <w:lang w:val="es-MX" w:eastAsia="es-MX"/>
        </w:rPr>
        <w:t>Acevedo, 2018; Barone, 2011; Hill et al., 2010; Microsoft, 2017; UNESCO, 2015, 2019.</w:t>
      </w:r>
    </w:p>
    <w:p w14:paraId="0CDF5B9E" w14:textId="0BFA3BDE" w:rsidR="00AF1C9C" w:rsidRDefault="00AF1C9C">
      <w:pPr>
        <w:pStyle w:val="Textonotapie"/>
      </w:pPr>
    </w:p>
  </w:footnote>
  <w:footnote w:id="29">
    <w:p w14:paraId="46F6A84F" w14:textId="77777777" w:rsidR="00ED5A04" w:rsidRPr="0042490C" w:rsidRDefault="00ED5A04" w:rsidP="00ED5A04">
      <w:pPr>
        <w:pStyle w:val="Textoindependiente"/>
        <w:kinsoku w:val="0"/>
        <w:overflowPunct w:val="0"/>
        <w:rPr>
          <w:rFonts w:ascii="Arial Narrow" w:hAnsi="Arial Narrow" w:cs="Arial Narrow"/>
          <w:b w:val="0"/>
          <w:bCs w:val="0"/>
          <w:sz w:val="18"/>
          <w:szCs w:val="18"/>
          <w:lang w:val="es-MX" w:eastAsia="es-MX"/>
        </w:rPr>
      </w:pPr>
      <w:r>
        <w:rPr>
          <w:rStyle w:val="Refdenotaalpie"/>
        </w:rPr>
        <w:footnoteRef/>
      </w:r>
      <w:r>
        <w:t xml:space="preserve"> </w:t>
      </w:r>
      <w:r w:rsidRPr="0042490C">
        <w:rPr>
          <w:rFonts w:ascii="Abadi" w:hAnsi="Abadi" w:cs="Arial Narrow"/>
          <w:b w:val="0"/>
          <w:bCs w:val="0"/>
          <w:sz w:val="16"/>
          <w:szCs w:val="16"/>
          <w:lang w:val="es-MX" w:eastAsia="es-MX"/>
        </w:rPr>
        <w:t>UNESCO, 2019.</w:t>
      </w:r>
    </w:p>
    <w:p w14:paraId="51A9FF74" w14:textId="7FA3A9C6" w:rsidR="00ED5A04" w:rsidRDefault="00ED5A04">
      <w:pPr>
        <w:pStyle w:val="Textonotapie"/>
      </w:pPr>
    </w:p>
  </w:footnote>
  <w:footnote w:id="30">
    <w:p w14:paraId="75E85457" w14:textId="77777777" w:rsidR="00D2588D" w:rsidRPr="00C11F39" w:rsidRDefault="00D2588D" w:rsidP="00D2588D">
      <w:pPr>
        <w:pStyle w:val="Textoindependiente"/>
        <w:kinsoku w:val="0"/>
        <w:overflowPunct w:val="0"/>
        <w:rPr>
          <w:rFonts w:ascii="Abadi" w:hAnsi="Abadi" w:cs="Arial Narrow"/>
          <w:b w:val="0"/>
          <w:bCs w:val="0"/>
          <w:sz w:val="16"/>
          <w:szCs w:val="16"/>
          <w:lang w:val="es-MX" w:eastAsia="es-MX"/>
        </w:rPr>
      </w:pPr>
      <w:r w:rsidRPr="00C11F39">
        <w:rPr>
          <w:rStyle w:val="Refdenotaalpie"/>
          <w:rFonts w:ascii="Abadi" w:hAnsi="Abadi"/>
          <w:b w:val="0"/>
          <w:bCs w:val="0"/>
          <w:sz w:val="16"/>
          <w:szCs w:val="16"/>
        </w:rPr>
        <w:footnoteRef/>
      </w:r>
      <w:r w:rsidRPr="00C11F39">
        <w:rPr>
          <w:rFonts w:ascii="Abadi" w:hAnsi="Abadi"/>
          <w:b w:val="0"/>
          <w:bCs w:val="0"/>
          <w:sz w:val="16"/>
          <w:szCs w:val="16"/>
        </w:rPr>
        <w:t xml:space="preserve"> </w:t>
      </w:r>
      <w:r w:rsidRPr="00C11F39">
        <w:rPr>
          <w:rFonts w:ascii="Abadi" w:hAnsi="Abadi" w:cs="Arial Narrow"/>
          <w:b w:val="0"/>
          <w:bCs w:val="0"/>
          <w:sz w:val="16"/>
          <w:szCs w:val="16"/>
          <w:lang w:val="es-MX" w:eastAsia="es-MX"/>
        </w:rPr>
        <w:t>Michelmore &amp; Sasler (2016).</w:t>
      </w:r>
    </w:p>
    <w:p w14:paraId="5AD32080" w14:textId="6CF87322" w:rsidR="00D2588D" w:rsidRPr="00C11F39" w:rsidRDefault="00D2588D">
      <w:pPr>
        <w:pStyle w:val="Textonotapie"/>
        <w:rPr>
          <w:rFonts w:ascii="Abadi" w:hAnsi="Abadi"/>
          <w:sz w:val="16"/>
          <w:szCs w:val="16"/>
        </w:rPr>
      </w:pPr>
    </w:p>
  </w:footnote>
  <w:footnote w:id="31">
    <w:p w14:paraId="0B74F218" w14:textId="2DF8101F" w:rsidR="00C3554D" w:rsidRDefault="00C3554D" w:rsidP="00C11F39">
      <w:pPr>
        <w:pStyle w:val="Textoindependiente"/>
        <w:kinsoku w:val="0"/>
        <w:overflowPunct w:val="0"/>
        <w:spacing w:line="204" w:lineRule="exact"/>
        <w:ind w:left="40"/>
        <w:rPr>
          <w:rFonts w:ascii="Abadi" w:hAnsi="Abadi" w:cs="Arial Narrow"/>
          <w:b w:val="0"/>
          <w:bCs w:val="0"/>
          <w:spacing w:val="-2"/>
          <w:sz w:val="16"/>
          <w:szCs w:val="16"/>
          <w:lang w:val="es-MX" w:eastAsia="es-MX"/>
        </w:rPr>
      </w:pPr>
      <w:r w:rsidRPr="00C11F39">
        <w:rPr>
          <w:rStyle w:val="Refdenotaalpie"/>
          <w:rFonts w:ascii="Abadi" w:hAnsi="Abadi"/>
          <w:b w:val="0"/>
          <w:bCs w:val="0"/>
          <w:sz w:val="16"/>
          <w:szCs w:val="16"/>
        </w:rPr>
        <w:footnoteRef/>
      </w:r>
      <w:r w:rsidRPr="00C11F39">
        <w:rPr>
          <w:rFonts w:ascii="Abadi" w:hAnsi="Abadi"/>
          <w:b w:val="0"/>
          <w:bCs w:val="0"/>
          <w:sz w:val="16"/>
          <w:szCs w:val="16"/>
        </w:rPr>
        <w:t xml:space="preserve"> </w:t>
      </w:r>
      <w:r w:rsidRPr="00C11F39">
        <w:rPr>
          <w:rFonts w:ascii="Abadi" w:hAnsi="Abadi" w:cs="Arial Narrow"/>
          <w:b w:val="0"/>
          <w:bCs w:val="0"/>
          <w:sz w:val="16"/>
          <w:szCs w:val="16"/>
          <w:lang w:val="es-MX" w:eastAsia="es-MX"/>
        </w:rPr>
        <w:t>Gobierno del Estado de Guanajuato (2021). “Presenta el Gobernador la Estrategia ‘Valle de la Mentefactura Guanajuato’”. Consultado</w:t>
      </w:r>
      <w:r w:rsidR="00AA0296">
        <w:rPr>
          <w:rFonts w:ascii="Abadi" w:hAnsi="Abadi" w:cs="Arial Narrow"/>
          <w:b w:val="0"/>
          <w:bCs w:val="0"/>
          <w:sz w:val="16"/>
          <w:szCs w:val="16"/>
          <w:lang w:val="es-MX" w:eastAsia="es-MX"/>
        </w:rPr>
        <w:t xml:space="preserve"> </w:t>
      </w:r>
      <w:r w:rsidRPr="00C11F39">
        <w:rPr>
          <w:rFonts w:ascii="Abadi" w:hAnsi="Abadi" w:cs="Arial Narrow"/>
          <w:b w:val="0"/>
          <w:bCs w:val="0"/>
          <w:sz w:val="16"/>
          <w:szCs w:val="16"/>
          <w:lang w:val="es-MX" w:eastAsia="es-MX"/>
        </w:rPr>
        <w:t>en:</w:t>
      </w:r>
      <w:r w:rsidR="00C11F39">
        <w:rPr>
          <w:rFonts w:ascii="Abadi" w:hAnsi="Abadi" w:cs="Arial Narrow"/>
          <w:b w:val="0"/>
          <w:bCs w:val="0"/>
          <w:sz w:val="16"/>
          <w:szCs w:val="16"/>
          <w:lang w:val="es-MX" w:eastAsia="es-MX"/>
        </w:rPr>
        <w:t xml:space="preserve"> </w:t>
      </w:r>
      <w:hyperlink r:id="rId14" w:history="1">
        <w:r w:rsidR="00C11F39" w:rsidRPr="00C8101D">
          <w:rPr>
            <w:rStyle w:val="Hipervnculo"/>
            <w:rFonts w:ascii="Abadi" w:hAnsi="Abadi" w:cs="Arial Narrow"/>
            <w:b w:val="0"/>
            <w:bCs w:val="0"/>
            <w:spacing w:val="-2"/>
            <w:sz w:val="16"/>
            <w:szCs w:val="16"/>
            <w:lang w:val="es-MX" w:eastAsia="es-MX"/>
          </w:rPr>
          <w:t>https://boletines.guanajuato.gob.mx/2021/06/14/presenta-el-gobernador-la-estrategia-valle-de-la-mentefactura-guanajuato/</w:t>
        </w:r>
      </w:hyperlink>
    </w:p>
    <w:p w14:paraId="334159BC" w14:textId="77777777" w:rsidR="00C11F39" w:rsidRPr="00C11F39" w:rsidRDefault="00C11F39" w:rsidP="00C11F39">
      <w:pPr>
        <w:pStyle w:val="Textoindependiente"/>
        <w:kinsoku w:val="0"/>
        <w:overflowPunct w:val="0"/>
        <w:spacing w:line="204" w:lineRule="exact"/>
        <w:ind w:left="40"/>
        <w:rPr>
          <w:rFonts w:ascii="Abadi" w:hAnsi="Abadi" w:cs="Arial Narrow"/>
          <w:b w:val="0"/>
          <w:bCs w:val="0"/>
          <w:sz w:val="16"/>
          <w:szCs w:val="16"/>
          <w:lang w:val="es-MX" w:eastAsia="es-MX"/>
        </w:rPr>
      </w:pPr>
    </w:p>
    <w:p w14:paraId="75794901" w14:textId="207837FF" w:rsidR="00C3554D" w:rsidRDefault="00C3554D">
      <w:pPr>
        <w:pStyle w:val="Textonotapie"/>
      </w:pPr>
    </w:p>
  </w:footnote>
  <w:footnote w:id="32">
    <w:p w14:paraId="7493469F" w14:textId="77777777" w:rsidR="00692892" w:rsidRPr="00692892" w:rsidRDefault="00692892" w:rsidP="00692892">
      <w:pPr>
        <w:pStyle w:val="Textoindependiente"/>
        <w:kinsoku w:val="0"/>
        <w:overflowPunct w:val="0"/>
        <w:rPr>
          <w:rFonts w:ascii="Arial Narrow" w:hAnsi="Arial Narrow" w:cs="Arial Narrow"/>
          <w:sz w:val="18"/>
          <w:szCs w:val="18"/>
          <w:lang w:val="es-MX" w:eastAsia="es-MX"/>
        </w:rPr>
      </w:pPr>
      <w:r>
        <w:rPr>
          <w:rStyle w:val="Refdenotaalpie"/>
        </w:rPr>
        <w:footnoteRef/>
      </w:r>
      <w:r>
        <w:t xml:space="preserve"> </w:t>
      </w:r>
      <w:r w:rsidRPr="00C11F39">
        <w:rPr>
          <w:rFonts w:ascii="Abadi" w:hAnsi="Abadi" w:cs="Arial Narrow"/>
          <w:b w:val="0"/>
          <w:bCs w:val="0"/>
          <w:sz w:val="16"/>
          <w:szCs w:val="16"/>
          <w:lang w:val="es-MX" w:eastAsia="es-MX"/>
        </w:rPr>
        <w:t>Movimiento STEM (2021) ¡STEM para todos y todas sin dejar a nadie atrás! One pager institucional.</w:t>
      </w:r>
    </w:p>
    <w:p w14:paraId="6A448E59" w14:textId="510946C2" w:rsidR="00692892" w:rsidRDefault="00692892">
      <w:pPr>
        <w:pStyle w:val="Textonotapie"/>
      </w:pPr>
    </w:p>
  </w:footnote>
  <w:footnote w:id="33">
    <w:p w14:paraId="335262C2" w14:textId="16E75AC6" w:rsidR="00012430" w:rsidRPr="00AD63B7" w:rsidRDefault="00012430">
      <w:pPr>
        <w:pStyle w:val="Textonotapie"/>
        <w:rPr>
          <w:rFonts w:ascii="Abadi" w:hAnsi="Abadi"/>
          <w:sz w:val="16"/>
          <w:szCs w:val="16"/>
        </w:rPr>
      </w:pPr>
      <w:r w:rsidRPr="008B6272">
        <w:rPr>
          <w:rStyle w:val="Refdenotaalpie"/>
          <w:rFonts w:ascii="Abadi" w:hAnsi="Abadi"/>
          <w:sz w:val="16"/>
          <w:szCs w:val="16"/>
        </w:rPr>
        <w:footnoteRef/>
      </w:r>
      <w:r w:rsidR="00B61C99" w:rsidRPr="008B6272">
        <w:rPr>
          <w:rFonts w:ascii="Abadi" w:hAnsi="Abadi"/>
          <w:sz w:val="16"/>
          <w:szCs w:val="16"/>
        </w:rPr>
        <w:t xml:space="preserve">El documento presentado en gaceta </w:t>
      </w:r>
      <w:r w:rsidR="00E652A0" w:rsidRPr="008B6272">
        <w:rPr>
          <w:rFonts w:ascii="Abadi" w:hAnsi="Abadi"/>
          <w:sz w:val="16"/>
          <w:szCs w:val="16"/>
        </w:rPr>
        <w:t>parlamentaria se</w:t>
      </w:r>
      <w:r w:rsidR="00B61C99" w:rsidRPr="008B6272">
        <w:rPr>
          <w:rFonts w:ascii="Abadi" w:hAnsi="Abadi"/>
          <w:sz w:val="16"/>
          <w:szCs w:val="16"/>
        </w:rPr>
        <w:t xml:space="preserve"> </w:t>
      </w:r>
      <w:r w:rsidR="008B6272" w:rsidRPr="008B6272">
        <w:rPr>
          <w:rFonts w:ascii="Abadi" w:hAnsi="Abadi"/>
          <w:sz w:val="16"/>
          <w:szCs w:val="16"/>
        </w:rPr>
        <w:t>verá</w:t>
      </w:r>
      <w:r w:rsidR="00B61C99" w:rsidRPr="008B6272">
        <w:rPr>
          <w:rFonts w:ascii="Abadi" w:hAnsi="Abadi"/>
          <w:sz w:val="16"/>
          <w:szCs w:val="16"/>
        </w:rPr>
        <w:t xml:space="preserve"> reflejado en el siguiente link</w:t>
      </w:r>
      <w:r w:rsidR="00B61C99">
        <w:t xml:space="preserve">: </w:t>
      </w:r>
      <w:hyperlink r:id="rId15" w:history="1">
        <w:r w:rsidR="008B6272" w:rsidRPr="00A938A8">
          <w:rPr>
            <w:rStyle w:val="Hipervnculo"/>
            <w:rFonts w:ascii="Abadi" w:hAnsi="Abadi"/>
            <w:sz w:val="16"/>
            <w:szCs w:val="16"/>
          </w:rPr>
          <w:t>https://congreso-gto.s3.amazonaws.com/uploads/orden_archivo/archivo/23829/10_Iniciativa_GPPAN_ref_y_adic_LAMVLVEG__3_MARZO_2022_.pdf</w:t>
        </w:r>
      </w:hyperlink>
    </w:p>
  </w:footnote>
  <w:footnote w:id="34">
    <w:p w14:paraId="217A1896" w14:textId="6A8FA267" w:rsidR="001B7708" w:rsidRDefault="001B7708">
      <w:pPr>
        <w:pStyle w:val="Textonotapie"/>
      </w:pPr>
      <w:r>
        <w:rPr>
          <w:rStyle w:val="Refdenotaalpie"/>
        </w:rPr>
        <w:footnoteRef/>
      </w:r>
      <w:r>
        <w:t xml:space="preserve"> </w:t>
      </w:r>
      <w:r w:rsidR="000643A8" w:rsidRPr="008B6272">
        <w:rPr>
          <w:rFonts w:ascii="Abadi" w:hAnsi="Abadi"/>
          <w:sz w:val="16"/>
          <w:szCs w:val="16"/>
        </w:rPr>
        <w:t>El documento presentado en gaceta parlamentaria se verá reflejado en el siguiente link</w:t>
      </w:r>
      <w:r w:rsidR="000643A8">
        <w:t xml:space="preserve">: </w:t>
      </w:r>
      <w:r w:rsidR="00AB7CBD" w:rsidRPr="000643A8">
        <w:rPr>
          <w:rFonts w:ascii="Abadi" w:hAnsi="Abadi"/>
          <w:sz w:val="16"/>
          <w:szCs w:val="16"/>
        </w:rPr>
        <w:t>https://congreso-</w:t>
      </w:r>
      <w:r w:rsidR="000643A8" w:rsidRPr="000643A8">
        <w:rPr>
          <w:rFonts w:ascii="Abadi" w:hAnsi="Abadi"/>
          <w:sz w:val="16"/>
          <w:szCs w:val="16"/>
        </w:rPr>
        <w:t xml:space="preserve"> </w:t>
      </w:r>
      <w:r w:rsidR="00AB7CBD" w:rsidRPr="000643A8">
        <w:rPr>
          <w:rFonts w:ascii="Abadi" w:hAnsi="Abadi"/>
          <w:sz w:val="16"/>
          <w:szCs w:val="16"/>
        </w:rPr>
        <w:t>gto.s3.amazonaws.com/uploads/orden_archivo/archivo/23830/11_Iniciativa_GGPPAN_art_184_Ter_LIPEEG__3_MARZO_2022_.pdf</w:t>
      </w:r>
    </w:p>
  </w:footnote>
  <w:footnote w:id="35">
    <w:p w14:paraId="0C9ACD28" w14:textId="1F98EBFD" w:rsidR="00320526" w:rsidRPr="00095F65" w:rsidRDefault="00320526">
      <w:pPr>
        <w:pStyle w:val="Textonotapie"/>
        <w:rPr>
          <w:rFonts w:ascii="Abadi" w:hAnsi="Abadi"/>
          <w:sz w:val="16"/>
          <w:szCs w:val="16"/>
        </w:rPr>
      </w:pPr>
      <w:r>
        <w:rPr>
          <w:rStyle w:val="Refdenotaalpie"/>
        </w:rPr>
        <w:footnoteRef/>
      </w:r>
      <w:r>
        <w:t xml:space="preserve"> </w:t>
      </w:r>
      <w:hyperlink r:id="rId16" w:history="1">
        <w:r w:rsidR="00095F65" w:rsidRPr="00095F65">
          <w:rPr>
            <w:rStyle w:val="Hipervnculo"/>
            <w:rFonts w:ascii="Abadi" w:hAnsi="Abadi"/>
            <w:sz w:val="16"/>
            <w:szCs w:val="16"/>
          </w:rPr>
          <w:t>https://congreso-gto.s3.amazonaws.com/uploads/orden_archivo/archivo/23831/12_Iniciativa_GPPRI_art_51_LDHEG__3_MARZO_2022_.pdf</w:t>
        </w:r>
      </w:hyperlink>
    </w:p>
  </w:footnote>
  <w:footnote w:id="36">
    <w:p w14:paraId="0BCCAEAB" w14:textId="08D25546" w:rsidR="00CC2090" w:rsidRPr="001F6550" w:rsidRDefault="00CC2090">
      <w:pPr>
        <w:pStyle w:val="Textonotapie"/>
        <w:rPr>
          <w:rFonts w:ascii="Abadi" w:hAnsi="Abadi"/>
          <w:sz w:val="16"/>
          <w:szCs w:val="16"/>
        </w:rPr>
      </w:pPr>
      <w:r>
        <w:rPr>
          <w:rStyle w:val="Refdenotaalpie"/>
        </w:rPr>
        <w:footnoteRef/>
      </w:r>
      <w:r>
        <w:t xml:space="preserve"> </w:t>
      </w:r>
      <w:hyperlink r:id="rId17" w:history="1">
        <w:r w:rsidR="001F6550" w:rsidRPr="001F6550">
          <w:rPr>
            <w:rStyle w:val="Hipervnculo"/>
            <w:rFonts w:ascii="Abadi" w:hAnsi="Abadi"/>
            <w:sz w:val="16"/>
            <w:szCs w:val="16"/>
          </w:rPr>
          <w:t>https://congreso-gto.s3.amazonaws.com/uploads/orden_archivo/archivo/23832/13_Iniciativa_GPPVEM_div_leyes_transge_nero__3_MARZO_2022_.pdf</w:t>
        </w:r>
      </w:hyperlink>
    </w:p>
  </w:footnote>
  <w:footnote w:id="37">
    <w:p w14:paraId="44731BE2" w14:textId="53D02B92" w:rsidR="003F619A" w:rsidRDefault="003F619A">
      <w:pPr>
        <w:pStyle w:val="Textonotapie"/>
        <w:rPr>
          <w:rFonts w:ascii="Abadi" w:hAnsi="Abadi"/>
          <w:sz w:val="16"/>
          <w:szCs w:val="16"/>
        </w:rPr>
      </w:pPr>
      <w:r>
        <w:rPr>
          <w:rStyle w:val="Refdenotaalpie"/>
        </w:rPr>
        <w:footnoteRef/>
      </w:r>
      <w:hyperlink r:id="rId18" w:history="1">
        <w:r w:rsidR="007D5330" w:rsidRPr="00C8101D">
          <w:rPr>
            <w:rStyle w:val="Hipervnculo"/>
            <w:rFonts w:ascii="Abadi" w:hAnsi="Abadi"/>
            <w:sz w:val="16"/>
            <w:szCs w:val="16"/>
          </w:rPr>
          <w:t>http://www.conapred.org.mx/index.php?contenido=pagina&amp;id=424&amp;id_opcion=436&amp;op=436</w:t>
        </w:r>
      </w:hyperlink>
    </w:p>
    <w:p w14:paraId="6664A666" w14:textId="77777777" w:rsidR="007D5330" w:rsidRPr="007D5330" w:rsidRDefault="007D5330">
      <w:pPr>
        <w:pStyle w:val="Textonotapie"/>
        <w:rPr>
          <w:rFonts w:ascii="Abadi" w:hAnsi="Abadi"/>
          <w:sz w:val="16"/>
          <w:szCs w:val="16"/>
        </w:rPr>
      </w:pPr>
    </w:p>
  </w:footnote>
  <w:footnote w:id="38">
    <w:p w14:paraId="4D2C5243" w14:textId="640F3FB8" w:rsidR="00DF73DC" w:rsidRDefault="00DF73DC">
      <w:pPr>
        <w:pStyle w:val="Textonotapie"/>
        <w:rPr>
          <w:rFonts w:ascii="Abadi" w:hAnsi="Abadi"/>
          <w:sz w:val="16"/>
          <w:szCs w:val="16"/>
        </w:rPr>
      </w:pPr>
      <w:r>
        <w:rPr>
          <w:rStyle w:val="Refdenotaalpie"/>
        </w:rPr>
        <w:footnoteRef/>
      </w:r>
      <w:hyperlink r:id="rId19" w:history="1">
        <w:r w:rsidR="007D5330" w:rsidRPr="00C8101D">
          <w:rPr>
            <w:rStyle w:val="Hipervnculo"/>
            <w:rFonts w:ascii="Abadi" w:hAnsi="Abadi"/>
            <w:sz w:val="16"/>
            <w:szCs w:val="16"/>
          </w:rPr>
          <w:t>https://www.inegi.org.mx/contenidos/saladeprensa/boletines/2018/estsociodemo/enadis2017_08.pdf</w:t>
        </w:r>
      </w:hyperlink>
    </w:p>
    <w:p w14:paraId="62789E6E" w14:textId="77777777" w:rsidR="007D5330" w:rsidRDefault="007D5330">
      <w:pPr>
        <w:pStyle w:val="Textonotapie"/>
      </w:pPr>
    </w:p>
  </w:footnote>
  <w:footnote w:id="39">
    <w:p w14:paraId="7A336FC6" w14:textId="4FE9F014" w:rsidR="00867561" w:rsidRDefault="00867561">
      <w:pPr>
        <w:pStyle w:val="Textonotapie"/>
        <w:rPr>
          <w:rFonts w:ascii="Abadi" w:hAnsi="Abadi"/>
          <w:sz w:val="16"/>
          <w:szCs w:val="16"/>
        </w:rPr>
      </w:pPr>
      <w:r>
        <w:rPr>
          <w:rStyle w:val="Refdenotaalpie"/>
        </w:rPr>
        <w:footnoteRef/>
      </w:r>
      <w:hyperlink r:id="rId20" w:history="1">
        <w:r w:rsidR="007D5330" w:rsidRPr="00C8101D">
          <w:rPr>
            <w:rStyle w:val="Hipervnculo"/>
            <w:rFonts w:ascii="Abadi" w:hAnsi="Abadi"/>
            <w:sz w:val="16"/>
            <w:szCs w:val="16"/>
          </w:rPr>
          <w:t>https://www.conapred.org.mx/documentos_cedoc/Glosario_TDSyG_WEB.pdf</w:t>
        </w:r>
      </w:hyperlink>
    </w:p>
    <w:p w14:paraId="622D744C" w14:textId="77777777" w:rsidR="007D5330" w:rsidRDefault="007D5330">
      <w:pPr>
        <w:pStyle w:val="Textonotapie"/>
      </w:pPr>
    </w:p>
  </w:footnote>
  <w:footnote w:id="40">
    <w:p w14:paraId="607FA5FA" w14:textId="4D312200" w:rsidR="001E44AD" w:rsidRDefault="001E44AD">
      <w:pPr>
        <w:pStyle w:val="Textonotapie"/>
        <w:rPr>
          <w:rFonts w:ascii="Abadi" w:hAnsi="Abadi"/>
          <w:sz w:val="16"/>
          <w:szCs w:val="16"/>
        </w:rPr>
      </w:pPr>
      <w:r>
        <w:rPr>
          <w:rStyle w:val="Refdenotaalpie"/>
        </w:rPr>
        <w:footnoteRef/>
      </w:r>
      <w:r>
        <w:t xml:space="preserve"> </w:t>
      </w:r>
      <w:hyperlink r:id="rId21" w:history="1">
        <w:r w:rsidR="0076627C" w:rsidRPr="00C8101D">
          <w:rPr>
            <w:rStyle w:val="Hipervnculo"/>
            <w:rFonts w:ascii="Abadi" w:hAnsi="Abadi"/>
            <w:sz w:val="16"/>
            <w:szCs w:val="16"/>
          </w:rPr>
          <w:t>http://onusidalac.org/1/images/ONUSIDA-INFO-1NOV2020-MUJERES-TRANS-E.pdf</w:t>
        </w:r>
      </w:hyperlink>
    </w:p>
    <w:p w14:paraId="52B19D09" w14:textId="77777777" w:rsidR="0076627C" w:rsidRDefault="0076627C">
      <w:pPr>
        <w:pStyle w:val="Textonotapie"/>
      </w:pPr>
    </w:p>
  </w:footnote>
  <w:footnote w:id="41">
    <w:p w14:paraId="74A7D54C" w14:textId="11DF5280" w:rsidR="00DC6694" w:rsidRDefault="00DC6694">
      <w:pPr>
        <w:pStyle w:val="Textonotapie"/>
        <w:rPr>
          <w:rFonts w:ascii="Abadi" w:hAnsi="Abadi"/>
          <w:sz w:val="16"/>
          <w:szCs w:val="16"/>
        </w:rPr>
      </w:pPr>
      <w:r>
        <w:rPr>
          <w:rStyle w:val="Refdenotaalpie"/>
        </w:rPr>
        <w:footnoteRef/>
      </w:r>
      <w:r>
        <w:t xml:space="preserve"> </w:t>
      </w:r>
      <w:hyperlink r:id="rId22" w:history="1">
        <w:r w:rsidR="006610F6" w:rsidRPr="00C8101D">
          <w:rPr>
            <w:rStyle w:val="Hipervnculo"/>
            <w:rFonts w:ascii="Abadi" w:hAnsi="Abadi"/>
            <w:sz w:val="16"/>
            <w:szCs w:val="16"/>
          </w:rPr>
          <w:t>https://www.elfinanciero.com.mx/nacional/2021/06/26/en-mexico-11-de-la-poblacion-pertenece-a-la-comunidad-lgbttti-segun-encuesta/</w:t>
        </w:r>
      </w:hyperlink>
    </w:p>
    <w:p w14:paraId="053BB6A6" w14:textId="77777777" w:rsidR="006610F6" w:rsidRDefault="006610F6">
      <w:pPr>
        <w:pStyle w:val="Textonotapie"/>
      </w:pPr>
    </w:p>
  </w:footnote>
  <w:footnote w:id="42">
    <w:p w14:paraId="41DA2230" w14:textId="5B1643FF" w:rsidR="00FE3065" w:rsidRDefault="006610F6">
      <w:pPr>
        <w:pStyle w:val="Textonotapie"/>
        <w:rPr>
          <w:rFonts w:ascii="Abadi" w:hAnsi="Abadi"/>
          <w:sz w:val="16"/>
          <w:szCs w:val="16"/>
        </w:rPr>
      </w:pPr>
      <w:r>
        <w:rPr>
          <w:rStyle w:val="Refdenotaalpie"/>
        </w:rPr>
        <w:footnoteRef/>
      </w:r>
      <w:r>
        <w:t xml:space="preserve"> </w:t>
      </w:r>
      <w:hyperlink r:id="rId23" w:history="1">
        <w:r w:rsidR="00FE3065" w:rsidRPr="00C8101D">
          <w:rPr>
            <w:rStyle w:val="Hipervnculo"/>
            <w:rFonts w:ascii="Abadi" w:hAnsi="Abadi"/>
            <w:sz w:val="16"/>
            <w:szCs w:val="16"/>
          </w:rPr>
          <w:t>https://expansion.mx/carrera/2021/06/22/personas-transgenero-tasa-desempleo-mexico</w:t>
        </w:r>
      </w:hyperlink>
    </w:p>
    <w:p w14:paraId="2457E9D8" w14:textId="77777777" w:rsidR="00FE3065" w:rsidRPr="00FE3065" w:rsidRDefault="00FE3065">
      <w:pPr>
        <w:pStyle w:val="Textonotapie"/>
        <w:rPr>
          <w:rFonts w:ascii="Abadi" w:hAnsi="Abadi"/>
          <w:sz w:val="16"/>
          <w:szCs w:val="16"/>
        </w:rPr>
      </w:pPr>
    </w:p>
  </w:footnote>
  <w:footnote w:id="43">
    <w:p w14:paraId="6D51C32E" w14:textId="0D30F94D" w:rsidR="003C4004" w:rsidRDefault="003C4004">
      <w:pPr>
        <w:pStyle w:val="Textonotapie"/>
        <w:rPr>
          <w:rFonts w:ascii="Abadi" w:hAnsi="Abadi"/>
          <w:sz w:val="16"/>
          <w:szCs w:val="16"/>
        </w:rPr>
      </w:pPr>
      <w:r>
        <w:rPr>
          <w:rStyle w:val="Refdenotaalpie"/>
        </w:rPr>
        <w:footnoteRef/>
      </w:r>
      <w:r>
        <w:t xml:space="preserve"> </w:t>
      </w:r>
      <w:hyperlink r:id="rId24" w:history="1">
        <w:r w:rsidR="002964DC" w:rsidRPr="00C8101D">
          <w:rPr>
            <w:rStyle w:val="Hipervnculo"/>
            <w:rFonts w:ascii="Abadi" w:hAnsi="Abadi"/>
            <w:sz w:val="16"/>
            <w:szCs w:val="16"/>
          </w:rPr>
          <w:t>https://expansion.mx/carrera/2021/06/22/personas-transgenero-tasa-desempleo-mexico</w:t>
        </w:r>
      </w:hyperlink>
    </w:p>
    <w:p w14:paraId="71E928F1" w14:textId="77777777" w:rsidR="002964DC" w:rsidRDefault="002964DC">
      <w:pPr>
        <w:pStyle w:val="Textonotapie"/>
      </w:pPr>
    </w:p>
  </w:footnote>
  <w:footnote w:id="44">
    <w:p w14:paraId="792E4CC1" w14:textId="7492427D" w:rsidR="0006565F" w:rsidRPr="0006565F" w:rsidRDefault="0013092D" w:rsidP="0006565F">
      <w:pPr>
        <w:pStyle w:val="Textonotapie"/>
        <w:rPr>
          <w:rFonts w:ascii="Abadi" w:hAnsi="Abadi"/>
          <w:sz w:val="16"/>
          <w:szCs w:val="16"/>
        </w:rPr>
      </w:pPr>
      <w:r>
        <w:rPr>
          <w:rStyle w:val="Refdenotaalpie"/>
        </w:rPr>
        <w:footnoteRef/>
      </w:r>
      <w:r>
        <w:t xml:space="preserve"> </w:t>
      </w:r>
      <w:r w:rsidR="0006565F" w:rsidRPr="0006565F">
        <w:rPr>
          <w:rFonts w:ascii="Abadi" w:hAnsi="Abadi"/>
          <w:sz w:val="16"/>
          <w:szCs w:val="16"/>
        </w:rPr>
        <w:t>Artículo 2°, N°1 del Pacto Internacional de Derechos Civiles y Políticos adoptado por la Asamblea</w:t>
      </w:r>
      <w:r w:rsidR="00EC4EEE">
        <w:rPr>
          <w:rFonts w:ascii="Abadi" w:hAnsi="Abadi"/>
          <w:sz w:val="16"/>
          <w:szCs w:val="16"/>
        </w:rPr>
        <w:t xml:space="preserve"> </w:t>
      </w:r>
      <w:r w:rsidR="0006565F" w:rsidRPr="0006565F">
        <w:rPr>
          <w:rFonts w:ascii="Abadi" w:hAnsi="Abadi"/>
          <w:sz w:val="16"/>
          <w:szCs w:val="16"/>
        </w:rPr>
        <w:t>General de la Organización de las Naciones Unidas:</w:t>
      </w:r>
    </w:p>
    <w:p w14:paraId="004384A6" w14:textId="77777777" w:rsidR="0006565F" w:rsidRPr="0006565F" w:rsidRDefault="0006565F" w:rsidP="0006565F">
      <w:pPr>
        <w:pStyle w:val="Textonotapie"/>
        <w:rPr>
          <w:rFonts w:ascii="Abadi" w:hAnsi="Abadi"/>
          <w:sz w:val="16"/>
          <w:szCs w:val="16"/>
        </w:rPr>
      </w:pPr>
      <w:r w:rsidRPr="0006565F">
        <w:rPr>
          <w:rFonts w:ascii="Abadi" w:hAnsi="Abadi"/>
          <w:sz w:val="16"/>
          <w:szCs w:val="16"/>
        </w:rPr>
        <w:t>“1. Cada uno de los Estados Parte en el presente Pacto se compromete a respetar y a garantizar a todos los</w:t>
      </w:r>
    </w:p>
    <w:p w14:paraId="0D4484B2" w14:textId="3CF6C745" w:rsidR="0013092D" w:rsidRPr="000970B0" w:rsidRDefault="0006565F" w:rsidP="0006565F">
      <w:pPr>
        <w:pStyle w:val="Textonotapie"/>
        <w:rPr>
          <w:rFonts w:ascii="Abadi" w:hAnsi="Abadi"/>
          <w:sz w:val="16"/>
          <w:szCs w:val="16"/>
        </w:rPr>
      </w:pPr>
      <w:r w:rsidRPr="0006565F">
        <w:rPr>
          <w:rFonts w:ascii="Abadi" w:hAnsi="Abadi"/>
          <w:sz w:val="16"/>
          <w:szCs w:val="16"/>
        </w:rPr>
        <w:t>individuos que se encuentren en su territorio y estén sujetos a su jurisdicción los derechos reconocidos en el</w:t>
      </w:r>
      <w:r w:rsidR="000970B0">
        <w:rPr>
          <w:rFonts w:ascii="Abadi" w:hAnsi="Abadi"/>
          <w:sz w:val="16"/>
          <w:szCs w:val="16"/>
        </w:rPr>
        <w:t xml:space="preserve"> </w:t>
      </w:r>
      <w:r w:rsidRPr="0006565F">
        <w:rPr>
          <w:rFonts w:ascii="Abadi" w:hAnsi="Abadi"/>
          <w:sz w:val="16"/>
          <w:szCs w:val="16"/>
        </w:rPr>
        <w:t>presente Pacto, sin distinción alguna de raza, color, sexo, idioma, religión, opinión política o de otra índole,</w:t>
      </w:r>
      <w:r w:rsidR="000970B0">
        <w:rPr>
          <w:rFonts w:ascii="Abadi" w:hAnsi="Abadi"/>
          <w:sz w:val="16"/>
          <w:szCs w:val="16"/>
        </w:rPr>
        <w:t xml:space="preserve"> </w:t>
      </w:r>
      <w:r w:rsidRPr="0006565F">
        <w:rPr>
          <w:rFonts w:ascii="Abadi" w:hAnsi="Abadi"/>
          <w:sz w:val="16"/>
          <w:szCs w:val="16"/>
        </w:rPr>
        <w:t>origen nacional o social, posición económica, nacimiento o cualquier otra condición social.</w:t>
      </w:r>
    </w:p>
  </w:footnote>
  <w:footnote w:id="45">
    <w:p w14:paraId="42A5F8F9" w14:textId="7E0F5711" w:rsidR="0060319B" w:rsidRPr="00EC4EEE" w:rsidRDefault="0060319B" w:rsidP="00EC4EEE">
      <w:pPr>
        <w:pStyle w:val="Textonotapie"/>
        <w:rPr>
          <w:rFonts w:ascii="Abadi" w:hAnsi="Abadi"/>
          <w:sz w:val="16"/>
          <w:szCs w:val="16"/>
        </w:rPr>
      </w:pPr>
      <w:r>
        <w:rPr>
          <w:rStyle w:val="Refdenotaalpie"/>
        </w:rPr>
        <w:footnoteRef/>
      </w:r>
      <w:r>
        <w:t xml:space="preserve"> </w:t>
      </w:r>
      <w:r w:rsidR="00EC4EEE" w:rsidRPr="00EC4EEE">
        <w:rPr>
          <w:rFonts w:ascii="Abadi" w:hAnsi="Abadi"/>
          <w:sz w:val="16"/>
          <w:szCs w:val="16"/>
        </w:rPr>
        <w:t>Opinión consultiva N° 24, del 24 de noviembre de 2017, de la Corte Interamericana de Derechos</w:t>
      </w:r>
      <w:r w:rsidR="00EC4EEE">
        <w:rPr>
          <w:rFonts w:ascii="Abadi" w:hAnsi="Abadi"/>
          <w:sz w:val="16"/>
          <w:szCs w:val="16"/>
        </w:rPr>
        <w:t xml:space="preserve"> </w:t>
      </w:r>
      <w:r w:rsidR="00EC4EEE" w:rsidRPr="00EC4EEE">
        <w:rPr>
          <w:rFonts w:ascii="Abadi" w:hAnsi="Abadi"/>
          <w:sz w:val="16"/>
          <w:szCs w:val="16"/>
        </w:rPr>
        <w:t>Humanos.</w:t>
      </w:r>
    </w:p>
  </w:footnote>
  <w:footnote w:id="46">
    <w:p w14:paraId="5F94AFA8" w14:textId="708ACD03" w:rsidR="004C7BF2" w:rsidRDefault="004C7BF2">
      <w:pPr>
        <w:pStyle w:val="Textonotapie"/>
        <w:rPr>
          <w:rFonts w:ascii="Abadi" w:hAnsi="Abadi"/>
          <w:sz w:val="16"/>
          <w:szCs w:val="16"/>
        </w:rPr>
      </w:pPr>
      <w:r>
        <w:rPr>
          <w:rStyle w:val="Refdenotaalpie"/>
        </w:rPr>
        <w:footnoteRef/>
      </w:r>
      <w:hyperlink r:id="rId25" w:history="1">
        <w:r w:rsidR="00846D43" w:rsidRPr="00C8101D">
          <w:rPr>
            <w:rStyle w:val="Hipervnculo"/>
            <w:rFonts w:ascii="Abadi" w:hAnsi="Abadi"/>
            <w:sz w:val="16"/>
            <w:szCs w:val="16"/>
          </w:rPr>
          <w:t>http://yogyakartaprinciples.org/wpcontent/uploads/2016/08/principles_sp.pdf</w:t>
        </w:r>
      </w:hyperlink>
    </w:p>
    <w:p w14:paraId="7C8B5101" w14:textId="77777777" w:rsidR="00846D43" w:rsidRDefault="00846D43">
      <w:pPr>
        <w:pStyle w:val="Textonotapie"/>
      </w:pPr>
    </w:p>
  </w:footnote>
  <w:footnote w:id="47">
    <w:p w14:paraId="61BD7713" w14:textId="281454C4" w:rsidR="00846D43" w:rsidRPr="004A0338" w:rsidRDefault="00846D43" w:rsidP="004A0338">
      <w:pPr>
        <w:pStyle w:val="Textonotapie"/>
        <w:rPr>
          <w:rFonts w:ascii="Abadi" w:hAnsi="Abadi"/>
          <w:sz w:val="16"/>
          <w:szCs w:val="16"/>
        </w:rPr>
      </w:pPr>
      <w:r>
        <w:rPr>
          <w:rStyle w:val="Refdenotaalpie"/>
        </w:rPr>
        <w:footnoteRef/>
      </w:r>
      <w:r>
        <w:t xml:space="preserve"> </w:t>
      </w:r>
      <w:r w:rsidR="004A0338" w:rsidRPr="004A0338">
        <w:rPr>
          <w:rFonts w:ascii="Abadi" w:hAnsi="Abadi"/>
          <w:sz w:val="16"/>
          <w:szCs w:val="16"/>
        </w:rPr>
        <w:t>Opinión consultiva N° 24, del 24 de noviembre de 2017, de la Corte Interamericana de Derechos</w:t>
      </w:r>
      <w:r w:rsidR="004A0338">
        <w:rPr>
          <w:rFonts w:ascii="Abadi" w:hAnsi="Abadi"/>
          <w:sz w:val="16"/>
          <w:szCs w:val="16"/>
        </w:rPr>
        <w:t xml:space="preserve"> </w:t>
      </w:r>
      <w:r w:rsidR="004A0338" w:rsidRPr="004A0338">
        <w:rPr>
          <w:rFonts w:ascii="Abadi" w:hAnsi="Abadi"/>
          <w:sz w:val="16"/>
          <w:szCs w:val="16"/>
        </w:rPr>
        <w:t>Humanos.</w:t>
      </w:r>
    </w:p>
  </w:footnote>
  <w:footnote w:id="48">
    <w:p w14:paraId="1D3272E6" w14:textId="7653B40D" w:rsidR="00835300" w:rsidRDefault="00835300">
      <w:pPr>
        <w:pStyle w:val="Textonotapie"/>
        <w:rPr>
          <w:rFonts w:ascii="Abadi" w:hAnsi="Abadi"/>
          <w:sz w:val="16"/>
          <w:szCs w:val="16"/>
        </w:rPr>
      </w:pPr>
      <w:r>
        <w:rPr>
          <w:rStyle w:val="Refdenotaalpie"/>
        </w:rPr>
        <w:footnoteRef/>
      </w:r>
      <w:hyperlink r:id="rId26" w:history="1">
        <w:r w:rsidR="00572E9E" w:rsidRPr="00C8101D">
          <w:rPr>
            <w:rStyle w:val="Hipervnculo"/>
            <w:rFonts w:ascii="Abadi" w:hAnsi="Abadi"/>
            <w:sz w:val="16"/>
            <w:szCs w:val="16"/>
          </w:rPr>
          <w:t>https://www.boletinoficial.gob.ar/detalleAviso/primera/234520/20200904</w:t>
        </w:r>
      </w:hyperlink>
    </w:p>
    <w:p w14:paraId="3A968D88" w14:textId="77777777" w:rsidR="00572E9E" w:rsidRDefault="00572E9E">
      <w:pPr>
        <w:pStyle w:val="Textonotapie"/>
      </w:pPr>
    </w:p>
  </w:footnote>
  <w:footnote w:id="49">
    <w:p w14:paraId="5367B2D3" w14:textId="28B16BC1" w:rsidR="00827D7E" w:rsidRPr="007E00D8" w:rsidRDefault="00827D7E">
      <w:pPr>
        <w:pStyle w:val="Textonotapie"/>
        <w:rPr>
          <w:rFonts w:ascii="Abadi" w:hAnsi="Abadi"/>
          <w:sz w:val="16"/>
          <w:szCs w:val="16"/>
        </w:rPr>
      </w:pPr>
      <w:r>
        <w:rPr>
          <w:rStyle w:val="Refdenotaalpie"/>
        </w:rPr>
        <w:footnoteRef/>
      </w:r>
      <w:r>
        <w:t xml:space="preserve"> </w:t>
      </w:r>
      <w:hyperlink r:id="rId27" w:history="1">
        <w:r w:rsidR="00777BEA" w:rsidRPr="007E00D8">
          <w:rPr>
            <w:rStyle w:val="Hipervnculo"/>
            <w:rFonts w:ascii="Abadi" w:hAnsi="Abadi"/>
            <w:sz w:val="16"/>
            <w:szCs w:val="16"/>
          </w:rPr>
          <w:t>https://congreso-gto.s3.amazonaws.com/uploads/orden_archivo/archivo/23833/14_Iniciativa_GPPRI_art_99-w_CP__3_MARZO_2022_.pdf</w:t>
        </w:r>
      </w:hyperlink>
    </w:p>
  </w:footnote>
  <w:footnote w:id="50">
    <w:p w14:paraId="47CB09C8" w14:textId="02B0AC37" w:rsidR="00961FBB" w:rsidRPr="00961FBB" w:rsidRDefault="00D77BAE" w:rsidP="00961FBB">
      <w:pPr>
        <w:pStyle w:val="Textoindependiente"/>
        <w:kinsoku w:val="0"/>
        <w:overflowPunct w:val="0"/>
        <w:spacing w:line="223" w:lineRule="exact"/>
        <w:ind w:left="40"/>
        <w:rPr>
          <w:rFonts w:ascii="Abadi" w:hAnsi="Abadi"/>
          <w:b w:val="0"/>
          <w:bCs w:val="0"/>
          <w:sz w:val="16"/>
          <w:szCs w:val="16"/>
          <w:lang w:val="es-MX" w:eastAsia="es-MX"/>
        </w:rPr>
      </w:pPr>
      <w:r w:rsidRPr="006F67EC">
        <w:rPr>
          <w:rStyle w:val="Refdenotaalpie"/>
          <w:rFonts w:ascii="Abadi" w:hAnsi="Abadi"/>
          <w:b w:val="0"/>
          <w:bCs w:val="0"/>
          <w:sz w:val="16"/>
          <w:szCs w:val="16"/>
        </w:rPr>
        <w:footnoteRef/>
      </w:r>
      <w:r w:rsidRPr="006F67EC">
        <w:rPr>
          <w:rFonts w:ascii="Abadi" w:hAnsi="Abadi"/>
          <w:b w:val="0"/>
          <w:bCs w:val="0"/>
          <w:sz w:val="16"/>
          <w:szCs w:val="16"/>
        </w:rPr>
        <w:t xml:space="preserve"> </w:t>
      </w:r>
      <w:r w:rsidR="00961FBB" w:rsidRPr="006F67EC">
        <w:rPr>
          <w:rFonts w:ascii="Abadi" w:hAnsi="Abadi"/>
          <w:b w:val="0"/>
          <w:bCs w:val="0"/>
          <w:sz w:val="16"/>
          <w:szCs w:val="16"/>
          <w:lang w:val="es-MX" w:eastAsia="es-MX"/>
        </w:rPr>
        <w:t xml:space="preserve">Código Nacional de Procedimientos Penales. Artículos 183 a 185. Publicado en DOF, con última </w:t>
      </w:r>
      <w:r w:rsidR="00961FBB" w:rsidRPr="00961FBB">
        <w:rPr>
          <w:rFonts w:ascii="Abadi" w:hAnsi="Abadi"/>
          <w:b w:val="0"/>
          <w:bCs w:val="0"/>
          <w:sz w:val="16"/>
          <w:szCs w:val="16"/>
          <w:lang w:val="es-MX" w:eastAsia="es-MX"/>
        </w:rPr>
        <w:t>reforma</w:t>
      </w:r>
      <w:r w:rsidR="00961FBB" w:rsidRPr="00961FBB">
        <w:rPr>
          <w:rFonts w:ascii="Abadi" w:hAnsi="Abadi"/>
          <w:b w:val="0"/>
          <w:bCs w:val="0"/>
          <w:spacing w:val="40"/>
          <w:sz w:val="16"/>
          <w:szCs w:val="16"/>
          <w:lang w:val="es-MX" w:eastAsia="es-MX"/>
        </w:rPr>
        <w:t xml:space="preserve"> </w:t>
      </w:r>
      <w:r w:rsidR="00961FBB" w:rsidRPr="00961FBB">
        <w:rPr>
          <w:rFonts w:ascii="Abadi" w:hAnsi="Abadi"/>
          <w:b w:val="0"/>
          <w:bCs w:val="0"/>
          <w:sz w:val="16"/>
          <w:szCs w:val="16"/>
          <w:lang w:val="es-MX" w:eastAsia="es-MX"/>
        </w:rPr>
        <w:t>del 19 de febrero de 2021.</w:t>
      </w:r>
    </w:p>
    <w:p w14:paraId="6B992819" w14:textId="53432A4D" w:rsidR="00D77BAE" w:rsidRPr="006F67EC" w:rsidRDefault="00D77BAE">
      <w:pPr>
        <w:pStyle w:val="Textonotapie"/>
        <w:rPr>
          <w:rFonts w:ascii="Abadi" w:hAnsi="Abadi"/>
          <w:sz w:val="16"/>
          <w:szCs w:val="16"/>
        </w:rPr>
      </w:pPr>
    </w:p>
  </w:footnote>
  <w:footnote w:id="51">
    <w:p w14:paraId="0D9B8A3D" w14:textId="4E4012B9" w:rsidR="00961FBB" w:rsidRPr="00961FBB" w:rsidRDefault="00961FBB" w:rsidP="00961FBB">
      <w:pPr>
        <w:pStyle w:val="Textoindependiente"/>
        <w:kinsoku w:val="0"/>
        <w:overflowPunct w:val="0"/>
        <w:spacing w:line="223" w:lineRule="exact"/>
        <w:rPr>
          <w:rFonts w:ascii="Abadi" w:hAnsi="Abadi"/>
          <w:b w:val="0"/>
          <w:bCs w:val="0"/>
          <w:sz w:val="16"/>
          <w:szCs w:val="16"/>
          <w:lang w:val="es-MX" w:eastAsia="es-MX"/>
        </w:rPr>
      </w:pPr>
      <w:r w:rsidRPr="006F67EC">
        <w:rPr>
          <w:rStyle w:val="Refdenotaalpie"/>
          <w:rFonts w:ascii="Abadi" w:hAnsi="Abadi"/>
          <w:b w:val="0"/>
          <w:bCs w:val="0"/>
          <w:sz w:val="16"/>
          <w:szCs w:val="16"/>
        </w:rPr>
        <w:footnoteRef/>
      </w:r>
      <w:r w:rsidRPr="006F67EC">
        <w:rPr>
          <w:rFonts w:ascii="Abadi" w:hAnsi="Abadi"/>
          <w:b w:val="0"/>
          <w:bCs w:val="0"/>
          <w:sz w:val="16"/>
          <w:szCs w:val="16"/>
        </w:rPr>
        <w:t xml:space="preserve"> </w:t>
      </w:r>
      <w:r w:rsidRPr="006F67EC">
        <w:rPr>
          <w:rFonts w:ascii="Abadi" w:hAnsi="Abadi"/>
          <w:b w:val="0"/>
          <w:bCs w:val="0"/>
          <w:sz w:val="16"/>
          <w:szCs w:val="16"/>
          <w:lang w:val="es-MX" w:eastAsia="es-MX"/>
        </w:rPr>
        <w:t xml:space="preserve">Neuman, Elías. “Mediación Penal”, Editorial Universidad. Segunda Edición. 2005. Buenos Aires </w:t>
      </w:r>
      <w:r w:rsidRPr="00961FBB">
        <w:rPr>
          <w:rFonts w:ascii="Abadi" w:hAnsi="Abadi"/>
          <w:b w:val="0"/>
          <w:bCs w:val="0"/>
          <w:sz w:val="16"/>
          <w:szCs w:val="16"/>
          <w:lang w:val="es-MX" w:eastAsia="es-MX"/>
        </w:rPr>
        <w:t>Argentina. Págs. 46 y siguientes.</w:t>
      </w:r>
    </w:p>
    <w:p w14:paraId="0996C811" w14:textId="2312FB70" w:rsidR="00961FBB" w:rsidRPr="006F67EC" w:rsidRDefault="00961FBB">
      <w:pPr>
        <w:pStyle w:val="Textonotapie"/>
        <w:rPr>
          <w:rFonts w:ascii="Abadi" w:hAnsi="Abadi"/>
          <w:sz w:val="16"/>
          <w:szCs w:val="16"/>
        </w:rPr>
      </w:pPr>
    </w:p>
  </w:footnote>
  <w:footnote w:id="52">
    <w:p w14:paraId="069DB99E" w14:textId="00A62DAF" w:rsidR="00AE665F" w:rsidRPr="00AE665F" w:rsidRDefault="00AE665F" w:rsidP="00AE665F">
      <w:pPr>
        <w:pStyle w:val="Textoindependiente"/>
        <w:kinsoku w:val="0"/>
        <w:overflowPunct w:val="0"/>
        <w:spacing w:line="233" w:lineRule="exact"/>
        <w:rPr>
          <w:rFonts w:ascii="Abadi" w:hAnsi="Abadi"/>
          <w:b w:val="0"/>
          <w:bCs w:val="0"/>
          <w:sz w:val="16"/>
          <w:szCs w:val="16"/>
          <w:lang w:val="es-MX" w:eastAsia="es-MX"/>
        </w:rPr>
      </w:pPr>
      <w:r w:rsidRPr="006F67EC">
        <w:rPr>
          <w:rStyle w:val="Refdenotaalpie"/>
          <w:rFonts w:ascii="Abadi" w:hAnsi="Abadi"/>
          <w:b w:val="0"/>
          <w:bCs w:val="0"/>
          <w:sz w:val="16"/>
          <w:szCs w:val="16"/>
        </w:rPr>
        <w:footnoteRef/>
      </w:r>
      <w:r w:rsidRPr="006F67EC">
        <w:rPr>
          <w:rFonts w:ascii="Abadi" w:hAnsi="Abadi" w:cs="Calibri"/>
          <w:b w:val="0"/>
          <w:bCs w:val="0"/>
          <w:sz w:val="16"/>
          <w:szCs w:val="16"/>
          <w:lang w:val="es-MX" w:eastAsia="es-MX"/>
        </w:rPr>
        <w:t xml:space="preserve"> </w:t>
      </w:r>
      <w:r w:rsidRPr="006F67EC">
        <w:rPr>
          <w:rFonts w:ascii="Abadi" w:hAnsi="Abadi"/>
          <w:b w:val="0"/>
          <w:bCs w:val="0"/>
          <w:sz w:val="16"/>
          <w:szCs w:val="16"/>
          <w:lang w:val="es-MX" w:eastAsia="es-MX"/>
        </w:rPr>
        <w:t xml:space="preserve">Conocedores de que una de las características de la Teoría del Caso, que es su sencillez, el Juez </w:t>
      </w:r>
      <w:r w:rsidRPr="00AE665F">
        <w:rPr>
          <w:rFonts w:ascii="Abadi" w:hAnsi="Abadi"/>
          <w:b w:val="0"/>
          <w:bCs w:val="0"/>
          <w:sz w:val="16"/>
          <w:szCs w:val="16"/>
          <w:lang w:val="es-MX" w:eastAsia="es-MX"/>
        </w:rPr>
        <w:t>de</w:t>
      </w:r>
      <w:r w:rsidRPr="00AE665F">
        <w:rPr>
          <w:rFonts w:ascii="Abadi" w:hAnsi="Abadi"/>
          <w:b w:val="0"/>
          <w:bCs w:val="0"/>
          <w:spacing w:val="-14"/>
          <w:sz w:val="16"/>
          <w:szCs w:val="16"/>
          <w:lang w:val="es-MX" w:eastAsia="es-MX"/>
        </w:rPr>
        <w:t xml:space="preserve"> </w:t>
      </w:r>
      <w:r w:rsidRPr="00AE665F">
        <w:rPr>
          <w:rFonts w:ascii="Abadi" w:hAnsi="Abadi"/>
          <w:b w:val="0"/>
          <w:bCs w:val="0"/>
          <w:sz w:val="16"/>
          <w:szCs w:val="16"/>
          <w:lang w:val="es-MX" w:eastAsia="es-MX"/>
        </w:rPr>
        <w:t>Control,</w:t>
      </w:r>
      <w:r w:rsidRPr="00AE665F">
        <w:rPr>
          <w:rFonts w:ascii="Abadi" w:hAnsi="Abadi"/>
          <w:b w:val="0"/>
          <w:bCs w:val="0"/>
          <w:spacing w:val="-12"/>
          <w:sz w:val="16"/>
          <w:szCs w:val="16"/>
          <w:lang w:val="es-MX" w:eastAsia="es-MX"/>
        </w:rPr>
        <w:t xml:space="preserve"> </w:t>
      </w:r>
      <w:r w:rsidRPr="00AE665F">
        <w:rPr>
          <w:rFonts w:ascii="Abadi" w:hAnsi="Abadi"/>
          <w:b w:val="0"/>
          <w:bCs w:val="0"/>
          <w:sz w:val="16"/>
          <w:szCs w:val="16"/>
          <w:lang w:val="es-MX" w:eastAsia="es-MX"/>
        </w:rPr>
        <w:t>no</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obstante</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que</w:t>
      </w:r>
      <w:r w:rsidRPr="00AE665F">
        <w:rPr>
          <w:rFonts w:ascii="Abadi" w:hAnsi="Abadi"/>
          <w:b w:val="0"/>
          <w:bCs w:val="0"/>
          <w:spacing w:val="-10"/>
          <w:sz w:val="16"/>
          <w:szCs w:val="16"/>
          <w:lang w:val="es-MX" w:eastAsia="es-MX"/>
        </w:rPr>
        <w:t xml:space="preserve"> </w:t>
      </w:r>
      <w:r w:rsidRPr="00AE665F">
        <w:rPr>
          <w:rFonts w:ascii="Abadi" w:hAnsi="Abadi"/>
          <w:b w:val="0"/>
          <w:bCs w:val="0"/>
          <w:sz w:val="16"/>
          <w:szCs w:val="16"/>
          <w:lang w:val="es-MX" w:eastAsia="es-MX"/>
        </w:rPr>
        <w:t>es</w:t>
      </w:r>
      <w:r w:rsidRPr="00AE665F">
        <w:rPr>
          <w:rFonts w:ascii="Abadi" w:hAnsi="Abadi"/>
          <w:b w:val="0"/>
          <w:bCs w:val="0"/>
          <w:spacing w:val="-11"/>
          <w:sz w:val="16"/>
          <w:szCs w:val="16"/>
          <w:lang w:val="es-MX" w:eastAsia="es-MX"/>
        </w:rPr>
        <w:t xml:space="preserve"> </w:t>
      </w:r>
      <w:r w:rsidRPr="00AE665F">
        <w:rPr>
          <w:rFonts w:ascii="Abadi" w:hAnsi="Abadi"/>
          <w:b w:val="0"/>
          <w:bCs w:val="0"/>
          <w:sz w:val="16"/>
          <w:szCs w:val="16"/>
          <w:lang w:val="es-MX" w:eastAsia="es-MX"/>
        </w:rPr>
        <w:t>una</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audiencia</w:t>
      </w:r>
      <w:r w:rsidRPr="00AE665F">
        <w:rPr>
          <w:rFonts w:ascii="Abadi" w:hAnsi="Abadi"/>
          <w:b w:val="0"/>
          <w:bCs w:val="0"/>
          <w:spacing w:val="-12"/>
          <w:sz w:val="16"/>
          <w:szCs w:val="16"/>
          <w:lang w:val="es-MX" w:eastAsia="es-MX"/>
        </w:rPr>
        <w:t xml:space="preserve"> </w:t>
      </w:r>
      <w:r w:rsidRPr="00AE665F">
        <w:rPr>
          <w:rFonts w:ascii="Abadi" w:hAnsi="Abadi"/>
          <w:b w:val="0"/>
          <w:bCs w:val="0"/>
          <w:sz w:val="16"/>
          <w:szCs w:val="16"/>
          <w:lang w:val="es-MX" w:eastAsia="es-MX"/>
        </w:rPr>
        <w:t>oral,</w:t>
      </w:r>
      <w:r w:rsidRPr="00AE665F">
        <w:rPr>
          <w:rFonts w:ascii="Abadi" w:hAnsi="Abadi"/>
          <w:b w:val="0"/>
          <w:bCs w:val="0"/>
          <w:spacing w:val="31"/>
          <w:sz w:val="16"/>
          <w:szCs w:val="16"/>
          <w:lang w:val="es-MX" w:eastAsia="es-MX"/>
        </w:rPr>
        <w:t xml:space="preserve"> </w:t>
      </w:r>
      <w:r w:rsidRPr="00AE665F">
        <w:rPr>
          <w:rFonts w:ascii="Abadi" w:hAnsi="Abadi"/>
          <w:b w:val="0"/>
          <w:bCs w:val="0"/>
          <w:sz w:val="16"/>
          <w:szCs w:val="16"/>
          <w:lang w:val="es-MX" w:eastAsia="es-MX"/>
        </w:rPr>
        <w:t>donde</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las</w:t>
      </w:r>
      <w:r w:rsidRPr="00AE665F">
        <w:rPr>
          <w:rFonts w:ascii="Abadi" w:hAnsi="Abadi"/>
          <w:b w:val="0"/>
          <w:bCs w:val="0"/>
          <w:spacing w:val="-11"/>
          <w:sz w:val="16"/>
          <w:szCs w:val="16"/>
          <w:lang w:val="es-MX" w:eastAsia="es-MX"/>
        </w:rPr>
        <w:t xml:space="preserve"> </w:t>
      </w:r>
      <w:r w:rsidRPr="00AE665F">
        <w:rPr>
          <w:rFonts w:ascii="Abadi" w:hAnsi="Abadi"/>
          <w:b w:val="0"/>
          <w:bCs w:val="0"/>
          <w:sz w:val="16"/>
          <w:szCs w:val="16"/>
          <w:lang w:val="es-MX" w:eastAsia="es-MX"/>
        </w:rPr>
        <w:t>partes,</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sobre</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todo</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el</w:t>
      </w:r>
      <w:r w:rsidRPr="00AE665F">
        <w:rPr>
          <w:rFonts w:ascii="Abadi" w:hAnsi="Abadi"/>
          <w:b w:val="0"/>
          <w:bCs w:val="0"/>
          <w:spacing w:val="-11"/>
          <w:sz w:val="16"/>
          <w:szCs w:val="16"/>
          <w:lang w:val="es-MX" w:eastAsia="es-MX"/>
        </w:rPr>
        <w:t xml:space="preserve"> </w:t>
      </w:r>
      <w:r w:rsidRPr="00AE665F">
        <w:rPr>
          <w:rFonts w:ascii="Abadi" w:hAnsi="Abadi"/>
          <w:b w:val="0"/>
          <w:bCs w:val="0"/>
          <w:sz w:val="16"/>
          <w:szCs w:val="16"/>
          <w:lang w:val="es-MX" w:eastAsia="es-MX"/>
        </w:rPr>
        <w:t>Ministerio</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Público,</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debe</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realizar</w:t>
      </w:r>
      <w:r w:rsidRPr="00AE665F">
        <w:rPr>
          <w:rFonts w:ascii="Abadi" w:hAnsi="Abadi"/>
          <w:b w:val="0"/>
          <w:bCs w:val="0"/>
          <w:spacing w:val="25"/>
          <w:sz w:val="16"/>
          <w:szCs w:val="16"/>
          <w:lang w:val="es-MX" w:eastAsia="es-MX"/>
        </w:rPr>
        <w:t xml:space="preserve"> </w:t>
      </w:r>
      <w:r w:rsidRPr="00AE665F">
        <w:rPr>
          <w:rFonts w:ascii="Abadi" w:hAnsi="Abadi"/>
          <w:b w:val="0"/>
          <w:bCs w:val="0"/>
          <w:sz w:val="16"/>
          <w:szCs w:val="16"/>
          <w:lang w:val="es-MX" w:eastAsia="es-MX"/>
        </w:rPr>
        <w:t>un</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resumen</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a</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narrar</w:t>
      </w:r>
      <w:r w:rsidRPr="00AE665F">
        <w:rPr>
          <w:rFonts w:ascii="Abadi" w:hAnsi="Abadi"/>
          <w:b w:val="0"/>
          <w:bCs w:val="0"/>
          <w:spacing w:val="25"/>
          <w:sz w:val="16"/>
          <w:szCs w:val="16"/>
          <w:lang w:val="es-MX" w:eastAsia="es-MX"/>
        </w:rPr>
        <w:t xml:space="preserve"> </w:t>
      </w:r>
      <w:r w:rsidRPr="00AE665F">
        <w:rPr>
          <w:rFonts w:ascii="Abadi" w:hAnsi="Abadi"/>
          <w:b w:val="0"/>
          <w:bCs w:val="0"/>
          <w:sz w:val="16"/>
          <w:szCs w:val="16"/>
          <w:lang w:val="es-MX" w:eastAsia="es-MX"/>
        </w:rPr>
        <w:t>la</w:t>
      </w:r>
      <w:r w:rsidRPr="00AE665F">
        <w:rPr>
          <w:rFonts w:ascii="Abadi" w:hAnsi="Abadi"/>
          <w:b w:val="0"/>
          <w:bCs w:val="0"/>
          <w:spacing w:val="26"/>
          <w:sz w:val="16"/>
          <w:szCs w:val="16"/>
          <w:lang w:val="es-MX" w:eastAsia="es-MX"/>
        </w:rPr>
        <w:t xml:space="preserve"> </w:t>
      </w:r>
      <w:r w:rsidRPr="00AE665F">
        <w:rPr>
          <w:rFonts w:ascii="Abadi" w:hAnsi="Abadi"/>
          <w:b w:val="0"/>
          <w:bCs w:val="0"/>
          <w:sz w:val="16"/>
          <w:szCs w:val="16"/>
          <w:lang w:val="es-MX" w:eastAsia="es-MX"/>
        </w:rPr>
        <w:t>parte</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fáctica</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central</w:t>
      </w:r>
      <w:r w:rsidRPr="00AE665F">
        <w:rPr>
          <w:rFonts w:ascii="Abadi" w:hAnsi="Abadi"/>
          <w:b w:val="0"/>
          <w:bCs w:val="0"/>
          <w:spacing w:val="26"/>
          <w:sz w:val="16"/>
          <w:szCs w:val="16"/>
          <w:lang w:val="es-MX" w:eastAsia="es-MX"/>
        </w:rPr>
        <w:t xml:space="preserve"> </w:t>
      </w:r>
      <w:r w:rsidRPr="00AE665F">
        <w:rPr>
          <w:rFonts w:ascii="Abadi" w:hAnsi="Abadi"/>
          <w:b w:val="0"/>
          <w:bCs w:val="0"/>
          <w:sz w:val="16"/>
          <w:szCs w:val="16"/>
          <w:lang w:val="es-MX" w:eastAsia="es-MX"/>
        </w:rPr>
        <w:t>de</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los</w:t>
      </w:r>
      <w:r w:rsidRPr="00AE665F">
        <w:rPr>
          <w:rFonts w:ascii="Abadi" w:hAnsi="Abadi"/>
          <w:b w:val="0"/>
          <w:bCs w:val="0"/>
          <w:spacing w:val="26"/>
          <w:sz w:val="16"/>
          <w:szCs w:val="16"/>
          <w:lang w:val="es-MX" w:eastAsia="es-MX"/>
        </w:rPr>
        <w:t xml:space="preserve"> </w:t>
      </w:r>
      <w:r w:rsidRPr="00AE665F">
        <w:rPr>
          <w:rFonts w:ascii="Abadi" w:hAnsi="Abadi"/>
          <w:b w:val="0"/>
          <w:bCs w:val="0"/>
          <w:sz w:val="16"/>
          <w:szCs w:val="16"/>
          <w:lang w:val="es-MX" w:eastAsia="es-MX"/>
        </w:rPr>
        <w:t>registros</w:t>
      </w:r>
      <w:r w:rsidRPr="00AE665F">
        <w:rPr>
          <w:rFonts w:ascii="Abadi" w:hAnsi="Abadi"/>
          <w:b w:val="0"/>
          <w:bCs w:val="0"/>
          <w:spacing w:val="26"/>
          <w:sz w:val="16"/>
          <w:szCs w:val="16"/>
          <w:lang w:val="es-MX" w:eastAsia="es-MX"/>
        </w:rPr>
        <w:t xml:space="preserve"> </w:t>
      </w:r>
      <w:r w:rsidRPr="00AE665F">
        <w:rPr>
          <w:rFonts w:ascii="Abadi" w:hAnsi="Abadi"/>
          <w:b w:val="0"/>
          <w:bCs w:val="0"/>
          <w:sz w:val="16"/>
          <w:szCs w:val="16"/>
          <w:lang w:val="es-MX" w:eastAsia="es-MX"/>
        </w:rPr>
        <w:t>de</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declaraciones,</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por</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ejemplo,</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al</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formular</w:t>
      </w:r>
      <w:r w:rsidRPr="00AE665F">
        <w:rPr>
          <w:rFonts w:ascii="Abadi" w:hAnsi="Abadi"/>
          <w:b w:val="0"/>
          <w:bCs w:val="0"/>
          <w:spacing w:val="25"/>
          <w:sz w:val="16"/>
          <w:szCs w:val="16"/>
          <w:lang w:val="es-MX" w:eastAsia="es-MX"/>
        </w:rPr>
        <w:t xml:space="preserve"> </w:t>
      </w:r>
      <w:r w:rsidRPr="00AE665F">
        <w:rPr>
          <w:rFonts w:ascii="Abadi" w:hAnsi="Abadi"/>
          <w:b w:val="0"/>
          <w:bCs w:val="0"/>
          <w:sz w:val="16"/>
          <w:szCs w:val="16"/>
          <w:lang w:val="es-MX" w:eastAsia="es-MX"/>
        </w:rPr>
        <w:t>la</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imputación,</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mayormente</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cuando</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son</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audiencias</w:t>
      </w:r>
      <w:r w:rsidRPr="00AE665F">
        <w:rPr>
          <w:rFonts w:ascii="Abadi" w:hAnsi="Abadi"/>
          <w:b w:val="0"/>
          <w:bCs w:val="0"/>
          <w:spacing w:val="28"/>
          <w:sz w:val="16"/>
          <w:szCs w:val="16"/>
          <w:lang w:val="es-MX" w:eastAsia="es-MX"/>
        </w:rPr>
        <w:t xml:space="preserve"> </w:t>
      </w:r>
      <w:r w:rsidRPr="00AE665F">
        <w:rPr>
          <w:rFonts w:ascii="Abadi" w:hAnsi="Abadi"/>
          <w:b w:val="0"/>
          <w:bCs w:val="0"/>
          <w:sz w:val="16"/>
          <w:szCs w:val="16"/>
          <w:lang w:val="es-MX" w:eastAsia="es-MX"/>
        </w:rPr>
        <w:t>virtuales,</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permite</w:t>
      </w:r>
      <w:r w:rsidRPr="00AE665F">
        <w:rPr>
          <w:rFonts w:ascii="Abadi" w:hAnsi="Abadi"/>
          <w:b w:val="0"/>
          <w:bCs w:val="0"/>
          <w:spacing w:val="24"/>
          <w:sz w:val="16"/>
          <w:szCs w:val="16"/>
          <w:lang w:val="es-MX" w:eastAsia="es-MX"/>
        </w:rPr>
        <w:t xml:space="preserve"> </w:t>
      </w:r>
      <w:r w:rsidRPr="00AE665F">
        <w:rPr>
          <w:rFonts w:ascii="Abadi" w:hAnsi="Abadi"/>
          <w:b w:val="0"/>
          <w:bCs w:val="0"/>
          <w:sz w:val="16"/>
          <w:szCs w:val="16"/>
          <w:lang w:val="es-MX" w:eastAsia="es-MX"/>
        </w:rPr>
        <w:t>que</w:t>
      </w:r>
      <w:r w:rsidRPr="00AE665F">
        <w:rPr>
          <w:rFonts w:ascii="Abadi" w:hAnsi="Abadi"/>
          <w:b w:val="0"/>
          <w:bCs w:val="0"/>
          <w:spacing w:val="26"/>
          <w:sz w:val="16"/>
          <w:szCs w:val="16"/>
          <w:lang w:val="es-MX" w:eastAsia="es-MX"/>
        </w:rPr>
        <w:t xml:space="preserve"> </w:t>
      </w:r>
      <w:r w:rsidRPr="00AE665F">
        <w:rPr>
          <w:rFonts w:ascii="Abadi" w:hAnsi="Abadi"/>
          <w:b w:val="0"/>
          <w:bCs w:val="0"/>
          <w:sz w:val="16"/>
          <w:szCs w:val="16"/>
          <w:lang w:val="es-MX" w:eastAsia="es-MX"/>
        </w:rPr>
        <w:t>el</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Ministerio</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Público</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lea</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en</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forma</w:t>
      </w:r>
      <w:r w:rsidRPr="00AE665F">
        <w:rPr>
          <w:rFonts w:ascii="Abadi" w:hAnsi="Abadi"/>
          <w:b w:val="0"/>
          <w:bCs w:val="0"/>
          <w:spacing w:val="-14"/>
          <w:sz w:val="16"/>
          <w:szCs w:val="16"/>
          <w:lang w:val="es-MX" w:eastAsia="es-MX"/>
        </w:rPr>
        <w:t xml:space="preserve"> </w:t>
      </w:r>
      <w:r w:rsidRPr="00AE665F">
        <w:rPr>
          <w:rFonts w:ascii="Abadi" w:hAnsi="Abadi"/>
          <w:b w:val="0"/>
          <w:bCs w:val="0"/>
          <w:sz w:val="16"/>
          <w:szCs w:val="16"/>
          <w:lang w:val="es-MX" w:eastAsia="es-MX"/>
        </w:rPr>
        <w:t>íntegra,</w:t>
      </w:r>
      <w:r w:rsidRPr="00AE665F">
        <w:rPr>
          <w:rFonts w:ascii="Abadi" w:hAnsi="Abadi"/>
          <w:b w:val="0"/>
          <w:bCs w:val="0"/>
          <w:spacing w:val="-12"/>
          <w:sz w:val="16"/>
          <w:szCs w:val="16"/>
          <w:lang w:val="es-MX" w:eastAsia="es-MX"/>
        </w:rPr>
        <w:t xml:space="preserve"> </w:t>
      </w:r>
      <w:r w:rsidRPr="00AE665F">
        <w:rPr>
          <w:rFonts w:ascii="Abadi" w:hAnsi="Abadi"/>
          <w:b w:val="0"/>
          <w:bCs w:val="0"/>
          <w:sz w:val="16"/>
          <w:szCs w:val="16"/>
          <w:lang w:val="es-MX" w:eastAsia="es-MX"/>
        </w:rPr>
        <w:t>no</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narra</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en</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forma</w:t>
      </w:r>
      <w:r w:rsidRPr="00AE665F">
        <w:rPr>
          <w:rFonts w:ascii="Abadi" w:hAnsi="Abadi"/>
          <w:b w:val="0"/>
          <w:bCs w:val="0"/>
          <w:spacing w:val="-14"/>
          <w:sz w:val="16"/>
          <w:szCs w:val="16"/>
          <w:lang w:val="es-MX" w:eastAsia="es-MX"/>
        </w:rPr>
        <w:t xml:space="preserve"> </w:t>
      </w:r>
      <w:r w:rsidRPr="00AE665F">
        <w:rPr>
          <w:rFonts w:ascii="Abadi" w:hAnsi="Abadi"/>
          <w:b w:val="0"/>
          <w:bCs w:val="0"/>
          <w:sz w:val="16"/>
          <w:szCs w:val="16"/>
          <w:lang w:val="es-MX" w:eastAsia="es-MX"/>
        </w:rPr>
        <w:t>oral</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y</w:t>
      </w:r>
      <w:r w:rsidRPr="00AE665F">
        <w:rPr>
          <w:rFonts w:ascii="Abadi" w:hAnsi="Abadi"/>
          <w:b w:val="0"/>
          <w:bCs w:val="0"/>
          <w:spacing w:val="-14"/>
          <w:sz w:val="16"/>
          <w:szCs w:val="16"/>
          <w:lang w:val="es-MX" w:eastAsia="es-MX"/>
        </w:rPr>
        <w:t xml:space="preserve"> </w:t>
      </w:r>
      <w:r w:rsidRPr="00AE665F">
        <w:rPr>
          <w:rFonts w:ascii="Abadi" w:hAnsi="Abadi"/>
          <w:b w:val="0"/>
          <w:bCs w:val="0"/>
          <w:sz w:val="16"/>
          <w:szCs w:val="16"/>
          <w:lang w:val="es-MX" w:eastAsia="es-MX"/>
        </w:rPr>
        <w:t>sintética,</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la</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declaración</w:t>
      </w:r>
      <w:r w:rsidRPr="00AE665F">
        <w:rPr>
          <w:rFonts w:ascii="Abadi" w:hAnsi="Abadi"/>
          <w:b w:val="0"/>
          <w:bCs w:val="0"/>
          <w:spacing w:val="-13"/>
          <w:sz w:val="16"/>
          <w:szCs w:val="16"/>
          <w:lang w:val="es-MX" w:eastAsia="es-MX"/>
        </w:rPr>
        <w:t xml:space="preserve"> </w:t>
      </w:r>
      <w:r w:rsidRPr="00AE665F">
        <w:rPr>
          <w:rFonts w:ascii="Abadi" w:hAnsi="Abadi"/>
          <w:b w:val="0"/>
          <w:bCs w:val="0"/>
          <w:sz w:val="16"/>
          <w:szCs w:val="16"/>
          <w:lang w:val="es-MX" w:eastAsia="es-MX"/>
        </w:rPr>
        <w:t>de</w:t>
      </w:r>
      <w:r w:rsidRPr="00AE665F">
        <w:rPr>
          <w:rFonts w:ascii="Abadi" w:hAnsi="Abadi"/>
          <w:b w:val="0"/>
          <w:bCs w:val="0"/>
          <w:spacing w:val="-10"/>
          <w:sz w:val="16"/>
          <w:szCs w:val="16"/>
          <w:lang w:val="es-MX" w:eastAsia="es-MX"/>
        </w:rPr>
        <w:t xml:space="preserve"> </w:t>
      </w:r>
      <w:r w:rsidRPr="00AE665F">
        <w:rPr>
          <w:rFonts w:ascii="Abadi" w:hAnsi="Abadi"/>
          <w:b w:val="0"/>
          <w:bCs w:val="0"/>
          <w:sz w:val="16"/>
          <w:szCs w:val="16"/>
          <w:lang w:val="es-MX" w:eastAsia="es-MX"/>
        </w:rPr>
        <w:t>los</w:t>
      </w:r>
      <w:r w:rsidRPr="00AE665F">
        <w:rPr>
          <w:rFonts w:ascii="Abadi" w:hAnsi="Abadi"/>
          <w:b w:val="0"/>
          <w:bCs w:val="0"/>
          <w:spacing w:val="-14"/>
          <w:sz w:val="16"/>
          <w:szCs w:val="16"/>
          <w:lang w:val="es-MX" w:eastAsia="es-MX"/>
        </w:rPr>
        <w:t xml:space="preserve"> </w:t>
      </w:r>
      <w:r w:rsidRPr="00AE665F">
        <w:rPr>
          <w:rFonts w:ascii="Abadi" w:hAnsi="Abadi"/>
          <w:b w:val="0"/>
          <w:bCs w:val="0"/>
          <w:sz w:val="16"/>
          <w:szCs w:val="16"/>
          <w:lang w:val="es-MX" w:eastAsia="es-MX"/>
        </w:rPr>
        <w:t>testigo</w:t>
      </w:r>
      <w:r w:rsidRPr="00AE665F">
        <w:rPr>
          <w:rFonts w:ascii="Abadi" w:hAnsi="Abadi"/>
          <w:b w:val="0"/>
          <w:bCs w:val="0"/>
          <w:spacing w:val="-2"/>
          <w:sz w:val="16"/>
          <w:szCs w:val="16"/>
          <w:lang w:val="es-MX" w:eastAsia="es-MX"/>
        </w:rPr>
        <w:t xml:space="preserve"> </w:t>
      </w:r>
      <w:r w:rsidRPr="00AE665F">
        <w:rPr>
          <w:rFonts w:ascii="Abadi" w:hAnsi="Abadi"/>
          <w:b w:val="0"/>
          <w:bCs w:val="0"/>
          <w:sz w:val="16"/>
          <w:szCs w:val="16"/>
          <w:lang w:val="es-MX" w:eastAsia="es-MX"/>
        </w:rPr>
        <w:t>–véase</w:t>
      </w:r>
      <w:r w:rsidRPr="00AE665F">
        <w:rPr>
          <w:rFonts w:ascii="Abadi" w:hAnsi="Abadi"/>
          <w:b w:val="0"/>
          <w:bCs w:val="0"/>
          <w:spacing w:val="4"/>
          <w:sz w:val="16"/>
          <w:szCs w:val="16"/>
          <w:lang w:val="es-MX" w:eastAsia="es-MX"/>
        </w:rPr>
        <w:t xml:space="preserve"> </w:t>
      </w:r>
      <w:r w:rsidRPr="00AE665F">
        <w:rPr>
          <w:rFonts w:ascii="Abadi" w:hAnsi="Abadi"/>
          <w:b w:val="0"/>
          <w:bCs w:val="0"/>
          <w:sz w:val="16"/>
          <w:szCs w:val="16"/>
          <w:lang w:val="es-MX" w:eastAsia="es-MX"/>
        </w:rPr>
        <w:t>cuando</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son</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30</w:t>
      </w:r>
      <w:r w:rsidRPr="00AE665F">
        <w:rPr>
          <w:rFonts w:ascii="Abadi" w:hAnsi="Abadi"/>
          <w:b w:val="0"/>
          <w:bCs w:val="0"/>
          <w:spacing w:val="4"/>
          <w:sz w:val="16"/>
          <w:szCs w:val="16"/>
          <w:lang w:val="es-MX" w:eastAsia="es-MX"/>
        </w:rPr>
        <w:t xml:space="preserve"> </w:t>
      </w:r>
      <w:r w:rsidRPr="00AE665F">
        <w:rPr>
          <w:rFonts w:ascii="Abadi" w:hAnsi="Abadi"/>
          <w:b w:val="0"/>
          <w:bCs w:val="0"/>
          <w:sz w:val="16"/>
          <w:szCs w:val="16"/>
          <w:lang w:val="es-MX" w:eastAsia="es-MX"/>
        </w:rPr>
        <w:t>registros</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testimoniales-</w:t>
      </w:r>
      <w:r w:rsidRPr="00AE665F">
        <w:rPr>
          <w:rFonts w:ascii="Abadi" w:hAnsi="Abadi"/>
          <w:b w:val="0"/>
          <w:bCs w:val="0"/>
          <w:spacing w:val="5"/>
          <w:sz w:val="16"/>
          <w:szCs w:val="16"/>
          <w:lang w:val="es-MX" w:eastAsia="es-MX"/>
        </w:rPr>
        <w:t xml:space="preserve"> </w:t>
      </w:r>
      <w:r w:rsidRPr="00AE665F">
        <w:rPr>
          <w:rFonts w:ascii="Abadi" w:hAnsi="Abadi"/>
          <w:b w:val="0"/>
          <w:bCs w:val="0"/>
          <w:sz w:val="16"/>
          <w:szCs w:val="16"/>
          <w:lang w:val="es-MX" w:eastAsia="es-MX"/>
        </w:rPr>
        <w:t>convierte</w:t>
      </w:r>
      <w:r w:rsidRPr="00AE665F">
        <w:rPr>
          <w:rFonts w:ascii="Abadi" w:hAnsi="Abadi"/>
          <w:b w:val="0"/>
          <w:bCs w:val="0"/>
          <w:spacing w:val="4"/>
          <w:sz w:val="16"/>
          <w:szCs w:val="16"/>
          <w:lang w:val="es-MX" w:eastAsia="es-MX"/>
        </w:rPr>
        <w:t xml:space="preserve"> </w:t>
      </w:r>
      <w:r w:rsidRPr="00AE665F">
        <w:rPr>
          <w:rFonts w:ascii="Abadi" w:hAnsi="Abadi"/>
          <w:b w:val="0"/>
          <w:bCs w:val="0"/>
          <w:sz w:val="16"/>
          <w:szCs w:val="16"/>
          <w:lang w:val="es-MX" w:eastAsia="es-MX"/>
        </w:rPr>
        <w:t>a</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las</w:t>
      </w:r>
      <w:r w:rsidRPr="00AE665F">
        <w:rPr>
          <w:rFonts w:ascii="Abadi" w:hAnsi="Abadi"/>
          <w:b w:val="0"/>
          <w:bCs w:val="0"/>
          <w:spacing w:val="5"/>
          <w:sz w:val="16"/>
          <w:szCs w:val="16"/>
          <w:lang w:val="es-MX" w:eastAsia="es-MX"/>
        </w:rPr>
        <w:t xml:space="preserve"> </w:t>
      </w:r>
      <w:r w:rsidRPr="00AE665F">
        <w:rPr>
          <w:rFonts w:ascii="Abadi" w:hAnsi="Abadi"/>
          <w:b w:val="0"/>
          <w:bCs w:val="0"/>
          <w:sz w:val="16"/>
          <w:szCs w:val="16"/>
          <w:lang w:val="es-MX" w:eastAsia="es-MX"/>
        </w:rPr>
        <w:t>audiencias</w:t>
      </w:r>
      <w:r w:rsidRPr="00AE665F">
        <w:rPr>
          <w:rFonts w:ascii="Abadi" w:hAnsi="Abadi"/>
          <w:b w:val="0"/>
          <w:bCs w:val="0"/>
          <w:spacing w:val="5"/>
          <w:sz w:val="16"/>
          <w:szCs w:val="16"/>
          <w:lang w:val="es-MX" w:eastAsia="es-MX"/>
        </w:rPr>
        <w:t xml:space="preserve"> </w:t>
      </w:r>
      <w:r w:rsidRPr="00AE665F">
        <w:rPr>
          <w:rFonts w:ascii="Abadi" w:hAnsi="Abadi"/>
          <w:b w:val="0"/>
          <w:bCs w:val="0"/>
          <w:sz w:val="16"/>
          <w:szCs w:val="16"/>
          <w:lang w:val="es-MX" w:eastAsia="es-MX"/>
        </w:rPr>
        <w:t>en</w:t>
      </w:r>
      <w:r w:rsidRPr="00AE665F">
        <w:rPr>
          <w:rFonts w:ascii="Abadi" w:hAnsi="Abadi"/>
          <w:b w:val="0"/>
          <w:bCs w:val="0"/>
          <w:spacing w:val="4"/>
          <w:sz w:val="16"/>
          <w:szCs w:val="16"/>
          <w:lang w:val="es-MX" w:eastAsia="es-MX"/>
        </w:rPr>
        <w:t xml:space="preserve"> </w:t>
      </w:r>
      <w:r w:rsidRPr="00AE665F">
        <w:rPr>
          <w:rFonts w:ascii="Abadi" w:hAnsi="Abadi"/>
          <w:b w:val="0"/>
          <w:bCs w:val="0"/>
          <w:sz w:val="16"/>
          <w:szCs w:val="16"/>
          <w:lang w:val="es-MX" w:eastAsia="es-MX"/>
        </w:rPr>
        <w:t>tediosas</w:t>
      </w:r>
      <w:r w:rsidRPr="00AE665F">
        <w:rPr>
          <w:rFonts w:ascii="Abadi" w:hAnsi="Abadi"/>
          <w:b w:val="0"/>
          <w:bCs w:val="0"/>
          <w:spacing w:val="9"/>
          <w:sz w:val="16"/>
          <w:szCs w:val="16"/>
          <w:lang w:val="es-MX" w:eastAsia="es-MX"/>
        </w:rPr>
        <w:t xml:space="preserve"> </w:t>
      </w:r>
      <w:r w:rsidRPr="00AE665F">
        <w:rPr>
          <w:rFonts w:ascii="Abadi" w:hAnsi="Abadi"/>
          <w:b w:val="0"/>
          <w:bCs w:val="0"/>
          <w:sz w:val="16"/>
          <w:szCs w:val="16"/>
          <w:lang w:val="es-MX" w:eastAsia="es-MX"/>
        </w:rPr>
        <w:t>y</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largas</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y,</w:t>
      </w:r>
      <w:r w:rsidRPr="00AE665F">
        <w:rPr>
          <w:rFonts w:ascii="Abadi" w:hAnsi="Abadi"/>
          <w:b w:val="0"/>
          <w:bCs w:val="0"/>
          <w:spacing w:val="4"/>
          <w:sz w:val="16"/>
          <w:szCs w:val="16"/>
          <w:lang w:val="es-MX" w:eastAsia="es-MX"/>
        </w:rPr>
        <w:t xml:space="preserve"> </w:t>
      </w:r>
      <w:r w:rsidRPr="00AE665F">
        <w:rPr>
          <w:rFonts w:ascii="Abadi" w:hAnsi="Abadi"/>
          <w:b w:val="0"/>
          <w:bCs w:val="0"/>
          <w:sz w:val="16"/>
          <w:szCs w:val="16"/>
          <w:lang w:val="es-MX" w:eastAsia="es-MX"/>
        </w:rPr>
        <w:t>si</w:t>
      </w:r>
      <w:r w:rsidRPr="00AE665F">
        <w:rPr>
          <w:rFonts w:ascii="Abadi" w:hAnsi="Abadi"/>
          <w:b w:val="0"/>
          <w:bCs w:val="0"/>
          <w:spacing w:val="-2"/>
          <w:sz w:val="16"/>
          <w:szCs w:val="16"/>
          <w:lang w:val="es-MX" w:eastAsia="es-MX"/>
        </w:rPr>
        <w:t xml:space="preserve"> </w:t>
      </w:r>
      <w:r w:rsidRPr="00AE665F">
        <w:rPr>
          <w:rFonts w:ascii="Abadi" w:hAnsi="Abadi"/>
          <w:b w:val="0"/>
          <w:bCs w:val="0"/>
          <w:sz w:val="16"/>
          <w:szCs w:val="16"/>
          <w:lang w:val="es-MX" w:eastAsia="es-MX"/>
        </w:rPr>
        <w:t>debieran</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durar</w:t>
      </w:r>
      <w:r w:rsidRPr="00AE665F">
        <w:rPr>
          <w:rFonts w:ascii="Abadi" w:hAnsi="Abadi"/>
          <w:b w:val="0"/>
          <w:bCs w:val="0"/>
          <w:spacing w:val="-7"/>
          <w:sz w:val="16"/>
          <w:szCs w:val="16"/>
          <w:lang w:val="es-MX" w:eastAsia="es-MX"/>
        </w:rPr>
        <w:t xml:space="preserve"> </w:t>
      </w:r>
      <w:r w:rsidRPr="00AE665F">
        <w:rPr>
          <w:rFonts w:ascii="Abadi" w:hAnsi="Abadi"/>
          <w:b w:val="0"/>
          <w:bCs w:val="0"/>
          <w:sz w:val="16"/>
          <w:szCs w:val="16"/>
          <w:lang w:val="es-MX" w:eastAsia="es-MX"/>
        </w:rPr>
        <w:t>hora</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y</w:t>
      </w:r>
      <w:r w:rsidRPr="00AE665F">
        <w:rPr>
          <w:rFonts w:ascii="Abadi" w:hAnsi="Abadi"/>
          <w:b w:val="0"/>
          <w:bCs w:val="0"/>
          <w:spacing w:val="-11"/>
          <w:sz w:val="16"/>
          <w:szCs w:val="16"/>
          <w:lang w:val="es-MX" w:eastAsia="es-MX"/>
        </w:rPr>
        <w:t xml:space="preserve"> </w:t>
      </w:r>
      <w:r w:rsidRPr="00AE665F">
        <w:rPr>
          <w:rFonts w:ascii="Abadi" w:hAnsi="Abadi"/>
          <w:b w:val="0"/>
          <w:bCs w:val="0"/>
          <w:sz w:val="16"/>
          <w:szCs w:val="16"/>
          <w:lang w:val="es-MX" w:eastAsia="es-MX"/>
        </w:rPr>
        <w:t>media,</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por</w:t>
      </w:r>
      <w:r w:rsidRPr="00AE665F">
        <w:rPr>
          <w:rFonts w:ascii="Abadi" w:hAnsi="Abadi"/>
          <w:b w:val="0"/>
          <w:bCs w:val="0"/>
          <w:spacing w:val="-7"/>
          <w:sz w:val="16"/>
          <w:szCs w:val="16"/>
          <w:lang w:val="es-MX" w:eastAsia="es-MX"/>
        </w:rPr>
        <w:t xml:space="preserve"> </w:t>
      </w:r>
      <w:r w:rsidRPr="00AE665F">
        <w:rPr>
          <w:rFonts w:ascii="Abadi" w:hAnsi="Abadi"/>
          <w:b w:val="0"/>
          <w:bCs w:val="0"/>
          <w:sz w:val="16"/>
          <w:szCs w:val="16"/>
          <w:lang w:val="es-MX" w:eastAsia="es-MX"/>
        </w:rPr>
        <w:t>citar</w:t>
      </w:r>
      <w:r w:rsidRPr="00AE665F">
        <w:rPr>
          <w:rFonts w:ascii="Abadi" w:hAnsi="Abadi"/>
          <w:b w:val="0"/>
          <w:bCs w:val="0"/>
          <w:spacing w:val="-7"/>
          <w:sz w:val="16"/>
          <w:szCs w:val="16"/>
          <w:lang w:val="es-MX" w:eastAsia="es-MX"/>
        </w:rPr>
        <w:t xml:space="preserve"> </w:t>
      </w:r>
      <w:r w:rsidRPr="00AE665F">
        <w:rPr>
          <w:rFonts w:ascii="Abadi" w:hAnsi="Abadi"/>
          <w:b w:val="0"/>
          <w:bCs w:val="0"/>
          <w:sz w:val="16"/>
          <w:szCs w:val="16"/>
          <w:lang w:val="es-MX" w:eastAsia="es-MX"/>
        </w:rPr>
        <w:t>una</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temporalidad,</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se</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prolongan</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a</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tres</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o</w:t>
      </w:r>
      <w:r w:rsidRPr="00AE665F">
        <w:rPr>
          <w:rFonts w:ascii="Abadi" w:hAnsi="Abadi"/>
          <w:b w:val="0"/>
          <w:bCs w:val="0"/>
          <w:spacing w:val="-6"/>
          <w:sz w:val="16"/>
          <w:szCs w:val="16"/>
          <w:lang w:val="es-MX" w:eastAsia="es-MX"/>
        </w:rPr>
        <w:t xml:space="preserve"> </w:t>
      </w:r>
      <w:r w:rsidRPr="00AE665F">
        <w:rPr>
          <w:rFonts w:ascii="Abadi" w:hAnsi="Abadi"/>
          <w:b w:val="0"/>
          <w:bCs w:val="0"/>
          <w:sz w:val="16"/>
          <w:szCs w:val="16"/>
          <w:lang w:val="es-MX" w:eastAsia="es-MX"/>
        </w:rPr>
        <w:t>cuatro</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horas.</w:t>
      </w:r>
      <w:r w:rsidRPr="00AE665F">
        <w:rPr>
          <w:rFonts w:ascii="Abadi" w:hAnsi="Abadi"/>
          <w:b w:val="0"/>
          <w:bCs w:val="0"/>
          <w:spacing w:val="-8"/>
          <w:sz w:val="16"/>
          <w:szCs w:val="16"/>
          <w:lang w:val="es-MX" w:eastAsia="es-MX"/>
        </w:rPr>
        <w:t xml:space="preserve"> </w:t>
      </w:r>
      <w:r w:rsidRPr="00AE665F">
        <w:rPr>
          <w:rFonts w:ascii="Abadi" w:hAnsi="Abadi"/>
          <w:b w:val="0"/>
          <w:bCs w:val="0"/>
          <w:sz w:val="16"/>
          <w:szCs w:val="16"/>
          <w:lang w:val="es-MX" w:eastAsia="es-MX"/>
        </w:rPr>
        <w:t>Cuando</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el juez</w:t>
      </w:r>
      <w:r w:rsidRPr="00AE665F">
        <w:rPr>
          <w:rFonts w:ascii="Abadi" w:hAnsi="Abadi"/>
          <w:b w:val="0"/>
          <w:bCs w:val="0"/>
          <w:spacing w:val="-2"/>
          <w:sz w:val="16"/>
          <w:szCs w:val="16"/>
          <w:lang w:val="es-MX" w:eastAsia="es-MX"/>
        </w:rPr>
        <w:t xml:space="preserve"> </w:t>
      </w:r>
      <w:r w:rsidRPr="00AE665F">
        <w:rPr>
          <w:rFonts w:ascii="Abadi" w:hAnsi="Abadi"/>
          <w:b w:val="0"/>
          <w:bCs w:val="0"/>
          <w:sz w:val="16"/>
          <w:szCs w:val="16"/>
          <w:lang w:val="es-MX" w:eastAsia="es-MX"/>
        </w:rPr>
        <w:t>debería regular</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esta</w:t>
      </w:r>
      <w:r w:rsidRPr="00AE665F">
        <w:rPr>
          <w:rFonts w:ascii="Abadi" w:hAnsi="Abadi"/>
          <w:b w:val="0"/>
          <w:bCs w:val="0"/>
          <w:spacing w:val="4"/>
          <w:sz w:val="16"/>
          <w:szCs w:val="16"/>
          <w:lang w:val="es-MX" w:eastAsia="es-MX"/>
        </w:rPr>
        <w:t xml:space="preserve"> </w:t>
      </w:r>
      <w:r w:rsidRPr="00AE665F">
        <w:rPr>
          <w:rFonts w:ascii="Abadi" w:hAnsi="Abadi"/>
          <w:b w:val="0"/>
          <w:bCs w:val="0"/>
          <w:sz w:val="16"/>
          <w:szCs w:val="16"/>
          <w:lang w:val="es-MX" w:eastAsia="es-MX"/>
        </w:rPr>
        <w:t>cuestión. Igual ocurre con la defensa.</w:t>
      </w:r>
      <w:r w:rsidRPr="00AE665F">
        <w:rPr>
          <w:rFonts w:ascii="Abadi" w:hAnsi="Abadi"/>
          <w:b w:val="0"/>
          <w:bCs w:val="0"/>
          <w:spacing w:val="4"/>
          <w:sz w:val="16"/>
          <w:szCs w:val="16"/>
          <w:lang w:val="es-MX" w:eastAsia="es-MX"/>
        </w:rPr>
        <w:t xml:space="preserve"> </w:t>
      </w:r>
      <w:r w:rsidRPr="00AE665F">
        <w:rPr>
          <w:rFonts w:ascii="Abadi" w:hAnsi="Abadi"/>
          <w:b w:val="0"/>
          <w:bCs w:val="0"/>
          <w:sz w:val="16"/>
          <w:szCs w:val="16"/>
          <w:lang w:val="es-MX" w:eastAsia="es-MX"/>
        </w:rPr>
        <w:t>En consecuencia se vulneran las</w:t>
      </w:r>
      <w:r w:rsidRPr="00AE665F">
        <w:rPr>
          <w:rFonts w:ascii="Abadi" w:hAnsi="Abadi"/>
          <w:b w:val="0"/>
          <w:bCs w:val="0"/>
          <w:spacing w:val="-3"/>
          <w:sz w:val="16"/>
          <w:szCs w:val="16"/>
          <w:lang w:val="es-MX" w:eastAsia="es-MX"/>
        </w:rPr>
        <w:t xml:space="preserve"> </w:t>
      </w:r>
      <w:r w:rsidRPr="00AE665F">
        <w:rPr>
          <w:rFonts w:ascii="Abadi" w:hAnsi="Abadi"/>
          <w:b w:val="0"/>
          <w:bCs w:val="0"/>
          <w:sz w:val="16"/>
          <w:szCs w:val="16"/>
          <w:lang w:val="es-MX" w:eastAsia="es-MX"/>
        </w:rPr>
        <w:t>disposiciones</w:t>
      </w:r>
      <w:r w:rsidRPr="00AE665F">
        <w:rPr>
          <w:rFonts w:ascii="Abadi" w:hAnsi="Abadi"/>
          <w:b w:val="0"/>
          <w:bCs w:val="0"/>
          <w:spacing w:val="45"/>
          <w:sz w:val="16"/>
          <w:szCs w:val="16"/>
          <w:lang w:val="es-MX" w:eastAsia="es-MX"/>
        </w:rPr>
        <w:t xml:space="preserve"> </w:t>
      </w:r>
      <w:r w:rsidRPr="00AE665F">
        <w:rPr>
          <w:rFonts w:ascii="Abadi" w:hAnsi="Abadi"/>
          <w:b w:val="0"/>
          <w:bCs w:val="0"/>
          <w:sz w:val="16"/>
          <w:szCs w:val="16"/>
          <w:lang w:val="es-MX" w:eastAsia="es-MX"/>
        </w:rPr>
        <w:t>procedimentales,</w:t>
      </w:r>
      <w:r w:rsidRPr="00AE665F">
        <w:rPr>
          <w:rFonts w:ascii="Abadi" w:hAnsi="Abadi"/>
          <w:b w:val="0"/>
          <w:bCs w:val="0"/>
          <w:spacing w:val="48"/>
          <w:sz w:val="16"/>
          <w:szCs w:val="16"/>
          <w:lang w:val="es-MX" w:eastAsia="es-MX"/>
        </w:rPr>
        <w:t xml:space="preserve"> </w:t>
      </w:r>
      <w:r w:rsidRPr="00AE665F">
        <w:rPr>
          <w:rFonts w:ascii="Abadi" w:hAnsi="Abadi"/>
          <w:b w:val="0"/>
          <w:bCs w:val="0"/>
          <w:sz w:val="16"/>
          <w:szCs w:val="16"/>
          <w:lang w:val="es-MX" w:eastAsia="es-MX"/>
        </w:rPr>
        <w:t>y</w:t>
      </w:r>
      <w:r w:rsidRPr="00AE665F">
        <w:rPr>
          <w:rFonts w:ascii="Abadi" w:hAnsi="Abadi"/>
          <w:b w:val="0"/>
          <w:bCs w:val="0"/>
          <w:spacing w:val="38"/>
          <w:sz w:val="16"/>
          <w:szCs w:val="16"/>
          <w:lang w:val="es-MX" w:eastAsia="es-MX"/>
        </w:rPr>
        <w:t xml:space="preserve"> </w:t>
      </w:r>
      <w:r w:rsidRPr="00AE665F">
        <w:rPr>
          <w:rFonts w:ascii="Abadi" w:hAnsi="Abadi"/>
          <w:b w:val="0"/>
          <w:bCs w:val="0"/>
          <w:sz w:val="16"/>
          <w:szCs w:val="16"/>
          <w:lang w:val="es-MX" w:eastAsia="es-MX"/>
        </w:rPr>
        <w:t>repercute</w:t>
      </w:r>
      <w:r w:rsidRPr="00AE665F">
        <w:rPr>
          <w:rFonts w:ascii="Abadi" w:hAnsi="Abadi"/>
          <w:b w:val="0"/>
          <w:bCs w:val="0"/>
          <w:spacing w:val="46"/>
          <w:sz w:val="16"/>
          <w:szCs w:val="16"/>
          <w:lang w:val="es-MX" w:eastAsia="es-MX"/>
        </w:rPr>
        <w:t xml:space="preserve"> </w:t>
      </w:r>
      <w:r w:rsidRPr="00AE665F">
        <w:rPr>
          <w:rFonts w:ascii="Abadi" w:hAnsi="Abadi"/>
          <w:b w:val="0"/>
          <w:bCs w:val="0"/>
          <w:sz w:val="16"/>
          <w:szCs w:val="16"/>
          <w:lang w:val="es-MX" w:eastAsia="es-MX"/>
        </w:rPr>
        <w:t>en</w:t>
      </w:r>
      <w:r w:rsidRPr="00AE665F">
        <w:rPr>
          <w:rFonts w:ascii="Abadi" w:hAnsi="Abadi"/>
          <w:b w:val="0"/>
          <w:bCs w:val="0"/>
          <w:spacing w:val="40"/>
          <w:sz w:val="16"/>
          <w:szCs w:val="16"/>
          <w:lang w:val="es-MX" w:eastAsia="es-MX"/>
        </w:rPr>
        <w:t xml:space="preserve"> </w:t>
      </w:r>
      <w:r w:rsidRPr="00AE665F">
        <w:rPr>
          <w:rFonts w:ascii="Abadi" w:hAnsi="Abadi"/>
          <w:b w:val="0"/>
          <w:bCs w:val="0"/>
          <w:sz w:val="16"/>
          <w:szCs w:val="16"/>
          <w:lang w:val="es-MX" w:eastAsia="es-MX"/>
        </w:rPr>
        <w:t>que</w:t>
      </w:r>
      <w:r w:rsidRPr="00AE665F">
        <w:rPr>
          <w:rFonts w:ascii="Abadi" w:hAnsi="Abadi"/>
          <w:b w:val="0"/>
          <w:bCs w:val="0"/>
          <w:spacing w:val="46"/>
          <w:sz w:val="16"/>
          <w:szCs w:val="16"/>
          <w:lang w:val="es-MX" w:eastAsia="es-MX"/>
        </w:rPr>
        <w:t xml:space="preserve"> </w:t>
      </w:r>
      <w:r w:rsidRPr="00AE665F">
        <w:rPr>
          <w:rFonts w:ascii="Abadi" w:hAnsi="Abadi"/>
          <w:b w:val="0"/>
          <w:bCs w:val="0"/>
          <w:sz w:val="16"/>
          <w:szCs w:val="16"/>
          <w:lang w:val="es-MX" w:eastAsia="es-MX"/>
        </w:rPr>
        <w:t>otras</w:t>
      </w:r>
      <w:r w:rsidRPr="00AE665F">
        <w:rPr>
          <w:rFonts w:ascii="Abadi" w:hAnsi="Abadi"/>
          <w:b w:val="0"/>
          <w:bCs w:val="0"/>
          <w:spacing w:val="45"/>
          <w:sz w:val="16"/>
          <w:szCs w:val="16"/>
          <w:lang w:val="es-MX" w:eastAsia="es-MX"/>
        </w:rPr>
        <w:t xml:space="preserve"> </w:t>
      </w:r>
      <w:r w:rsidRPr="00AE665F">
        <w:rPr>
          <w:rFonts w:ascii="Abadi" w:hAnsi="Abadi"/>
          <w:b w:val="0"/>
          <w:bCs w:val="0"/>
          <w:sz w:val="16"/>
          <w:szCs w:val="16"/>
          <w:lang w:val="es-MX" w:eastAsia="es-MX"/>
        </w:rPr>
        <w:t>audiencias</w:t>
      </w:r>
      <w:r w:rsidRPr="00AE665F">
        <w:rPr>
          <w:rFonts w:ascii="Abadi" w:hAnsi="Abadi"/>
          <w:b w:val="0"/>
          <w:bCs w:val="0"/>
          <w:spacing w:val="45"/>
          <w:sz w:val="16"/>
          <w:szCs w:val="16"/>
          <w:lang w:val="es-MX" w:eastAsia="es-MX"/>
        </w:rPr>
        <w:t xml:space="preserve"> </w:t>
      </w:r>
      <w:r w:rsidRPr="00AE665F">
        <w:rPr>
          <w:rFonts w:ascii="Abadi" w:hAnsi="Abadi"/>
          <w:b w:val="0"/>
          <w:bCs w:val="0"/>
          <w:sz w:val="16"/>
          <w:szCs w:val="16"/>
          <w:lang w:val="es-MX" w:eastAsia="es-MX"/>
        </w:rPr>
        <w:t>se</w:t>
      </w:r>
      <w:r w:rsidRPr="00AE665F">
        <w:rPr>
          <w:rFonts w:ascii="Abadi" w:hAnsi="Abadi"/>
          <w:b w:val="0"/>
          <w:bCs w:val="0"/>
          <w:spacing w:val="40"/>
          <w:sz w:val="16"/>
          <w:szCs w:val="16"/>
          <w:lang w:val="es-MX" w:eastAsia="es-MX"/>
        </w:rPr>
        <w:t xml:space="preserve"> </w:t>
      </w:r>
      <w:r w:rsidRPr="00AE665F">
        <w:rPr>
          <w:rFonts w:ascii="Abadi" w:hAnsi="Abadi"/>
          <w:b w:val="0"/>
          <w:bCs w:val="0"/>
          <w:sz w:val="16"/>
          <w:szCs w:val="16"/>
          <w:lang w:val="es-MX" w:eastAsia="es-MX"/>
        </w:rPr>
        <w:t>retrasen</w:t>
      </w:r>
      <w:r w:rsidRPr="00AE665F">
        <w:rPr>
          <w:rFonts w:ascii="Abadi" w:hAnsi="Abadi"/>
          <w:b w:val="0"/>
          <w:bCs w:val="0"/>
          <w:spacing w:val="40"/>
          <w:sz w:val="16"/>
          <w:szCs w:val="16"/>
          <w:lang w:val="es-MX" w:eastAsia="es-MX"/>
        </w:rPr>
        <w:t xml:space="preserve"> </w:t>
      </w:r>
      <w:r w:rsidRPr="00AE665F">
        <w:rPr>
          <w:rFonts w:ascii="Abadi" w:hAnsi="Abadi"/>
          <w:b w:val="0"/>
          <w:bCs w:val="0"/>
          <w:sz w:val="16"/>
          <w:szCs w:val="16"/>
          <w:lang w:val="es-MX" w:eastAsia="es-MX"/>
        </w:rPr>
        <w:t>o</w:t>
      </w:r>
      <w:r w:rsidRPr="00AE665F">
        <w:rPr>
          <w:rFonts w:ascii="Abadi" w:hAnsi="Abadi"/>
          <w:b w:val="0"/>
          <w:bCs w:val="0"/>
          <w:spacing w:val="40"/>
          <w:sz w:val="16"/>
          <w:szCs w:val="16"/>
          <w:lang w:val="es-MX" w:eastAsia="es-MX"/>
        </w:rPr>
        <w:t xml:space="preserve"> </w:t>
      </w:r>
      <w:r w:rsidRPr="00AE665F">
        <w:rPr>
          <w:rFonts w:ascii="Abadi" w:hAnsi="Abadi"/>
          <w:b w:val="0"/>
          <w:bCs w:val="0"/>
          <w:sz w:val="16"/>
          <w:szCs w:val="16"/>
          <w:lang w:val="es-MX" w:eastAsia="es-MX"/>
        </w:rPr>
        <w:t>se</w:t>
      </w:r>
      <w:r w:rsidRPr="00AE665F">
        <w:rPr>
          <w:rFonts w:ascii="Abadi" w:hAnsi="Abadi"/>
          <w:b w:val="0"/>
          <w:bCs w:val="0"/>
          <w:spacing w:val="40"/>
          <w:sz w:val="16"/>
          <w:szCs w:val="16"/>
          <w:lang w:val="es-MX" w:eastAsia="es-MX"/>
        </w:rPr>
        <w:t xml:space="preserve"> </w:t>
      </w:r>
      <w:r w:rsidRPr="00AE665F">
        <w:rPr>
          <w:rFonts w:ascii="Abadi" w:hAnsi="Abadi"/>
          <w:b w:val="0"/>
          <w:bCs w:val="0"/>
          <w:sz w:val="16"/>
          <w:szCs w:val="16"/>
          <w:lang w:val="es-MX" w:eastAsia="es-MX"/>
        </w:rPr>
        <w:t>difieran,</w:t>
      </w:r>
      <w:r w:rsidRPr="006F67EC">
        <w:rPr>
          <w:rFonts w:ascii="Abadi" w:hAnsi="Abadi"/>
          <w:b w:val="0"/>
          <w:bCs w:val="0"/>
          <w:sz w:val="16"/>
          <w:szCs w:val="16"/>
          <w:lang w:val="es-MX" w:eastAsia="es-MX"/>
        </w:rPr>
        <w:t xml:space="preserve"> </w:t>
      </w:r>
      <w:r w:rsidRPr="00AE665F">
        <w:rPr>
          <w:rFonts w:ascii="Abadi" w:hAnsi="Abadi"/>
          <w:b w:val="0"/>
          <w:bCs w:val="0"/>
          <w:sz w:val="16"/>
          <w:szCs w:val="16"/>
          <w:lang w:val="es-MX" w:eastAsia="es-MX"/>
        </w:rPr>
        <w:t>rompiéndose constantemente el principio de continuidad procesal.</w:t>
      </w:r>
    </w:p>
    <w:p w14:paraId="62C82241" w14:textId="6BE694F9" w:rsidR="00AE665F" w:rsidRPr="006F67EC" w:rsidRDefault="00AE665F">
      <w:pPr>
        <w:pStyle w:val="Textonotapie"/>
        <w:rPr>
          <w:rFonts w:ascii="Abadi" w:hAnsi="Abadi"/>
          <w:sz w:val="16"/>
          <w:szCs w:val="16"/>
        </w:rPr>
      </w:pPr>
    </w:p>
  </w:footnote>
  <w:footnote w:id="53">
    <w:p w14:paraId="08D7F0EA" w14:textId="12149B12" w:rsidR="00E3195A" w:rsidRPr="00E3195A" w:rsidRDefault="00E3195A" w:rsidP="00E3195A">
      <w:pPr>
        <w:pStyle w:val="Textoindependiente"/>
        <w:kinsoku w:val="0"/>
        <w:overflowPunct w:val="0"/>
        <w:spacing w:line="233" w:lineRule="exact"/>
        <w:rPr>
          <w:rFonts w:ascii="Abadi" w:hAnsi="Abadi"/>
          <w:b w:val="0"/>
          <w:bCs w:val="0"/>
          <w:sz w:val="16"/>
          <w:szCs w:val="16"/>
          <w:lang w:val="es-MX" w:eastAsia="es-MX"/>
        </w:rPr>
      </w:pPr>
      <w:r w:rsidRPr="006F67EC">
        <w:rPr>
          <w:rStyle w:val="Refdenotaalpie"/>
          <w:rFonts w:ascii="Abadi" w:hAnsi="Abadi"/>
          <w:b w:val="0"/>
          <w:bCs w:val="0"/>
          <w:sz w:val="16"/>
          <w:szCs w:val="16"/>
        </w:rPr>
        <w:footnoteRef/>
      </w:r>
      <w:r w:rsidRPr="006F67EC">
        <w:rPr>
          <w:rFonts w:ascii="Abadi" w:hAnsi="Abadi"/>
          <w:b w:val="0"/>
          <w:bCs w:val="0"/>
          <w:sz w:val="16"/>
          <w:szCs w:val="16"/>
        </w:rPr>
        <w:t xml:space="preserve"> </w:t>
      </w:r>
      <w:r w:rsidRPr="006F67EC">
        <w:rPr>
          <w:rFonts w:ascii="Abadi" w:hAnsi="Abadi" w:cs="Calibri"/>
          <w:b w:val="0"/>
          <w:bCs w:val="0"/>
          <w:sz w:val="16"/>
          <w:szCs w:val="16"/>
          <w:vertAlign w:val="superscript"/>
          <w:lang w:val="es-MX" w:eastAsia="es-MX"/>
        </w:rPr>
        <w:t>4</w:t>
      </w:r>
      <w:r w:rsidRPr="006F67EC">
        <w:rPr>
          <w:rFonts w:ascii="Abadi" w:hAnsi="Abadi" w:cs="Calibri"/>
          <w:b w:val="0"/>
          <w:bCs w:val="0"/>
          <w:sz w:val="16"/>
          <w:szCs w:val="16"/>
          <w:lang w:val="es-MX" w:eastAsia="es-MX"/>
        </w:rPr>
        <w:t xml:space="preserve"> </w:t>
      </w:r>
      <w:r w:rsidRPr="006F67EC">
        <w:rPr>
          <w:rFonts w:ascii="Abadi" w:hAnsi="Abadi"/>
          <w:b w:val="0"/>
          <w:bCs w:val="0"/>
          <w:sz w:val="16"/>
          <w:szCs w:val="16"/>
          <w:lang w:val="es-MX" w:eastAsia="es-MX"/>
        </w:rPr>
        <w:t>Ramos Méndez, Francisco.</w:t>
      </w:r>
      <w:r w:rsidRPr="006F67EC">
        <w:rPr>
          <w:rFonts w:ascii="Abadi" w:hAnsi="Abadi"/>
          <w:b w:val="0"/>
          <w:bCs w:val="0"/>
          <w:spacing w:val="40"/>
          <w:sz w:val="16"/>
          <w:szCs w:val="16"/>
          <w:lang w:val="es-MX" w:eastAsia="es-MX"/>
        </w:rPr>
        <w:t xml:space="preserve"> </w:t>
      </w:r>
      <w:r w:rsidRPr="006F67EC">
        <w:rPr>
          <w:rFonts w:ascii="Abadi" w:hAnsi="Abadi"/>
          <w:b w:val="0"/>
          <w:bCs w:val="0"/>
          <w:sz w:val="16"/>
          <w:szCs w:val="16"/>
          <w:lang w:val="es-MX" w:eastAsia="es-MX"/>
        </w:rPr>
        <w:t xml:space="preserve">“Enjuiciamiento Criminal”, Editorial Atelier, Barcelona, España. Págs. </w:t>
      </w:r>
      <w:r w:rsidRPr="00E3195A">
        <w:rPr>
          <w:rFonts w:ascii="Abadi" w:hAnsi="Abadi"/>
          <w:b w:val="0"/>
          <w:bCs w:val="0"/>
          <w:sz w:val="16"/>
          <w:szCs w:val="16"/>
          <w:lang w:val="es-MX" w:eastAsia="es-MX"/>
        </w:rPr>
        <w:t>47</w:t>
      </w:r>
      <w:r w:rsidRPr="00E3195A">
        <w:rPr>
          <w:rFonts w:ascii="Abadi" w:hAnsi="Abadi"/>
          <w:b w:val="0"/>
          <w:bCs w:val="0"/>
          <w:spacing w:val="36"/>
          <w:sz w:val="16"/>
          <w:szCs w:val="16"/>
          <w:lang w:val="es-MX" w:eastAsia="es-MX"/>
        </w:rPr>
        <w:t xml:space="preserve"> </w:t>
      </w:r>
      <w:r w:rsidRPr="00E3195A">
        <w:rPr>
          <w:rFonts w:ascii="Abadi" w:hAnsi="Abadi"/>
          <w:b w:val="0"/>
          <w:bCs w:val="0"/>
          <w:sz w:val="16"/>
          <w:szCs w:val="16"/>
          <w:lang w:val="es-MX" w:eastAsia="es-MX"/>
        </w:rPr>
        <w:t>y</w:t>
      </w:r>
      <w:r w:rsidRPr="00E3195A">
        <w:rPr>
          <w:rFonts w:ascii="Abadi" w:hAnsi="Abadi"/>
          <w:b w:val="0"/>
          <w:bCs w:val="0"/>
          <w:spacing w:val="28"/>
          <w:sz w:val="16"/>
          <w:szCs w:val="16"/>
          <w:lang w:val="es-MX" w:eastAsia="es-MX"/>
        </w:rPr>
        <w:t xml:space="preserve"> </w:t>
      </w:r>
      <w:r w:rsidRPr="00E3195A">
        <w:rPr>
          <w:rFonts w:ascii="Abadi" w:hAnsi="Abadi"/>
          <w:b w:val="0"/>
          <w:bCs w:val="0"/>
          <w:sz w:val="16"/>
          <w:szCs w:val="16"/>
          <w:lang w:val="es-MX" w:eastAsia="es-MX"/>
        </w:rPr>
        <w:t>siguientes.</w:t>
      </w:r>
      <w:r w:rsidRPr="00E3195A">
        <w:rPr>
          <w:rFonts w:ascii="Abadi" w:hAnsi="Abadi"/>
          <w:b w:val="0"/>
          <w:bCs w:val="0"/>
          <w:spacing w:val="31"/>
          <w:sz w:val="16"/>
          <w:szCs w:val="16"/>
          <w:lang w:val="es-MX" w:eastAsia="es-MX"/>
        </w:rPr>
        <w:t xml:space="preserve"> </w:t>
      </w:r>
      <w:r w:rsidRPr="00E3195A">
        <w:rPr>
          <w:rFonts w:ascii="Abadi" w:hAnsi="Abadi"/>
          <w:b w:val="0"/>
          <w:bCs w:val="0"/>
          <w:sz w:val="16"/>
          <w:szCs w:val="16"/>
          <w:lang w:val="es-MX" w:eastAsia="es-MX"/>
        </w:rPr>
        <w:t>Aborda</w:t>
      </w:r>
      <w:r w:rsidRPr="00E3195A">
        <w:rPr>
          <w:rFonts w:ascii="Abadi" w:hAnsi="Abadi"/>
          <w:b w:val="0"/>
          <w:bCs w:val="0"/>
          <w:spacing w:val="33"/>
          <w:sz w:val="16"/>
          <w:szCs w:val="16"/>
          <w:lang w:val="es-MX" w:eastAsia="es-MX"/>
        </w:rPr>
        <w:t xml:space="preserve"> </w:t>
      </w:r>
      <w:r w:rsidRPr="00E3195A">
        <w:rPr>
          <w:rFonts w:ascii="Abadi" w:hAnsi="Abadi"/>
          <w:b w:val="0"/>
          <w:bCs w:val="0"/>
          <w:sz w:val="16"/>
          <w:szCs w:val="16"/>
          <w:lang w:val="es-MX" w:eastAsia="es-MX"/>
        </w:rPr>
        <w:t>la</w:t>
      </w:r>
      <w:r w:rsidRPr="00E3195A">
        <w:rPr>
          <w:rFonts w:ascii="Abadi" w:hAnsi="Abadi"/>
          <w:b w:val="0"/>
          <w:bCs w:val="0"/>
          <w:spacing w:val="33"/>
          <w:sz w:val="16"/>
          <w:szCs w:val="16"/>
          <w:lang w:val="es-MX" w:eastAsia="es-MX"/>
        </w:rPr>
        <w:t xml:space="preserve"> </w:t>
      </w:r>
      <w:r w:rsidRPr="00E3195A">
        <w:rPr>
          <w:rFonts w:ascii="Abadi" w:hAnsi="Abadi"/>
          <w:b w:val="0"/>
          <w:bCs w:val="0"/>
          <w:sz w:val="16"/>
          <w:szCs w:val="16"/>
          <w:lang w:val="es-MX" w:eastAsia="es-MX"/>
        </w:rPr>
        <w:t>discrecionalidad</w:t>
      </w:r>
      <w:r w:rsidRPr="00E3195A">
        <w:rPr>
          <w:rFonts w:ascii="Abadi" w:hAnsi="Abadi"/>
          <w:b w:val="0"/>
          <w:bCs w:val="0"/>
          <w:spacing w:val="33"/>
          <w:sz w:val="16"/>
          <w:szCs w:val="16"/>
          <w:lang w:val="es-MX" w:eastAsia="es-MX"/>
        </w:rPr>
        <w:t xml:space="preserve"> </w:t>
      </w:r>
      <w:r w:rsidRPr="00E3195A">
        <w:rPr>
          <w:rFonts w:ascii="Abadi" w:hAnsi="Abadi"/>
          <w:b w:val="0"/>
          <w:bCs w:val="0"/>
          <w:sz w:val="16"/>
          <w:szCs w:val="16"/>
          <w:lang w:val="es-MX" w:eastAsia="es-MX"/>
        </w:rPr>
        <w:t>de</w:t>
      </w:r>
      <w:r w:rsidRPr="00E3195A">
        <w:rPr>
          <w:rFonts w:ascii="Abadi" w:hAnsi="Abadi"/>
          <w:b w:val="0"/>
          <w:bCs w:val="0"/>
          <w:spacing w:val="33"/>
          <w:sz w:val="16"/>
          <w:szCs w:val="16"/>
          <w:lang w:val="es-MX" w:eastAsia="es-MX"/>
        </w:rPr>
        <w:t xml:space="preserve"> </w:t>
      </w:r>
      <w:r w:rsidRPr="00E3195A">
        <w:rPr>
          <w:rFonts w:ascii="Abadi" w:hAnsi="Abadi"/>
          <w:b w:val="0"/>
          <w:bCs w:val="0"/>
          <w:sz w:val="16"/>
          <w:szCs w:val="16"/>
          <w:lang w:val="es-MX" w:eastAsia="es-MX"/>
        </w:rPr>
        <w:t>los</w:t>
      </w:r>
      <w:r w:rsidRPr="00E3195A">
        <w:rPr>
          <w:rFonts w:ascii="Abadi" w:hAnsi="Abadi"/>
          <w:b w:val="0"/>
          <w:bCs w:val="0"/>
          <w:spacing w:val="32"/>
          <w:sz w:val="16"/>
          <w:szCs w:val="16"/>
          <w:lang w:val="es-MX" w:eastAsia="es-MX"/>
        </w:rPr>
        <w:t xml:space="preserve"> </w:t>
      </w:r>
      <w:r w:rsidRPr="00E3195A">
        <w:rPr>
          <w:rFonts w:ascii="Abadi" w:hAnsi="Abadi"/>
          <w:b w:val="0"/>
          <w:bCs w:val="0"/>
          <w:sz w:val="16"/>
          <w:szCs w:val="16"/>
          <w:lang w:val="es-MX" w:eastAsia="es-MX"/>
        </w:rPr>
        <w:t>turnos</w:t>
      </w:r>
      <w:r w:rsidRPr="00E3195A">
        <w:rPr>
          <w:rFonts w:ascii="Abadi" w:hAnsi="Abadi"/>
          <w:b w:val="0"/>
          <w:bCs w:val="0"/>
          <w:spacing w:val="32"/>
          <w:sz w:val="16"/>
          <w:szCs w:val="16"/>
          <w:lang w:val="es-MX" w:eastAsia="es-MX"/>
        </w:rPr>
        <w:t xml:space="preserve"> </w:t>
      </w:r>
      <w:r w:rsidRPr="00E3195A">
        <w:rPr>
          <w:rFonts w:ascii="Abadi" w:hAnsi="Abadi"/>
          <w:b w:val="0"/>
          <w:bCs w:val="0"/>
          <w:sz w:val="16"/>
          <w:szCs w:val="16"/>
          <w:lang w:val="es-MX" w:eastAsia="es-MX"/>
        </w:rPr>
        <w:t>en</w:t>
      </w:r>
      <w:r w:rsidRPr="00E3195A">
        <w:rPr>
          <w:rFonts w:ascii="Abadi" w:hAnsi="Abadi"/>
          <w:b w:val="0"/>
          <w:bCs w:val="0"/>
          <w:spacing w:val="33"/>
          <w:sz w:val="16"/>
          <w:szCs w:val="16"/>
          <w:lang w:val="es-MX" w:eastAsia="es-MX"/>
        </w:rPr>
        <w:t xml:space="preserve"> </w:t>
      </w:r>
      <w:r w:rsidRPr="00E3195A">
        <w:rPr>
          <w:rFonts w:ascii="Abadi" w:hAnsi="Abadi"/>
          <w:b w:val="0"/>
          <w:bCs w:val="0"/>
          <w:sz w:val="16"/>
          <w:szCs w:val="16"/>
          <w:lang w:val="es-MX" w:eastAsia="es-MX"/>
        </w:rPr>
        <w:t>su</w:t>
      </w:r>
      <w:r w:rsidRPr="00E3195A">
        <w:rPr>
          <w:rFonts w:ascii="Abadi" w:hAnsi="Abadi"/>
          <w:b w:val="0"/>
          <w:bCs w:val="0"/>
          <w:spacing w:val="31"/>
          <w:sz w:val="16"/>
          <w:szCs w:val="16"/>
          <w:lang w:val="es-MX" w:eastAsia="es-MX"/>
        </w:rPr>
        <w:t xml:space="preserve"> </w:t>
      </w:r>
      <w:r w:rsidRPr="00E3195A">
        <w:rPr>
          <w:rFonts w:ascii="Abadi" w:hAnsi="Abadi"/>
          <w:b w:val="0"/>
          <w:bCs w:val="0"/>
          <w:sz w:val="16"/>
          <w:szCs w:val="16"/>
          <w:lang w:val="es-MX" w:eastAsia="es-MX"/>
        </w:rPr>
        <w:t>distribución,</w:t>
      </w:r>
      <w:r w:rsidRPr="00E3195A">
        <w:rPr>
          <w:rFonts w:ascii="Abadi" w:hAnsi="Abadi"/>
          <w:b w:val="0"/>
          <w:bCs w:val="0"/>
          <w:spacing w:val="31"/>
          <w:sz w:val="16"/>
          <w:szCs w:val="16"/>
          <w:lang w:val="es-MX" w:eastAsia="es-MX"/>
        </w:rPr>
        <w:t xml:space="preserve"> </w:t>
      </w:r>
      <w:r w:rsidRPr="00E3195A">
        <w:rPr>
          <w:rFonts w:ascii="Abadi" w:hAnsi="Abadi"/>
          <w:b w:val="0"/>
          <w:bCs w:val="0"/>
          <w:sz w:val="16"/>
          <w:szCs w:val="16"/>
          <w:lang w:val="es-MX" w:eastAsia="es-MX"/>
        </w:rPr>
        <w:t>al</w:t>
      </w:r>
      <w:r w:rsidRPr="00E3195A">
        <w:rPr>
          <w:rFonts w:ascii="Abadi" w:hAnsi="Abadi"/>
          <w:b w:val="0"/>
          <w:bCs w:val="0"/>
          <w:spacing w:val="33"/>
          <w:sz w:val="16"/>
          <w:szCs w:val="16"/>
          <w:lang w:val="es-MX" w:eastAsia="es-MX"/>
        </w:rPr>
        <w:t xml:space="preserve"> </w:t>
      </w:r>
      <w:r w:rsidRPr="00E3195A">
        <w:rPr>
          <w:rFonts w:ascii="Abadi" w:hAnsi="Abadi"/>
          <w:b w:val="0"/>
          <w:bCs w:val="0"/>
          <w:sz w:val="16"/>
          <w:szCs w:val="16"/>
          <w:lang w:val="es-MX" w:eastAsia="es-MX"/>
        </w:rPr>
        <w:t>haber</w:t>
      </w:r>
      <w:r w:rsidRPr="00E3195A">
        <w:rPr>
          <w:rFonts w:ascii="Abadi" w:hAnsi="Abadi"/>
          <w:b w:val="0"/>
          <w:bCs w:val="0"/>
          <w:spacing w:val="32"/>
          <w:sz w:val="16"/>
          <w:szCs w:val="16"/>
          <w:lang w:val="es-MX" w:eastAsia="es-MX"/>
        </w:rPr>
        <w:t xml:space="preserve"> </w:t>
      </w:r>
      <w:r w:rsidRPr="00E3195A">
        <w:rPr>
          <w:rFonts w:ascii="Abadi" w:hAnsi="Abadi"/>
          <w:b w:val="0"/>
          <w:bCs w:val="0"/>
          <w:sz w:val="16"/>
          <w:szCs w:val="16"/>
          <w:lang w:val="es-MX" w:eastAsia="es-MX"/>
        </w:rPr>
        <w:t>suprimido</w:t>
      </w:r>
      <w:r w:rsidRPr="00E3195A">
        <w:rPr>
          <w:rFonts w:ascii="Abadi" w:hAnsi="Abadi"/>
          <w:b w:val="0"/>
          <w:bCs w:val="0"/>
          <w:spacing w:val="-2"/>
          <w:sz w:val="16"/>
          <w:szCs w:val="16"/>
          <w:lang w:val="es-MX" w:eastAsia="es-MX"/>
        </w:rPr>
        <w:t xml:space="preserve"> </w:t>
      </w:r>
      <w:r w:rsidRPr="00E3195A">
        <w:rPr>
          <w:rFonts w:ascii="Abadi" w:hAnsi="Abadi"/>
          <w:b w:val="0"/>
          <w:bCs w:val="0"/>
          <w:sz w:val="16"/>
          <w:szCs w:val="16"/>
          <w:lang w:val="es-MX" w:eastAsia="es-MX"/>
        </w:rPr>
        <w:t>órganos</w:t>
      </w:r>
      <w:r w:rsidRPr="00E3195A">
        <w:rPr>
          <w:rFonts w:ascii="Abadi" w:hAnsi="Abadi"/>
          <w:b w:val="0"/>
          <w:bCs w:val="0"/>
          <w:spacing w:val="-10"/>
          <w:sz w:val="16"/>
          <w:szCs w:val="16"/>
          <w:lang w:val="es-MX" w:eastAsia="es-MX"/>
        </w:rPr>
        <w:t xml:space="preserve"> </w:t>
      </w:r>
      <w:r w:rsidRPr="00E3195A">
        <w:rPr>
          <w:rFonts w:ascii="Abadi" w:hAnsi="Abadi"/>
          <w:b w:val="0"/>
          <w:bCs w:val="0"/>
          <w:sz w:val="16"/>
          <w:szCs w:val="16"/>
          <w:lang w:val="es-MX" w:eastAsia="es-MX"/>
        </w:rPr>
        <w:t>judiciales.</w:t>
      </w:r>
      <w:r w:rsidRPr="00E3195A">
        <w:rPr>
          <w:rFonts w:ascii="Abadi" w:hAnsi="Abadi"/>
          <w:b w:val="0"/>
          <w:bCs w:val="0"/>
          <w:spacing w:val="-12"/>
          <w:sz w:val="16"/>
          <w:szCs w:val="16"/>
          <w:lang w:val="es-MX" w:eastAsia="es-MX"/>
        </w:rPr>
        <w:t xml:space="preserve"> </w:t>
      </w:r>
      <w:r w:rsidRPr="00E3195A">
        <w:rPr>
          <w:rFonts w:ascii="Abadi" w:hAnsi="Abadi"/>
          <w:b w:val="0"/>
          <w:bCs w:val="0"/>
          <w:sz w:val="16"/>
          <w:szCs w:val="16"/>
          <w:lang w:val="es-MX" w:eastAsia="es-MX"/>
        </w:rPr>
        <w:t>Cita</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una</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nota</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periodística</w:t>
      </w:r>
      <w:r w:rsidRPr="00E3195A">
        <w:rPr>
          <w:rFonts w:ascii="Abadi" w:hAnsi="Abadi"/>
          <w:b w:val="0"/>
          <w:bCs w:val="0"/>
          <w:spacing w:val="-12"/>
          <w:sz w:val="16"/>
          <w:szCs w:val="16"/>
          <w:lang w:val="es-MX" w:eastAsia="es-MX"/>
        </w:rPr>
        <w:t xml:space="preserve"> </w:t>
      </w:r>
      <w:r w:rsidRPr="00E3195A">
        <w:rPr>
          <w:rFonts w:ascii="Abadi" w:hAnsi="Abadi"/>
          <w:b w:val="0"/>
          <w:bCs w:val="0"/>
          <w:sz w:val="16"/>
          <w:szCs w:val="16"/>
          <w:lang w:val="es-MX" w:eastAsia="es-MX"/>
        </w:rPr>
        <w:t>que</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dice</w:t>
      </w:r>
      <w:r w:rsidRPr="00E3195A">
        <w:rPr>
          <w:rFonts w:ascii="Abadi" w:hAnsi="Abadi"/>
          <w:b w:val="0"/>
          <w:bCs w:val="0"/>
          <w:spacing w:val="-12"/>
          <w:sz w:val="16"/>
          <w:szCs w:val="16"/>
          <w:lang w:val="es-MX" w:eastAsia="es-MX"/>
        </w:rPr>
        <w:t xml:space="preserve"> </w:t>
      </w:r>
      <w:r w:rsidRPr="00E3195A">
        <w:rPr>
          <w:rFonts w:ascii="Abadi" w:hAnsi="Abadi"/>
          <w:b w:val="0"/>
          <w:bCs w:val="0"/>
          <w:sz w:val="16"/>
          <w:szCs w:val="16"/>
          <w:lang w:val="es-MX" w:eastAsia="es-MX"/>
        </w:rPr>
        <w:t>“Los</w:t>
      </w:r>
      <w:r w:rsidRPr="00E3195A">
        <w:rPr>
          <w:rFonts w:ascii="Abadi" w:hAnsi="Abadi"/>
          <w:b w:val="0"/>
          <w:bCs w:val="0"/>
          <w:spacing w:val="-10"/>
          <w:sz w:val="16"/>
          <w:szCs w:val="16"/>
          <w:lang w:val="es-MX" w:eastAsia="es-MX"/>
        </w:rPr>
        <w:t xml:space="preserve"> </w:t>
      </w:r>
      <w:r w:rsidRPr="00E3195A">
        <w:rPr>
          <w:rFonts w:ascii="Abadi" w:hAnsi="Abadi"/>
          <w:b w:val="0"/>
          <w:bCs w:val="0"/>
          <w:sz w:val="16"/>
          <w:szCs w:val="16"/>
          <w:lang w:val="es-MX" w:eastAsia="es-MX"/>
        </w:rPr>
        <w:t>Juicios</w:t>
      </w:r>
      <w:r w:rsidRPr="00E3195A">
        <w:rPr>
          <w:rFonts w:ascii="Abadi" w:hAnsi="Abadi"/>
          <w:b w:val="0"/>
          <w:bCs w:val="0"/>
          <w:spacing w:val="-10"/>
          <w:sz w:val="16"/>
          <w:szCs w:val="16"/>
          <w:lang w:val="es-MX" w:eastAsia="es-MX"/>
        </w:rPr>
        <w:t xml:space="preserve"> </w:t>
      </w:r>
      <w:r w:rsidRPr="00E3195A">
        <w:rPr>
          <w:rFonts w:ascii="Abadi" w:hAnsi="Abadi"/>
          <w:b w:val="0"/>
          <w:bCs w:val="0"/>
          <w:sz w:val="16"/>
          <w:szCs w:val="16"/>
          <w:lang w:val="es-MX" w:eastAsia="es-MX"/>
        </w:rPr>
        <w:t>rápidos</w:t>
      </w:r>
      <w:r w:rsidRPr="00E3195A">
        <w:rPr>
          <w:rFonts w:ascii="Abadi" w:hAnsi="Abadi"/>
          <w:b w:val="0"/>
          <w:bCs w:val="0"/>
          <w:spacing w:val="-8"/>
          <w:sz w:val="16"/>
          <w:szCs w:val="16"/>
          <w:lang w:val="es-MX" w:eastAsia="es-MX"/>
        </w:rPr>
        <w:t xml:space="preserve"> </w:t>
      </w:r>
      <w:r w:rsidRPr="00E3195A">
        <w:rPr>
          <w:rFonts w:ascii="Abadi" w:hAnsi="Abadi"/>
          <w:b w:val="0"/>
          <w:bCs w:val="0"/>
          <w:sz w:val="16"/>
          <w:szCs w:val="16"/>
          <w:lang w:val="es-MX" w:eastAsia="es-MX"/>
        </w:rPr>
        <w:t>arrancan</w:t>
      </w:r>
      <w:r w:rsidRPr="00E3195A">
        <w:rPr>
          <w:rFonts w:ascii="Abadi" w:hAnsi="Abadi"/>
          <w:b w:val="0"/>
          <w:bCs w:val="0"/>
          <w:spacing w:val="-12"/>
          <w:sz w:val="16"/>
          <w:szCs w:val="16"/>
          <w:lang w:val="es-MX" w:eastAsia="es-MX"/>
        </w:rPr>
        <w:t xml:space="preserve"> </w:t>
      </w:r>
      <w:r w:rsidRPr="00E3195A">
        <w:rPr>
          <w:rFonts w:ascii="Abadi" w:hAnsi="Abadi"/>
          <w:b w:val="0"/>
          <w:bCs w:val="0"/>
          <w:sz w:val="16"/>
          <w:szCs w:val="16"/>
          <w:lang w:val="es-MX" w:eastAsia="es-MX"/>
        </w:rPr>
        <w:t>con</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problemas”,</w:t>
      </w:r>
      <w:r w:rsidRPr="00E3195A">
        <w:rPr>
          <w:rFonts w:ascii="Abadi" w:hAnsi="Abadi"/>
          <w:b w:val="0"/>
          <w:bCs w:val="0"/>
          <w:spacing w:val="-1"/>
          <w:sz w:val="16"/>
          <w:szCs w:val="16"/>
          <w:lang w:val="es-MX" w:eastAsia="es-MX"/>
        </w:rPr>
        <w:t xml:space="preserve"> </w:t>
      </w:r>
      <w:r w:rsidRPr="00E3195A">
        <w:rPr>
          <w:rFonts w:ascii="Abadi" w:hAnsi="Abadi"/>
          <w:b w:val="0"/>
          <w:bCs w:val="0"/>
          <w:sz w:val="16"/>
          <w:szCs w:val="16"/>
          <w:lang w:val="es-MX" w:eastAsia="es-MX"/>
        </w:rPr>
        <w:t>por</w:t>
      </w:r>
      <w:r w:rsidRPr="00E3195A">
        <w:rPr>
          <w:rFonts w:ascii="Abadi" w:hAnsi="Abadi"/>
          <w:b w:val="0"/>
          <w:bCs w:val="0"/>
          <w:spacing w:val="-8"/>
          <w:sz w:val="16"/>
          <w:szCs w:val="16"/>
          <w:lang w:val="es-MX" w:eastAsia="es-MX"/>
        </w:rPr>
        <w:t xml:space="preserve"> </w:t>
      </w:r>
      <w:r w:rsidRPr="00E3195A">
        <w:rPr>
          <w:rFonts w:ascii="Abadi" w:hAnsi="Abadi"/>
          <w:b w:val="0"/>
          <w:bCs w:val="0"/>
          <w:sz w:val="16"/>
          <w:szCs w:val="16"/>
          <w:lang w:val="es-MX" w:eastAsia="es-MX"/>
        </w:rPr>
        <w:t>la</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tipificación</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premeditada</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de</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la</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policía.</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En</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nuestra</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entidad</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es</w:t>
      </w:r>
      <w:r w:rsidRPr="00E3195A">
        <w:rPr>
          <w:rFonts w:ascii="Abadi" w:hAnsi="Abadi"/>
          <w:b w:val="0"/>
          <w:bCs w:val="0"/>
          <w:spacing w:val="-8"/>
          <w:sz w:val="16"/>
          <w:szCs w:val="16"/>
          <w:lang w:val="es-MX" w:eastAsia="es-MX"/>
        </w:rPr>
        <w:t xml:space="preserve"> </w:t>
      </w:r>
      <w:r w:rsidRPr="00E3195A">
        <w:rPr>
          <w:rFonts w:ascii="Abadi" w:hAnsi="Abadi"/>
          <w:b w:val="0"/>
          <w:bCs w:val="0"/>
          <w:sz w:val="16"/>
          <w:szCs w:val="16"/>
          <w:lang w:val="es-MX" w:eastAsia="es-MX"/>
        </w:rPr>
        <w:t>dominio</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público</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que</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tanto</w:t>
      </w:r>
      <w:r w:rsidRPr="00E3195A">
        <w:rPr>
          <w:rFonts w:ascii="Abadi" w:hAnsi="Abadi"/>
          <w:b w:val="0"/>
          <w:bCs w:val="0"/>
          <w:spacing w:val="-9"/>
          <w:sz w:val="16"/>
          <w:szCs w:val="16"/>
          <w:lang w:val="es-MX" w:eastAsia="es-MX"/>
        </w:rPr>
        <w:t xml:space="preserve"> </w:t>
      </w:r>
      <w:r w:rsidRPr="00E3195A">
        <w:rPr>
          <w:rFonts w:ascii="Abadi" w:hAnsi="Abadi"/>
          <w:b w:val="0"/>
          <w:bCs w:val="0"/>
          <w:sz w:val="16"/>
          <w:szCs w:val="16"/>
          <w:lang w:val="es-MX" w:eastAsia="es-MX"/>
        </w:rPr>
        <w:t>agentes</w:t>
      </w:r>
      <w:r w:rsidRPr="00E3195A">
        <w:rPr>
          <w:rFonts w:ascii="Abadi" w:hAnsi="Abadi"/>
          <w:b w:val="0"/>
          <w:bCs w:val="0"/>
          <w:spacing w:val="-2"/>
          <w:sz w:val="16"/>
          <w:szCs w:val="16"/>
          <w:lang w:val="es-MX" w:eastAsia="es-MX"/>
        </w:rPr>
        <w:t xml:space="preserve"> </w:t>
      </w:r>
      <w:r w:rsidRPr="00E3195A">
        <w:rPr>
          <w:rFonts w:ascii="Abadi" w:hAnsi="Abadi"/>
          <w:b w:val="0"/>
          <w:bCs w:val="0"/>
          <w:sz w:val="16"/>
          <w:szCs w:val="16"/>
          <w:lang w:val="es-MX" w:eastAsia="es-MX"/>
        </w:rPr>
        <w:t>del</w:t>
      </w:r>
      <w:r w:rsidRPr="00E3195A">
        <w:rPr>
          <w:rFonts w:ascii="Abadi" w:hAnsi="Abadi"/>
          <w:b w:val="0"/>
          <w:bCs w:val="0"/>
          <w:spacing w:val="72"/>
          <w:sz w:val="16"/>
          <w:szCs w:val="16"/>
          <w:lang w:val="es-MX" w:eastAsia="es-MX"/>
        </w:rPr>
        <w:t xml:space="preserve"> </w:t>
      </w:r>
      <w:r w:rsidRPr="00E3195A">
        <w:rPr>
          <w:rFonts w:ascii="Abadi" w:hAnsi="Abadi"/>
          <w:b w:val="0"/>
          <w:bCs w:val="0"/>
          <w:sz w:val="16"/>
          <w:szCs w:val="16"/>
          <w:lang w:val="es-MX" w:eastAsia="es-MX"/>
        </w:rPr>
        <w:t>Ministerio</w:t>
      </w:r>
      <w:r w:rsidRPr="00E3195A">
        <w:rPr>
          <w:rFonts w:ascii="Abadi" w:hAnsi="Abadi"/>
          <w:b w:val="0"/>
          <w:bCs w:val="0"/>
          <w:spacing w:val="71"/>
          <w:sz w:val="16"/>
          <w:szCs w:val="16"/>
          <w:lang w:val="es-MX" w:eastAsia="es-MX"/>
        </w:rPr>
        <w:t xml:space="preserve"> </w:t>
      </w:r>
      <w:r w:rsidRPr="00E3195A">
        <w:rPr>
          <w:rFonts w:ascii="Abadi" w:hAnsi="Abadi"/>
          <w:b w:val="0"/>
          <w:bCs w:val="0"/>
          <w:sz w:val="16"/>
          <w:szCs w:val="16"/>
          <w:lang w:val="es-MX" w:eastAsia="es-MX"/>
        </w:rPr>
        <w:t>Público</w:t>
      </w:r>
      <w:r w:rsidRPr="00E3195A">
        <w:rPr>
          <w:rFonts w:ascii="Abadi" w:hAnsi="Abadi"/>
          <w:b w:val="0"/>
          <w:bCs w:val="0"/>
          <w:spacing w:val="71"/>
          <w:sz w:val="16"/>
          <w:szCs w:val="16"/>
          <w:lang w:val="es-MX" w:eastAsia="es-MX"/>
        </w:rPr>
        <w:t xml:space="preserve"> </w:t>
      </w:r>
      <w:r w:rsidRPr="00E3195A">
        <w:rPr>
          <w:rFonts w:ascii="Abadi" w:hAnsi="Abadi"/>
          <w:b w:val="0"/>
          <w:bCs w:val="0"/>
          <w:sz w:val="16"/>
          <w:szCs w:val="16"/>
          <w:lang w:val="es-MX" w:eastAsia="es-MX"/>
        </w:rPr>
        <w:t>como</w:t>
      </w:r>
      <w:r w:rsidRPr="00E3195A">
        <w:rPr>
          <w:rFonts w:ascii="Abadi" w:hAnsi="Abadi"/>
          <w:b w:val="0"/>
          <w:bCs w:val="0"/>
          <w:spacing w:val="68"/>
          <w:sz w:val="16"/>
          <w:szCs w:val="16"/>
          <w:lang w:val="es-MX" w:eastAsia="es-MX"/>
        </w:rPr>
        <w:t xml:space="preserve"> </w:t>
      </w:r>
      <w:r w:rsidRPr="00E3195A">
        <w:rPr>
          <w:rFonts w:ascii="Abadi" w:hAnsi="Abadi"/>
          <w:b w:val="0"/>
          <w:bCs w:val="0"/>
          <w:sz w:val="16"/>
          <w:szCs w:val="16"/>
          <w:lang w:val="es-MX" w:eastAsia="es-MX"/>
        </w:rPr>
        <w:t>jueces</w:t>
      </w:r>
      <w:r w:rsidRPr="00E3195A">
        <w:rPr>
          <w:rFonts w:ascii="Abadi" w:hAnsi="Abadi"/>
          <w:b w:val="0"/>
          <w:bCs w:val="0"/>
          <w:spacing w:val="72"/>
          <w:sz w:val="16"/>
          <w:szCs w:val="16"/>
          <w:lang w:val="es-MX" w:eastAsia="es-MX"/>
        </w:rPr>
        <w:t xml:space="preserve"> </w:t>
      </w:r>
      <w:r w:rsidRPr="00E3195A">
        <w:rPr>
          <w:rFonts w:ascii="Abadi" w:hAnsi="Abadi"/>
          <w:b w:val="0"/>
          <w:bCs w:val="0"/>
          <w:sz w:val="16"/>
          <w:szCs w:val="16"/>
          <w:lang w:val="es-MX" w:eastAsia="es-MX"/>
        </w:rPr>
        <w:t>penales</w:t>
      </w:r>
      <w:r w:rsidRPr="00E3195A">
        <w:rPr>
          <w:rFonts w:ascii="Abadi" w:hAnsi="Abadi"/>
          <w:b w:val="0"/>
          <w:bCs w:val="0"/>
          <w:spacing w:val="72"/>
          <w:sz w:val="16"/>
          <w:szCs w:val="16"/>
          <w:lang w:val="es-MX" w:eastAsia="es-MX"/>
        </w:rPr>
        <w:t xml:space="preserve"> </w:t>
      </w:r>
      <w:r w:rsidRPr="00E3195A">
        <w:rPr>
          <w:rFonts w:ascii="Abadi" w:hAnsi="Abadi"/>
          <w:b w:val="0"/>
          <w:bCs w:val="0"/>
          <w:sz w:val="16"/>
          <w:szCs w:val="16"/>
          <w:lang w:val="es-MX" w:eastAsia="es-MX"/>
        </w:rPr>
        <w:t>de</w:t>
      </w:r>
      <w:r w:rsidRPr="00E3195A">
        <w:rPr>
          <w:rFonts w:ascii="Abadi" w:hAnsi="Abadi"/>
          <w:b w:val="0"/>
          <w:bCs w:val="0"/>
          <w:spacing w:val="73"/>
          <w:sz w:val="16"/>
          <w:szCs w:val="16"/>
          <w:lang w:val="es-MX" w:eastAsia="es-MX"/>
        </w:rPr>
        <w:t xml:space="preserve"> </w:t>
      </w:r>
      <w:r w:rsidRPr="00E3195A">
        <w:rPr>
          <w:rFonts w:ascii="Abadi" w:hAnsi="Abadi"/>
          <w:b w:val="0"/>
          <w:bCs w:val="0"/>
          <w:sz w:val="16"/>
          <w:szCs w:val="16"/>
          <w:lang w:val="es-MX" w:eastAsia="es-MX"/>
        </w:rPr>
        <w:t>oralidad</w:t>
      </w:r>
      <w:r w:rsidRPr="00E3195A">
        <w:rPr>
          <w:rFonts w:ascii="Abadi" w:hAnsi="Abadi"/>
          <w:b w:val="0"/>
          <w:bCs w:val="0"/>
          <w:spacing w:val="71"/>
          <w:sz w:val="16"/>
          <w:szCs w:val="16"/>
          <w:lang w:val="es-MX" w:eastAsia="es-MX"/>
        </w:rPr>
        <w:t xml:space="preserve"> </w:t>
      </w:r>
      <w:r w:rsidRPr="00E3195A">
        <w:rPr>
          <w:rFonts w:ascii="Abadi" w:hAnsi="Abadi"/>
          <w:b w:val="0"/>
          <w:bCs w:val="0"/>
          <w:sz w:val="16"/>
          <w:szCs w:val="16"/>
          <w:lang w:val="es-MX" w:eastAsia="es-MX"/>
        </w:rPr>
        <w:t>se</w:t>
      </w:r>
      <w:r w:rsidRPr="00E3195A">
        <w:rPr>
          <w:rFonts w:ascii="Abadi" w:hAnsi="Abadi"/>
          <w:b w:val="0"/>
          <w:bCs w:val="0"/>
          <w:spacing w:val="73"/>
          <w:sz w:val="16"/>
          <w:szCs w:val="16"/>
          <w:lang w:val="es-MX" w:eastAsia="es-MX"/>
        </w:rPr>
        <w:t xml:space="preserve"> </w:t>
      </w:r>
      <w:r w:rsidRPr="00E3195A">
        <w:rPr>
          <w:rFonts w:ascii="Abadi" w:hAnsi="Abadi"/>
          <w:b w:val="0"/>
          <w:bCs w:val="0"/>
          <w:sz w:val="16"/>
          <w:szCs w:val="16"/>
          <w:lang w:val="es-MX" w:eastAsia="es-MX"/>
        </w:rPr>
        <w:t>han</w:t>
      </w:r>
      <w:r w:rsidRPr="00E3195A">
        <w:rPr>
          <w:rFonts w:ascii="Abadi" w:hAnsi="Abadi"/>
          <w:b w:val="0"/>
          <w:bCs w:val="0"/>
          <w:spacing w:val="71"/>
          <w:sz w:val="16"/>
          <w:szCs w:val="16"/>
          <w:lang w:val="es-MX" w:eastAsia="es-MX"/>
        </w:rPr>
        <w:t xml:space="preserve"> </w:t>
      </w:r>
      <w:r w:rsidRPr="00E3195A">
        <w:rPr>
          <w:rFonts w:ascii="Abadi" w:hAnsi="Abadi"/>
          <w:b w:val="0"/>
          <w:bCs w:val="0"/>
          <w:sz w:val="16"/>
          <w:szCs w:val="16"/>
          <w:lang w:val="es-MX" w:eastAsia="es-MX"/>
        </w:rPr>
        <w:t>convertido</w:t>
      </w:r>
      <w:r w:rsidRPr="00E3195A">
        <w:rPr>
          <w:rFonts w:ascii="Abadi" w:hAnsi="Abadi"/>
          <w:b w:val="0"/>
          <w:bCs w:val="0"/>
          <w:spacing w:val="71"/>
          <w:sz w:val="16"/>
          <w:szCs w:val="16"/>
          <w:lang w:val="es-MX" w:eastAsia="es-MX"/>
        </w:rPr>
        <w:t xml:space="preserve"> </w:t>
      </w:r>
      <w:r w:rsidRPr="00E3195A">
        <w:rPr>
          <w:rFonts w:ascii="Abadi" w:hAnsi="Abadi"/>
          <w:b w:val="0"/>
          <w:bCs w:val="0"/>
          <w:sz w:val="16"/>
          <w:szCs w:val="16"/>
          <w:lang w:val="es-MX" w:eastAsia="es-MX"/>
        </w:rPr>
        <w:t>en</w:t>
      </w:r>
      <w:r w:rsidRPr="00E3195A">
        <w:rPr>
          <w:rFonts w:ascii="Abadi" w:hAnsi="Abadi"/>
          <w:b w:val="0"/>
          <w:bCs w:val="0"/>
          <w:spacing w:val="71"/>
          <w:sz w:val="16"/>
          <w:szCs w:val="16"/>
          <w:lang w:val="es-MX" w:eastAsia="es-MX"/>
        </w:rPr>
        <w:t xml:space="preserve"> </w:t>
      </w:r>
      <w:r w:rsidRPr="00E3195A">
        <w:rPr>
          <w:rFonts w:ascii="Abadi" w:hAnsi="Abadi"/>
          <w:b w:val="0"/>
          <w:bCs w:val="0"/>
          <w:sz w:val="16"/>
          <w:szCs w:val="16"/>
          <w:lang w:val="es-MX" w:eastAsia="es-MX"/>
        </w:rPr>
        <w:t>“autoridades</w:t>
      </w:r>
      <w:r w:rsidRPr="00E3195A">
        <w:rPr>
          <w:rFonts w:ascii="Abadi" w:hAnsi="Abadi"/>
          <w:b w:val="0"/>
          <w:bCs w:val="0"/>
          <w:spacing w:val="-2"/>
          <w:sz w:val="16"/>
          <w:szCs w:val="16"/>
          <w:lang w:val="es-MX" w:eastAsia="es-MX"/>
        </w:rPr>
        <w:t xml:space="preserve"> </w:t>
      </w:r>
      <w:r w:rsidRPr="00E3195A">
        <w:rPr>
          <w:rFonts w:ascii="Abadi" w:hAnsi="Abadi"/>
          <w:b w:val="0"/>
          <w:bCs w:val="0"/>
          <w:sz w:val="16"/>
          <w:szCs w:val="16"/>
          <w:lang w:val="es-MX" w:eastAsia="es-MX"/>
        </w:rPr>
        <w:t>itinerantes”,</w:t>
      </w:r>
      <w:r w:rsidRPr="00E3195A">
        <w:rPr>
          <w:rFonts w:ascii="Abadi" w:hAnsi="Abadi"/>
          <w:b w:val="0"/>
          <w:bCs w:val="0"/>
          <w:spacing w:val="8"/>
          <w:sz w:val="16"/>
          <w:szCs w:val="16"/>
          <w:lang w:val="es-MX" w:eastAsia="es-MX"/>
        </w:rPr>
        <w:t xml:space="preserve"> </w:t>
      </w:r>
      <w:r w:rsidRPr="00E3195A">
        <w:rPr>
          <w:rFonts w:ascii="Abadi" w:hAnsi="Abadi"/>
          <w:b w:val="0"/>
          <w:bCs w:val="0"/>
          <w:sz w:val="16"/>
          <w:szCs w:val="16"/>
          <w:lang w:val="es-MX" w:eastAsia="es-MX"/>
        </w:rPr>
        <w:t>dependiendo</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la</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carga,</w:t>
      </w:r>
      <w:r w:rsidRPr="00E3195A">
        <w:rPr>
          <w:rFonts w:ascii="Abadi" w:hAnsi="Abadi"/>
          <w:b w:val="0"/>
          <w:bCs w:val="0"/>
          <w:spacing w:val="8"/>
          <w:sz w:val="16"/>
          <w:szCs w:val="16"/>
          <w:lang w:val="es-MX" w:eastAsia="es-MX"/>
        </w:rPr>
        <w:t xml:space="preserve"> </w:t>
      </w:r>
      <w:r w:rsidRPr="00E3195A">
        <w:rPr>
          <w:rFonts w:ascii="Abadi" w:hAnsi="Abadi"/>
          <w:b w:val="0"/>
          <w:bCs w:val="0"/>
          <w:sz w:val="16"/>
          <w:szCs w:val="16"/>
          <w:lang w:val="es-MX" w:eastAsia="es-MX"/>
        </w:rPr>
        <w:t>delicadeza</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del</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asunto,</w:t>
      </w:r>
      <w:r w:rsidRPr="00E3195A">
        <w:rPr>
          <w:rFonts w:ascii="Abadi" w:hAnsi="Abadi"/>
          <w:b w:val="0"/>
          <w:bCs w:val="0"/>
          <w:spacing w:val="10"/>
          <w:sz w:val="16"/>
          <w:szCs w:val="16"/>
          <w:lang w:val="es-MX" w:eastAsia="es-MX"/>
        </w:rPr>
        <w:t xml:space="preserve"> </w:t>
      </w:r>
      <w:r w:rsidRPr="00E3195A">
        <w:rPr>
          <w:rFonts w:ascii="Abadi" w:hAnsi="Abadi"/>
          <w:b w:val="0"/>
          <w:bCs w:val="0"/>
          <w:sz w:val="16"/>
          <w:szCs w:val="16"/>
          <w:lang w:val="es-MX" w:eastAsia="es-MX"/>
        </w:rPr>
        <w:t>o</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bien,</w:t>
      </w:r>
      <w:r w:rsidRPr="00E3195A">
        <w:rPr>
          <w:rFonts w:ascii="Abadi" w:hAnsi="Abadi"/>
          <w:b w:val="0"/>
          <w:bCs w:val="0"/>
          <w:spacing w:val="8"/>
          <w:sz w:val="16"/>
          <w:szCs w:val="16"/>
          <w:lang w:val="es-MX" w:eastAsia="es-MX"/>
        </w:rPr>
        <w:t xml:space="preserve"> </w:t>
      </w:r>
      <w:r w:rsidRPr="00E3195A">
        <w:rPr>
          <w:rFonts w:ascii="Abadi" w:hAnsi="Abadi"/>
          <w:b w:val="0"/>
          <w:bCs w:val="0"/>
          <w:sz w:val="16"/>
          <w:szCs w:val="16"/>
          <w:lang w:val="es-MX" w:eastAsia="es-MX"/>
        </w:rPr>
        <w:t>la</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experticia</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con</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que</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cuentan,</w:t>
      </w:r>
      <w:r w:rsidRPr="00E3195A">
        <w:rPr>
          <w:rFonts w:ascii="Abadi" w:hAnsi="Abadi"/>
          <w:b w:val="0"/>
          <w:bCs w:val="0"/>
          <w:spacing w:val="8"/>
          <w:sz w:val="16"/>
          <w:szCs w:val="16"/>
          <w:lang w:val="es-MX" w:eastAsia="es-MX"/>
        </w:rPr>
        <w:t xml:space="preserve"> </w:t>
      </w:r>
      <w:r w:rsidRPr="00E3195A">
        <w:rPr>
          <w:rFonts w:ascii="Abadi" w:hAnsi="Abadi"/>
          <w:b w:val="0"/>
          <w:bCs w:val="0"/>
          <w:sz w:val="16"/>
          <w:szCs w:val="16"/>
          <w:lang w:val="es-MX" w:eastAsia="es-MX"/>
        </w:rPr>
        <w:t>lo</w:t>
      </w:r>
      <w:r w:rsidRPr="00E3195A">
        <w:rPr>
          <w:rFonts w:ascii="Abadi" w:hAnsi="Abadi"/>
          <w:b w:val="0"/>
          <w:bCs w:val="0"/>
          <w:spacing w:val="-1"/>
          <w:sz w:val="16"/>
          <w:szCs w:val="16"/>
          <w:lang w:val="es-MX" w:eastAsia="es-MX"/>
        </w:rPr>
        <w:t xml:space="preserve"> </w:t>
      </w:r>
      <w:r w:rsidRPr="00E3195A">
        <w:rPr>
          <w:rFonts w:ascii="Abadi" w:hAnsi="Abadi"/>
          <w:b w:val="0"/>
          <w:bCs w:val="0"/>
          <w:sz w:val="16"/>
          <w:szCs w:val="16"/>
          <w:lang w:val="es-MX" w:eastAsia="es-MX"/>
        </w:rPr>
        <w:t>que</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se traduce</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en el</w:t>
      </w:r>
      <w:r w:rsidRPr="00E3195A">
        <w:rPr>
          <w:rFonts w:ascii="Abadi" w:hAnsi="Abadi"/>
          <w:b w:val="0"/>
          <w:bCs w:val="0"/>
          <w:spacing w:val="4"/>
          <w:sz w:val="16"/>
          <w:szCs w:val="16"/>
          <w:lang w:val="es-MX" w:eastAsia="es-MX"/>
        </w:rPr>
        <w:t xml:space="preserve"> </w:t>
      </w:r>
      <w:r w:rsidRPr="00E3195A">
        <w:rPr>
          <w:rFonts w:ascii="Abadi" w:hAnsi="Abadi"/>
          <w:b w:val="0"/>
          <w:bCs w:val="0"/>
          <w:sz w:val="16"/>
          <w:szCs w:val="16"/>
          <w:lang w:val="es-MX" w:eastAsia="es-MX"/>
        </w:rPr>
        <w:t>retraso de</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otras</w:t>
      </w:r>
      <w:r w:rsidRPr="00E3195A">
        <w:rPr>
          <w:rFonts w:ascii="Abadi" w:hAnsi="Abadi"/>
          <w:b w:val="0"/>
          <w:bCs w:val="0"/>
          <w:spacing w:val="4"/>
          <w:sz w:val="16"/>
          <w:szCs w:val="16"/>
          <w:lang w:val="es-MX" w:eastAsia="es-MX"/>
        </w:rPr>
        <w:t xml:space="preserve"> </w:t>
      </w:r>
      <w:r w:rsidRPr="00E3195A">
        <w:rPr>
          <w:rFonts w:ascii="Abadi" w:hAnsi="Abadi"/>
          <w:b w:val="0"/>
          <w:bCs w:val="0"/>
          <w:sz w:val="16"/>
          <w:szCs w:val="16"/>
          <w:lang w:val="es-MX" w:eastAsia="es-MX"/>
        </w:rPr>
        <w:t>audiencias.</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El</w:t>
      </w:r>
      <w:r w:rsidRPr="00E3195A">
        <w:rPr>
          <w:rFonts w:ascii="Abadi" w:hAnsi="Abadi"/>
          <w:b w:val="0"/>
          <w:bCs w:val="0"/>
          <w:spacing w:val="7"/>
          <w:sz w:val="16"/>
          <w:szCs w:val="16"/>
          <w:lang w:val="es-MX" w:eastAsia="es-MX"/>
        </w:rPr>
        <w:t xml:space="preserve"> </w:t>
      </w:r>
      <w:r w:rsidRPr="00E3195A">
        <w:rPr>
          <w:rFonts w:ascii="Abadi" w:hAnsi="Abadi"/>
          <w:b w:val="0"/>
          <w:bCs w:val="0"/>
          <w:sz w:val="16"/>
          <w:szCs w:val="16"/>
          <w:lang w:val="es-MX" w:eastAsia="es-MX"/>
        </w:rPr>
        <w:t>litigante</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también</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va</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encontrando</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la forma de</w:t>
      </w:r>
      <w:r w:rsidRPr="00E3195A">
        <w:rPr>
          <w:rFonts w:ascii="Abadi" w:hAnsi="Abadi"/>
          <w:b w:val="0"/>
          <w:bCs w:val="0"/>
          <w:spacing w:val="5"/>
          <w:sz w:val="16"/>
          <w:szCs w:val="16"/>
          <w:lang w:val="es-MX" w:eastAsia="es-MX"/>
        </w:rPr>
        <w:t xml:space="preserve"> </w:t>
      </w:r>
      <w:r w:rsidRPr="00E3195A">
        <w:rPr>
          <w:rFonts w:ascii="Abadi" w:hAnsi="Abadi"/>
          <w:b w:val="0"/>
          <w:bCs w:val="0"/>
          <w:sz w:val="16"/>
          <w:szCs w:val="16"/>
          <w:lang w:val="es-MX" w:eastAsia="es-MX"/>
        </w:rPr>
        <w:t>ir</w:t>
      </w:r>
      <w:r w:rsidRPr="006F67EC">
        <w:rPr>
          <w:rFonts w:ascii="Abadi" w:hAnsi="Abadi"/>
          <w:b w:val="0"/>
          <w:bCs w:val="0"/>
          <w:sz w:val="16"/>
          <w:szCs w:val="16"/>
          <w:lang w:val="es-MX" w:eastAsia="es-MX"/>
        </w:rPr>
        <w:t xml:space="preserve"> </w:t>
      </w:r>
      <w:r w:rsidRPr="00E3195A">
        <w:rPr>
          <w:rFonts w:ascii="Abadi" w:hAnsi="Abadi"/>
          <w:b w:val="0"/>
          <w:bCs w:val="0"/>
          <w:sz w:val="16"/>
          <w:szCs w:val="16"/>
          <w:lang w:val="es-MX" w:eastAsia="es-MX"/>
        </w:rPr>
        <w:t>retrasando las audiencias.</w:t>
      </w:r>
    </w:p>
    <w:p w14:paraId="097FAAAF" w14:textId="5F41F3E2" w:rsidR="00E3195A" w:rsidRPr="006F67EC" w:rsidRDefault="00E3195A">
      <w:pPr>
        <w:pStyle w:val="Textonotapie"/>
        <w:rPr>
          <w:rFonts w:ascii="Abadi" w:hAnsi="Abadi"/>
          <w:sz w:val="16"/>
          <w:szCs w:val="16"/>
        </w:rPr>
      </w:pPr>
    </w:p>
  </w:footnote>
  <w:footnote w:id="54">
    <w:p w14:paraId="616F614B" w14:textId="39E7C71A" w:rsidR="00BA757C" w:rsidRPr="00BA757C" w:rsidRDefault="00BA757C" w:rsidP="00BA757C">
      <w:pPr>
        <w:pStyle w:val="Textoindependiente"/>
        <w:kinsoku w:val="0"/>
        <w:overflowPunct w:val="0"/>
        <w:ind w:right="99"/>
        <w:rPr>
          <w:rFonts w:ascii="Abadi" w:hAnsi="Abadi"/>
          <w:b w:val="0"/>
          <w:bCs w:val="0"/>
          <w:sz w:val="16"/>
          <w:szCs w:val="16"/>
          <w:lang w:val="es-MX" w:eastAsia="es-MX"/>
        </w:rPr>
      </w:pPr>
      <w:r w:rsidRPr="006F67EC">
        <w:rPr>
          <w:rStyle w:val="Refdenotaalpie"/>
          <w:rFonts w:ascii="Abadi" w:hAnsi="Abadi"/>
          <w:b w:val="0"/>
          <w:bCs w:val="0"/>
          <w:sz w:val="16"/>
          <w:szCs w:val="16"/>
        </w:rPr>
        <w:footnoteRef/>
      </w:r>
      <w:r w:rsidRPr="006F67EC">
        <w:rPr>
          <w:rFonts w:ascii="Abadi" w:hAnsi="Abadi"/>
          <w:b w:val="0"/>
          <w:bCs w:val="0"/>
          <w:sz w:val="16"/>
          <w:szCs w:val="16"/>
        </w:rPr>
        <w:t xml:space="preserve"> </w:t>
      </w:r>
      <w:r w:rsidRPr="006F67EC">
        <w:rPr>
          <w:rFonts w:ascii="Abadi" w:hAnsi="Abadi"/>
          <w:b w:val="0"/>
          <w:bCs w:val="0"/>
          <w:sz w:val="16"/>
          <w:szCs w:val="16"/>
          <w:lang w:val="es-MX" w:eastAsia="es-MX"/>
        </w:rPr>
        <w:t>Desde</w:t>
      </w:r>
      <w:r w:rsidRPr="006F67EC">
        <w:rPr>
          <w:rFonts w:ascii="Abadi" w:hAnsi="Abadi"/>
          <w:b w:val="0"/>
          <w:bCs w:val="0"/>
          <w:spacing w:val="16"/>
          <w:sz w:val="16"/>
          <w:szCs w:val="16"/>
          <w:lang w:val="es-MX" w:eastAsia="es-MX"/>
        </w:rPr>
        <w:t xml:space="preserve"> </w:t>
      </w:r>
      <w:r w:rsidRPr="006F67EC">
        <w:rPr>
          <w:rFonts w:ascii="Abadi" w:hAnsi="Abadi"/>
          <w:b w:val="0"/>
          <w:bCs w:val="0"/>
          <w:sz w:val="16"/>
          <w:szCs w:val="16"/>
          <w:lang w:val="es-MX" w:eastAsia="es-MX"/>
        </w:rPr>
        <w:t>la</w:t>
      </w:r>
      <w:r w:rsidRPr="006F67EC">
        <w:rPr>
          <w:rFonts w:ascii="Abadi" w:hAnsi="Abadi"/>
          <w:b w:val="0"/>
          <w:bCs w:val="0"/>
          <w:spacing w:val="14"/>
          <w:sz w:val="16"/>
          <w:szCs w:val="16"/>
          <w:lang w:val="es-MX" w:eastAsia="es-MX"/>
        </w:rPr>
        <w:t xml:space="preserve"> </w:t>
      </w:r>
      <w:r w:rsidRPr="006F67EC">
        <w:rPr>
          <w:rFonts w:ascii="Abadi" w:hAnsi="Abadi"/>
          <w:b w:val="0"/>
          <w:bCs w:val="0"/>
          <w:sz w:val="16"/>
          <w:szCs w:val="16"/>
          <w:lang w:val="es-MX" w:eastAsia="es-MX"/>
        </w:rPr>
        <w:t>reforma</w:t>
      </w:r>
      <w:r w:rsidRPr="006F67EC">
        <w:rPr>
          <w:rFonts w:ascii="Abadi" w:hAnsi="Abadi"/>
          <w:b w:val="0"/>
          <w:bCs w:val="0"/>
          <w:spacing w:val="14"/>
          <w:sz w:val="16"/>
          <w:szCs w:val="16"/>
          <w:lang w:val="es-MX" w:eastAsia="es-MX"/>
        </w:rPr>
        <w:t xml:space="preserve"> </w:t>
      </w:r>
      <w:r w:rsidRPr="006F67EC">
        <w:rPr>
          <w:rFonts w:ascii="Abadi" w:hAnsi="Abadi"/>
          <w:b w:val="0"/>
          <w:bCs w:val="0"/>
          <w:sz w:val="16"/>
          <w:szCs w:val="16"/>
          <w:lang w:val="es-MX" w:eastAsia="es-MX"/>
        </w:rPr>
        <w:t>constitucional</w:t>
      </w:r>
      <w:r w:rsidRPr="006F67EC">
        <w:rPr>
          <w:rFonts w:ascii="Abadi" w:hAnsi="Abadi"/>
          <w:b w:val="0"/>
          <w:bCs w:val="0"/>
          <w:spacing w:val="15"/>
          <w:sz w:val="16"/>
          <w:szCs w:val="16"/>
          <w:lang w:val="es-MX" w:eastAsia="es-MX"/>
        </w:rPr>
        <w:t xml:space="preserve"> </w:t>
      </w:r>
      <w:r w:rsidRPr="006F67EC">
        <w:rPr>
          <w:rFonts w:ascii="Abadi" w:hAnsi="Abadi"/>
          <w:b w:val="0"/>
          <w:bCs w:val="0"/>
          <w:sz w:val="16"/>
          <w:szCs w:val="16"/>
          <w:lang w:val="es-MX" w:eastAsia="es-MX"/>
        </w:rPr>
        <w:t>a</w:t>
      </w:r>
      <w:r w:rsidRPr="006F67EC">
        <w:rPr>
          <w:rFonts w:ascii="Abadi" w:hAnsi="Abadi"/>
          <w:b w:val="0"/>
          <w:bCs w:val="0"/>
          <w:spacing w:val="14"/>
          <w:sz w:val="16"/>
          <w:szCs w:val="16"/>
          <w:lang w:val="es-MX" w:eastAsia="es-MX"/>
        </w:rPr>
        <w:t xml:space="preserve"> </w:t>
      </w:r>
      <w:r w:rsidRPr="006F67EC">
        <w:rPr>
          <w:rFonts w:ascii="Abadi" w:hAnsi="Abadi"/>
          <w:b w:val="0"/>
          <w:bCs w:val="0"/>
          <w:sz w:val="16"/>
          <w:szCs w:val="16"/>
          <w:lang w:val="es-MX" w:eastAsia="es-MX"/>
        </w:rPr>
        <w:t>este</w:t>
      </w:r>
      <w:r w:rsidRPr="006F67EC">
        <w:rPr>
          <w:rFonts w:ascii="Abadi" w:hAnsi="Abadi"/>
          <w:b w:val="0"/>
          <w:bCs w:val="0"/>
          <w:spacing w:val="16"/>
          <w:sz w:val="16"/>
          <w:szCs w:val="16"/>
          <w:lang w:val="es-MX" w:eastAsia="es-MX"/>
        </w:rPr>
        <w:t xml:space="preserve"> </w:t>
      </w:r>
      <w:r w:rsidRPr="006F67EC">
        <w:rPr>
          <w:rFonts w:ascii="Abadi" w:hAnsi="Abadi"/>
          <w:b w:val="0"/>
          <w:bCs w:val="0"/>
          <w:sz w:val="16"/>
          <w:szCs w:val="16"/>
          <w:lang w:val="es-MX" w:eastAsia="es-MX"/>
        </w:rPr>
        <w:t>precepto,</w:t>
      </w:r>
      <w:r w:rsidRPr="006F67EC">
        <w:rPr>
          <w:rFonts w:ascii="Abadi" w:hAnsi="Abadi"/>
          <w:b w:val="0"/>
          <w:bCs w:val="0"/>
          <w:spacing w:val="14"/>
          <w:sz w:val="16"/>
          <w:szCs w:val="16"/>
          <w:lang w:val="es-MX" w:eastAsia="es-MX"/>
        </w:rPr>
        <w:t xml:space="preserve"> </w:t>
      </w:r>
      <w:r w:rsidRPr="006F67EC">
        <w:rPr>
          <w:rFonts w:ascii="Abadi" w:hAnsi="Abadi"/>
          <w:b w:val="0"/>
          <w:bCs w:val="0"/>
          <w:sz w:val="16"/>
          <w:szCs w:val="16"/>
          <w:lang w:val="es-MX" w:eastAsia="es-MX"/>
        </w:rPr>
        <w:t>las</w:t>
      </w:r>
      <w:r w:rsidRPr="006F67EC">
        <w:rPr>
          <w:rFonts w:ascii="Abadi" w:hAnsi="Abadi"/>
          <w:b w:val="0"/>
          <w:bCs w:val="0"/>
          <w:spacing w:val="15"/>
          <w:sz w:val="16"/>
          <w:szCs w:val="16"/>
          <w:lang w:val="es-MX" w:eastAsia="es-MX"/>
        </w:rPr>
        <w:t xml:space="preserve"> </w:t>
      </w:r>
      <w:r w:rsidRPr="006F67EC">
        <w:rPr>
          <w:rFonts w:ascii="Abadi" w:hAnsi="Abadi"/>
          <w:b w:val="0"/>
          <w:bCs w:val="0"/>
          <w:sz w:val="16"/>
          <w:szCs w:val="16"/>
          <w:lang w:val="es-MX" w:eastAsia="es-MX"/>
        </w:rPr>
        <w:t>legislaturas</w:t>
      </w:r>
      <w:r w:rsidRPr="006F67EC">
        <w:rPr>
          <w:rFonts w:ascii="Abadi" w:hAnsi="Abadi"/>
          <w:b w:val="0"/>
          <w:bCs w:val="0"/>
          <w:spacing w:val="15"/>
          <w:sz w:val="16"/>
          <w:szCs w:val="16"/>
          <w:lang w:val="es-MX" w:eastAsia="es-MX"/>
        </w:rPr>
        <w:t xml:space="preserve"> </w:t>
      </w:r>
      <w:r w:rsidRPr="006F67EC">
        <w:rPr>
          <w:rFonts w:ascii="Abadi" w:hAnsi="Abadi"/>
          <w:b w:val="0"/>
          <w:bCs w:val="0"/>
          <w:sz w:val="16"/>
          <w:szCs w:val="16"/>
          <w:lang w:val="es-MX" w:eastAsia="es-MX"/>
        </w:rPr>
        <w:t>locales</w:t>
      </w:r>
      <w:r w:rsidRPr="006F67EC">
        <w:rPr>
          <w:rFonts w:ascii="Abadi" w:hAnsi="Abadi"/>
          <w:b w:val="0"/>
          <w:bCs w:val="0"/>
          <w:spacing w:val="15"/>
          <w:sz w:val="16"/>
          <w:szCs w:val="16"/>
          <w:lang w:val="es-MX" w:eastAsia="es-MX"/>
        </w:rPr>
        <w:t xml:space="preserve"> </w:t>
      </w:r>
      <w:r w:rsidRPr="006F67EC">
        <w:rPr>
          <w:rFonts w:ascii="Abadi" w:hAnsi="Abadi"/>
          <w:b w:val="0"/>
          <w:bCs w:val="0"/>
          <w:sz w:val="16"/>
          <w:szCs w:val="16"/>
          <w:lang w:val="es-MX" w:eastAsia="es-MX"/>
        </w:rPr>
        <w:t>de</w:t>
      </w:r>
      <w:r w:rsidRPr="006F67EC">
        <w:rPr>
          <w:rFonts w:ascii="Abadi" w:hAnsi="Abadi"/>
          <w:b w:val="0"/>
          <w:bCs w:val="0"/>
          <w:spacing w:val="14"/>
          <w:sz w:val="16"/>
          <w:szCs w:val="16"/>
          <w:lang w:val="es-MX" w:eastAsia="es-MX"/>
        </w:rPr>
        <w:t xml:space="preserve"> </w:t>
      </w:r>
      <w:r w:rsidRPr="006F67EC">
        <w:rPr>
          <w:rFonts w:ascii="Abadi" w:hAnsi="Abadi"/>
          <w:b w:val="0"/>
          <w:bCs w:val="0"/>
          <w:sz w:val="16"/>
          <w:szCs w:val="16"/>
          <w:lang w:val="es-MX" w:eastAsia="es-MX"/>
        </w:rPr>
        <w:t>todas</w:t>
      </w:r>
      <w:r w:rsidRPr="006F67EC">
        <w:rPr>
          <w:rFonts w:ascii="Abadi" w:hAnsi="Abadi"/>
          <w:b w:val="0"/>
          <w:bCs w:val="0"/>
          <w:spacing w:val="15"/>
          <w:sz w:val="16"/>
          <w:szCs w:val="16"/>
          <w:lang w:val="es-MX" w:eastAsia="es-MX"/>
        </w:rPr>
        <w:t xml:space="preserve"> </w:t>
      </w:r>
      <w:r w:rsidRPr="006F67EC">
        <w:rPr>
          <w:rFonts w:ascii="Abadi" w:hAnsi="Abadi"/>
          <w:b w:val="0"/>
          <w:bCs w:val="0"/>
          <w:sz w:val="16"/>
          <w:szCs w:val="16"/>
          <w:lang w:val="es-MX" w:eastAsia="es-MX"/>
        </w:rPr>
        <w:t>las</w:t>
      </w:r>
      <w:r w:rsidRPr="006F67EC">
        <w:rPr>
          <w:rFonts w:ascii="Abadi" w:hAnsi="Abadi"/>
          <w:b w:val="0"/>
          <w:bCs w:val="0"/>
          <w:spacing w:val="15"/>
          <w:sz w:val="16"/>
          <w:szCs w:val="16"/>
          <w:lang w:val="es-MX" w:eastAsia="es-MX"/>
        </w:rPr>
        <w:t xml:space="preserve"> </w:t>
      </w:r>
      <w:r w:rsidRPr="006F67EC">
        <w:rPr>
          <w:rFonts w:ascii="Abadi" w:hAnsi="Abadi"/>
          <w:b w:val="0"/>
          <w:bCs w:val="0"/>
          <w:sz w:val="16"/>
          <w:szCs w:val="16"/>
          <w:lang w:val="es-MX" w:eastAsia="es-MX"/>
        </w:rPr>
        <w:t>entidades</w:t>
      </w:r>
      <w:r w:rsidRPr="006F67EC">
        <w:rPr>
          <w:rFonts w:ascii="Abadi" w:hAnsi="Abadi"/>
          <w:b w:val="0"/>
          <w:bCs w:val="0"/>
          <w:spacing w:val="-3"/>
          <w:sz w:val="16"/>
          <w:szCs w:val="16"/>
          <w:lang w:val="es-MX" w:eastAsia="es-MX"/>
        </w:rPr>
        <w:t xml:space="preserve"> </w:t>
      </w:r>
      <w:r w:rsidRPr="006F67EC">
        <w:rPr>
          <w:rFonts w:ascii="Abadi" w:hAnsi="Abadi"/>
          <w:b w:val="0"/>
          <w:bCs w:val="0"/>
          <w:sz w:val="16"/>
          <w:szCs w:val="16"/>
          <w:lang w:val="es-MX" w:eastAsia="es-MX"/>
        </w:rPr>
        <w:t>federativas</w:t>
      </w:r>
      <w:r w:rsidRPr="006F67EC">
        <w:rPr>
          <w:rFonts w:ascii="Abadi" w:hAnsi="Abadi"/>
          <w:b w:val="0"/>
          <w:bCs w:val="0"/>
          <w:spacing w:val="-8"/>
          <w:sz w:val="16"/>
          <w:szCs w:val="16"/>
          <w:lang w:val="es-MX" w:eastAsia="es-MX"/>
        </w:rPr>
        <w:t xml:space="preserve"> </w:t>
      </w:r>
      <w:r w:rsidRPr="006F67EC">
        <w:rPr>
          <w:rFonts w:ascii="Abadi" w:hAnsi="Abadi"/>
          <w:b w:val="0"/>
          <w:bCs w:val="0"/>
          <w:sz w:val="16"/>
          <w:szCs w:val="16"/>
          <w:lang w:val="es-MX" w:eastAsia="es-MX"/>
        </w:rPr>
        <w:t>carecen</w:t>
      </w:r>
      <w:r w:rsidRPr="006F67EC">
        <w:rPr>
          <w:rFonts w:ascii="Abadi" w:hAnsi="Abadi"/>
          <w:b w:val="0"/>
          <w:bCs w:val="0"/>
          <w:spacing w:val="-7"/>
          <w:sz w:val="16"/>
          <w:szCs w:val="16"/>
          <w:lang w:val="es-MX" w:eastAsia="es-MX"/>
        </w:rPr>
        <w:t xml:space="preserve"> </w:t>
      </w:r>
      <w:r w:rsidRPr="006F67EC">
        <w:rPr>
          <w:rFonts w:ascii="Abadi" w:hAnsi="Abadi"/>
          <w:b w:val="0"/>
          <w:bCs w:val="0"/>
          <w:sz w:val="16"/>
          <w:szCs w:val="16"/>
          <w:lang w:val="es-MX" w:eastAsia="es-MX"/>
        </w:rPr>
        <w:t>de</w:t>
      </w:r>
      <w:r w:rsidRPr="006F67EC">
        <w:rPr>
          <w:rFonts w:ascii="Abadi" w:hAnsi="Abadi"/>
          <w:b w:val="0"/>
          <w:bCs w:val="0"/>
          <w:spacing w:val="39"/>
          <w:sz w:val="16"/>
          <w:szCs w:val="16"/>
          <w:lang w:val="es-MX" w:eastAsia="es-MX"/>
        </w:rPr>
        <w:t xml:space="preserve"> </w:t>
      </w:r>
      <w:r w:rsidRPr="006F67EC">
        <w:rPr>
          <w:rFonts w:ascii="Abadi" w:hAnsi="Abadi"/>
          <w:b w:val="0"/>
          <w:bCs w:val="0"/>
          <w:sz w:val="16"/>
          <w:szCs w:val="16"/>
          <w:lang w:val="es-MX" w:eastAsia="es-MX"/>
        </w:rPr>
        <w:t>competencia</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para</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reformar,</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adicionar</w:t>
      </w:r>
      <w:r w:rsidRPr="006F67EC">
        <w:rPr>
          <w:rFonts w:ascii="Abadi" w:hAnsi="Abadi"/>
          <w:b w:val="0"/>
          <w:bCs w:val="0"/>
          <w:spacing w:val="-6"/>
          <w:sz w:val="16"/>
          <w:szCs w:val="16"/>
          <w:lang w:val="es-MX" w:eastAsia="es-MX"/>
        </w:rPr>
        <w:t xml:space="preserve"> </w:t>
      </w:r>
      <w:r w:rsidRPr="006F67EC">
        <w:rPr>
          <w:rFonts w:ascii="Abadi" w:hAnsi="Abadi"/>
          <w:b w:val="0"/>
          <w:bCs w:val="0"/>
          <w:sz w:val="16"/>
          <w:szCs w:val="16"/>
          <w:lang w:val="es-MX" w:eastAsia="es-MX"/>
        </w:rPr>
        <w:t>o</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modificar,</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abolir</w:t>
      </w:r>
      <w:r w:rsidRPr="006F67EC">
        <w:rPr>
          <w:rFonts w:ascii="Abadi" w:hAnsi="Abadi"/>
          <w:b w:val="0"/>
          <w:bCs w:val="0"/>
          <w:spacing w:val="-6"/>
          <w:sz w:val="16"/>
          <w:szCs w:val="16"/>
          <w:lang w:val="es-MX" w:eastAsia="es-MX"/>
        </w:rPr>
        <w:t xml:space="preserve"> </w:t>
      </w:r>
      <w:r w:rsidRPr="006F67EC">
        <w:rPr>
          <w:rFonts w:ascii="Abadi" w:hAnsi="Abadi"/>
          <w:b w:val="0"/>
          <w:bCs w:val="0"/>
          <w:sz w:val="16"/>
          <w:szCs w:val="16"/>
          <w:lang w:val="es-MX" w:eastAsia="es-MX"/>
        </w:rPr>
        <w:t>o</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abrogar,</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cualquier</w:t>
      </w:r>
      <w:r w:rsidRPr="006F67EC">
        <w:rPr>
          <w:rFonts w:ascii="Abadi" w:hAnsi="Abadi"/>
          <w:b w:val="0"/>
          <w:bCs w:val="0"/>
          <w:spacing w:val="-3"/>
          <w:sz w:val="16"/>
          <w:szCs w:val="16"/>
          <w:lang w:val="es-MX" w:eastAsia="es-MX"/>
        </w:rPr>
        <w:t xml:space="preserve"> </w:t>
      </w:r>
      <w:r w:rsidRPr="006F67EC">
        <w:rPr>
          <w:rFonts w:ascii="Abadi" w:hAnsi="Abadi"/>
          <w:b w:val="0"/>
          <w:bCs w:val="0"/>
          <w:sz w:val="16"/>
          <w:szCs w:val="16"/>
          <w:lang w:val="es-MX" w:eastAsia="es-MX"/>
        </w:rPr>
        <w:t>disposición</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de</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carácter</w:t>
      </w:r>
      <w:r w:rsidRPr="006F67EC">
        <w:rPr>
          <w:rFonts w:ascii="Abadi" w:hAnsi="Abadi"/>
          <w:b w:val="0"/>
          <w:bCs w:val="0"/>
          <w:spacing w:val="10"/>
          <w:sz w:val="16"/>
          <w:szCs w:val="16"/>
          <w:lang w:val="es-MX" w:eastAsia="es-MX"/>
        </w:rPr>
        <w:t xml:space="preserve"> </w:t>
      </w:r>
      <w:r w:rsidRPr="006F67EC">
        <w:rPr>
          <w:rFonts w:ascii="Abadi" w:hAnsi="Abadi"/>
          <w:b w:val="0"/>
          <w:bCs w:val="0"/>
          <w:sz w:val="16"/>
          <w:szCs w:val="16"/>
          <w:lang w:val="es-MX" w:eastAsia="es-MX"/>
        </w:rPr>
        <w:t>adjetivo</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en</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materia</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penal.</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Pero</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ello</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no</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es</w:t>
      </w:r>
      <w:r w:rsidRPr="006F67EC">
        <w:rPr>
          <w:rFonts w:ascii="Abadi" w:hAnsi="Abadi"/>
          <w:b w:val="0"/>
          <w:bCs w:val="0"/>
          <w:spacing w:val="10"/>
          <w:sz w:val="16"/>
          <w:szCs w:val="16"/>
          <w:lang w:val="es-MX" w:eastAsia="es-MX"/>
        </w:rPr>
        <w:t xml:space="preserve"> </w:t>
      </w:r>
      <w:r w:rsidRPr="006F67EC">
        <w:rPr>
          <w:rFonts w:ascii="Abadi" w:hAnsi="Abadi"/>
          <w:b w:val="0"/>
          <w:bCs w:val="0"/>
          <w:sz w:val="16"/>
          <w:szCs w:val="16"/>
          <w:lang w:val="es-MX" w:eastAsia="es-MX"/>
        </w:rPr>
        <w:t>obstáculo</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para</w:t>
      </w:r>
      <w:r w:rsidRPr="006F67EC">
        <w:rPr>
          <w:rFonts w:ascii="Abadi" w:hAnsi="Abadi"/>
          <w:b w:val="0"/>
          <w:bCs w:val="0"/>
          <w:spacing w:val="11"/>
          <w:sz w:val="16"/>
          <w:szCs w:val="16"/>
          <w:lang w:val="es-MX" w:eastAsia="es-MX"/>
        </w:rPr>
        <w:t xml:space="preserve"> </w:t>
      </w:r>
      <w:r w:rsidRPr="006F67EC">
        <w:rPr>
          <w:rFonts w:ascii="Abadi" w:hAnsi="Abadi"/>
          <w:b w:val="0"/>
          <w:bCs w:val="0"/>
          <w:sz w:val="16"/>
          <w:szCs w:val="16"/>
          <w:lang w:val="es-MX" w:eastAsia="es-MX"/>
        </w:rPr>
        <w:t>que</w:t>
      </w:r>
      <w:r w:rsidRPr="006F67EC">
        <w:rPr>
          <w:rFonts w:ascii="Abadi" w:hAnsi="Abadi"/>
          <w:b w:val="0"/>
          <w:bCs w:val="0"/>
          <w:spacing w:val="9"/>
          <w:sz w:val="16"/>
          <w:szCs w:val="16"/>
          <w:lang w:val="es-MX" w:eastAsia="es-MX"/>
        </w:rPr>
        <w:t xml:space="preserve"> </w:t>
      </w:r>
      <w:r w:rsidRPr="006F67EC">
        <w:rPr>
          <w:rFonts w:ascii="Abadi" w:hAnsi="Abadi"/>
          <w:b w:val="0"/>
          <w:bCs w:val="0"/>
          <w:sz w:val="16"/>
          <w:szCs w:val="16"/>
          <w:lang w:val="es-MX" w:eastAsia="es-MX"/>
        </w:rPr>
        <w:t>adecuen</w:t>
      </w:r>
      <w:r w:rsidRPr="006F67EC">
        <w:rPr>
          <w:rFonts w:ascii="Abadi" w:hAnsi="Abadi"/>
          <w:b w:val="0"/>
          <w:bCs w:val="0"/>
          <w:spacing w:val="11"/>
          <w:sz w:val="16"/>
          <w:szCs w:val="16"/>
          <w:lang w:val="es-MX" w:eastAsia="es-MX"/>
        </w:rPr>
        <w:t xml:space="preserve"> </w:t>
      </w:r>
      <w:r w:rsidRPr="006F67EC">
        <w:rPr>
          <w:rFonts w:ascii="Abadi" w:hAnsi="Abadi"/>
          <w:b w:val="0"/>
          <w:bCs w:val="0"/>
          <w:sz w:val="16"/>
          <w:szCs w:val="16"/>
          <w:lang w:val="es-MX" w:eastAsia="es-MX"/>
        </w:rPr>
        <w:t>los</w:t>
      </w:r>
      <w:r w:rsidRPr="006F67EC">
        <w:rPr>
          <w:rFonts w:ascii="Abadi" w:hAnsi="Abadi"/>
          <w:b w:val="0"/>
          <w:bCs w:val="0"/>
          <w:spacing w:val="-3"/>
          <w:sz w:val="16"/>
          <w:szCs w:val="16"/>
          <w:lang w:val="es-MX" w:eastAsia="es-MX"/>
        </w:rPr>
        <w:t xml:space="preserve"> </w:t>
      </w:r>
      <w:r w:rsidRPr="006F67EC">
        <w:rPr>
          <w:rFonts w:ascii="Abadi" w:hAnsi="Abadi"/>
          <w:b w:val="0"/>
          <w:bCs w:val="0"/>
          <w:sz w:val="16"/>
          <w:szCs w:val="16"/>
          <w:lang w:val="es-MX" w:eastAsia="es-MX"/>
        </w:rPr>
        <w:t>códigos</w:t>
      </w:r>
      <w:r w:rsidRPr="006F67EC">
        <w:rPr>
          <w:rFonts w:ascii="Abadi" w:hAnsi="Abadi"/>
          <w:b w:val="0"/>
          <w:bCs w:val="0"/>
          <w:spacing w:val="25"/>
          <w:sz w:val="16"/>
          <w:szCs w:val="16"/>
          <w:lang w:val="es-MX" w:eastAsia="es-MX"/>
        </w:rPr>
        <w:t xml:space="preserve"> </w:t>
      </w:r>
      <w:r w:rsidRPr="006F67EC">
        <w:rPr>
          <w:rFonts w:ascii="Abadi" w:hAnsi="Abadi"/>
          <w:b w:val="0"/>
          <w:bCs w:val="0"/>
          <w:sz w:val="16"/>
          <w:szCs w:val="16"/>
          <w:lang w:val="es-MX" w:eastAsia="es-MX"/>
        </w:rPr>
        <w:t>penales</w:t>
      </w:r>
      <w:r w:rsidRPr="006F67EC">
        <w:rPr>
          <w:rFonts w:ascii="Abadi" w:hAnsi="Abadi"/>
          <w:b w:val="0"/>
          <w:bCs w:val="0"/>
          <w:spacing w:val="25"/>
          <w:sz w:val="16"/>
          <w:szCs w:val="16"/>
          <w:lang w:val="es-MX" w:eastAsia="es-MX"/>
        </w:rPr>
        <w:t xml:space="preserve"> </w:t>
      </w:r>
      <w:r w:rsidRPr="006F67EC">
        <w:rPr>
          <w:rFonts w:ascii="Abadi" w:hAnsi="Abadi"/>
          <w:b w:val="0"/>
          <w:bCs w:val="0"/>
          <w:sz w:val="16"/>
          <w:szCs w:val="16"/>
          <w:lang w:val="es-MX" w:eastAsia="es-MX"/>
        </w:rPr>
        <w:t>sustantivos</w:t>
      </w:r>
      <w:r w:rsidRPr="006F67EC">
        <w:rPr>
          <w:rFonts w:ascii="Abadi" w:hAnsi="Abadi"/>
          <w:b w:val="0"/>
          <w:bCs w:val="0"/>
          <w:spacing w:val="27"/>
          <w:sz w:val="16"/>
          <w:szCs w:val="16"/>
          <w:lang w:val="es-MX" w:eastAsia="es-MX"/>
        </w:rPr>
        <w:t xml:space="preserve"> </w:t>
      </w:r>
      <w:r w:rsidRPr="006F67EC">
        <w:rPr>
          <w:rFonts w:ascii="Abadi" w:hAnsi="Abadi"/>
          <w:b w:val="0"/>
          <w:bCs w:val="0"/>
          <w:sz w:val="16"/>
          <w:szCs w:val="16"/>
          <w:lang w:val="es-MX" w:eastAsia="es-MX"/>
        </w:rPr>
        <w:t>y</w:t>
      </w:r>
      <w:r w:rsidRPr="006F67EC">
        <w:rPr>
          <w:rFonts w:ascii="Abadi" w:hAnsi="Abadi"/>
          <w:b w:val="0"/>
          <w:bCs w:val="0"/>
          <w:spacing w:val="18"/>
          <w:sz w:val="16"/>
          <w:szCs w:val="16"/>
          <w:lang w:val="es-MX" w:eastAsia="es-MX"/>
        </w:rPr>
        <w:t xml:space="preserve"> </w:t>
      </w:r>
      <w:r w:rsidRPr="006F67EC">
        <w:rPr>
          <w:rFonts w:ascii="Abadi" w:hAnsi="Abadi"/>
          <w:b w:val="0"/>
          <w:bCs w:val="0"/>
          <w:sz w:val="16"/>
          <w:szCs w:val="16"/>
          <w:lang w:val="es-MX" w:eastAsia="es-MX"/>
        </w:rPr>
        <w:t>realicen</w:t>
      </w:r>
      <w:r w:rsidRPr="006F67EC">
        <w:rPr>
          <w:rFonts w:ascii="Abadi" w:hAnsi="Abadi"/>
          <w:b w:val="0"/>
          <w:bCs w:val="0"/>
          <w:spacing w:val="23"/>
          <w:sz w:val="16"/>
          <w:szCs w:val="16"/>
          <w:lang w:val="es-MX" w:eastAsia="es-MX"/>
        </w:rPr>
        <w:t xml:space="preserve"> </w:t>
      </w:r>
      <w:r w:rsidRPr="006F67EC">
        <w:rPr>
          <w:rFonts w:ascii="Abadi" w:hAnsi="Abadi"/>
          <w:b w:val="0"/>
          <w:bCs w:val="0"/>
          <w:sz w:val="16"/>
          <w:szCs w:val="16"/>
          <w:lang w:val="es-MX" w:eastAsia="es-MX"/>
        </w:rPr>
        <w:t>los</w:t>
      </w:r>
      <w:r w:rsidRPr="006F67EC">
        <w:rPr>
          <w:rFonts w:ascii="Abadi" w:hAnsi="Abadi"/>
          <w:b w:val="0"/>
          <w:bCs w:val="0"/>
          <w:spacing w:val="25"/>
          <w:sz w:val="16"/>
          <w:szCs w:val="16"/>
          <w:lang w:val="es-MX" w:eastAsia="es-MX"/>
        </w:rPr>
        <w:t xml:space="preserve"> </w:t>
      </w:r>
      <w:r w:rsidRPr="006F67EC">
        <w:rPr>
          <w:rFonts w:ascii="Abadi" w:hAnsi="Abadi"/>
          <w:b w:val="0"/>
          <w:bCs w:val="0"/>
          <w:sz w:val="16"/>
          <w:szCs w:val="16"/>
          <w:lang w:val="es-MX" w:eastAsia="es-MX"/>
        </w:rPr>
        <w:t>ajustes</w:t>
      </w:r>
      <w:r w:rsidRPr="006F67EC">
        <w:rPr>
          <w:rFonts w:ascii="Abadi" w:hAnsi="Abadi"/>
          <w:b w:val="0"/>
          <w:bCs w:val="0"/>
          <w:spacing w:val="25"/>
          <w:sz w:val="16"/>
          <w:szCs w:val="16"/>
          <w:lang w:val="es-MX" w:eastAsia="es-MX"/>
        </w:rPr>
        <w:t xml:space="preserve"> </w:t>
      </w:r>
      <w:r w:rsidRPr="006F67EC">
        <w:rPr>
          <w:rFonts w:ascii="Abadi" w:hAnsi="Abadi"/>
          <w:b w:val="0"/>
          <w:bCs w:val="0"/>
          <w:sz w:val="16"/>
          <w:szCs w:val="16"/>
          <w:lang w:val="es-MX" w:eastAsia="es-MX"/>
        </w:rPr>
        <w:t>de</w:t>
      </w:r>
      <w:r w:rsidRPr="006F67EC">
        <w:rPr>
          <w:rFonts w:ascii="Abadi" w:hAnsi="Abadi"/>
          <w:b w:val="0"/>
          <w:bCs w:val="0"/>
          <w:spacing w:val="25"/>
          <w:sz w:val="16"/>
          <w:szCs w:val="16"/>
          <w:lang w:val="es-MX" w:eastAsia="es-MX"/>
        </w:rPr>
        <w:t xml:space="preserve"> </w:t>
      </w:r>
      <w:r w:rsidRPr="006F67EC">
        <w:rPr>
          <w:rFonts w:ascii="Abadi" w:hAnsi="Abadi"/>
          <w:b w:val="0"/>
          <w:bCs w:val="0"/>
          <w:sz w:val="16"/>
          <w:szCs w:val="16"/>
          <w:lang w:val="es-MX" w:eastAsia="es-MX"/>
        </w:rPr>
        <w:t>armonización</w:t>
      </w:r>
      <w:r w:rsidRPr="006F67EC">
        <w:rPr>
          <w:rFonts w:ascii="Abadi" w:hAnsi="Abadi"/>
          <w:b w:val="0"/>
          <w:bCs w:val="0"/>
          <w:spacing w:val="23"/>
          <w:sz w:val="16"/>
          <w:szCs w:val="16"/>
          <w:lang w:val="es-MX" w:eastAsia="es-MX"/>
        </w:rPr>
        <w:t xml:space="preserve"> </w:t>
      </w:r>
      <w:r w:rsidRPr="006F67EC">
        <w:rPr>
          <w:rFonts w:ascii="Abadi" w:hAnsi="Abadi"/>
          <w:b w:val="0"/>
          <w:bCs w:val="0"/>
          <w:sz w:val="16"/>
          <w:szCs w:val="16"/>
          <w:lang w:val="es-MX" w:eastAsia="es-MX"/>
        </w:rPr>
        <w:t>con</w:t>
      </w:r>
      <w:r w:rsidRPr="006F67EC">
        <w:rPr>
          <w:rFonts w:ascii="Abadi" w:hAnsi="Abadi"/>
          <w:b w:val="0"/>
          <w:bCs w:val="0"/>
          <w:spacing w:val="23"/>
          <w:sz w:val="16"/>
          <w:szCs w:val="16"/>
          <w:lang w:val="es-MX" w:eastAsia="es-MX"/>
        </w:rPr>
        <w:t xml:space="preserve"> </w:t>
      </w:r>
      <w:r w:rsidRPr="006F67EC">
        <w:rPr>
          <w:rFonts w:ascii="Abadi" w:hAnsi="Abadi"/>
          <w:b w:val="0"/>
          <w:bCs w:val="0"/>
          <w:sz w:val="16"/>
          <w:szCs w:val="16"/>
          <w:lang w:val="es-MX" w:eastAsia="es-MX"/>
        </w:rPr>
        <w:t>la</w:t>
      </w:r>
      <w:r w:rsidRPr="006F67EC">
        <w:rPr>
          <w:rFonts w:ascii="Abadi" w:hAnsi="Abadi"/>
          <w:b w:val="0"/>
          <w:bCs w:val="0"/>
          <w:spacing w:val="25"/>
          <w:sz w:val="16"/>
          <w:szCs w:val="16"/>
          <w:lang w:val="es-MX" w:eastAsia="es-MX"/>
        </w:rPr>
        <w:t xml:space="preserve"> </w:t>
      </w:r>
      <w:r w:rsidRPr="006F67EC">
        <w:rPr>
          <w:rFonts w:ascii="Abadi" w:hAnsi="Abadi"/>
          <w:b w:val="0"/>
          <w:bCs w:val="0"/>
          <w:sz w:val="16"/>
          <w:szCs w:val="16"/>
          <w:lang w:val="es-MX" w:eastAsia="es-MX"/>
        </w:rPr>
        <w:t>ley</w:t>
      </w:r>
      <w:r w:rsidRPr="006F67EC">
        <w:rPr>
          <w:rFonts w:ascii="Abadi" w:hAnsi="Abadi"/>
          <w:b w:val="0"/>
          <w:bCs w:val="0"/>
          <w:spacing w:val="20"/>
          <w:sz w:val="16"/>
          <w:szCs w:val="16"/>
          <w:lang w:val="es-MX" w:eastAsia="es-MX"/>
        </w:rPr>
        <w:t xml:space="preserve"> </w:t>
      </w:r>
      <w:r w:rsidRPr="006F67EC">
        <w:rPr>
          <w:rFonts w:ascii="Abadi" w:hAnsi="Abadi"/>
          <w:b w:val="0"/>
          <w:bCs w:val="0"/>
          <w:sz w:val="16"/>
          <w:szCs w:val="16"/>
          <w:lang w:val="es-MX" w:eastAsia="es-MX"/>
        </w:rPr>
        <w:t>nacional</w:t>
      </w:r>
      <w:r w:rsidRPr="006F67EC">
        <w:rPr>
          <w:rFonts w:ascii="Abadi" w:hAnsi="Abadi"/>
          <w:b w:val="0"/>
          <w:bCs w:val="0"/>
          <w:spacing w:val="23"/>
          <w:sz w:val="16"/>
          <w:szCs w:val="16"/>
          <w:lang w:val="es-MX" w:eastAsia="es-MX"/>
        </w:rPr>
        <w:t xml:space="preserve"> </w:t>
      </w:r>
      <w:r w:rsidRPr="006F67EC">
        <w:rPr>
          <w:rFonts w:ascii="Abadi" w:hAnsi="Abadi"/>
          <w:b w:val="0"/>
          <w:bCs w:val="0"/>
          <w:sz w:val="16"/>
          <w:szCs w:val="16"/>
          <w:lang w:val="es-MX" w:eastAsia="es-MX"/>
        </w:rPr>
        <w:t>procesal,</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siempre</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y</w:t>
      </w:r>
      <w:r w:rsidRPr="006F67EC">
        <w:rPr>
          <w:rFonts w:ascii="Abadi" w:hAnsi="Abadi"/>
          <w:b w:val="0"/>
          <w:bCs w:val="0"/>
          <w:spacing w:val="-8"/>
          <w:sz w:val="16"/>
          <w:szCs w:val="16"/>
          <w:lang w:val="es-MX" w:eastAsia="es-MX"/>
        </w:rPr>
        <w:t xml:space="preserve"> </w:t>
      </w:r>
      <w:r w:rsidRPr="006F67EC">
        <w:rPr>
          <w:rFonts w:ascii="Abadi" w:hAnsi="Abadi"/>
          <w:b w:val="0"/>
          <w:bCs w:val="0"/>
          <w:sz w:val="16"/>
          <w:szCs w:val="16"/>
          <w:lang w:val="es-MX" w:eastAsia="es-MX"/>
        </w:rPr>
        <w:t>cuando</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no</w:t>
      </w:r>
      <w:r w:rsidRPr="006F67EC">
        <w:rPr>
          <w:rFonts w:ascii="Abadi" w:hAnsi="Abadi"/>
          <w:b w:val="0"/>
          <w:bCs w:val="0"/>
          <w:spacing w:val="-5"/>
          <w:sz w:val="16"/>
          <w:szCs w:val="16"/>
          <w:lang w:val="es-MX" w:eastAsia="es-MX"/>
        </w:rPr>
        <w:t xml:space="preserve"> </w:t>
      </w:r>
      <w:r w:rsidRPr="006F67EC">
        <w:rPr>
          <w:rFonts w:ascii="Abadi" w:hAnsi="Abadi"/>
          <w:b w:val="0"/>
          <w:bCs w:val="0"/>
          <w:sz w:val="16"/>
          <w:szCs w:val="16"/>
          <w:lang w:val="es-MX" w:eastAsia="es-MX"/>
        </w:rPr>
        <w:t>se</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trastoquen</w:t>
      </w:r>
      <w:r w:rsidRPr="006F67EC">
        <w:rPr>
          <w:rFonts w:ascii="Abadi" w:hAnsi="Abadi"/>
          <w:b w:val="0"/>
          <w:bCs w:val="0"/>
          <w:spacing w:val="-5"/>
          <w:sz w:val="16"/>
          <w:szCs w:val="16"/>
          <w:lang w:val="es-MX" w:eastAsia="es-MX"/>
        </w:rPr>
        <w:t xml:space="preserve"> </w:t>
      </w:r>
      <w:r w:rsidRPr="006F67EC">
        <w:rPr>
          <w:rFonts w:ascii="Abadi" w:hAnsi="Abadi"/>
          <w:b w:val="0"/>
          <w:bCs w:val="0"/>
          <w:sz w:val="16"/>
          <w:szCs w:val="16"/>
          <w:lang w:val="es-MX" w:eastAsia="es-MX"/>
        </w:rPr>
        <w:t>cuestiones</w:t>
      </w:r>
      <w:r w:rsidRPr="006F67EC">
        <w:rPr>
          <w:rFonts w:ascii="Abadi" w:hAnsi="Abadi"/>
          <w:b w:val="0"/>
          <w:bCs w:val="0"/>
          <w:spacing w:val="-3"/>
          <w:sz w:val="16"/>
          <w:szCs w:val="16"/>
          <w:lang w:val="es-MX" w:eastAsia="es-MX"/>
        </w:rPr>
        <w:t xml:space="preserve"> </w:t>
      </w:r>
      <w:r w:rsidRPr="006F67EC">
        <w:rPr>
          <w:rFonts w:ascii="Abadi" w:hAnsi="Abadi"/>
          <w:b w:val="0"/>
          <w:bCs w:val="0"/>
          <w:sz w:val="16"/>
          <w:szCs w:val="16"/>
          <w:lang w:val="es-MX" w:eastAsia="es-MX"/>
        </w:rPr>
        <w:t>procesales.</w:t>
      </w:r>
      <w:r w:rsidRPr="006F67EC">
        <w:rPr>
          <w:rFonts w:ascii="Abadi" w:hAnsi="Abadi"/>
          <w:b w:val="0"/>
          <w:bCs w:val="0"/>
          <w:spacing w:val="49"/>
          <w:sz w:val="16"/>
          <w:szCs w:val="16"/>
          <w:lang w:val="es-MX" w:eastAsia="es-MX"/>
        </w:rPr>
        <w:t xml:space="preserve"> </w:t>
      </w:r>
      <w:r w:rsidRPr="006F67EC">
        <w:rPr>
          <w:rFonts w:ascii="Abadi" w:hAnsi="Abadi"/>
          <w:b w:val="0"/>
          <w:bCs w:val="0"/>
          <w:sz w:val="16"/>
          <w:szCs w:val="16"/>
          <w:lang w:val="es-MX" w:eastAsia="es-MX"/>
        </w:rPr>
        <w:t>Ejemplo</w:t>
      </w:r>
      <w:r w:rsidRPr="006F67EC">
        <w:rPr>
          <w:rFonts w:ascii="Abadi" w:hAnsi="Abadi"/>
          <w:b w:val="0"/>
          <w:bCs w:val="0"/>
          <w:spacing w:val="-5"/>
          <w:sz w:val="16"/>
          <w:szCs w:val="16"/>
          <w:lang w:val="es-MX" w:eastAsia="es-MX"/>
        </w:rPr>
        <w:t xml:space="preserve"> </w:t>
      </w:r>
      <w:r w:rsidRPr="006F67EC">
        <w:rPr>
          <w:rFonts w:ascii="Abadi" w:hAnsi="Abadi"/>
          <w:b w:val="0"/>
          <w:bCs w:val="0"/>
          <w:sz w:val="16"/>
          <w:szCs w:val="16"/>
          <w:lang w:val="es-MX" w:eastAsia="es-MX"/>
        </w:rPr>
        <w:t>de</w:t>
      </w:r>
      <w:r w:rsidRPr="006F67EC">
        <w:rPr>
          <w:rFonts w:ascii="Abadi" w:hAnsi="Abadi"/>
          <w:b w:val="0"/>
          <w:bCs w:val="0"/>
          <w:spacing w:val="-5"/>
          <w:sz w:val="16"/>
          <w:szCs w:val="16"/>
          <w:lang w:val="es-MX" w:eastAsia="es-MX"/>
        </w:rPr>
        <w:t xml:space="preserve"> </w:t>
      </w:r>
      <w:r w:rsidRPr="006F67EC">
        <w:rPr>
          <w:rFonts w:ascii="Abadi" w:hAnsi="Abadi"/>
          <w:b w:val="0"/>
          <w:bCs w:val="0"/>
          <w:sz w:val="16"/>
          <w:szCs w:val="16"/>
          <w:lang w:val="es-MX" w:eastAsia="es-MX"/>
        </w:rPr>
        <w:t>ello,</w:t>
      </w:r>
      <w:r w:rsidRPr="006F67EC">
        <w:rPr>
          <w:rFonts w:ascii="Abadi" w:hAnsi="Abadi"/>
          <w:b w:val="0"/>
          <w:bCs w:val="0"/>
          <w:spacing w:val="-4"/>
          <w:sz w:val="16"/>
          <w:szCs w:val="16"/>
          <w:lang w:val="es-MX" w:eastAsia="es-MX"/>
        </w:rPr>
        <w:t xml:space="preserve"> </w:t>
      </w:r>
      <w:r w:rsidRPr="006F67EC">
        <w:rPr>
          <w:rFonts w:ascii="Abadi" w:hAnsi="Abadi"/>
          <w:b w:val="0"/>
          <w:bCs w:val="0"/>
          <w:sz w:val="16"/>
          <w:szCs w:val="16"/>
          <w:lang w:val="es-MX" w:eastAsia="es-MX"/>
        </w:rPr>
        <w:t>es</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la</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acción</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Penal,</w:t>
      </w:r>
      <w:r w:rsidRPr="006F67EC">
        <w:rPr>
          <w:rFonts w:ascii="Abadi" w:hAnsi="Abadi"/>
          <w:b w:val="0"/>
          <w:bCs w:val="0"/>
          <w:spacing w:val="-4"/>
          <w:sz w:val="16"/>
          <w:szCs w:val="16"/>
          <w:lang w:val="es-MX" w:eastAsia="es-MX"/>
        </w:rPr>
        <w:t xml:space="preserve"> </w:t>
      </w:r>
      <w:r w:rsidRPr="006F67EC">
        <w:rPr>
          <w:rFonts w:ascii="Abadi" w:hAnsi="Abadi"/>
          <w:b w:val="0"/>
          <w:bCs w:val="0"/>
          <w:sz w:val="16"/>
          <w:szCs w:val="16"/>
          <w:lang w:val="es-MX" w:eastAsia="es-MX"/>
        </w:rPr>
        <w:t>que</w:t>
      </w:r>
      <w:r w:rsidRPr="006F67EC">
        <w:rPr>
          <w:rFonts w:ascii="Abadi" w:hAnsi="Abadi"/>
          <w:b w:val="0"/>
          <w:bCs w:val="0"/>
          <w:spacing w:val="-3"/>
          <w:sz w:val="16"/>
          <w:szCs w:val="16"/>
          <w:lang w:val="es-MX" w:eastAsia="es-MX"/>
        </w:rPr>
        <w:t xml:space="preserve"> </w:t>
      </w:r>
      <w:r w:rsidRPr="006F67EC">
        <w:rPr>
          <w:rFonts w:ascii="Abadi" w:hAnsi="Abadi"/>
          <w:b w:val="0"/>
          <w:bCs w:val="0"/>
          <w:sz w:val="16"/>
          <w:szCs w:val="16"/>
          <w:lang w:val="es-MX" w:eastAsia="es-MX"/>
        </w:rPr>
        <w:t>para</w:t>
      </w:r>
      <w:r w:rsidRPr="006F67EC">
        <w:rPr>
          <w:rFonts w:ascii="Abadi" w:hAnsi="Abadi"/>
          <w:b w:val="0"/>
          <w:bCs w:val="0"/>
          <w:spacing w:val="-1"/>
          <w:sz w:val="16"/>
          <w:szCs w:val="16"/>
          <w:lang w:val="es-MX" w:eastAsia="es-MX"/>
        </w:rPr>
        <w:t xml:space="preserve"> </w:t>
      </w:r>
      <w:r w:rsidRPr="006F67EC">
        <w:rPr>
          <w:rFonts w:ascii="Abadi" w:hAnsi="Abadi"/>
          <w:b w:val="0"/>
          <w:bCs w:val="0"/>
          <w:sz w:val="16"/>
          <w:szCs w:val="16"/>
          <w:lang w:val="es-MX" w:eastAsia="es-MX"/>
        </w:rPr>
        <w:t>realizar la</w:t>
      </w:r>
      <w:r w:rsidRPr="006F67EC">
        <w:rPr>
          <w:rFonts w:ascii="Abadi" w:hAnsi="Abadi"/>
          <w:b w:val="0"/>
          <w:bCs w:val="0"/>
          <w:spacing w:val="-1"/>
          <w:sz w:val="16"/>
          <w:szCs w:val="16"/>
          <w:lang w:val="es-MX" w:eastAsia="es-MX"/>
        </w:rPr>
        <w:t xml:space="preserve"> </w:t>
      </w:r>
      <w:r w:rsidRPr="006F67EC">
        <w:rPr>
          <w:rFonts w:ascii="Abadi" w:hAnsi="Abadi"/>
          <w:b w:val="0"/>
          <w:bCs w:val="0"/>
          <w:sz w:val="16"/>
          <w:szCs w:val="16"/>
          <w:lang w:val="es-MX" w:eastAsia="es-MX"/>
        </w:rPr>
        <w:t>imputación tiene</w:t>
      </w:r>
      <w:r w:rsidRPr="006F67EC">
        <w:rPr>
          <w:rFonts w:ascii="Abadi" w:hAnsi="Abadi"/>
          <w:b w:val="0"/>
          <w:bCs w:val="0"/>
          <w:spacing w:val="-1"/>
          <w:sz w:val="16"/>
          <w:szCs w:val="16"/>
          <w:lang w:val="es-MX" w:eastAsia="es-MX"/>
        </w:rPr>
        <w:t xml:space="preserve"> </w:t>
      </w:r>
      <w:r w:rsidRPr="006F67EC">
        <w:rPr>
          <w:rFonts w:ascii="Abadi" w:hAnsi="Abadi"/>
          <w:b w:val="0"/>
          <w:bCs w:val="0"/>
          <w:sz w:val="16"/>
          <w:szCs w:val="16"/>
          <w:lang w:val="es-MX" w:eastAsia="es-MX"/>
        </w:rPr>
        <w:t>carácter</w:t>
      </w:r>
      <w:r w:rsidRPr="006F67EC">
        <w:rPr>
          <w:rFonts w:ascii="Abadi" w:hAnsi="Abadi"/>
          <w:b w:val="0"/>
          <w:bCs w:val="0"/>
          <w:spacing w:val="4"/>
          <w:sz w:val="16"/>
          <w:szCs w:val="16"/>
          <w:lang w:val="es-MX" w:eastAsia="es-MX"/>
        </w:rPr>
        <w:t xml:space="preserve"> </w:t>
      </w:r>
      <w:r w:rsidRPr="006F67EC">
        <w:rPr>
          <w:rFonts w:ascii="Abadi" w:hAnsi="Abadi"/>
          <w:b w:val="0"/>
          <w:bCs w:val="0"/>
          <w:sz w:val="16"/>
          <w:szCs w:val="16"/>
          <w:lang w:val="es-MX" w:eastAsia="es-MX"/>
        </w:rPr>
        <w:t>procesal,</w:t>
      </w:r>
      <w:r w:rsidRPr="006F67EC">
        <w:rPr>
          <w:rFonts w:ascii="Abadi" w:hAnsi="Abadi"/>
          <w:b w:val="0"/>
          <w:bCs w:val="0"/>
          <w:spacing w:val="-1"/>
          <w:sz w:val="16"/>
          <w:szCs w:val="16"/>
          <w:lang w:val="es-MX" w:eastAsia="es-MX"/>
        </w:rPr>
        <w:t xml:space="preserve"> </w:t>
      </w:r>
      <w:r w:rsidRPr="006F67EC">
        <w:rPr>
          <w:rFonts w:ascii="Abadi" w:hAnsi="Abadi"/>
          <w:b w:val="0"/>
          <w:bCs w:val="0"/>
          <w:sz w:val="16"/>
          <w:szCs w:val="16"/>
          <w:lang w:val="es-MX" w:eastAsia="es-MX"/>
        </w:rPr>
        <w:t>en tanto que, al</w:t>
      </w:r>
      <w:r w:rsidRPr="006F67EC">
        <w:rPr>
          <w:rFonts w:ascii="Abadi" w:hAnsi="Abadi"/>
          <w:b w:val="0"/>
          <w:bCs w:val="0"/>
          <w:spacing w:val="-2"/>
          <w:sz w:val="16"/>
          <w:szCs w:val="16"/>
          <w:lang w:val="es-MX" w:eastAsia="es-MX"/>
        </w:rPr>
        <w:t xml:space="preserve"> </w:t>
      </w:r>
      <w:r w:rsidRPr="006F67EC">
        <w:rPr>
          <w:rFonts w:ascii="Abadi" w:hAnsi="Abadi"/>
          <w:b w:val="0"/>
          <w:bCs w:val="0"/>
          <w:sz w:val="16"/>
          <w:szCs w:val="16"/>
          <w:lang w:val="es-MX" w:eastAsia="es-MX"/>
        </w:rPr>
        <w:t xml:space="preserve">formular la acusación en la fase </w:t>
      </w:r>
      <w:r w:rsidRPr="00BA757C">
        <w:rPr>
          <w:rFonts w:ascii="Abadi" w:hAnsi="Abadi"/>
          <w:b w:val="0"/>
          <w:bCs w:val="0"/>
          <w:sz w:val="16"/>
          <w:szCs w:val="16"/>
          <w:lang w:val="es-MX" w:eastAsia="es-MX"/>
        </w:rPr>
        <w:t>intermedia, tiene carácter sustantivo.</w:t>
      </w:r>
    </w:p>
    <w:p w14:paraId="3613FBE0" w14:textId="08F46CAA" w:rsidR="00BA757C" w:rsidRPr="006F67EC" w:rsidRDefault="00BA757C">
      <w:pPr>
        <w:pStyle w:val="Textonotapie"/>
        <w:rPr>
          <w:rFonts w:ascii="Abadi" w:hAnsi="Abadi"/>
          <w:sz w:val="16"/>
          <w:szCs w:val="16"/>
        </w:rPr>
      </w:pPr>
    </w:p>
  </w:footnote>
  <w:footnote w:id="55">
    <w:p w14:paraId="22EBF2F9" w14:textId="0BCDF442" w:rsidR="00C94533" w:rsidRPr="00C94533" w:rsidRDefault="00C94533" w:rsidP="00C94533">
      <w:pPr>
        <w:pStyle w:val="Textoindependiente"/>
        <w:kinsoku w:val="0"/>
        <w:overflowPunct w:val="0"/>
        <w:spacing w:line="203" w:lineRule="exact"/>
        <w:rPr>
          <w:rFonts w:ascii="Abadi" w:hAnsi="Abadi" w:cs="Calibri"/>
          <w:b w:val="0"/>
          <w:bCs w:val="0"/>
          <w:sz w:val="16"/>
          <w:szCs w:val="16"/>
          <w:lang w:val="es-MX" w:eastAsia="es-MX"/>
        </w:rPr>
      </w:pPr>
      <w:r w:rsidRPr="006F67EC">
        <w:rPr>
          <w:rStyle w:val="Refdenotaalpie"/>
          <w:rFonts w:ascii="Abadi" w:hAnsi="Abadi"/>
          <w:b w:val="0"/>
          <w:bCs w:val="0"/>
          <w:sz w:val="16"/>
          <w:szCs w:val="16"/>
        </w:rPr>
        <w:footnoteRef/>
      </w:r>
      <w:r w:rsidRPr="006F67EC">
        <w:rPr>
          <w:rFonts w:ascii="Abadi" w:hAnsi="Abadi"/>
          <w:b w:val="0"/>
          <w:bCs w:val="0"/>
          <w:sz w:val="16"/>
          <w:szCs w:val="16"/>
        </w:rPr>
        <w:t xml:space="preserve"> </w:t>
      </w:r>
      <w:r w:rsidRPr="006F67EC">
        <w:rPr>
          <w:rFonts w:ascii="Abadi" w:hAnsi="Abadi" w:cs="Calibri"/>
          <w:b w:val="0"/>
          <w:bCs w:val="0"/>
          <w:i/>
          <w:iCs/>
          <w:sz w:val="16"/>
          <w:szCs w:val="16"/>
          <w:lang w:val="es-MX" w:eastAsia="es-MX"/>
        </w:rPr>
        <w:t>Que no carece de ninguna de sus partes.</w:t>
      </w:r>
      <w:r w:rsidR="00154899">
        <w:rPr>
          <w:rFonts w:ascii="Abadi" w:hAnsi="Abadi" w:cs="Calibri"/>
          <w:b w:val="0"/>
          <w:bCs w:val="0"/>
          <w:i/>
          <w:iCs/>
          <w:sz w:val="16"/>
          <w:szCs w:val="16"/>
          <w:lang w:val="es-MX" w:eastAsia="es-MX"/>
        </w:rPr>
        <w:t xml:space="preserve"> </w:t>
      </w:r>
      <w:r w:rsidRPr="006F67EC">
        <w:rPr>
          <w:rFonts w:ascii="Abadi" w:hAnsi="Abadi" w:cs="Calibri"/>
          <w:b w:val="0"/>
          <w:bCs w:val="0"/>
          <w:i/>
          <w:iCs/>
          <w:sz w:val="16"/>
          <w:szCs w:val="16"/>
          <w:lang w:val="es-MX" w:eastAsia="es-MX"/>
        </w:rPr>
        <w:t xml:space="preserve"> </w:t>
      </w:r>
      <w:r w:rsidRPr="006F67EC">
        <w:rPr>
          <w:rFonts w:ascii="Abadi" w:hAnsi="Abadi" w:cs="Calibri"/>
          <w:b w:val="0"/>
          <w:bCs w:val="0"/>
          <w:sz w:val="16"/>
          <w:szCs w:val="16"/>
          <w:lang w:val="es-MX" w:eastAsia="es-MX"/>
        </w:rPr>
        <w:t xml:space="preserve">Según el Diccionario de la Real Academia Española. Consultable en </w:t>
      </w:r>
      <w:r w:rsidRPr="00C94533">
        <w:rPr>
          <w:rFonts w:ascii="Abadi" w:hAnsi="Abadi" w:cs="Calibri"/>
          <w:b w:val="0"/>
          <w:bCs w:val="0"/>
          <w:spacing w:val="-2"/>
          <w:sz w:val="16"/>
          <w:szCs w:val="16"/>
          <w:lang w:val="es-MX" w:eastAsia="es-MX"/>
        </w:rPr>
        <w:t>https://dle.rae.es/%C3%ADntegro?m=form.</w:t>
      </w:r>
    </w:p>
    <w:p w14:paraId="1538BF9C" w14:textId="50D501CA" w:rsidR="00C94533" w:rsidRDefault="00C94533">
      <w:pPr>
        <w:pStyle w:val="Textonotapie"/>
      </w:pPr>
    </w:p>
  </w:footnote>
  <w:footnote w:id="56">
    <w:p w14:paraId="7A090A81" w14:textId="06DED037" w:rsidR="009E47F2" w:rsidRPr="009E47F2" w:rsidRDefault="009E47F2">
      <w:pPr>
        <w:pStyle w:val="Textonotapie"/>
        <w:rPr>
          <w:rFonts w:ascii="Abadi" w:hAnsi="Abadi"/>
          <w:sz w:val="16"/>
          <w:szCs w:val="16"/>
        </w:rPr>
      </w:pPr>
      <w:r>
        <w:rPr>
          <w:rStyle w:val="Refdenotaalpie"/>
        </w:rPr>
        <w:footnoteRef/>
      </w:r>
      <w:r>
        <w:t xml:space="preserve"> </w:t>
      </w:r>
      <w:hyperlink r:id="rId28" w:history="1">
        <w:r w:rsidRPr="009E47F2">
          <w:rPr>
            <w:rStyle w:val="Hipervnculo"/>
            <w:rFonts w:ascii="Abadi" w:hAnsi="Abadi"/>
            <w:sz w:val="16"/>
            <w:szCs w:val="16"/>
          </w:rPr>
          <w:t>https://congreso-gto.s3.amazonaws.com/uploads/orden_archivo/archivo/23834/15_Iniciativa_ref_y_adic_LNNAEG-_Dip_Martha_E_Moreno_GPMORENA__3_MARZO_2022_.pdf</w:t>
        </w:r>
      </w:hyperlink>
    </w:p>
  </w:footnote>
  <w:footnote w:id="57">
    <w:p w14:paraId="70C9F099" w14:textId="2766787E" w:rsidR="00791B9A" w:rsidRPr="008E26F5" w:rsidRDefault="00791B9A" w:rsidP="00791B9A">
      <w:pPr>
        <w:pStyle w:val="Textoindependiente"/>
        <w:kinsoku w:val="0"/>
        <w:overflowPunct w:val="0"/>
        <w:rPr>
          <w:rFonts w:ascii="Abadi" w:hAnsi="Abadi"/>
          <w:b w:val="0"/>
          <w:bCs w:val="0"/>
          <w:sz w:val="16"/>
          <w:szCs w:val="16"/>
          <w:lang w:val="es-MX" w:eastAsia="es-MX"/>
        </w:rPr>
      </w:pPr>
      <w:r>
        <w:rPr>
          <w:rStyle w:val="Refdenotaalpie"/>
        </w:rPr>
        <w:footnoteRef/>
      </w:r>
      <w:r w:rsidRPr="008E26F5">
        <w:rPr>
          <w:b w:val="0"/>
          <w:bCs w:val="0"/>
        </w:rPr>
        <w:t xml:space="preserve"> </w:t>
      </w:r>
      <w:r w:rsidRPr="008E26F5">
        <w:rPr>
          <w:b w:val="0"/>
          <w:bCs w:val="0"/>
          <w:sz w:val="18"/>
          <w:szCs w:val="18"/>
          <w:lang w:val="es-MX" w:eastAsia="es-MX"/>
        </w:rPr>
        <w:t>I</w:t>
      </w:r>
      <w:r w:rsidRPr="008E26F5">
        <w:rPr>
          <w:rFonts w:ascii="Abadi" w:hAnsi="Abadi"/>
          <w:b w:val="0"/>
          <w:bCs w:val="0"/>
          <w:sz w:val="16"/>
          <w:szCs w:val="16"/>
          <w:lang w:val="es-MX" w:eastAsia="es-MX"/>
        </w:rPr>
        <w:t xml:space="preserve">nstituto Nacional de Estadística y Geografía: Vivimos en Hogares diferentes 2020. Fecha de consulta el 31 de enero de 2022 Disponible en </w:t>
      </w:r>
      <w:hyperlink r:id="rId29" w:history="1">
        <w:r w:rsidRPr="008E26F5">
          <w:rPr>
            <w:rFonts w:ascii="Abadi" w:hAnsi="Abadi"/>
            <w:b w:val="0"/>
            <w:bCs w:val="0"/>
            <w:sz w:val="16"/>
            <w:szCs w:val="16"/>
            <w:u w:val="single"/>
            <w:lang w:val="es-MX" w:eastAsia="es-MX"/>
          </w:rPr>
          <w:t>http://cuentame.inegi.org.mx/poblacion/hogares.aspx?tema=P</w:t>
        </w:r>
        <w:r w:rsidRPr="008E26F5">
          <w:rPr>
            <w:rFonts w:ascii="Abadi" w:hAnsi="Abadi"/>
            <w:b w:val="0"/>
            <w:bCs w:val="0"/>
            <w:sz w:val="16"/>
            <w:szCs w:val="16"/>
            <w:lang w:val="es-MX" w:eastAsia="es-MX"/>
          </w:rPr>
          <w:t>.</w:t>
        </w:r>
      </w:hyperlink>
    </w:p>
    <w:p w14:paraId="0E200F8D" w14:textId="32BC4370" w:rsidR="00791B9A" w:rsidRPr="008E26F5" w:rsidRDefault="00791B9A" w:rsidP="00791B9A">
      <w:pPr>
        <w:kinsoku w:val="0"/>
        <w:overflowPunct w:val="0"/>
        <w:autoSpaceDE w:val="0"/>
        <w:autoSpaceDN w:val="0"/>
        <w:adjustRightInd w:val="0"/>
        <w:spacing w:line="135" w:lineRule="exact"/>
        <w:ind w:left="102"/>
        <w:rPr>
          <w:rFonts w:ascii="Abadi" w:hAnsi="Abadi"/>
          <w:spacing w:val="-10"/>
          <w:sz w:val="16"/>
          <w:szCs w:val="16"/>
          <w:lang w:val="es-MX" w:eastAsia="es-MX"/>
        </w:rPr>
      </w:pPr>
    </w:p>
    <w:p w14:paraId="44BD1BFF" w14:textId="7F015256" w:rsidR="00791B9A" w:rsidRPr="008E26F5" w:rsidRDefault="00791B9A">
      <w:pPr>
        <w:pStyle w:val="Textonotapie"/>
        <w:rPr>
          <w:rFonts w:ascii="Abadi" w:hAnsi="Abadi"/>
          <w:sz w:val="16"/>
          <w:szCs w:val="16"/>
        </w:rPr>
      </w:pPr>
    </w:p>
  </w:footnote>
  <w:footnote w:id="58">
    <w:p w14:paraId="7ACE9350" w14:textId="2DF209A9" w:rsidR="008F234D" w:rsidRPr="008E26F5" w:rsidRDefault="008F234D" w:rsidP="008F234D">
      <w:pPr>
        <w:pStyle w:val="Textoindependiente"/>
        <w:kinsoku w:val="0"/>
        <w:overflowPunct w:val="0"/>
        <w:rPr>
          <w:rFonts w:ascii="Abadi" w:hAnsi="Abadi"/>
          <w:b w:val="0"/>
          <w:bCs w:val="0"/>
          <w:position w:val="6"/>
          <w:sz w:val="16"/>
          <w:szCs w:val="16"/>
          <w:lang w:val="es-MX" w:eastAsia="es-MX"/>
        </w:rPr>
      </w:pPr>
      <w:r w:rsidRPr="008E26F5">
        <w:rPr>
          <w:rStyle w:val="Refdenotaalpie"/>
          <w:rFonts w:ascii="Abadi" w:hAnsi="Abadi"/>
          <w:b w:val="0"/>
          <w:bCs w:val="0"/>
          <w:sz w:val="16"/>
          <w:szCs w:val="16"/>
        </w:rPr>
        <w:footnoteRef/>
      </w:r>
      <w:r w:rsidRPr="008E26F5">
        <w:rPr>
          <w:rFonts w:ascii="Abadi" w:hAnsi="Abadi"/>
          <w:b w:val="0"/>
          <w:bCs w:val="0"/>
          <w:sz w:val="16"/>
          <w:szCs w:val="16"/>
        </w:rPr>
        <w:t xml:space="preserve"> </w:t>
      </w:r>
      <w:r w:rsidRPr="008E26F5">
        <w:rPr>
          <w:rFonts w:ascii="Abadi" w:hAnsi="Abadi"/>
          <w:b w:val="0"/>
          <w:bCs w:val="0"/>
          <w:sz w:val="16"/>
          <w:szCs w:val="16"/>
          <w:lang w:val="es-MX" w:eastAsia="es-MX"/>
        </w:rPr>
        <w:t>Fondo de las Naciones Unidas por la Infancia. Crianza positiva y buen trato. Fecha de consulta el 21 de febrero de 2022. Disponible</w:t>
      </w:r>
      <w:r w:rsidRPr="008E26F5">
        <w:rPr>
          <w:rFonts w:ascii="Abadi" w:hAnsi="Abadi"/>
          <w:b w:val="0"/>
          <w:bCs w:val="0"/>
          <w:spacing w:val="80"/>
          <w:w w:val="150"/>
          <w:sz w:val="16"/>
          <w:szCs w:val="16"/>
          <w:lang w:val="es-MX" w:eastAsia="es-MX"/>
        </w:rPr>
        <w:t xml:space="preserve">          </w:t>
      </w:r>
      <w:r w:rsidRPr="008E26F5">
        <w:rPr>
          <w:rFonts w:ascii="Abadi" w:hAnsi="Abadi"/>
          <w:b w:val="0"/>
          <w:bCs w:val="0"/>
          <w:sz w:val="16"/>
          <w:szCs w:val="16"/>
          <w:lang w:val="es-MX" w:eastAsia="es-MX"/>
        </w:rPr>
        <w:t>https://</w:t>
      </w:r>
      <w:hyperlink r:id="rId30" w:history="1">
        <w:r w:rsidRPr="008E26F5">
          <w:rPr>
            <w:rFonts w:ascii="Abadi" w:hAnsi="Abadi"/>
            <w:b w:val="0"/>
            <w:bCs w:val="0"/>
            <w:sz w:val="16"/>
            <w:szCs w:val="16"/>
            <w:lang w:val="es-MX" w:eastAsia="es-MX"/>
          </w:rPr>
          <w:t>www.unicef.org/mexico/preguntas-frecuentes-sobre-crianza-</w:t>
        </w:r>
      </w:hyperlink>
      <w:r w:rsidRPr="008E26F5">
        <w:rPr>
          <w:rFonts w:ascii="Abadi" w:hAnsi="Abadi"/>
          <w:b w:val="0"/>
          <w:bCs w:val="0"/>
          <w:sz w:val="16"/>
          <w:szCs w:val="16"/>
          <w:lang w:val="es-MX" w:eastAsia="es-MX"/>
        </w:rPr>
        <w:t>positiva#:~:text=%C2%BFQu%C3%A9%20es%20la%20crianza%20positiva%3F&amp;text=Desde%20la%20iniciativa%20I NSPIRE%20podr%C3%ADamos,a%20tratos%20crueles%20y%20humillantes.</w:t>
      </w:r>
    </w:p>
    <w:p w14:paraId="40AD5B9C" w14:textId="61F65880" w:rsidR="008F234D" w:rsidRDefault="008F234D">
      <w:pPr>
        <w:pStyle w:val="Textonotapie"/>
      </w:pPr>
    </w:p>
  </w:footnote>
  <w:footnote w:id="59">
    <w:p w14:paraId="691B9930" w14:textId="45F65C43" w:rsidR="00A47F1A" w:rsidRPr="00A47F1A" w:rsidRDefault="00A47F1A">
      <w:pPr>
        <w:pStyle w:val="Textonotapie"/>
        <w:rPr>
          <w:rFonts w:ascii="Abadi" w:hAnsi="Abadi"/>
          <w:sz w:val="16"/>
          <w:szCs w:val="16"/>
        </w:rPr>
      </w:pPr>
      <w:r>
        <w:rPr>
          <w:rStyle w:val="Refdenotaalpie"/>
        </w:rPr>
        <w:footnoteRef/>
      </w:r>
      <w:r>
        <w:t xml:space="preserve"> </w:t>
      </w:r>
      <w:hyperlink r:id="rId31" w:history="1">
        <w:r w:rsidRPr="00A47F1A">
          <w:rPr>
            <w:rStyle w:val="Hipervnculo"/>
            <w:rFonts w:ascii="Abadi" w:hAnsi="Abadi"/>
            <w:sz w:val="16"/>
            <w:szCs w:val="16"/>
          </w:rPr>
          <w:t>https://congreso-gto.s3.amazonaws.com/uploads/orden_archivo/archivo/23836/17_INFORMES_ASEG.pdf</w:t>
        </w:r>
      </w:hyperlink>
    </w:p>
  </w:footnote>
  <w:footnote w:id="60">
    <w:p w14:paraId="112C7460" w14:textId="1D9BF6DC" w:rsidR="00D16A13" w:rsidRDefault="00D16A13">
      <w:pPr>
        <w:pStyle w:val="Textonotapie"/>
      </w:pPr>
      <w:r>
        <w:rPr>
          <w:rStyle w:val="Refdenotaalpie"/>
        </w:rPr>
        <w:footnoteRef/>
      </w:r>
      <w:r>
        <w:t xml:space="preserve"> </w:t>
      </w:r>
      <w:hyperlink r:id="rId32" w:history="1">
        <w:r w:rsidR="00FE6FDE" w:rsidRPr="00AB3673">
          <w:rPr>
            <w:rStyle w:val="Hipervnculo"/>
            <w:rFonts w:ascii="Abadi" w:hAnsi="Abadi"/>
            <w:sz w:val="16"/>
            <w:szCs w:val="16"/>
          </w:rPr>
          <w:t>https://congreso-gto.s3.amazonaws.com/uploads/orden_archivo/archivo/23837/18_Propuesta_de_pto_acuerdo_Dip_Alma_E_Alcaraz_SMA__3_MARZO_2022_.pdf</w:t>
        </w:r>
      </w:hyperlink>
    </w:p>
  </w:footnote>
  <w:footnote w:id="61">
    <w:p w14:paraId="1CFB0896" w14:textId="05D44573" w:rsidR="00501602" w:rsidRPr="0082142A" w:rsidRDefault="00501602">
      <w:pPr>
        <w:pStyle w:val="Textonotapie"/>
        <w:rPr>
          <w:rFonts w:ascii="Abadi" w:hAnsi="Abadi"/>
          <w:sz w:val="16"/>
          <w:szCs w:val="16"/>
        </w:rPr>
      </w:pPr>
      <w:r>
        <w:rPr>
          <w:rStyle w:val="Refdenotaalpie"/>
        </w:rPr>
        <w:footnoteRef/>
      </w:r>
      <w:r>
        <w:t xml:space="preserve"> </w:t>
      </w:r>
      <w:hyperlink r:id="rId33" w:history="1">
        <w:r w:rsidR="0028677D" w:rsidRPr="0082142A">
          <w:rPr>
            <w:rStyle w:val="Hipervnculo"/>
            <w:rFonts w:ascii="Abadi" w:hAnsi="Abadi"/>
            <w:sz w:val="16"/>
            <w:szCs w:val="16"/>
          </w:rPr>
          <w:t>https://congreso-gto.s3.amazonaws.com/uploads/orden_archivo/archivo/23838/19_Propuesta_de_pto_acuerdo_Dip_Alma_E_Alcaraz_FIDESSEG__3_MARZO_2022_.pdf</w:t>
        </w:r>
      </w:hyperlink>
    </w:p>
  </w:footnote>
  <w:footnote w:id="62">
    <w:p w14:paraId="625FC6DE" w14:textId="06B93618" w:rsidR="00CC039C" w:rsidRDefault="00CC039C">
      <w:pPr>
        <w:pStyle w:val="Textonotapie"/>
        <w:rPr>
          <w:rFonts w:ascii="Abadi" w:hAnsi="Abadi"/>
          <w:sz w:val="16"/>
          <w:szCs w:val="16"/>
        </w:rPr>
      </w:pPr>
      <w:r>
        <w:rPr>
          <w:rStyle w:val="Refdenotaalpie"/>
        </w:rPr>
        <w:footnoteRef/>
      </w:r>
      <w:r>
        <w:t xml:space="preserve"> </w:t>
      </w:r>
      <w:hyperlink r:id="rId34" w:history="1">
        <w:r w:rsidRPr="00315ED9">
          <w:rPr>
            <w:rStyle w:val="Hipervnculo"/>
            <w:rFonts w:ascii="Abadi" w:hAnsi="Abadi"/>
            <w:sz w:val="16"/>
            <w:szCs w:val="16"/>
          </w:rPr>
          <w:t>https://www.aseg.gob.mx/documentacion/4530_I.pdf</w:t>
        </w:r>
      </w:hyperlink>
    </w:p>
    <w:p w14:paraId="4545659C" w14:textId="77777777" w:rsidR="00CC039C" w:rsidRDefault="00CC039C">
      <w:pPr>
        <w:pStyle w:val="Textonotapie"/>
      </w:pPr>
    </w:p>
  </w:footnote>
  <w:footnote w:id="63">
    <w:p w14:paraId="4449D682" w14:textId="3CF0E43A" w:rsidR="00183D06" w:rsidRPr="00C240AD" w:rsidRDefault="00183D06">
      <w:pPr>
        <w:pStyle w:val="Textonotapie"/>
        <w:rPr>
          <w:rFonts w:ascii="Abadi" w:hAnsi="Abadi"/>
          <w:sz w:val="16"/>
          <w:szCs w:val="16"/>
        </w:rPr>
      </w:pPr>
      <w:r>
        <w:rPr>
          <w:rStyle w:val="Refdenotaalpie"/>
        </w:rPr>
        <w:footnoteRef/>
      </w:r>
      <w:r>
        <w:t xml:space="preserve"> </w:t>
      </w:r>
      <w:hyperlink r:id="rId35" w:history="1">
        <w:r w:rsidRPr="00C240AD">
          <w:rPr>
            <w:rStyle w:val="Hipervnculo"/>
            <w:rFonts w:ascii="Abadi" w:hAnsi="Abadi"/>
            <w:sz w:val="16"/>
            <w:szCs w:val="16"/>
          </w:rPr>
          <w:t>https://congreso-gto.s3.amazonaws.com/uploads/orden_archivo/archivo/23839/20_Propuesta_pto_acuerdo_Dip_Ruth_N_Tiscaren_o_fertilizante-_fertilizantes__3_MARZO_2022_.pdf</w:t>
        </w:r>
      </w:hyperlink>
    </w:p>
  </w:footnote>
  <w:footnote w:id="64">
    <w:p w14:paraId="158074A3" w14:textId="39772E9A" w:rsidR="007E1A16" w:rsidRDefault="007E1A16">
      <w:pPr>
        <w:pStyle w:val="Textonotapie"/>
        <w:rPr>
          <w:rFonts w:ascii="Abadi" w:hAnsi="Abadi"/>
          <w:sz w:val="16"/>
          <w:szCs w:val="16"/>
        </w:rPr>
      </w:pPr>
      <w:r>
        <w:rPr>
          <w:rStyle w:val="Refdenotaalpie"/>
        </w:rPr>
        <w:footnoteRef/>
      </w:r>
      <w:r>
        <w:t xml:space="preserve"> </w:t>
      </w:r>
      <w:r w:rsidR="002474BF" w:rsidRPr="00CD31EB">
        <w:rPr>
          <w:rFonts w:ascii="Abadi" w:hAnsi="Abadi"/>
          <w:b/>
          <w:bCs/>
          <w:sz w:val="16"/>
          <w:szCs w:val="16"/>
        </w:rPr>
        <w:t>El documento presentado en Gaceta Parlamentaria se verá reflejado en el siguiente link:</w:t>
      </w:r>
      <w:r w:rsidRPr="00CD31EB">
        <w:rPr>
          <w:sz w:val="16"/>
          <w:szCs w:val="16"/>
        </w:rPr>
        <w:t xml:space="preserve"> </w:t>
      </w:r>
      <w:hyperlink r:id="rId36" w:history="1">
        <w:r w:rsidR="00416B36" w:rsidRPr="00F3055C">
          <w:rPr>
            <w:rStyle w:val="Hipervnculo"/>
            <w:rFonts w:ascii="Abadi" w:hAnsi="Abadi"/>
            <w:sz w:val="16"/>
            <w:szCs w:val="16"/>
          </w:rPr>
          <w:t>https://congreso-gto.s3.amazonaws.com/uploads/orden_archivo/archivo/23840/21_Propuesta_pto_acuerdo_GPPAN-mujeres_policias__3_MARZO_2022_.pdf</w:t>
        </w:r>
      </w:hyperlink>
    </w:p>
    <w:p w14:paraId="3850465D" w14:textId="77777777" w:rsidR="007E1A16" w:rsidRDefault="007E1A16">
      <w:pPr>
        <w:pStyle w:val="Textonotapie"/>
      </w:pPr>
    </w:p>
  </w:footnote>
  <w:footnote w:id="65">
    <w:p w14:paraId="659FBFB9" w14:textId="39A44ADA" w:rsidR="00100930" w:rsidRDefault="00100930">
      <w:pPr>
        <w:pStyle w:val="Textonotapie"/>
        <w:rPr>
          <w:rFonts w:ascii="Abadi" w:hAnsi="Abadi"/>
          <w:sz w:val="16"/>
          <w:szCs w:val="16"/>
        </w:rPr>
      </w:pPr>
      <w:r>
        <w:rPr>
          <w:rStyle w:val="Refdenotaalpie"/>
        </w:rPr>
        <w:footnoteRef/>
      </w:r>
      <w:hyperlink r:id="rId37" w:history="1">
        <w:r w:rsidRPr="00315ED9">
          <w:rPr>
            <w:rStyle w:val="Hipervnculo"/>
            <w:rFonts w:ascii="Abadi" w:hAnsi="Abadi"/>
            <w:sz w:val="16"/>
            <w:szCs w:val="16"/>
          </w:rPr>
          <w:t>https://congresogto.s3.amazonaws.com/uploads/orden_archivo/archivo/23841/22_Propuesta_pto_acuerdo_Dip_Ernesto_Milla_n_Soberanes_SDES__3_MARZO_2022_.pdf</w:t>
        </w:r>
      </w:hyperlink>
    </w:p>
    <w:p w14:paraId="49121BCE" w14:textId="77777777" w:rsidR="00100930" w:rsidRDefault="00100930">
      <w:pPr>
        <w:pStyle w:val="Textonotapie"/>
      </w:pPr>
    </w:p>
  </w:footnote>
  <w:footnote w:id="66">
    <w:p w14:paraId="0ABCA18E" w14:textId="2F45D3CF" w:rsidR="000A1526" w:rsidRDefault="000A1526">
      <w:pPr>
        <w:pStyle w:val="Textonotapie"/>
        <w:rPr>
          <w:rFonts w:ascii="Abadi" w:hAnsi="Abadi"/>
          <w:sz w:val="16"/>
          <w:szCs w:val="16"/>
        </w:rPr>
      </w:pPr>
      <w:r>
        <w:rPr>
          <w:rStyle w:val="Refdenotaalpie"/>
        </w:rPr>
        <w:footnoteRef/>
      </w:r>
      <w:r>
        <w:t xml:space="preserve"> </w:t>
      </w:r>
      <w:hyperlink r:id="rId38" w:history="1">
        <w:r w:rsidRPr="00315ED9">
          <w:rPr>
            <w:rStyle w:val="Hipervnculo"/>
            <w:rFonts w:ascii="Abadi" w:hAnsi="Abadi"/>
            <w:sz w:val="16"/>
            <w:szCs w:val="16"/>
          </w:rPr>
          <w:t>https://congreso-gto.s3.amazonaws.com/uploads/orden_archivo/archivo/23842/23_Dictamen_negativo_informe_de_gobierno_GPPVEM_GPPMORENA_GPPRI_ene2022_.pdf</w:t>
        </w:r>
      </w:hyperlink>
    </w:p>
    <w:p w14:paraId="0483798F" w14:textId="77777777" w:rsidR="000A1526" w:rsidRDefault="000A1526">
      <w:pPr>
        <w:pStyle w:val="Textonotapie"/>
      </w:pPr>
    </w:p>
  </w:footnote>
  <w:footnote w:id="67">
    <w:p w14:paraId="5BEBDF7D" w14:textId="77777777" w:rsidR="00EC3951" w:rsidRPr="00EC3951" w:rsidRDefault="00EC3951" w:rsidP="00EC3951">
      <w:pPr>
        <w:pStyle w:val="Textonotapie"/>
        <w:jc w:val="both"/>
        <w:rPr>
          <w:rFonts w:ascii="Abadi" w:hAnsi="Abadi"/>
          <w:sz w:val="16"/>
          <w:szCs w:val="16"/>
        </w:rPr>
      </w:pPr>
      <w:r w:rsidRPr="00EC3951">
        <w:rPr>
          <w:rStyle w:val="Refdenotaalpie"/>
          <w:rFonts w:ascii="Abadi" w:hAnsi="Abadi"/>
          <w:sz w:val="16"/>
          <w:szCs w:val="16"/>
        </w:rPr>
        <w:footnoteRef/>
      </w:r>
      <w:r w:rsidRPr="00EC3951">
        <w:rPr>
          <w:rFonts w:ascii="Abadi" w:hAnsi="Abadi"/>
          <w:sz w:val="16"/>
          <w:szCs w:val="16"/>
        </w:rPr>
        <w:t xml:space="preserve"> </w:t>
      </w:r>
      <w:r w:rsidRPr="00EC3951">
        <w:rPr>
          <w:rFonts w:ascii="Abadi" w:hAnsi="Abadi" w:cs="Calibri"/>
          <w:b/>
          <w:bCs/>
          <w:color w:val="222222"/>
          <w:sz w:val="16"/>
          <w:szCs w:val="16"/>
          <w:shd w:val="clear" w:color="auto" w:fill="FFFFFF"/>
        </w:rPr>
        <w:t>GAMBOA MONTEJANO</w:t>
      </w:r>
      <w:r w:rsidRPr="00EC3951">
        <w:rPr>
          <w:rFonts w:ascii="Abadi" w:hAnsi="Abadi" w:cs="Calibri"/>
          <w:color w:val="222222"/>
          <w:sz w:val="16"/>
          <w:szCs w:val="16"/>
          <w:shd w:val="clear" w:color="auto" w:fill="FFFFFF"/>
        </w:rPr>
        <w:t xml:space="preserve">, Claudia y </w:t>
      </w:r>
      <w:r w:rsidRPr="00EC3951">
        <w:rPr>
          <w:rFonts w:ascii="Abadi" w:hAnsi="Abadi" w:cs="Calibri"/>
          <w:b/>
          <w:bCs/>
          <w:color w:val="222222"/>
          <w:sz w:val="16"/>
          <w:szCs w:val="16"/>
          <w:shd w:val="clear" w:color="auto" w:fill="FFFFFF"/>
        </w:rPr>
        <w:t>AYALA CORDERO</w:t>
      </w:r>
      <w:r w:rsidRPr="00EC3951">
        <w:rPr>
          <w:rFonts w:ascii="Abadi" w:hAnsi="Abadi" w:cs="Calibri"/>
          <w:color w:val="222222"/>
          <w:sz w:val="16"/>
          <w:szCs w:val="16"/>
          <w:shd w:val="clear" w:color="auto" w:fill="FFFFFF"/>
        </w:rPr>
        <w:t xml:space="preserve">, Arturo. Formato del Informe Presidencial. Cámara de Diputados: LX Legislatura. Centro de Documentación, Información y Análisis. Disponible en: </w:t>
      </w:r>
      <w:r w:rsidRPr="00EC3951">
        <w:rPr>
          <w:rFonts w:ascii="Abadi" w:hAnsi="Abadi" w:cs="Calibri"/>
          <w:i/>
          <w:sz w:val="16"/>
          <w:szCs w:val="16"/>
          <w:shd w:val="clear" w:color="auto" w:fill="FFFFFF"/>
        </w:rPr>
        <w:t>http://www.diputados.gob.mx/sedia/sia/spi/SPI-ISS-14-07.pdf</w:t>
      </w:r>
      <w:r w:rsidRPr="00EC3951">
        <w:rPr>
          <w:rFonts w:ascii="Abadi" w:hAnsi="Abadi"/>
          <w:sz w:val="16"/>
          <w:szCs w:val="16"/>
        </w:rPr>
        <w:t>.</w:t>
      </w:r>
    </w:p>
  </w:footnote>
  <w:footnote w:id="68">
    <w:p w14:paraId="02E99DCC" w14:textId="77777777" w:rsidR="00EC3951" w:rsidRPr="00EC3951" w:rsidRDefault="00EC3951" w:rsidP="00EC3951">
      <w:pPr>
        <w:pStyle w:val="Textonotapie"/>
        <w:jc w:val="both"/>
        <w:rPr>
          <w:rFonts w:ascii="Abadi" w:hAnsi="Abadi"/>
          <w:sz w:val="16"/>
          <w:szCs w:val="16"/>
        </w:rPr>
      </w:pPr>
      <w:r w:rsidRPr="00EC3951">
        <w:rPr>
          <w:rStyle w:val="Refdenotaalpie"/>
          <w:rFonts w:ascii="Abadi" w:hAnsi="Abadi"/>
          <w:sz w:val="16"/>
          <w:szCs w:val="16"/>
        </w:rPr>
        <w:footnoteRef/>
      </w:r>
      <w:r w:rsidRPr="00EC3951">
        <w:rPr>
          <w:rFonts w:ascii="Abadi" w:hAnsi="Abadi"/>
          <w:sz w:val="16"/>
          <w:szCs w:val="16"/>
        </w:rPr>
        <w:t xml:space="preserve"> </w:t>
      </w:r>
      <w:r w:rsidRPr="00EC3951">
        <w:rPr>
          <w:rFonts w:ascii="Abadi" w:hAnsi="Abadi"/>
          <w:b/>
          <w:sz w:val="16"/>
          <w:szCs w:val="16"/>
        </w:rPr>
        <w:t>CARBONELL</w:t>
      </w:r>
      <w:r w:rsidRPr="00EC3951">
        <w:rPr>
          <w:rFonts w:ascii="Abadi" w:hAnsi="Abadi"/>
          <w:sz w:val="16"/>
          <w:szCs w:val="16"/>
        </w:rPr>
        <w:t xml:space="preserve">, Miguel, Los derechos fundamentales en la Constitución mexicana: una propuesta de reforma, Isonomía no. 14 México abr. 2001, Instituto de Investigaciones Jurídicas-UNAM. México. Consultable en: </w:t>
      </w:r>
      <w:r w:rsidRPr="00EC3951">
        <w:rPr>
          <w:rFonts w:ascii="Abadi" w:hAnsi="Abadi"/>
          <w:i/>
          <w:sz w:val="16"/>
          <w:szCs w:val="16"/>
        </w:rPr>
        <w:t>http://www.scielo.org.mx/scielo.php?script=sci_arttext&amp;pid=S1405-02182001000100181</w:t>
      </w:r>
      <w:r w:rsidRPr="00EC3951">
        <w:rPr>
          <w:rFonts w:ascii="Abadi" w:hAnsi="Abadi"/>
          <w:sz w:val="16"/>
          <w:szCs w:val="16"/>
        </w:rPr>
        <w:t>.</w:t>
      </w:r>
    </w:p>
  </w:footnote>
  <w:footnote w:id="69">
    <w:p w14:paraId="5757575A" w14:textId="77777777" w:rsidR="00EC3951" w:rsidRPr="00EC3951" w:rsidRDefault="00EC3951" w:rsidP="00EC3951">
      <w:pPr>
        <w:pStyle w:val="Textonotapie"/>
        <w:jc w:val="both"/>
        <w:rPr>
          <w:rFonts w:ascii="Abadi" w:hAnsi="Abadi"/>
          <w:sz w:val="16"/>
          <w:szCs w:val="16"/>
        </w:rPr>
      </w:pPr>
      <w:r w:rsidRPr="00EC3951">
        <w:rPr>
          <w:rStyle w:val="Refdenotaalpie"/>
          <w:rFonts w:ascii="Abadi" w:hAnsi="Abadi"/>
          <w:sz w:val="16"/>
          <w:szCs w:val="16"/>
        </w:rPr>
        <w:footnoteRef/>
      </w:r>
      <w:r w:rsidRPr="00EC3951">
        <w:rPr>
          <w:rFonts w:ascii="Abadi" w:hAnsi="Abadi"/>
          <w:sz w:val="16"/>
          <w:szCs w:val="16"/>
        </w:rPr>
        <w:t xml:space="preserve">Senado de la República, Coordinación de Comunicación Social, La Constitución Política de México es una de las más reformadas en el mundo, señala el IBD, Boletines, Publicado: sábado, 27 Octubre 2018. Disponible en: </w:t>
      </w:r>
      <w:r w:rsidRPr="00EC3951">
        <w:rPr>
          <w:rFonts w:ascii="Abadi" w:hAnsi="Abadi"/>
          <w:i/>
          <w:sz w:val="16"/>
          <w:szCs w:val="16"/>
        </w:rPr>
        <w:t>http://comunicacion.senado.gob.mx/index.php/informacion/boletines/42439-la-constitucion-politica-de-mexico-es-una-de-las-mas-reformadas-en-el-mundo-senala-el-ibd.html</w:t>
      </w:r>
      <w:r w:rsidRPr="00EC3951">
        <w:rPr>
          <w:rFonts w:ascii="Abadi" w:hAnsi="Abadi"/>
          <w:sz w:val="16"/>
          <w:szCs w:val="16"/>
        </w:rPr>
        <w:t>.</w:t>
      </w:r>
    </w:p>
  </w:footnote>
  <w:footnote w:id="70">
    <w:p w14:paraId="4CBEF309" w14:textId="77777777" w:rsidR="00EC3951" w:rsidRPr="00EC3951" w:rsidRDefault="00EC3951" w:rsidP="00EC3951">
      <w:pPr>
        <w:pStyle w:val="Textonotapie"/>
        <w:jc w:val="both"/>
        <w:rPr>
          <w:rFonts w:ascii="Abadi" w:hAnsi="Abadi"/>
          <w:sz w:val="16"/>
          <w:szCs w:val="16"/>
        </w:rPr>
      </w:pPr>
      <w:r>
        <w:rPr>
          <w:rStyle w:val="Refdenotaalpie"/>
        </w:rPr>
        <w:footnoteRef/>
      </w:r>
      <w:r w:rsidRPr="00237F48">
        <w:rPr>
          <w:sz w:val="18"/>
          <w:szCs w:val="18"/>
        </w:rPr>
        <w:t xml:space="preserve"> </w:t>
      </w:r>
      <w:r w:rsidRPr="00EC3951">
        <w:rPr>
          <w:rFonts w:ascii="Abadi" w:hAnsi="Abadi"/>
          <w:b/>
          <w:sz w:val="16"/>
          <w:szCs w:val="16"/>
        </w:rPr>
        <w:t>FIX- FIERRO</w:t>
      </w:r>
      <w:r w:rsidRPr="00EC3951">
        <w:rPr>
          <w:rFonts w:ascii="Abadi" w:hAnsi="Abadi"/>
          <w:sz w:val="16"/>
          <w:szCs w:val="16"/>
        </w:rPr>
        <w:t xml:space="preserve">, Héctor, </w:t>
      </w:r>
      <w:r w:rsidRPr="00EC3951">
        <w:rPr>
          <w:rFonts w:ascii="Abadi" w:hAnsi="Abadi"/>
          <w:i/>
          <w:sz w:val="16"/>
          <w:szCs w:val="16"/>
        </w:rPr>
        <w:t>¿Por qué se reforma tanto la Constitución Mexicana de 1971? Hacia la renovación del texto y la cultura de la Constitución</w:t>
      </w:r>
      <w:r w:rsidRPr="00EC3951">
        <w:rPr>
          <w:rFonts w:ascii="Abadi" w:hAnsi="Abadi"/>
          <w:sz w:val="16"/>
          <w:szCs w:val="16"/>
        </w:rPr>
        <w:t xml:space="preserve">, página 151. Consultable en: </w:t>
      </w:r>
      <w:r w:rsidRPr="00EC3951">
        <w:rPr>
          <w:rFonts w:ascii="Abadi" w:hAnsi="Abadi"/>
          <w:i/>
          <w:sz w:val="16"/>
          <w:szCs w:val="16"/>
        </w:rPr>
        <w:t>https://archivos.juridicas.unam.mx/www/bjv/libros/9/4321/13.pdf</w:t>
      </w:r>
      <w:r w:rsidRPr="00EC3951">
        <w:rPr>
          <w:rFonts w:ascii="Abadi" w:hAnsi="Abadi"/>
          <w:sz w:val="16"/>
          <w:szCs w:val="16"/>
        </w:rPr>
        <w:t>.</w:t>
      </w:r>
    </w:p>
  </w:footnote>
  <w:footnote w:id="71">
    <w:p w14:paraId="547E7ADB" w14:textId="77777777" w:rsidR="00EC3951" w:rsidRPr="004A07DA" w:rsidRDefault="00EC3951" w:rsidP="00EC3951">
      <w:pPr>
        <w:pStyle w:val="Textonotapie"/>
        <w:jc w:val="both"/>
        <w:rPr>
          <w:sz w:val="18"/>
          <w:szCs w:val="18"/>
        </w:rPr>
      </w:pPr>
      <w:r w:rsidRPr="00EC3951">
        <w:rPr>
          <w:rStyle w:val="Refdenotaalpie"/>
          <w:rFonts w:ascii="Abadi" w:hAnsi="Abadi"/>
          <w:sz w:val="16"/>
          <w:szCs w:val="16"/>
        </w:rPr>
        <w:footnoteRef/>
      </w:r>
      <w:r w:rsidRPr="00EC3951">
        <w:rPr>
          <w:rFonts w:ascii="Abadi" w:hAnsi="Abadi"/>
          <w:i/>
          <w:sz w:val="16"/>
          <w:szCs w:val="16"/>
        </w:rPr>
        <w:t>Ibidem</w:t>
      </w:r>
      <w:r w:rsidRPr="00EC3951">
        <w:rPr>
          <w:rFonts w:ascii="Abadi" w:hAnsi="Abadi"/>
          <w:sz w:val="16"/>
          <w:szCs w:val="16"/>
        </w:rPr>
        <w:t>, página 162.</w:t>
      </w:r>
      <w:r>
        <w:rPr>
          <w:sz w:val="18"/>
          <w:szCs w:val="18"/>
        </w:rPr>
        <w:t xml:space="preserve"> </w:t>
      </w:r>
    </w:p>
  </w:footnote>
  <w:footnote w:id="72">
    <w:p w14:paraId="0B6C2370" w14:textId="6E20870E" w:rsidR="00435884" w:rsidRDefault="00435884">
      <w:pPr>
        <w:pStyle w:val="Textonotapie"/>
      </w:pPr>
      <w:r>
        <w:rPr>
          <w:rStyle w:val="Refdenotaalpie"/>
        </w:rPr>
        <w:footnoteRef/>
      </w:r>
      <w:r>
        <w:t xml:space="preserve"> </w:t>
      </w:r>
      <w:r w:rsidRPr="00435884">
        <w:rPr>
          <w:rFonts w:ascii="Abadi" w:hAnsi="Abadi"/>
          <w:sz w:val="16"/>
          <w:szCs w:val="16"/>
        </w:rPr>
        <w:t>congreso-gto.s3.amazonaws.com</w:t>
      </w:r>
    </w:p>
  </w:footnote>
  <w:footnote w:id="73">
    <w:p w14:paraId="1B1B62E1" w14:textId="77777777" w:rsidR="00A14468" w:rsidRPr="00336701" w:rsidRDefault="00A14468" w:rsidP="00A14468">
      <w:pPr>
        <w:pStyle w:val="Textonotapie"/>
        <w:rPr>
          <w:rFonts w:ascii="Abadi" w:hAnsi="Abadi"/>
          <w:sz w:val="16"/>
          <w:szCs w:val="16"/>
        </w:rPr>
      </w:pPr>
      <w:r>
        <w:rPr>
          <w:rStyle w:val="Refdenotaalpie"/>
        </w:rPr>
        <w:footnoteRef/>
      </w:r>
      <w:r w:rsidRPr="00336701">
        <w:rPr>
          <w:rFonts w:ascii="Abadi" w:hAnsi="Abadi"/>
          <w:b/>
          <w:sz w:val="16"/>
          <w:szCs w:val="16"/>
        </w:rPr>
        <w:t xml:space="preserve">Berlín Valenzuela </w:t>
      </w:r>
      <w:r w:rsidRPr="00336701">
        <w:rPr>
          <w:rFonts w:ascii="Abadi" w:hAnsi="Abadi"/>
          <w:sz w:val="16"/>
          <w:szCs w:val="16"/>
        </w:rPr>
        <w:t>Francisco y otros, Diccionario universal de términos parlamentarios, México.</w:t>
      </w:r>
    </w:p>
  </w:footnote>
  <w:footnote w:id="74">
    <w:p w14:paraId="04AD1866" w14:textId="77777777" w:rsidR="00A14468" w:rsidRPr="00336701" w:rsidRDefault="00A14468" w:rsidP="00A14468">
      <w:pPr>
        <w:pStyle w:val="Textonotapie"/>
        <w:rPr>
          <w:rFonts w:ascii="Abadi" w:hAnsi="Abadi"/>
          <w:sz w:val="16"/>
          <w:szCs w:val="16"/>
        </w:rPr>
      </w:pPr>
      <w:r w:rsidRPr="00336701">
        <w:rPr>
          <w:rStyle w:val="Refdenotaalpie"/>
          <w:rFonts w:ascii="Abadi" w:hAnsi="Abadi"/>
          <w:sz w:val="16"/>
          <w:szCs w:val="16"/>
        </w:rPr>
        <w:footnoteRef/>
      </w:r>
      <w:hyperlink r:id="rId39" w:history="1">
        <w:r w:rsidRPr="00336701">
          <w:rPr>
            <w:rStyle w:val="Hipervnculo"/>
            <w:rFonts w:ascii="Abadi" w:hAnsi="Abadi"/>
            <w:sz w:val="16"/>
            <w:szCs w:val="16"/>
          </w:rPr>
          <w:t>http://sil.gobernacion.gob.mx/Glosario/definicionpop.php?ID=111</w:t>
        </w:r>
      </w:hyperlink>
    </w:p>
  </w:footnote>
  <w:footnote w:id="75">
    <w:p w14:paraId="7F8DBF8B" w14:textId="77777777" w:rsidR="00A14468" w:rsidRPr="00336701" w:rsidRDefault="00A14468" w:rsidP="00A14468">
      <w:pPr>
        <w:pStyle w:val="Textonotapie"/>
        <w:jc w:val="both"/>
        <w:rPr>
          <w:rFonts w:ascii="Abadi" w:hAnsi="Abadi"/>
          <w:sz w:val="16"/>
          <w:szCs w:val="16"/>
        </w:rPr>
      </w:pPr>
      <w:r w:rsidRPr="00336701">
        <w:rPr>
          <w:rStyle w:val="Refdenotaalpie"/>
          <w:rFonts w:ascii="Abadi" w:hAnsi="Abadi"/>
          <w:sz w:val="16"/>
          <w:szCs w:val="16"/>
        </w:rPr>
        <w:footnoteRef/>
      </w:r>
      <w:r w:rsidRPr="00336701">
        <w:rPr>
          <w:rFonts w:ascii="Abadi" w:hAnsi="Abadi" w:cs="Calibri"/>
          <w:color w:val="000000"/>
          <w:sz w:val="16"/>
          <w:szCs w:val="16"/>
          <w:shd w:val="clear" w:color="auto" w:fill="FFFFFF"/>
        </w:rPr>
        <w:t xml:space="preserve"> </w:t>
      </w:r>
      <w:r w:rsidRPr="00336701">
        <w:rPr>
          <w:rFonts w:ascii="Abadi" w:hAnsi="Abadi" w:cs="Calibri"/>
          <w:sz w:val="16"/>
          <w:szCs w:val="16"/>
          <w:shd w:val="clear" w:color="auto" w:fill="FFFFFF"/>
        </w:rPr>
        <w:t>Bajo el texto de la vigente Constitución Política para el Estado de Guanajuato, de 1917 —una vez vigente la actual Ley Suprema del país—, el artículo 40 señalaba que la legislatura tendría dos periodos de sesiones ordinarias: el primero comenzaba el 15 de septiembre y el segundo el 1° de abril. En correlación, el artículo 45 señalaba que el Gobernador debería presentar su informe en la apertura del primer periodo ordinario de sesiones. De ahí que entre 1918 y 1928 los titulares del Ejecutivo comparecían ante la Cámara de Diputados los días 15 de septiembre para rendir sus informes de gobierno.</w:t>
      </w:r>
      <w:r w:rsidRPr="00336701">
        <w:rPr>
          <w:rFonts w:ascii="Abadi" w:hAnsi="Abadi" w:cs="Calibri"/>
          <w:color w:val="000000"/>
          <w:sz w:val="16"/>
          <w:szCs w:val="16"/>
          <w:shd w:val="clear" w:color="auto" w:fill="FFFFFF"/>
        </w:rPr>
        <w:t> </w:t>
      </w:r>
      <w:r w:rsidRPr="00336701">
        <w:rPr>
          <w:rFonts w:ascii="Abadi" w:hAnsi="Abadi" w:cs="Calibri"/>
          <w:sz w:val="16"/>
          <w:szCs w:val="16"/>
          <w:shd w:val="clear" w:color="auto" w:fill="FFFFFF"/>
        </w:rPr>
        <w:t>Diversas circunstancias determinaron la modificación de ese ordenamiento, la primera de ellas en 1929, cuando se dispuso que tanto el Gobernador del Estado como el Presidente del Supremo Tribunal de Justicia debieran asistir a la apertura del segundo periodo ordinario de sesiones —1° de abril— para dar lectura a los informes correspondientes a su gestión.</w:t>
      </w:r>
      <w:r w:rsidRPr="00336701">
        <w:rPr>
          <w:rFonts w:ascii="Abadi" w:hAnsi="Abadi" w:cs="Calibri"/>
          <w:color w:val="000000"/>
          <w:sz w:val="16"/>
          <w:szCs w:val="16"/>
          <w:shd w:val="clear" w:color="auto" w:fill="FFFFFF"/>
        </w:rPr>
        <w:t> </w:t>
      </w:r>
      <w:r w:rsidRPr="00336701">
        <w:rPr>
          <w:rFonts w:ascii="Abadi" w:hAnsi="Abadi" w:cs="Calibri"/>
          <w:sz w:val="16"/>
          <w:szCs w:val="16"/>
          <w:shd w:val="clear" w:color="auto" w:fill="FFFFFF"/>
        </w:rPr>
        <w:t>En 1943, el dispositivo fue reformado y se estableció que sólo el Ejecutivo leería un informe en el que expusiera el esta</w:t>
      </w:r>
      <w:r w:rsidRPr="00336701">
        <w:rPr>
          <w:rFonts w:ascii="Abadi" w:hAnsi="Abadi" w:cs="Calibri"/>
          <w:color w:val="000000"/>
          <w:sz w:val="16"/>
          <w:szCs w:val="16"/>
          <w:shd w:val="clear" w:color="auto" w:fill="FFFFFF"/>
        </w:rPr>
        <w:t>do que guarda la administración; siete</w:t>
      </w:r>
      <w:r w:rsidRPr="00336701">
        <w:rPr>
          <w:rFonts w:ascii="Abadi" w:hAnsi="Abadi" w:cs="Calibri"/>
          <w:sz w:val="16"/>
          <w:szCs w:val="16"/>
          <w:shd w:val="clear" w:color="auto" w:fill="FFFFFF"/>
        </w:rPr>
        <w:t> años después, en 1950, se volvió en parte a la disposición original respecto a que el Gobernador del Estado y el Presidente del Supremo Tribunal de Justicia asistieran a la apertura del primer periodo de sesiones —el 15 de septiembre—, pero sólo el Titular del Poder Ejecutivo leería un informe de su gestión.</w:t>
      </w:r>
      <w:r w:rsidRPr="00336701">
        <w:rPr>
          <w:rFonts w:ascii="Abadi" w:hAnsi="Abadi" w:cs="Calibri"/>
          <w:color w:val="000000"/>
          <w:sz w:val="16"/>
          <w:szCs w:val="16"/>
          <w:shd w:val="clear" w:color="auto" w:fill="FFFFFF"/>
        </w:rPr>
        <w:t> </w:t>
      </w:r>
      <w:r w:rsidRPr="00336701">
        <w:rPr>
          <w:rFonts w:ascii="Abadi" w:hAnsi="Abadi" w:cs="Calibri"/>
          <w:sz w:val="16"/>
          <w:szCs w:val="16"/>
          <w:shd w:val="clear" w:color="auto" w:fill="FFFFFF"/>
        </w:rPr>
        <w:t>Así, durante los siguientes veinticinco años —1950 a 1975—, los gobernadores rindieron sus informes los días 15 de septiembre.</w:t>
      </w:r>
      <w:r w:rsidRPr="00336701">
        <w:rPr>
          <w:rFonts w:ascii="Abadi" w:hAnsi="Abadi" w:cs="Calibri"/>
          <w:color w:val="000000"/>
          <w:sz w:val="16"/>
          <w:szCs w:val="16"/>
          <w:shd w:val="clear" w:color="auto" w:fill="FFFFFF"/>
        </w:rPr>
        <w:t> </w:t>
      </w:r>
      <w:r w:rsidRPr="00336701">
        <w:rPr>
          <w:rFonts w:ascii="Abadi" w:hAnsi="Abadi" w:cs="Calibri"/>
          <w:sz w:val="16"/>
          <w:szCs w:val="16"/>
          <w:shd w:val="clear" w:color="auto" w:fill="FFFFFF"/>
        </w:rPr>
        <w:t>En 1976, con la primera reforma integral a la Constitución, se estableció la obligación de presentar el informe en el artículo 81. En 1977 se instituye como nueva fecha la del primer domingo de agosto. En 1984 se modificó el numeral de la citada disposición, para ubicarse en el vigente artículo 78, el cual tuvo su última reforma en el año 2009, al establecerse como fecha el primer jueves de marzo</w:t>
      </w:r>
    </w:p>
  </w:footnote>
  <w:footnote w:id="76">
    <w:p w14:paraId="7BFA2410" w14:textId="77777777" w:rsidR="00A14468" w:rsidRPr="00336701" w:rsidRDefault="00A14468" w:rsidP="00A14468">
      <w:pPr>
        <w:pStyle w:val="Textonotapie"/>
        <w:jc w:val="both"/>
        <w:rPr>
          <w:rFonts w:ascii="Abadi" w:hAnsi="Abadi"/>
          <w:sz w:val="16"/>
          <w:szCs w:val="16"/>
        </w:rPr>
      </w:pPr>
      <w:r>
        <w:rPr>
          <w:rStyle w:val="Refdenotaalpie"/>
        </w:rPr>
        <w:footnoteRef/>
      </w:r>
      <w:r>
        <w:t xml:space="preserve"> </w:t>
      </w:r>
      <w:r w:rsidRPr="00336701">
        <w:rPr>
          <w:rFonts w:ascii="Abadi" w:hAnsi="Abadi"/>
          <w:sz w:val="16"/>
          <w:szCs w:val="16"/>
        </w:rPr>
        <w:t xml:space="preserve">Constitución Política de los Estados Unidos Mexicanos. DOF 05-02-1917. Consultable en: </w:t>
      </w:r>
      <w:r w:rsidRPr="00336701">
        <w:rPr>
          <w:rFonts w:ascii="Abadi" w:hAnsi="Abadi"/>
          <w:i/>
          <w:sz w:val="16"/>
          <w:szCs w:val="16"/>
        </w:rPr>
        <w:t>http://www.diputados.gob.mx/LeyesBiblio/ref/dof/CPEUM_orig_05feb1917_ima.pdf</w:t>
      </w:r>
      <w:r w:rsidRPr="00336701">
        <w:rPr>
          <w:rFonts w:ascii="Abadi" w:hAnsi="Abadi"/>
          <w:sz w:val="16"/>
          <w:szCs w:val="16"/>
        </w:rPr>
        <w:t>.</w:t>
      </w:r>
    </w:p>
  </w:footnote>
  <w:footnote w:id="77">
    <w:p w14:paraId="464681A8" w14:textId="77777777" w:rsidR="00A14468" w:rsidRPr="003441D1" w:rsidRDefault="00A14468" w:rsidP="00A14468">
      <w:pPr>
        <w:pStyle w:val="Textonotapie"/>
        <w:jc w:val="both"/>
      </w:pPr>
      <w:r w:rsidRPr="00336701">
        <w:rPr>
          <w:rStyle w:val="Refdenotaalpie"/>
          <w:rFonts w:ascii="Abadi" w:hAnsi="Abadi"/>
          <w:sz w:val="16"/>
          <w:szCs w:val="16"/>
        </w:rPr>
        <w:footnoteRef/>
      </w:r>
      <w:r w:rsidRPr="00336701">
        <w:rPr>
          <w:rFonts w:ascii="Abadi" w:hAnsi="Abadi"/>
          <w:b/>
          <w:bCs/>
          <w:sz w:val="16"/>
          <w:szCs w:val="16"/>
        </w:rPr>
        <w:t xml:space="preserve">COSSÍO DÍAZ </w:t>
      </w:r>
      <w:r w:rsidRPr="00336701">
        <w:rPr>
          <w:rFonts w:ascii="Abadi" w:hAnsi="Abadi"/>
          <w:sz w:val="16"/>
          <w:szCs w:val="16"/>
        </w:rPr>
        <w:t>José Ramón y otros, Constitución Política comentada, Tirant to Blanch, Ciudad de México, 2017.</w:t>
      </w:r>
      <w:r>
        <w:t xml:space="preserve"> </w:t>
      </w:r>
    </w:p>
  </w:footnote>
  <w:footnote w:id="78">
    <w:p w14:paraId="19E8F003" w14:textId="77777777" w:rsidR="00A14468" w:rsidRPr="00336701" w:rsidRDefault="00A14468" w:rsidP="00A14468">
      <w:pPr>
        <w:pStyle w:val="Textonotapie"/>
        <w:rPr>
          <w:rFonts w:ascii="Abadi" w:hAnsi="Abadi"/>
        </w:rPr>
      </w:pPr>
      <w:r>
        <w:rPr>
          <w:rStyle w:val="Refdenotaalpie"/>
        </w:rPr>
        <w:footnoteRef/>
      </w:r>
      <w:r w:rsidRPr="00336701">
        <w:rPr>
          <w:rFonts w:ascii="Abadi" w:hAnsi="Abadi"/>
          <w:b/>
        </w:rPr>
        <w:t xml:space="preserve">Berlín Valenzuela </w:t>
      </w:r>
      <w:r w:rsidRPr="00336701">
        <w:rPr>
          <w:rFonts w:ascii="Abadi" w:hAnsi="Abadi"/>
        </w:rPr>
        <w:t>Francisco, Derecho Parlamentario, Política y Derecho, Fondo de Cultura Económica, México, Las Funciones Parlamentarias, pp. 136 y 139. México 2003.</w:t>
      </w:r>
    </w:p>
  </w:footnote>
  <w:footnote w:id="79">
    <w:p w14:paraId="184C5EBC" w14:textId="77777777" w:rsidR="00A14468" w:rsidRPr="00336701" w:rsidRDefault="00A14468" w:rsidP="00A14468">
      <w:pPr>
        <w:pStyle w:val="Textonotapie"/>
        <w:rPr>
          <w:rFonts w:ascii="Abadi" w:hAnsi="Abadi"/>
        </w:rPr>
      </w:pPr>
      <w:r w:rsidRPr="00336701">
        <w:rPr>
          <w:rStyle w:val="Refdenotaalpie"/>
          <w:rFonts w:ascii="Abadi" w:hAnsi="Abadi"/>
        </w:rPr>
        <w:footnoteRef/>
      </w:r>
      <w:r w:rsidRPr="00336701">
        <w:rPr>
          <w:rFonts w:ascii="Abadi" w:hAnsi="Abadi"/>
        </w:rPr>
        <w:t xml:space="preserve"> </w:t>
      </w:r>
      <w:r w:rsidRPr="00336701">
        <w:rPr>
          <w:rFonts w:ascii="Abadi" w:hAnsi="Abadi"/>
          <w:i/>
        </w:rPr>
        <w:t>http://www.senado.gob.mx/64/sobre_el_senado/funcion_de_control</w:t>
      </w:r>
      <w:r w:rsidRPr="00336701">
        <w:rPr>
          <w:rFonts w:ascii="Abadi" w:hAnsi="Abadi"/>
        </w:rPr>
        <w:t>.</w:t>
      </w:r>
    </w:p>
  </w:footnote>
  <w:footnote w:id="80">
    <w:p w14:paraId="44DB1C40" w14:textId="77777777" w:rsidR="00A14468" w:rsidRPr="00336701" w:rsidRDefault="00A14468" w:rsidP="00A14468">
      <w:pPr>
        <w:pStyle w:val="Textonotapie"/>
        <w:jc w:val="both"/>
        <w:rPr>
          <w:rFonts w:ascii="Abadi" w:hAnsi="Abadi"/>
          <w:sz w:val="16"/>
          <w:szCs w:val="16"/>
        </w:rPr>
      </w:pPr>
      <w:r w:rsidRPr="00336701">
        <w:rPr>
          <w:rStyle w:val="Refdenotaalpie"/>
          <w:rFonts w:ascii="Abadi" w:hAnsi="Abadi"/>
          <w:sz w:val="16"/>
          <w:szCs w:val="16"/>
        </w:rPr>
        <w:footnoteRef/>
      </w:r>
      <w:r w:rsidRPr="00336701">
        <w:rPr>
          <w:rFonts w:ascii="Abadi" w:hAnsi="Abadi"/>
          <w:sz w:val="16"/>
          <w:szCs w:val="16"/>
        </w:rPr>
        <w:t xml:space="preserve"> </w:t>
      </w:r>
      <w:r w:rsidRPr="00336701">
        <w:rPr>
          <w:rFonts w:ascii="Abadi" w:hAnsi="Abadi"/>
          <w:b/>
          <w:bCs/>
          <w:sz w:val="16"/>
          <w:szCs w:val="16"/>
        </w:rPr>
        <w:t>BERLÍN VALENZUELA</w:t>
      </w:r>
      <w:r w:rsidRPr="00336701">
        <w:rPr>
          <w:rFonts w:ascii="Abadi" w:hAnsi="Abadi"/>
          <w:sz w:val="16"/>
          <w:szCs w:val="16"/>
        </w:rPr>
        <w:t xml:space="preserve">, Francisco, Diccionario de Términos Parlamentarios, 1997. Disponible en: </w:t>
      </w:r>
      <w:r w:rsidRPr="00336701">
        <w:rPr>
          <w:rFonts w:ascii="Abadi" w:hAnsi="Abadi"/>
          <w:i/>
          <w:sz w:val="16"/>
          <w:szCs w:val="16"/>
        </w:rPr>
        <w:t>http://sil.gobernacion.gob.mx/Glosario/definicionpop.php?ID=111</w:t>
      </w:r>
      <w:r w:rsidRPr="00336701">
        <w:rPr>
          <w:rFonts w:ascii="Abadi" w:hAnsi="Abadi"/>
          <w:sz w:val="16"/>
          <w:szCs w:val="16"/>
        </w:rPr>
        <w:t>.</w:t>
      </w:r>
    </w:p>
  </w:footnote>
  <w:footnote w:id="81">
    <w:p w14:paraId="24D7A7CE" w14:textId="77777777" w:rsidR="00A14468" w:rsidRDefault="00A14468" w:rsidP="00A14468">
      <w:pPr>
        <w:pStyle w:val="Textonotapie"/>
        <w:jc w:val="both"/>
      </w:pPr>
      <w:r w:rsidRPr="00336701">
        <w:rPr>
          <w:rStyle w:val="Refdenotaalpie"/>
          <w:rFonts w:ascii="Abadi" w:hAnsi="Abadi"/>
          <w:sz w:val="16"/>
          <w:szCs w:val="16"/>
        </w:rPr>
        <w:footnoteRef/>
      </w:r>
      <w:r w:rsidRPr="00336701">
        <w:rPr>
          <w:rFonts w:ascii="Abadi" w:hAnsi="Abadi"/>
          <w:sz w:val="16"/>
          <w:szCs w:val="16"/>
        </w:rPr>
        <w:t xml:space="preserve"> </w:t>
      </w:r>
      <w:r w:rsidRPr="00336701">
        <w:rPr>
          <w:rFonts w:ascii="Abadi" w:hAnsi="Abadi"/>
          <w:b/>
          <w:bCs/>
          <w:sz w:val="16"/>
          <w:szCs w:val="16"/>
        </w:rPr>
        <w:t>FRAGA</w:t>
      </w:r>
      <w:r w:rsidRPr="00336701">
        <w:rPr>
          <w:rFonts w:ascii="Abadi" w:hAnsi="Abadi"/>
          <w:sz w:val="16"/>
          <w:szCs w:val="16"/>
        </w:rPr>
        <w:t xml:space="preserve">, Gabino. Administración Pública. UNESCO. 1958. P. 18. Consultado en: </w:t>
      </w:r>
      <w:r w:rsidRPr="00336701">
        <w:rPr>
          <w:rFonts w:ascii="Abadi" w:hAnsi="Abadi"/>
          <w:i/>
          <w:sz w:val="16"/>
          <w:szCs w:val="16"/>
        </w:rPr>
        <w:t>http://biblio.juridicas.unam.mx/libros/2/714/6.pdf</w:t>
      </w:r>
      <w:r w:rsidRPr="00336701">
        <w:rPr>
          <w:rFonts w:ascii="Abadi" w:hAnsi="Abadi"/>
          <w:sz w:val="16"/>
          <w:szCs w:val="16"/>
        </w:rPr>
        <w:t>.</w:t>
      </w:r>
    </w:p>
  </w:footnote>
  <w:footnote w:id="82">
    <w:p w14:paraId="004D5A8A" w14:textId="77777777" w:rsidR="00A14468" w:rsidRPr="00E22D6B" w:rsidRDefault="00A14468" w:rsidP="00A14468">
      <w:pPr>
        <w:pStyle w:val="Textonotapie"/>
        <w:jc w:val="both"/>
      </w:pPr>
      <w:r w:rsidRPr="00E22D6B">
        <w:rPr>
          <w:rStyle w:val="Refdenotaalpie"/>
        </w:rPr>
        <w:footnoteRef/>
      </w:r>
      <w:r w:rsidRPr="00E22D6B">
        <w:t xml:space="preserve"> </w:t>
      </w:r>
      <w:r w:rsidRPr="00E22D6B">
        <w:rPr>
          <w:rFonts w:ascii="Calibri" w:hAnsi="Calibri" w:cs="Calibri"/>
          <w:b/>
          <w:bCs/>
          <w:color w:val="222222"/>
          <w:shd w:val="clear" w:color="auto" w:fill="FFFFFF"/>
        </w:rPr>
        <w:t>GAMBOA MONTEJANO</w:t>
      </w:r>
      <w:r>
        <w:rPr>
          <w:rFonts w:ascii="Calibri" w:hAnsi="Calibri" w:cs="Calibri"/>
          <w:color w:val="222222"/>
          <w:shd w:val="clear" w:color="auto" w:fill="FFFFFF"/>
        </w:rPr>
        <w:t xml:space="preserve">, Claudia y </w:t>
      </w:r>
      <w:r w:rsidRPr="00E22D6B">
        <w:rPr>
          <w:rFonts w:ascii="Calibri" w:hAnsi="Calibri" w:cs="Calibri"/>
          <w:b/>
          <w:bCs/>
          <w:color w:val="222222"/>
          <w:shd w:val="clear" w:color="auto" w:fill="FFFFFF"/>
        </w:rPr>
        <w:t>AYALA CORDERO</w:t>
      </w:r>
      <w:r>
        <w:rPr>
          <w:rFonts w:ascii="Calibri" w:hAnsi="Calibri" w:cs="Calibri"/>
          <w:color w:val="222222"/>
          <w:shd w:val="clear" w:color="auto" w:fill="FFFFFF"/>
        </w:rPr>
        <w:t>, Arturo.</w:t>
      </w:r>
      <w:r w:rsidRPr="00E22D6B">
        <w:rPr>
          <w:rFonts w:ascii="Calibri" w:hAnsi="Calibri" w:cs="Calibri"/>
          <w:color w:val="222222"/>
          <w:shd w:val="clear" w:color="auto" w:fill="FFFFFF"/>
        </w:rPr>
        <w:t xml:space="preserve"> Fo</w:t>
      </w:r>
      <w:r>
        <w:rPr>
          <w:rFonts w:ascii="Calibri" w:hAnsi="Calibri" w:cs="Calibri"/>
          <w:color w:val="222222"/>
          <w:shd w:val="clear" w:color="auto" w:fill="FFFFFF"/>
        </w:rPr>
        <w:t>rmato del Informe Presidencial.</w:t>
      </w:r>
      <w:r w:rsidRPr="00E22D6B">
        <w:rPr>
          <w:rFonts w:ascii="Calibri" w:hAnsi="Calibri" w:cs="Calibri"/>
          <w:color w:val="222222"/>
          <w:shd w:val="clear" w:color="auto" w:fill="FFFFFF"/>
        </w:rPr>
        <w:t xml:space="preserve"> Cámara de Diputados: LX Legislatura. Centro de Documen</w:t>
      </w:r>
      <w:r>
        <w:rPr>
          <w:rFonts w:ascii="Calibri" w:hAnsi="Calibri" w:cs="Calibri"/>
          <w:color w:val="222222"/>
          <w:shd w:val="clear" w:color="auto" w:fill="FFFFFF"/>
        </w:rPr>
        <w:t>tación, Información y Análisis.</w:t>
      </w:r>
      <w:r w:rsidRPr="00E22D6B">
        <w:rPr>
          <w:rFonts w:ascii="Calibri" w:hAnsi="Calibri" w:cs="Calibri"/>
          <w:color w:val="222222"/>
          <w:shd w:val="clear" w:color="auto" w:fill="FFFFFF"/>
        </w:rPr>
        <w:t xml:space="preserve"> Disponible en:</w:t>
      </w:r>
      <w:r>
        <w:rPr>
          <w:rFonts w:ascii="Calibri" w:hAnsi="Calibri" w:cs="Calibri"/>
          <w:color w:val="222222"/>
          <w:shd w:val="clear" w:color="auto" w:fill="FFFFFF"/>
        </w:rPr>
        <w:t xml:space="preserve"> </w:t>
      </w:r>
      <w:r w:rsidRPr="00E22D6B">
        <w:rPr>
          <w:rFonts w:ascii="Calibri" w:hAnsi="Calibri" w:cs="Calibri"/>
          <w:i/>
          <w:shd w:val="clear" w:color="auto" w:fill="FFFFFF"/>
        </w:rPr>
        <w:t>http://www.diputados.gob.mx/sedia/sia/spi/SPI-ISS-14-07.pdf</w:t>
      </w:r>
      <w:r>
        <w:t>.</w:t>
      </w:r>
    </w:p>
  </w:footnote>
  <w:footnote w:id="83">
    <w:p w14:paraId="3297054C" w14:textId="77777777" w:rsidR="00A14468" w:rsidRPr="000758BC" w:rsidRDefault="00A14468" w:rsidP="00A14468">
      <w:pPr>
        <w:pStyle w:val="Textonotapie"/>
        <w:rPr>
          <w:rFonts w:ascii="Abadi" w:hAnsi="Abadi"/>
          <w:sz w:val="16"/>
          <w:szCs w:val="16"/>
        </w:rPr>
      </w:pPr>
      <w:r>
        <w:rPr>
          <w:rStyle w:val="Refdenotaalpie"/>
        </w:rPr>
        <w:footnoteRef/>
      </w:r>
      <w:r>
        <w:t xml:space="preserve"> </w:t>
      </w:r>
      <w:r w:rsidRPr="000758BC">
        <w:rPr>
          <w:rFonts w:ascii="Abadi" w:hAnsi="Abadi"/>
          <w:b/>
          <w:sz w:val="16"/>
          <w:szCs w:val="16"/>
        </w:rPr>
        <w:t>PEDROZA DE LA LLAVE, S</w:t>
      </w:r>
      <w:r w:rsidRPr="000758BC">
        <w:rPr>
          <w:rFonts w:ascii="Abadi" w:hAnsi="Abadi"/>
          <w:sz w:val="16"/>
          <w:szCs w:val="16"/>
        </w:rPr>
        <w:t xml:space="preserve">. El Control del Gobierno: Función del “Poder Legislativo”. Instituto Nacional de Administración Pública. Instituto Nacional de Administración Pública. </w:t>
      </w:r>
    </w:p>
  </w:footnote>
  <w:footnote w:id="84">
    <w:p w14:paraId="66B3120B" w14:textId="77777777" w:rsidR="00A14468" w:rsidRPr="000758BC" w:rsidRDefault="00A14468" w:rsidP="00A14468">
      <w:pPr>
        <w:pStyle w:val="Textonotapie"/>
        <w:rPr>
          <w:rFonts w:ascii="Abadi" w:hAnsi="Abadi"/>
          <w:sz w:val="16"/>
          <w:szCs w:val="16"/>
        </w:rPr>
      </w:pPr>
      <w:r w:rsidRPr="000758BC">
        <w:rPr>
          <w:rStyle w:val="Refdenotaalpie"/>
          <w:rFonts w:ascii="Abadi" w:hAnsi="Abadi"/>
          <w:sz w:val="16"/>
          <w:szCs w:val="16"/>
        </w:rPr>
        <w:footnoteRef/>
      </w:r>
      <w:r w:rsidRPr="000758BC">
        <w:rPr>
          <w:rFonts w:ascii="Abadi" w:hAnsi="Abadi"/>
          <w:sz w:val="16"/>
          <w:szCs w:val="16"/>
        </w:rPr>
        <w:t xml:space="preserve"> </w:t>
      </w:r>
      <w:r w:rsidRPr="000758BC">
        <w:rPr>
          <w:rFonts w:ascii="Abadi" w:hAnsi="Abadi"/>
          <w:b/>
          <w:sz w:val="16"/>
          <w:szCs w:val="16"/>
        </w:rPr>
        <w:t>PEDROZA DE LA LLAVE, S</w:t>
      </w:r>
      <w:r w:rsidRPr="000758BC">
        <w:rPr>
          <w:rFonts w:ascii="Abadi" w:hAnsi="Abadi"/>
          <w:sz w:val="16"/>
          <w:szCs w:val="16"/>
        </w:rPr>
        <w:t>. El Control del Gobierno: Función del “Poder Legislativo”. Instituto Nacional de Administración Pública. Instituto Nacional de Administración Pública. p. 231</w:t>
      </w:r>
    </w:p>
  </w:footnote>
  <w:footnote w:id="85">
    <w:p w14:paraId="7EC82BA0" w14:textId="77777777" w:rsidR="00A14468" w:rsidRPr="000758BC" w:rsidRDefault="00A14468" w:rsidP="00A14468">
      <w:pPr>
        <w:pStyle w:val="Textonotapie"/>
        <w:rPr>
          <w:rFonts w:ascii="Abadi" w:hAnsi="Abadi"/>
          <w:sz w:val="16"/>
          <w:szCs w:val="16"/>
        </w:rPr>
      </w:pPr>
      <w:r w:rsidRPr="000758BC">
        <w:rPr>
          <w:rStyle w:val="Refdenotaalpie"/>
          <w:rFonts w:ascii="Abadi" w:hAnsi="Abadi"/>
          <w:sz w:val="16"/>
          <w:szCs w:val="16"/>
        </w:rPr>
        <w:footnoteRef/>
      </w:r>
      <w:r w:rsidRPr="000758BC">
        <w:rPr>
          <w:rFonts w:ascii="Abadi" w:hAnsi="Abadi"/>
          <w:sz w:val="16"/>
          <w:szCs w:val="16"/>
        </w:rPr>
        <w:t xml:space="preserve"> Ídem.</w:t>
      </w:r>
    </w:p>
  </w:footnote>
  <w:footnote w:id="86">
    <w:p w14:paraId="603E8E16" w14:textId="77777777" w:rsidR="00A14468" w:rsidRPr="00EC51B3" w:rsidRDefault="00A14468" w:rsidP="00A14468">
      <w:pPr>
        <w:pStyle w:val="Textonotapie"/>
        <w:rPr>
          <w:rFonts w:ascii="Abadi" w:hAnsi="Abadi"/>
          <w:sz w:val="16"/>
          <w:szCs w:val="16"/>
        </w:rPr>
      </w:pPr>
      <w:r w:rsidRPr="000758BC">
        <w:rPr>
          <w:rStyle w:val="Refdenotaalpie"/>
          <w:rFonts w:ascii="Abadi" w:hAnsi="Abadi"/>
          <w:sz w:val="16"/>
          <w:szCs w:val="16"/>
        </w:rPr>
        <w:footnoteRef/>
      </w:r>
      <w:r w:rsidRPr="000758BC">
        <w:rPr>
          <w:rFonts w:ascii="Abadi" w:hAnsi="Abadi"/>
          <w:sz w:val="16"/>
          <w:szCs w:val="16"/>
        </w:rPr>
        <w:t xml:space="preserve"> </w:t>
      </w:r>
      <w:r w:rsidRPr="00EC51B3">
        <w:rPr>
          <w:rFonts w:ascii="Abadi" w:hAnsi="Abadi"/>
          <w:sz w:val="16"/>
          <w:szCs w:val="16"/>
        </w:rPr>
        <w:t>Ibídem, p. 237</w:t>
      </w:r>
    </w:p>
  </w:footnote>
  <w:footnote w:id="87">
    <w:p w14:paraId="5ADDD0A9" w14:textId="77777777" w:rsidR="00A14468" w:rsidRPr="00EC51B3" w:rsidRDefault="00A14468" w:rsidP="00A14468">
      <w:pPr>
        <w:pStyle w:val="Textonotapie"/>
        <w:rPr>
          <w:rFonts w:ascii="Abadi" w:hAnsi="Abadi"/>
          <w:sz w:val="16"/>
          <w:szCs w:val="16"/>
        </w:rPr>
      </w:pPr>
      <w:r w:rsidRPr="00EC51B3">
        <w:rPr>
          <w:rStyle w:val="Refdenotaalpie"/>
          <w:rFonts w:ascii="Abadi" w:hAnsi="Abadi"/>
          <w:sz w:val="16"/>
          <w:szCs w:val="16"/>
        </w:rPr>
        <w:footnoteRef/>
      </w:r>
      <w:r w:rsidRPr="00EC51B3">
        <w:rPr>
          <w:rFonts w:ascii="Abadi" w:hAnsi="Abadi"/>
          <w:sz w:val="16"/>
          <w:szCs w:val="16"/>
        </w:rPr>
        <w:t>BERLÍN VALENZUELA F. Derecho Parlamentario, Política y Derecho, Fondo de Cultura Económica, México, Las Funciones Parlamentarias, pp. 136 y 139. México 2003.</w:t>
      </w:r>
    </w:p>
  </w:footnote>
  <w:footnote w:id="88">
    <w:p w14:paraId="0A9AC81A" w14:textId="77777777" w:rsidR="00A14468" w:rsidRPr="00EC51B3" w:rsidRDefault="00A14468" w:rsidP="00A14468">
      <w:pPr>
        <w:pStyle w:val="Textonotapie"/>
        <w:rPr>
          <w:rFonts w:ascii="Abadi" w:hAnsi="Abadi"/>
          <w:sz w:val="16"/>
          <w:szCs w:val="16"/>
        </w:rPr>
      </w:pPr>
      <w:r w:rsidRPr="00EC51B3">
        <w:rPr>
          <w:rStyle w:val="Refdenotaalpie"/>
          <w:rFonts w:ascii="Abadi" w:hAnsi="Abadi"/>
          <w:sz w:val="16"/>
          <w:szCs w:val="16"/>
        </w:rPr>
        <w:footnoteRef/>
      </w:r>
      <w:r w:rsidRPr="00EC51B3">
        <w:rPr>
          <w:rFonts w:ascii="Abadi" w:hAnsi="Abadi"/>
          <w:sz w:val="16"/>
          <w:szCs w:val="16"/>
        </w:rPr>
        <w:t xml:space="preserve"> Consúltese en: </w:t>
      </w:r>
      <w:r w:rsidRPr="00EC51B3">
        <w:rPr>
          <w:rFonts w:ascii="Abadi" w:hAnsi="Abadi"/>
          <w:i/>
          <w:sz w:val="16"/>
          <w:szCs w:val="16"/>
        </w:rPr>
        <w:t>http://www.senado.gob.mx/64/sobre_el_senado/funcion_de_control</w:t>
      </w:r>
      <w:r w:rsidRPr="00EC51B3">
        <w:rPr>
          <w:rFonts w:ascii="Abadi" w:hAnsi="Abadi"/>
          <w:sz w:val="16"/>
          <w:szCs w:val="16"/>
        </w:rPr>
        <w:t>.</w:t>
      </w:r>
    </w:p>
  </w:footnote>
  <w:footnote w:id="89">
    <w:p w14:paraId="6EFB45B7" w14:textId="77777777" w:rsidR="00A14468" w:rsidRPr="000758BC" w:rsidRDefault="00A14468" w:rsidP="00A14468">
      <w:pPr>
        <w:pStyle w:val="Textonotapie"/>
        <w:jc w:val="both"/>
        <w:rPr>
          <w:rFonts w:ascii="Abadi" w:hAnsi="Abadi"/>
          <w:sz w:val="16"/>
          <w:szCs w:val="16"/>
        </w:rPr>
      </w:pPr>
      <w:r w:rsidRPr="00EC51B3">
        <w:rPr>
          <w:rStyle w:val="Refdenotaalpie"/>
          <w:rFonts w:ascii="Abadi" w:hAnsi="Abadi"/>
          <w:sz w:val="16"/>
          <w:szCs w:val="16"/>
        </w:rPr>
        <w:footnoteRef/>
      </w:r>
      <w:r w:rsidRPr="00EC51B3">
        <w:rPr>
          <w:rFonts w:ascii="Abadi" w:hAnsi="Abadi"/>
          <w:sz w:val="16"/>
          <w:szCs w:val="16"/>
        </w:rPr>
        <w:t xml:space="preserve">Cuadro comparativo de la regulación en ley orgánica y/o reglamento interno del congreso de la figura del informe presidencial, en algunos países del mundo </w:t>
      </w:r>
      <w:hyperlink r:id="rId40" w:history="1">
        <w:r w:rsidRPr="00EC51B3">
          <w:rPr>
            <w:rFonts w:ascii="Abadi" w:hAnsi="Abadi"/>
            <w:i/>
            <w:sz w:val="16"/>
            <w:szCs w:val="16"/>
          </w:rPr>
          <w:t>http://www.diputados.gob.mx/sia/polint/dpi42/opies4.htm</w:t>
        </w:r>
      </w:hyperlink>
      <w:r w:rsidRPr="00EC51B3">
        <w:rPr>
          <w:rFonts w:ascii="Abadi" w:hAnsi="Abadi"/>
          <w:sz w:val="16"/>
          <w:szCs w:val="16"/>
        </w:rPr>
        <w:t>.</w:t>
      </w:r>
    </w:p>
  </w:footnote>
  <w:footnote w:id="90">
    <w:p w14:paraId="38AE6721" w14:textId="77777777" w:rsidR="00A14468" w:rsidRPr="000758BC" w:rsidRDefault="00A14468" w:rsidP="00A14468">
      <w:pPr>
        <w:pStyle w:val="Textonotapie"/>
        <w:jc w:val="both"/>
        <w:rPr>
          <w:rFonts w:ascii="Abadi" w:hAnsi="Abadi"/>
          <w:sz w:val="16"/>
          <w:szCs w:val="16"/>
        </w:rPr>
      </w:pPr>
      <w:r w:rsidRPr="000758BC">
        <w:rPr>
          <w:rStyle w:val="Refdenotaalpie"/>
          <w:rFonts w:ascii="Abadi" w:hAnsi="Abadi"/>
          <w:sz w:val="16"/>
          <w:szCs w:val="16"/>
        </w:rPr>
        <w:footnoteRef/>
      </w:r>
      <w:r w:rsidRPr="000758BC">
        <w:rPr>
          <w:rFonts w:ascii="Abadi" w:hAnsi="Abadi"/>
          <w:sz w:val="16"/>
          <w:szCs w:val="16"/>
        </w:rPr>
        <w:t xml:space="preserve"> El artículo 122 de la constitución consigna: Para los efectos de las responsabilidades a que alude este Título, se reputarán como Servidores Públicos a los representantes de elección popular, a los Miembros del Poder Judicial, a los Funcionarios y Empleados del Estado y de los Municipios, y, en general, a toda persona que desempeñe un empleo, cargo o comisión de cualquier naturaleza en la Administración Pública, Estatal o Municipal, así como en los organismos a los que esta Constitución y la Ley otorguen autonomía quienes serán responsables por los actos u omisiones en que incurran en el desempeño de sus respectivas funciones.</w:t>
      </w:r>
    </w:p>
  </w:footnote>
  <w:footnote w:id="91">
    <w:p w14:paraId="53239E07" w14:textId="373D5D7B" w:rsidR="00387441" w:rsidRDefault="00387441">
      <w:pPr>
        <w:pStyle w:val="Textonotapie"/>
      </w:pPr>
      <w:r>
        <w:rPr>
          <w:rStyle w:val="Refdenotaalpie"/>
        </w:rPr>
        <w:footnoteRef/>
      </w:r>
      <w:r>
        <w:t xml:space="preserve"> </w:t>
      </w:r>
      <w:r w:rsidRPr="00387441">
        <w:rPr>
          <w:rFonts w:ascii="Abadi" w:hAnsi="Abadi"/>
          <w:sz w:val="16"/>
          <w:szCs w:val="16"/>
        </w:rPr>
        <w:t xml:space="preserve"> </w:t>
      </w:r>
      <w:r w:rsidRPr="004F0647">
        <w:rPr>
          <w:rFonts w:ascii="Abadi" w:hAnsi="Abadi"/>
          <w:sz w:val="16"/>
          <w:szCs w:val="16"/>
        </w:rPr>
        <w:t>El dictamen presentado en la Gaceta Parlamentaria se verá  reflejado en el siguiente link:</w:t>
      </w:r>
      <w:r>
        <w:rPr>
          <w:rFonts w:ascii="Abadi" w:hAnsi="Abadi"/>
          <w:sz w:val="16"/>
          <w:szCs w:val="16"/>
        </w:rPr>
        <w:t xml:space="preserve"> </w:t>
      </w:r>
      <w:hyperlink r:id="rId41" w:history="1">
        <w:r w:rsidRPr="00387441">
          <w:rPr>
            <w:rStyle w:val="Hipervnculo"/>
            <w:rFonts w:ascii="Abadi" w:hAnsi="Abadi"/>
            <w:sz w:val="16"/>
            <w:szCs w:val="16"/>
          </w:rPr>
          <w:t>https://congresogto.s3.amazonaws.com/uploads/orden_archivo/archivo/23844/25_Dictamen_GPPRI_Ley_de_Fomento_al_Primer_Empleo_.pdf</w:t>
        </w:r>
      </w:hyperlink>
    </w:p>
    <w:p w14:paraId="0C5C40D6" w14:textId="77777777" w:rsidR="00387441" w:rsidRDefault="00387441">
      <w:pPr>
        <w:pStyle w:val="Textonotapie"/>
      </w:pPr>
    </w:p>
  </w:footnote>
  <w:footnote w:id="92">
    <w:p w14:paraId="19901059" w14:textId="0D05D143" w:rsidR="00BD1B31" w:rsidRPr="004F0647" w:rsidRDefault="00BD1B31">
      <w:pPr>
        <w:pStyle w:val="Textonotapie"/>
        <w:rPr>
          <w:rFonts w:ascii="Abadi" w:hAnsi="Abadi"/>
          <w:sz w:val="16"/>
          <w:szCs w:val="16"/>
        </w:rPr>
      </w:pPr>
      <w:r w:rsidRPr="004F0647">
        <w:rPr>
          <w:rStyle w:val="Refdenotaalpie"/>
          <w:rFonts w:ascii="Abadi" w:hAnsi="Abadi"/>
          <w:sz w:val="16"/>
          <w:szCs w:val="16"/>
        </w:rPr>
        <w:footnoteRef/>
      </w:r>
      <w:r w:rsidRPr="004F0647">
        <w:rPr>
          <w:rFonts w:ascii="Abadi" w:hAnsi="Abadi"/>
          <w:sz w:val="16"/>
          <w:szCs w:val="16"/>
        </w:rPr>
        <w:t xml:space="preserve"> </w:t>
      </w:r>
      <w:r w:rsidR="00A82FCF" w:rsidRPr="004F0647">
        <w:rPr>
          <w:rFonts w:ascii="Abadi" w:hAnsi="Abadi"/>
          <w:sz w:val="16"/>
          <w:szCs w:val="16"/>
        </w:rPr>
        <w:t>El dictamen presentado en la Gaceta Parlamentaria</w:t>
      </w:r>
      <w:r w:rsidR="004F0647" w:rsidRPr="004F0647">
        <w:rPr>
          <w:rFonts w:ascii="Abadi" w:hAnsi="Abadi"/>
          <w:sz w:val="16"/>
          <w:szCs w:val="16"/>
        </w:rPr>
        <w:t xml:space="preserve"> se </w:t>
      </w:r>
      <w:r w:rsidR="00574895" w:rsidRPr="004F0647">
        <w:rPr>
          <w:rFonts w:ascii="Abadi" w:hAnsi="Abadi"/>
          <w:sz w:val="16"/>
          <w:szCs w:val="16"/>
        </w:rPr>
        <w:t>verá</w:t>
      </w:r>
      <w:r w:rsidR="004F0647" w:rsidRPr="004F0647">
        <w:rPr>
          <w:rFonts w:ascii="Abadi" w:hAnsi="Abadi"/>
          <w:sz w:val="16"/>
          <w:szCs w:val="16"/>
        </w:rPr>
        <w:t xml:space="preserve">  reflejado en el siguiente link: </w:t>
      </w:r>
      <w:hyperlink r:id="rId42" w:history="1">
        <w:r w:rsidR="004F0647" w:rsidRPr="004F0647">
          <w:rPr>
            <w:rStyle w:val="Hipervnculo"/>
            <w:rFonts w:ascii="Abadi" w:hAnsi="Abadi"/>
            <w:sz w:val="16"/>
            <w:szCs w:val="16"/>
          </w:rPr>
          <w:t>https://congreso-gto.s3.amazonaws.com/uploads/orden_archivo/archivo/23845/26_Dictamen_propuesta_MC_chips_industria_automotriz_.pdf</w:t>
        </w:r>
      </w:hyperlink>
    </w:p>
  </w:footnote>
  <w:footnote w:id="93">
    <w:p w14:paraId="552C5B81" w14:textId="77777777" w:rsidR="00874422" w:rsidRPr="00C30715" w:rsidRDefault="00874422" w:rsidP="00874422">
      <w:pPr>
        <w:pStyle w:val="Textonotapie"/>
        <w:jc w:val="both"/>
        <w:rPr>
          <w:rFonts w:ascii="Abadi" w:hAnsi="Abadi"/>
          <w:sz w:val="16"/>
          <w:szCs w:val="16"/>
        </w:rPr>
      </w:pPr>
      <w:r>
        <w:rPr>
          <w:rStyle w:val="Refdenotaalpie"/>
        </w:rPr>
        <w:footnoteRef/>
      </w:r>
      <w:r>
        <w:t xml:space="preserve"> </w:t>
      </w:r>
      <w:r w:rsidRPr="00C30715">
        <w:rPr>
          <w:rFonts w:ascii="Abadi" w:hAnsi="Abadi"/>
          <w:sz w:val="16"/>
          <w:szCs w:val="16"/>
        </w:rPr>
        <w:t xml:space="preserve">Diccionario Jurídico Mexicano, Instituto de Investigaciones Jurídicas de la UNAM, disponible en: </w:t>
      </w:r>
      <w:hyperlink r:id="rId43" w:history="1">
        <w:r w:rsidRPr="00C30715">
          <w:rPr>
            <w:rStyle w:val="Hipervnculo"/>
            <w:rFonts w:ascii="Abadi" w:hAnsi="Abadi"/>
            <w:sz w:val="16"/>
            <w:szCs w:val="16"/>
          </w:rPr>
          <w:t>https://archivos.juridicas.unam.mx/www/bjv/libros/3/1175/6.pdf</w:t>
        </w:r>
      </w:hyperlink>
    </w:p>
    <w:p w14:paraId="21BF59BA" w14:textId="77777777" w:rsidR="00874422" w:rsidRDefault="00874422" w:rsidP="00874422">
      <w:pPr>
        <w:pStyle w:val="Textonotapie"/>
        <w:jc w:val="both"/>
      </w:pPr>
    </w:p>
  </w:footnote>
  <w:footnote w:id="94">
    <w:p w14:paraId="0F795115" w14:textId="77777777" w:rsidR="006F09DE" w:rsidRDefault="006F09DE" w:rsidP="006F09DE">
      <w:pPr>
        <w:pStyle w:val="Textonotapie"/>
        <w:jc w:val="both"/>
      </w:pPr>
      <w:r>
        <w:rPr>
          <w:rStyle w:val="Refdenotaalpie"/>
        </w:rPr>
        <w:footnoteRef/>
      </w:r>
      <w:r>
        <w:t xml:space="preserve"> </w:t>
      </w:r>
      <w:r w:rsidRPr="00515566">
        <w:rPr>
          <w:rFonts w:ascii="Abadi" w:hAnsi="Abadi"/>
          <w:sz w:val="16"/>
          <w:szCs w:val="16"/>
        </w:rPr>
        <w:t xml:space="preserve">Diccionario Jurídico Mexicano, Instituto de Investigaciones Jurídicas de la UNAM, disponible en: </w:t>
      </w:r>
      <w:hyperlink r:id="rId44" w:history="1">
        <w:r w:rsidRPr="00515566">
          <w:rPr>
            <w:rStyle w:val="Hipervnculo"/>
            <w:rFonts w:ascii="Abadi" w:hAnsi="Abadi"/>
            <w:sz w:val="16"/>
            <w:szCs w:val="16"/>
          </w:rPr>
          <w:t>https://archivos.juridicas.unam.mx/www/bjv/libros/3/1175/6.pdf</w:t>
        </w:r>
      </w:hyperlink>
    </w:p>
    <w:p w14:paraId="3C2850F8" w14:textId="77777777" w:rsidR="006F09DE" w:rsidRDefault="006F09DE" w:rsidP="006F09DE">
      <w:pPr>
        <w:pStyle w:val="Textonotapie"/>
        <w:jc w:val="both"/>
      </w:pPr>
    </w:p>
  </w:footnote>
  <w:footnote w:id="95">
    <w:p w14:paraId="1B9C82F5" w14:textId="77777777" w:rsidR="00A82040" w:rsidRPr="00F7496F" w:rsidRDefault="00A82040" w:rsidP="00A82040">
      <w:pPr>
        <w:spacing w:after="160" w:line="259" w:lineRule="auto"/>
        <w:jc w:val="both"/>
        <w:rPr>
          <w:rFonts w:ascii="Abadi" w:eastAsia="Calibri" w:hAnsi="Abadi"/>
          <w:b/>
          <w:bCs/>
          <w:sz w:val="16"/>
          <w:szCs w:val="16"/>
          <w:lang w:val="es-MX" w:eastAsia="en-US"/>
        </w:rPr>
      </w:pPr>
      <w:r>
        <w:rPr>
          <w:rStyle w:val="Refdenotaalpie"/>
        </w:rPr>
        <w:footnoteRef/>
      </w:r>
      <w:r>
        <w:t xml:space="preserve"> </w:t>
      </w:r>
      <w:r w:rsidRPr="00F7496F">
        <w:rPr>
          <w:rFonts w:ascii="Abadi" w:eastAsia="Calibri" w:hAnsi="Abadi"/>
          <w:sz w:val="16"/>
          <w:szCs w:val="16"/>
          <w:lang w:val="es-MX" w:eastAsia="en-US"/>
        </w:rPr>
        <w:t xml:space="preserve">Duración de la sesión </w:t>
      </w:r>
      <w:r w:rsidRPr="00F7496F">
        <w:rPr>
          <w:rFonts w:ascii="Abadi" w:eastAsia="Calibri" w:hAnsi="Abadi"/>
          <w:b/>
          <w:bCs/>
          <w:sz w:val="16"/>
          <w:szCs w:val="16"/>
          <w:lang w:val="es-MX" w:eastAsia="en-US"/>
        </w:rPr>
        <w:t xml:space="preserve">(seis horas con cincuenta y siete minutos) </w:t>
      </w:r>
    </w:p>
    <w:p w14:paraId="1757D9B6" w14:textId="5E58A59A" w:rsidR="00A82040" w:rsidRDefault="00A82040">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7BA8BFB9">
          <wp:simplePos x="0" y="0"/>
          <wp:positionH relativeFrom="column">
            <wp:posOffset>2482215</wp:posOffset>
          </wp:positionH>
          <wp:positionV relativeFrom="paragraph">
            <wp:posOffset>-134620</wp:posOffset>
          </wp:positionV>
          <wp:extent cx="638175" cy="266615"/>
          <wp:effectExtent l="0" t="0" r="0" b="0"/>
          <wp:wrapNone/>
          <wp:docPr id="32" name="Imagen 3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0" behindDoc="1" locked="0" layoutInCell="0" allowOverlap="1" wp14:anchorId="5668BDCF" wp14:editId="13D00D6D">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29" type="#_x0000_t202" style="position:absolute;left:0;text-align:left;margin-left:-16.4pt;margin-top:316.05pt;width:498.75pt;height:54.75pt;rotation:-45;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A10A1" w14:textId="47159B64" w:rsidR="004F5E0C" w:rsidRDefault="00F60201" w:rsidP="000100EA">
    <w:pPr>
      <w:pStyle w:val="Encabezado"/>
      <w:pBdr>
        <w:bottom w:val="single" w:sz="4" w:space="1" w:color="auto"/>
      </w:pBdr>
      <w:tabs>
        <w:tab w:val="clear" w:pos="4419"/>
        <w:tab w:val="clear" w:pos="8838"/>
        <w:tab w:val="left" w:pos="4111"/>
        <w:tab w:val="left" w:pos="5775"/>
        <w:tab w:val="right" w:pos="8789"/>
      </w:tabs>
      <w:jc w:val="center"/>
      <w:rPr>
        <w:rFonts w:ascii="Trebuchet MS" w:hAnsi="Trebuchet MS"/>
        <w:sz w:val="19"/>
      </w:rPr>
    </w:pPr>
    <w:r w:rsidRPr="00CF28D9">
      <w:rPr>
        <w:noProof/>
        <w:lang w:val="es-MX" w:eastAsia="es-MX"/>
      </w:rPr>
      <w:drawing>
        <wp:anchor distT="0" distB="0" distL="114300" distR="114300" simplePos="0" relativeHeight="251658249" behindDoc="1" locked="0" layoutInCell="1" allowOverlap="1" wp14:anchorId="307D3B99" wp14:editId="7B68C56E">
          <wp:simplePos x="0" y="0"/>
          <wp:positionH relativeFrom="margin">
            <wp:posOffset>650240</wp:posOffset>
          </wp:positionH>
          <wp:positionV relativeFrom="paragraph">
            <wp:posOffset>1999615</wp:posOffset>
          </wp:positionV>
          <wp:extent cx="4800600" cy="4307840"/>
          <wp:effectExtent l="0" t="0" r="0" b="0"/>
          <wp:wrapNone/>
          <wp:docPr id="1602753757" name="Imagen 1602753757"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C46148">
      <w:rPr>
        <w:noProof/>
      </w:rPr>
      <w:drawing>
        <wp:anchor distT="0" distB="0" distL="114300" distR="114300" simplePos="0" relativeHeight="251658247" behindDoc="1" locked="0" layoutInCell="1" allowOverlap="1" wp14:anchorId="7465E063" wp14:editId="3C0E0A8F">
          <wp:simplePos x="0" y="0"/>
          <wp:positionH relativeFrom="margin">
            <wp:align>center</wp:align>
          </wp:positionH>
          <wp:positionV relativeFrom="paragraph">
            <wp:posOffset>-107984</wp:posOffset>
          </wp:positionV>
          <wp:extent cx="514985" cy="213995"/>
          <wp:effectExtent l="0" t="0" r="0" b="0"/>
          <wp:wrapNone/>
          <wp:docPr id="33" name="Imagen 33"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Logotipo&#10;&#10;Descripción generada automáticament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14985" cy="213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547F" w:rsidRPr="00410AA5">
      <w:rPr>
        <w:noProof/>
        <w:sz w:val="19"/>
        <w:shd w:val="clear" w:color="auto" w:fill="D9D9D9" w:themeFill="background1" w:themeFillShade="D9"/>
      </w:rPr>
      <mc:AlternateContent>
        <mc:Choice Requires="wps">
          <w:drawing>
            <wp:anchor distT="0" distB="0" distL="114300" distR="114300" simplePos="0" relativeHeight="251658241" behindDoc="1" locked="0" layoutInCell="0" allowOverlap="1" wp14:anchorId="5668BDCF" wp14:editId="6773D74F">
              <wp:simplePos x="0" y="0"/>
              <wp:positionH relativeFrom="margin">
                <wp:posOffset>-737870</wp:posOffset>
              </wp:positionH>
              <wp:positionV relativeFrom="page">
                <wp:align>top</wp:align>
              </wp:positionV>
              <wp:extent cx="6334125" cy="695325"/>
              <wp:effectExtent l="0" t="0" r="0" b="0"/>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B3DC54" w14:textId="31EF0D1D" w:rsidR="003E547F" w:rsidRDefault="003E547F" w:rsidP="003E547F">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8" o:spid="_x0000_s1030" type="#_x0000_t202" style="position:absolute;left:0;text-align:left;margin-left:-58.1pt;margin-top:0;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" o:allowincell="f" filled="f" stroked="f">
              <v:stroke joinstyle="round"/>
              <o:lock v:ext="edit" shapetype="t"/>
              <v:textbox style="mso-fit-shape-to-text:t">
                <w:txbxContent>
                  <w:p w14:paraId="27B3DC54" w14:textId="31EF0D1D" w:rsidR="003E547F" w:rsidRDefault="003E547F" w:rsidP="003E547F">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page"/>
            </v:shape>
          </w:pict>
        </mc:Fallback>
      </mc:AlternateContent>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6200E0">
      <w:rPr>
        <w:rFonts w:ascii="Maiandra GD" w:hAnsi="Maiandra GD"/>
        <w:i/>
        <w:iCs/>
        <w:sz w:val="16"/>
        <w:szCs w:val="16"/>
        <w:shd w:val="clear" w:color="auto" w:fill="D9D9D9" w:themeFill="background1" w:themeFillShade="D9"/>
      </w:rPr>
      <w:t>Ordinaria</w:t>
    </w:r>
    <w:r w:rsidR="00352C44" w:rsidRPr="00410AA5">
      <w:rPr>
        <w:rFonts w:ascii="Maiandra GD" w:hAnsi="Maiandra GD"/>
        <w:i/>
        <w:iCs/>
        <w:sz w:val="16"/>
        <w:szCs w:val="16"/>
        <w:shd w:val="clear" w:color="auto" w:fill="D9D9D9" w:themeFill="background1" w:themeFillShade="D9"/>
      </w:rPr>
      <w:t xml:space="preserve"> </w:t>
    </w:r>
    <w:r w:rsidR="00667704">
      <w:rPr>
        <w:rFonts w:ascii="Maiandra GD" w:hAnsi="Maiandra GD"/>
        <w:i/>
        <w:iCs/>
        <w:sz w:val="16"/>
        <w:szCs w:val="16"/>
        <w:shd w:val="clear" w:color="auto" w:fill="D9D9D9" w:themeFill="background1" w:themeFillShade="D9"/>
      </w:rPr>
      <w:t xml:space="preserve">03 </w:t>
    </w:r>
    <w:r w:rsidR="00DA0AFD">
      <w:rPr>
        <w:rFonts w:ascii="Maiandra GD" w:hAnsi="Maiandra GD"/>
        <w:i/>
        <w:iCs/>
        <w:sz w:val="16"/>
        <w:szCs w:val="16"/>
        <w:shd w:val="clear" w:color="auto" w:fill="D9D9D9" w:themeFill="background1" w:themeFillShade="D9"/>
      </w:rPr>
      <w:t xml:space="preserve">marzo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100EA">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41" w:rightFromText="141" w:vertAnchor="text" w:horzAnchor="margin" w:tblpXSpec="center" w:tblpY="-37"/>
      <w:tblW w:w="9872"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124"/>
      <w:gridCol w:w="7748"/>
    </w:tblGrid>
    <w:tr w:rsidR="004F5E0C" w14:paraId="05C301D3" w14:textId="77777777" w:rsidTr="00F60201">
      <w:trPr>
        <w:trHeight w:val="1787"/>
      </w:trPr>
      <w:tc>
        <w:tcPr>
          <w:tcW w:w="2124" w:type="dxa"/>
          <w:shd w:val="clear" w:color="auto" w:fill="FFFFFF"/>
        </w:tcPr>
        <w:p w14:paraId="01CF98B8" w14:textId="1AE9FCB4" w:rsidR="004F5E0C" w:rsidRPr="006F4511" w:rsidRDefault="006615A5" w:rsidP="00AA08D1">
          <w:pPr>
            <w:pStyle w:val="Encabezado"/>
            <w:rPr>
              <w:b/>
              <w:u w:val="single"/>
            </w:rPr>
          </w:pPr>
          <w:r>
            <w:rPr>
              <w:noProof/>
            </w:rPr>
            <w:drawing>
              <wp:anchor distT="0" distB="0" distL="114300" distR="114300" simplePos="0" relativeHeight="251658246" behindDoc="1" locked="0" layoutInCell="1" allowOverlap="1" wp14:anchorId="1D903ECA" wp14:editId="3E5ADF8D">
                <wp:simplePos x="0" y="0"/>
                <wp:positionH relativeFrom="margin">
                  <wp:posOffset>-6350</wp:posOffset>
                </wp:positionH>
                <wp:positionV relativeFrom="paragraph">
                  <wp:posOffset>269051</wp:posOffset>
                </wp:positionV>
                <wp:extent cx="1259840" cy="525145"/>
                <wp:effectExtent l="0" t="0" r="0" b="8255"/>
                <wp:wrapTight wrapText="bothSides">
                  <wp:wrapPolygon edited="0">
                    <wp:start x="0" y="0"/>
                    <wp:lineTo x="0" y="21156"/>
                    <wp:lineTo x="21230" y="21156"/>
                    <wp:lineTo x="21230" y="0"/>
                    <wp:lineTo x="0" y="0"/>
                  </wp:wrapPolygon>
                </wp:wrapTight>
                <wp:docPr id="34" name="Imagen 34"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2514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 w:tgtFrame="_blank" w:history="1"/>
        </w:p>
        <w:p w14:paraId="14227EC6" w14:textId="282A26FF" w:rsidR="004F5E0C" w:rsidRDefault="004F5E0C" w:rsidP="00AA08D1">
          <w:pPr>
            <w:pStyle w:val="Encabezado"/>
            <w:tabs>
              <w:tab w:val="clear" w:pos="4419"/>
            </w:tabs>
            <w:jc w:val="center"/>
            <w:rPr>
              <w:sz w:val="19"/>
            </w:rPr>
          </w:pPr>
        </w:p>
        <w:p w14:paraId="0A6620B1" w14:textId="77777777" w:rsidR="004F5E0C" w:rsidRPr="006D45D3" w:rsidRDefault="004F5E0C" w:rsidP="00AA08D1">
          <w:pPr>
            <w:pStyle w:val="Encabezado"/>
            <w:tabs>
              <w:tab w:val="clear" w:pos="4419"/>
            </w:tabs>
            <w:jc w:val="center"/>
            <w:rPr>
              <w:sz w:val="19"/>
            </w:rPr>
          </w:pPr>
        </w:p>
      </w:tc>
      <w:tc>
        <w:tcPr>
          <w:tcW w:w="7748" w:type="dxa"/>
          <w:shd w:val="clear" w:color="auto" w:fill="FFFFFF"/>
          <w:vAlign w:val="center"/>
        </w:tcPr>
        <w:p w14:paraId="08D6EA9F" w14:textId="1DB3935B" w:rsidR="00DA0AFD"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4" behindDoc="0" locked="0" layoutInCell="1" allowOverlap="1" wp14:anchorId="0D3CB943" wp14:editId="40F84E21">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jl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k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Ec0I5W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521F34">
            <w:rPr>
              <w:rFonts w:ascii="Maiandra GD" w:hAnsi="Maiandra GD"/>
              <w:b/>
              <w:i/>
              <w:sz w:val="16"/>
              <w:szCs w:val="16"/>
            </w:rPr>
            <w:t xml:space="preserve"> </w:t>
          </w:r>
          <w:r w:rsidR="00DA0AFD">
            <w:rPr>
              <w:rFonts w:ascii="Maiandra GD" w:hAnsi="Maiandra GD"/>
              <w:b/>
              <w:i/>
              <w:sz w:val="16"/>
              <w:szCs w:val="16"/>
            </w:rPr>
            <w:t xml:space="preserve">CÁMARA DE DIPUTADSO </w:t>
          </w:r>
          <w:r w:rsidR="004F5E0C" w:rsidRPr="008217CF">
            <w:rPr>
              <w:rFonts w:ascii="Maiandra GD" w:hAnsi="Maiandra GD"/>
              <w:b/>
              <w:i/>
              <w:sz w:val="16"/>
              <w:szCs w:val="16"/>
            </w:rPr>
            <w:t>DEL CONGRESO DEL ESTADO DE GUANAJUATO</w:t>
          </w:r>
          <w:r w:rsidR="00DA0AFD">
            <w:rPr>
              <w:rFonts w:ascii="Maiandra GD" w:hAnsi="Maiandra GD"/>
              <w:b/>
              <w:i/>
              <w:sz w:val="16"/>
              <w:szCs w:val="16"/>
            </w:rPr>
            <w:t xml:space="preserve"> DE LA </w:t>
          </w:r>
        </w:p>
        <w:p w14:paraId="3A5C1CB7" w14:textId="57C3AD29" w:rsidR="004F5E0C" w:rsidRDefault="00DA0AFD"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SEXAGÉSIMA QUINTA LEGISLATURA</w:t>
          </w:r>
        </w:p>
        <w:p w14:paraId="1F87C0B4" w14:textId="77777777" w:rsidR="00064037" w:rsidRPr="00064037" w:rsidRDefault="00064037" w:rsidP="00BB6CF0">
          <w:pPr>
            <w:pStyle w:val="Encabezado"/>
            <w:tabs>
              <w:tab w:val="clear" w:pos="4419"/>
            </w:tabs>
            <w:spacing w:before="40"/>
            <w:jc w:val="center"/>
            <w:rPr>
              <w:rFonts w:ascii="Maiandra GD" w:hAnsi="Maiandra GD"/>
              <w:b/>
              <w:i/>
              <w:sz w:val="2"/>
              <w:szCs w:val="2"/>
            </w:rPr>
          </w:pPr>
        </w:p>
        <w:p w14:paraId="0974B764" w14:textId="77777777" w:rsidR="00064037" w:rsidRPr="00DB6DE2" w:rsidRDefault="00064037" w:rsidP="00BB6CF0">
          <w:pPr>
            <w:pStyle w:val="Encabezado"/>
            <w:tabs>
              <w:tab w:val="clear" w:pos="4419"/>
            </w:tabs>
            <w:spacing w:before="40"/>
            <w:jc w:val="center"/>
            <w:rPr>
              <w:rFonts w:ascii="Maiandra GD" w:hAnsi="Maiandra GD"/>
              <w:b/>
              <w:i/>
              <w:sz w:val="4"/>
              <w:szCs w:val="4"/>
            </w:rPr>
          </w:pPr>
        </w:p>
        <w:p w14:paraId="6BB3FB15" w14:textId="0CCF42E1" w:rsidR="00294491" w:rsidRPr="008008F6" w:rsidRDefault="00294491" w:rsidP="00294491">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ORDINARIA</w:t>
          </w:r>
          <w:r w:rsidR="00064037">
            <w:rPr>
              <w:rFonts w:ascii="Maiandra GD" w:hAnsi="Maiandra GD"/>
              <w:b/>
              <w:i/>
              <w:sz w:val="16"/>
              <w:szCs w:val="16"/>
            </w:rPr>
            <w:t xml:space="preserve"> -</w:t>
          </w:r>
          <w:r w:rsidRPr="008008F6">
            <w:rPr>
              <w:rFonts w:ascii="Maiandra GD" w:hAnsi="Maiandra GD"/>
              <w:b/>
              <w:i/>
              <w:sz w:val="16"/>
              <w:szCs w:val="16"/>
            </w:rPr>
            <w:t>PRIMER AÑO DE EJERCICIO CONSTITUCIONAL</w:t>
          </w:r>
          <w:r w:rsidR="00064037">
            <w:rPr>
              <w:rFonts w:ascii="Maiandra GD" w:hAnsi="Maiandra GD"/>
              <w:b/>
              <w:i/>
              <w:sz w:val="16"/>
              <w:szCs w:val="16"/>
            </w:rPr>
            <w:t>-</w:t>
          </w:r>
          <w:r>
            <w:rPr>
              <w:rFonts w:ascii="Maiandra GD" w:hAnsi="Maiandra GD"/>
              <w:b/>
              <w:i/>
              <w:sz w:val="16"/>
              <w:szCs w:val="16"/>
            </w:rPr>
            <w:t>SEGUNDO PERIODO ORDINARIO</w:t>
          </w:r>
        </w:p>
        <w:p w14:paraId="68A5B38E" w14:textId="77777777" w:rsidR="00064037" w:rsidRPr="00064037" w:rsidRDefault="00064037" w:rsidP="00AC738C">
          <w:pPr>
            <w:pStyle w:val="Encabezado"/>
            <w:tabs>
              <w:tab w:val="clear" w:pos="4419"/>
            </w:tabs>
            <w:spacing w:before="40"/>
            <w:jc w:val="center"/>
            <w:rPr>
              <w:rFonts w:ascii="Maiandra GD" w:hAnsi="Maiandra GD"/>
              <w:b/>
              <w:i/>
              <w:sz w:val="2"/>
              <w:szCs w:val="2"/>
            </w:rPr>
          </w:pPr>
        </w:p>
        <w:p w14:paraId="77CCC589" w14:textId="1585C3FD" w:rsidR="004F5E0C" w:rsidRPr="00064037" w:rsidRDefault="004F5E0C" w:rsidP="00294491">
          <w:pPr>
            <w:pStyle w:val="Encabezado"/>
            <w:tabs>
              <w:tab w:val="clear" w:pos="4419"/>
            </w:tabs>
            <w:spacing w:before="40"/>
            <w:rPr>
              <w:rFonts w:ascii="Trebuchet MS" w:hAnsi="Trebuchet MS"/>
              <w:b/>
              <w:bCs/>
              <w:i/>
              <w:iCs/>
              <w:color w:val="FFFFFF"/>
              <w:sz w:val="14"/>
              <w:szCs w:val="14"/>
            </w:rPr>
          </w:pPr>
          <w:r w:rsidRPr="00064037">
            <w:rPr>
              <w:rFonts w:ascii="Maiandra GD" w:hAnsi="Maiandra GD"/>
              <w:b/>
              <w:i/>
              <w:sz w:val="14"/>
              <w:szCs w:val="14"/>
              <w:shd w:val="clear" w:color="auto" w:fill="D9D9D9" w:themeFill="background1" w:themeFillShade="D9"/>
            </w:rPr>
            <w:t>GUANAJUATO, GTO.,</w:t>
          </w:r>
          <w:r w:rsidR="0008481B" w:rsidRPr="00064037">
            <w:rPr>
              <w:rFonts w:ascii="Maiandra GD" w:hAnsi="Maiandra GD"/>
              <w:b/>
              <w:i/>
              <w:sz w:val="14"/>
              <w:szCs w:val="14"/>
              <w:shd w:val="clear" w:color="auto" w:fill="D9D9D9" w:themeFill="background1" w:themeFillShade="D9"/>
            </w:rPr>
            <w:t xml:space="preserve"> </w:t>
          </w:r>
          <w:r w:rsidR="00667704">
            <w:rPr>
              <w:rFonts w:ascii="Maiandra GD" w:hAnsi="Maiandra GD"/>
              <w:b/>
              <w:i/>
              <w:sz w:val="14"/>
              <w:szCs w:val="14"/>
              <w:shd w:val="clear" w:color="auto" w:fill="D9D9D9" w:themeFill="background1" w:themeFillShade="D9"/>
            </w:rPr>
            <w:t>03</w:t>
          </w:r>
          <w:r w:rsidR="00DB6DE2">
            <w:rPr>
              <w:rFonts w:ascii="Maiandra GD" w:hAnsi="Maiandra GD"/>
              <w:b/>
              <w:i/>
              <w:sz w:val="14"/>
              <w:szCs w:val="14"/>
              <w:shd w:val="clear" w:color="auto" w:fill="D9D9D9" w:themeFill="background1" w:themeFillShade="D9"/>
            </w:rPr>
            <w:t xml:space="preserve"> </w:t>
          </w:r>
          <w:r w:rsidR="00736CD3" w:rsidRPr="00064037">
            <w:rPr>
              <w:rFonts w:ascii="Maiandra GD" w:hAnsi="Maiandra GD"/>
              <w:b/>
              <w:i/>
              <w:sz w:val="14"/>
              <w:szCs w:val="14"/>
              <w:shd w:val="clear" w:color="auto" w:fill="D9D9D9" w:themeFill="background1" w:themeFillShade="D9"/>
            </w:rPr>
            <w:t xml:space="preserve">DE </w:t>
          </w:r>
          <w:r w:rsidR="00667704">
            <w:rPr>
              <w:rFonts w:ascii="Maiandra GD" w:hAnsi="Maiandra GD"/>
              <w:b/>
              <w:i/>
              <w:sz w:val="14"/>
              <w:szCs w:val="14"/>
              <w:shd w:val="clear" w:color="auto" w:fill="D9D9D9" w:themeFill="background1" w:themeFillShade="D9"/>
            </w:rPr>
            <w:t xml:space="preserve">MARZO </w:t>
          </w:r>
          <w:r w:rsidRPr="00064037">
            <w:rPr>
              <w:rFonts w:ascii="Maiandra GD" w:hAnsi="Maiandra GD"/>
              <w:b/>
              <w:i/>
              <w:sz w:val="14"/>
              <w:szCs w:val="14"/>
              <w:shd w:val="clear" w:color="auto" w:fill="D9D9D9" w:themeFill="background1" w:themeFillShade="D9"/>
            </w:rPr>
            <w:t>DE 20</w:t>
          </w:r>
          <w:r w:rsidR="00BE665D" w:rsidRPr="00064037">
            <w:rPr>
              <w:rFonts w:ascii="Maiandra GD" w:hAnsi="Maiandra GD"/>
              <w:b/>
              <w:i/>
              <w:sz w:val="14"/>
              <w:szCs w:val="14"/>
              <w:shd w:val="clear" w:color="auto" w:fill="D9D9D9" w:themeFill="background1" w:themeFillShade="D9"/>
            </w:rPr>
            <w:t>2</w:t>
          </w:r>
          <w:r w:rsidR="009930B9" w:rsidRPr="00064037">
            <w:rPr>
              <w:rFonts w:ascii="Maiandra GD" w:hAnsi="Maiandra GD"/>
              <w:b/>
              <w:i/>
              <w:sz w:val="14"/>
              <w:szCs w:val="14"/>
              <w:shd w:val="clear" w:color="auto" w:fill="D9D9D9" w:themeFill="background1" w:themeFillShade="D9"/>
            </w:rPr>
            <w:t>2</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SESIÓN NÚMERO (</w:t>
          </w:r>
          <w:r w:rsidR="003C655C">
            <w:rPr>
              <w:rFonts w:ascii="Maiandra GD" w:hAnsi="Maiandra GD"/>
              <w:b/>
              <w:i/>
              <w:sz w:val="14"/>
              <w:szCs w:val="14"/>
              <w:shd w:val="clear" w:color="auto" w:fill="D9D9D9" w:themeFill="background1" w:themeFillShade="D9"/>
            </w:rPr>
            <w:t>17</w:t>
          </w:r>
          <w:r w:rsidR="00294491" w:rsidRPr="00064037">
            <w:rPr>
              <w:rFonts w:ascii="Maiandra GD" w:hAnsi="Maiandra GD"/>
              <w:b/>
              <w:i/>
              <w:sz w:val="14"/>
              <w:szCs w:val="14"/>
              <w:shd w:val="clear" w:color="auto" w:fill="D9D9D9" w:themeFill="background1" w:themeFillShade="D9"/>
            </w:rPr>
            <w:t>)</w:t>
          </w:r>
        </w:p>
      </w:tc>
    </w:tr>
  </w:tbl>
  <w:p w14:paraId="2529A23E" w14:textId="186EF4FE" w:rsidR="004F5E0C" w:rsidRPr="006416C3" w:rsidRDefault="00F60201" w:rsidP="006328F9">
    <w:pPr>
      <w:pStyle w:val="Encabezado"/>
    </w:pPr>
    <w:r w:rsidRPr="00CF28D9">
      <w:rPr>
        <w:noProof/>
        <w:lang w:val="es-MX" w:eastAsia="es-MX"/>
      </w:rPr>
      <w:drawing>
        <wp:anchor distT="0" distB="0" distL="114300" distR="114300" simplePos="0" relativeHeight="251658248" behindDoc="1" locked="0" layoutInCell="1" allowOverlap="1" wp14:anchorId="73B966C6" wp14:editId="6ED97E2C">
          <wp:simplePos x="0" y="0"/>
          <wp:positionH relativeFrom="margin">
            <wp:posOffset>40640</wp:posOffset>
          </wp:positionH>
          <wp:positionV relativeFrom="paragraph">
            <wp:posOffset>2540000</wp:posOffset>
          </wp:positionV>
          <wp:extent cx="4800600" cy="4307840"/>
          <wp:effectExtent l="0" t="0" r="0" b="0"/>
          <wp:wrapNone/>
          <wp:docPr id="834716334" name="Imagen 834716334"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3">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C304EE0C"/>
    <w:lvl w:ilvl="0">
      <w:start w:val="1"/>
      <w:numFmt w:val="bullet"/>
      <w:pStyle w:val="Listaconvietas3"/>
      <w:lvlText w:val=""/>
      <w:lvlJc w:val="left"/>
      <w:pPr>
        <w:tabs>
          <w:tab w:val="num" w:pos="4819"/>
        </w:tabs>
        <w:ind w:left="4819"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CCFA25A2"/>
    <w:lvl w:ilvl="0">
      <w:start w:val="31"/>
      <w:numFmt w:val="decimal"/>
      <w:lvlText w:val="%1"/>
      <w:lvlJc w:val="left"/>
      <w:pPr>
        <w:ind w:left="605" w:hanging="605"/>
      </w:pPr>
    </w:lvl>
    <w:lvl w:ilvl="1">
      <w:start w:val="1"/>
      <w:numFmt w:val="lowerLetter"/>
      <w:lvlText w:val="%1.%2"/>
      <w:lvlJc w:val="left"/>
      <w:pPr>
        <w:ind w:left="605" w:hanging="605"/>
      </w:pPr>
      <w:rPr>
        <w:rFonts w:ascii="Arial" w:hAnsi="Arial" w:cs="Arial"/>
        <w:b w:val="0"/>
        <w:bCs w:val="0"/>
        <w:i/>
        <w:iCs/>
        <w:spacing w:val="-1"/>
        <w:w w:val="100"/>
        <w:sz w:val="28"/>
        <w:szCs w:val="28"/>
      </w:rPr>
    </w:lvl>
    <w:lvl w:ilvl="2">
      <w:start w:val="1"/>
      <w:numFmt w:val="upperRoman"/>
      <w:lvlText w:val="%3."/>
      <w:lvlJc w:val="left"/>
      <w:pPr>
        <w:ind w:left="1757" w:hanging="577"/>
      </w:pPr>
      <w:rPr>
        <w:rFonts w:ascii="Abadi" w:hAnsi="Abadi" w:cs="Arial" w:hint="default"/>
        <w:b/>
        <w:bCs/>
        <w:i w:val="0"/>
        <w:iCs w:val="0"/>
        <w:spacing w:val="0"/>
        <w:w w:val="100"/>
        <w:sz w:val="21"/>
        <w:szCs w:val="21"/>
      </w:rPr>
    </w:lvl>
    <w:lvl w:ilvl="3">
      <w:numFmt w:val="bullet"/>
      <w:lvlText w:val="•"/>
      <w:lvlJc w:val="left"/>
      <w:pPr>
        <w:ind w:left="3731" w:hanging="577"/>
      </w:pPr>
    </w:lvl>
    <w:lvl w:ilvl="4">
      <w:numFmt w:val="bullet"/>
      <w:lvlText w:val="•"/>
      <w:lvlJc w:val="left"/>
      <w:pPr>
        <w:ind w:left="4716" w:hanging="577"/>
      </w:pPr>
    </w:lvl>
    <w:lvl w:ilvl="5">
      <w:numFmt w:val="bullet"/>
      <w:lvlText w:val="•"/>
      <w:lvlJc w:val="left"/>
      <w:pPr>
        <w:ind w:left="5700" w:hanging="577"/>
      </w:pPr>
    </w:lvl>
    <w:lvl w:ilvl="6">
      <w:numFmt w:val="bullet"/>
      <w:lvlText w:val="•"/>
      <w:lvlJc w:val="left"/>
      <w:pPr>
        <w:ind w:left="6685" w:hanging="577"/>
      </w:pPr>
    </w:lvl>
    <w:lvl w:ilvl="7">
      <w:numFmt w:val="bullet"/>
      <w:lvlText w:val="•"/>
      <w:lvlJc w:val="left"/>
      <w:pPr>
        <w:ind w:left="7669" w:hanging="577"/>
      </w:pPr>
    </w:lvl>
    <w:lvl w:ilvl="8">
      <w:numFmt w:val="bullet"/>
      <w:lvlText w:val="•"/>
      <w:lvlJc w:val="left"/>
      <w:pPr>
        <w:ind w:left="8654" w:hanging="577"/>
      </w:pPr>
    </w:lvl>
  </w:abstractNum>
  <w:abstractNum w:abstractNumId="3" w15:restartNumberingAfterBreak="0">
    <w:nsid w:val="00B430DA"/>
    <w:multiLevelType w:val="multilevel"/>
    <w:tmpl w:val="D61A5BD2"/>
    <w:lvl w:ilvl="0">
      <w:start w:val="3"/>
      <w:numFmt w:val="bullet"/>
      <w:pStyle w:val="Estilo1"/>
      <w:lvlText w:val="-"/>
      <w:lvlJc w:val="left"/>
      <w:pPr>
        <w:ind w:left="2314" w:hanging="579"/>
      </w:pPr>
      <w:rPr>
        <w:rFonts w:ascii="Times New Roman" w:hAnsi="Times New Roman" w:cs="Times New Roman" w:hint="default"/>
        <w:b/>
        <w:bCs w:val="0"/>
        <w:i/>
        <w:iCs w:val="0"/>
        <w:spacing w:val="0"/>
        <w:w w:val="100"/>
        <w:sz w:val="28"/>
        <w:szCs w:val="28"/>
      </w:rPr>
    </w:lvl>
    <w:lvl w:ilvl="1">
      <w:numFmt w:val="bullet"/>
      <w:lvlText w:val="•"/>
      <w:lvlJc w:val="left"/>
      <w:pPr>
        <w:ind w:left="3208" w:hanging="579"/>
      </w:pPr>
    </w:lvl>
    <w:lvl w:ilvl="2">
      <w:numFmt w:val="bullet"/>
      <w:lvlText w:val="•"/>
      <w:lvlJc w:val="left"/>
      <w:pPr>
        <w:ind w:left="4096" w:hanging="579"/>
      </w:pPr>
    </w:lvl>
    <w:lvl w:ilvl="3">
      <w:numFmt w:val="bullet"/>
      <w:lvlText w:val="•"/>
      <w:lvlJc w:val="left"/>
      <w:pPr>
        <w:ind w:left="4984" w:hanging="579"/>
      </w:pPr>
    </w:lvl>
    <w:lvl w:ilvl="4">
      <w:numFmt w:val="bullet"/>
      <w:lvlText w:val="•"/>
      <w:lvlJc w:val="left"/>
      <w:pPr>
        <w:ind w:left="5872" w:hanging="579"/>
      </w:pPr>
    </w:lvl>
    <w:lvl w:ilvl="5">
      <w:numFmt w:val="bullet"/>
      <w:lvlText w:val="•"/>
      <w:lvlJc w:val="left"/>
      <w:pPr>
        <w:ind w:left="6760" w:hanging="579"/>
      </w:pPr>
    </w:lvl>
    <w:lvl w:ilvl="6">
      <w:numFmt w:val="bullet"/>
      <w:lvlText w:val="•"/>
      <w:lvlJc w:val="left"/>
      <w:pPr>
        <w:ind w:left="7648" w:hanging="579"/>
      </w:pPr>
    </w:lvl>
    <w:lvl w:ilvl="7">
      <w:numFmt w:val="bullet"/>
      <w:lvlText w:val="•"/>
      <w:lvlJc w:val="left"/>
      <w:pPr>
        <w:ind w:left="8536" w:hanging="579"/>
      </w:pPr>
    </w:lvl>
    <w:lvl w:ilvl="8">
      <w:numFmt w:val="bullet"/>
      <w:lvlText w:val="•"/>
      <w:lvlJc w:val="left"/>
      <w:pPr>
        <w:ind w:left="9424" w:hanging="579"/>
      </w:pPr>
    </w:lvl>
  </w:abstractNum>
  <w:abstractNum w:abstractNumId="4" w15:restartNumberingAfterBreak="0">
    <w:nsid w:val="0247074B"/>
    <w:multiLevelType w:val="hybridMultilevel"/>
    <w:tmpl w:val="9D78AC1A"/>
    <w:lvl w:ilvl="0" w:tplc="21ECA0BA">
      <w:start w:val="2"/>
      <w:numFmt w:val="bullet"/>
      <w:lvlText w:val="-"/>
      <w:lvlJc w:val="left"/>
      <w:pPr>
        <w:ind w:left="1572" w:hanging="360"/>
      </w:pPr>
      <w:rPr>
        <w:rFonts w:ascii="Abadi" w:eastAsiaTheme="minorHAnsi" w:hAnsi="Abadi" w:cstheme="minorBidi" w:hint="default"/>
      </w:rPr>
    </w:lvl>
    <w:lvl w:ilvl="1" w:tplc="080A0003">
      <w:start w:val="1"/>
      <w:numFmt w:val="bullet"/>
      <w:lvlText w:val="o"/>
      <w:lvlJc w:val="left"/>
      <w:pPr>
        <w:ind w:left="2292" w:hanging="360"/>
      </w:pPr>
      <w:rPr>
        <w:rFonts w:ascii="Courier New" w:hAnsi="Courier New" w:cs="Courier New" w:hint="default"/>
      </w:rPr>
    </w:lvl>
    <w:lvl w:ilvl="2" w:tplc="080A0005" w:tentative="1">
      <w:start w:val="1"/>
      <w:numFmt w:val="bullet"/>
      <w:lvlText w:val=""/>
      <w:lvlJc w:val="left"/>
      <w:pPr>
        <w:ind w:left="3012" w:hanging="360"/>
      </w:pPr>
      <w:rPr>
        <w:rFonts w:ascii="Wingdings" w:hAnsi="Wingdings" w:hint="default"/>
      </w:rPr>
    </w:lvl>
    <w:lvl w:ilvl="3" w:tplc="080A0001" w:tentative="1">
      <w:start w:val="1"/>
      <w:numFmt w:val="bullet"/>
      <w:lvlText w:val=""/>
      <w:lvlJc w:val="left"/>
      <w:pPr>
        <w:ind w:left="3732" w:hanging="360"/>
      </w:pPr>
      <w:rPr>
        <w:rFonts w:ascii="Symbol" w:hAnsi="Symbol" w:hint="default"/>
      </w:rPr>
    </w:lvl>
    <w:lvl w:ilvl="4" w:tplc="080A0003" w:tentative="1">
      <w:start w:val="1"/>
      <w:numFmt w:val="bullet"/>
      <w:lvlText w:val="o"/>
      <w:lvlJc w:val="left"/>
      <w:pPr>
        <w:ind w:left="4452" w:hanging="360"/>
      </w:pPr>
      <w:rPr>
        <w:rFonts w:ascii="Courier New" w:hAnsi="Courier New" w:cs="Courier New" w:hint="default"/>
      </w:rPr>
    </w:lvl>
    <w:lvl w:ilvl="5" w:tplc="080A0005" w:tentative="1">
      <w:start w:val="1"/>
      <w:numFmt w:val="bullet"/>
      <w:lvlText w:val=""/>
      <w:lvlJc w:val="left"/>
      <w:pPr>
        <w:ind w:left="5172" w:hanging="360"/>
      </w:pPr>
      <w:rPr>
        <w:rFonts w:ascii="Wingdings" w:hAnsi="Wingdings" w:hint="default"/>
      </w:rPr>
    </w:lvl>
    <w:lvl w:ilvl="6" w:tplc="080A0001" w:tentative="1">
      <w:start w:val="1"/>
      <w:numFmt w:val="bullet"/>
      <w:lvlText w:val=""/>
      <w:lvlJc w:val="left"/>
      <w:pPr>
        <w:ind w:left="5892" w:hanging="360"/>
      </w:pPr>
      <w:rPr>
        <w:rFonts w:ascii="Symbol" w:hAnsi="Symbol" w:hint="default"/>
      </w:rPr>
    </w:lvl>
    <w:lvl w:ilvl="7" w:tplc="080A0003" w:tentative="1">
      <w:start w:val="1"/>
      <w:numFmt w:val="bullet"/>
      <w:lvlText w:val="o"/>
      <w:lvlJc w:val="left"/>
      <w:pPr>
        <w:ind w:left="6612" w:hanging="360"/>
      </w:pPr>
      <w:rPr>
        <w:rFonts w:ascii="Courier New" w:hAnsi="Courier New" w:cs="Courier New" w:hint="default"/>
      </w:rPr>
    </w:lvl>
    <w:lvl w:ilvl="8" w:tplc="080A0005" w:tentative="1">
      <w:start w:val="1"/>
      <w:numFmt w:val="bullet"/>
      <w:lvlText w:val=""/>
      <w:lvlJc w:val="left"/>
      <w:pPr>
        <w:ind w:left="7332" w:hanging="360"/>
      </w:pPr>
      <w:rPr>
        <w:rFonts w:ascii="Wingdings" w:hAnsi="Wingdings" w:hint="default"/>
      </w:rPr>
    </w:lvl>
  </w:abstractNum>
  <w:abstractNum w:abstractNumId="5"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7C128D0"/>
    <w:multiLevelType w:val="hybridMultilevel"/>
    <w:tmpl w:val="008C3A9C"/>
    <w:lvl w:ilvl="0" w:tplc="FFFFFFFF">
      <w:start w:val="1"/>
      <w:numFmt w:val="lowerLetter"/>
      <w:lvlText w:val="%1)"/>
      <w:lvlJc w:val="left"/>
      <w:pPr>
        <w:tabs>
          <w:tab w:val="num" w:pos="720"/>
        </w:tabs>
        <w:ind w:left="720" w:hanging="360"/>
      </w:pPr>
      <w:rPr>
        <w:rFonts w:hint="default"/>
        <w:b/>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0B7F35A3"/>
    <w:multiLevelType w:val="multilevel"/>
    <w:tmpl w:val="1486C2E2"/>
    <w:lvl w:ilvl="0">
      <w:start w:val="1"/>
      <w:numFmt w:val="decimal"/>
      <w:lvlText w:val="%1"/>
      <w:lvlJc w:val="left"/>
      <w:pPr>
        <w:ind w:left="605" w:hanging="605"/>
      </w:pPr>
      <w:rPr>
        <w:rFonts w:hint="default"/>
      </w:rPr>
    </w:lvl>
    <w:lvl w:ilvl="1">
      <w:start w:val="1"/>
      <w:numFmt w:val="lowerLetter"/>
      <w:lvlText w:val="%1.%2"/>
      <w:lvlJc w:val="left"/>
      <w:pPr>
        <w:ind w:left="605" w:hanging="605"/>
      </w:pPr>
      <w:rPr>
        <w:rFonts w:ascii="Arial" w:hAnsi="Arial" w:cs="Arial" w:hint="default"/>
        <w:b w:val="0"/>
        <w:bCs w:val="0"/>
        <w:i/>
        <w:iCs/>
        <w:spacing w:val="-1"/>
        <w:w w:val="100"/>
        <w:sz w:val="28"/>
        <w:szCs w:val="28"/>
      </w:rPr>
    </w:lvl>
    <w:lvl w:ilvl="2">
      <w:start w:val="1"/>
      <w:numFmt w:val="upperRoman"/>
      <w:lvlText w:val="%3."/>
      <w:lvlJc w:val="left"/>
      <w:pPr>
        <w:ind w:left="1757" w:hanging="577"/>
      </w:pPr>
      <w:rPr>
        <w:rFonts w:ascii="Arial" w:hAnsi="Arial" w:cs="Arial" w:hint="default"/>
        <w:b/>
        <w:bCs/>
        <w:i w:val="0"/>
        <w:iCs w:val="0"/>
        <w:spacing w:val="0"/>
        <w:w w:val="100"/>
        <w:sz w:val="28"/>
        <w:szCs w:val="28"/>
      </w:rPr>
    </w:lvl>
    <w:lvl w:ilvl="3">
      <w:numFmt w:val="bullet"/>
      <w:lvlText w:val="•"/>
      <w:lvlJc w:val="left"/>
      <w:pPr>
        <w:ind w:left="3731" w:hanging="577"/>
      </w:pPr>
      <w:rPr>
        <w:rFonts w:hint="default"/>
      </w:rPr>
    </w:lvl>
    <w:lvl w:ilvl="4">
      <w:numFmt w:val="bullet"/>
      <w:lvlText w:val="•"/>
      <w:lvlJc w:val="left"/>
      <w:pPr>
        <w:ind w:left="4716" w:hanging="577"/>
      </w:pPr>
      <w:rPr>
        <w:rFonts w:hint="default"/>
      </w:rPr>
    </w:lvl>
    <w:lvl w:ilvl="5">
      <w:numFmt w:val="bullet"/>
      <w:lvlText w:val="•"/>
      <w:lvlJc w:val="left"/>
      <w:pPr>
        <w:ind w:left="5700" w:hanging="577"/>
      </w:pPr>
      <w:rPr>
        <w:rFonts w:hint="default"/>
      </w:rPr>
    </w:lvl>
    <w:lvl w:ilvl="6">
      <w:numFmt w:val="bullet"/>
      <w:lvlText w:val="•"/>
      <w:lvlJc w:val="left"/>
      <w:pPr>
        <w:ind w:left="6685" w:hanging="577"/>
      </w:pPr>
      <w:rPr>
        <w:rFonts w:hint="default"/>
      </w:rPr>
    </w:lvl>
    <w:lvl w:ilvl="7">
      <w:numFmt w:val="bullet"/>
      <w:lvlText w:val="•"/>
      <w:lvlJc w:val="left"/>
      <w:pPr>
        <w:ind w:left="7669" w:hanging="577"/>
      </w:pPr>
      <w:rPr>
        <w:rFonts w:hint="default"/>
      </w:rPr>
    </w:lvl>
    <w:lvl w:ilvl="8">
      <w:numFmt w:val="bullet"/>
      <w:lvlText w:val="•"/>
      <w:lvlJc w:val="left"/>
      <w:pPr>
        <w:ind w:left="8654" w:hanging="577"/>
      </w:pPr>
      <w:rPr>
        <w:rFonts w:hint="default"/>
      </w:rPr>
    </w:lvl>
  </w:abstractNum>
  <w:abstractNum w:abstractNumId="8" w15:restartNumberingAfterBreak="0">
    <w:nsid w:val="14885F1B"/>
    <w:multiLevelType w:val="hybridMultilevel"/>
    <w:tmpl w:val="E7CE894C"/>
    <w:lvl w:ilvl="0" w:tplc="821854DC">
      <w:start w:val="1"/>
      <w:numFmt w:val="low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5A46296"/>
    <w:multiLevelType w:val="hybridMultilevel"/>
    <w:tmpl w:val="CBAC1FD0"/>
    <w:lvl w:ilvl="0" w:tplc="649C117A">
      <w:start w:val="1"/>
      <w:numFmt w:val="upperRoman"/>
      <w:lvlText w:val="%1."/>
      <w:lvlJc w:val="left"/>
      <w:pPr>
        <w:ind w:left="1080" w:hanging="720"/>
      </w:pPr>
      <w:rPr>
        <w:rFonts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ADA40BD"/>
    <w:multiLevelType w:val="hybridMultilevel"/>
    <w:tmpl w:val="4C76E3E4"/>
    <w:lvl w:ilvl="0" w:tplc="D88E4EA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1D77363"/>
    <w:multiLevelType w:val="hybridMultilevel"/>
    <w:tmpl w:val="3316564A"/>
    <w:lvl w:ilvl="0" w:tplc="FFFFFFFF">
      <w:start w:val="1"/>
      <w:numFmt w:val="decimal"/>
      <w:lvlText w:val="%1."/>
      <w:lvlJc w:val="left"/>
      <w:pPr>
        <w:ind w:left="1065" w:hanging="360"/>
      </w:pPr>
      <w:rPr>
        <w:rFonts w:hint="default"/>
        <w:b/>
        <w:bCs w:val="0"/>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12" w15:restartNumberingAfterBreak="0">
    <w:nsid w:val="256E2C57"/>
    <w:multiLevelType w:val="hybridMultilevel"/>
    <w:tmpl w:val="77BAA78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72201F0"/>
    <w:multiLevelType w:val="hybridMultilevel"/>
    <w:tmpl w:val="AB58FAAE"/>
    <w:lvl w:ilvl="0" w:tplc="E5A8FB92">
      <w:start w:val="1"/>
      <w:numFmt w:val="upperRoman"/>
      <w:lvlText w:val="%1."/>
      <w:lvlJc w:val="left"/>
      <w:pPr>
        <w:ind w:left="1920" w:hanging="720"/>
      </w:pPr>
      <w:rPr>
        <w:rFonts w:hint="default"/>
      </w:rPr>
    </w:lvl>
    <w:lvl w:ilvl="1" w:tplc="080A0019" w:tentative="1">
      <w:start w:val="1"/>
      <w:numFmt w:val="lowerLetter"/>
      <w:lvlText w:val="%2."/>
      <w:lvlJc w:val="left"/>
      <w:pPr>
        <w:ind w:left="2280" w:hanging="360"/>
      </w:pPr>
    </w:lvl>
    <w:lvl w:ilvl="2" w:tplc="080A001B" w:tentative="1">
      <w:start w:val="1"/>
      <w:numFmt w:val="lowerRoman"/>
      <w:lvlText w:val="%3."/>
      <w:lvlJc w:val="right"/>
      <w:pPr>
        <w:ind w:left="3000" w:hanging="180"/>
      </w:pPr>
    </w:lvl>
    <w:lvl w:ilvl="3" w:tplc="080A000F" w:tentative="1">
      <w:start w:val="1"/>
      <w:numFmt w:val="decimal"/>
      <w:lvlText w:val="%4."/>
      <w:lvlJc w:val="left"/>
      <w:pPr>
        <w:ind w:left="3720" w:hanging="360"/>
      </w:pPr>
    </w:lvl>
    <w:lvl w:ilvl="4" w:tplc="080A0019" w:tentative="1">
      <w:start w:val="1"/>
      <w:numFmt w:val="lowerLetter"/>
      <w:lvlText w:val="%5."/>
      <w:lvlJc w:val="left"/>
      <w:pPr>
        <w:ind w:left="4440" w:hanging="360"/>
      </w:pPr>
    </w:lvl>
    <w:lvl w:ilvl="5" w:tplc="080A001B" w:tentative="1">
      <w:start w:val="1"/>
      <w:numFmt w:val="lowerRoman"/>
      <w:lvlText w:val="%6."/>
      <w:lvlJc w:val="right"/>
      <w:pPr>
        <w:ind w:left="5160" w:hanging="180"/>
      </w:pPr>
    </w:lvl>
    <w:lvl w:ilvl="6" w:tplc="080A000F" w:tentative="1">
      <w:start w:val="1"/>
      <w:numFmt w:val="decimal"/>
      <w:lvlText w:val="%7."/>
      <w:lvlJc w:val="left"/>
      <w:pPr>
        <w:ind w:left="5880" w:hanging="360"/>
      </w:pPr>
    </w:lvl>
    <w:lvl w:ilvl="7" w:tplc="080A0019" w:tentative="1">
      <w:start w:val="1"/>
      <w:numFmt w:val="lowerLetter"/>
      <w:lvlText w:val="%8."/>
      <w:lvlJc w:val="left"/>
      <w:pPr>
        <w:ind w:left="6600" w:hanging="360"/>
      </w:pPr>
    </w:lvl>
    <w:lvl w:ilvl="8" w:tplc="080A001B" w:tentative="1">
      <w:start w:val="1"/>
      <w:numFmt w:val="lowerRoman"/>
      <w:lvlText w:val="%9."/>
      <w:lvlJc w:val="right"/>
      <w:pPr>
        <w:ind w:left="7320" w:hanging="180"/>
      </w:pPr>
    </w:lvl>
  </w:abstractNum>
  <w:abstractNum w:abstractNumId="14" w15:restartNumberingAfterBreak="0">
    <w:nsid w:val="2891070B"/>
    <w:multiLevelType w:val="hybridMultilevel"/>
    <w:tmpl w:val="D0DAC65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5" w15:restartNumberingAfterBreak="0">
    <w:nsid w:val="294D2775"/>
    <w:multiLevelType w:val="hybridMultilevel"/>
    <w:tmpl w:val="EA0432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99F67F9"/>
    <w:multiLevelType w:val="multilevel"/>
    <w:tmpl w:val="845C4ECA"/>
    <w:lvl w:ilvl="0">
      <w:start w:val="1"/>
      <w:numFmt w:val="decimal"/>
      <w:lvlText w:val="%1"/>
      <w:lvlJc w:val="left"/>
      <w:pPr>
        <w:ind w:left="605" w:hanging="605"/>
      </w:pPr>
      <w:rPr>
        <w:rFonts w:hint="default"/>
      </w:rPr>
    </w:lvl>
    <w:lvl w:ilvl="1">
      <w:start w:val="1"/>
      <w:numFmt w:val="lowerLetter"/>
      <w:lvlText w:val="%1.%2"/>
      <w:lvlJc w:val="left"/>
      <w:pPr>
        <w:ind w:left="605" w:hanging="605"/>
      </w:pPr>
      <w:rPr>
        <w:rFonts w:ascii="Arial" w:hAnsi="Arial" w:cs="Arial" w:hint="default"/>
        <w:b w:val="0"/>
        <w:bCs w:val="0"/>
        <w:i/>
        <w:iCs/>
        <w:spacing w:val="-1"/>
        <w:w w:val="100"/>
        <w:sz w:val="28"/>
        <w:szCs w:val="28"/>
      </w:rPr>
    </w:lvl>
    <w:lvl w:ilvl="2">
      <w:start w:val="1"/>
      <w:numFmt w:val="upperRoman"/>
      <w:lvlText w:val="%3."/>
      <w:lvlJc w:val="left"/>
      <w:pPr>
        <w:ind w:left="1757" w:hanging="577"/>
      </w:pPr>
      <w:rPr>
        <w:rFonts w:ascii="Arial" w:hAnsi="Arial" w:cs="Arial" w:hint="default"/>
        <w:b/>
        <w:bCs/>
        <w:i w:val="0"/>
        <w:iCs w:val="0"/>
        <w:spacing w:val="0"/>
        <w:w w:val="100"/>
        <w:sz w:val="28"/>
        <w:szCs w:val="28"/>
      </w:rPr>
    </w:lvl>
    <w:lvl w:ilvl="3">
      <w:numFmt w:val="bullet"/>
      <w:lvlText w:val="•"/>
      <w:lvlJc w:val="left"/>
      <w:pPr>
        <w:ind w:left="3731" w:hanging="577"/>
      </w:pPr>
      <w:rPr>
        <w:rFonts w:hint="default"/>
      </w:rPr>
    </w:lvl>
    <w:lvl w:ilvl="4">
      <w:numFmt w:val="bullet"/>
      <w:lvlText w:val="•"/>
      <w:lvlJc w:val="left"/>
      <w:pPr>
        <w:ind w:left="4716" w:hanging="577"/>
      </w:pPr>
      <w:rPr>
        <w:rFonts w:hint="default"/>
      </w:rPr>
    </w:lvl>
    <w:lvl w:ilvl="5">
      <w:numFmt w:val="bullet"/>
      <w:lvlText w:val="•"/>
      <w:lvlJc w:val="left"/>
      <w:pPr>
        <w:ind w:left="5700" w:hanging="577"/>
      </w:pPr>
      <w:rPr>
        <w:rFonts w:hint="default"/>
      </w:rPr>
    </w:lvl>
    <w:lvl w:ilvl="6">
      <w:numFmt w:val="bullet"/>
      <w:lvlText w:val="•"/>
      <w:lvlJc w:val="left"/>
      <w:pPr>
        <w:ind w:left="6685" w:hanging="577"/>
      </w:pPr>
      <w:rPr>
        <w:rFonts w:hint="default"/>
      </w:rPr>
    </w:lvl>
    <w:lvl w:ilvl="7">
      <w:numFmt w:val="bullet"/>
      <w:lvlText w:val="•"/>
      <w:lvlJc w:val="left"/>
      <w:pPr>
        <w:ind w:left="7669" w:hanging="577"/>
      </w:pPr>
      <w:rPr>
        <w:rFonts w:hint="default"/>
      </w:rPr>
    </w:lvl>
    <w:lvl w:ilvl="8">
      <w:numFmt w:val="bullet"/>
      <w:lvlText w:val="•"/>
      <w:lvlJc w:val="left"/>
      <w:pPr>
        <w:ind w:left="8654" w:hanging="577"/>
      </w:pPr>
      <w:rPr>
        <w:rFonts w:hint="default"/>
      </w:rPr>
    </w:lvl>
  </w:abstractNum>
  <w:abstractNum w:abstractNumId="17" w15:restartNumberingAfterBreak="0">
    <w:nsid w:val="2C404D13"/>
    <w:multiLevelType w:val="hybridMultilevel"/>
    <w:tmpl w:val="6F8EFA74"/>
    <w:lvl w:ilvl="0" w:tplc="4718EBA4">
      <w:start w:val="1"/>
      <w:numFmt w:val="upperRoman"/>
      <w:lvlText w:val="%1."/>
      <w:lvlJc w:val="left"/>
      <w:pPr>
        <w:ind w:left="862" w:hanging="720"/>
      </w:pPr>
      <w:rPr>
        <w:rFonts w:hint="default"/>
      </w:rPr>
    </w:lvl>
    <w:lvl w:ilvl="1" w:tplc="080A0019" w:tentative="1">
      <w:start w:val="1"/>
      <w:numFmt w:val="lowerLetter"/>
      <w:lvlText w:val="%2."/>
      <w:lvlJc w:val="left"/>
      <w:pPr>
        <w:ind w:left="1120" w:hanging="360"/>
      </w:pPr>
    </w:lvl>
    <w:lvl w:ilvl="2" w:tplc="080A001B" w:tentative="1">
      <w:start w:val="1"/>
      <w:numFmt w:val="lowerRoman"/>
      <w:lvlText w:val="%3."/>
      <w:lvlJc w:val="right"/>
      <w:pPr>
        <w:ind w:left="1840" w:hanging="180"/>
      </w:pPr>
    </w:lvl>
    <w:lvl w:ilvl="3" w:tplc="080A000F" w:tentative="1">
      <w:start w:val="1"/>
      <w:numFmt w:val="decimal"/>
      <w:lvlText w:val="%4."/>
      <w:lvlJc w:val="left"/>
      <w:pPr>
        <w:ind w:left="2560" w:hanging="360"/>
      </w:pPr>
    </w:lvl>
    <w:lvl w:ilvl="4" w:tplc="080A0019" w:tentative="1">
      <w:start w:val="1"/>
      <w:numFmt w:val="lowerLetter"/>
      <w:lvlText w:val="%5."/>
      <w:lvlJc w:val="left"/>
      <w:pPr>
        <w:ind w:left="3280" w:hanging="360"/>
      </w:pPr>
    </w:lvl>
    <w:lvl w:ilvl="5" w:tplc="080A001B" w:tentative="1">
      <w:start w:val="1"/>
      <w:numFmt w:val="lowerRoman"/>
      <w:lvlText w:val="%6."/>
      <w:lvlJc w:val="right"/>
      <w:pPr>
        <w:ind w:left="4000" w:hanging="180"/>
      </w:pPr>
    </w:lvl>
    <w:lvl w:ilvl="6" w:tplc="080A000F" w:tentative="1">
      <w:start w:val="1"/>
      <w:numFmt w:val="decimal"/>
      <w:lvlText w:val="%7."/>
      <w:lvlJc w:val="left"/>
      <w:pPr>
        <w:ind w:left="4720" w:hanging="360"/>
      </w:pPr>
    </w:lvl>
    <w:lvl w:ilvl="7" w:tplc="080A0019" w:tentative="1">
      <w:start w:val="1"/>
      <w:numFmt w:val="lowerLetter"/>
      <w:lvlText w:val="%8."/>
      <w:lvlJc w:val="left"/>
      <w:pPr>
        <w:ind w:left="5440" w:hanging="360"/>
      </w:pPr>
    </w:lvl>
    <w:lvl w:ilvl="8" w:tplc="080A001B" w:tentative="1">
      <w:start w:val="1"/>
      <w:numFmt w:val="lowerRoman"/>
      <w:lvlText w:val="%9."/>
      <w:lvlJc w:val="right"/>
      <w:pPr>
        <w:ind w:left="6160" w:hanging="180"/>
      </w:pPr>
    </w:lvl>
  </w:abstractNum>
  <w:abstractNum w:abstractNumId="18" w15:restartNumberingAfterBreak="0">
    <w:nsid w:val="2D600343"/>
    <w:multiLevelType w:val="hybridMultilevel"/>
    <w:tmpl w:val="B588D1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F3E16D7"/>
    <w:multiLevelType w:val="hybridMultilevel"/>
    <w:tmpl w:val="95D0DEB4"/>
    <w:lvl w:ilvl="0" w:tplc="15248E1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CC3346A"/>
    <w:multiLevelType w:val="hybridMultilevel"/>
    <w:tmpl w:val="28965D6E"/>
    <w:lvl w:ilvl="0" w:tplc="746016E2">
      <w:start w:val="1"/>
      <w:numFmt w:val="upperRoman"/>
      <w:lvlText w:val="%1."/>
      <w:lvlJc w:val="left"/>
      <w:pPr>
        <w:ind w:left="759" w:hanging="720"/>
      </w:pPr>
      <w:rPr>
        <w:rFonts w:hint="default"/>
        <w:b/>
      </w:rPr>
    </w:lvl>
    <w:lvl w:ilvl="1" w:tplc="080A0019" w:tentative="1">
      <w:start w:val="1"/>
      <w:numFmt w:val="lowerLetter"/>
      <w:lvlText w:val="%2."/>
      <w:lvlJc w:val="left"/>
      <w:pPr>
        <w:ind w:left="1119" w:hanging="360"/>
      </w:pPr>
    </w:lvl>
    <w:lvl w:ilvl="2" w:tplc="080A001B" w:tentative="1">
      <w:start w:val="1"/>
      <w:numFmt w:val="lowerRoman"/>
      <w:lvlText w:val="%3."/>
      <w:lvlJc w:val="right"/>
      <w:pPr>
        <w:ind w:left="1839" w:hanging="180"/>
      </w:pPr>
    </w:lvl>
    <w:lvl w:ilvl="3" w:tplc="080A000F" w:tentative="1">
      <w:start w:val="1"/>
      <w:numFmt w:val="decimal"/>
      <w:lvlText w:val="%4."/>
      <w:lvlJc w:val="left"/>
      <w:pPr>
        <w:ind w:left="2559" w:hanging="360"/>
      </w:pPr>
    </w:lvl>
    <w:lvl w:ilvl="4" w:tplc="080A0019" w:tentative="1">
      <w:start w:val="1"/>
      <w:numFmt w:val="lowerLetter"/>
      <w:lvlText w:val="%5."/>
      <w:lvlJc w:val="left"/>
      <w:pPr>
        <w:ind w:left="3279" w:hanging="360"/>
      </w:pPr>
    </w:lvl>
    <w:lvl w:ilvl="5" w:tplc="080A001B" w:tentative="1">
      <w:start w:val="1"/>
      <w:numFmt w:val="lowerRoman"/>
      <w:lvlText w:val="%6."/>
      <w:lvlJc w:val="right"/>
      <w:pPr>
        <w:ind w:left="3999" w:hanging="180"/>
      </w:pPr>
    </w:lvl>
    <w:lvl w:ilvl="6" w:tplc="080A000F" w:tentative="1">
      <w:start w:val="1"/>
      <w:numFmt w:val="decimal"/>
      <w:lvlText w:val="%7."/>
      <w:lvlJc w:val="left"/>
      <w:pPr>
        <w:ind w:left="4719" w:hanging="360"/>
      </w:pPr>
    </w:lvl>
    <w:lvl w:ilvl="7" w:tplc="080A0019" w:tentative="1">
      <w:start w:val="1"/>
      <w:numFmt w:val="lowerLetter"/>
      <w:lvlText w:val="%8."/>
      <w:lvlJc w:val="left"/>
      <w:pPr>
        <w:ind w:left="5439" w:hanging="360"/>
      </w:pPr>
    </w:lvl>
    <w:lvl w:ilvl="8" w:tplc="080A001B" w:tentative="1">
      <w:start w:val="1"/>
      <w:numFmt w:val="lowerRoman"/>
      <w:lvlText w:val="%9."/>
      <w:lvlJc w:val="right"/>
      <w:pPr>
        <w:ind w:left="6159" w:hanging="180"/>
      </w:pPr>
    </w:lvl>
  </w:abstractNum>
  <w:abstractNum w:abstractNumId="22" w15:restartNumberingAfterBreak="0">
    <w:nsid w:val="3F950169"/>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3" w15:restartNumberingAfterBreak="0">
    <w:nsid w:val="46821BF8"/>
    <w:multiLevelType w:val="hybridMultilevel"/>
    <w:tmpl w:val="CB725F24"/>
    <w:lvl w:ilvl="0" w:tplc="074AE676">
      <w:start w:val="1"/>
      <w:numFmt w:val="upperRoman"/>
      <w:lvlText w:val="%1."/>
      <w:lvlJc w:val="left"/>
      <w:pPr>
        <w:ind w:left="760" w:hanging="720"/>
      </w:pPr>
      <w:rPr>
        <w:rFonts w:hint="default"/>
      </w:rPr>
    </w:lvl>
    <w:lvl w:ilvl="1" w:tplc="080A0019" w:tentative="1">
      <w:start w:val="1"/>
      <w:numFmt w:val="lowerLetter"/>
      <w:lvlText w:val="%2."/>
      <w:lvlJc w:val="left"/>
      <w:pPr>
        <w:ind w:left="1120" w:hanging="360"/>
      </w:pPr>
    </w:lvl>
    <w:lvl w:ilvl="2" w:tplc="080A001B" w:tentative="1">
      <w:start w:val="1"/>
      <w:numFmt w:val="lowerRoman"/>
      <w:lvlText w:val="%3."/>
      <w:lvlJc w:val="right"/>
      <w:pPr>
        <w:ind w:left="1840" w:hanging="180"/>
      </w:pPr>
    </w:lvl>
    <w:lvl w:ilvl="3" w:tplc="080A000F" w:tentative="1">
      <w:start w:val="1"/>
      <w:numFmt w:val="decimal"/>
      <w:lvlText w:val="%4."/>
      <w:lvlJc w:val="left"/>
      <w:pPr>
        <w:ind w:left="2560" w:hanging="360"/>
      </w:pPr>
    </w:lvl>
    <w:lvl w:ilvl="4" w:tplc="080A0019" w:tentative="1">
      <w:start w:val="1"/>
      <w:numFmt w:val="lowerLetter"/>
      <w:lvlText w:val="%5."/>
      <w:lvlJc w:val="left"/>
      <w:pPr>
        <w:ind w:left="3280" w:hanging="360"/>
      </w:pPr>
    </w:lvl>
    <w:lvl w:ilvl="5" w:tplc="080A001B" w:tentative="1">
      <w:start w:val="1"/>
      <w:numFmt w:val="lowerRoman"/>
      <w:lvlText w:val="%6."/>
      <w:lvlJc w:val="right"/>
      <w:pPr>
        <w:ind w:left="4000" w:hanging="180"/>
      </w:pPr>
    </w:lvl>
    <w:lvl w:ilvl="6" w:tplc="080A000F" w:tentative="1">
      <w:start w:val="1"/>
      <w:numFmt w:val="decimal"/>
      <w:lvlText w:val="%7."/>
      <w:lvlJc w:val="left"/>
      <w:pPr>
        <w:ind w:left="4720" w:hanging="360"/>
      </w:pPr>
    </w:lvl>
    <w:lvl w:ilvl="7" w:tplc="080A0019" w:tentative="1">
      <w:start w:val="1"/>
      <w:numFmt w:val="lowerLetter"/>
      <w:lvlText w:val="%8."/>
      <w:lvlJc w:val="left"/>
      <w:pPr>
        <w:ind w:left="5440" w:hanging="360"/>
      </w:pPr>
    </w:lvl>
    <w:lvl w:ilvl="8" w:tplc="080A001B" w:tentative="1">
      <w:start w:val="1"/>
      <w:numFmt w:val="lowerRoman"/>
      <w:lvlText w:val="%9."/>
      <w:lvlJc w:val="right"/>
      <w:pPr>
        <w:ind w:left="6160" w:hanging="180"/>
      </w:pPr>
    </w:lvl>
  </w:abstractNum>
  <w:abstractNum w:abstractNumId="24" w15:restartNumberingAfterBreak="0">
    <w:nsid w:val="497C4DD3"/>
    <w:multiLevelType w:val="multilevel"/>
    <w:tmpl w:val="F230A49A"/>
    <w:lvl w:ilvl="0">
      <w:start w:val="1"/>
      <w:numFmt w:val="decimal"/>
      <w:lvlText w:val="%1"/>
      <w:lvlJc w:val="left"/>
      <w:pPr>
        <w:ind w:left="605" w:hanging="605"/>
      </w:pPr>
      <w:rPr>
        <w:rFonts w:hint="default"/>
      </w:rPr>
    </w:lvl>
    <w:lvl w:ilvl="1">
      <w:start w:val="1"/>
      <w:numFmt w:val="lowerLetter"/>
      <w:lvlText w:val="%1.%2"/>
      <w:lvlJc w:val="left"/>
      <w:pPr>
        <w:ind w:left="605" w:hanging="605"/>
      </w:pPr>
      <w:rPr>
        <w:rFonts w:ascii="Arial" w:hAnsi="Arial" w:cs="Arial" w:hint="default"/>
        <w:b w:val="0"/>
        <w:bCs w:val="0"/>
        <w:i/>
        <w:iCs/>
        <w:spacing w:val="-1"/>
        <w:w w:val="100"/>
        <w:sz w:val="28"/>
        <w:szCs w:val="28"/>
      </w:rPr>
    </w:lvl>
    <w:lvl w:ilvl="2">
      <w:start w:val="1"/>
      <w:numFmt w:val="upperRoman"/>
      <w:lvlText w:val="%3."/>
      <w:lvlJc w:val="left"/>
      <w:pPr>
        <w:ind w:left="1757" w:hanging="577"/>
      </w:pPr>
      <w:rPr>
        <w:rFonts w:ascii="Abadi" w:hAnsi="Abadi" w:cs="Arial" w:hint="default"/>
        <w:b/>
        <w:bCs/>
        <w:i w:val="0"/>
        <w:iCs w:val="0"/>
        <w:spacing w:val="0"/>
        <w:w w:val="100"/>
        <w:sz w:val="21"/>
        <w:szCs w:val="21"/>
      </w:rPr>
    </w:lvl>
    <w:lvl w:ilvl="3">
      <w:numFmt w:val="bullet"/>
      <w:lvlText w:val="•"/>
      <w:lvlJc w:val="left"/>
      <w:pPr>
        <w:ind w:left="3731" w:hanging="577"/>
      </w:pPr>
      <w:rPr>
        <w:rFonts w:hint="default"/>
      </w:rPr>
    </w:lvl>
    <w:lvl w:ilvl="4">
      <w:numFmt w:val="bullet"/>
      <w:lvlText w:val="•"/>
      <w:lvlJc w:val="left"/>
      <w:pPr>
        <w:ind w:left="4716" w:hanging="577"/>
      </w:pPr>
      <w:rPr>
        <w:rFonts w:hint="default"/>
      </w:rPr>
    </w:lvl>
    <w:lvl w:ilvl="5">
      <w:numFmt w:val="bullet"/>
      <w:lvlText w:val="•"/>
      <w:lvlJc w:val="left"/>
      <w:pPr>
        <w:ind w:left="5700" w:hanging="577"/>
      </w:pPr>
      <w:rPr>
        <w:rFonts w:hint="default"/>
      </w:rPr>
    </w:lvl>
    <w:lvl w:ilvl="6">
      <w:numFmt w:val="bullet"/>
      <w:lvlText w:val="•"/>
      <w:lvlJc w:val="left"/>
      <w:pPr>
        <w:ind w:left="6685" w:hanging="577"/>
      </w:pPr>
      <w:rPr>
        <w:rFonts w:hint="default"/>
      </w:rPr>
    </w:lvl>
    <w:lvl w:ilvl="7">
      <w:numFmt w:val="bullet"/>
      <w:lvlText w:val="•"/>
      <w:lvlJc w:val="left"/>
      <w:pPr>
        <w:ind w:left="7669" w:hanging="577"/>
      </w:pPr>
      <w:rPr>
        <w:rFonts w:hint="default"/>
      </w:rPr>
    </w:lvl>
    <w:lvl w:ilvl="8">
      <w:numFmt w:val="bullet"/>
      <w:lvlText w:val="•"/>
      <w:lvlJc w:val="left"/>
      <w:pPr>
        <w:ind w:left="8654" w:hanging="577"/>
      </w:pPr>
      <w:rPr>
        <w:rFonts w:hint="default"/>
      </w:rPr>
    </w:lvl>
  </w:abstractNum>
  <w:abstractNum w:abstractNumId="25" w15:restartNumberingAfterBreak="0">
    <w:nsid w:val="4E08509C"/>
    <w:multiLevelType w:val="hybridMultilevel"/>
    <w:tmpl w:val="C194CAE6"/>
    <w:lvl w:ilvl="0" w:tplc="0F7076E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1B7318D"/>
    <w:multiLevelType w:val="hybridMultilevel"/>
    <w:tmpl w:val="67160EB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6D3368F"/>
    <w:multiLevelType w:val="hybridMultilevel"/>
    <w:tmpl w:val="008C3A9C"/>
    <w:lvl w:ilvl="0" w:tplc="FFFFFFFF">
      <w:start w:val="1"/>
      <w:numFmt w:val="lowerLetter"/>
      <w:lvlText w:val="%1)"/>
      <w:lvlJc w:val="left"/>
      <w:pPr>
        <w:tabs>
          <w:tab w:val="num" w:pos="720"/>
        </w:tabs>
        <w:ind w:left="720" w:hanging="360"/>
      </w:pPr>
      <w:rPr>
        <w:rFonts w:hint="default"/>
        <w:b/>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15:restartNumberingAfterBreak="0">
    <w:nsid w:val="5A430EF8"/>
    <w:multiLevelType w:val="hybridMultilevel"/>
    <w:tmpl w:val="C12654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F4D5295"/>
    <w:multiLevelType w:val="hybridMultilevel"/>
    <w:tmpl w:val="B650B108"/>
    <w:lvl w:ilvl="0" w:tplc="0FF0D616">
      <w:start w:val="1"/>
      <w:numFmt w:val="decimal"/>
      <w:lvlText w:val="%1."/>
      <w:lvlJc w:val="left"/>
      <w:pPr>
        <w:ind w:left="399" w:hanging="360"/>
      </w:pPr>
      <w:rPr>
        <w:rFonts w:hint="default"/>
      </w:rPr>
    </w:lvl>
    <w:lvl w:ilvl="1" w:tplc="080A0019" w:tentative="1">
      <w:start w:val="1"/>
      <w:numFmt w:val="lowerLetter"/>
      <w:lvlText w:val="%2."/>
      <w:lvlJc w:val="left"/>
      <w:pPr>
        <w:ind w:left="1119" w:hanging="360"/>
      </w:pPr>
    </w:lvl>
    <w:lvl w:ilvl="2" w:tplc="080A001B" w:tentative="1">
      <w:start w:val="1"/>
      <w:numFmt w:val="lowerRoman"/>
      <w:lvlText w:val="%3."/>
      <w:lvlJc w:val="right"/>
      <w:pPr>
        <w:ind w:left="1839" w:hanging="180"/>
      </w:pPr>
    </w:lvl>
    <w:lvl w:ilvl="3" w:tplc="080A000F" w:tentative="1">
      <w:start w:val="1"/>
      <w:numFmt w:val="decimal"/>
      <w:lvlText w:val="%4."/>
      <w:lvlJc w:val="left"/>
      <w:pPr>
        <w:ind w:left="2559" w:hanging="360"/>
      </w:pPr>
    </w:lvl>
    <w:lvl w:ilvl="4" w:tplc="080A0019" w:tentative="1">
      <w:start w:val="1"/>
      <w:numFmt w:val="lowerLetter"/>
      <w:lvlText w:val="%5."/>
      <w:lvlJc w:val="left"/>
      <w:pPr>
        <w:ind w:left="3279" w:hanging="360"/>
      </w:pPr>
    </w:lvl>
    <w:lvl w:ilvl="5" w:tplc="080A001B" w:tentative="1">
      <w:start w:val="1"/>
      <w:numFmt w:val="lowerRoman"/>
      <w:lvlText w:val="%6."/>
      <w:lvlJc w:val="right"/>
      <w:pPr>
        <w:ind w:left="3999" w:hanging="180"/>
      </w:pPr>
    </w:lvl>
    <w:lvl w:ilvl="6" w:tplc="080A000F" w:tentative="1">
      <w:start w:val="1"/>
      <w:numFmt w:val="decimal"/>
      <w:lvlText w:val="%7."/>
      <w:lvlJc w:val="left"/>
      <w:pPr>
        <w:ind w:left="4719" w:hanging="360"/>
      </w:pPr>
    </w:lvl>
    <w:lvl w:ilvl="7" w:tplc="080A0019" w:tentative="1">
      <w:start w:val="1"/>
      <w:numFmt w:val="lowerLetter"/>
      <w:lvlText w:val="%8."/>
      <w:lvlJc w:val="left"/>
      <w:pPr>
        <w:ind w:left="5439" w:hanging="360"/>
      </w:pPr>
    </w:lvl>
    <w:lvl w:ilvl="8" w:tplc="080A001B" w:tentative="1">
      <w:start w:val="1"/>
      <w:numFmt w:val="lowerRoman"/>
      <w:lvlText w:val="%9."/>
      <w:lvlJc w:val="right"/>
      <w:pPr>
        <w:ind w:left="6159" w:hanging="180"/>
      </w:pPr>
    </w:lvl>
  </w:abstractNum>
  <w:abstractNum w:abstractNumId="30" w15:restartNumberingAfterBreak="0">
    <w:nsid w:val="604E50A1"/>
    <w:multiLevelType w:val="hybridMultilevel"/>
    <w:tmpl w:val="3316564A"/>
    <w:lvl w:ilvl="0" w:tplc="5E3A74E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1" w15:restartNumberingAfterBreak="0">
    <w:nsid w:val="62C84DD0"/>
    <w:multiLevelType w:val="multilevel"/>
    <w:tmpl w:val="F4CA7836"/>
    <w:lvl w:ilvl="0">
      <w:start w:val="1"/>
      <w:numFmt w:val="decimal"/>
      <w:lvlText w:val="%1"/>
      <w:lvlJc w:val="left"/>
      <w:pPr>
        <w:ind w:left="605" w:hanging="605"/>
      </w:pPr>
      <w:rPr>
        <w:rFonts w:hint="default"/>
      </w:rPr>
    </w:lvl>
    <w:lvl w:ilvl="1">
      <w:start w:val="1"/>
      <w:numFmt w:val="lowerLetter"/>
      <w:lvlText w:val="%1.%2"/>
      <w:lvlJc w:val="left"/>
      <w:pPr>
        <w:ind w:left="605" w:hanging="605"/>
      </w:pPr>
      <w:rPr>
        <w:rFonts w:ascii="Arial" w:hAnsi="Arial" w:cs="Arial" w:hint="default"/>
        <w:b w:val="0"/>
        <w:bCs w:val="0"/>
        <w:i/>
        <w:iCs/>
        <w:spacing w:val="-1"/>
        <w:w w:val="100"/>
        <w:sz w:val="28"/>
        <w:szCs w:val="28"/>
      </w:rPr>
    </w:lvl>
    <w:lvl w:ilvl="2">
      <w:start w:val="1"/>
      <w:numFmt w:val="upperRoman"/>
      <w:lvlText w:val="%3."/>
      <w:lvlJc w:val="left"/>
      <w:pPr>
        <w:ind w:left="1757" w:hanging="577"/>
      </w:pPr>
      <w:rPr>
        <w:rFonts w:ascii="Abadi" w:hAnsi="Abadi" w:cs="Arial" w:hint="default"/>
        <w:b/>
        <w:bCs/>
        <w:i w:val="0"/>
        <w:iCs w:val="0"/>
        <w:spacing w:val="0"/>
        <w:w w:val="100"/>
        <w:sz w:val="21"/>
        <w:szCs w:val="21"/>
      </w:rPr>
    </w:lvl>
    <w:lvl w:ilvl="3">
      <w:numFmt w:val="bullet"/>
      <w:lvlText w:val="•"/>
      <w:lvlJc w:val="left"/>
      <w:pPr>
        <w:ind w:left="3731" w:hanging="577"/>
      </w:pPr>
      <w:rPr>
        <w:rFonts w:hint="default"/>
      </w:rPr>
    </w:lvl>
    <w:lvl w:ilvl="4">
      <w:numFmt w:val="bullet"/>
      <w:lvlText w:val="•"/>
      <w:lvlJc w:val="left"/>
      <w:pPr>
        <w:ind w:left="4716" w:hanging="577"/>
      </w:pPr>
      <w:rPr>
        <w:rFonts w:hint="default"/>
      </w:rPr>
    </w:lvl>
    <w:lvl w:ilvl="5">
      <w:numFmt w:val="bullet"/>
      <w:lvlText w:val="•"/>
      <w:lvlJc w:val="left"/>
      <w:pPr>
        <w:ind w:left="5700" w:hanging="577"/>
      </w:pPr>
      <w:rPr>
        <w:rFonts w:hint="default"/>
      </w:rPr>
    </w:lvl>
    <w:lvl w:ilvl="6">
      <w:numFmt w:val="bullet"/>
      <w:lvlText w:val="•"/>
      <w:lvlJc w:val="left"/>
      <w:pPr>
        <w:ind w:left="6685" w:hanging="577"/>
      </w:pPr>
      <w:rPr>
        <w:rFonts w:hint="default"/>
      </w:rPr>
    </w:lvl>
    <w:lvl w:ilvl="7">
      <w:numFmt w:val="bullet"/>
      <w:lvlText w:val="•"/>
      <w:lvlJc w:val="left"/>
      <w:pPr>
        <w:ind w:left="7669" w:hanging="577"/>
      </w:pPr>
      <w:rPr>
        <w:rFonts w:hint="default"/>
      </w:rPr>
    </w:lvl>
    <w:lvl w:ilvl="8">
      <w:numFmt w:val="bullet"/>
      <w:lvlText w:val="•"/>
      <w:lvlJc w:val="left"/>
      <w:pPr>
        <w:ind w:left="8654" w:hanging="577"/>
      </w:pPr>
      <w:rPr>
        <w:rFonts w:hint="default"/>
      </w:rPr>
    </w:lvl>
  </w:abstractNum>
  <w:abstractNum w:abstractNumId="32" w15:restartNumberingAfterBreak="0">
    <w:nsid w:val="66B459BB"/>
    <w:multiLevelType w:val="hybridMultilevel"/>
    <w:tmpl w:val="148A5476"/>
    <w:lvl w:ilvl="0" w:tplc="ADEE2768">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15:restartNumberingAfterBreak="0">
    <w:nsid w:val="67AD1458"/>
    <w:multiLevelType w:val="hybridMultilevel"/>
    <w:tmpl w:val="D40ED662"/>
    <w:lvl w:ilvl="0" w:tplc="2E583BC2">
      <w:start w:val="1"/>
      <w:numFmt w:val="lowerLetter"/>
      <w:lvlText w:val="%1)"/>
      <w:lvlJc w:val="left"/>
      <w:pPr>
        <w:ind w:left="399" w:hanging="360"/>
      </w:pPr>
      <w:rPr>
        <w:rFonts w:hint="default"/>
      </w:rPr>
    </w:lvl>
    <w:lvl w:ilvl="1" w:tplc="080A0019" w:tentative="1">
      <w:start w:val="1"/>
      <w:numFmt w:val="lowerLetter"/>
      <w:lvlText w:val="%2."/>
      <w:lvlJc w:val="left"/>
      <w:pPr>
        <w:ind w:left="1119" w:hanging="360"/>
      </w:pPr>
    </w:lvl>
    <w:lvl w:ilvl="2" w:tplc="080A001B" w:tentative="1">
      <w:start w:val="1"/>
      <w:numFmt w:val="lowerRoman"/>
      <w:lvlText w:val="%3."/>
      <w:lvlJc w:val="right"/>
      <w:pPr>
        <w:ind w:left="1839" w:hanging="180"/>
      </w:pPr>
    </w:lvl>
    <w:lvl w:ilvl="3" w:tplc="080A000F" w:tentative="1">
      <w:start w:val="1"/>
      <w:numFmt w:val="decimal"/>
      <w:lvlText w:val="%4."/>
      <w:lvlJc w:val="left"/>
      <w:pPr>
        <w:ind w:left="2559" w:hanging="360"/>
      </w:pPr>
    </w:lvl>
    <w:lvl w:ilvl="4" w:tplc="080A0019" w:tentative="1">
      <w:start w:val="1"/>
      <w:numFmt w:val="lowerLetter"/>
      <w:lvlText w:val="%5."/>
      <w:lvlJc w:val="left"/>
      <w:pPr>
        <w:ind w:left="3279" w:hanging="360"/>
      </w:pPr>
    </w:lvl>
    <w:lvl w:ilvl="5" w:tplc="080A001B" w:tentative="1">
      <w:start w:val="1"/>
      <w:numFmt w:val="lowerRoman"/>
      <w:lvlText w:val="%6."/>
      <w:lvlJc w:val="right"/>
      <w:pPr>
        <w:ind w:left="3999" w:hanging="180"/>
      </w:pPr>
    </w:lvl>
    <w:lvl w:ilvl="6" w:tplc="080A000F" w:tentative="1">
      <w:start w:val="1"/>
      <w:numFmt w:val="decimal"/>
      <w:lvlText w:val="%7."/>
      <w:lvlJc w:val="left"/>
      <w:pPr>
        <w:ind w:left="4719" w:hanging="360"/>
      </w:pPr>
    </w:lvl>
    <w:lvl w:ilvl="7" w:tplc="080A0019" w:tentative="1">
      <w:start w:val="1"/>
      <w:numFmt w:val="lowerLetter"/>
      <w:lvlText w:val="%8."/>
      <w:lvlJc w:val="left"/>
      <w:pPr>
        <w:ind w:left="5439" w:hanging="360"/>
      </w:pPr>
    </w:lvl>
    <w:lvl w:ilvl="8" w:tplc="080A001B" w:tentative="1">
      <w:start w:val="1"/>
      <w:numFmt w:val="lowerRoman"/>
      <w:lvlText w:val="%9."/>
      <w:lvlJc w:val="right"/>
      <w:pPr>
        <w:ind w:left="6159" w:hanging="180"/>
      </w:pPr>
    </w:lvl>
  </w:abstractNum>
  <w:abstractNum w:abstractNumId="34" w15:restartNumberingAfterBreak="0">
    <w:nsid w:val="6DD84B25"/>
    <w:multiLevelType w:val="hybridMultilevel"/>
    <w:tmpl w:val="008C3A9C"/>
    <w:lvl w:ilvl="0" w:tplc="FFFFFFFF">
      <w:start w:val="1"/>
      <w:numFmt w:val="lowerLetter"/>
      <w:lvlText w:val="%1)"/>
      <w:lvlJc w:val="left"/>
      <w:pPr>
        <w:tabs>
          <w:tab w:val="num" w:pos="720"/>
        </w:tabs>
        <w:ind w:left="720" w:hanging="360"/>
      </w:pPr>
      <w:rPr>
        <w:rFonts w:hint="default"/>
        <w:b/>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15:restartNumberingAfterBreak="0">
    <w:nsid w:val="703328E3"/>
    <w:multiLevelType w:val="hybridMultilevel"/>
    <w:tmpl w:val="3316564A"/>
    <w:lvl w:ilvl="0" w:tplc="FFFFFFFF">
      <w:start w:val="1"/>
      <w:numFmt w:val="decimal"/>
      <w:lvlText w:val="%1."/>
      <w:lvlJc w:val="left"/>
      <w:pPr>
        <w:ind w:left="1065" w:hanging="360"/>
      </w:pPr>
      <w:rPr>
        <w:rFonts w:hint="default"/>
        <w:b/>
        <w:bCs w:val="0"/>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36" w15:restartNumberingAfterBreak="0">
    <w:nsid w:val="79AA3D3B"/>
    <w:multiLevelType w:val="hybridMultilevel"/>
    <w:tmpl w:val="C84C9570"/>
    <w:lvl w:ilvl="0" w:tplc="A11ACB82">
      <w:start w:val="3"/>
      <w:numFmt w:val="decimal"/>
      <w:lvlText w:val="%1."/>
      <w:lvlJc w:val="left"/>
      <w:pPr>
        <w:ind w:left="360" w:hanging="360"/>
      </w:pPr>
      <w:rPr>
        <w:rFonts w:hint="default"/>
      </w:rPr>
    </w:lvl>
    <w:lvl w:ilvl="1" w:tplc="080A0019" w:tentative="1">
      <w:start w:val="1"/>
      <w:numFmt w:val="lowerLetter"/>
      <w:lvlText w:val="%2."/>
      <w:lvlJc w:val="left"/>
      <w:pPr>
        <w:ind w:left="1479" w:hanging="360"/>
      </w:pPr>
    </w:lvl>
    <w:lvl w:ilvl="2" w:tplc="080A001B" w:tentative="1">
      <w:start w:val="1"/>
      <w:numFmt w:val="lowerRoman"/>
      <w:lvlText w:val="%3."/>
      <w:lvlJc w:val="right"/>
      <w:pPr>
        <w:ind w:left="2199" w:hanging="180"/>
      </w:pPr>
    </w:lvl>
    <w:lvl w:ilvl="3" w:tplc="080A000F" w:tentative="1">
      <w:start w:val="1"/>
      <w:numFmt w:val="decimal"/>
      <w:lvlText w:val="%4."/>
      <w:lvlJc w:val="left"/>
      <w:pPr>
        <w:ind w:left="2919" w:hanging="360"/>
      </w:pPr>
    </w:lvl>
    <w:lvl w:ilvl="4" w:tplc="080A0019" w:tentative="1">
      <w:start w:val="1"/>
      <w:numFmt w:val="lowerLetter"/>
      <w:lvlText w:val="%5."/>
      <w:lvlJc w:val="left"/>
      <w:pPr>
        <w:ind w:left="3639" w:hanging="360"/>
      </w:pPr>
    </w:lvl>
    <w:lvl w:ilvl="5" w:tplc="080A001B" w:tentative="1">
      <w:start w:val="1"/>
      <w:numFmt w:val="lowerRoman"/>
      <w:lvlText w:val="%6."/>
      <w:lvlJc w:val="right"/>
      <w:pPr>
        <w:ind w:left="4359" w:hanging="180"/>
      </w:pPr>
    </w:lvl>
    <w:lvl w:ilvl="6" w:tplc="080A000F" w:tentative="1">
      <w:start w:val="1"/>
      <w:numFmt w:val="decimal"/>
      <w:lvlText w:val="%7."/>
      <w:lvlJc w:val="left"/>
      <w:pPr>
        <w:ind w:left="5079" w:hanging="360"/>
      </w:pPr>
    </w:lvl>
    <w:lvl w:ilvl="7" w:tplc="080A0019" w:tentative="1">
      <w:start w:val="1"/>
      <w:numFmt w:val="lowerLetter"/>
      <w:lvlText w:val="%8."/>
      <w:lvlJc w:val="left"/>
      <w:pPr>
        <w:ind w:left="5799" w:hanging="360"/>
      </w:pPr>
    </w:lvl>
    <w:lvl w:ilvl="8" w:tplc="080A001B" w:tentative="1">
      <w:start w:val="1"/>
      <w:numFmt w:val="lowerRoman"/>
      <w:lvlText w:val="%9."/>
      <w:lvlJc w:val="right"/>
      <w:pPr>
        <w:ind w:left="6519" w:hanging="180"/>
      </w:pPr>
    </w:lvl>
  </w:abstractNum>
  <w:abstractNum w:abstractNumId="37" w15:restartNumberingAfterBreak="0">
    <w:nsid w:val="7C8D0B3E"/>
    <w:multiLevelType w:val="hybridMultilevel"/>
    <w:tmpl w:val="1096B3D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53306560">
    <w:abstractNumId w:val="1"/>
  </w:num>
  <w:num w:numId="2" w16cid:durableId="438305265">
    <w:abstractNumId w:val="0"/>
  </w:num>
  <w:num w:numId="3" w16cid:durableId="1926063642">
    <w:abstractNumId w:val="20"/>
  </w:num>
  <w:num w:numId="4" w16cid:durableId="2116820709">
    <w:abstractNumId w:val="2"/>
  </w:num>
  <w:num w:numId="5" w16cid:durableId="1864126174">
    <w:abstractNumId w:val="3"/>
  </w:num>
  <w:num w:numId="6" w16cid:durableId="231699905">
    <w:abstractNumId w:val="26"/>
  </w:num>
  <w:num w:numId="7" w16cid:durableId="1947038735">
    <w:abstractNumId w:val="12"/>
  </w:num>
  <w:num w:numId="8" w16cid:durableId="1855415095">
    <w:abstractNumId w:val="37"/>
  </w:num>
  <w:num w:numId="9" w16cid:durableId="385295629">
    <w:abstractNumId w:val="15"/>
  </w:num>
  <w:num w:numId="10" w16cid:durableId="1152864772">
    <w:abstractNumId w:val="4"/>
  </w:num>
  <w:num w:numId="11" w16cid:durableId="1682004121">
    <w:abstractNumId w:val="22"/>
  </w:num>
  <w:num w:numId="12" w16cid:durableId="2073304374">
    <w:abstractNumId w:val="32"/>
  </w:num>
  <w:num w:numId="13" w16cid:durableId="1701974621">
    <w:abstractNumId w:val="17"/>
  </w:num>
  <w:num w:numId="14" w16cid:durableId="674959657">
    <w:abstractNumId w:val="23"/>
  </w:num>
  <w:num w:numId="15" w16cid:durableId="1769620303">
    <w:abstractNumId w:val="30"/>
  </w:num>
  <w:num w:numId="16" w16cid:durableId="903417687">
    <w:abstractNumId w:val="21"/>
  </w:num>
  <w:num w:numId="17" w16cid:durableId="653292288">
    <w:abstractNumId w:val="29"/>
  </w:num>
  <w:num w:numId="18" w16cid:durableId="2064869910">
    <w:abstractNumId w:val="33"/>
  </w:num>
  <w:num w:numId="19" w16cid:durableId="332418171">
    <w:abstractNumId w:val="9"/>
  </w:num>
  <w:num w:numId="20" w16cid:durableId="1655914959">
    <w:abstractNumId w:val="5"/>
  </w:num>
  <w:num w:numId="21" w16cid:durableId="99037010">
    <w:abstractNumId w:val="27"/>
  </w:num>
  <w:num w:numId="22" w16cid:durableId="187106924">
    <w:abstractNumId w:val="6"/>
  </w:num>
  <w:num w:numId="23" w16cid:durableId="358361646">
    <w:abstractNumId w:val="34"/>
  </w:num>
  <w:num w:numId="24" w16cid:durableId="1427112238">
    <w:abstractNumId w:val="14"/>
  </w:num>
  <w:num w:numId="25" w16cid:durableId="31880333">
    <w:abstractNumId w:val="13"/>
  </w:num>
  <w:num w:numId="26" w16cid:durableId="500900828">
    <w:abstractNumId w:val="10"/>
  </w:num>
  <w:num w:numId="27" w16cid:durableId="1439836534">
    <w:abstractNumId w:val="36"/>
  </w:num>
  <w:num w:numId="28" w16cid:durableId="733314646">
    <w:abstractNumId w:val="19"/>
  </w:num>
  <w:num w:numId="29" w16cid:durableId="590361565">
    <w:abstractNumId w:val="31"/>
  </w:num>
  <w:num w:numId="30" w16cid:durableId="1704282510">
    <w:abstractNumId w:val="7"/>
  </w:num>
  <w:num w:numId="31" w16cid:durableId="362442092">
    <w:abstractNumId w:val="16"/>
  </w:num>
  <w:num w:numId="32" w16cid:durableId="1668632046">
    <w:abstractNumId w:val="28"/>
  </w:num>
  <w:num w:numId="33" w16cid:durableId="516582101">
    <w:abstractNumId w:val="8"/>
  </w:num>
  <w:num w:numId="34" w16cid:durableId="2123452411">
    <w:abstractNumId w:val="25"/>
  </w:num>
  <w:num w:numId="35" w16cid:durableId="1262032297">
    <w:abstractNumId w:val="18"/>
  </w:num>
  <w:num w:numId="36" w16cid:durableId="617227721">
    <w:abstractNumId w:val="24"/>
  </w:num>
  <w:num w:numId="37" w16cid:durableId="1483084845">
    <w:abstractNumId w:val="35"/>
  </w:num>
  <w:num w:numId="38" w16cid:durableId="1690255914">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2E"/>
    <w:rsid w:val="00000586"/>
    <w:rsid w:val="00000DE3"/>
    <w:rsid w:val="000010EF"/>
    <w:rsid w:val="0000112F"/>
    <w:rsid w:val="000018C3"/>
    <w:rsid w:val="00001912"/>
    <w:rsid w:val="00001BF8"/>
    <w:rsid w:val="00001EB0"/>
    <w:rsid w:val="00001FE4"/>
    <w:rsid w:val="00002075"/>
    <w:rsid w:val="00002972"/>
    <w:rsid w:val="00002BD8"/>
    <w:rsid w:val="00003161"/>
    <w:rsid w:val="00004026"/>
    <w:rsid w:val="00004089"/>
    <w:rsid w:val="0000408F"/>
    <w:rsid w:val="00004748"/>
    <w:rsid w:val="0000527F"/>
    <w:rsid w:val="00005727"/>
    <w:rsid w:val="000061BF"/>
    <w:rsid w:val="000061DD"/>
    <w:rsid w:val="000079E9"/>
    <w:rsid w:val="00007C41"/>
    <w:rsid w:val="00007C5A"/>
    <w:rsid w:val="00007DD2"/>
    <w:rsid w:val="000100EA"/>
    <w:rsid w:val="00010693"/>
    <w:rsid w:val="00010E64"/>
    <w:rsid w:val="00010F2E"/>
    <w:rsid w:val="00011764"/>
    <w:rsid w:val="0001233C"/>
    <w:rsid w:val="00012430"/>
    <w:rsid w:val="00012DBE"/>
    <w:rsid w:val="00012E15"/>
    <w:rsid w:val="00013190"/>
    <w:rsid w:val="00013277"/>
    <w:rsid w:val="00013387"/>
    <w:rsid w:val="0001369A"/>
    <w:rsid w:val="000138A6"/>
    <w:rsid w:val="00013A30"/>
    <w:rsid w:val="00013E53"/>
    <w:rsid w:val="00014895"/>
    <w:rsid w:val="00014EE5"/>
    <w:rsid w:val="000154FF"/>
    <w:rsid w:val="000163F4"/>
    <w:rsid w:val="00016CEF"/>
    <w:rsid w:val="00016EAE"/>
    <w:rsid w:val="0001709A"/>
    <w:rsid w:val="0001720F"/>
    <w:rsid w:val="00017588"/>
    <w:rsid w:val="00017A3E"/>
    <w:rsid w:val="000203DA"/>
    <w:rsid w:val="00020655"/>
    <w:rsid w:val="00020878"/>
    <w:rsid w:val="00020B80"/>
    <w:rsid w:val="00020CA4"/>
    <w:rsid w:val="00021919"/>
    <w:rsid w:val="0002303B"/>
    <w:rsid w:val="00023289"/>
    <w:rsid w:val="000235E3"/>
    <w:rsid w:val="00023733"/>
    <w:rsid w:val="000245C6"/>
    <w:rsid w:val="000246AD"/>
    <w:rsid w:val="000253F4"/>
    <w:rsid w:val="00025580"/>
    <w:rsid w:val="00026D98"/>
    <w:rsid w:val="00027E37"/>
    <w:rsid w:val="0003082D"/>
    <w:rsid w:val="00030A87"/>
    <w:rsid w:val="00030B29"/>
    <w:rsid w:val="00031106"/>
    <w:rsid w:val="000312B8"/>
    <w:rsid w:val="0003132E"/>
    <w:rsid w:val="0003175C"/>
    <w:rsid w:val="000318C7"/>
    <w:rsid w:val="00031DD9"/>
    <w:rsid w:val="00031ECE"/>
    <w:rsid w:val="000327BB"/>
    <w:rsid w:val="00032E93"/>
    <w:rsid w:val="00032EEE"/>
    <w:rsid w:val="000330C5"/>
    <w:rsid w:val="00033C18"/>
    <w:rsid w:val="00033F83"/>
    <w:rsid w:val="00034515"/>
    <w:rsid w:val="000350B8"/>
    <w:rsid w:val="000354CB"/>
    <w:rsid w:val="00035855"/>
    <w:rsid w:val="00035AB1"/>
    <w:rsid w:val="00036151"/>
    <w:rsid w:val="000361F1"/>
    <w:rsid w:val="000363EF"/>
    <w:rsid w:val="00036F03"/>
    <w:rsid w:val="00037084"/>
    <w:rsid w:val="00037172"/>
    <w:rsid w:val="0003731B"/>
    <w:rsid w:val="000378C9"/>
    <w:rsid w:val="00037BF8"/>
    <w:rsid w:val="0004003B"/>
    <w:rsid w:val="00040606"/>
    <w:rsid w:val="00040CEC"/>
    <w:rsid w:val="00041958"/>
    <w:rsid w:val="0004195B"/>
    <w:rsid w:val="00041C33"/>
    <w:rsid w:val="00041FB3"/>
    <w:rsid w:val="0004223C"/>
    <w:rsid w:val="00042990"/>
    <w:rsid w:val="00042B38"/>
    <w:rsid w:val="00042C3F"/>
    <w:rsid w:val="000435E9"/>
    <w:rsid w:val="00043C50"/>
    <w:rsid w:val="000457C0"/>
    <w:rsid w:val="00045BDD"/>
    <w:rsid w:val="00046716"/>
    <w:rsid w:val="00046ED3"/>
    <w:rsid w:val="0004721A"/>
    <w:rsid w:val="00050267"/>
    <w:rsid w:val="0005035E"/>
    <w:rsid w:val="00050744"/>
    <w:rsid w:val="0005076C"/>
    <w:rsid w:val="00050CD6"/>
    <w:rsid w:val="00051177"/>
    <w:rsid w:val="00052157"/>
    <w:rsid w:val="00052891"/>
    <w:rsid w:val="000528FE"/>
    <w:rsid w:val="000530C4"/>
    <w:rsid w:val="00054000"/>
    <w:rsid w:val="00055456"/>
    <w:rsid w:val="00055513"/>
    <w:rsid w:val="00055DAF"/>
    <w:rsid w:val="00055EB0"/>
    <w:rsid w:val="0005635F"/>
    <w:rsid w:val="00056932"/>
    <w:rsid w:val="00056BB2"/>
    <w:rsid w:val="000571EC"/>
    <w:rsid w:val="0005720C"/>
    <w:rsid w:val="00060684"/>
    <w:rsid w:val="00061223"/>
    <w:rsid w:val="000618D6"/>
    <w:rsid w:val="0006290A"/>
    <w:rsid w:val="00062A07"/>
    <w:rsid w:val="00063C81"/>
    <w:rsid w:val="00063CD9"/>
    <w:rsid w:val="00064037"/>
    <w:rsid w:val="000643A8"/>
    <w:rsid w:val="0006442B"/>
    <w:rsid w:val="00064C68"/>
    <w:rsid w:val="00064D13"/>
    <w:rsid w:val="0006565F"/>
    <w:rsid w:val="00065B35"/>
    <w:rsid w:val="00065CAB"/>
    <w:rsid w:val="00065D3E"/>
    <w:rsid w:val="0006615F"/>
    <w:rsid w:val="0006627E"/>
    <w:rsid w:val="00066309"/>
    <w:rsid w:val="00066A85"/>
    <w:rsid w:val="000671CB"/>
    <w:rsid w:val="00067505"/>
    <w:rsid w:val="0006755A"/>
    <w:rsid w:val="0006764A"/>
    <w:rsid w:val="00067B5B"/>
    <w:rsid w:val="00067B91"/>
    <w:rsid w:val="00070595"/>
    <w:rsid w:val="000709B5"/>
    <w:rsid w:val="00070DE7"/>
    <w:rsid w:val="0007142D"/>
    <w:rsid w:val="0007176D"/>
    <w:rsid w:val="000717BC"/>
    <w:rsid w:val="00071922"/>
    <w:rsid w:val="00071DA9"/>
    <w:rsid w:val="00072834"/>
    <w:rsid w:val="000728B5"/>
    <w:rsid w:val="0007291B"/>
    <w:rsid w:val="00072DC6"/>
    <w:rsid w:val="00073217"/>
    <w:rsid w:val="00073545"/>
    <w:rsid w:val="00073CE1"/>
    <w:rsid w:val="0007429B"/>
    <w:rsid w:val="00074402"/>
    <w:rsid w:val="00074774"/>
    <w:rsid w:val="000751C6"/>
    <w:rsid w:val="00075690"/>
    <w:rsid w:val="000758BC"/>
    <w:rsid w:val="00076ACC"/>
    <w:rsid w:val="00076ACE"/>
    <w:rsid w:val="0007702A"/>
    <w:rsid w:val="00077039"/>
    <w:rsid w:val="000778D6"/>
    <w:rsid w:val="0007796D"/>
    <w:rsid w:val="00077D3D"/>
    <w:rsid w:val="00077F7E"/>
    <w:rsid w:val="000801EE"/>
    <w:rsid w:val="000819DE"/>
    <w:rsid w:val="00081FFF"/>
    <w:rsid w:val="000820AB"/>
    <w:rsid w:val="000822B4"/>
    <w:rsid w:val="000824BD"/>
    <w:rsid w:val="00082D95"/>
    <w:rsid w:val="000832F0"/>
    <w:rsid w:val="000835A7"/>
    <w:rsid w:val="00083693"/>
    <w:rsid w:val="00083BAB"/>
    <w:rsid w:val="00084029"/>
    <w:rsid w:val="00084181"/>
    <w:rsid w:val="0008481B"/>
    <w:rsid w:val="00084968"/>
    <w:rsid w:val="00084B0D"/>
    <w:rsid w:val="00084E2A"/>
    <w:rsid w:val="00085EE6"/>
    <w:rsid w:val="000863BC"/>
    <w:rsid w:val="00086421"/>
    <w:rsid w:val="000869A6"/>
    <w:rsid w:val="00086A4F"/>
    <w:rsid w:val="00086C4A"/>
    <w:rsid w:val="00086CE0"/>
    <w:rsid w:val="00086E37"/>
    <w:rsid w:val="0008711C"/>
    <w:rsid w:val="000879ED"/>
    <w:rsid w:val="000901E8"/>
    <w:rsid w:val="0009033B"/>
    <w:rsid w:val="000907C5"/>
    <w:rsid w:val="00090B60"/>
    <w:rsid w:val="00090DD0"/>
    <w:rsid w:val="0009114F"/>
    <w:rsid w:val="0009127F"/>
    <w:rsid w:val="000914B5"/>
    <w:rsid w:val="00091BB2"/>
    <w:rsid w:val="00091CED"/>
    <w:rsid w:val="00091D53"/>
    <w:rsid w:val="00092A21"/>
    <w:rsid w:val="00092C7D"/>
    <w:rsid w:val="00093297"/>
    <w:rsid w:val="000933F1"/>
    <w:rsid w:val="0009387D"/>
    <w:rsid w:val="000938F4"/>
    <w:rsid w:val="00093CBC"/>
    <w:rsid w:val="00094102"/>
    <w:rsid w:val="0009453C"/>
    <w:rsid w:val="0009496F"/>
    <w:rsid w:val="000949F0"/>
    <w:rsid w:val="000949FA"/>
    <w:rsid w:val="0009562F"/>
    <w:rsid w:val="000957CB"/>
    <w:rsid w:val="000959BB"/>
    <w:rsid w:val="00095AC4"/>
    <w:rsid w:val="00095BAD"/>
    <w:rsid w:val="00095CFA"/>
    <w:rsid w:val="00095E06"/>
    <w:rsid w:val="00095E21"/>
    <w:rsid w:val="00095F65"/>
    <w:rsid w:val="0009633F"/>
    <w:rsid w:val="00096649"/>
    <w:rsid w:val="00096829"/>
    <w:rsid w:val="00096DBC"/>
    <w:rsid w:val="000970B0"/>
    <w:rsid w:val="00097391"/>
    <w:rsid w:val="00097841"/>
    <w:rsid w:val="00097A3E"/>
    <w:rsid w:val="00097DF8"/>
    <w:rsid w:val="000A0157"/>
    <w:rsid w:val="000A02A7"/>
    <w:rsid w:val="000A031A"/>
    <w:rsid w:val="000A0845"/>
    <w:rsid w:val="000A08B2"/>
    <w:rsid w:val="000A0963"/>
    <w:rsid w:val="000A0B61"/>
    <w:rsid w:val="000A1526"/>
    <w:rsid w:val="000A2139"/>
    <w:rsid w:val="000A234C"/>
    <w:rsid w:val="000A255E"/>
    <w:rsid w:val="000A274F"/>
    <w:rsid w:val="000A341A"/>
    <w:rsid w:val="000A3ACD"/>
    <w:rsid w:val="000A45D9"/>
    <w:rsid w:val="000A4B4A"/>
    <w:rsid w:val="000A4FA2"/>
    <w:rsid w:val="000A5518"/>
    <w:rsid w:val="000A5C63"/>
    <w:rsid w:val="000A5C65"/>
    <w:rsid w:val="000A5DF5"/>
    <w:rsid w:val="000A6315"/>
    <w:rsid w:val="000A71D7"/>
    <w:rsid w:val="000A7385"/>
    <w:rsid w:val="000A7498"/>
    <w:rsid w:val="000A7908"/>
    <w:rsid w:val="000A7D3D"/>
    <w:rsid w:val="000A7D92"/>
    <w:rsid w:val="000B0813"/>
    <w:rsid w:val="000B0A11"/>
    <w:rsid w:val="000B0CCE"/>
    <w:rsid w:val="000B1232"/>
    <w:rsid w:val="000B13DD"/>
    <w:rsid w:val="000B1622"/>
    <w:rsid w:val="000B1B93"/>
    <w:rsid w:val="000B1EE4"/>
    <w:rsid w:val="000B1F09"/>
    <w:rsid w:val="000B2837"/>
    <w:rsid w:val="000B32C8"/>
    <w:rsid w:val="000B38C7"/>
    <w:rsid w:val="000B3957"/>
    <w:rsid w:val="000B3D97"/>
    <w:rsid w:val="000B41F6"/>
    <w:rsid w:val="000B4474"/>
    <w:rsid w:val="000B4668"/>
    <w:rsid w:val="000B4EED"/>
    <w:rsid w:val="000B4FB4"/>
    <w:rsid w:val="000B5568"/>
    <w:rsid w:val="000B599F"/>
    <w:rsid w:val="000B65CD"/>
    <w:rsid w:val="000B702F"/>
    <w:rsid w:val="000B76A1"/>
    <w:rsid w:val="000B7AD2"/>
    <w:rsid w:val="000C0B30"/>
    <w:rsid w:val="000C0BD7"/>
    <w:rsid w:val="000C0F5F"/>
    <w:rsid w:val="000C117B"/>
    <w:rsid w:val="000C12F2"/>
    <w:rsid w:val="000C1823"/>
    <w:rsid w:val="000C19E0"/>
    <w:rsid w:val="000C1BE1"/>
    <w:rsid w:val="000C1EA0"/>
    <w:rsid w:val="000C20B3"/>
    <w:rsid w:val="000C2712"/>
    <w:rsid w:val="000C33B7"/>
    <w:rsid w:val="000C3B63"/>
    <w:rsid w:val="000C3ECC"/>
    <w:rsid w:val="000C40AB"/>
    <w:rsid w:val="000C47FA"/>
    <w:rsid w:val="000C4C95"/>
    <w:rsid w:val="000C5012"/>
    <w:rsid w:val="000C5236"/>
    <w:rsid w:val="000C529E"/>
    <w:rsid w:val="000C5370"/>
    <w:rsid w:val="000C5AFF"/>
    <w:rsid w:val="000C6AA9"/>
    <w:rsid w:val="000C6AEB"/>
    <w:rsid w:val="000C6D9E"/>
    <w:rsid w:val="000C6EF7"/>
    <w:rsid w:val="000C7012"/>
    <w:rsid w:val="000C78F5"/>
    <w:rsid w:val="000C7E2D"/>
    <w:rsid w:val="000C7EB6"/>
    <w:rsid w:val="000D010F"/>
    <w:rsid w:val="000D016F"/>
    <w:rsid w:val="000D0552"/>
    <w:rsid w:val="000D06C9"/>
    <w:rsid w:val="000D06CD"/>
    <w:rsid w:val="000D0DA2"/>
    <w:rsid w:val="000D0E33"/>
    <w:rsid w:val="000D1160"/>
    <w:rsid w:val="000D11AE"/>
    <w:rsid w:val="000D11FF"/>
    <w:rsid w:val="000D148D"/>
    <w:rsid w:val="000D1AEC"/>
    <w:rsid w:val="000D24C8"/>
    <w:rsid w:val="000D3958"/>
    <w:rsid w:val="000D42E3"/>
    <w:rsid w:val="000D451A"/>
    <w:rsid w:val="000D47ED"/>
    <w:rsid w:val="000D4879"/>
    <w:rsid w:val="000D4890"/>
    <w:rsid w:val="000D4B5E"/>
    <w:rsid w:val="000D5224"/>
    <w:rsid w:val="000D56D8"/>
    <w:rsid w:val="000D587B"/>
    <w:rsid w:val="000D5FAC"/>
    <w:rsid w:val="000D62E7"/>
    <w:rsid w:val="000D67C6"/>
    <w:rsid w:val="000D67C8"/>
    <w:rsid w:val="000D6BF3"/>
    <w:rsid w:val="000D6C19"/>
    <w:rsid w:val="000D7347"/>
    <w:rsid w:val="000D7872"/>
    <w:rsid w:val="000D7879"/>
    <w:rsid w:val="000D79AD"/>
    <w:rsid w:val="000D7E11"/>
    <w:rsid w:val="000E0A09"/>
    <w:rsid w:val="000E0C42"/>
    <w:rsid w:val="000E2549"/>
    <w:rsid w:val="000E299F"/>
    <w:rsid w:val="000E2CF7"/>
    <w:rsid w:val="000E2FB8"/>
    <w:rsid w:val="000E3375"/>
    <w:rsid w:val="000E3444"/>
    <w:rsid w:val="000E368C"/>
    <w:rsid w:val="000E3736"/>
    <w:rsid w:val="000E3A0B"/>
    <w:rsid w:val="000E424F"/>
    <w:rsid w:val="000E4D60"/>
    <w:rsid w:val="000E4D9F"/>
    <w:rsid w:val="000E5098"/>
    <w:rsid w:val="000E5CA9"/>
    <w:rsid w:val="000E62C4"/>
    <w:rsid w:val="000E65E0"/>
    <w:rsid w:val="000E6B15"/>
    <w:rsid w:val="000E6BA2"/>
    <w:rsid w:val="000E6C12"/>
    <w:rsid w:val="000E7EE1"/>
    <w:rsid w:val="000F007A"/>
    <w:rsid w:val="000F0371"/>
    <w:rsid w:val="000F0B89"/>
    <w:rsid w:val="000F0C86"/>
    <w:rsid w:val="000F1974"/>
    <w:rsid w:val="000F19CD"/>
    <w:rsid w:val="000F2403"/>
    <w:rsid w:val="000F278A"/>
    <w:rsid w:val="000F2934"/>
    <w:rsid w:val="000F2BE5"/>
    <w:rsid w:val="000F2D6C"/>
    <w:rsid w:val="000F2F7F"/>
    <w:rsid w:val="000F3114"/>
    <w:rsid w:val="000F3192"/>
    <w:rsid w:val="000F337D"/>
    <w:rsid w:val="000F3765"/>
    <w:rsid w:val="000F3DCE"/>
    <w:rsid w:val="000F41A0"/>
    <w:rsid w:val="000F515A"/>
    <w:rsid w:val="000F5219"/>
    <w:rsid w:val="000F54D6"/>
    <w:rsid w:val="000F569E"/>
    <w:rsid w:val="000F604D"/>
    <w:rsid w:val="000F6C23"/>
    <w:rsid w:val="000F704C"/>
    <w:rsid w:val="000F7938"/>
    <w:rsid w:val="00100180"/>
    <w:rsid w:val="00100930"/>
    <w:rsid w:val="00100AC1"/>
    <w:rsid w:val="00100D50"/>
    <w:rsid w:val="00100EA2"/>
    <w:rsid w:val="0010140E"/>
    <w:rsid w:val="0010178D"/>
    <w:rsid w:val="0010187A"/>
    <w:rsid w:val="00101A6C"/>
    <w:rsid w:val="00101B20"/>
    <w:rsid w:val="00101CC8"/>
    <w:rsid w:val="00101DCC"/>
    <w:rsid w:val="00101DD0"/>
    <w:rsid w:val="001023F7"/>
    <w:rsid w:val="0010387D"/>
    <w:rsid w:val="00103BA3"/>
    <w:rsid w:val="00103C2B"/>
    <w:rsid w:val="0010408D"/>
    <w:rsid w:val="001040DC"/>
    <w:rsid w:val="00104189"/>
    <w:rsid w:val="001043A1"/>
    <w:rsid w:val="00104E76"/>
    <w:rsid w:val="00104E8E"/>
    <w:rsid w:val="001051E9"/>
    <w:rsid w:val="00105243"/>
    <w:rsid w:val="00105572"/>
    <w:rsid w:val="001055E5"/>
    <w:rsid w:val="001058C4"/>
    <w:rsid w:val="00105982"/>
    <w:rsid w:val="00105B09"/>
    <w:rsid w:val="00105B1F"/>
    <w:rsid w:val="00106197"/>
    <w:rsid w:val="00106F77"/>
    <w:rsid w:val="00106FFD"/>
    <w:rsid w:val="0010703F"/>
    <w:rsid w:val="00107908"/>
    <w:rsid w:val="001079D5"/>
    <w:rsid w:val="00107C1C"/>
    <w:rsid w:val="001101EA"/>
    <w:rsid w:val="001107A2"/>
    <w:rsid w:val="001108E4"/>
    <w:rsid w:val="00110FBC"/>
    <w:rsid w:val="00111459"/>
    <w:rsid w:val="00111940"/>
    <w:rsid w:val="00111E96"/>
    <w:rsid w:val="00111ED1"/>
    <w:rsid w:val="00112338"/>
    <w:rsid w:val="001129E1"/>
    <w:rsid w:val="00113124"/>
    <w:rsid w:val="00113D9C"/>
    <w:rsid w:val="00113E81"/>
    <w:rsid w:val="0011453E"/>
    <w:rsid w:val="001148A9"/>
    <w:rsid w:val="00114A9E"/>
    <w:rsid w:val="0011503D"/>
    <w:rsid w:val="001151CE"/>
    <w:rsid w:val="00115487"/>
    <w:rsid w:val="00115595"/>
    <w:rsid w:val="00115D6B"/>
    <w:rsid w:val="00115F57"/>
    <w:rsid w:val="00115F88"/>
    <w:rsid w:val="001163DE"/>
    <w:rsid w:val="00116AB3"/>
    <w:rsid w:val="00116D91"/>
    <w:rsid w:val="00117276"/>
    <w:rsid w:val="00117BC9"/>
    <w:rsid w:val="0012024E"/>
    <w:rsid w:val="0012046E"/>
    <w:rsid w:val="001208C5"/>
    <w:rsid w:val="00121931"/>
    <w:rsid w:val="0012242F"/>
    <w:rsid w:val="00122DAD"/>
    <w:rsid w:val="00122F73"/>
    <w:rsid w:val="0012318A"/>
    <w:rsid w:val="00123A3D"/>
    <w:rsid w:val="00124298"/>
    <w:rsid w:val="001243F6"/>
    <w:rsid w:val="00124536"/>
    <w:rsid w:val="00125650"/>
    <w:rsid w:val="00125A24"/>
    <w:rsid w:val="00125A89"/>
    <w:rsid w:val="00125AEC"/>
    <w:rsid w:val="00125DC1"/>
    <w:rsid w:val="00126030"/>
    <w:rsid w:val="001267D6"/>
    <w:rsid w:val="00126BD5"/>
    <w:rsid w:val="00127016"/>
    <w:rsid w:val="001270AF"/>
    <w:rsid w:val="00127545"/>
    <w:rsid w:val="00127F39"/>
    <w:rsid w:val="0013080F"/>
    <w:rsid w:val="0013092D"/>
    <w:rsid w:val="001317DB"/>
    <w:rsid w:val="00131B7D"/>
    <w:rsid w:val="001322D6"/>
    <w:rsid w:val="001326D7"/>
    <w:rsid w:val="00132ED1"/>
    <w:rsid w:val="00132FAE"/>
    <w:rsid w:val="00132FC8"/>
    <w:rsid w:val="00133340"/>
    <w:rsid w:val="0013345C"/>
    <w:rsid w:val="001335ED"/>
    <w:rsid w:val="001339D7"/>
    <w:rsid w:val="00133B77"/>
    <w:rsid w:val="00135490"/>
    <w:rsid w:val="00135A3A"/>
    <w:rsid w:val="00135DFD"/>
    <w:rsid w:val="00136653"/>
    <w:rsid w:val="00137F22"/>
    <w:rsid w:val="00137F83"/>
    <w:rsid w:val="00140251"/>
    <w:rsid w:val="001403B3"/>
    <w:rsid w:val="00140474"/>
    <w:rsid w:val="00140569"/>
    <w:rsid w:val="001407CA"/>
    <w:rsid w:val="00140964"/>
    <w:rsid w:val="00141553"/>
    <w:rsid w:val="00141637"/>
    <w:rsid w:val="00141B42"/>
    <w:rsid w:val="00141BD1"/>
    <w:rsid w:val="00141D15"/>
    <w:rsid w:val="00142969"/>
    <w:rsid w:val="00142F5C"/>
    <w:rsid w:val="00142FA3"/>
    <w:rsid w:val="0014373A"/>
    <w:rsid w:val="00143DC0"/>
    <w:rsid w:val="00143EE3"/>
    <w:rsid w:val="00144145"/>
    <w:rsid w:val="001441CF"/>
    <w:rsid w:val="0014433E"/>
    <w:rsid w:val="00144531"/>
    <w:rsid w:val="00144545"/>
    <w:rsid w:val="001450AD"/>
    <w:rsid w:val="001458B9"/>
    <w:rsid w:val="00146BC7"/>
    <w:rsid w:val="0014779C"/>
    <w:rsid w:val="0014797E"/>
    <w:rsid w:val="00147D56"/>
    <w:rsid w:val="00147EAA"/>
    <w:rsid w:val="00147F6B"/>
    <w:rsid w:val="00150135"/>
    <w:rsid w:val="00150142"/>
    <w:rsid w:val="00150228"/>
    <w:rsid w:val="00150CF0"/>
    <w:rsid w:val="00151969"/>
    <w:rsid w:val="00151B79"/>
    <w:rsid w:val="001520A5"/>
    <w:rsid w:val="0015217B"/>
    <w:rsid w:val="001521C5"/>
    <w:rsid w:val="0015272D"/>
    <w:rsid w:val="00152B59"/>
    <w:rsid w:val="00152BB6"/>
    <w:rsid w:val="00152BE9"/>
    <w:rsid w:val="00152D1A"/>
    <w:rsid w:val="00152D7D"/>
    <w:rsid w:val="00152E97"/>
    <w:rsid w:val="00152F98"/>
    <w:rsid w:val="001530F6"/>
    <w:rsid w:val="00153C4D"/>
    <w:rsid w:val="00153E72"/>
    <w:rsid w:val="00153FBE"/>
    <w:rsid w:val="001541DE"/>
    <w:rsid w:val="00154899"/>
    <w:rsid w:val="00154F0A"/>
    <w:rsid w:val="00155159"/>
    <w:rsid w:val="00155337"/>
    <w:rsid w:val="001554CF"/>
    <w:rsid w:val="00155833"/>
    <w:rsid w:val="001559FD"/>
    <w:rsid w:val="00155BB5"/>
    <w:rsid w:val="00156A09"/>
    <w:rsid w:val="00156A10"/>
    <w:rsid w:val="00156A8A"/>
    <w:rsid w:val="00157976"/>
    <w:rsid w:val="00160819"/>
    <w:rsid w:val="00160F93"/>
    <w:rsid w:val="0016161D"/>
    <w:rsid w:val="0016192A"/>
    <w:rsid w:val="00161C98"/>
    <w:rsid w:val="00161F13"/>
    <w:rsid w:val="00162926"/>
    <w:rsid w:val="00162CE6"/>
    <w:rsid w:val="00162E7A"/>
    <w:rsid w:val="00163703"/>
    <w:rsid w:val="001637E3"/>
    <w:rsid w:val="00163C6B"/>
    <w:rsid w:val="001642F6"/>
    <w:rsid w:val="00164602"/>
    <w:rsid w:val="001646DF"/>
    <w:rsid w:val="0016480B"/>
    <w:rsid w:val="00164BEA"/>
    <w:rsid w:val="00165166"/>
    <w:rsid w:val="00165392"/>
    <w:rsid w:val="001653BF"/>
    <w:rsid w:val="00165910"/>
    <w:rsid w:val="00165B2A"/>
    <w:rsid w:val="00165CF8"/>
    <w:rsid w:val="00165FFB"/>
    <w:rsid w:val="001666F2"/>
    <w:rsid w:val="001673FC"/>
    <w:rsid w:val="0016754D"/>
    <w:rsid w:val="00167E7B"/>
    <w:rsid w:val="00167FEF"/>
    <w:rsid w:val="00170279"/>
    <w:rsid w:val="0017072F"/>
    <w:rsid w:val="00170AE4"/>
    <w:rsid w:val="00171BBE"/>
    <w:rsid w:val="00171EE9"/>
    <w:rsid w:val="00172802"/>
    <w:rsid w:val="00172C20"/>
    <w:rsid w:val="0017303B"/>
    <w:rsid w:val="00173C8D"/>
    <w:rsid w:val="00173CFC"/>
    <w:rsid w:val="00173D40"/>
    <w:rsid w:val="001743F5"/>
    <w:rsid w:val="00174DB9"/>
    <w:rsid w:val="00174EDE"/>
    <w:rsid w:val="0017570B"/>
    <w:rsid w:val="00175984"/>
    <w:rsid w:val="00175ACE"/>
    <w:rsid w:val="001761F5"/>
    <w:rsid w:val="00176A55"/>
    <w:rsid w:val="001773E8"/>
    <w:rsid w:val="00177565"/>
    <w:rsid w:val="0017768D"/>
    <w:rsid w:val="00177851"/>
    <w:rsid w:val="00177898"/>
    <w:rsid w:val="001779A0"/>
    <w:rsid w:val="001779E5"/>
    <w:rsid w:val="00180166"/>
    <w:rsid w:val="0018021F"/>
    <w:rsid w:val="00180C76"/>
    <w:rsid w:val="001813C6"/>
    <w:rsid w:val="00181439"/>
    <w:rsid w:val="00181582"/>
    <w:rsid w:val="001816CA"/>
    <w:rsid w:val="00181967"/>
    <w:rsid w:val="00181A95"/>
    <w:rsid w:val="001821FD"/>
    <w:rsid w:val="00182269"/>
    <w:rsid w:val="00182545"/>
    <w:rsid w:val="001832DB"/>
    <w:rsid w:val="00183430"/>
    <w:rsid w:val="00183AB2"/>
    <w:rsid w:val="00183D06"/>
    <w:rsid w:val="0018414D"/>
    <w:rsid w:val="00184442"/>
    <w:rsid w:val="00184959"/>
    <w:rsid w:val="00184BAD"/>
    <w:rsid w:val="00185444"/>
    <w:rsid w:val="0018553B"/>
    <w:rsid w:val="00185EAE"/>
    <w:rsid w:val="00186133"/>
    <w:rsid w:val="0018695B"/>
    <w:rsid w:val="00187810"/>
    <w:rsid w:val="00187897"/>
    <w:rsid w:val="001878E9"/>
    <w:rsid w:val="00187BD4"/>
    <w:rsid w:val="00187FCE"/>
    <w:rsid w:val="001919F5"/>
    <w:rsid w:val="0019200B"/>
    <w:rsid w:val="00192BDC"/>
    <w:rsid w:val="00192E95"/>
    <w:rsid w:val="00192ECD"/>
    <w:rsid w:val="00193093"/>
    <w:rsid w:val="001930AB"/>
    <w:rsid w:val="00193138"/>
    <w:rsid w:val="00193363"/>
    <w:rsid w:val="001935F1"/>
    <w:rsid w:val="00194543"/>
    <w:rsid w:val="00194809"/>
    <w:rsid w:val="00194C97"/>
    <w:rsid w:val="00194CA3"/>
    <w:rsid w:val="0019588E"/>
    <w:rsid w:val="00195CC0"/>
    <w:rsid w:val="00196483"/>
    <w:rsid w:val="001965BD"/>
    <w:rsid w:val="00197534"/>
    <w:rsid w:val="00197DE6"/>
    <w:rsid w:val="001A0DF7"/>
    <w:rsid w:val="001A1791"/>
    <w:rsid w:val="001A1BF9"/>
    <w:rsid w:val="001A1EE6"/>
    <w:rsid w:val="001A25DB"/>
    <w:rsid w:val="001A27F9"/>
    <w:rsid w:val="001A291A"/>
    <w:rsid w:val="001A2C88"/>
    <w:rsid w:val="001A2F41"/>
    <w:rsid w:val="001A316B"/>
    <w:rsid w:val="001A3611"/>
    <w:rsid w:val="001A377B"/>
    <w:rsid w:val="001A37E8"/>
    <w:rsid w:val="001A3E40"/>
    <w:rsid w:val="001A42ED"/>
    <w:rsid w:val="001A4B67"/>
    <w:rsid w:val="001A5A56"/>
    <w:rsid w:val="001A5B28"/>
    <w:rsid w:val="001A5E0A"/>
    <w:rsid w:val="001A615D"/>
    <w:rsid w:val="001A6EFF"/>
    <w:rsid w:val="001A724D"/>
    <w:rsid w:val="001A745E"/>
    <w:rsid w:val="001A77A8"/>
    <w:rsid w:val="001A791D"/>
    <w:rsid w:val="001A7B66"/>
    <w:rsid w:val="001B1904"/>
    <w:rsid w:val="001B1F19"/>
    <w:rsid w:val="001B2643"/>
    <w:rsid w:val="001B2A18"/>
    <w:rsid w:val="001B2F4A"/>
    <w:rsid w:val="001B32FC"/>
    <w:rsid w:val="001B368B"/>
    <w:rsid w:val="001B39D7"/>
    <w:rsid w:val="001B3A4D"/>
    <w:rsid w:val="001B4967"/>
    <w:rsid w:val="001B4E86"/>
    <w:rsid w:val="001B53C9"/>
    <w:rsid w:val="001B5422"/>
    <w:rsid w:val="001B59D9"/>
    <w:rsid w:val="001B5D55"/>
    <w:rsid w:val="001B5E77"/>
    <w:rsid w:val="001B5FF2"/>
    <w:rsid w:val="001B6840"/>
    <w:rsid w:val="001B6BF3"/>
    <w:rsid w:val="001B6D45"/>
    <w:rsid w:val="001B70B5"/>
    <w:rsid w:val="001B7708"/>
    <w:rsid w:val="001B7C0D"/>
    <w:rsid w:val="001C0418"/>
    <w:rsid w:val="001C087E"/>
    <w:rsid w:val="001C0EE5"/>
    <w:rsid w:val="001C1193"/>
    <w:rsid w:val="001C1682"/>
    <w:rsid w:val="001C1815"/>
    <w:rsid w:val="001C1F8F"/>
    <w:rsid w:val="001C2ECC"/>
    <w:rsid w:val="001C3CEF"/>
    <w:rsid w:val="001C3CF8"/>
    <w:rsid w:val="001C401C"/>
    <w:rsid w:val="001C4C12"/>
    <w:rsid w:val="001C4E23"/>
    <w:rsid w:val="001C514D"/>
    <w:rsid w:val="001C55D7"/>
    <w:rsid w:val="001C56B5"/>
    <w:rsid w:val="001C56ED"/>
    <w:rsid w:val="001C5AAE"/>
    <w:rsid w:val="001C7126"/>
    <w:rsid w:val="001C7273"/>
    <w:rsid w:val="001C7580"/>
    <w:rsid w:val="001C79D1"/>
    <w:rsid w:val="001D0185"/>
    <w:rsid w:val="001D12A6"/>
    <w:rsid w:val="001D1637"/>
    <w:rsid w:val="001D16A8"/>
    <w:rsid w:val="001D2609"/>
    <w:rsid w:val="001D26CF"/>
    <w:rsid w:val="001D26FF"/>
    <w:rsid w:val="001D2921"/>
    <w:rsid w:val="001D2A5D"/>
    <w:rsid w:val="001D3336"/>
    <w:rsid w:val="001D3847"/>
    <w:rsid w:val="001D3A0A"/>
    <w:rsid w:val="001D4EDC"/>
    <w:rsid w:val="001D520C"/>
    <w:rsid w:val="001D5609"/>
    <w:rsid w:val="001D5624"/>
    <w:rsid w:val="001D582C"/>
    <w:rsid w:val="001D58C2"/>
    <w:rsid w:val="001D5AF5"/>
    <w:rsid w:val="001D65BD"/>
    <w:rsid w:val="001D69A9"/>
    <w:rsid w:val="001D6B7D"/>
    <w:rsid w:val="001D6BE3"/>
    <w:rsid w:val="001D6C47"/>
    <w:rsid w:val="001D7086"/>
    <w:rsid w:val="001D7556"/>
    <w:rsid w:val="001D7767"/>
    <w:rsid w:val="001D7901"/>
    <w:rsid w:val="001D7A45"/>
    <w:rsid w:val="001D7BC1"/>
    <w:rsid w:val="001D7EF0"/>
    <w:rsid w:val="001E0691"/>
    <w:rsid w:val="001E08E0"/>
    <w:rsid w:val="001E0ECC"/>
    <w:rsid w:val="001E21E5"/>
    <w:rsid w:val="001E2E72"/>
    <w:rsid w:val="001E321F"/>
    <w:rsid w:val="001E44AD"/>
    <w:rsid w:val="001E44D3"/>
    <w:rsid w:val="001E46BB"/>
    <w:rsid w:val="001E4FA8"/>
    <w:rsid w:val="001E5849"/>
    <w:rsid w:val="001E649A"/>
    <w:rsid w:val="001E681E"/>
    <w:rsid w:val="001E6AFB"/>
    <w:rsid w:val="001E731A"/>
    <w:rsid w:val="001E77B0"/>
    <w:rsid w:val="001E7B24"/>
    <w:rsid w:val="001E7B30"/>
    <w:rsid w:val="001E7DF3"/>
    <w:rsid w:val="001E7FD8"/>
    <w:rsid w:val="001F0B93"/>
    <w:rsid w:val="001F1079"/>
    <w:rsid w:val="001F1722"/>
    <w:rsid w:val="001F1D99"/>
    <w:rsid w:val="001F2620"/>
    <w:rsid w:val="001F2B97"/>
    <w:rsid w:val="001F2DF3"/>
    <w:rsid w:val="001F2F79"/>
    <w:rsid w:val="001F3AEC"/>
    <w:rsid w:val="001F3BB8"/>
    <w:rsid w:val="001F403B"/>
    <w:rsid w:val="001F4177"/>
    <w:rsid w:val="001F4342"/>
    <w:rsid w:val="001F441A"/>
    <w:rsid w:val="001F463B"/>
    <w:rsid w:val="001F49E2"/>
    <w:rsid w:val="001F553E"/>
    <w:rsid w:val="001F5617"/>
    <w:rsid w:val="001F5733"/>
    <w:rsid w:val="001F5C14"/>
    <w:rsid w:val="001F5DFF"/>
    <w:rsid w:val="001F5F58"/>
    <w:rsid w:val="001F606A"/>
    <w:rsid w:val="001F6550"/>
    <w:rsid w:val="001F694F"/>
    <w:rsid w:val="001F6D20"/>
    <w:rsid w:val="001F6F71"/>
    <w:rsid w:val="001F6FD3"/>
    <w:rsid w:val="001F7140"/>
    <w:rsid w:val="0020023E"/>
    <w:rsid w:val="00200542"/>
    <w:rsid w:val="00200A77"/>
    <w:rsid w:val="00200D26"/>
    <w:rsid w:val="002012CF"/>
    <w:rsid w:val="0020135B"/>
    <w:rsid w:val="002018ED"/>
    <w:rsid w:val="00201948"/>
    <w:rsid w:val="00201A46"/>
    <w:rsid w:val="00201B92"/>
    <w:rsid w:val="002020D0"/>
    <w:rsid w:val="002025AB"/>
    <w:rsid w:val="002029A4"/>
    <w:rsid w:val="00202B13"/>
    <w:rsid w:val="002032B1"/>
    <w:rsid w:val="0020378E"/>
    <w:rsid w:val="00203901"/>
    <w:rsid w:val="00203FF4"/>
    <w:rsid w:val="00204399"/>
    <w:rsid w:val="002043CE"/>
    <w:rsid w:val="00205298"/>
    <w:rsid w:val="00205ABC"/>
    <w:rsid w:val="00205D7F"/>
    <w:rsid w:val="00205F3B"/>
    <w:rsid w:val="002062CE"/>
    <w:rsid w:val="0020668A"/>
    <w:rsid w:val="0020687A"/>
    <w:rsid w:val="00206A09"/>
    <w:rsid w:val="00206ECC"/>
    <w:rsid w:val="00206F2E"/>
    <w:rsid w:val="0020765E"/>
    <w:rsid w:val="00207781"/>
    <w:rsid w:val="002077B9"/>
    <w:rsid w:val="00207EAB"/>
    <w:rsid w:val="00207F3D"/>
    <w:rsid w:val="00210C68"/>
    <w:rsid w:val="00210D49"/>
    <w:rsid w:val="00210E2A"/>
    <w:rsid w:val="00211279"/>
    <w:rsid w:val="00211D1C"/>
    <w:rsid w:val="00211F75"/>
    <w:rsid w:val="0021218A"/>
    <w:rsid w:val="0021218E"/>
    <w:rsid w:val="002122C6"/>
    <w:rsid w:val="002124D7"/>
    <w:rsid w:val="0021270C"/>
    <w:rsid w:val="00212C9C"/>
    <w:rsid w:val="00212F90"/>
    <w:rsid w:val="002135BF"/>
    <w:rsid w:val="00213626"/>
    <w:rsid w:val="00213C8D"/>
    <w:rsid w:val="00213E39"/>
    <w:rsid w:val="002143C1"/>
    <w:rsid w:val="00214A29"/>
    <w:rsid w:val="00214D8D"/>
    <w:rsid w:val="00214F4E"/>
    <w:rsid w:val="0021563C"/>
    <w:rsid w:val="0021600B"/>
    <w:rsid w:val="002162D9"/>
    <w:rsid w:val="002164A0"/>
    <w:rsid w:val="00217180"/>
    <w:rsid w:val="002171CF"/>
    <w:rsid w:val="00217FC2"/>
    <w:rsid w:val="00220FA5"/>
    <w:rsid w:val="00221650"/>
    <w:rsid w:val="00221892"/>
    <w:rsid w:val="00221BB3"/>
    <w:rsid w:val="00222E15"/>
    <w:rsid w:val="00223227"/>
    <w:rsid w:val="00223907"/>
    <w:rsid w:val="0022398B"/>
    <w:rsid w:val="002239D1"/>
    <w:rsid w:val="00223B11"/>
    <w:rsid w:val="00223FD1"/>
    <w:rsid w:val="002243D0"/>
    <w:rsid w:val="00224A41"/>
    <w:rsid w:val="0022514A"/>
    <w:rsid w:val="002252DB"/>
    <w:rsid w:val="00225BD3"/>
    <w:rsid w:val="00225C26"/>
    <w:rsid w:val="00227081"/>
    <w:rsid w:val="002279DF"/>
    <w:rsid w:val="00227CDC"/>
    <w:rsid w:val="00227D0B"/>
    <w:rsid w:val="00230615"/>
    <w:rsid w:val="00230C39"/>
    <w:rsid w:val="0023170A"/>
    <w:rsid w:val="00231AF7"/>
    <w:rsid w:val="0023230F"/>
    <w:rsid w:val="00232516"/>
    <w:rsid w:val="002327CB"/>
    <w:rsid w:val="002329FC"/>
    <w:rsid w:val="0023313D"/>
    <w:rsid w:val="002339B6"/>
    <w:rsid w:val="00234279"/>
    <w:rsid w:val="0023479F"/>
    <w:rsid w:val="00234A29"/>
    <w:rsid w:val="00234A5B"/>
    <w:rsid w:val="0023562B"/>
    <w:rsid w:val="00235CFC"/>
    <w:rsid w:val="00235D99"/>
    <w:rsid w:val="00235F90"/>
    <w:rsid w:val="0023636E"/>
    <w:rsid w:val="002363F7"/>
    <w:rsid w:val="00236711"/>
    <w:rsid w:val="002368C7"/>
    <w:rsid w:val="0023694A"/>
    <w:rsid w:val="00236D38"/>
    <w:rsid w:val="00237480"/>
    <w:rsid w:val="0023750C"/>
    <w:rsid w:val="00237AAB"/>
    <w:rsid w:val="00237B89"/>
    <w:rsid w:val="00237F75"/>
    <w:rsid w:val="00240643"/>
    <w:rsid w:val="00240A2A"/>
    <w:rsid w:val="002412E3"/>
    <w:rsid w:val="002417AE"/>
    <w:rsid w:val="0024183A"/>
    <w:rsid w:val="0024211F"/>
    <w:rsid w:val="00242C15"/>
    <w:rsid w:val="00243075"/>
    <w:rsid w:val="00244690"/>
    <w:rsid w:val="00244FBC"/>
    <w:rsid w:val="00245547"/>
    <w:rsid w:val="0024555C"/>
    <w:rsid w:val="00245CA4"/>
    <w:rsid w:val="00245E32"/>
    <w:rsid w:val="002461FB"/>
    <w:rsid w:val="0024639D"/>
    <w:rsid w:val="002463F1"/>
    <w:rsid w:val="002467BB"/>
    <w:rsid w:val="00246CCE"/>
    <w:rsid w:val="002470A8"/>
    <w:rsid w:val="0024733C"/>
    <w:rsid w:val="002474BF"/>
    <w:rsid w:val="0025003A"/>
    <w:rsid w:val="00250CEC"/>
    <w:rsid w:val="00250FF5"/>
    <w:rsid w:val="002514CB"/>
    <w:rsid w:val="0025183D"/>
    <w:rsid w:val="0025200D"/>
    <w:rsid w:val="0025218F"/>
    <w:rsid w:val="0025226F"/>
    <w:rsid w:val="002523DC"/>
    <w:rsid w:val="0025293D"/>
    <w:rsid w:val="00253021"/>
    <w:rsid w:val="0025315E"/>
    <w:rsid w:val="00253336"/>
    <w:rsid w:val="00254524"/>
    <w:rsid w:val="0025512D"/>
    <w:rsid w:val="0025525F"/>
    <w:rsid w:val="002556AC"/>
    <w:rsid w:val="002559F6"/>
    <w:rsid w:val="00255F31"/>
    <w:rsid w:val="00256362"/>
    <w:rsid w:val="00256463"/>
    <w:rsid w:val="002566FC"/>
    <w:rsid w:val="00256BA7"/>
    <w:rsid w:val="00256EB0"/>
    <w:rsid w:val="00256F05"/>
    <w:rsid w:val="00256F39"/>
    <w:rsid w:val="0025711E"/>
    <w:rsid w:val="00260135"/>
    <w:rsid w:val="00260472"/>
    <w:rsid w:val="00260633"/>
    <w:rsid w:val="00261082"/>
    <w:rsid w:val="002613D4"/>
    <w:rsid w:val="00261EA1"/>
    <w:rsid w:val="0026282B"/>
    <w:rsid w:val="00262B81"/>
    <w:rsid w:val="002633B5"/>
    <w:rsid w:val="0026363A"/>
    <w:rsid w:val="00263FA3"/>
    <w:rsid w:val="00263FD0"/>
    <w:rsid w:val="002647A1"/>
    <w:rsid w:val="00264C9B"/>
    <w:rsid w:val="00264E83"/>
    <w:rsid w:val="002655FF"/>
    <w:rsid w:val="00266965"/>
    <w:rsid w:val="002670D1"/>
    <w:rsid w:val="00267BC9"/>
    <w:rsid w:val="002702E3"/>
    <w:rsid w:val="00270427"/>
    <w:rsid w:val="00270503"/>
    <w:rsid w:val="0027072C"/>
    <w:rsid w:val="00270915"/>
    <w:rsid w:val="00270A17"/>
    <w:rsid w:val="00270D94"/>
    <w:rsid w:val="002714B2"/>
    <w:rsid w:val="00271A54"/>
    <w:rsid w:val="00272002"/>
    <w:rsid w:val="0027220C"/>
    <w:rsid w:val="0027226F"/>
    <w:rsid w:val="002725D3"/>
    <w:rsid w:val="00272F9E"/>
    <w:rsid w:val="0027314E"/>
    <w:rsid w:val="0027332F"/>
    <w:rsid w:val="00274562"/>
    <w:rsid w:val="00274695"/>
    <w:rsid w:val="002746DF"/>
    <w:rsid w:val="00274A55"/>
    <w:rsid w:val="00274B7E"/>
    <w:rsid w:val="00274CE1"/>
    <w:rsid w:val="00274E61"/>
    <w:rsid w:val="00276527"/>
    <w:rsid w:val="002765A9"/>
    <w:rsid w:val="0027663F"/>
    <w:rsid w:val="002768E9"/>
    <w:rsid w:val="00277C93"/>
    <w:rsid w:val="00277E1B"/>
    <w:rsid w:val="00280AE5"/>
    <w:rsid w:val="00281C99"/>
    <w:rsid w:val="00282826"/>
    <w:rsid w:val="002835DD"/>
    <w:rsid w:val="00283B2C"/>
    <w:rsid w:val="00283E92"/>
    <w:rsid w:val="00284206"/>
    <w:rsid w:val="00284C3A"/>
    <w:rsid w:val="00285358"/>
    <w:rsid w:val="0028536F"/>
    <w:rsid w:val="00285534"/>
    <w:rsid w:val="002861C5"/>
    <w:rsid w:val="00286491"/>
    <w:rsid w:val="0028673F"/>
    <w:rsid w:val="0028677D"/>
    <w:rsid w:val="00286B0A"/>
    <w:rsid w:val="002873B1"/>
    <w:rsid w:val="002873D2"/>
    <w:rsid w:val="002874BE"/>
    <w:rsid w:val="002874DB"/>
    <w:rsid w:val="00287583"/>
    <w:rsid w:val="00287896"/>
    <w:rsid w:val="00287DCF"/>
    <w:rsid w:val="00287F6C"/>
    <w:rsid w:val="0029003F"/>
    <w:rsid w:val="0029065A"/>
    <w:rsid w:val="00291044"/>
    <w:rsid w:val="002911EA"/>
    <w:rsid w:val="0029140F"/>
    <w:rsid w:val="00291754"/>
    <w:rsid w:val="00291920"/>
    <w:rsid w:val="00291D59"/>
    <w:rsid w:val="00291F89"/>
    <w:rsid w:val="002923A8"/>
    <w:rsid w:val="00292B6B"/>
    <w:rsid w:val="00293591"/>
    <w:rsid w:val="002936A7"/>
    <w:rsid w:val="0029371D"/>
    <w:rsid w:val="00293879"/>
    <w:rsid w:val="00293893"/>
    <w:rsid w:val="00293DD9"/>
    <w:rsid w:val="00293E3B"/>
    <w:rsid w:val="00293FE0"/>
    <w:rsid w:val="00294343"/>
    <w:rsid w:val="0029437D"/>
    <w:rsid w:val="00294491"/>
    <w:rsid w:val="00294808"/>
    <w:rsid w:val="00294B07"/>
    <w:rsid w:val="00294DDA"/>
    <w:rsid w:val="002953BD"/>
    <w:rsid w:val="00295650"/>
    <w:rsid w:val="00295916"/>
    <w:rsid w:val="00295E3D"/>
    <w:rsid w:val="002960F2"/>
    <w:rsid w:val="002964DC"/>
    <w:rsid w:val="002966E9"/>
    <w:rsid w:val="00296B17"/>
    <w:rsid w:val="002A0167"/>
    <w:rsid w:val="002A084A"/>
    <w:rsid w:val="002A0F10"/>
    <w:rsid w:val="002A15D3"/>
    <w:rsid w:val="002A1EC9"/>
    <w:rsid w:val="002A2E3E"/>
    <w:rsid w:val="002A2E76"/>
    <w:rsid w:val="002A397F"/>
    <w:rsid w:val="002A3BC6"/>
    <w:rsid w:val="002A403A"/>
    <w:rsid w:val="002A425E"/>
    <w:rsid w:val="002A4735"/>
    <w:rsid w:val="002A4CD5"/>
    <w:rsid w:val="002A5307"/>
    <w:rsid w:val="002A56E9"/>
    <w:rsid w:val="002A5C96"/>
    <w:rsid w:val="002A5CBC"/>
    <w:rsid w:val="002A5E81"/>
    <w:rsid w:val="002A61AB"/>
    <w:rsid w:val="002A6566"/>
    <w:rsid w:val="002A7563"/>
    <w:rsid w:val="002A7BCB"/>
    <w:rsid w:val="002B0388"/>
    <w:rsid w:val="002B0E38"/>
    <w:rsid w:val="002B105B"/>
    <w:rsid w:val="002B148D"/>
    <w:rsid w:val="002B1538"/>
    <w:rsid w:val="002B16AE"/>
    <w:rsid w:val="002B2057"/>
    <w:rsid w:val="002B20F5"/>
    <w:rsid w:val="002B298E"/>
    <w:rsid w:val="002B2FDF"/>
    <w:rsid w:val="002B353A"/>
    <w:rsid w:val="002B364E"/>
    <w:rsid w:val="002B3688"/>
    <w:rsid w:val="002B3855"/>
    <w:rsid w:val="002B3906"/>
    <w:rsid w:val="002B3B42"/>
    <w:rsid w:val="002B4018"/>
    <w:rsid w:val="002B4436"/>
    <w:rsid w:val="002B4BA8"/>
    <w:rsid w:val="002B4DB4"/>
    <w:rsid w:val="002B4E05"/>
    <w:rsid w:val="002B5A0F"/>
    <w:rsid w:val="002B6195"/>
    <w:rsid w:val="002B62D6"/>
    <w:rsid w:val="002B62E8"/>
    <w:rsid w:val="002B6734"/>
    <w:rsid w:val="002B6A1B"/>
    <w:rsid w:val="002B6E9F"/>
    <w:rsid w:val="002B7145"/>
    <w:rsid w:val="002B7212"/>
    <w:rsid w:val="002B766F"/>
    <w:rsid w:val="002B78FC"/>
    <w:rsid w:val="002B790B"/>
    <w:rsid w:val="002B7AAC"/>
    <w:rsid w:val="002C0411"/>
    <w:rsid w:val="002C06D5"/>
    <w:rsid w:val="002C084E"/>
    <w:rsid w:val="002C089C"/>
    <w:rsid w:val="002C0A60"/>
    <w:rsid w:val="002C0DC4"/>
    <w:rsid w:val="002C1DA1"/>
    <w:rsid w:val="002C2225"/>
    <w:rsid w:val="002C2D80"/>
    <w:rsid w:val="002C2DDC"/>
    <w:rsid w:val="002C3016"/>
    <w:rsid w:val="002C32A4"/>
    <w:rsid w:val="002C330B"/>
    <w:rsid w:val="002C46EC"/>
    <w:rsid w:val="002C4E06"/>
    <w:rsid w:val="002C5331"/>
    <w:rsid w:val="002C55E8"/>
    <w:rsid w:val="002C5989"/>
    <w:rsid w:val="002C5A2E"/>
    <w:rsid w:val="002C5A39"/>
    <w:rsid w:val="002C5C55"/>
    <w:rsid w:val="002C5CB5"/>
    <w:rsid w:val="002C5FE0"/>
    <w:rsid w:val="002C6DD5"/>
    <w:rsid w:val="002C71F7"/>
    <w:rsid w:val="002C7209"/>
    <w:rsid w:val="002C7222"/>
    <w:rsid w:val="002C7882"/>
    <w:rsid w:val="002C7FBA"/>
    <w:rsid w:val="002C7FEB"/>
    <w:rsid w:val="002D018E"/>
    <w:rsid w:val="002D0380"/>
    <w:rsid w:val="002D0536"/>
    <w:rsid w:val="002D06EC"/>
    <w:rsid w:val="002D1176"/>
    <w:rsid w:val="002D1626"/>
    <w:rsid w:val="002D1C8F"/>
    <w:rsid w:val="002D1E9D"/>
    <w:rsid w:val="002D2A55"/>
    <w:rsid w:val="002D2A62"/>
    <w:rsid w:val="002D2D0C"/>
    <w:rsid w:val="002D3B34"/>
    <w:rsid w:val="002D3C86"/>
    <w:rsid w:val="002D40C5"/>
    <w:rsid w:val="002D4249"/>
    <w:rsid w:val="002D4DEE"/>
    <w:rsid w:val="002D56B3"/>
    <w:rsid w:val="002D5BA6"/>
    <w:rsid w:val="002D6281"/>
    <w:rsid w:val="002D633A"/>
    <w:rsid w:val="002D64D8"/>
    <w:rsid w:val="002D65EA"/>
    <w:rsid w:val="002D6A77"/>
    <w:rsid w:val="002D6A8A"/>
    <w:rsid w:val="002D6C0F"/>
    <w:rsid w:val="002D7884"/>
    <w:rsid w:val="002E0ACC"/>
    <w:rsid w:val="002E0DF5"/>
    <w:rsid w:val="002E1736"/>
    <w:rsid w:val="002E197E"/>
    <w:rsid w:val="002E1A3C"/>
    <w:rsid w:val="002E1B27"/>
    <w:rsid w:val="002E20C6"/>
    <w:rsid w:val="002E261F"/>
    <w:rsid w:val="002E274E"/>
    <w:rsid w:val="002E3207"/>
    <w:rsid w:val="002E33C5"/>
    <w:rsid w:val="002E36C7"/>
    <w:rsid w:val="002E37D7"/>
    <w:rsid w:val="002E3806"/>
    <w:rsid w:val="002E3A48"/>
    <w:rsid w:val="002E3AB7"/>
    <w:rsid w:val="002E3CA5"/>
    <w:rsid w:val="002E3CFB"/>
    <w:rsid w:val="002E4C82"/>
    <w:rsid w:val="002E4EC1"/>
    <w:rsid w:val="002E5314"/>
    <w:rsid w:val="002E5409"/>
    <w:rsid w:val="002E5DA9"/>
    <w:rsid w:val="002E6281"/>
    <w:rsid w:val="002E6733"/>
    <w:rsid w:val="002E6B2E"/>
    <w:rsid w:val="002E6EAB"/>
    <w:rsid w:val="002E6F44"/>
    <w:rsid w:val="002E6FC1"/>
    <w:rsid w:val="002E7015"/>
    <w:rsid w:val="002E742D"/>
    <w:rsid w:val="002E7E82"/>
    <w:rsid w:val="002F043A"/>
    <w:rsid w:val="002F11FB"/>
    <w:rsid w:val="002F14AC"/>
    <w:rsid w:val="002F18F3"/>
    <w:rsid w:val="002F197B"/>
    <w:rsid w:val="002F1CEE"/>
    <w:rsid w:val="002F260D"/>
    <w:rsid w:val="002F35D9"/>
    <w:rsid w:val="002F38DF"/>
    <w:rsid w:val="002F39C3"/>
    <w:rsid w:val="002F3B9C"/>
    <w:rsid w:val="002F44A5"/>
    <w:rsid w:val="002F51C6"/>
    <w:rsid w:val="002F52F3"/>
    <w:rsid w:val="002F5A80"/>
    <w:rsid w:val="002F6AFF"/>
    <w:rsid w:val="002F6C15"/>
    <w:rsid w:val="002F6E4D"/>
    <w:rsid w:val="002F6FD0"/>
    <w:rsid w:val="00300270"/>
    <w:rsid w:val="00300619"/>
    <w:rsid w:val="00300E56"/>
    <w:rsid w:val="0030146A"/>
    <w:rsid w:val="003024F8"/>
    <w:rsid w:val="00302957"/>
    <w:rsid w:val="00302BE7"/>
    <w:rsid w:val="00302FD2"/>
    <w:rsid w:val="00303909"/>
    <w:rsid w:val="00303D7B"/>
    <w:rsid w:val="00303F43"/>
    <w:rsid w:val="003048AC"/>
    <w:rsid w:val="003048B0"/>
    <w:rsid w:val="00305075"/>
    <w:rsid w:val="00305411"/>
    <w:rsid w:val="0030568E"/>
    <w:rsid w:val="00305B48"/>
    <w:rsid w:val="00305CFB"/>
    <w:rsid w:val="00306BE8"/>
    <w:rsid w:val="00306C38"/>
    <w:rsid w:val="00306C42"/>
    <w:rsid w:val="00306D71"/>
    <w:rsid w:val="00306E26"/>
    <w:rsid w:val="00307B42"/>
    <w:rsid w:val="00310AC2"/>
    <w:rsid w:val="00311079"/>
    <w:rsid w:val="00311275"/>
    <w:rsid w:val="00311370"/>
    <w:rsid w:val="00311644"/>
    <w:rsid w:val="00311C54"/>
    <w:rsid w:val="003120FC"/>
    <w:rsid w:val="0031367B"/>
    <w:rsid w:val="003137CD"/>
    <w:rsid w:val="00313B1E"/>
    <w:rsid w:val="00314586"/>
    <w:rsid w:val="003148BD"/>
    <w:rsid w:val="00314D2D"/>
    <w:rsid w:val="00314F43"/>
    <w:rsid w:val="003161DF"/>
    <w:rsid w:val="003163C1"/>
    <w:rsid w:val="00316885"/>
    <w:rsid w:val="00316932"/>
    <w:rsid w:val="00317054"/>
    <w:rsid w:val="003171DA"/>
    <w:rsid w:val="00317449"/>
    <w:rsid w:val="003174EA"/>
    <w:rsid w:val="003175DB"/>
    <w:rsid w:val="00317B38"/>
    <w:rsid w:val="003200D3"/>
    <w:rsid w:val="00320372"/>
    <w:rsid w:val="00320526"/>
    <w:rsid w:val="00320A0A"/>
    <w:rsid w:val="00321177"/>
    <w:rsid w:val="00321666"/>
    <w:rsid w:val="00321C91"/>
    <w:rsid w:val="00321CF7"/>
    <w:rsid w:val="00322266"/>
    <w:rsid w:val="00322E3F"/>
    <w:rsid w:val="00323D21"/>
    <w:rsid w:val="00323DEE"/>
    <w:rsid w:val="00323F10"/>
    <w:rsid w:val="00324137"/>
    <w:rsid w:val="0032492E"/>
    <w:rsid w:val="00324A81"/>
    <w:rsid w:val="00324B5A"/>
    <w:rsid w:val="003250BF"/>
    <w:rsid w:val="003253A6"/>
    <w:rsid w:val="003255FE"/>
    <w:rsid w:val="00325839"/>
    <w:rsid w:val="0032620A"/>
    <w:rsid w:val="00326735"/>
    <w:rsid w:val="00326BFE"/>
    <w:rsid w:val="00327964"/>
    <w:rsid w:val="00327B02"/>
    <w:rsid w:val="003300D2"/>
    <w:rsid w:val="003302A3"/>
    <w:rsid w:val="003307FF"/>
    <w:rsid w:val="0033089A"/>
    <w:rsid w:val="00330C91"/>
    <w:rsid w:val="00331262"/>
    <w:rsid w:val="003313ED"/>
    <w:rsid w:val="003314F2"/>
    <w:rsid w:val="00331570"/>
    <w:rsid w:val="00331AE3"/>
    <w:rsid w:val="00331EB7"/>
    <w:rsid w:val="00331EBB"/>
    <w:rsid w:val="00331F3D"/>
    <w:rsid w:val="00332882"/>
    <w:rsid w:val="003328A8"/>
    <w:rsid w:val="00332C35"/>
    <w:rsid w:val="00332F31"/>
    <w:rsid w:val="00332FA0"/>
    <w:rsid w:val="00333236"/>
    <w:rsid w:val="00333FC0"/>
    <w:rsid w:val="003341AF"/>
    <w:rsid w:val="0033426F"/>
    <w:rsid w:val="00334502"/>
    <w:rsid w:val="00334692"/>
    <w:rsid w:val="00334941"/>
    <w:rsid w:val="00334ACE"/>
    <w:rsid w:val="00335273"/>
    <w:rsid w:val="003354DE"/>
    <w:rsid w:val="00335CB7"/>
    <w:rsid w:val="00335F23"/>
    <w:rsid w:val="003360B9"/>
    <w:rsid w:val="0033647C"/>
    <w:rsid w:val="003364C0"/>
    <w:rsid w:val="00336701"/>
    <w:rsid w:val="00336780"/>
    <w:rsid w:val="003367F1"/>
    <w:rsid w:val="00336F37"/>
    <w:rsid w:val="003371D3"/>
    <w:rsid w:val="00337A20"/>
    <w:rsid w:val="00337B85"/>
    <w:rsid w:val="00337E48"/>
    <w:rsid w:val="00340061"/>
    <w:rsid w:val="0034075A"/>
    <w:rsid w:val="00340865"/>
    <w:rsid w:val="00340DD8"/>
    <w:rsid w:val="00341265"/>
    <w:rsid w:val="00341A97"/>
    <w:rsid w:val="00341F0A"/>
    <w:rsid w:val="00342234"/>
    <w:rsid w:val="003423A6"/>
    <w:rsid w:val="003425F1"/>
    <w:rsid w:val="00342751"/>
    <w:rsid w:val="00342801"/>
    <w:rsid w:val="00342A64"/>
    <w:rsid w:val="00342E32"/>
    <w:rsid w:val="00342F30"/>
    <w:rsid w:val="0034327B"/>
    <w:rsid w:val="0034340C"/>
    <w:rsid w:val="003436F6"/>
    <w:rsid w:val="003439F5"/>
    <w:rsid w:val="00343AF2"/>
    <w:rsid w:val="00343DD3"/>
    <w:rsid w:val="003444D7"/>
    <w:rsid w:val="003448E2"/>
    <w:rsid w:val="0034502C"/>
    <w:rsid w:val="003452E2"/>
    <w:rsid w:val="003456C5"/>
    <w:rsid w:val="0034574E"/>
    <w:rsid w:val="00345762"/>
    <w:rsid w:val="0034620C"/>
    <w:rsid w:val="0034666F"/>
    <w:rsid w:val="00346C36"/>
    <w:rsid w:val="00346DCE"/>
    <w:rsid w:val="0034725F"/>
    <w:rsid w:val="00347305"/>
    <w:rsid w:val="00347670"/>
    <w:rsid w:val="00347E8D"/>
    <w:rsid w:val="00347ED0"/>
    <w:rsid w:val="00347FE4"/>
    <w:rsid w:val="00350C4B"/>
    <w:rsid w:val="00351159"/>
    <w:rsid w:val="003515A7"/>
    <w:rsid w:val="003515CD"/>
    <w:rsid w:val="00351DBA"/>
    <w:rsid w:val="00351E9A"/>
    <w:rsid w:val="00352192"/>
    <w:rsid w:val="003522CE"/>
    <w:rsid w:val="003523B9"/>
    <w:rsid w:val="0035263B"/>
    <w:rsid w:val="00352C44"/>
    <w:rsid w:val="00352E67"/>
    <w:rsid w:val="0035324F"/>
    <w:rsid w:val="003535F6"/>
    <w:rsid w:val="00353C71"/>
    <w:rsid w:val="00353F4D"/>
    <w:rsid w:val="0035437F"/>
    <w:rsid w:val="0035445B"/>
    <w:rsid w:val="00354AF2"/>
    <w:rsid w:val="00354B5D"/>
    <w:rsid w:val="0035583E"/>
    <w:rsid w:val="00355B37"/>
    <w:rsid w:val="00355D3C"/>
    <w:rsid w:val="00356A67"/>
    <w:rsid w:val="00356DB7"/>
    <w:rsid w:val="00356DDB"/>
    <w:rsid w:val="00356E88"/>
    <w:rsid w:val="0035710D"/>
    <w:rsid w:val="0035739E"/>
    <w:rsid w:val="0035778E"/>
    <w:rsid w:val="00357AF7"/>
    <w:rsid w:val="00357C29"/>
    <w:rsid w:val="003600D1"/>
    <w:rsid w:val="00360158"/>
    <w:rsid w:val="0036031B"/>
    <w:rsid w:val="00360622"/>
    <w:rsid w:val="00360B43"/>
    <w:rsid w:val="00360F46"/>
    <w:rsid w:val="003616E4"/>
    <w:rsid w:val="00361A6E"/>
    <w:rsid w:val="00361B4E"/>
    <w:rsid w:val="00362052"/>
    <w:rsid w:val="003620E5"/>
    <w:rsid w:val="003621CF"/>
    <w:rsid w:val="0036230B"/>
    <w:rsid w:val="003634A4"/>
    <w:rsid w:val="00363703"/>
    <w:rsid w:val="003637D6"/>
    <w:rsid w:val="00363B73"/>
    <w:rsid w:val="00364279"/>
    <w:rsid w:val="003650D1"/>
    <w:rsid w:val="00365222"/>
    <w:rsid w:val="00366322"/>
    <w:rsid w:val="00366883"/>
    <w:rsid w:val="0036699F"/>
    <w:rsid w:val="00367365"/>
    <w:rsid w:val="003673F4"/>
    <w:rsid w:val="00367857"/>
    <w:rsid w:val="00367987"/>
    <w:rsid w:val="00367D06"/>
    <w:rsid w:val="00367F3E"/>
    <w:rsid w:val="003704DA"/>
    <w:rsid w:val="0037087E"/>
    <w:rsid w:val="00370AA0"/>
    <w:rsid w:val="00370AF3"/>
    <w:rsid w:val="00370D7F"/>
    <w:rsid w:val="0037103E"/>
    <w:rsid w:val="0037142C"/>
    <w:rsid w:val="003717B1"/>
    <w:rsid w:val="003719AB"/>
    <w:rsid w:val="00371BA5"/>
    <w:rsid w:val="00371DB7"/>
    <w:rsid w:val="0037264F"/>
    <w:rsid w:val="0037389E"/>
    <w:rsid w:val="00373EEC"/>
    <w:rsid w:val="003743F9"/>
    <w:rsid w:val="00374593"/>
    <w:rsid w:val="003746E1"/>
    <w:rsid w:val="0037493D"/>
    <w:rsid w:val="00374E55"/>
    <w:rsid w:val="00374F45"/>
    <w:rsid w:val="003750ED"/>
    <w:rsid w:val="003754F2"/>
    <w:rsid w:val="00375805"/>
    <w:rsid w:val="00375BCF"/>
    <w:rsid w:val="00375F4E"/>
    <w:rsid w:val="00375FC9"/>
    <w:rsid w:val="0037605B"/>
    <w:rsid w:val="00376387"/>
    <w:rsid w:val="00376725"/>
    <w:rsid w:val="00376889"/>
    <w:rsid w:val="00380364"/>
    <w:rsid w:val="0038057E"/>
    <w:rsid w:val="00380BB2"/>
    <w:rsid w:val="0038151C"/>
    <w:rsid w:val="00381F3E"/>
    <w:rsid w:val="00381F70"/>
    <w:rsid w:val="003823AB"/>
    <w:rsid w:val="00382B40"/>
    <w:rsid w:val="00383147"/>
    <w:rsid w:val="00383E46"/>
    <w:rsid w:val="00383F39"/>
    <w:rsid w:val="0038472F"/>
    <w:rsid w:val="00384D67"/>
    <w:rsid w:val="003851CF"/>
    <w:rsid w:val="003854C1"/>
    <w:rsid w:val="00385AE6"/>
    <w:rsid w:val="003860EF"/>
    <w:rsid w:val="00386AF2"/>
    <w:rsid w:val="00386E66"/>
    <w:rsid w:val="00387083"/>
    <w:rsid w:val="0038730F"/>
    <w:rsid w:val="00387441"/>
    <w:rsid w:val="0038752E"/>
    <w:rsid w:val="0038793F"/>
    <w:rsid w:val="00387B1D"/>
    <w:rsid w:val="00387F82"/>
    <w:rsid w:val="00387FCA"/>
    <w:rsid w:val="00387FE6"/>
    <w:rsid w:val="003906E9"/>
    <w:rsid w:val="00391184"/>
    <w:rsid w:val="00391454"/>
    <w:rsid w:val="00391521"/>
    <w:rsid w:val="00391770"/>
    <w:rsid w:val="0039284B"/>
    <w:rsid w:val="003929F9"/>
    <w:rsid w:val="00393B0F"/>
    <w:rsid w:val="00394BBE"/>
    <w:rsid w:val="00394F2D"/>
    <w:rsid w:val="0039535A"/>
    <w:rsid w:val="00395AF6"/>
    <w:rsid w:val="00395B5D"/>
    <w:rsid w:val="00395DD6"/>
    <w:rsid w:val="00396277"/>
    <w:rsid w:val="00396B2C"/>
    <w:rsid w:val="00396CE0"/>
    <w:rsid w:val="00397100"/>
    <w:rsid w:val="003977EA"/>
    <w:rsid w:val="00397A67"/>
    <w:rsid w:val="00397F05"/>
    <w:rsid w:val="003A0121"/>
    <w:rsid w:val="003A0901"/>
    <w:rsid w:val="003A0B92"/>
    <w:rsid w:val="003A0CA4"/>
    <w:rsid w:val="003A1253"/>
    <w:rsid w:val="003A17EB"/>
    <w:rsid w:val="003A1876"/>
    <w:rsid w:val="003A20BF"/>
    <w:rsid w:val="003A21F0"/>
    <w:rsid w:val="003A2776"/>
    <w:rsid w:val="003A2CD4"/>
    <w:rsid w:val="003A3AD3"/>
    <w:rsid w:val="003A45B6"/>
    <w:rsid w:val="003A48DB"/>
    <w:rsid w:val="003A48F8"/>
    <w:rsid w:val="003A4BE9"/>
    <w:rsid w:val="003A5F44"/>
    <w:rsid w:val="003A67BF"/>
    <w:rsid w:val="003A683C"/>
    <w:rsid w:val="003A6BE2"/>
    <w:rsid w:val="003A6E26"/>
    <w:rsid w:val="003A70D0"/>
    <w:rsid w:val="003A70DA"/>
    <w:rsid w:val="003A72D3"/>
    <w:rsid w:val="003A77AE"/>
    <w:rsid w:val="003A7A11"/>
    <w:rsid w:val="003B09C4"/>
    <w:rsid w:val="003B0AA6"/>
    <w:rsid w:val="003B0AFE"/>
    <w:rsid w:val="003B0C0D"/>
    <w:rsid w:val="003B0F58"/>
    <w:rsid w:val="003B1975"/>
    <w:rsid w:val="003B1C0C"/>
    <w:rsid w:val="003B1DE0"/>
    <w:rsid w:val="003B1F1D"/>
    <w:rsid w:val="003B2164"/>
    <w:rsid w:val="003B227F"/>
    <w:rsid w:val="003B24F3"/>
    <w:rsid w:val="003B3271"/>
    <w:rsid w:val="003B3C94"/>
    <w:rsid w:val="003B3E72"/>
    <w:rsid w:val="003B3F78"/>
    <w:rsid w:val="003B42BB"/>
    <w:rsid w:val="003B479B"/>
    <w:rsid w:val="003B4EB0"/>
    <w:rsid w:val="003B5552"/>
    <w:rsid w:val="003B56BD"/>
    <w:rsid w:val="003B57AC"/>
    <w:rsid w:val="003B59BA"/>
    <w:rsid w:val="003B5BFF"/>
    <w:rsid w:val="003B5E9B"/>
    <w:rsid w:val="003B5FC0"/>
    <w:rsid w:val="003B60B1"/>
    <w:rsid w:val="003B60BC"/>
    <w:rsid w:val="003B6776"/>
    <w:rsid w:val="003B6BE6"/>
    <w:rsid w:val="003B6C2D"/>
    <w:rsid w:val="003B779E"/>
    <w:rsid w:val="003C0ECE"/>
    <w:rsid w:val="003C1141"/>
    <w:rsid w:val="003C15E5"/>
    <w:rsid w:val="003C15EA"/>
    <w:rsid w:val="003C1A3E"/>
    <w:rsid w:val="003C2358"/>
    <w:rsid w:val="003C2626"/>
    <w:rsid w:val="003C3670"/>
    <w:rsid w:val="003C382A"/>
    <w:rsid w:val="003C3935"/>
    <w:rsid w:val="003C3AA3"/>
    <w:rsid w:val="003C3E20"/>
    <w:rsid w:val="003C4004"/>
    <w:rsid w:val="003C461B"/>
    <w:rsid w:val="003C5176"/>
    <w:rsid w:val="003C518B"/>
    <w:rsid w:val="003C6397"/>
    <w:rsid w:val="003C655C"/>
    <w:rsid w:val="003C657E"/>
    <w:rsid w:val="003C6843"/>
    <w:rsid w:val="003C6F1F"/>
    <w:rsid w:val="003C6F87"/>
    <w:rsid w:val="003C766F"/>
    <w:rsid w:val="003C7A10"/>
    <w:rsid w:val="003C7FD1"/>
    <w:rsid w:val="003D0974"/>
    <w:rsid w:val="003D20B7"/>
    <w:rsid w:val="003D3B08"/>
    <w:rsid w:val="003D4617"/>
    <w:rsid w:val="003D4C19"/>
    <w:rsid w:val="003D4CEE"/>
    <w:rsid w:val="003D57BB"/>
    <w:rsid w:val="003D5DB8"/>
    <w:rsid w:val="003D601F"/>
    <w:rsid w:val="003D61F4"/>
    <w:rsid w:val="003D62CA"/>
    <w:rsid w:val="003D63C1"/>
    <w:rsid w:val="003D6980"/>
    <w:rsid w:val="003D72E0"/>
    <w:rsid w:val="003D7662"/>
    <w:rsid w:val="003E02D6"/>
    <w:rsid w:val="003E04B0"/>
    <w:rsid w:val="003E0743"/>
    <w:rsid w:val="003E086F"/>
    <w:rsid w:val="003E0AC7"/>
    <w:rsid w:val="003E1029"/>
    <w:rsid w:val="003E11EA"/>
    <w:rsid w:val="003E1869"/>
    <w:rsid w:val="003E194D"/>
    <w:rsid w:val="003E2161"/>
    <w:rsid w:val="003E2349"/>
    <w:rsid w:val="003E242C"/>
    <w:rsid w:val="003E2564"/>
    <w:rsid w:val="003E2C84"/>
    <w:rsid w:val="003E34AC"/>
    <w:rsid w:val="003E3D5B"/>
    <w:rsid w:val="003E424A"/>
    <w:rsid w:val="003E4398"/>
    <w:rsid w:val="003E466D"/>
    <w:rsid w:val="003E4C45"/>
    <w:rsid w:val="003E4D9D"/>
    <w:rsid w:val="003E4DCA"/>
    <w:rsid w:val="003E5142"/>
    <w:rsid w:val="003E547F"/>
    <w:rsid w:val="003E581D"/>
    <w:rsid w:val="003E5D50"/>
    <w:rsid w:val="003E60B2"/>
    <w:rsid w:val="003E68D2"/>
    <w:rsid w:val="003E68E0"/>
    <w:rsid w:val="003E74D8"/>
    <w:rsid w:val="003F010D"/>
    <w:rsid w:val="003F06D7"/>
    <w:rsid w:val="003F0FF4"/>
    <w:rsid w:val="003F20EB"/>
    <w:rsid w:val="003F23D1"/>
    <w:rsid w:val="003F270A"/>
    <w:rsid w:val="003F3014"/>
    <w:rsid w:val="003F3E0C"/>
    <w:rsid w:val="003F429A"/>
    <w:rsid w:val="003F4752"/>
    <w:rsid w:val="003F48A1"/>
    <w:rsid w:val="003F4F0B"/>
    <w:rsid w:val="003F4F1F"/>
    <w:rsid w:val="003F508C"/>
    <w:rsid w:val="003F5143"/>
    <w:rsid w:val="003F516D"/>
    <w:rsid w:val="003F573F"/>
    <w:rsid w:val="003F5810"/>
    <w:rsid w:val="003F586F"/>
    <w:rsid w:val="003F59BF"/>
    <w:rsid w:val="003F5D8D"/>
    <w:rsid w:val="003F615C"/>
    <w:rsid w:val="003F619A"/>
    <w:rsid w:val="003F67A0"/>
    <w:rsid w:val="003F70B7"/>
    <w:rsid w:val="003F7132"/>
    <w:rsid w:val="003F74CB"/>
    <w:rsid w:val="003F7C70"/>
    <w:rsid w:val="00400206"/>
    <w:rsid w:val="0040066F"/>
    <w:rsid w:val="004008E0"/>
    <w:rsid w:val="00400E13"/>
    <w:rsid w:val="00400F2C"/>
    <w:rsid w:val="0040149C"/>
    <w:rsid w:val="00401B16"/>
    <w:rsid w:val="00401DD6"/>
    <w:rsid w:val="004021D9"/>
    <w:rsid w:val="004022DF"/>
    <w:rsid w:val="0040243B"/>
    <w:rsid w:val="0040309C"/>
    <w:rsid w:val="00403965"/>
    <w:rsid w:val="00403ED0"/>
    <w:rsid w:val="0040403B"/>
    <w:rsid w:val="00404684"/>
    <w:rsid w:val="004048A9"/>
    <w:rsid w:val="004048D8"/>
    <w:rsid w:val="00404C1C"/>
    <w:rsid w:val="00404C3C"/>
    <w:rsid w:val="00404CB0"/>
    <w:rsid w:val="004055CA"/>
    <w:rsid w:val="0040578D"/>
    <w:rsid w:val="00405883"/>
    <w:rsid w:val="0040635F"/>
    <w:rsid w:val="00406BF5"/>
    <w:rsid w:val="0040711A"/>
    <w:rsid w:val="00407B68"/>
    <w:rsid w:val="004100B5"/>
    <w:rsid w:val="00410481"/>
    <w:rsid w:val="004105EE"/>
    <w:rsid w:val="004106E8"/>
    <w:rsid w:val="00410AA5"/>
    <w:rsid w:val="00410D52"/>
    <w:rsid w:val="004117B0"/>
    <w:rsid w:val="004117D7"/>
    <w:rsid w:val="00411981"/>
    <w:rsid w:val="004119B8"/>
    <w:rsid w:val="00412045"/>
    <w:rsid w:val="00414291"/>
    <w:rsid w:val="00414340"/>
    <w:rsid w:val="0041473F"/>
    <w:rsid w:val="00414B83"/>
    <w:rsid w:val="00415387"/>
    <w:rsid w:val="0041560B"/>
    <w:rsid w:val="0041596E"/>
    <w:rsid w:val="00415E7D"/>
    <w:rsid w:val="00415F41"/>
    <w:rsid w:val="00416242"/>
    <w:rsid w:val="0041662A"/>
    <w:rsid w:val="004167F1"/>
    <w:rsid w:val="00416B36"/>
    <w:rsid w:val="00416CC6"/>
    <w:rsid w:val="004171E4"/>
    <w:rsid w:val="00417298"/>
    <w:rsid w:val="0042096B"/>
    <w:rsid w:val="00420A38"/>
    <w:rsid w:val="004212FB"/>
    <w:rsid w:val="00421FAB"/>
    <w:rsid w:val="004222B5"/>
    <w:rsid w:val="004227E4"/>
    <w:rsid w:val="00422809"/>
    <w:rsid w:val="00422CEE"/>
    <w:rsid w:val="00423FDF"/>
    <w:rsid w:val="004241A6"/>
    <w:rsid w:val="00424382"/>
    <w:rsid w:val="004244B5"/>
    <w:rsid w:val="004248FA"/>
    <w:rsid w:val="0042490C"/>
    <w:rsid w:val="0042497A"/>
    <w:rsid w:val="004251B3"/>
    <w:rsid w:val="0042537C"/>
    <w:rsid w:val="0042546A"/>
    <w:rsid w:val="00425565"/>
    <w:rsid w:val="004261AC"/>
    <w:rsid w:val="004262A4"/>
    <w:rsid w:val="00426315"/>
    <w:rsid w:val="00426496"/>
    <w:rsid w:val="004266C4"/>
    <w:rsid w:val="00426919"/>
    <w:rsid w:val="00426C8D"/>
    <w:rsid w:val="00426ED5"/>
    <w:rsid w:val="00426F89"/>
    <w:rsid w:val="00427187"/>
    <w:rsid w:val="004275DB"/>
    <w:rsid w:val="004277E2"/>
    <w:rsid w:val="00427897"/>
    <w:rsid w:val="00427B9D"/>
    <w:rsid w:val="00427C15"/>
    <w:rsid w:val="00430250"/>
    <w:rsid w:val="00430267"/>
    <w:rsid w:val="0043036F"/>
    <w:rsid w:val="00430665"/>
    <w:rsid w:val="004307F3"/>
    <w:rsid w:val="00430D0F"/>
    <w:rsid w:val="00430DBA"/>
    <w:rsid w:val="00430DC4"/>
    <w:rsid w:val="00431A9C"/>
    <w:rsid w:val="00431E31"/>
    <w:rsid w:val="004321D9"/>
    <w:rsid w:val="00432317"/>
    <w:rsid w:val="00432894"/>
    <w:rsid w:val="004328E6"/>
    <w:rsid w:val="004337E2"/>
    <w:rsid w:val="00433B54"/>
    <w:rsid w:val="00434B9F"/>
    <w:rsid w:val="00434C40"/>
    <w:rsid w:val="004352E4"/>
    <w:rsid w:val="0043533A"/>
    <w:rsid w:val="00435884"/>
    <w:rsid w:val="00435C00"/>
    <w:rsid w:val="00435ECA"/>
    <w:rsid w:val="00436744"/>
    <w:rsid w:val="00436AD4"/>
    <w:rsid w:val="00437217"/>
    <w:rsid w:val="004373F1"/>
    <w:rsid w:val="0043790D"/>
    <w:rsid w:val="004379CF"/>
    <w:rsid w:val="00437E7B"/>
    <w:rsid w:val="00440276"/>
    <w:rsid w:val="0044103D"/>
    <w:rsid w:val="004410D1"/>
    <w:rsid w:val="004412E4"/>
    <w:rsid w:val="004415C4"/>
    <w:rsid w:val="00441A68"/>
    <w:rsid w:val="00441D70"/>
    <w:rsid w:val="00441E2C"/>
    <w:rsid w:val="00442004"/>
    <w:rsid w:val="00442882"/>
    <w:rsid w:val="00442CB0"/>
    <w:rsid w:val="00443B1E"/>
    <w:rsid w:val="00443B7E"/>
    <w:rsid w:val="00443FE7"/>
    <w:rsid w:val="00444230"/>
    <w:rsid w:val="00444284"/>
    <w:rsid w:val="004442E9"/>
    <w:rsid w:val="00444DEA"/>
    <w:rsid w:val="00445BDD"/>
    <w:rsid w:val="0044640D"/>
    <w:rsid w:val="00446AF5"/>
    <w:rsid w:val="00446BC7"/>
    <w:rsid w:val="004470AB"/>
    <w:rsid w:val="004474FB"/>
    <w:rsid w:val="00447955"/>
    <w:rsid w:val="00447AC8"/>
    <w:rsid w:val="00447CEE"/>
    <w:rsid w:val="00447DB7"/>
    <w:rsid w:val="00447E9B"/>
    <w:rsid w:val="00447F26"/>
    <w:rsid w:val="00450904"/>
    <w:rsid w:val="00450959"/>
    <w:rsid w:val="00450DAC"/>
    <w:rsid w:val="00450DD6"/>
    <w:rsid w:val="004514D6"/>
    <w:rsid w:val="00451BCC"/>
    <w:rsid w:val="0045202C"/>
    <w:rsid w:val="00452192"/>
    <w:rsid w:val="004529CA"/>
    <w:rsid w:val="00452ACD"/>
    <w:rsid w:val="00452FCF"/>
    <w:rsid w:val="00453620"/>
    <w:rsid w:val="004537BB"/>
    <w:rsid w:val="00453DBF"/>
    <w:rsid w:val="00453DF2"/>
    <w:rsid w:val="00453F9D"/>
    <w:rsid w:val="00454264"/>
    <w:rsid w:val="0045498F"/>
    <w:rsid w:val="00454C4A"/>
    <w:rsid w:val="00454CDA"/>
    <w:rsid w:val="00454D44"/>
    <w:rsid w:val="0045515F"/>
    <w:rsid w:val="004556DC"/>
    <w:rsid w:val="00455806"/>
    <w:rsid w:val="00455C14"/>
    <w:rsid w:val="00455CFD"/>
    <w:rsid w:val="00456009"/>
    <w:rsid w:val="0045606B"/>
    <w:rsid w:val="00456247"/>
    <w:rsid w:val="0045676B"/>
    <w:rsid w:val="00456902"/>
    <w:rsid w:val="00456970"/>
    <w:rsid w:val="00456A6A"/>
    <w:rsid w:val="00456D8E"/>
    <w:rsid w:val="00456DCB"/>
    <w:rsid w:val="00456DCE"/>
    <w:rsid w:val="00457726"/>
    <w:rsid w:val="004604BE"/>
    <w:rsid w:val="00460C81"/>
    <w:rsid w:val="00461733"/>
    <w:rsid w:val="00461B69"/>
    <w:rsid w:val="004620E3"/>
    <w:rsid w:val="00462497"/>
    <w:rsid w:val="0046288F"/>
    <w:rsid w:val="00463627"/>
    <w:rsid w:val="0046430D"/>
    <w:rsid w:val="00464403"/>
    <w:rsid w:val="00464D40"/>
    <w:rsid w:val="004659C4"/>
    <w:rsid w:val="004659F9"/>
    <w:rsid w:val="00465BFA"/>
    <w:rsid w:val="00466471"/>
    <w:rsid w:val="00466780"/>
    <w:rsid w:val="0046689F"/>
    <w:rsid w:val="00467168"/>
    <w:rsid w:val="004674BD"/>
    <w:rsid w:val="00467EDB"/>
    <w:rsid w:val="00470091"/>
    <w:rsid w:val="00470FFD"/>
    <w:rsid w:val="004719BB"/>
    <w:rsid w:val="00471CF0"/>
    <w:rsid w:val="0047219F"/>
    <w:rsid w:val="004722DF"/>
    <w:rsid w:val="004724C2"/>
    <w:rsid w:val="00472540"/>
    <w:rsid w:val="00472669"/>
    <w:rsid w:val="00472E65"/>
    <w:rsid w:val="00472E89"/>
    <w:rsid w:val="004731AF"/>
    <w:rsid w:val="00473AF7"/>
    <w:rsid w:val="00473CC9"/>
    <w:rsid w:val="00474953"/>
    <w:rsid w:val="00474C54"/>
    <w:rsid w:val="00474ED1"/>
    <w:rsid w:val="00475428"/>
    <w:rsid w:val="00475B99"/>
    <w:rsid w:val="00475DA3"/>
    <w:rsid w:val="00475E02"/>
    <w:rsid w:val="00475E8E"/>
    <w:rsid w:val="00475F00"/>
    <w:rsid w:val="00475F0F"/>
    <w:rsid w:val="00476558"/>
    <w:rsid w:val="0047760E"/>
    <w:rsid w:val="004777C4"/>
    <w:rsid w:val="00477C09"/>
    <w:rsid w:val="00480404"/>
    <w:rsid w:val="00480609"/>
    <w:rsid w:val="0048060B"/>
    <w:rsid w:val="00480655"/>
    <w:rsid w:val="00480B1E"/>
    <w:rsid w:val="0048137E"/>
    <w:rsid w:val="00481409"/>
    <w:rsid w:val="00481F8E"/>
    <w:rsid w:val="004824E8"/>
    <w:rsid w:val="00482BD4"/>
    <w:rsid w:val="00482D33"/>
    <w:rsid w:val="0048365F"/>
    <w:rsid w:val="004839E2"/>
    <w:rsid w:val="00484336"/>
    <w:rsid w:val="0048493D"/>
    <w:rsid w:val="00484F5C"/>
    <w:rsid w:val="00485AA2"/>
    <w:rsid w:val="00485FCA"/>
    <w:rsid w:val="004862DE"/>
    <w:rsid w:val="0048679C"/>
    <w:rsid w:val="0048733C"/>
    <w:rsid w:val="004874EA"/>
    <w:rsid w:val="004875E4"/>
    <w:rsid w:val="004877CF"/>
    <w:rsid w:val="00487863"/>
    <w:rsid w:val="00487BEB"/>
    <w:rsid w:val="004903E0"/>
    <w:rsid w:val="004905F8"/>
    <w:rsid w:val="00491282"/>
    <w:rsid w:val="00491437"/>
    <w:rsid w:val="00491627"/>
    <w:rsid w:val="00491C30"/>
    <w:rsid w:val="00491CB5"/>
    <w:rsid w:val="00491DAE"/>
    <w:rsid w:val="00491FCE"/>
    <w:rsid w:val="004920D0"/>
    <w:rsid w:val="004929B5"/>
    <w:rsid w:val="00492C0A"/>
    <w:rsid w:val="00492C25"/>
    <w:rsid w:val="00492E07"/>
    <w:rsid w:val="004932FD"/>
    <w:rsid w:val="004934C7"/>
    <w:rsid w:val="004934F6"/>
    <w:rsid w:val="0049385A"/>
    <w:rsid w:val="00493C89"/>
    <w:rsid w:val="004943DE"/>
    <w:rsid w:val="00494E9B"/>
    <w:rsid w:val="00495587"/>
    <w:rsid w:val="00495760"/>
    <w:rsid w:val="00495C0E"/>
    <w:rsid w:val="0049648E"/>
    <w:rsid w:val="00496910"/>
    <w:rsid w:val="004970B7"/>
    <w:rsid w:val="00497640"/>
    <w:rsid w:val="004A00E1"/>
    <w:rsid w:val="004A0338"/>
    <w:rsid w:val="004A05FD"/>
    <w:rsid w:val="004A12DF"/>
    <w:rsid w:val="004A165C"/>
    <w:rsid w:val="004A1B03"/>
    <w:rsid w:val="004A1F9C"/>
    <w:rsid w:val="004A2081"/>
    <w:rsid w:val="004A2879"/>
    <w:rsid w:val="004A28CA"/>
    <w:rsid w:val="004A2ADA"/>
    <w:rsid w:val="004A304C"/>
    <w:rsid w:val="004A35B7"/>
    <w:rsid w:val="004A4281"/>
    <w:rsid w:val="004A44AA"/>
    <w:rsid w:val="004A4BAD"/>
    <w:rsid w:val="004A4BD1"/>
    <w:rsid w:val="004A4E1E"/>
    <w:rsid w:val="004A5025"/>
    <w:rsid w:val="004A5330"/>
    <w:rsid w:val="004A589A"/>
    <w:rsid w:val="004A5ACE"/>
    <w:rsid w:val="004A6934"/>
    <w:rsid w:val="004A6EF7"/>
    <w:rsid w:val="004A6F8D"/>
    <w:rsid w:val="004A76D0"/>
    <w:rsid w:val="004A7BE5"/>
    <w:rsid w:val="004A7C59"/>
    <w:rsid w:val="004A7FE3"/>
    <w:rsid w:val="004B0159"/>
    <w:rsid w:val="004B12AF"/>
    <w:rsid w:val="004B1329"/>
    <w:rsid w:val="004B1467"/>
    <w:rsid w:val="004B1822"/>
    <w:rsid w:val="004B1A60"/>
    <w:rsid w:val="004B2111"/>
    <w:rsid w:val="004B2485"/>
    <w:rsid w:val="004B266A"/>
    <w:rsid w:val="004B2843"/>
    <w:rsid w:val="004B296E"/>
    <w:rsid w:val="004B35F0"/>
    <w:rsid w:val="004B3729"/>
    <w:rsid w:val="004B38A9"/>
    <w:rsid w:val="004B43F1"/>
    <w:rsid w:val="004B4720"/>
    <w:rsid w:val="004B496F"/>
    <w:rsid w:val="004B4A44"/>
    <w:rsid w:val="004B53AB"/>
    <w:rsid w:val="004B62AD"/>
    <w:rsid w:val="004B6924"/>
    <w:rsid w:val="004B6999"/>
    <w:rsid w:val="004B6D8D"/>
    <w:rsid w:val="004B7734"/>
    <w:rsid w:val="004B7B4F"/>
    <w:rsid w:val="004C0129"/>
    <w:rsid w:val="004C0433"/>
    <w:rsid w:val="004C04C6"/>
    <w:rsid w:val="004C0F3B"/>
    <w:rsid w:val="004C1025"/>
    <w:rsid w:val="004C10B7"/>
    <w:rsid w:val="004C13DD"/>
    <w:rsid w:val="004C180E"/>
    <w:rsid w:val="004C1F09"/>
    <w:rsid w:val="004C28CC"/>
    <w:rsid w:val="004C298C"/>
    <w:rsid w:val="004C2B5E"/>
    <w:rsid w:val="004C31E5"/>
    <w:rsid w:val="004C34F9"/>
    <w:rsid w:val="004C3A23"/>
    <w:rsid w:val="004C3D63"/>
    <w:rsid w:val="004C4314"/>
    <w:rsid w:val="004C50EB"/>
    <w:rsid w:val="004C5B5D"/>
    <w:rsid w:val="004C6008"/>
    <w:rsid w:val="004C6B9D"/>
    <w:rsid w:val="004C79F9"/>
    <w:rsid w:val="004C7A60"/>
    <w:rsid w:val="004C7BF2"/>
    <w:rsid w:val="004C7E55"/>
    <w:rsid w:val="004C7E62"/>
    <w:rsid w:val="004D1144"/>
    <w:rsid w:val="004D145D"/>
    <w:rsid w:val="004D192E"/>
    <w:rsid w:val="004D1AA5"/>
    <w:rsid w:val="004D2542"/>
    <w:rsid w:val="004D273B"/>
    <w:rsid w:val="004D303B"/>
    <w:rsid w:val="004D3295"/>
    <w:rsid w:val="004D33DC"/>
    <w:rsid w:val="004D3800"/>
    <w:rsid w:val="004D420F"/>
    <w:rsid w:val="004D4408"/>
    <w:rsid w:val="004D49A7"/>
    <w:rsid w:val="004D4B61"/>
    <w:rsid w:val="004D4CDC"/>
    <w:rsid w:val="004D54BC"/>
    <w:rsid w:val="004D5E5D"/>
    <w:rsid w:val="004D60E7"/>
    <w:rsid w:val="004D6C18"/>
    <w:rsid w:val="004D6D6D"/>
    <w:rsid w:val="004D6FDF"/>
    <w:rsid w:val="004D722C"/>
    <w:rsid w:val="004D7D6F"/>
    <w:rsid w:val="004D7E7C"/>
    <w:rsid w:val="004D7EA8"/>
    <w:rsid w:val="004E053A"/>
    <w:rsid w:val="004E06B5"/>
    <w:rsid w:val="004E0B32"/>
    <w:rsid w:val="004E0DAF"/>
    <w:rsid w:val="004E14EB"/>
    <w:rsid w:val="004E16B1"/>
    <w:rsid w:val="004E228F"/>
    <w:rsid w:val="004E24F3"/>
    <w:rsid w:val="004E2548"/>
    <w:rsid w:val="004E2706"/>
    <w:rsid w:val="004E282D"/>
    <w:rsid w:val="004E2B7B"/>
    <w:rsid w:val="004E2EF5"/>
    <w:rsid w:val="004E341B"/>
    <w:rsid w:val="004E34B3"/>
    <w:rsid w:val="004E37BC"/>
    <w:rsid w:val="004E4254"/>
    <w:rsid w:val="004E4569"/>
    <w:rsid w:val="004E46BB"/>
    <w:rsid w:val="004E4872"/>
    <w:rsid w:val="004E49BD"/>
    <w:rsid w:val="004E4F30"/>
    <w:rsid w:val="004E53F9"/>
    <w:rsid w:val="004E5445"/>
    <w:rsid w:val="004E5507"/>
    <w:rsid w:val="004E587F"/>
    <w:rsid w:val="004E5D12"/>
    <w:rsid w:val="004E61C5"/>
    <w:rsid w:val="004E67EB"/>
    <w:rsid w:val="004E6B6F"/>
    <w:rsid w:val="004E6CF3"/>
    <w:rsid w:val="004F04E0"/>
    <w:rsid w:val="004F0647"/>
    <w:rsid w:val="004F0678"/>
    <w:rsid w:val="004F081F"/>
    <w:rsid w:val="004F0F2E"/>
    <w:rsid w:val="004F14F4"/>
    <w:rsid w:val="004F18C0"/>
    <w:rsid w:val="004F1A6C"/>
    <w:rsid w:val="004F2110"/>
    <w:rsid w:val="004F23A7"/>
    <w:rsid w:val="004F2904"/>
    <w:rsid w:val="004F2A7A"/>
    <w:rsid w:val="004F2D84"/>
    <w:rsid w:val="004F2DB6"/>
    <w:rsid w:val="004F3213"/>
    <w:rsid w:val="004F329A"/>
    <w:rsid w:val="004F331B"/>
    <w:rsid w:val="004F36DE"/>
    <w:rsid w:val="004F37B4"/>
    <w:rsid w:val="004F3F9D"/>
    <w:rsid w:val="004F4008"/>
    <w:rsid w:val="004F4CDF"/>
    <w:rsid w:val="004F4E9C"/>
    <w:rsid w:val="004F5271"/>
    <w:rsid w:val="004F5E0C"/>
    <w:rsid w:val="004F66CD"/>
    <w:rsid w:val="004F679C"/>
    <w:rsid w:val="004F67AA"/>
    <w:rsid w:val="004F6CC6"/>
    <w:rsid w:val="004F7286"/>
    <w:rsid w:val="004F77B6"/>
    <w:rsid w:val="004F781A"/>
    <w:rsid w:val="00500766"/>
    <w:rsid w:val="0050077D"/>
    <w:rsid w:val="00500BA3"/>
    <w:rsid w:val="0050125A"/>
    <w:rsid w:val="005014ED"/>
    <w:rsid w:val="00501602"/>
    <w:rsid w:val="00501B23"/>
    <w:rsid w:val="00502E9F"/>
    <w:rsid w:val="00502FFF"/>
    <w:rsid w:val="00503BFB"/>
    <w:rsid w:val="00504AB7"/>
    <w:rsid w:val="00504C78"/>
    <w:rsid w:val="00505092"/>
    <w:rsid w:val="00505440"/>
    <w:rsid w:val="00505471"/>
    <w:rsid w:val="00505500"/>
    <w:rsid w:val="00506AA9"/>
    <w:rsid w:val="00506FD9"/>
    <w:rsid w:val="00507D51"/>
    <w:rsid w:val="00510138"/>
    <w:rsid w:val="00510FA9"/>
    <w:rsid w:val="0051265A"/>
    <w:rsid w:val="00513156"/>
    <w:rsid w:val="00514614"/>
    <w:rsid w:val="00514F1C"/>
    <w:rsid w:val="005152E9"/>
    <w:rsid w:val="00515566"/>
    <w:rsid w:val="0051559B"/>
    <w:rsid w:val="0051651B"/>
    <w:rsid w:val="0051651D"/>
    <w:rsid w:val="00516CB3"/>
    <w:rsid w:val="00517019"/>
    <w:rsid w:val="0051763B"/>
    <w:rsid w:val="00517F9E"/>
    <w:rsid w:val="00517FC9"/>
    <w:rsid w:val="005209A4"/>
    <w:rsid w:val="00520A65"/>
    <w:rsid w:val="00520F5A"/>
    <w:rsid w:val="00521480"/>
    <w:rsid w:val="00521F34"/>
    <w:rsid w:val="0052200C"/>
    <w:rsid w:val="0052205A"/>
    <w:rsid w:val="005225DF"/>
    <w:rsid w:val="0052281D"/>
    <w:rsid w:val="005232B3"/>
    <w:rsid w:val="005237E0"/>
    <w:rsid w:val="00523F90"/>
    <w:rsid w:val="005248DA"/>
    <w:rsid w:val="00524BC7"/>
    <w:rsid w:val="00524C70"/>
    <w:rsid w:val="00524DFA"/>
    <w:rsid w:val="00524E45"/>
    <w:rsid w:val="0052531F"/>
    <w:rsid w:val="005255E6"/>
    <w:rsid w:val="00525751"/>
    <w:rsid w:val="005257CA"/>
    <w:rsid w:val="005258E9"/>
    <w:rsid w:val="00525917"/>
    <w:rsid w:val="0052598F"/>
    <w:rsid w:val="00525E12"/>
    <w:rsid w:val="005268AC"/>
    <w:rsid w:val="00526B6B"/>
    <w:rsid w:val="00526D16"/>
    <w:rsid w:val="005271C4"/>
    <w:rsid w:val="0052723A"/>
    <w:rsid w:val="00527269"/>
    <w:rsid w:val="005302D6"/>
    <w:rsid w:val="00530F5D"/>
    <w:rsid w:val="005310AF"/>
    <w:rsid w:val="0053123F"/>
    <w:rsid w:val="00531267"/>
    <w:rsid w:val="00531773"/>
    <w:rsid w:val="00531958"/>
    <w:rsid w:val="00531E91"/>
    <w:rsid w:val="00531E9C"/>
    <w:rsid w:val="00532355"/>
    <w:rsid w:val="0053246A"/>
    <w:rsid w:val="005326F2"/>
    <w:rsid w:val="00532AC1"/>
    <w:rsid w:val="00532B7B"/>
    <w:rsid w:val="00532DAC"/>
    <w:rsid w:val="00532FCF"/>
    <w:rsid w:val="0053333C"/>
    <w:rsid w:val="005337AC"/>
    <w:rsid w:val="005337D3"/>
    <w:rsid w:val="00533CCC"/>
    <w:rsid w:val="00533D22"/>
    <w:rsid w:val="00534AAE"/>
    <w:rsid w:val="00534E8B"/>
    <w:rsid w:val="00535419"/>
    <w:rsid w:val="005359B8"/>
    <w:rsid w:val="00535B2F"/>
    <w:rsid w:val="00535E85"/>
    <w:rsid w:val="00535F9E"/>
    <w:rsid w:val="00536332"/>
    <w:rsid w:val="0053663D"/>
    <w:rsid w:val="00537082"/>
    <w:rsid w:val="0053728C"/>
    <w:rsid w:val="0053776E"/>
    <w:rsid w:val="0053790B"/>
    <w:rsid w:val="00537CA3"/>
    <w:rsid w:val="00537F8A"/>
    <w:rsid w:val="005401BB"/>
    <w:rsid w:val="00540645"/>
    <w:rsid w:val="00540C49"/>
    <w:rsid w:val="00540FEA"/>
    <w:rsid w:val="005417D7"/>
    <w:rsid w:val="00542CE4"/>
    <w:rsid w:val="005439F0"/>
    <w:rsid w:val="00544381"/>
    <w:rsid w:val="00544C73"/>
    <w:rsid w:val="00544E9D"/>
    <w:rsid w:val="005452D7"/>
    <w:rsid w:val="005453C7"/>
    <w:rsid w:val="00545535"/>
    <w:rsid w:val="00545576"/>
    <w:rsid w:val="0054596E"/>
    <w:rsid w:val="00545B0C"/>
    <w:rsid w:val="00545DA0"/>
    <w:rsid w:val="00546E8C"/>
    <w:rsid w:val="00547763"/>
    <w:rsid w:val="0054784E"/>
    <w:rsid w:val="00547B4C"/>
    <w:rsid w:val="00547FED"/>
    <w:rsid w:val="005504D2"/>
    <w:rsid w:val="005507F5"/>
    <w:rsid w:val="005513AE"/>
    <w:rsid w:val="005514C4"/>
    <w:rsid w:val="005515B3"/>
    <w:rsid w:val="00551897"/>
    <w:rsid w:val="005521F4"/>
    <w:rsid w:val="00552A3C"/>
    <w:rsid w:val="00552ED5"/>
    <w:rsid w:val="0055338F"/>
    <w:rsid w:val="00553633"/>
    <w:rsid w:val="005539A3"/>
    <w:rsid w:val="00553C9E"/>
    <w:rsid w:val="00553D89"/>
    <w:rsid w:val="00554022"/>
    <w:rsid w:val="00554037"/>
    <w:rsid w:val="0055474A"/>
    <w:rsid w:val="0055486C"/>
    <w:rsid w:val="00554B35"/>
    <w:rsid w:val="00554E14"/>
    <w:rsid w:val="00555164"/>
    <w:rsid w:val="00555194"/>
    <w:rsid w:val="0055567C"/>
    <w:rsid w:val="00555970"/>
    <w:rsid w:val="00555C92"/>
    <w:rsid w:val="00555D6C"/>
    <w:rsid w:val="005570BF"/>
    <w:rsid w:val="00557549"/>
    <w:rsid w:val="005576B3"/>
    <w:rsid w:val="0055793E"/>
    <w:rsid w:val="00557AD3"/>
    <w:rsid w:val="00557CF9"/>
    <w:rsid w:val="00560055"/>
    <w:rsid w:val="00561521"/>
    <w:rsid w:val="00561CA2"/>
    <w:rsid w:val="00561E18"/>
    <w:rsid w:val="00561EA1"/>
    <w:rsid w:val="00562484"/>
    <w:rsid w:val="00562855"/>
    <w:rsid w:val="00562AC4"/>
    <w:rsid w:val="00562CE2"/>
    <w:rsid w:val="00562D30"/>
    <w:rsid w:val="005630F2"/>
    <w:rsid w:val="00563911"/>
    <w:rsid w:val="00564300"/>
    <w:rsid w:val="00564990"/>
    <w:rsid w:val="00564C4D"/>
    <w:rsid w:val="00564D04"/>
    <w:rsid w:val="00564E3E"/>
    <w:rsid w:val="00564F5E"/>
    <w:rsid w:val="005651B2"/>
    <w:rsid w:val="0056537E"/>
    <w:rsid w:val="0056575E"/>
    <w:rsid w:val="00565A66"/>
    <w:rsid w:val="00565CAB"/>
    <w:rsid w:val="0056673C"/>
    <w:rsid w:val="005668AB"/>
    <w:rsid w:val="00566E50"/>
    <w:rsid w:val="00567048"/>
    <w:rsid w:val="00567193"/>
    <w:rsid w:val="0056780D"/>
    <w:rsid w:val="005678ED"/>
    <w:rsid w:val="00567DA1"/>
    <w:rsid w:val="00570367"/>
    <w:rsid w:val="005725AA"/>
    <w:rsid w:val="00572638"/>
    <w:rsid w:val="00572E9E"/>
    <w:rsid w:val="00572F2A"/>
    <w:rsid w:val="005738FF"/>
    <w:rsid w:val="00573BBC"/>
    <w:rsid w:val="0057417F"/>
    <w:rsid w:val="005743CD"/>
    <w:rsid w:val="00574416"/>
    <w:rsid w:val="005744F7"/>
    <w:rsid w:val="00574895"/>
    <w:rsid w:val="005749F4"/>
    <w:rsid w:val="00574A06"/>
    <w:rsid w:val="00574B96"/>
    <w:rsid w:val="005757DC"/>
    <w:rsid w:val="00575916"/>
    <w:rsid w:val="00575D7E"/>
    <w:rsid w:val="005766C8"/>
    <w:rsid w:val="005769F0"/>
    <w:rsid w:val="00576B99"/>
    <w:rsid w:val="00577B30"/>
    <w:rsid w:val="00577C2B"/>
    <w:rsid w:val="005805AA"/>
    <w:rsid w:val="00581975"/>
    <w:rsid w:val="00581A27"/>
    <w:rsid w:val="005823E7"/>
    <w:rsid w:val="00582555"/>
    <w:rsid w:val="00582868"/>
    <w:rsid w:val="00582AC8"/>
    <w:rsid w:val="00582B09"/>
    <w:rsid w:val="005839A6"/>
    <w:rsid w:val="005847FA"/>
    <w:rsid w:val="00584D92"/>
    <w:rsid w:val="00585705"/>
    <w:rsid w:val="00585D24"/>
    <w:rsid w:val="00585D4F"/>
    <w:rsid w:val="00586FA9"/>
    <w:rsid w:val="0058709A"/>
    <w:rsid w:val="00587165"/>
    <w:rsid w:val="00587595"/>
    <w:rsid w:val="005904BC"/>
    <w:rsid w:val="005904C1"/>
    <w:rsid w:val="00590731"/>
    <w:rsid w:val="00590A24"/>
    <w:rsid w:val="005912A7"/>
    <w:rsid w:val="0059158F"/>
    <w:rsid w:val="00591768"/>
    <w:rsid w:val="00591819"/>
    <w:rsid w:val="005918EC"/>
    <w:rsid w:val="00592756"/>
    <w:rsid w:val="0059325E"/>
    <w:rsid w:val="0059476F"/>
    <w:rsid w:val="00594A4F"/>
    <w:rsid w:val="00594AD7"/>
    <w:rsid w:val="00594CA4"/>
    <w:rsid w:val="00594F14"/>
    <w:rsid w:val="0059534E"/>
    <w:rsid w:val="005954FC"/>
    <w:rsid w:val="005956EF"/>
    <w:rsid w:val="00595EE3"/>
    <w:rsid w:val="005960A5"/>
    <w:rsid w:val="005960F3"/>
    <w:rsid w:val="00596261"/>
    <w:rsid w:val="00596766"/>
    <w:rsid w:val="00596AF6"/>
    <w:rsid w:val="00596F09"/>
    <w:rsid w:val="00596FDE"/>
    <w:rsid w:val="0059733D"/>
    <w:rsid w:val="005A012C"/>
    <w:rsid w:val="005A056D"/>
    <w:rsid w:val="005A08C8"/>
    <w:rsid w:val="005A196C"/>
    <w:rsid w:val="005A1C9F"/>
    <w:rsid w:val="005A2126"/>
    <w:rsid w:val="005A2A32"/>
    <w:rsid w:val="005A2E9F"/>
    <w:rsid w:val="005A2F7B"/>
    <w:rsid w:val="005A36C5"/>
    <w:rsid w:val="005A3BD1"/>
    <w:rsid w:val="005A3FA2"/>
    <w:rsid w:val="005A4186"/>
    <w:rsid w:val="005A473C"/>
    <w:rsid w:val="005A4A11"/>
    <w:rsid w:val="005A54C8"/>
    <w:rsid w:val="005A56D5"/>
    <w:rsid w:val="005A578D"/>
    <w:rsid w:val="005A5857"/>
    <w:rsid w:val="005A68C9"/>
    <w:rsid w:val="005B0D35"/>
    <w:rsid w:val="005B115B"/>
    <w:rsid w:val="005B1208"/>
    <w:rsid w:val="005B16F3"/>
    <w:rsid w:val="005B1C6B"/>
    <w:rsid w:val="005B2472"/>
    <w:rsid w:val="005B2B02"/>
    <w:rsid w:val="005B2D4E"/>
    <w:rsid w:val="005B344D"/>
    <w:rsid w:val="005B385B"/>
    <w:rsid w:val="005B41C4"/>
    <w:rsid w:val="005B451E"/>
    <w:rsid w:val="005B47E0"/>
    <w:rsid w:val="005B4ED8"/>
    <w:rsid w:val="005B4FA2"/>
    <w:rsid w:val="005B55BD"/>
    <w:rsid w:val="005B5897"/>
    <w:rsid w:val="005B68E7"/>
    <w:rsid w:val="005B7182"/>
    <w:rsid w:val="005B7457"/>
    <w:rsid w:val="005B747D"/>
    <w:rsid w:val="005B7864"/>
    <w:rsid w:val="005B7A4A"/>
    <w:rsid w:val="005B7C13"/>
    <w:rsid w:val="005C03AE"/>
    <w:rsid w:val="005C0758"/>
    <w:rsid w:val="005C0973"/>
    <w:rsid w:val="005C09CB"/>
    <w:rsid w:val="005C0B24"/>
    <w:rsid w:val="005C11E4"/>
    <w:rsid w:val="005C1368"/>
    <w:rsid w:val="005C15F6"/>
    <w:rsid w:val="005C178E"/>
    <w:rsid w:val="005C19A6"/>
    <w:rsid w:val="005C1AC2"/>
    <w:rsid w:val="005C1DA2"/>
    <w:rsid w:val="005C1EDD"/>
    <w:rsid w:val="005C2088"/>
    <w:rsid w:val="005C3167"/>
    <w:rsid w:val="005C35F6"/>
    <w:rsid w:val="005C41F1"/>
    <w:rsid w:val="005C45A2"/>
    <w:rsid w:val="005C4690"/>
    <w:rsid w:val="005C4B0B"/>
    <w:rsid w:val="005C5E73"/>
    <w:rsid w:val="005C5F7A"/>
    <w:rsid w:val="005C60CA"/>
    <w:rsid w:val="005C6BCC"/>
    <w:rsid w:val="005C6D39"/>
    <w:rsid w:val="005C6ED1"/>
    <w:rsid w:val="005C7687"/>
    <w:rsid w:val="005C7922"/>
    <w:rsid w:val="005C79C0"/>
    <w:rsid w:val="005C7ADE"/>
    <w:rsid w:val="005D0055"/>
    <w:rsid w:val="005D02A1"/>
    <w:rsid w:val="005D0781"/>
    <w:rsid w:val="005D0804"/>
    <w:rsid w:val="005D08A4"/>
    <w:rsid w:val="005D0C4E"/>
    <w:rsid w:val="005D1265"/>
    <w:rsid w:val="005D1399"/>
    <w:rsid w:val="005D178B"/>
    <w:rsid w:val="005D1982"/>
    <w:rsid w:val="005D21C7"/>
    <w:rsid w:val="005D2D6D"/>
    <w:rsid w:val="005D2EB0"/>
    <w:rsid w:val="005D302E"/>
    <w:rsid w:val="005D320F"/>
    <w:rsid w:val="005D3462"/>
    <w:rsid w:val="005D3A68"/>
    <w:rsid w:val="005D3E0A"/>
    <w:rsid w:val="005D43B8"/>
    <w:rsid w:val="005D4CA9"/>
    <w:rsid w:val="005D52F6"/>
    <w:rsid w:val="005D565A"/>
    <w:rsid w:val="005D61E4"/>
    <w:rsid w:val="005D6261"/>
    <w:rsid w:val="005D648C"/>
    <w:rsid w:val="005D651B"/>
    <w:rsid w:val="005D6B3C"/>
    <w:rsid w:val="005D7331"/>
    <w:rsid w:val="005D741B"/>
    <w:rsid w:val="005D76D9"/>
    <w:rsid w:val="005E01E3"/>
    <w:rsid w:val="005E0CD1"/>
    <w:rsid w:val="005E0F0E"/>
    <w:rsid w:val="005E122E"/>
    <w:rsid w:val="005E2251"/>
    <w:rsid w:val="005E25DF"/>
    <w:rsid w:val="005E2755"/>
    <w:rsid w:val="005E28C5"/>
    <w:rsid w:val="005E2964"/>
    <w:rsid w:val="005E2977"/>
    <w:rsid w:val="005E2A6A"/>
    <w:rsid w:val="005E2CC7"/>
    <w:rsid w:val="005E3370"/>
    <w:rsid w:val="005E39D3"/>
    <w:rsid w:val="005E3A46"/>
    <w:rsid w:val="005E443A"/>
    <w:rsid w:val="005E467D"/>
    <w:rsid w:val="005E503A"/>
    <w:rsid w:val="005E50E7"/>
    <w:rsid w:val="005E52B4"/>
    <w:rsid w:val="005E52C8"/>
    <w:rsid w:val="005E5D6E"/>
    <w:rsid w:val="005E5FA8"/>
    <w:rsid w:val="005E602A"/>
    <w:rsid w:val="005E6879"/>
    <w:rsid w:val="005E6D6A"/>
    <w:rsid w:val="005E78E0"/>
    <w:rsid w:val="005F0032"/>
    <w:rsid w:val="005F089C"/>
    <w:rsid w:val="005F08A3"/>
    <w:rsid w:val="005F11ED"/>
    <w:rsid w:val="005F1452"/>
    <w:rsid w:val="005F1C4E"/>
    <w:rsid w:val="005F1E92"/>
    <w:rsid w:val="005F1EC9"/>
    <w:rsid w:val="005F23D2"/>
    <w:rsid w:val="005F350F"/>
    <w:rsid w:val="005F36D2"/>
    <w:rsid w:val="005F3700"/>
    <w:rsid w:val="005F3B3D"/>
    <w:rsid w:val="005F3EC8"/>
    <w:rsid w:val="005F44CB"/>
    <w:rsid w:val="005F4A23"/>
    <w:rsid w:val="005F4E67"/>
    <w:rsid w:val="005F4F8A"/>
    <w:rsid w:val="005F57D0"/>
    <w:rsid w:val="005F5C67"/>
    <w:rsid w:val="005F61FE"/>
    <w:rsid w:val="005F65A4"/>
    <w:rsid w:val="005F732A"/>
    <w:rsid w:val="005F735C"/>
    <w:rsid w:val="005F748A"/>
    <w:rsid w:val="005F74AF"/>
    <w:rsid w:val="006001D0"/>
    <w:rsid w:val="00600779"/>
    <w:rsid w:val="006009E8"/>
    <w:rsid w:val="006014D0"/>
    <w:rsid w:val="00602189"/>
    <w:rsid w:val="00603005"/>
    <w:rsid w:val="0060319B"/>
    <w:rsid w:val="006032E5"/>
    <w:rsid w:val="006033AC"/>
    <w:rsid w:val="00604044"/>
    <w:rsid w:val="00604C4B"/>
    <w:rsid w:val="006053A4"/>
    <w:rsid w:val="006054C0"/>
    <w:rsid w:val="006055FE"/>
    <w:rsid w:val="0060564C"/>
    <w:rsid w:val="00605C16"/>
    <w:rsid w:val="0060608A"/>
    <w:rsid w:val="00606117"/>
    <w:rsid w:val="00606470"/>
    <w:rsid w:val="0060679C"/>
    <w:rsid w:val="00606994"/>
    <w:rsid w:val="00606F50"/>
    <w:rsid w:val="0060705B"/>
    <w:rsid w:val="00607641"/>
    <w:rsid w:val="00607A05"/>
    <w:rsid w:val="00607A55"/>
    <w:rsid w:val="00607AA9"/>
    <w:rsid w:val="00607ED9"/>
    <w:rsid w:val="0061014B"/>
    <w:rsid w:val="006103C3"/>
    <w:rsid w:val="00611036"/>
    <w:rsid w:val="00611550"/>
    <w:rsid w:val="0061173F"/>
    <w:rsid w:val="00611C8B"/>
    <w:rsid w:val="00611E68"/>
    <w:rsid w:val="00612460"/>
    <w:rsid w:val="00612737"/>
    <w:rsid w:val="00612A42"/>
    <w:rsid w:val="00613615"/>
    <w:rsid w:val="006136AB"/>
    <w:rsid w:val="00613F5A"/>
    <w:rsid w:val="006145CD"/>
    <w:rsid w:val="006146ED"/>
    <w:rsid w:val="006151C0"/>
    <w:rsid w:val="006154F4"/>
    <w:rsid w:val="00615EB6"/>
    <w:rsid w:val="00616351"/>
    <w:rsid w:val="00616D41"/>
    <w:rsid w:val="006174AC"/>
    <w:rsid w:val="006175B3"/>
    <w:rsid w:val="0061772A"/>
    <w:rsid w:val="00617856"/>
    <w:rsid w:val="00617AEB"/>
    <w:rsid w:val="00617BE6"/>
    <w:rsid w:val="00617CFA"/>
    <w:rsid w:val="00617DC5"/>
    <w:rsid w:val="006200E0"/>
    <w:rsid w:val="00620443"/>
    <w:rsid w:val="006204D7"/>
    <w:rsid w:val="006205AD"/>
    <w:rsid w:val="006206B9"/>
    <w:rsid w:val="006209F1"/>
    <w:rsid w:val="00621252"/>
    <w:rsid w:val="0062162A"/>
    <w:rsid w:val="00621A00"/>
    <w:rsid w:val="00621BFC"/>
    <w:rsid w:val="00621E24"/>
    <w:rsid w:val="00622587"/>
    <w:rsid w:val="00622763"/>
    <w:rsid w:val="00622C3A"/>
    <w:rsid w:val="00622F00"/>
    <w:rsid w:val="00623468"/>
    <w:rsid w:val="006234DC"/>
    <w:rsid w:val="006237C6"/>
    <w:rsid w:val="00623A10"/>
    <w:rsid w:val="006244DC"/>
    <w:rsid w:val="0062489C"/>
    <w:rsid w:val="006248B0"/>
    <w:rsid w:val="00624EF2"/>
    <w:rsid w:val="00625421"/>
    <w:rsid w:val="00626299"/>
    <w:rsid w:val="006264CA"/>
    <w:rsid w:val="0062752A"/>
    <w:rsid w:val="006279D2"/>
    <w:rsid w:val="00627BAB"/>
    <w:rsid w:val="00630986"/>
    <w:rsid w:val="00630BC3"/>
    <w:rsid w:val="00630DAD"/>
    <w:rsid w:val="00630F59"/>
    <w:rsid w:val="0063133F"/>
    <w:rsid w:val="006319D9"/>
    <w:rsid w:val="0063247A"/>
    <w:rsid w:val="006328F9"/>
    <w:rsid w:val="00632C70"/>
    <w:rsid w:val="00632DBF"/>
    <w:rsid w:val="00632ECB"/>
    <w:rsid w:val="00633349"/>
    <w:rsid w:val="00633682"/>
    <w:rsid w:val="00633E12"/>
    <w:rsid w:val="0063465A"/>
    <w:rsid w:val="00634740"/>
    <w:rsid w:val="006349AC"/>
    <w:rsid w:val="00634DDB"/>
    <w:rsid w:val="00634F1D"/>
    <w:rsid w:val="006357B2"/>
    <w:rsid w:val="006358E8"/>
    <w:rsid w:val="00635FB8"/>
    <w:rsid w:val="00636999"/>
    <w:rsid w:val="00636A51"/>
    <w:rsid w:val="00637016"/>
    <w:rsid w:val="00637542"/>
    <w:rsid w:val="00637845"/>
    <w:rsid w:val="00637F4C"/>
    <w:rsid w:val="00640CB4"/>
    <w:rsid w:val="0064157F"/>
    <w:rsid w:val="006416C3"/>
    <w:rsid w:val="006423FF"/>
    <w:rsid w:val="00642743"/>
    <w:rsid w:val="006428FE"/>
    <w:rsid w:val="00642EED"/>
    <w:rsid w:val="0064347E"/>
    <w:rsid w:val="006434BA"/>
    <w:rsid w:val="006435B5"/>
    <w:rsid w:val="00643BFD"/>
    <w:rsid w:val="0064432B"/>
    <w:rsid w:val="00644522"/>
    <w:rsid w:val="00644681"/>
    <w:rsid w:val="00644947"/>
    <w:rsid w:val="00644964"/>
    <w:rsid w:val="006451AF"/>
    <w:rsid w:val="006454C1"/>
    <w:rsid w:val="00645939"/>
    <w:rsid w:val="00645C7A"/>
    <w:rsid w:val="006461D6"/>
    <w:rsid w:val="0064648F"/>
    <w:rsid w:val="0064692B"/>
    <w:rsid w:val="00646A84"/>
    <w:rsid w:val="00646D51"/>
    <w:rsid w:val="00647074"/>
    <w:rsid w:val="006470DE"/>
    <w:rsid w:val="006474C6"/>
    <w:rsid w:val="006477BB"/>
    <w:rsid w:val="00647B7F"/>
    <w:rsid w:val="00650238"/>
    <w:rsid w:val="00650E69"/>
    <w:rsid w:val="00650F27"/>
    <w:rsid w:val="0065142A"/>
    <w:rsid w:val="00651CA2"/>
    <w:rsid w:val="00651D2D"/>
    <w:rsid w:val="00651EDB"/>
    <w:rsid w:val="00651F76"/>
    <w:rsid w:val="00652966"/>
    <w:rsid w:val="00652DE3"/>
    <w:rsid w:val="0065327C"/>
    <w:rsid w:val="0065366A"/>
    <w:rsid w:val="00653EE6"/>
    <w:rsid w:val="0065485A"/>
    <w:rsid w:val="00654BBD"/>
    <w:rsid w:val="00654F37"/>
    <w:rsid w:val="00654FAA"/>
    <w:rsid w:val="0065522D"/>
    <w:rsid w:val="006557B0"/>
    <w:rsid w:val="00655A96"/>
    <w:rsid w:val="00655B0E"/>
    <w:rsid w:val="00655D96"/>
    <w:rsid w:val="0065631A"/>
    <w:rsid w:val="00656EE0"/>
    <w:rsid w:val="0066004B"/>
    <w:rsid w:val="006600EF"/>
    <w:rsid w:val="00660279"/>
    <w:rsid w:val="00660F84"/>
    <w:rsid w:val="006610F6"/>
    <w:rsid w:val="006611BD"/>
    <w:rsid w:val="006611F0"/>
    <w:rsid w:val="006615A5"/>
    <w:rsid w:val="00661E55"/>
    <w:rsid w:val="0066249B"/>
    <w:rsid w:val="0066269B"/>
    <w:rsid w:val="006630AD"/>
    <w:rsid w:val="00663304"/>
    <w:rsid w:val="0066330F"/>
    <w:rsid w:val="00663B11"/>
    <w:rsid w:val="00663CA3"/>
    <w:rsid w:val="00663E0E"/>
    <w:rsid w:val="0066418E"/>
    <w:rsid w:val="0066481F"/>
    <w:rsid w:val="00665189"/>
    <w:rsid w:val="00665524"/>
    <w:rsid w:val="0066598F"/>
    <w:rsid w:val="006659C2"/>
    <w:rsid w:val="00665DF4"/>
    <w:rsid w:val="00666025"/>
    <w:rsid w:val="00666827"/>
    <w:rsid w:val="0066686A"/>
    <w:rsid w:val="00666C6D"/>
    <w:rsid w:val="00667704"/>
    <w:rsid w:val="006677B1"/>
    <w:rsid w:val="00667CA7"/>
    <w:rsid w:val="00667CF7"/>
    <w:rsid w:val="00667FD5"/>
    <w:rsid w:val="00670240"/>
    <w:rsid w:val="00670544"/>
    <w:rsid w:val="006709A8"/>
    <w:rsid w:val="00671849"/>
    <w:rsid w:val="00671FEF"/>
    <w:rsid w:val="0067206C"/>
    <w:rsid w:val="006723CF"/>
    <w:rsid w:val="00672421"/>
    <w:rsid w:val="00672779"/>
    <w:rsid w:val="00672F99"/>
    <w:rsid w:val="00673009"/>
    <w:rsid w:val="006730A6"/>
    <w:rsid w:val="006731AD"/>
    <w:rsid w:val="00673CCA"/>
    <w:rsid w:val="006742E0"/>
    <w:rsid w:val="006744A6"/>
    <w:rsid w:val="006754E1"/>
    <w:rsid w:val="006756F3"/>
    <w:rsid w:val="00675939"/>
    <w:rsid w:val="00675F2E"/>
    <w:rsid w:val="00676CA0"/>
    <w:rsid w:val="00676D8C"/>
    <w:rsid w:val="00676E41"/>
    <w:rsid w:val="00676ED6"/>
    <w:rsid w:val="00677A1B"/>
    <w:rsid w:val="00677AB8"/>
    <w:rsid w:val="00677C88"/>
    <w:rsid w:val="006801B7"/>
    <w:rsid w:val="006802E8"/>
    <w:rsid w:val="00680EB2"/>
    <w:rsid w:val="00680F7F"/>
    <w:rsid w:val="0068103B"/>
    <w:rsid w:val="00681550"/>
    <w:rsid w:val="0068163F"/>
    <w:rsid w:val="00681892"/>
    <w:rsid w:val="0068222F"/>
    <w:rsid w:val="00682558"/>
    <w:rsid w:val="006825E2"/>
    <w:rsid w:val="006827A1"/>
    <w:rsid w:val="006828DB"/>
    <w:rsid w:val="0068360E"/>
    <w:rsid w:val="00683970"/>
    <w:rsid w:val="006845DC"/>
    <w:rsid w:val="006849E3"/>
    <w:rsid w:val="00684C5F"/>
    <w:rsid w:val="006855CC"/>
    <w:rsid w:val="00685CC1"/>
    <w:rsid w:val="00685F1F"/>
    <w:rsid w:val="00685F90"/>
    <w:rsid w:val="00686008"/>
    <w:rsid w:val="00686574"/>
    <w:rsid w:val="00686741"/>
    <w:rsid w:val="006867C5"/>
    <w:rsid w:val="0068680C"/>
    <w:rsid w:val="006868AE"/>
    <w:rsid w:val="00686A4E"/>
    <w:rsid w:val="00686F34"/>
    <w:rsid w:val="0069030A"/>
    <w:rsid w:val="006911CF"/>
    <w:rsid w:val="006912F4"/>
    <w:rsid w:val="00692372"/>
    <w:rsid w:val="00692892"/>
    <w:rsid w:val="00694355"/>
    <w:rsid w:val="006946E5"/>
    <w:rsid w:val="0069475F"/>
    <w:rsid w:val="006949ED"/>
    <w:rsid w:val="00694B63"/>
    <w:rsid w:val="00694C82"/>
    <w:rsid w:val="00694CEB"/>
    <w:rsid w:val="00694E0F"/>
    <w:rsid w:val="00695C02"/>
    <w:rsid w:val="00695D43"/>
    <w:rsid w:val="00696073"/>
    <w:rsid w:val="0069640E"/>
    <w:rsid w:val="006969A8"/>
    <w:rsid w:val="00696ECB"/>
    <w:rsid w:val="0069730F"/>
    <w:rsid w:val="00697416"/>
    <w:rsid w:val="00697EBC"/>
    <w:rsid w:val="00697FC4"/>
    <w:rsid w:val="006A010C"/>
    <w:rsid w:val="006A094F"/>
    <w:rsid w:val="006A0C95"/>
    <w:rsid w:val="006A0DCF"/>
    <w:rsid w:val="006A0EDD"/>
    <w:rsid w:val="006A17F7"/>
    <w:rsid w:val="006A1845"/>
    <w:rsid w:val="006A1EA3"/>
    <w:rsid w:val="006A208F"/>
    <w:rsid w:val="006A285B"/>
    <w:rsid w:val="006A2AE1"/>
    <w:rsid w:val="006A3466"/>
    <w:rsid w:val="006A354D"/>
    <w:rsid w:val="006A3AC0"/>
    <w:rsid w:val="006A3D5B"/>
    <w:rsid w:val="006A41A7"/>
    <w:rsid w:val="006A4285"/>
    <w:rsid w:val="006A4B0D"/>
    <w:rsid w:val="006A4D24"/>
    <w:rsid w:val="006A4ECC"/>
    <w:rsid w:val="006A4F41"/>
    <w:rsid w:val="006A5414"/>
    <w:rsid w:val="006A5467"/>
    <w:rsid w:val="006A587D"/>
    <w:rsid w:val="006A5A9D"/>
    <w:rsid w:val="006A5E0A"/>
    <w:rsid w:val="006A6ABE"/>
    <w:rsid w:val="006A7E56"/>
    <w:rsid w:val="006B02DB"/>
    <w:rsid w:val="006B04E2"/>
    <w:rsid w:val="006B04F7"/>
    <w:rsid w:val="006B0676"/>
    <w:rsid w:val="006B07DF"/>
    <w:rsid w:val="006B0942"/>
    <w:rsid w:val="006B0E64"/>
    <w:rsid w:val="006B0FE4"/>
    <w:rsid w:val="006B1043"/>
    <w:rsid w:val="006B113F"/>
    <w:rsid w:val="006B1C45"/>
    <w:rsid w:val="006B1CC5"/>
    <w:rsid w:val="006B1D27"/>
    <w:rsid w:val="006B1DF4"/>
    <w:rsid w:val="006B206E"/>
    <w:rsid w:val="006B2106"/>
    <w:rsid w:val="006B21DB"/>
    <w:rsid w:val="006B2AE9"/>
    <w:rsid w:val="006B2E66"/>
    <w:rsid w:val="006B346D"/>
    <w:rsid w:val="006B3AE9"/>
    <w:rsid w:val="006B3B5D"/>
    <w:rsid w:val="006B54CA"/>
    <w:rsid w:val="006B5B4E"/>
    <w:rsid w:val="006B5E23"/>
    <w:rsid w:val="006B5F71"/>
    <w:rsid w:val="006B661F"/>
    <w:rsid w:val="006B66A2"/>
    <w:rsid w:val="006B66E0"/>
    <w:rsid w:val="006B6F59"/>
    <w:rsid w:val="006B71B0"/>
    <w:rsid w:val="006B7D15"/>
    <w:rsid w:val="006B7E91"/>
    <w:rsid w:val="006B7FED"/>
    <w:rsid w:val="006C0189"/>
    <w:rsid w:val="006C05A6"/>
    <w:rsid w:val="006C0A0E"/>
    <w:rsid w:val="006C0CAA"/>
    <w:rsid w:val="006C146A"/>
    <w:rsid w:val="006C175C"/>
    <w:rsid w:val="006C2174"/>
    <w:rsid w:val="006C2233"/>
    <w:rsid w:val="006C2474"/>
    <w:rsid w:val="006C24E5"/>
    <w:rsid w:val="006C26DF"/>
    <w:rsid w:val="006C29BF"/>
    <w:rsid w:val="006C2B5B"/>
    <w:rsid w:val="006C2C71"/>
    <w:rsid w:val="006C2C97"/>
    <w:rsid w:val="006C2D94"/>
    <w:rsid w:val="006C41C6"/>
    <w:rsid w:val="006C440D"/>
    <w:rsid w:val="006C4737"/>
    <w:rsid w:val="006C4A12"/>
    <w:rsid w:val="006C5438"/>
    <w:rsid w:val="006C5478"/>
    <w:rsid w:val="006C5E04"/>
    <w:rsid w:val="006C60B5"/>
    <w:rsid w:val="006C652C"/>
    <w:rsid w:val="006C6C5D"/>
    <w:rsid w:val="006C6EB4"/>
    <w:rsid w:val="006C728A"/>
    <w:rsid w:val="006C7B34"/>
    <w:rsid w:val="006C7B91"/>
    <w:rsid w:val="006D058C"/>
    <w:rsid w:val="006D0828"/>
    <w:rsid w:val="006D0B64"/>
    <w:rsid w:val="006D0F8F"/>
    <w:rsid w:val="006D0F9C"/>
    <w:rsid w:val="006D1062"/>
    <w:rsid w:val="006D13BA"/>
    <w:rsid w:val="006D2644"/>
    <w:rsid w:val="006D2716"/>
    <w:rsid w:val="006D2989"/>
    <w:rsid w:val="006D2AEF"/>
    <w:rsid w:val="006D3176"/>
    <w:rsid w:val="006D329E"/>
    <w:rsid w:val="006D3593"/>
    <w:rsid w:val="006D3E26"/>
    <w:rsid w:val="006D442B"/>
    <w:rsid w:val="006D4598"/>
    <w:rsid w:val="006D45D3"/>
    <w:rsid w:val="006D4EF1"/>
    <w:rsid w:val="006D52CC"/>
    <w:rsid w:val="006D5B0A"/>
    <w:rsid w:val="006D5C91"/>
    <w:rsid w:val="006D6099"/>
    <w:rsid w:val="006D60CB"/>
    <w:rsid w:val="006D6DA1"/>
    <w:rsid w:val="006D70A2"/>
    <w:rsid w:val="006D7120"/>
    <w:rsid w:val="006D7460"/>
    <w:rsid w:val="006D7483"/>
    <w:rsid w:val="006D7BF9"/>
    <w:rsid w:val="006D7BFE"/>
    <w:rsid w:val="006E05D7"/>
    <w:rsid w:val="006E0A76"/>
    <w:rsid w:val="006E0DF6"/>
    <w:rsid w:val="006E10F9"/>
    <w:rsid w:val="006E1564"/>
    <w:rsid w:val="006E186F"/>
    <w:rsid w:val="006E1A34"/>
    <w:rsid w:val="006E1D02"/>
    <w:rsid w:val="006E1F5D"/>
    <w:rsid w:val="006E23A2"/>
    <w:rsid w:val="006E255A"/>
    <w:rsid w:val="006E28CD"/>
    <w:rsid w:val="006E2A1A"/>
    <w:rsid w:val="006E2BCA"/>
    <w:rsid w:val="006E2DFE"/>
    <w:rsid w:val="006E3154"/>
    <w:rsid w:val="006E33F3"/>
    <w:rsid w:val="006E3A2F"/>
    <w:rsid w:val="006E3BF2"/>
    <w:rsid w:val="006E4BFC"/>
    <w:rsid w:val="006E5C44"/>
    <w:rsid w:val="006E6AF4"/>
    <w:rsid w:val="006E6F30"/>
    <w:rsid w:val="006E7495"/>
    <w:rsid w:val="006E7A93"/>
    <w:rsid w:val="006E7B7A"/>
    <w:rsid w:val="006E7FD7"/>
    <w:rsid w:val="006F0364"/>
    <w:rsid w:val="006F0406"/>
    <w:rsid w:val="006F041B"/>
    <w:rsid w:val="006F09DE"/>
    <w:rsid w:val="006F0F65"/>
    <w:rsid w:val="006F1451"/>
    <w:rsid w:val="006F17BE"/>
    <w:rsid w:val="006F1CCA"/>
    <w:rsid w:val="006F201B"/>
    <w:rsid w:val="006F26C9"/>
    <w:rsid w:val="006F2715"/>
    <w:rsid w:val="006F2A81"/>
    <w:rsid w:val="006F2E46"/>
    <w:rsid w:val="006F3961"/>
    <w:rsid w:val="006F39C1"/>
    <w:rsid w:val="006F3AE5"/>
    <w:rsid w:val="006F3D32"/>
    <w:rsid w:val="006F444C"/>
    <w:rsid w:val="006F4820"/>
    <w:rsid w:val="006F4EE5"/>
    <w:rsid w:val="006F5C64"/>
    <w:rsid w:val="006F5D6A"/>
    <w:rsid w:val="006F60EA"/>
    <w:rsid w:val="006F67EC"/>
    <w:rsid w:val="006F6AE6"/>
    <w:rsid w:val="006F6E7E"/>
    <w:rsid w:val="006F6F1C"/>
    <w:rsid w:val="006F7117"/>
    <w:rsid w:val="006F77C5"/>
    <w:rsid w:val="006F7D9A"/>
    <w:rsid w:val="007003DB"/>
    <w:rsid w:val="0070052B"/>
    <w:rsid w:val="0070070F"/>
    <w:rsid w:val="00700B49"/>
    <w:rsid w:val="00700BC7"/>
    <w:rsid w:val="00700FDB"/>
    <w:rsid w:val="00701700"/>
    <w:rsid w:val="007027F5"/>
    <w:rsid w:val="00702C8E"/>
    <w:rsid w:val="007033A7"/>
    <w:rsid w:val="007037A3"/>
    <w:rsid w:val="0070430E"/>
    <w:rsid w:val="00704632"/>
    <w:rsid w:val="00704B6B"/>
    <w:rsid w:val="00704C27"/>
    <w:rsid w:val="00705180"/>
    <w:rsid w:val="007057F6"/>
    <w:rsid w:val="00705A99"/>
    <w:rsid w:val="00705C8A"/>
    <w:rsid w:val="007060EE"/>
    <w:rsid w:val="00706387"/>
    <w:rsid w:val="0070648A"/>
    <w:rsid w:val="00706AD5"/>
    <w:rsid w:val="007072F6"/>
    <w:rsid w:val="00707BBE"/>
    <w:rsid w:val="0071033D"/>
    <w:rsid w:val="00711102"/>
    <w:rsid w:val="007112C2"/>
    <w:rsid w:val="007121F9"/>
    <w:rsid w:val="00712A05"/>
    <w:rsid w:val="00712BA1"/>
    <w:rsid w:val="0071346A"/>
    <w:rsid w:val="00714786"/>
    <w:rsid w:val="00714B03"/>
    <w:rsid w:val="00715341"/>
    <w:rsid w:val="0071543D"/>
    <w:rsid w:val="00715463"/>
    <w:rsid w:val="007157ED"/>
    <w:rsid w:val="00715A17"/>
    <w:rsid w:val="00715C40"/>
    <w:rsid w:val="00715E52"/>
    <w:rsid w:val="00716002"/>
    <w:rsid w:val="007166BA"/>
    <w:rsid w:val="0071691D"/>
    <w:rsid w:val="0071699A"/>
    <w:rsid w:val="00716D2A"/>
    <w:rsid w:val="00716D39"/>
    <w:rsid w:val="00717120"/>
    <w:rsid w:val="007174C1"/>
    <w:rsid w:val="007178CD"/>
    <w:rsid w:val="0071797D"/>
    <w:rsid w:val="0071798E"/>
    <w:rsid w:val="0072026E"/>
    <w:rsid w:val="00720289"/>
    <w:rsid w:val="00720296"/>
    <w:rsid w:val="0072062D"/>
    <w:rsid w:val="007206C0"/>
    <w:rsid w:val="00720F7F"/>
    <w:rsid w:val="00721100"/>
    <w:rsid w:val="007213AF"/>
    <w:rsid w:val="00721527"/>
    <w:rsid w:val="00721B9C"/>
    <w:rsid w:val="007229DD"/>
    <w:rsid w:val="00722C37"/>
    <w:rsid w:val="00722EF1"/>
    <w:rsid w:val="0072314E"/>
    <w:rsid w:val="00723BBB"/>
    <w:rsid w:val="00724831"/>
    <w:rsid w:val="007256AE"/>
    <w:rsid w:val="00725BD3"/>
    <w:rsid w:val="00725C65"/>
    <w:rsid w:val="007271E8"/>
    <w:rsid w:val="0072737B"/>
    <w:rsid w:val="0072744B"/>
    <w:rsid w:val="00727697"/>
    <w:rsid w:val="007276DB"/>
    <w:rsid w:val="007277A6"/>
    <w:rsid w:val="00727831"/>
    <w:rsid w:val="00731465"/>
    <w:rsid w:val="007314BE"/>
    <w:rsid w:val="00731769"/>
    <w:rsid w:val="007322D0"/>
    <w:rsid w:val="00732C31"/>
    <w:rsid w:val="00732DEE"/>
    <w:rsid w:val="00732E52"/>
    <w:rsid w:val="00732F3C"/>
    <w:rsid w:val="0073355B"/>
    <w:rsid w:val="00733720"/>
    <w:rsid w:val="00733C45"/>
    <w:rsid w:val="00734115"/>
    <w:rsid w:val="007342A9"/>
    <w:rsid w:val="0073454F"/>
    <w:rsid w:val="00734886"/>
    <w:rsid w:val="00734A1A"/>
    <w:rsid w:val="007355CE"/>
    <w:rsid w:val="0073564B"/>
    <w:rsid w:val="007356D4"/>
    <w:rsid w:val="00735FB5"/>
    <w:rsid w:val="00736961"/>
    <w:rsid w:val="00736B83"/>
    <w:rsid w:val="00736CD3"/>
    <w:rsid w:val="00736D2D"/>
    <w:rsid w:val="00736F5D"/>
    <w:rsid w:val="007374D0"/>
    <w:rsid w:val="00737953"/>
    <w:rsid w:val="0074043A"/>
    <w:rsid w:val="00740EB7"/>
    <w:rsid w:val="00741051"/>
    <w:rsid w:val="00741097"/>
    <w:rsid w:val="0074186A"/>
    <w:rsid w:val="00741B39"/>
    <w:rsid w:val="00742768"/>
    <w:rsid w:val="0074295A"/>
    <w:rsid w:val="00742A35"/>
    <w:rsid w:val="00742E0F"/>
    <w:rsid w:val="00743449"/>
    <w:rsid w:val="0074352A"/>
    <w:rsid w:val="0074364E"/>
    <w:rsid w:val="0074370E"/>
    <w:rsid w:val="0074379E"/>
    <w:rsid w:val="00744254"/>
    <w:rsid w:val="0074453E"/>
    <w:rsid w:val="00744804"/>
    <w:rsid w:val="00744A69"/>
    <w:rsid w:val="00744CFB"/>
    <w:rsid w:val="00744FCA"/>
    <w:rsid w:val="00745707"/>
    <w:rsid w:val="00745A37"/>
    <w:rsid w:val="00745A61"/>
    <w:rsid w:val="00745E1B"/>
    <w:rsid w:val="00745E50"/>
    <w:rsid w:val="0074609C"/>
    <w:rsid w:val="00746268"/>
    <w:rsid w:val="007464C3"/>
    <w:rsid w:val="00746765"/>
    <w:rsid w:val="00746AE2"/>
    <w:rsid w:val="00746D74"/>
    <w:rsid w:val="007470B8"/>
    <w:rsid w:val="00747533"/>
    <w:rsid w:val="0074785D"/>
    <w:rsid w:val="00747A0A"/>
    <w:rsid w:val="00747E77"/>
    <w:rsid w:val="0075033C"/>
    <w:rsid w:val="007505B0"/>
    <w:rsid w:val="00750874"/>
    <w:rsid w:val="007508E3"/>
    <w:rsid w:val="007509AA"/>
    <w:rsid w:val="00750F69"/>
    <w:rsid w:val="0075189C"/>
    <w:rsid w:val="0075223D"/>
    <w:rsid w:val="00752519"/>
    <w:rsid w:val="00752D32"/>
    <w:rsid w:val="00752D58"/>
    <w:rsid w:val="00752FB0"/>
    <w:rsid w:val="007545E8"/>
    <w:rsid w:val="00754E98"/>
    <w:rsid w:val="00755325"/>
    <w:rsid w:val="0075570F"/>
    <w:rsid w:val="00755D0B"/>
    <w:rsid w:val="0075636F"/>
    <w:rsid w:val="007567CB"/>
    <w:rsid w:val="00757469"/>
    <w:rsid w:val="00757AB7"/>
    <w:rsid w:val="00760465"/>
    <w:rsid w:val="00760C0C"/>
    <w:rsid w:val="007611EE"/>
    <w:rsid w:val="0076135E"/>
    <w:rsid w:val="00761537"/>
    <w:rsid w:val="00761BAD"/>
    <w:rsid w:val="00761DAF"/>
    <w:rsid w:val="0076268E"/>
    <w:rsid w:val="00763877"/>
    <w:rsid w:val="00763A2D"/>
    <w:rsid w:val="00763E5B"/>
    <w:rsid w:val="007648CF"/>
    <w:rsid w:val="00764A43"/>
    <w:rsid w:val="007652BD"/>
    <w:rsid w:val="0076627C"/>
    <w:rsid w:val="0076657E"/>
    <w:rsid w:val="0076680E"/>
    <w:rsid w:val="00766C6C"/>
    <w:rsid w:val="007670CE"/>
    <w:rsid w:val="00770411"/>
    <w:rsid w:val="00770516"/>
    <w:rsid w:val="007711D9"/>
    <w:rsid w:val="0077128C"/>
    <w:rsid w:val="00771333"/>
    <w:rsid w:val="0077162F"/>
    <w:rsid w:val="00771C8D"/>
    <w:rsid w:val="007722E2"/>
    <w:rsid w:val="007725AD"/>
    <w:rsid w:val="007728C4"/>
    <w:rsid w:val="00772CB2"/>
    <w:rsid w:val="00772E50"/>
    <w:rsid w:val="0077300D"/>
    <w:rsid w:val="00773060"/>
    <w:rsid w:val="0077365C"/>
    <w:rsid w:val="00773745"/>
    <w:rsid w:val="00773ED5"/>
    <w:rsid w:val="007744CE"/>
    <w:rsid w:val="00774E10"/>
    <w:rsid w:val="00774F66"/>
    <w:rsid w:val="00774F6D"/>
    <w:rsid w:val="007752D4"/>
    <w:rsid w:val="007753CC"/>
    <w:rsid w:val="007755A0"/>
    <w:rsid w:val="00775742"/>
    <w:rsid w:val="00775D77"/>
    <w:rsid w:val="00776825"/>
    <w:rsid w:val="0077746F"/>
    <w:rsid w:val="00777BEA"/>
    <w:rsid w:val="00777F35"/>
    <w:rsid w:val="00780077"/>
    <w:rsid w:val="00780419"/>
    <w:rsid w:val="007805F2"/>
    <w:rsid w:val="00780DAB"/>
    <w:rsid w:val="00781604"/>
    <w:rsid w:val="00781E4F"/>
    <w:rsid w:val="00782B58"/>
    <w:rsid w:val="0078309E"/>
    <w:rsid w:val="00783676"/>
    <w:rsid w:val="0078382E"/>
    <w:rsid w:val="00783B09"/>
    <w:rsid w:val="00784373"/>
    <w:rsid w:val="00784C64"/>
    <w:rsid w:val="00784FF2"/>
    <w:rsid w:val="00785021"/>
    <w:rsid w:val="00785082"/>
    <w:rsid w:val="007857FB"/>
    <w:rsid w:val="00785806"/>
    <w:rsid w:val="00785A39"/>
    <w:rsid w:val="00786128"/>
    <w:rsid w:val="0078623A"/>
    <w:rsid w:val="0078670B"/>
    <w:rsid w:val="00786D12"/>
    <w:rsid w:val="007877B8"/>
    <w:rsid w:val="00787D3A"/>
    <w:rsid w:val="00787E7B"/>
    <w:rsid w:val="00787EC8"/>
    <w:rsid w:val="007900AF"/>
    <w:rsid w:val="00790AC0"/>
    <w:rsid w:val="00790B29"/>
    <w:rsid w:val="00790CE6"/>
    <w:rsid w:val="00790F9C"/>
    <w:rsid w:val="00791264"/>
    <w:rsid w:val="00791738"/>
    <w:rsid w:val="00791B9A"/>
    <w:rsid w:val="00791C0A"/>
    <w:rsid w:val="00791CD5"/>
    <w:rsid w:val="00792351"/>
    <w:rsid w:val="00792C1A"/>
    <w:rsid w:val="00792D68"/>
    <w:rsid w:val="00793011"/>
    <w:rsid w:val="007930B9"/>
    <w:rsid w:val="0079352D"/>
    <w:rsid w:val="007936F2"/>
    <w:rsid w:val="0079377E"/>
    <w:rsid w:val="00793E24"/>
    <w:rsid w:val="00793E99"/>
    <w:rsid w:val="00793ECE"/>
    <w:rsid w:val="00794221"/>
    <w:rsid w:val="007942AE"/>
    <w:rsid w:val="0079489F"/>
    <w:rsid w:val="007950ED"/>
    <w:rsid w:val="00795357"/>
    <w:rsid w:val="00795546"/>
    <w:rsid w:val="0079612D"/>
    <w:rsid w:val="007964EC"/>
    <w:rsid w:val="00796E96"/>
    <w:rsid w:val="00797141"/>
    <w:rsid w:val="00797342"/>
    <w:rsid w:val="0079745C"/>
    <w:rsid w:val="00797913"/>
    <w:rsid w:val="007979B0"/>
    <w:rsid w:val="00797DC4"/>
    <w:rsid w:val="007A048C"/>
    <w:rsid w:val="007A0628"/>
    <w:rsid w:val="007A08A0"/>
    <w:rsid w:val="007A0B97"/>
    <w:rsid w:val="007A0EB8"/>
    <w:rsid w:val="007A0FE5"/>
    <w:rsid w:val="007A1707"/>
    <w:rsid w:val="007A19DC"/>
    <w:rsid w:val="007A1EF6"/>
    <w:rsid w:val="007A216D"/>
    <w:rsid w:val="007A232A"/>
    <w:rsid w:val="007A264D"/>
    <w:rsid w:val="007A3FBC"/>
    <w:rsid w:val="007A428D"/>
    <w:rsid w:val="007A4583"/>
    <w:rsid w:val="007A4CC0"/>
    <w:rsid w:val="007A56CB"/>
    <w:rsid w:val="007A5AA0"/>
    <w:rsid w:val="007A5D5F"/>
    <w:rsid w:val="007A5FC2"/>
    <w:rsid w:val="007A6236"/>
    <w:rsid w:val="007A6ACC"/>
    <w:rsid w:val="007A7441"/>
    <w:rsid w:val="007B0718"/>
    <w:rsid w:val="007B07F7"/>
    <w:rsid w:val="007B0AA6"/>
    <w:rsid w:val="007B0BF7"/>
    <w:rsid w:val="007B0BFC"/>
    <w:rsid w:val="007B0D3A"/>
    <w:rsid w:val="007B0DB2"/>
    <w:rsid w:val="007B1583"/>
    <w:rsid w:val="007B2170"/>
    <w:rsid w:val="007B33B8"/>
    <w:rsid w:val="007B35C2"/>
    <w:rsid w:val="007B4355"/>
    <w:rsid w:val="007B44EB"/>
    <w:rsid w:val="007B4AB4"/>
    <w:rsid w:val="007B4B8A"/>
    <w:rsid w:val="007B5436"/>
    <w:rsid w:val="007B54E6"/>
    <w:rsid w:val="007B5525"/>
    <w:rsid w:val="007B56F8"/>
    <w:rsid w:val="007B58DC"/>
    <w:rsid w:val="007B5B2B"/>
    <w:rsid w:val="007B5C8F"/>
    <w:rsid w:val="007B62A3"/>
    <w:rsid w:val="007B6438"/>
    <w:rsid w:val="007B6898"/>
    <w:rsid w:val="007B6FEA"/>
    <w:rsid w:val="007B7AFE"/>
    <w:rsid w:val="007B7DB9"/>
    <w:rsid w:val="007B7E06"/>
    <w:rsid w:val="007C00F4"/>
    <w:rsid w:val="007C0194"/>
    <w:rsid w:val="007C088D"/>
    <w:rsid w:val="007C0A28"/>
    <w:rsid w:val="007C1F10"/>
    <w:rsid w:val="007C2445"/>
    <w:rsid w:val="007C2C52"/>
    <w:rsid w:val="007C31EC"/>
    <w:rsid w:val="007C3452"/>
    <w:rsid w:val="007C3BC4"/>
    <w:rsid w:val="007C43F4"/>
    <w:rsid w:val="007C450B"/>
    <w:rsid w:val="007C45BC"/>
    <w:rsid w:val="007C48F4"/>
    <w:rsid w:val="007C4C6F"/>
    <w:rsid w:val="007C54BD"/>
    <w:rsid w:val="007C57F0"/>
    <w:rsid w:val="007C5A2F"/>
    <w:rsid w:val="007C601D"/>
    <w:rsid w:val="007C613B"/>
    <w:rsid w:val="007C657F"/>
    <w:rsid w:val="007C6680"/>
    <w:rsid w:val="007C6747"/>
    <w:rsid w:val="007C6BD1"/>
    <w:rsid w:val="007C6F22"/>
    <w:rsid w:val="007C70F4"/>
    <w:rsid w:val="007C7304"/>
    <w:rsid w:val="007C78CC"/>
    <w:rsid w:val="007D0075"/>
    <w:rsid w:val="007D0272"/>
    <w:rsid w:val="007D0EDC"/>
    <w:rsid w:val="007D123E"/>
    <w:rsid w:val="007D16EB"/>
    <w:rsid w:val="007D1C02"/>
    <w:rsid w:val="007D2245"/>
    <w:rsid w:val="007D26A0"/>
    <w:rsid w:val="007D27D6"/>
    <w:rsid w:val="007D299B"/>
    <w:rsid w:val="007D2D02"/>
    <w:rsid w:val="007D313D"/>
    <w:rsid w:val="007D325C"/>
    <w:rsid w:val="007D3524"/>
    <w:rsid w:val="007D423C"/>
    <w:rsid w:val="007D4C54"/>
    <w:rsid w:val="007D4C6F"/>
    <w:rsid w:val="007D4EA6"/>
    <w:rsid w:val="007D5330"/>
    <w:rsid w:val="007D5890"/>
    <w:rsid w:val="007D6025"/>
    <w:rsid w:val="007D6205"/>
    <w:rsid w:val="007D71F3"/>
    <w:rsid w:val="007D77BF"/>
    <w:rsid w:val="007D7CF2"/>
    <w:rsid w:val="007E00D8"/>
    <w:rsid w:val="007E0D6A"/>
    <w:rsid w:val="007E141E"/>
    <w:rsid w:val="007E16C4"/>
    <w:rsid w:val="007E17F6"/>
    <w:rsid w:val="007E1A16"/>
    <w:rsid w:val="007E1C9B"/>
    <w:rsid w:val="007E23A7"/>
    <w:rsid w:val="007E2828"/>
    <w:rsid w:val="007E2DFF"/>
    <w:rsid w:val="007E2FBA"/>
    <w:rsid w:val="007E30D6"/>
    <w:rsid w:val="007E375B"/>
    <w:rsid w:val="007E37D0"/>
    <w:rsid w:val="007E39EB"/>
    <w:rsid w:val="007E3D20"/>
    <w:rsid w:val="007E44BA"/>
    <w:rsid w:val="007E44BD"/>
    <w:rsid w:val="007E4DD3"/>
    <w:rsid w:val="007E4F49"/>
    <w:rsid w:val="007E515E"/>
    <w:rsid w:val="007E5313"/>
    <w:rsid w:val="007E59A3"/>
    <w:rsid w:val="007E5AFA"/>
    <w:rsid w:val="007E61CA"/>
    <w:rsid w:val="007E66E6"/>
    <w:rsid w:val="007E6873"/>
    <w:rsid w:val="007E6996"/>
    <w:rsid w:val="007E73B7"/>
    <w:rsid w:val="007E7B06"/>
    <w:rsid w:val="007F0175"/>
    <w:rsid w:val="007F042B"/>
    <w:rsid w:val="007F0609"/>
    <w:rsid w:val="007F0F76"/>
    <w:rsid w:val="007F1693"/>
    <w:rsid w:val="007F16C6"/>
    <w:rsid w:val="007F1CF4"/>
    <w:rsid w:val="007F1D57"/>
    <w:rsid w:val="007F1DB8"/>
    <w:rsid w:val="007F2188"/>
    <w:rsid w:val="007F33E0"/>
    <w:rsid w:val="007F33E9"/>
    <w:rsid w:val="007F38F5"/>
    <w:rsid w:val="007F3AAF"/>
    <w:rsid w:val="007F3AD5"/>
    <w:rsid w:val="007F3DD6"/>
    <w:rsid w:val="007F4966"/>
    <w:rsid w:val="007F498A"/>
    <w:rsid w:val="007F5312"/>
    <w:rsid w:val="007F54E1"/>
    <w:rsid w:val="007F5CEB"/>
    <w:rsid w:val="007F6A4D"/>
    <w:rsid w:val="007F6E49"/>
    <w:rsid w:val="007F7F2D"/>
    <w:rsid w:val="00800288"/>
    <w:rsid w:val="008013C6"/>
    <w:rsid w:val="00801858"/>
    <w:rsid w:val="00801C18"/>
    <w:rsid w:val="00801EBE"/>
    <w:rsid w:val="00802472"/>
    <w:rsid w:val="00802C4F"/>
    <w:rsid w:val="008033FE"/>
    <w:rsid w:val="008043DA"/>
    <w:rsid w:val="008043EC"/>
    <w:rsid w:val="008045E4"/>
    <w:rsid w:val="00804739"/>
    <w:rsid w:val="008048FE"/>
    <w:rsid w:val="00804F49"/>
    <w:rsid w:val="0080525C"/>
    <w:rsid w:val="00806127"/>
    <w:rsid w:val="008062A1"/>
    <w:rsid w:val="00806918"/>
    <w:rsid w:val="008069EF"/>
    <w:rsid w:val="00806B63"/>
    <w:rsid w:val="00807D4C"/>
    <w:rsid w:val="0081016A"/>
    <w:rsid w:val="0081018F"/>
    <w:rsid w:val="0081027F"/>
    <w:rsid w:val="008108DD"/>
    <w:rsid w:val="00811510"/>
    <w:rsid w:val="00811C3F"/>
    <w:rsid w:val="00812201"/>
    <w:rsid w:val="0081260F"/>
    <w:rsid w:val="00812A18"/>
    <w:rsid w:val="008132FB"/>
    <w:rsid w:val="00813554"/>
    <w:rsid w:val="008136F3"/>
    <w:rsid w:val="00813E15"/>
    <w:rsid w:val="00814B57"/>
    <w:rsid w:val="00814CE9"/>
    <w:rsid w:val="00814FCD"/>
    <w:rsid w:val="00815128"/>
    <w:rsid w:val="00815858"/>
    <w:rsid w:val="00815B20"/>
    <w:rsid w:val="00815BB8"/>
    <w:rsid w:val="00815CAC"/>
    <w:rsid w:val="00815E34"/>
    <w:rsid w:val="008165F9"/>
    <w:rsid w:val="0081681C"/>
    <w:rsid w:val="00816E21"/>
    <w:rsid w:val="0081756C"/>
    <w:rsid w:val="00820049"/>
    <w:rsid w:val="00820F46"/>
    <w:rsid w:val="0082102F"/>
    <w:rsid w:val="0082114A"/>
    <w:rsid w:val="0082142A"/>
    <w:rsid w:val="008217CF"/>
    <w:rsid w:val="00821D2F"/>
    <w:rsid w:val="00821E4A"/>
    <w:rsid w:val="00822158"/>
    <w:rsid w:val="008222C0"/>
    <w:rsid w:val="00822724"/>
    <w:rsid w:val="00822991"/>
    <w:rsid w:val="00822FDF"/>
    <w:rsid w:val="00823477"/>
    <w:rsid w:val="00823579"/>
    <w:rsid w:val="008238A6"/>
    <w:rsid w:val="00823DD1"/>
    <w:rsid w:val="00824BD9"/>
    <w:rsid w:val="008255C8"/>
    <w:rsid w:val="00825AC8"/>
    <w:rsid w:val="0082634B"/>
    <w:rsid w:val="008269C4"/>
    <w:rsid w:val="00826E71"/>
    <w:rsid w:val="00827D37"/>
    <w:rsid w:val="00827D7E"/>
    <w:rsid w:val="00827DC4"/>
    <w:rsid w:val="00827F83"/>
    <w:rsid w:val="008306A7"/>
    <w:rsid w:val="0083101B"/>
    <w:rsid w:val="0083141D"/>
    <w:rsid w:val="00831639"/>
    <w:rsid w:val="00831A43"/>
    <w:rsid w:val="00831C9D"/>
    <w:rsid w:val="00831D6D"/>
    <w:rsid w:val="00832023"/>
    <w:rsid w:val="0083202D"/>
    <w:rsid w:val="00832C5B"/>
    <w:rsid w:val="0083333A"/>
    <w:rsid w:val="00833488"/>
    <w:rsid w:val="008336F9"/>
    <w:rsid w:val="00833A67"/>
    <w:rsid w:val="0083505C"/>
    <w:rsid w:val="0083517F"/>
    <w:rsid w:val="00835300"/>
    <w:rsid w:val="0083565F"/>
    <w:rsid w:val="008356F0"/>
    <w:rsid w:val="00836611"/>
    <w:rsid w:val="00836980"/>
    <w:rsid w:val="00836DFB"/>
    <w:rsid w:val="008374D7"/>
    <w:rsid w:val="008374F8"/>
    <w:rsid w:val="00837709"/>
    <w:rsid w:val="00837C19"/>
    <w:rsid w:val="008400BF"/>
    <w:rsid w:val="008409D0"/>
    <w:rsid w:val="00840B47"/>
    <w:rsid w:val="00841462"/>
    <w:rsid w:val="008414B6"/>
    <w:rsid w:val="008425B9"/>
    <w:rsid w:val="008429AF"/>
    <w:rsid w:val="00842F53"/>
    <w:rsid w:val="00843756"/>
    <w:rsid w:val="00843DFC"/>
    <w:rsid w:val="00844061"/>
    <w:rsid w:val="00844161"/>
    <w:rsid w:val="008443A4"/>
    <w:rsid w:val="0084481A"/>
    <w:rsid w:val="00844FDB"/>
    <w:rsid w:val="00845661"/>
    <w:rsid w:val="00845DFE"/>
    <w:rsid w:val="00846352"/>
    <w:rsid w:val="0084692A"/>
    <w:rsid w:val="00846AE3"/>
    <w:rsid w:val="00846D43"/>
    <w:rsid w:val="00847333"/>
    <w:rsid w:val="00847EB6"/>
    <w:rsid w:val="00850E0E"/>
    <w:rsid w:val="008512F4"/>
    <w:rsid w:val="008516FF"/>
    <w:rsid w:val="00851A93"/>
    <w:rsid w:val="00851C7B"/>
    <w:rsid w:val="0085302E"/>
    <w:rsid w:val="00854016"/>
    <w:rsid w:val="00854315"/>
    <w:rsid w:val="00854622"/>
    <w:rsid w:val="0085470E"/>
    <w:rsid w:val="008556A7"/>
    <w:rsid w:val="00856268"/>
    <w:rsid w:val="0085669E"/>
    <w:rsid w:val="008568E5"/>
    <w:rsid w:val="00856B03"/>
    <w:rsid w:val="00856BCF"/>
    <w:rsid w:val="008570DB"/>
    <w:rsid w:val="0085757D"/>
    <w:rsid w:val="008578DC"/>
    <w:rsid w:val="00857C53"/>
    <w:rsid w:val="00857CD3"/>
    <w:rsid w:val="00860160"/>
    <w:rsid w:val="0086022B"/>
    <w:rsid w:val="00860BE1"/>
    <w:rsid w:val="00861457"/>
    <w:rsid w:val="008614B6"/>
    <w:rsid w:val="00861824"/>
    <w:rsid w:val="0086252E"/>
    <w:rsid w:val="0086377B"/>
    <w:rsid w:val="008644B4"/>
    <w:rsid w:val="008644FE"/>
    <w:rsid w:val="008648A0"/>
    <w:rsid w:val="0086492B"/>
    <w:rsid w:val="00864BA7"/>
    <w:rsid w:val="00864BED"/>
    <w:rsid w:val="00865BE4"/>
    <w:rsid w:val="00865D3E"/>
    <w:rsid w:val="00865FD2"/>
    <w:rsid w:val="0086623C"/>
    <w:rsid w:val="0086668C"/>
    <w:rsid w:val="008666A0"/>
    <w:rsid w:val="00867561"/>
    <w:rsid w:val="00867D54"/>
    <w:rsid w:val="008702F8"/>
    <w:rsid w:val="00870DEA"/>
    <w:rsid w:val="00870FD3"/>
    <w:rsid w:val="008717BC"/>
    <w:rsid w:val="0087188F"/>
    <w:rsid w:val="00871898"/>
    <w:rsid w:val="00871B71"/>
    <w:rsid w:val="00871C6B"/>
    <w:rsid w:val="00872483"/>
    <w:rsid w:val="00872807"/>
    <w:rsid w:val="00872D65"/>
    <w:rsid w:val="008735C9"/>
    <w:rsid w:val="008737ED"/>
    <w:rsid w:val="0087391A"/>
    <w:rsid w:val="00874422"/>
    <w:rsid w:val="008744C4"/>
    <w:rsid w:val="00874D11"/>
    <w:rsid w:val="00875161"/>
    <w:rsid w:val="00875569"/>
    <w:rsid w:val="00875934"/>
    <w:rsid w:val="00875AA3"/>
    <w:rsid w:val="00875C51"/>
    <w:rsid w:val="0087633C"/>
    <w:rsid w:val="00877713"/>
    <w:rsid w:val="00877FBA"/>
    <w:rsid w:val="0088009D"/>
    <w:rsid w:val="0088039F"/>
    <w:rsid w:val="00880651"/>
    <w:rsid w:val="00880AFE"/>
    <w:rsid w:val="00880B81"/>
    <w:rsid w:val="00881431"/>
    <w:rsid w:val="00881BF5"/>
    <w:rsid w:val="00881DED"/>
    <w:rsid w:val="0088254F"/>
    <w:rsid w:val="00882DD6"/>
    <w:rsid w:val="008836DA"/>
    <w:rsid w:val="00884150"/>
    <w:rsid w:val="00884491"/>
    <w:rsid w:val="008845CA"/>
    <w:rsid w:val="00884EB2"/>
    <w:rsid w:val="0088519E"/>
    <w:rsid w:val="008852AD"/>
    <w:rsid w:val="008853D9"/>
    <w:rsid w:val="00885999"/>
    <w:rsid w:val="00885C2F"/>
    <w:rsid w:val="00886F4D"/>
    <w:rsid w:val="008874E5"/>
    <w:rsid w:val="008877A1"/>
    <w:rsid w:val="00887996"/>
    <w:rsid w:val="00887EFA"/>
    <w:rsid w:val="0089087A"/>
    <w:rsid w:val="00890C25"/>
    <w:rsid w:val="00890D36"/>
    <w:rsid w:val="008911D9"/>
    <w:rsid w:val="0089125B"/>
    <w:rsid w:val="00891863"/>
    <w:rsid w:val="00891A8E"/>
    <w:rsid w:val="008921C2"/>
    <w:rsid w:val="00892B30"/>
    <w:rsid w:val="00892EB6"/>
    <w:rsid w:val="00892EBB"/>
    <w:rsid w:val="00893616"/>
    <w:rsid w:val="00893E4E"/>
    <w:rsid w:val="00893ECF"/>
    <w:rsid w:val="00893F0B"/>
    <w:rsid w:val="00893FB1"/>
    <w:rsid w:val="0089422F"/>
    <w:rsid w:val="00894350"/>
    <w:rsid w:val="00894658"/>
    <w:rsid w:val="00895174"/>
    <w:rsid w:val="0089557A"/>
    <w:rsid w:val="00895F06"/>
    <w:rsid w:val="00896824"/>
    <w:rsid w:val="00896C2E"/>
    <w:rsid w:val="0089719D"/>
    <w:rsid w:val="00897752"/>
    <w:rsid w:val="0089789A"/>
    <w:rsid w:val="008A0619"/>
    <w:rsid w:val="008A0948"/>
    <w:rsid w:val="008A0FAD"/>
    <w:rsid w:val="008A11A0"/>
    <w:rsid w:val="008A12E3"/>
    <w:rsid w:val="008A16EB"/>
    <w:rsid w:val="008A1793"/>
    <w:rsid w:val="008A187F"/>
    <w:rsid w:val="008A1E15"/>
    <w:rsid w:val="008A29C7"/>
    <w:rsid w:val="008A2EF0"/>
    <w:rsid w:val="008A3087"/>
    <w:rsid w:val="008A3D18"/>
    <w:rsid w:val="008A442C"/>
    <w:rsid w:val="008A4508"/>
    <w:rsid w:val="008A47BD"/>
    <w:rsid w:val="008A4BFA"/>
    <w:rsid w:val="008A4C31"/>
    <w:rsid w:val="008A50B7"/>
    <w:rsid w:val="008A551F"/>
    <w:rsid w:val="008A571D"/>
    <w:rsid w:val="008A6121"/>
    <w:rsid w:val="008A6303"/>
    <w:rsid w:val="008A6B3E"/>
    <w:rsid w:val="008A6B82"/>
    <w:rsid w:val="008A6BBD"/>
    <w:rsid w:val="008A6ED3"/>
    <w:rsid w:val="008A7800"/>
    <w:rsid w:val="008B0633"/>
    <w:rsid w:val="008B186C"/>
    <w:rsid w:val="008B21D5"/>
    <w:rsid w:val="008B254F"/>
    <w:rsid w:val="008B2734"/>
    <w:rsid w:val="008B283C"/>
    <w:rsid w:val="008B3450"/>
    <w:rsid w:val="008B3557"/>
    <w:rsid w:val="008B3DB3"/>
    <w:rsid w:val="008B3E38"/>
    <w:rsid w:val="008B4308"/>
    <w:rsid w:val="008B451C"/>
    <w:rsid w:val="008B4C35"/>
    <w:rsid w:val="008B54B6"/>
    <w:rsid w:val="008B56B9"/>
    <w:rsid w:val="008B5FCF"/>
    <w:rsid w:val="008B6272"/>
    <w:rsid w:val="008B62C4"/>
    <w:rsid w:val="008B6A4B"/>
    <w:rsid w:val="008B6D3D"/>
    <w:rsid w:val="008B6D50"/>
    <w:rsid w:val="008B744A"/>
    <w:rsid w:val="008B761E"/>
    <w:rsid w:val="008C0599"/>
    <w:rsid w:val="008C0D20"/>
    <w:rsid w:val="008C1061"/>
    <w:rsid w:val="008C171A"/>
    <w:rsid w:val="008C180C"/>
    <w:rsid w:val="008C2127"/>
    <w:rsid w:val="008C2CA5"/>
    <w:rsid w:val="008C2E3D"/>
    <w:rsid w:val="008C2F6F"/>
    <w:rsid w:val="008C3544"/>
    <w:rsid w:val="008C374C"/>
    <w:rsid w:val="008C4B00"/>
    <w:rsid w:val="008C4C4E"/>
    <w:rsid w:val="008C4CB0"/>
    <w:rsid w:val="008C4FCD"/>
    <w:rsid w:val="008C5827"/>
    <w:rsid w:val="008C5865"/>
    <w:rsid w:val="008C5FE0"/>
    <w:rsid w:val="008C6981"/>
    <w:rsid w:val="008C6D8D"/>
    <w:rsid w:val="008C7641"/>
    <w:rsid w:val="008C769F"/>
    <w:rsid w:val="008C7C53"/>
    <w:rsid w:val="008D0B6D"/>
    <w:rsid w:val="008D10E1"/>
    <w:rsid w:val="008D1B35"/>
    <w:rsid w:val="008D257E"/>
    <w:rsid w:val="008D2B91"/>
    <w:rsid w:val="008D300B"/>
    <w:rsid w:val="008D3083"/>
    <w:rsid w:val="008D3561"/>
    <w:rsid w:val="008D382A"/>
    <w:rsid w:val="008D39E9"/>
    <w:rsid w:val="008D3F4E"/>
    <w:rsid w:val="008D42C5"/>
    <w:rsid w:val="008D4552"/>
    <w:rsid w:val="008D49FC"/>
    <w:rsid w:val="008D504D"/>
    <w:rsid w:val="008D515E"/>
    <w:rsid w:val="008D52BE"/>
    <w:rsid w:val="008D531D"/>
    <w:rsid w:val="008D5A9D"/>
    <w:rsid w:val="008D5E12"/>
    <w:rsid w:val="008D65B2"/>
    <w:rsid w:val="008D6A8B"/>
    <w:rsid w:val="008D6B07"/>
    <w:rsid w:val="008D6BA2"/>
    <w:rsid w:val="008D6EB6"/>
    <w:rsid w:val="008D7034"/>
    <w:rsid w:val="008D76DB"/>
    <w:rsid w:val="008D7EBF"/>
    <w:rsid w:val="008D7F2A"/>
    <w:rsid w:val="008E0BEB"/>
    <w:rsid w:val="008E1C25"/>
    <w:rsid w:val="008E2120"/>
    <w:rsid w:val="008E26F5"/>
    <w:rsid w:val="008E327C"/>
    <w:rsid w:val="008E3AF9"/>
    <w:rsid w:val="008E4155"/>
    <w:rsid w:val="008E418D"/>
    <w:rsid w:val="008E43F8"/>
    <w:rsid w:val="008E4B88"/>
    <w:rsid w:val="008E4D18"/>
    <w:rsid w:val="008E55DB"/>
    <w:rsid w:val="008E561A"/>
    <w:rsid w:val="008E586F"/>
    <w:rsid w:val="008E59C1"/>
    <w:rsid w:val="008E5ED0"/>
    <w:rsid w:val="008E6041"/>
    <w:rsid w:val="008E6214"/>
    <w:rsid w:val="008E7E14"/>
    <w:rsid w:val="008F07E1"/>
    <w:rsid w:val="008F0C47"/>
    <w:rsid w:val="008F116A"/>
    <w:rsid w:val="008F1250"/>
    <w:rsid w:val="008F1298"/>
    <w:rsid w:val="008F234D"/>
    <w:rsid w:val="008F24A9"/>
    <w:rsid w:val="008F26E9"/>
    <w:rsid w:val="008F2AD0"/>
    <w:rsid w:val="008F2AFA"/>
    <w:rsid w:val="008F3E99"/>
    <w:rsid w:val="008F505C"/>
    <w:rsid w:val="008F5179"/>
    <w:rsid w:val="008F564E"/>
    <w:rsid w:val="008F5926"/>
    <w:rsid w:val="008F5955"/>
    <w:rsid w:val="008F5A13"/>
    <w:rsid w:val="008F6490"/>
    <w:rsid w:val="008F6491"/>
    <w:rsid w:val="008F6511"/>
    <w:rsid w:val="008F676E"/>
    <w:rsid w:val="008F6F11"/>
    <w:rsid w:val="008F7029"/>
    <w:rsid w:val="008F70C4"/>
    <w:rsid w:val="008F713E"/>
    <w:rsid w:val="008F77AE"/>
    <w:rsid w:val="008F78A1"/>
    <w:rsid w:val="009001E3"/>
    <w:rsid w:val="00900978"/>
    <w:rsid w:val="009009B5"/>
    <w:rsid w:val="00900C4C"/>
    <w:rsid w:val="00900EF9"/>
    <w:rsid w:val="00901354"/>
    <w:rsid w:val="009018FC"/>
    <w:rsid w:val="00901C50"/>
    <w:rsid w:val="00901FF8"/>
    <w:rsid w:val="009021AE"/>
    <w:rsid w:val="009025C7"/>
    <w:rsid w:val="009027C8"/>
    <w:rsid w:val="00902EE9"/>
    <w:rsid w:val="00903D7F"/>
    <w:rsid w:val="00903E92"/>
    <w:rsid w:val="009041A6"/>
    <w:rsid w:val="009054F6"/>
    <w:rsid w:val="00905B60"/>
    <w:rsid w:val="00906CEF"/>
    <w:rsid w:val="0091012E"/>
    <w:rsid w:val="009105BC"/>
    <w:rsid w:val="0091063D"/>
    <w:rsid w:val="00910C9D"/>
    <w:rsid w:val="00912A97"/>
    <w:rsid w:val="00912BFA"/>
    <w:rsid w:val="009132B9"/>
    <w:rsid w:val="00913B6B"/>
    <w:rsid w:val="00913E4F"/>
    <w:rsid w:val="00913F78"/>
    <w:rsid w:val="00914202"/>
    <w:rsid w:val="009145B0"/>
    <w:rsid w:val="00914ED5"/>
    <w:rsid w:val="009152C3"/>
    <w:rsid w:val="00915F8C"/>
    <w:rsid w:val="00916466"/>
    <w:rsid w:val="009165D2"/>
    <w:rsid w:val="009168C3"/>
    <w:rsid w:val="00917298"/>
    <w:rsid w:val="00920BB1"/>
    <w:rsid w:val="00920CA9"/>
    <w:rsid w:val="0092121F"/>
    <w:rsid w:val="00921243"/>
    <w:rsid w:val="009216A1"/>
    <w:rsid w:val="0092171C"/>
    <w:rsid w:val="00922C51"/>
    <w:rsid w:val="00923159"/>
    <w:rsid w:val="00923415"/>
    <w:rsid w:val="00923CDC"/>
    <w:rsid w:val="00924492"/>
    <w:rsid w:val="0092507D"/>
    <w:rsid w:val="0092519D"/>
    <w:rsid w:val="009252C6"/>
    <w:rsid w:val="00925C04"/>
    <w:rsid w:val="00926176"/>
    <w:rsid w:val="00926550"/>
    <w:rsid w:val="00926554"/>
    <w:rsid w:val="00926771"/>
    <w:rsid w:val="0092705F"/>
    <w:rsid w:val="00927AD1"/>
    <w:rsid w:val="00927BF3"/>
    <w:rsid w:val="00927ED1"/>
    <w:rsid w:val="009307F2"/>
    <w:rsid w:val="00930C58"/>
    <w:rsid w:val="00931F59"/>
    <w:rsid w:val="009329E7"/>
    <w:rsid w:val="00932E45"/>
    <w:rsid w:val="00933054"/>
    <w:rsid w:val="00933149"/>
    <w:rsid w:val="009335C1"/>
    <w:rsid w:val="00933BCA"/>
    <w:rsid w:val="00934674"/>
    <w:rsid w:val="00934904"/>
    <w:rsid w:val="009349F7"/>
    <w:rsid w:val="00935598"/>
    <w:rsid w:val="009355A8"/>
    <w:rsid w:val="00935EFA"/>
    <w:rsid w:val="009364DD"/>
    <w:rsid w:val="00936C7C"/>
    <w:rsid w:val="00936E95"/>
    <w:rsid w:val="009373EB"/>
    <w:rsid w:val="00937B29"/>
    <w:rsid w:val="00937B3A"/>
    <w:rsid w:val="00937DB9"/>
    <w:rsid w:val="00937DDE"/>
    <w:rsid w:val="00940434"/>
    <w:rsid w:val="00940D82"/>
    <w:rsid w:val="00940F0E"/>
    <w:rsid w:val="00941202"/>
    <w:rsid w:val="00941329"/>
    <w:rsid w:val="0094182E"/>
    <w:rsid w:val="00941AF2"/>
    <w:rsid w:val="00942502"/>
    <w:rsid w:val="00942589"/>
    <w:rsid w:val="009427D6"/>
    <w:rsid w:val="0094282C"/>
    <w:rsid w:val="009429F0"/>
    <w:rsid w:val="00942C54"/>
    <w:rsid w:val="00942C82"/>
    <w:rsid w:val="009430E6"/>
    <w:rsid w:val="0094339D"/>
    <w:rsid w:val="00943D90"/>
    <w:rsid w:val="00943F52"/>
    <w:rsid w:val="00944EBA"/>
    <w:rsid w:val="009452C0"/>
    <w:rsid w:val="009455EB"/>
    <w:rsid w:val="00945756"/>
    <w:rsid w:val="00945A90"/>
    <w:rsid w:val="009468D8"/>
    <w:rsid w:val="00946C8A"/>
    <w:rsid w:val="00946EF8"/>
    <w:rsid w:val="0094719C"/>
    <w:rsid w:val="0094753A"/>
    <w:rsid w:val="0095017A"/>
    <w:rsid w:val="00950514"/>
    <w:rsid w:val="00950BAA"/>
    <w:rsid w:val="00951ABC"/>
    <w:rsid w:val="00951E8F"/>
    <w:rsid w:val="00951EC3"/>
    <w:rsid w:val="00951F6D"/>
    <w:rsid w:val="00952201"/>
    <w:rsid w:val="00952E8E"/>
    <w:rsid w:val="0095412C"/>
    <w:rsid w:val="00954286"/>
    <w:rsid w:val="0095461A"/>
    <w:rsid w:val="0095464D"/>
    <w:rsid w:val="0095477A"/>
    <w:rsid w:val="00954B4A"/>
    <w:rsid w:val="00954BAC"/>
    <w:rsid w:val="00954EBA"/>
    <w:rsid w:val="0095525F"/>
    <w:rsid w:val="00955461"/>
    <w:rsid w:val="00955647"/>
    <w:rsid w:val="00955831"/>
    <w:rsid w:val="00956611"/>
    <w:rsid w:val="00956776"/>
    <w:rsid w:val="009567C9"/>
    <w:rsid w:val="00956AAB"/>
    <w:rsid w:val="009571EE"/>
    <w:rsid w:val="009604F9"/>
    <w:rsid w:val="00960C16"/>
    <w:rsid w:val="0096144A"/>
    <w:rsid w:val="00961667"/>
    <w:rsid w:val="00961ADB"/>
    <w:rsid w:val="00961F24"/>
    <w:rsid w:val="00961FBB"/>
    <w:rsid w:val="009624DE"/>
    <w:rsid w:val="00962E89"/>
    <w:rsid w:val="00962FAC"/>
    <w:rsid w:val="00963106"/>
    <w:rsid w:val="0096391E"/>
    <w:rsid w:val="00963B1D"/>
    <w:rsid w:val="00963E70"/>
    <w:rsid w:val="009644FD"/>
    <w:rsid w:val="0096492C"/>
    <w:rsid w:val="00964ABB"/>
    <w:rsid w:val="00964DB7"/>
    <w:rsid w:val="00964E0E"/>
    <w:rsid w:val="00964FAE"/>
    <w:rsid w:val="00964FEF"/>
    <w:rsid w:val="00965370"/>
    <w:rsid w:val="009658C8"/>
    <w:rsid w:val="00966C30"/>
    <w:rsid w:val="00966FB6"/>
    <w:rsid w:val="0096719B"/>
    <w:rsid w:val="00967618"/>
    <w:rsid w:val="00967EE0"/>
    <w:rsid w:val="009704B4"/>
    <w:rsid w:val="009707DF"/>
    <w:rsid w:val="009709B7"/>
    <w:rsid w:val="009713CB"/>
    <w:rsid w:val="009717C1"/>
    <w:rsid w:val="00971BB4"/>
    <w:rsid w:val="00971CCD"/>
    <w:rsid w:val="00971F11"/>
    <w:rsid w:val="009720BA"/>
    <w:rsid w:val="0097273D"/>
    <w:rsid w:val="00972748"/>
    <w:rsid w:val="00972E33"/>
    <w:rsid w:val="0097339C"/>
    <w:rsid w:val="0097350C"/>
    <w:rsid w:val="0097363C"/>
    <w:rsid w:val="00973A30"/>
    <w:rsid w:val="00973AE6"/>
    <w:rsid w:val="00973CF4"/>
    <w:rsid w:val="00974300"/>
    <w:rsid w:val="0097494C"/>
    <w:rsid w:val="00974B85"/>
    <w:rsid w:val="0097511B"/>
    <w:rsid w:val="00975782"/>
    <w:rsid w:val="00975F8B"/>
    <w:rsid w:val="009765C9"/>
    <w:rsid w:val="0097692E"/>
    <w:rsid w:val="00976C90"/>
    <w:rsid w:val="00976F32"/>
    <w:rsid w:val="009772FA"/>
    <w:rsid w:val="009802D1"/>
    <w:rsid w:val="0098131B"/>
    <w:rsid w:val="0098275E"/>
    <w:rsid w:val="00982E60"/>
    <w:rsid w:val="00982F26"/>
    <w:rsid w:val="00983B74"/>
    <w:rsid w:val="009842EE"/>
    <w:rsid w:val="0098453E"/>
    <w:rsid w:val="00984C5E"/>
    <w:rsid w:val="00985134"/>
    <w:rsid w:val="009858A8"/>
    <w:rsid w:val="00985D83"/>
    <w:rsid w:val="00985D8D"/>
    <w:rsid w:val="00987314"/>
    <w:rsid w:val="009873C5"/>
    <w:rsid w:val="00987780"/>
    <w:rsid w:val="00987D0F"/>
    <w:rsid w:val="00990420"/>
    <w:rsid w:val="009906D5"/>
    <w:rsid w:val="009906FB"/>
    <w:rsid w:val="00990878"/>
    <w:rsid w:val="00990925"/>
    <w:rsid w:val="00990C9F"/>
    <w:rsid w:val="00990DEE"/>
    <w:rsid w:val="0099132B"/>
    <w:rsid w:val="0099142D"/>
    <w:rsid w:val="009915D2"/>
    <w:rsid w:val="009916F5"/>
    <w:rsid w:val="0099206D"/>
    <w:rsid w:val="009921AC"/>
    <w:rsid w:val="0099285B"/>
    <w:rsid w:val="00992CE5"/>
    <w:rsid w:val="00992F8E"/>
    <w:rsid w:val="009930B9"/>
    <w:rsid w:val="00993328"/>
    <w:rsid w:val="00993C8B"/>
    <w:rsid w:val="00993E31"/>
    <w:rsid w:val="00993E61"/>
    <w:rsid w:val="00994516"/>
    <w:rsid w:val="00994D1C"/>
    <w:rsid w:val="00994E34"/>
    <w:rsid w:val="00994FA8"/>
    <w:rsid w:val="00995278"/>
    <w:rsid w:val="00995408"/>
    <w:rsid w:val="00995525"/>
    <w:rsid w:val="009961DA"/>
    <w:rsid w:val="00996239"/>
    <w:rsid w:val="00996295"/>
    <w:rsid w:val="009963F8"/>
    <w:rsid w:val="0099641E"/>
    <w:rsid w:val="00996D57"/>
    <w:rsid w:val="00996F96"/>
    <w:rsid w:val="00997415"/>
    <w:rsid w:val="009977F2"/>
    <w:rsid w:val="00997837"/>
    <w:rsid w:val="00997FA5"/>
    <w:rsid w:val="009A00E4"/>
    <w:rsid w:val="009A0DF2"/>
    <w:rsid w:val="009A1FC7"/>
    <w:rsid w:val="009A2433"/>
    <w:rsid w:val="009A2457"/>
    <w:rsid w:val="009A2621"/>
    <w:rsid w:val="009A2AF8"/>
    <w:rsid w:val="009A2C28"/>
    <w:rsid w:val="009A347E"/>
    <w:rsid w:val="009A35EF"/>
    <w:rsid w:val="009A3951"/>
    <w:rsid w:val="009A3E55"/>
    <w:rsid w:val="009A4379"/>
    <w:rsid w:val="009A44F9"/>
    <w:rsid w:val="009A4BAE"/>
    <w:rsid w:val="009A4E1C"/>
    <w:rsid w:val="009A4F10"/>
    <w:rsid w:val="009A5713"/>
    <w:rsid w:val="009A5735"/>
    <w:rsid w:val="009A5E03"/>
    <w:rsid w:val="009A6119"/>
    <w:rsid w:val="009A6693"/>
    <w:rsid w:val="009A6BD8"/>
    <w:rsid w:val="009A7307"/>
    <w:rsid w:val="009B04EE"/>
    <w:rsid w:val="009B0728"/>
    <w:rsid w:val="009B086D"/>
    <w:rsid w:val="009B0E23"/>
    <w:rsid w:val="009B0E7A"/>
    <w:rsid w:val="009B16EC"/>
    <w:rsid w:val="009B17EE"/>
    <w:rsid w:val="009B194B"/>
    <w:rsid w:val="009B1A21"/>
    <w:rsid w:val="009B1C98"/>
    <w:rsid w:val="009B1E4C"/>
    <w:rsid w:val="009B2270"/>
    <w:rsid w:val="009B23D3"/>
    <w:rsid w:val="009B2697"/>
    <w:rsid w:val="009B2E77"/>
    <w:rsid w:val="009B327C"/>
    <w:rsid w:val="009B328D"/>
    <w:rsid w:val="009B372F"/>
    <w:rsid w:val="009B3740"/>
    <w:rsid w:val="009B44C3"/>
    <w:rsid w:val="009B4840"/>
    <w:rsid w:val="009B4888"/>
    <w:rsid w:val="009B5106"/>
    <w:rsid w:val="009B53F5"/>
    <w:rsid w:val="009B54EB"/>
    <w:rsid w:val="009B61B0"/>
    <w:rsid w:val="009B628D"/>
    <w:rsid w:val="009B679C"/>
    <w:rsid w:val="009B6B4B"/>
    <w:rsid w:val="009B79B7"/>
    <w:rsid w:val="009C0845"/>
    <w:rsid w:val="009C0C7B"/>
    <w:rsid w:val="009C0E17"/>
    <w:rsid w:val="009C1689"/>
    <w:rsid w:val="009C209D"/>
    <w:rsid w:val="009C21C6"/>
    <w:rsid w:val="009C25AE"/>
    <w:rsid w:val="009C2C86"/>
    <w:rsid w:val="009C2D3E"/>
    <w:rsid w:val="009C300B"/>
    <w:rsid w:val="009C3117"/>
    <w:rsid w:val="009C31F1"/>
    <w:rsid w:val="009C3379"/>
    <w:rsid w:val="009C36A7"/>
    <w:rsid w:val="009C3B73"/>
    <w:rsid w:val="009C4508"/>
    <w:rsid w:val="009C4630"/>
    <w:rsid w:val="009C4670"/>
    <w:rsid w:val="009C538E"/>
    <w:rsid w:val="009C5783"/>
    <w:rsid w:val="009C5796"/>
    <w:rsid w:val="009C6324"/>
    <w:rsid w:val="009C6712"/>
    <w:rsid w:val="009C67EF"/>
    <w:rsid w:val="009C6A88"/>
    <w:rsid w:val="009C6E8A"/>
    <w:rsid w:val="009C7571"/>
    <w:rsid w:val="009C7845"/>
    <w:rsid w:val="009D06D3"/>
    <w:rsid w:val="009D0DBD"/>
    <w:rsid w:val="009D0DD3"/>
    <w:rsid w:val="009D1108"/>
    <w:rsid w:val="009D12FE"/>
    <w:rsid w:val="009D1580"/>
    <w:rsid w:val="009D1838"/>
    <w:rsid w:val="009D21DE"/>
    <w:rsid w:val="009D25B1"/>
    <w:rsid w:val="009D2A44"/>
    <w:rsid w:val="009D3489"/>
    <w:rsid w:val="009D3AFC"/>
    <w:rsid w:val="009D41A9"/>
    <w:rsid w:val="009D42CE"/>
    <w:rsid w:val="009D435D"/>
    <w:rsid w:val="009D45B4"/>
    <w:rsid w:val="009D4DD7"/>
    <w:rsid w:val="009D4F64"/>
    <w:rsid w:val="009D536D"/>
    <w:rsid w:val="009D544C"/>
    <w:rsid w:val="009D6E6D"/>
    <w:rsid w:val="009D6F62"/>
    <w:rsid w:val="009D76A0"/>
    <w:rsid w:val="009D7A07"/>
    <w:rsid w:val="009E00A1"/>
    <w:rsid w:val="009E010E"/>
    <w:rsid w:val="009E10E7"/>
    <w:rsid w:val="009E10FC"/>
    <w:rsid w:val="009E218D"/>
    <w:rsid w:val="009E25CE"/>
    <w:rsid w:val="009E29AD"/>
    <w:rsid w:val="009E2A44"/>
    <w:rsid w:val="009E2D2E"/>
    <w:rsid w:val="009E304E"/>
    <w:rsid w:val="009E3429"/>
    <w:rsid w:val="009E3788"/>
    <w:rsid w:val="009E3EDC"/>
    <w:rsid w:val="009E3EF8"/>
    <w:rsid w:val="009E406D"/>
    <w:rsid w:val="009E45FF"/>
    <w:rsid w:val="009E47F2"/>
    <w:rsid w:val="009E4F11"/>
    <w:rsid w:val="009E61F5"/>
    <w:rsid w:val="009E6B5E"/>
    <w:rsid w:val="009E70B4"/>
    <w:rsid w:val="009E7267"/>
    <w:rsid w:val="009E7CF6"/>
    <w:rsid w:val="009E7FEC"/>
    <w:rsid w:val="009F054C"/>
    <w:rsid w:val="009F15D4"/>
    <w:rsid w:val="009F16DA"/>
    <w:rsid w:val="009F1F3A"/>
    <w:rsid w:val="009F22BF"/>
    <w:rsid w:val="009F2C5D"/>
    <w:rsid w:val="009F2D46"/>
    <w:rsid w:val="009F325F"/>
    <w:rsid w:val="009F33A3"/>
    <w:rsid w:val="009F37F9"/>
    <w:rsid w:val="009F395C"/>
    <w:rsid w:val="009F3F7C"/>
    <w:rsid w:val="009F4326"/>
    <w:rsid w:val="009F44EA"/>
    <w:rsid w:val="009F4A94"/>
    <w:rsid w:val="009F4D34"/>
    <w:rsid w:val="009F4FF5"/>
    <w:rsid w:val="009F52AD"/>
    <w:rsid w:val="009F56C3"/>
    <w:rsid w:val="009F5DC3"/>
    <w:rsid w:val="009F6474"/>
    <w:rsid w:val="009F648A"/>
    <w:rsid w:val="009F670F"/>
    <w:rsid w:val="009F71BC"/>
    <w:rsid w:val="009F7383"/>
    <w:rsid w:val="009F758E"/>
    <w:rsid w:val="009F768D"/>
    <w:rsid w:val="009F7768"/>
    <w:rsid w:val="009F786F"/>
    <w:rsid w:val="009F7FE2"/>
    <w:rsid w:val="00A003D3"/>
    <w:rsid w:val="00A0087E"/>
    <w:rsid w:val="00A00C9D"/>
    <w:rsid w:val="00A00CDB"/>
    <w:rsid w:val="00A00DF8"/>
    <w:rsid w:val="00A00EF4"/>
    <w:rsid w:val="00A0104B"/>
    <w:rsid w:val="00A012E9"/>
    <w:rsid w:val="00A01BBC"/>
    <w:rsid w:val="00A01ED5"/>
    <w:rsid w:val="00A0235B"/>
    <w:rsid w:val="00A0278B"/>
    <w:rsid w:val="00A02AFB"/>
    <w:rsid w:val="00A02FB2"/>
    <w:rsid w:val="00A03417"/>
    <w:rsid w:val="00A03871"/>
    <w:rsid w:val="00A040A8"/>
    <w:rsid w:val="00A043B9"/>
    <w:rsid w:val="00A046CE"/>
    <w:rsid w:val="00A04B53"/>
    <w:rsid w:val="00A04DE8"/>
    <w:rsid w:val="00A05956"/>
    <w:rsid w:val="00A07207"/>
    <w:rsid w:val="00A07F96"/>
    <w:rsid w:val="00A10041"/>
    <w:rsid w:val="00A10797"/>
    <w:rsid w:val="00A10A96"/>
    <w:rsid w:val="00A10F43"/>
    <w:rsid w:val="00A1116A"/>
    <w:rsid w:val="00A11215"/>
    <w:rsid w:val="00A113FD"/>
    <w:rsid w:val="00A11D16"/>
    <w:rsid w:val="00A11E83"/>
    <w:rsid w:val="00A11EA1"/>
    <w:rsid w:val="00A124ED"/>
    <w:rsid w:val="00A12C75"/>
    <w:rsid w:val="00A133D2"/>
    <w:rsid w:val="00A137EC"/>
    <w:rsid w:val="00A137ED"/>
    <w:rsid w:val="00A13BD8"/>
    <w:rsid w:val="00A13BE8"/>
    <w:rsid w:val="00A13F82"/>
    <w:rsid w:val="00A143E5"/>
    <w:rsid w:val="00A14405"/>
    <w:rsid w:val="00A14468"/>
    <w:rsid w:val="00A14895"/>
    <w:rsid w:val="00A14B2F"/>
    <w:rsid w:val="00A15242"/>
    <w:rsid w:val="00A15537"/>
    <w:rsid w:val="00A15729"/>
    <w:rsid w:val="00A15A4B"/>
    <w:rsid w:val="00A15E5F"/>
    <w:rsid w:val="00A16263"/>
    <w:rsid w:val="00A16747"/>
    <w:rsid w:val="00A16A27"/>
    <w:rsid w:val="00A16B69"/>
    <w:rsid w:val="00A16E2F"/>
    <w:rsid w:val="00A17214"/>
    <w:rsid w:val="00A17439"/>
    <w:rsid w:val="00A17C20"/>
    <w:rsid w:val="00A20900"/>
    <w:rsid w:val="00A20BC0"/>
    <w:rsid w:val="00A22093"/>
    <w:rsid w:val="00A2312C"/>
    <w:rsid w:val="00A234B3"/>
    <w:rsid w:val="00A23517"/>
    <w:rsid w:val="00A2358B"/>
    <w:rsid w:val="00A23630"/>
    <w:rsid w:val="00A245B3"/>
    <w:rsid w:val="00A24CC9"/>
    <w:rsid w:val="00A24CFF"/>
    <w:rsid w:val="00A24DCF"/>
    <w:rsid w:val="00A25390"/>
    <w:rsid w:val="00A25E5D"/>
    <w:rsid w:val="00A26362"/>
    <w:rsid w:val="00A26871"/>
    <w:rsid w:val="00A26E4F"/>
    <w:rsid w:val="00A26F6C"/>
    <w:rsid w:val="00A27F29"/>
    <w:rsid w:val="00A3006B"/>
    <w:rsid w:val="00A30589"/>
    <w:rsid w:val="00A3091A"/>
    <w:rsid w:val="00A31B22"/>
    <w:rsid w:val="00A31ECF"/>
    <w:rsid w:val="00A324EC"/>
    <w:rsid w:val="00A32864"/>
    <w:rsid w:val="00A33203"/>
    <w:rsid w:val="00A3374D"/>
    <w:rsid w:val="00A33E18"/>
    <w:rsid w:val="00A3400E"/>
    <w:rsid w:val="00A34352"/>
    <w:rsid w:val="00A343DE"/>
    <w:rsid w:val="00A34742"/>
    <w:rsid w:val="00A348D2"/>
    <w:rsid w:val="00A354D5"/>
    <w:rsid w:val="00A35A72"/>
    <w:rsid w:val="00A35D1E"/>
    <w:rsid w:val="00A35E0B"/>
    <w:rsid w:val="00A35F2A"/>
    <w:rsid w:val="00A36212"/>
    <w:rsid w:val="00A363D4"/>
    <w:rsid w:val="00A36602"/>
    <w:rsid w:val="00A36EB1"/>
    <w:rsid w:val="00A372B4"/>
    <w:rsid w:val="00A37493"/>
    <w:rsid w:val="00A37599"/>
    <w:rsid w:val="00A3791E"/>
    <w:rsid w:val="00A401C3"/>
    <w:rsid w:val="00A4034A"/>
    <w:rsid w:val="00A40582"/>
    <w:rsid w:val="00A40734"/>
    <w:rsid w:val="00A40FA4"/>
    <w:rsid w:val="00A4107D"/>
    <w:rsid w:val="00A41AD4"/>
    <w:rsid w:val="00A41D80"/>
    <w:rsid w:val="00A42E4E"/>
    <w:rsid w:val="00A4341A"/>
    <w:rsid w:val="00A43460"/>
    <w:rsid w:val="00A4359B"/>
    <w:rsid w:val="00A43E96"/>
    <w:rsid w:val="00A43FBA"/>
    <w:rsid w:val="00A447F8"/>
    <w:rsid w:val="00A44D8F"/>
    <w:rsid w:val="00A457DD"/>
    <w:rsid w:val="00A46418"/>
    <w:rsid w:val="00A465F9"/>
    <w:rsid w:val="00A466F3"/>
    <w:rsid w:val="00A467FF"/>
    <w:rsid w:val="00A46CC4"/>
    <w:rsid w:val="00A46EB5"/>
    <w:rsid w:val="00A4706E"/>
    <w:rsid w:val="00A471ED"/>
    <w:rsid w:val="00A473CF"/>
    <w:rsid w:val="00A47F1A"/>
    <w:rsid w:val="00A47F23"/>
    <w:rsid w:val="00A504CB"/>
    <w:rsid w:val="00A5099F"/>
    <w:rsid w:val="00A50A6A"/>
    <w:rsid w:val="00A515FF"/>
    <w:rsid w:val="00A51885"/>
    <w:rsid w:val="00A528F1"/>
    <w:rsid w:val="00A5306B"/>
    <w:rsid w:val="00A53598"/>
    <w:rsid w:val="00A53A6A"/>
    <w:rsid w:val="00A54219"/>
    <w:rsid w:val="00A54979"/>
    <w:rsid w:val="00A5515B"/>
    <w:rsid w:val="00A55220"/>
    <w:rsid w:val="00A555B9"/>
    <w:rsid w:val="00A555ED"/>
    <w:rsid w:val="00A5593A"/>
    <w:rsid w:val="00A55C69"/>
    <w:rsid w:val="00A55E44"/>
    <w:rsid w:val="00A56270"/>
    <w:rsid w:val="00A56930"/>
    <w:rsid w:val="00A56A7A"/>
    <w:rsid w:val="00A5761E"/>
    <w:rsid w:val="00A57D6F"/>
    <w:rsid w:val="00A6057A"/>
    <w:rsid w:val="00A60C25"/>
    <w:rsid w:val="00A60E7A"/>
    <w:rsid w:val="00A61719"/>
    <w:rsid w:val="00A61CAD"/>
    <w:rsid w:val="00A61FD0"/>
    <w:rsid w:val="00A620DB"/>
    <w:rsid w:val="00A624A7"/>
    <w:rsid w:val="00A62CA9"/>
    <w:rsid w:val="00A630B5"/>
    <w:rsid w:val="00A63174"/>
    <w:rsid w:val="00A63395"/>
    <w:rsid w:val="00A63C8E"/>
    <w:rsid w:val="00A64EF5"/>
    <w:rsid w:val="00A650F5"/>
    <w:rsid w:val="00A65574"/>
    <w:rsid w:val="00A65622"/>
    <w:rsid w:val="00A65890"/>
    <w:rsid w:val="00A65ABB"/>
    <w:rsid w:val="00A65BBC"/>
    <w:rsid w:val="00A660C6"/>
    <w:rsid w:val="00A6621F"/>
    <w:rsid w:val="00A6680F"/>
    <w:rsid w:val="00A668AB"/>
    <w:rsid w:val="00A66BA4"/>
    <w:rsid w:val="00A66DBF"/>
    <w:rsid w:val="00A67CE2"/>
    <w:rsid w:val="00A67D86"/>
    <w:rsid w:val="00A7012C"/>
    <w:rsid w:val="00A701AF"/>
    <w:rsid w:val="00A701CE"/>
    <w:rsid w:val="00A7083C"/>
    <w:rsid w:val="00A70E4A"/>
    <w:rsid w:val="00A70EEB"/>
    <w:rsid w:val="00A714B9"/>
    <w:rsid w:val="00A71624"/>
    <w:rsid w:val="00A717F5"/>
    <w:rsid w:val="00A71BFE"/>
    <w:rsid w:val="00A71CFB"/>
    <w:rsid w:val="00A720CD"/>
    <w:rsid w:val="00A7278A"/>
    <w:rsid w:val="00A72891"/>
    <w:rsid w:val="00A731FB"/>
    <w:rsid w:val="00A73B9E"/>
    <w:rsid w:val="00A73C2B"/>
    <w:rsid w:val="00A73C56"/>
    <w:rsid w:val="00A7403F"/>
    <w:rsid w:val="00A7471E"/>
    <w:rsid w:val="00A7489A"/>
    <w:rsid w:val="00A750ED"/>
    <w:rsid w:val="00A75F5E"/>
    <w:rsid w:val="00A75F7E"/>
    <w:rsid w:val="00A75FF7"/>
    <w:rsid w:val="00A7698E"/>
    <w:rsid w:val="00A76D03"/>
    <w:rsid w:val="00A771FC"/>
    <w:rsid w:val="00A778B5"/>
    <w:rsid w:val="00A802FE"/>
    <w:rsid w:val="00A803F1"/>
    <w:rsid w:val="00A8040A"/>
    <w:rsid w:val="00A80D39"/>
    <w:rsid w:val="00A81109"/>
    <w:rsid w:val="00A811D3"/>
    <w:rsid w:val="00A81207"/>
    <w:rsid w:val="00A81CF1"/>
    <w:rsid w:val="00A82040"/>
    <w:rsid w:val="00A82283"/>
    <w:rsid w:val="00A82AFE"/>
    <w:rsid w:val="00A82FCF"/>
    <w:rsid w:val="00A831DE"/>
    <w:rsid w:val="00A834A0"/>
    <w:rsid w:val="00A83589"/>
    <w:rsid w:val="00A83AE1"/>
    <w:rsid w:val="00A840FE"/>
    <w:rsid w:val="00A84396"/>
    <w:rsid w:val="00A85585"/>
    <w:rsid w:val="00A85770"/>
    <w:rsid w:val="00A85D48"/>
    <w:rsid w:val="00A85D75"/>
    <w:rsid w:val="00A85E34"/>
    <w:rsid w:val="00A85E6D"/>
    <w:rsid w:val="00A86046"/>
    <w:rsid w:val="00A86565"/>
    <w:rsid w:val="00A86A05"/>
    <w:rsid w:val="00A86D5D"/>
    <w:rsid w:val="00A86E23"/>
    <w:rsid w:val="00A870D9"/>
    <w:rsid w:val="00A873C4"/>
    <w:rsid w:val="00A87DFB"/>
    <w:rsid w:val="00A90860"/>
    <w:rsid w:val="00A909F7"/>
    <w:rsid w:val="00A90B78"/>
    <w:rsid w:val="00A914E2"/>
    <w:rsid w:val="00A91F96"/>
    <w:rsid w:val="00A92103"/>
    <w:rsid w:val="00A925F9"/>
    <w:rsid w:val="00A926C4"/>
    <w:rsid w:val="00A92A7E"/>
    <w:rsid w:val="00A930D7"/>
    <w:rsid w:val="00A932A2"/>
    <w:rsid w:val="00A93B81"/>
    <w:rsid w:val="00A9443C"/>
    <w:rsid w:val="00A94612"/>
    <w:rsid w:val="00A9464E"/>
    <w:rsid w:val="00A94B4C"/>
    <w:rsid w:val="00A94CC6"/>
    <w:rsid w:val="00A95356"/>
    <w:rsid w:val="00A95397"/>
    <w:rsid w:val="00A959B4"/>
    <w:rsid w:val="00A95A85"/>
    <w:rsid w:val="00A95CB3"/>
    <w:rsid w:val="00A95E30"/>
    <w:rsid w:val="00A95F29"/>
    <w:rsid w:val="00A96F34"/>
    <w:rsid w:val="00A973C9"/>
    <w:rsid w:val="00A97487"/>
    <w:rsid w:val="00A974E1"/>
    <w:rsid w:val="00AA0296"/>
    <w:rsid w:val="00AA032A"/>
    <w:rsid w:val="00AA08D1"/>
    <w:rsid w:val="00AA0B99"/>
    <w:rsid w:val="00AA10A1"/>
    <w:rsid w:val="00AA117F"/>
    <w:rsid w:val="00AA1716"/>
    <w:rsid w:val="00AA1F67"/>
    <w:rsid w:val="00AA247E"/>
    <w:rsid w:val="00AA29E3"/>
    <w:rsid w:val="00AA2D13"/>
    <w:rsid w:val="00AA33D0"/>
    <w:rsid w:val="00AA41BC"/>
    <w:rsid w:val="00AA478F"/>
    <w:rsid w:val="00AA4945"/>
    <w:rsid w:val="00AA4AFB"/>
    <w:rsid w:val="00AA5467"/>
    <w:rsid w:val="00AA591E"/>
    <w:rsid w:val="00AA643F"/>
    <w:rsid w:val="00AA65D3"/>
    <w:rsid w:val="00AA6809"/>
    <w:rsid w:val="00AA6850"/>
    <w:rsid w:val="00AA68AF"/>
    <w:rsid w:val="00AA7A4D"/>
    <w:rsid w:val="00AB03EC"/>
    <w:rsid w:val="00AB07FC"/>
    <w:rsid w:val="00AB0FC4"/>
    <w:rsid w:val="00AB1831"/>
    <w:rsid w:val="00AB2407"/>
    <w:rsid w:val="00AB29CD"/>
    <w:rsid w:val="00AB2A15"/>
    <w:rsid w:val="00AB2E6C"/>
    <w:rsid w:val="00AB31A4"/>
    <w:rsid w:val="00AB3673"/>
    <w:rsid w:val="00AB3A54"/>
    <w:rsid w:val="00AB3C9B"/>
    <w:rsid w:val="00AB416A"/>
    <w:rsid w:val="00AB479D"/>
    <w:rsid w:val="00AB5340"/>
    <w:rsid w:val="00AB5C77"/>
    <w:rsid w:val="00AB6185"/>
    <w:rsid w:val="00AB6262"/>
    <w:rsid w:val="00AB65A6"/>
    <w:rsid w:val="00AB6B2C"/>
    <w:rsid w:val="00AB6CF2"/>
    <w:rsid w:val="00AB6F03"/>
    <w:rsid w:val="00AB7A18"/>
    <w:rsid w:val="00AB7CBD"/>
    <w:rsid w:val="00AB7DB1"/>
    <w:rsid w:val="00AB7E01"/>
    <w:rsid w:val="00AC0661"/>
    <w:rsid w:val="00AC07D7"/>
    <w:rsid w:val="00AC145E"/>
    <w:rsid w:val="00AC1EE8"/>
    <w:rsid w:val="00AC1EFF"/>
    <w:rsid w:val="00AC1F41"/>
    <w:rsid w:val="00AC22C4"/>
    <w:rsid w:val="00AC28A3"/>
    <w:rsid w:val="00AC29DE"/>
    <w:rsid w:val="00AC2FC0"/>
    <w:rsid w:val="00AC3409"/>
    <w:rsid w:val="00AC36B5"/>
    <w:rsid w:val="00AC392A"/>
    <w:rsid w:val="00AC4DAA"/>
    <w:rsid w:val="00AC5679"/>
    <w:rsid w:val="00AC5AA0"/>
    <w:rsid w:val="00AC62ED"/>
    <w:rsid w:val="00AC6CE0"/>
    <w:rsid w:val="00AC6DE3"/>
    <w:rsid w:val="00AC711A"/>
    <w:rsid w:val="00AC7234"/>
    <w:rsid w:val="00AC7278"/>
    <w:rsid w:val="00AC738C"/>
    <w:rsid w:val="00AC78D1"/>
    <w:rsid w:val="00AC79B6"/>
    <w:rsid w:val="00AC7E94"/>
    <w:rsid w:val="00AD0220"/>
    <w:rsid w:val="00AD03D7"/>
    <w:rsid w:val="00AD064B"/>
    <w:rsid w:val="00AD0E12"/>
    <w:rsid w:val="00AD0F51"/>
    <w:rsid w:val="00AD11B1"/>
    <w:rsid w:val="00AD17AD"/>
    <w:rsid w:val="00AD17D2"/>
    <w:rsid w:val="00AD1E6D"/>
    <w:rsid w:val="00AD2752"/>
    <w:rsid w:val="00AD29F1"/>
    <w:rsid w:val="00AD2BD1"/>
    <w:rsid w:val="00AD2E61"/>
    <w:rsid w:val="00AD2F8C"/>
    <w:rsid w:val="00AD31FC"/>
    <w:rsid w:val="00AD3540"/>
    <w:rsid w:val="00AD37DA"/>
    <w:rsid w:val="00AD3A0D"/>
    <w:rsid w:val="00AD452E"/>
    <w:rsid w:val="00AD5477"/>
    <w:rsid w:val="00AD5A11"/>
    <w:rsid w:val="00AD62D5"/>
    <w:rsid w:val="00AD63B7"/>
    <w:rsid w:val="00AD647B"/>
    <w:rsid w:val="00AD66B8"/>
    <w:rsid w:val="00AD6959"/>
    <w:rsid w:val="00AD6C23"/>
    <w:rsid w:val="00AD6F50"/>
    <w:rsid w:val="00AD6F82"/>
    <w:rsid w:val="00AD7B4A"/>
    <w:rsid w:val="00AE0535"/>
    <w:rsid w:val="00AE0BC5"/>
    <w:rsid w:val="00AE14E9"/>
    <w:rsid w:val="00AE196A"/>
    <w:rsid w:val="00AE1B0C"/>
    <w:rsid w:val="00AE1CDD"/>
    <w:rsid w:val="00AE25A9"/>
    <w:rsid w:val="00AE39A7"/>
    <w:rsid w:val="00AE3C04"/>
    <w:rsid w:val="00AE4517"/>
    <w:rsid w:val="00AE4D20"/>
    <w:rsid w:val="00AE4D4D"/>
    <w:rsid w:val="00AE5035"/>
    <w:rsid w:val="00AE5380"/>
    <w:rsid w:val="00AE565B"/>
    <w:rsid w:val="00AE56F7"/>
    <w:rsid w:val="00AE5855"/>
    <w:rsid w:val="00AE5B1D"/>
    <w:rsid w:val="00AE5B23"/>
    <w:rsid w:val="00AE6369"/>
    <w:rsid w:val="00AE665F"/>
    <w:rsid w:val="00AE6DBE"/>
    <w:rsid w:val="00AE70E5"/>
    <w:rsid w:val="00AE7314"/>
    <w:rsid w:val="00AE7B1E"/>
    <w:rsid w:val="00AF00B9"/>
    <w:rsid w:val="00AF089B"/>
    <w:rsid w:val="00AF0959"/>
    <w:rsid w:val="00AF0C59"/>
    <w:rsid w:val="00AF14E4"/>
    <w:rsid w:val="00AF155C"/>
    <w:rsid w:val="00AF1605"/>
    <w:rsid w:val="00AF17C3"/>
    <w:rsid w:val="00AF18F6"/>
    <w:rsid w:val="00AF1981"/>
    <w:rsid w:val="00AF19C5"/>
    <w:rsid w:val="00AF1C9C"/>
    <w:rsid w:val="00AF1D11"/>
    <w:rsid w:val="00AF231C"/>
    <w:rsid w:val="00AF25B0"/>
    <w:rsid w:val="00AF26C8"/>
    <w:rsid w:val="00AF273E"/>
    <w:rsid w:val="00AF27F8"/>
    <w:rsid w:val="00AF2B75"/>
    <w:rsid w:val="00AF305A"/>
    <w:rsid w:val="00AF3220"/>
    <w:rsid w:val="00AF3505"/>
    <w:rsid w:val="00AF462C"/>
    <w:rsid w:val="00AF468E"/>
    <w:rsid w:val="00AF47DC"/>
    <w:rsid w:val="00AF4EB6"/>
    <w:rsid w:val="00AF537E"/>
    <w:rsid w:val="00AF556B"/>
    <w:rsid w:val="00AF5602"/>
    <w:rsid w:val="00AF56EC"/>
    <w:rsid w:val="00AF5702"/>
    <w:rsid w:val="00AF58AF"/>
    <w:rsid w:val="00AF6079"/>
    <w:rsid w:val="00AF6195"/>
    <w:rsid w:val="00AF69F8"/>
    <w:rsid w:val="00AF6FE0"/>
    <w:rsid w:val="00AF7A74"/>
    <w:rsid w:val="00AF7DA9"/>
    <w:rsid w:val="00AF7EB8"/>
    <w:rsid w:val="00B000F3"/>
    <w:rsid w:val="00B005A2"/>
    <w:rsid w:val="00B00A03"/>
    <w:rsid w:val="00B00B6F"/>
    <w:rsid w:val="00B00D5A"/>
    <w:rsid w:val="00B01013"/>
    <w:rsid w:val="00B01204"/>
    <w:rsid w:val="00B01B4F"/>
    <w:rsid w:val="00B01DAB"/>
    <w:rsid w:val="00B02600"/>
    <w:rsid w:val="00B02D6C"/>
    <w:rsid w:val="00B02DA3"/>
    <w:rsid w:val="00B02EF5"/>
    <w:rsid w:val="00B03713"/>
    <w:rsid w:val="00B0382D"/>
    <w:rsid w:val="00B03D24"/>
    <w:rsid w:val="00B04A31"/>
    <w:rsid w:val="00B04AFD"/>
    <w:rsid w:val="00B04D0C"/>
    <w:rsid w:val="00B04ECD"/>
    <w:rsid w:val="00B0502B"/>
    <w:rsid w:val="00B0516E"/>
    <w:rsid w:val="00B05204"/>
    <w:rsid w:val="00B0621C"/>
    <w:rsid w:val="00B06234"/>
    <w:rsid w:val="00B06418"/>
    <w:rsid w:val="00B07C0B"/>
    <w:rsid w:val="00B101B0"/>
    <w:rsid w:val="00B1047B"/>
    <w:rsid w:val="00B1084A"/>
    <w:rsid w:val="00B11774"/>
    <w:rsid w:val="00B11A03"/>
    <w:rsid w:val="00B11AEF"/>
    <w:rsid w:val="00B11C1B"/>
    <w:rsid w:val="00B11D50"/>
    <w:rsid w:val="00B12736"/>
    <w:rsid w:val="00B12CC6"/>
    <w:rsid w:val="00B13043"/>
    <w:rsid w:val="00B13912"/>
    <w:rsid w:val="00B13BBE"/>
    <w:rsid w:val="00B140E9"/>
    <w:rsid w:val="00B141B7"/>
    <w:rsid w:val="00B14FA5"/>
    <w:rsid w:val="00B150AD"/>
    <w:rsid w:val="00B15228"/>
    <w:rsid w:val="00B157B2"/>
    <w:rsid w:val="00B15957"/>
    <w:rsid w:val="00B15B63"/>
    <w:rsid w:val="00B15E64"/>
    <w:rsid w:val="00B16294"/>
    <w:rsid w:val="00B16431"/>
    <w:rsid w:val="00B16457"/>
    <w:rsid w:val="00B168B8"/>
    <w:rsid w:val="00B16CBE"/>
    <w:rsid w:val="00B17EFD"/>
    <w:rsid w:val="00B20EB3"/>
    <w:rsid w:val="00B20ECE"/>
    <w:rsid w:val="00B210B4"/>
    <w:rsid w:val="00B2182D"/>
    <w:rsid w:val="00B21C78"/>
    <w:rsid w:val="00B21ECE"/>
    <w:rsid w:val="00B22AD4"/>
    <w:rsid w:val="00B22E80"/>
    <w:rsid w:val="00B2405E"/>
    <w:rsid w:val="00B243E4"/>
    <w:rsid w:val="00B244F8"/>
    <w:rsid w:val="00B25871"/>
    <w:rsid w:val="00B259E0"/>
    <w:rsid w:val="00B25EE2"/>
    <w:rsid w:val="00B26D25"/>
    <w:rsid w:val="00B272C0"/>
    <w:rsid w:val="00B27A69"/>
    <w:rsid w:val="00B30AA8"/>
    <w:rsid w:val="00B31366"/>
    <w:rsid w:val="00B31A3C"/>
    <w:rsid w:val="00B31F9A"/>
    <w:rsid w:val="00B32C52"/>
    <w:rsid w:val="00B32D4D"/>
    <w:rsid w:val="00B33174"/>
    <w:rsid w:val="00B332BD"/>
    <w:rsid w:val="00B339DE"/>
    <w:rsid w:val="00B33F0D"/>
    <w:rsid w:val="00B34267"/>
    <w:rsid w:val="00B346A3"/>
    <w:rsid w:val="00B34880"/>
    <w:rsid w:val="00B34F8B"/>
    <w:rsid w:val="00B35035"/>
    <w:rsid w:val="00B3514F"/>
    <w:rsid w:val="00B35198"/>
    <w:rsid w:val="00B352E4"/>
    <w:rsid w:val="00B353F3"/>
    <w:rsid w:val="00B35BFB"/>
    <w:rsid w:val="00B36267"/>
    <w:rsid w:val="00B36FDC"/>
    <w:rsid w:val="00B37C9D"/>
    <w:rsid w:val="00B40D5F"/>
    <w:rsid w:val="00B41516"/>
    <w:rsid w:val="00B415CF"/>
    <w:rsid w:val="00B41A97"/>
    <w:rsid w:val="00B41B11"/>
    <w:rsid w:val="00B4227C"/>
    <w:rsid w:val="00B42D1F"/>
    <w:rsid w:val="00B4349D"/>
    <w:rsid w:val="00B43F92"/>
    <w:rsid w:val="00B4498A"/>
    <w:rsid w:val="00B46162"/>
    <w:rsid w:val="00B4664F"/>
    <w:rsid w:val="00B46CC6"/>
    <w:rsid w:val="00B47597"/>
    <w:rsid w:val="00B509D2"/>
    <w:rsid w:val="00B50D3D"/>
    <w:rsid w:val="00B50E12"/>
    <w:rsid w:val="00B51CF7"/>
    <w:rsid w:val="00B52137"/>
    <w:rsid w:val="00B521B3"/>
    <w:rsid w:val="00B523AF"/>
    <w:rsid w:val="00B53016"/>
    <w:rsid w:val="00B530CB"/>
    <w:rsid w:val="00B53155"/>
    <w:rsid w:val="00B53D19"/>
    <w:rsid w:val="00B54886"/>
    <w:rsid w:val="00B54ACD"/>
    <w:rsid w:val="00B54CA7"/>
    <w:rsid w:val="00B56339"/>
    <w:rsid w:val="00B567BB"/>
    <w:rsid w:val="00B56828"/>
    <w:rsid w:val="00B56A75"/>
    <w:rsid w:val="00B56AA0"/>
    <w:rsid w:val="00B56AD9"/>
    <w:rsid w:val="00B57272"/>
    <w:rsid w:val="00B57641"/>
    <w:rsid w:val="00B57725"/>
    <w:rsid w:val="00B57E41"/>
    <w:rsid w:val="00B60165"/>
    <w:rsid w:val="00B60377"/>
    <w:rsid w:val="00B60505"/>
    <w:rsid w:val="00B6065A"/>
    <w:rsid w:val="00B60F2C"/>
    <w:rsid w:val="00B61090"/>
    <w:rsid w:val="00B61C48"/>
    <w:rsid w:val="00B61C99"/>
    <w:rsid w:val="00B624BB"/>
    <w:rsid w:val="00B628C7"/>
    <w:rsid w:val="00B62D1C"/>
    <w:rsid w:val="00B62FAC"/>
    <w:rsid w:val="00B62FDF"/>
    <w:rsid w:val="00B6355D"/>
    <w:rsid w:val="00B64647"/>
    <w:rsid w:val="00B65391"/>
    <w:rsid w:val="00B65680"/>
    <w:rsid w:val="00B66359"/>
    <w:rsid w:val="00B67413"/>
    <w:rsid w:val="00B676FA"/>
    <w:rsid w:val="00B677AA"/>
    <w:rsid w:val="00B67E56"/>
    <w:rsid w:val="00B7042F"/>
    <w:rsid w:val="00B70BFA"/>
    <w:rsid w:val="00B70F4D"/>
    <w:rsid w:val="00B70FF4"/>
    <w:rsid w:val="00B711A7"/>
    <w:rsid w:val="00B712D7"/>
    <w:rsid w:val="00B71300"/>
    <w:rsid w:val="00B71687"/>
    <w:rsid w:val="00B71698"/>
    <w:rsid w:val="00B7175A"/>
    <w:rsid w:val="00B719C6"/>
    <w:rsid w:val="00B71E6C"/>
    <w:rsid w:val="00B7240F"/>
    <w:rsid w:val="00B726A5"/>
    <w:rsid w:val="00B73096"/>
    <w:rsid w:val="00B731B7"/>
    <w:rsid w:val="00B73C10"/>
    <w:rsid w:val="00B73D82"/>
    <w:rsid w:val="00B73F7C"/>
    <w:rsid w:val="00B7416F"/>
    <w:rsid w:val="00B74A31"/>
    <w:rsid w:val="00B7511A"/>
    <w:rsid w:val="00B76191"/>
    <w:rsid w:val="00B764A8"/>
    <w:rsid w:val="00B77225"/>
    <w:rsid w:val="00B7726B"/>
    <w:rsid w:val="00B77EEE"/>
    <w:rsid w:val="00B80B6A"/>
    <w:rsid w:val="00B80CD7"/>
    <w:rsid w:val="00B80F7E"/>
    <w:rsid w:val="00B8106A"/>
    <w:rsid w:val="00B81A31"/>
    <w:rsid w:val="00B81D0F"/>
    <w:rsid w:val="00B8204A"/>
    <w:rsid w:val="00B82075"/>
    <w:rsid w:val="00B8209A"/>
    <w:rsid w:val="00B822CE"/>
    <w:rsid w:val="00B82800"/>
    <w:rsid w:val="00B828E4"/>
    <w:rsid w:val="00B82FB1"/>
    <w:rsid w:val="00B8309A"/>
    <w:rsid w:val="00B83300"/>
    <w:rsid w:val="00B83585"/>
    <w:rsid w:val="00B83823"/>
    <w:rsid w:val="00B83B6A"/>
    <w:rsid w:val="00B83C97"/>
    <w:rsid w:val="00B83CBD"/>
    <w:rsid w:val="00B844C4"/>
    <w:rsid w:val="00B848F7"/>
    <w:rsid w:val="00B84E3C"/>
    <w:rsid w:val="00B84F76"/>
    <w:rsid w:val="00B84FDD"/>
    <w:rsid w:val="00B8554E"/>
    <w:rsid w:val="00B855A4"/>
    <w:rsid w:val="00B85D7C"/>
    <w:rsid w:val="00B868D2"/>
    <w:rsid w:val="00B86B5B"/>
    <w:rsid w:val="00B87609"/>
    <w:rsid w:val="00B87A74"/>
    <w:rsid w:val="00B87CD6"/>
    <w:rsid w:val="00B90534"/>
    <w:rsid w:val="00B90FFB"/>
    <w:rsid w:val="00B9107B"/>
    <w:rsid w:val="00B91733"/>
    <w:rsid w:val="00B91B41"/>
    <w:rsid w:val="00B91E51"/>
    <w:rsid w:val="00B922DB"/>
    <w:rsid w:val="00B926AC"/>
    <w:rsid w:val="00B928A6"/>
    <w:rsid w:val="00B93354"/>
    <w:rsid w:val="00B93357"/>
    <w:rsid w:val="00B93E02"/>
    <w:rsid w:val="00B940AC"/>
    <w:rsid w:val="00B943B3"/>
    <w:rsid w:val="00B94768"/>
    <w:rsid w:val="00B94A50"/>
    <w:rsid w:val="00B94D60"/>
    <w:rsid w:val="00B95029"/>
    <w:rsid w:val="00B9506A"/>
    <w:rsid w:val="00B95300"/>
    <w:rsid w:val="00B95879"/>
    <w:rsid w:val="00B95920"/>
    <w:rsid w:val="00B96388"/>
    <w:rsid w:val="00B96707"/>
    <w:rsid w:val="00B97C12"/>
    <w:rsid w:val="00BA017E"/>
    <w:rsid w:val="00BA0B1D"/>
    <w:rsid w:val="00BA14ED"/>
    <w:rsid w:val="00BA1D51"/>
    <w:rsid w:val="00BA1FF9"/>
    <w:rsid w:val="00BA21CA"/>
    <w:rsid w:val="00BA2CA3"/>
    <w:rsid w:val="00BA2F9C"/>
    <w:rsid w:val="00BA352D"/>
    <w:rsid w:val="00BA36CE"/>
    <w:rsid w:val="00BA36E4"/>
    <w:rsid w:val="00BA3A1F"/>
    <w:rsid w:val="00BA3ECC"/>
    <w:rsid w:val="00BA42AB"/>
    <w:rsid w:val="00BA4369"/>
    <w:rsid w:val="00BA49C1"/>
    <w:rsid w:val="00BA4A9E"/>
    <w:rsid w:val="00BA50F2"/>
    <w:rsid w:val="00BA5246"/>
    <w:rsid w:val="00BA538A"/>
    <w:rsid w:val="00BA593C"/>
    <w:rsid w:val="00BA5958"/>
    <w:rsid w:val="00BA6210"/>
    <w:rsid w:val="00BA6795"/>
    <w:rsid w:val="00BA688A"/>
    <w:rsid w:val="00BA69AA"/>
    <w:rsid w:val="00BA757C"/>
    <w:rsid w:val="00BA779D"/>
    <w:rsid w:val="00BB001C"/>
    <w:rsid w:val="00BB00DB"/>
    <w:rsid w:val="00BB0409"/>
    <w:rsid w:val="00BB045D"/>
    <w:rsid w:val="00BB077C"/>
    <w:rsid w:val="00BB0C8C"/>
    <w:rsid w:val="00BB0DB5"/>
    <w:rsid w:val="00BB0E88"/>
    <w:rsid w:val="00BB14B1"/>
    <w:rsid w:val="00BB1505"/>
    <w:rsid w:val="00BB20D7"/>
    <w:rsid w:val="00BB224C"/>
    <w:rsid w:val="00BB23FF"/>
    <w:rsid w:val="00BB3CBF"/>
    <w:rsid w:val="00BB4131"/>
    <w:rsid w:val="00BB4687"/>
    <w:rsid w:val="00BB51A0"/>
    <w:rsid w:val="00BB5525"/>
    <w:rsid w:val="00BB5920"/>
    <w:rsid w:val="00BB65A4"/>
    <w:rsid w:val="00BB6801"/>
    <w:rsid w:val="00BB69A7"/>
    <w:rsid w:val="00BB6CF0"/>
    <w:rsid w:val="00BB6FA1"/>
    <w:rsid w:val="00BB7850"/>
    <w:rsid w:val="00BC03B0"/>
    <w:rsid w:val="00BC0E8F"/>
    <w:rsid w:val="00BC1406"/>
    <w:rsid w:val="00BC1A7D"/>
    <w:rsid w:val="00BC209A"/>
    <w:rsid w:val="00BC21AA"/>
    <w:rsid w:val="00BC242E"/>
    <w:rsid w:val="00BC25B9"/>
    <w:rsid w:val="00BC267F"/>
    <w:rsid w:val="00BC3091"/>
    <w:rsid w:val="00BC3BFE"/>
    <w:rsid w:val="00BC3F48"/>
    <w:rsid w:val="00BC4038"/>
    <w:rsid w:val="00BC440B"/>
    <w:rsid w:val="00BC460E"/>
    <w:rsid w:val="00BC50EF"/>
    <w:rsid w:val="00BC520E"/>
    <w:rsid w:val="00BC57FC"/>
    <w:rsid w:val="00BC642C"/>
    <w:rsid w:val="00BC6894"/>
    <w:rsid w:val="00BC69AC"/>
    <w:rsid w:val="00BC6B8E"/>
    <w:rsid w:val="00BD056D"/>
    <w:rsid w:val="00BD1098"/>
    <w:rsid w:val="00BD12B3"/>
    <w:rsid w:val="00BD1619"/>
    <w:rsid w:val="00BD16D0"/>
    <w:rsid w:val="00BD1B31"/>
    <w:rsid w:val="00BD1E02"/>
    <w:rsid w:val="00BD20BF"/>
    <w:rsid w:val="00BD246E"/>
    <w:rsid w:val="00BD28E7"/>
    <w:rsid w:val="00BD30C3"/>
    <w:rsid w:val="00BD328F"/>
    <w:rsid w:val="00BD3828"/>
    <w:rsid w:val="00BD3D35"/>
    <w:rsid w:val="00BD42FF"/>
    <w:rsid w:val="00BD489C"/>
    <w:rsid w:val="00BD4A6A"/>
    <w:rsid w:val="00BD4C73"/>
    <w:rsid w:val="00BD5220"/>
    <w:rsid w:val="00BD5940"/>
    <w:rsid w:val="00BD5E78"/>
    <w:rsid w:val="00BD5F8E"/>
    <w:rsid w:val="00BD66A1"/>
    <w:rsid w:val="00BD6E18"/>
    <w:rsid w:val="00BD6EE1"/>
    <w:rsid w:val="00BD6FB2"/>
    <w:rsid w:val="00BE0350"/>
    <w:rsid w:val="00BE042E"/>
    <w:rsid w:val="00BE0FF7"/>
    <w:rsid w:val="00BE193A"/>
    <w:rsid w:val="00BE195C"/>
    <w:rsid w:val="00BE1D29"/>
    <w:rsid w:val="00BE1EBA"/>
    <w:rsid w:val="00BE2794"/>
    <w:rsid w:val="00BE2AA5"/>
    <w:rsid w:val="00BE3534"/>
    <w:rsid w:val="00BE3F9B"/>
    <w:rsid w:val="00BE4253"/>
    <w:rsid w:val="00BE4617"/>
    <w:rsid w:val="00BE4A90"/>
    <w:rsid w:val="00BE4AFC"/>
    <w:rsid w:val="00BE5A77"/>
    <w:rsid w:val="00BE5BA6"/>
    <w:rsid w:val="00BE5F79"/>
    <w:rsid w:val="00BE609E"/>
    <w:rsid w:val="00BE665D"/>
    <w:rsid w:val="00BE677E"/>
    <w:rsid w:val="00BE690C"/>
    <w:rsid w:val="00BE6CE3"/>
    <w:rsid w:val="00BE6D89"/>
    <w:rsid w:val="00BE7DCB"/>
    <w:rsid w:val="00BF02AC"/>
    <w:rsid w:val="00BF0323"/>
    <w:rsid w:val="00BF0461"/>
    <w:rsid w:val="00BF0CD0"/>
    <w:rsid w:val="00BF11E3"/>
    <w:rsid w:val="00BF263B"/>
    <w:rsid w:val="00BF26BA"/>
    <w:rsid w:val="00BF2C09"/>
    <w:rsid w:val="00BF33A3"/>
    <w:rsid w:val="00BF3440"/>
    <w:rsid w:val="00BF34B5"/>
    <w:rsid w:val="00BF35FB"/>
    <w:rsid w:val="00BF3C7B"/>
    <w:rsid w:val="00BF441D"/>
    <w:rsid w:val="00BF4775"/>
    <w:rsid w:val="00BF505F"/>
    <w:rsid w:val="00BF5B89"/>
    <w:rsid w:val="00BF7511"/>
    <w:rsid w:val="00BF7EE3"/>
    <w:rsid w:val="00C0023F"/>
    <w:rsid w:val="00C004C4"/>
    <w:rsid w:val="00C0060B"/>
    <w:rsid w:val="00C0080C"/>
    <w:rsid w:val="00C011D8"/>
    <w:rsid w:val="00C0132D"/>
    <w:rsid w:val="00C0174F"/>
    <w:rsid w:val="00C0213F"/>
    <w:rsid w:val="00C02389"/>
    <w:rsid w:val="00C027C5"/>
    <w:rsid w:val="00C0307E"/>
    <w:rsid w:val="00C03E8A"/>
    <w:rsid w:val="00C03EDC"/>
    <w:rsid w:val="00C040DC"/>
    <w:rsid w:val="00C0425F"/>
    <w:rsid w:val="00C04468"/>
    <w:rsid w:val="00C04B35"/>
    <w:rsid w:val="00C054AC"/>
    <w:rsid w:val="00C05562"/>
    <w:rsid w:val="00C0559B"/>
    <w:rsid w:val="00C06173"/>
    <w:rsid w:val="00C063E7"/>
    <w:rsid w:val="00C066C6"/>
    <w:rsid w:val="00C06B9C"/>
    <w:rsid w:val="00C07040"/>
    <w:rsid w:val="00C073AE"/>
    <w:rsid w:val="00C074CF"/>
    <w:rsid w:val="00C076B5"/>
    <w:rsid w:val="00C07A74"/>
    <w:rsid w:val="00C07C01"/>
    <w:rsid w:val="00C07E7F"/>
    <w:rsid w:val="00C07EC1"/>
    <w:rsid w:val="00C10207"/>
    <w:rsid w:val="00C107E7"/>
    <w:rsid w:val="00C1118B"/>
    <w:rsid w:val="00C11878"/>
    <w:rsid w:val="00C11A46"/>
    <w:rsid w:val="00C11BB8"/>
    <w:rsid w:val="00C11F39"/>
    <w:rsid w:val="00C11F5D"/>
    <w:rsid w:val="00C12030"/>
    <w:rsid w:val="00C12CE5"/>
    <w:rsid w:val="00C13BE6"/>
    <w:rsid w:val="00C14CD0"/>
    <w:rsid w:val="00C14FB6"/>
    <w:rsid w:val="00C155AD"/>
    <w:rsid w:val="00C155E7"/>
    <w:rsid w:val="00C156FA"/>
    <w:rsid w:val="00C15A7C"/>
    <w:rsid w:val="00C15B16"/>
    <w:rsid w:val="00C15B28"/>
    <w:rsid w:val="00C16209"/>
    <w:rsid w:val="00C170D1"/>
    <w:rsid w:val="00C17405"/>
    <w:rsid w:val="00C17EB0"/>
    <w:rsid w:val="00C205B4"/>
    <w:rsid w:val="00C20DAF"/>
    <w:rsid w:val="00C2149D"/>
    <w:rsid w:val="00C216CA"/>
    <w:rsid w:val="00C221C7"/>
    <w:rsid w:val="00C228CA"/>
    <w:rsid w:val="00C22D1E"/>
    <w:rsid w:val="00C23341"/>
    <w:rsid w:val="00C23970"/>
    <w:rsid w:val="00C23979"/>
    <w:rsid w:val="00C23BD7"/>
    <w:rsid w:val="00C240AD"/>
    <w:rsid w:val="00C24575"/>
    <w:rsid w:val="00C24AB8"/>
    <w:rsid w:val="00C24BFC"/>
    <w:rsid w:val="00C251D5"/>
    <w:rsid w:val="00C26140"/>
    <w:rsid w:val="00C266EE"/>
    <w:rsid w:val="00C26B6A"/>
    <w:rsid w:val="00C26CBF"/>
    <w:rsid w:val="00C27168"/>
    <w:rsid w:val="00C27F1F"/>
    <w:rsid w:val="00C30715"/>
    <w:rsid w:val="00C3082D"/>
    <w:rsid w:val="00C30B27"/>
    <w:rsid w:val="00C30E9B"/>
    <w:rsid w:val="00C318BD"/>
    <w:rsid w:val="00C3191C"/>
    <w:rsid w:val="00C31BB0"/>
    <w:rsid w:val="00C31E82"/>
    <w:rsid w:val="00C31FDE"/>
    <w:rsid w:val="00C32780"/>
    <w:rsid w:val="00C32916"/>
    <w:rsid w:val="00C32A58"/>
    <w:rsid w:val="00C32B18"/>
    <w:rsid w:val="00C33496"/>
    <w:rsid w:val="00C33BF6"/>
    <w:rsid w:val="00C33DBE"/>
    <w:rsid w:val="00C34228"/>
    <w:rsid w:val="00C3466F"/>
    <w:rsid w:val="00C34ABA"/>
    <w:rsid w:val="00C34E2D"/>
    <w:rsid w:val="00C351C4"/>
    <w:rsid w:val="00C3554D"/>
    <w:rsid w:val="00C35B7F"/>
    <w:rsid w:val="00C35BE1"/>
    <w:rsid w:val="00C35C74"/>
    <w:rsid w:val="00C3616C"/>
    <w:rsid w:val="00C36410"/>
    <w:rsid w:val="00C36420"/>
    <w:rsid w:val="00C36577"/>
    <w:rsid w:val="00C36A22"/>
    <w:rsid w:val="00C36CC4"/>
    <w:rsid w:val="00C36E1F"/>
    <w:rsid w:val="00C371D8"/>
    <w:rsid w:val="00C376E2"/>
    <w:rsid w:val="00C37775"/>
    <w:rsid w:val="00C37835"/>
    <w:rsid w:val="00C40270"/>
    <w:rsid w:val="00C402B4"/>
    <w:rsid w:val="00C40F2A"/>
    <w:rsid w:val="00C4123F"/>
    <w:rsid w:val="00C41473"/>
    <w:rsid w:val="00C414F7"/>
    <w:rsid w:val="00C41D68"/>
    <w:rsid w:val="00C41E19"/>
    <w:rsid w:val="00C41F57"/>
    <w:rsid w:val="00C42551"/>
    <w:rsid w:val="00C427E8"/>
    <w:rsid w:val="00C429BE"/>
    <w:rsid w:val="00C432C1"/>
    <w:rsid w:val="00C43A17"/>
    <w:rsid w:val="00C43D3D"/>
    <w:rsid w:val="00C43E7B"/>
    <w:rsid w:val="00C44BBB"/>
    <w:rsid w:val="00C44BC2"/>
    <w:rsid w:val="00C44E6F"/>
    <w:rsid w:val="00C45078"/>
    <w:rsid w:val="00C450B4"/>
    <w:rsid w:val="00C450B5"/>
    <w:rsid w:val="00C451BB"/>
    <w:rsid w:val="00C451C7"/>
    <w:rsid w:val="00C45556"/>
    <w:rsid w:val="00C46148"/>
    <w:rsid w:val="00C462FD"/>
    <w:rsid w:val="00C46560"/>
    <w:rsid w:val="00C46BE5"/>
    <w:rsid w:val="00C46CCA"/>
    <w:rsid w:val="00C470D3"/>
    <w:rsid w:val="00C47FF2"/>
    <w:rsid w:val="00C5015C"/>
    <w:rsid w:val="00C50727"/>
    <w:rsid w:val="00C50AD5"/>
    <w:rsid w:val="00C50C29"/>
    <w:rsid w:val="00C51369"/>
    <w:rsid w:val="00C5158D"/>
    <w:rsid w:val="00C5186A"/>
    <w:rsid w:val="00C51F43"/>
    <w:rsid w:val="00C5227B"/>
    <w:rsid w:val="00C525B3"/>
    <w:rsid w:val="00C5266A"/>
    <w:rsid w:val="00C52735"/>
    <w:rsid w:val="00C528C3"/>
    <w:rsid w:val="00C52FDA"/>
    <w:rsid w:val="00C53C05"/>
    <w:rsid w:val="00C545B9"/>
    <w:rsid w:val="00C5507D"/>
    <w:rsid w:val="00C551E4"/>
    <w:rsid w:val="00C5534E"/>
    <w:rsid w:val="00C553F1"/>
    <w:rsid w:val="00C556C0"/>
    <w:rsid w:val="00C55CB0"/>
    <w:rsid w:val="00C55D94"/>
    <w:rsid w:val="00C55E0D"/>
    <w:rsid w:val="00C56080"/>
    <w:rsid w:val="00C5643F"/>
    <w:rsid w:val="00C565B0"/>
    <w:rsid w:val="00C56B70"/>
    <w:rsid w:val="00C6026B"/>
    <w:rsid w:val="00C60462"/>
    <w:rsid w:val="00C6070D"/>
    <w:rsid w:val="00C60ACB"/>
    <w:rsid w:val="00C610AA"/>
    <w:rsid w:val="00C610C7"/>
    <w:rsid w:val="00C61233"/>
    <w:rsid w:val="00C61DE0"/>
    <w:rsid w:val="00C63007"/>
    <w:rsid w:val="00C634A3"/>
    <w:rsid w:val="00C63903"/>
    <w:rsid w:val="00C641F0"/>
    <w:rsid w:val="00C6465A"/>
    <w:rsid w:val="00C6491C"/>
    <w:rsid w:val="00C6504E"/>
    <w:rsid w:val="00C65588"/>
    <w:rsid w:val="00C65780"/>
    <w:rsid w:val="00C65BC8"/>
    <w:rsid w:val="00C65BD1"/>
    <w:rsid w:val="00C65C16"/>
    <w:rsid w:val="00C65DFC"/>
    <w:rsid w:val="00C65F20"/>
    <w:rsid w:val="00C66461"/>
    <w:rsid w:val="00C66477"/>
    <w:rsid w:val="00C66D11"/>
    <w:rsid w:val="00C6797B"/>
    <w:rsid w:val="00C67A1B"/>
    <w:rsid w:val="00C67B6D"/>
    <w:rsid w:val="00C67E07"/>
    <w:rsid w:val="00C700B7"/>
    <w:rsid w:val="00C700D4"/>
    <w:rsid w:val="00C70EF3"/>
    <w:rsid w:val="00C710B0"/>
    <w:rsid w:val="00C719F5"/>
    <w:rsid w:val="00C71DF7"/>
    <w:rsid w:val="00C72014"/>
    <w:rsid w:val="00C735CC"/>
    <w:rsid w:val="00C73B13"/>
    <w:rsid w:val="00C73D07"/>
    <w:rsid w:val="00C73DB9"/>
    <w:rsid w:val="00C74069"/>
    <w:rsid w:val="00C7452A"/>
    <w:rsid w:val="00C7464C"/>
    <w:rsid w:val="00C746BC"/>
    <w:rsid w:val="00C746E9"/>
    <w:rsid w:val="00C74956"/>
    <w:rsid w:val="00C76354"/>
    <w:rsid w:val="00C76434"/>
    <w:rsid w:val="00C76BBE"/>
    <w:rsid w:val="00C770FB"/>
    <w:rsid w:val="00C77200"/>
    <w:rsid w:val="00C7735C"/>
    <w:rsid w:val="00C7763A"/>
    <w:rsid w:val="00C77D88"/>
    <w:rsid w:val="00C77FB3"/>
    <w:rsid w:val="00C8016A"/>
    <w:rsid w:val="00C80AAF"/>
    <w:rsid w:val="00C80C24"/>
    <w:rsid w:val="00C81307"/>
    <w:rsid w:val="00C81A07"/>
    <w:rsid w:val="00C81F3A"/>
    <w:rsid w:val="00C824E7"/>
    <w:rsid w:val="00C82776"/>
    <w:rsid w:val="00C82AE0"/>
    <w:rsid w:val="00C835D9"/>
    <w:rsid w:val="00C8378F"/>
    <w:rsid w:val="00C83863"/>
    <w:rsid w:val="00C838F3"/>
    <w:rsid w:val="00C84090"/>
    <w:rsid w:val="00C84243"/>
    <w:rsid w:val="00C852C5"/>
    <w:rsid w:val="00C8567B"/>
    <w:rsid w:val="00C86566"/>
    <w:rsid w:val="00C86B0C"/>
    <w:rsid w:val="00C86F92"/>
    <w:rsid w:val="00C87556"/>
    <w:rsid w:val="00C87878"/>
    <w:rsid w:val="00C87948"/>
    <w:rsid w:val="00C87A9A"/>
    <w:rsid w:val="00C9027C"/>
    <w:rsid w:val="00C90CD0"/>
    <w:rsid w:val="00C90D1C"/>
    <w:rsid w:val="00C90DC3"/>
    <w:rsid w:val="00C90DD1"/>
    <w:rsid w:val="00C9153C"/>
    <w:rsid w:val="00C91BCF"/>
    <w:rsid w:val="00C91FB0"/>
    <w:rsid w:val="00C92A1F"/>
    <w:rsid w:val="00C92AA3"/>
    <w:rsid w:val="00C92C1E"/>
    <w:rsid w:val="00C92E2F"/>
    <w:rsid w:val="00C92F14"/>
    <w:rsid w:val="00C92F62"/>
    <w:rsid w:val="00C93448"/>
    <w:rsid w:val="00C9375B"/>
    <w:rsid w:val="00C93F20"/>
    <w:rsid w:val="00C93F74"/>
    <w:rsid w:val="00C94533"/>
    <w:rsid w:val="00C94D0C"/>
    <w:rsid w:val="00C94FA6"/>
    <w:rsid w:val="00C9524D"/>
    <w:rsid w:val="00C95336"/>
    <w:rsid w:val="00C96133"/>
    <w:rsid w:val="00C962AC"/>
    <w:rsid w:val="00C967A0"/>
    <w:rsid w:val="00C975F1"/>
    <w:rsid w:val="00C976C7"/>
    <w:rsid w:val="00C97705"/>
    <w:rsid w:val="00CA060B"/>
    <w:rsid w:val="00CA10A7"/>
    <w:rsid w:val="00CA1189"/>
    <w:rsid w:val="00CA122B"/>
    <w:rsid w:val="00CA1515"/>
    <w:rsid w:val="00CA1677"/>
    <w:rsid w:val="00CA1909"/>
    <w:rsid w:val="00CA1F0A"/>
    <w:rsid w:val="00CA220F"/>
    <w:rsid w:val="00CA2B3C"/>
    <w:rsid w:val="00CA3559"/>
    <w:rsid w:val="00CA3AD2"/>
    <w:rsid w:val="00CA3D8C"/>
    <w:rsid w:val="00CA4985"/>
    <w:rsid w:val="00CA508D"/>
    <w:rsid w:val="00CA53CF"/>
    <w:rsid w:val="00CA5422"/>
    <w:rsid w:val="00CA569F"/>
    <w:rsid w:val="00CA572B"/>
    <w:rsid w:val="00CA66C2"/>
    <w:rsid w:val="00CA6895"/>
    <w:rsid w:val="00CA6FF7"/>
    <w:rsid w:val="00CA77D4"/>
    <w:rsid w:val="00CA7AF7"/>
    <w:rsid w:val="00CA7B22"/>
    <w:rsid w:val="00CA7D02"/>
    <w:rsid w:val="00CA7D99"/>
    <w:rsid w:val="00CB01A9"/>
    <w:rsid w:val="00CB01C5"/>
    <w:rsid w:val="00CB0445"/>
    <w:rsid w:val="00CB064D"/>
    <w:rsid w:val="00CB0670"/>
    <w:rsid w:val="00CB0DFB"/>
    <w:rsid w:val="00CB1019"/>
    <w:rsid w:val="00CB19CF"/>
    <w:rsid w:val="00CB2A80"/>
    <w:rsid w:val="00CB2E53"/>
    <w:rsid w:val="00CB379E"/>
    <w:rsid w:val="00CB3ABC"/>
    <w:rsid w:val="00CB42F6"/>
    <w:rsid w:val="00CB4607"/>
    <w:rsid w:val="00CB48E6"/>
    <w:rsid w:val="00CB55BE"/>
    <w:rsid w:val="00CB56FA"/>
    <w:rsid w:val="00CB5B91"/>
    <w:rsid w:val="00CB6658"/>
    <w:rsid w:val="00CB6EA1"/>
    <w:rsid w:val="00CB6F35"/>
    <w:rsid w:val="00CB7200"/>
    <w:rsid w:val="00CB7444"/>
    <w:rsid w:val="00CB790A"/>
    <w:rsid w:val="00CB7C44"/>
    <w:rsid w:val="00CC039C"/>
    <w:rsid w:val="00CC04CF"/>
    <w:rsid w:val="00CC15A7"/>
    <w:rsid w:val="00CC1B50"/>
    <w:rsid w:val="00CC2016"/>
    <w:rsid w:val="00CC2090"/>
    <w:rsid w:val="00CC2B1A"/>
    <w:rsid w:val="00CC2EC8"/>
    <w:rsid w:val="00CC34F3"/>
    <w:rsid w:val="00CC35A2"/>
    <w:rsid w:val="00CC387C"/>
    <w:rsid w:val="00CC3CC7"/>
    <w:rsid w:val="00CC4261"/>
    <w:rsid w:val="00CC42FB"/>
    <w:rsid w:val="00CC4B5C"/>
    <w:rsid w:val="00CC57CD"/>
    <w:rsid w:val="00CC6316"/>
    <w:rsid w:val="00CC6E6B"/>
    <w:rsid w:val="00CC7612"/>
    <w:rsid w:val="00CC768F"/>
    <w:rsid w:val="00CC7D59"/>
    <w:rsid w:val="00CC7EE6"/>
    <w:rsid w:val="00CD0258"/>
    <w:rsid w:val="00CD0B44"/>
    <w:rsid w:val="00CD18A1"/>
    <w:rsid w:val="00CD1D88"/>
    <w:rsid w:val="00CD2109"/>
    <w:rsid w:val="00CD2EEB"/>
    <w:rsid w:val="00CD31EB"/>
    <w:rsid w:val="00CD32A0"/>
    <w:rsid w:val="00CD3588"/>
    <w:rsid w:val="00CD3DA1"/>
    <w:rsid w:val="00CD41E9"/>
    <w:rsid w:val="00CD4932"/>
    <w:rsid w:val="00CD560F"/>
    <w:rsid w:val="00CD5910"/>
    <w:rsid w:val="00CD5A96"/>
    <w:rsid w:val="00CD5C6D"/>
    <w:rsid w:val="00CD5D98"/>
    <w:rsid w:val="00CD5E95"/>
    <w:rsid w:val="00CD6DB3"/>
    <w:rsid w:val="00CD72CF"/>
    <w:rsid w:val="00CD75BB"/>
    <w:rsid w:val="00CD7B15"/>
    <w:rsid w:val="00CD7C1D"/>
    <w:rsid w:val="00CE0834"/>
    <w:rsid w:val="00CE08A2"/>
    <w:rsid w:val="00CE10D5"/>
    <w:rsid w:val="00CE158D"/>
    <w:rsid w:val="00CE1E37"/>
    <w:rsid w:val="00CE23D4"/>
    <w:rsid w:val="00CE26F8"/>
    <w:rsid w:val="00CE28C2"/>
    <w:rsid w:val="00CE2B29"/>
    <w:rsid w:val="00CE2C61"/>
    <w:rsid w:val="00CE2E73"/>
    <w:rsid w:val="00CE325A"/>
    <w:rsid w:val="00CE3571"/>
    <w:rsid w:val="00CE3679"/>
    <w:rsid w:val="00CE388D"/>
    <w:rsid w:val="00CE3AD5"/>
    <w:rsid w:val="00CE4077"/>
    <w:rsid w:val="00CE4147"/>
    <w:rsid w:val="00CE4257"/>
    <w:rsid w:val="00CE43D2"/>
    <w:rsid w:val="00CE45BB"/>
    <w:rsid w:val="00CE47DF"/>
    <w:rsid w:val="00CE4A04"/>
    <w:rsid w:val="00CE4BFD"/>
    <w:rsid w:val="00CE4C9A"/>
    <w:rsid w:val="00CE4E9D"/>
    <w:rsid w:val="00CE525E"/>
    <w:rsid w:val="00CE56A1"/>
    <w:rsid w:val="00CE5C70"/>
    <w:rsid w:val="00CE5D86"/>
    <w:rsid w:val="00CE7254"/>
    <w:rsid w:val="00CE7773"/>
    <w:rsid w:val="00CE7F55"/>
    <w:rsid w:val="00CF015B"/>
    <w:rsid w:val="00CF0794"/>
    <w:rsid w:val="00CF081D"/>
    <w:rsid w:val="00CF1729"/>
    <w:rsid w:val="00CF1ADF"/>
    <w:rsid w:val="00CF242E"/>
    <w:rsid w:val="00CF2B49"/>
    <w:rsid w:val="00CF2CFF"/>
    <w:rsid w:val="00CF2E3E"/>
    <w:rsid w:val="00CF3374"/>
    <w:rsid w:val="00CF3925"/>
    <w:rsid w:val="00CF438C"/>
    <w:rsid w:val="00CF4BE8"/>
    <w:rsid w:val="00CF594E"/>
    <w:rsid w:val="00CF5C22"/>
    <w:rsid w:val="00CF638C"/>
    <w:rsid w:val="00CF66BA"/>
    <w:rsid w:val="00CF6C36"/>
    <w:rsid w:val="00CF7FCB"/>
    <w:rsid w:val="00D00602"/>
    <w:rsid w:val="00D007E1"/>
    <w:rsid w:val="00D00B33"/>
    <w:rsid w:val="00D00B38"/>
    <w:rsid w:val="00D01004"/>
    <w:rsid w:val="00D0103F"/>
    <w:rsid w:val="00D0169B"/>
    <w:rsid w:val="00D027A5"/>
    <w:rsid w:val="00D02BC1"/>
    <w:rsid w:val="00D02BD8"/>
    <w:rsid w:val="00D02FF8"/>
    <w:rsid w:val="00D034BA"/>
    <w:rsid w:val="00D037F3"/>
    <w:rsid w:val="00D03A00"/>
    <w:rsid w:val="00D069EB"/>
    <w:rsid w:val="00D06B6C"/>
    <w:rsid w:val="00D06FAB"/>
    <w:rsid w:val="00D07145"/>
    <w:rsid w:val="00D071E5"/>
    <w:rsid w:val="00D07255"/>
    <w:rsid w:val="00D07DF5"/>
    <w:rsid w:val="00D10583"/>
    <w:rsid w:val="00D10CF5"/>
    <w:rsid w:val="00D10F8F"/>
    <w:rsid w:val="00D11081"/>
    <w:rsid w:val="00D110A8"/>
    <w:rsid w:val="00D11132"/>
    <w:rsid w:val="00D112BF"/>
    <w:rsid w:val="00D1144F"/>
    <w:rsid w:val="00D1148B"/>
    <w:rsid w:val="00D11627"/>
    <w:rsid w:val="00D118F1"/>
    <w:rsid w:val="00D11FD5"/>
    <w:rsid w:val="00D12534"/>
    <w:rsid w:val="00D1300D"/>
    <w:rsid w:val="00D13050"/>
    <w:rsid w:val="00D1333E"/>
    <w:rsid w:val="00D13605"/>
    <w:rsid w:val="00D137D3"/>
    <w:rsid w:val="00D14029"/>
    <w:rsid w:val="00D14401"/>
    <w:rsid w:val="00D14B7F"/>
    <w:rsid w:val="00D14E51"/>
    <w:rsid w:val="00D14F11"/>
    <w:rsid w:val="00D15000"/>
    <w:rsid w:val="00D15079"/>
    <w:rsid w:val="00D15203"/>
    <w:rsid w:val="00D15E81"/>
    <w:rsid w:val="00D16435"/>
    <w:rsid w:val="00D166A0"/>
    <w:rsid w:val="00D16A13"/>
    <w:rsid w:val="00D16D2B"/>
    <w:rsid w:val="00D16DAD"/>
    <w:rsid w:val="00D17167"/>
    <w:rsid w:val="00D17591"/>
    <w:rsid w:val="00D17842"/>
    <w:rsid w:val="00D17C88"/>
    <w:rsid w:val="00D201D9"/>
    <w:rsid w:val="00D2023A"/>
    <w:rsid w:val="00D20A6D"/>
    <w:rsid w:val="00D20AB1"/>
    <w:rsid w:val="00D20E7E"/>
    <w:rsid w:val="00D21082"/>
    <w:rsid w:val="00D21128"/>
    <w:rsid w:val="00D215B5"/>
    <w:rsid w:val="00D21866"/>
    <w:rsid w:val="00D21AAE"/>
    <w:rsid w:val="00D2221C"/>
    <w:rsid w:val="00D226C1"/>
    <w:rsid w:val="00D2282F"/>
    <w:rsid w:val="00D22846"/>
    <w:rsid w:val="00D2286B"/>
    <w:rsid w:val="00D22F9D"/>
    <w:rsid w:val="00D234F9"/>
    <w:rsid w:val="00D23E7F"/>
    <w:rsid w:val="00D24BD4"/>
    <w:rsid w:val="00D25033"/>
    <w:rsid w:val="00D2519C"/>
    <w:rsid w:val="00D252DB"/>
    <w:rsid w:val="00D2588D"/>
    <w:rsid w:val="00D25D0F"/>
    <w:rsid w:val="00D26093"/>
    <w:rsid w:val="00D26209"/>
    <w:rsid w:val="00D26364"/>
    <w:rsid w:val="00D26C5F"/>
    <w:rsid w:val="00D2734B"/>
    <w:rsid w:val="00D27BDA"/>
    <w:rsid w:val="00D301B0"/>
    <w:rsid w:val="00D3043B"/>
    <w:rsid w:val="00D305F7"/>
    <w:rsid w:val="00D308E5"/>
    <w:rsid w:val="00D30930"/>
    <w:rsid w:val="00D313EB"/>
    <w:rsid w:val="00D31600"/>
    <w:rsid w:val="00D32197"/>
    <w:rsid w:val="00D323DA"/>
    <w:rsid w:val="00D32886"/>
    <w:rsid w:val="00D328FE"/>
    <w:rsid w:val="00D331E1"/>
    <w:rsid w:val="00D34A84"/>
    <w:rsid w:val="00D34DC7"/>
    <w:rsid w:val="00D34E57"/>
    <w:rsid w:val="00D352A8"/>
    <w:rsid w:val="00D362F3"/>
    <w:rsid w:val="00D364B7"/>
    <w:rsid w:val="00D36A25"/>
    <w:rsid w:val="00D37A69"/>
    <w:rsid w:val="00D4008E"/>
    <w:rsid w:val="00D40A42"/>
    <w:rsid w:val="00D41457"/>
    <w:rsid w:val="00D416FC"/>
    <w:rsid w:val="00D41836"/>
    <w:rsid w:val="00D429F3"/>
    <w:rsid w:val="00D42A31"/>
    <w:rsid w:val="00D42EF5"/>
    <w:rsid w:val="00D43D0C"/>
    <w:rsid w:val="00D43E26"/>
    <w:rsid w:val="00D441F2"/>
    <w:rsid w:val="00D44637"/>
    <w:rsid w:val="00D4476B"/>
    <w:rsid w:val="00D44B08"/>
    <w:rsid w:val="00D44D41"/>
    <w:rsid w:val="00D45016"/>
    <w:rsid w:val="00D4569A"/>
    <w:rsid w:val="00D45B4A"/>
    <w:rsid w:val="00D45D6F"/>
    <w:rsid w:val="00D45E8F"/>
    <w:rsid w:val="00D464BE"/>
    <w:rsid w:val="00D46EAE"/>
    <w:rsid w:val="00D4707E"/>
    <w:rsid w:val="00D47C86"/>
    <w:rsid w:val="00D47D97"/>
    <w:rsid w:val="00D47FA4"/>
    <w:rsid w:val="00D5026A"/>
    <w:rsid w:val="00D5059B"/>
    <w:rsid w:val="00D50818"/>
    <w:rsid w:val="00D51011"/>
    <w:rsid w:val="00D525CF"/>
    <w:rsid w:val="00D526BB"/>
    <w:rsid w:val="00D528CC"/>
    <w:rsid w:val="00D52C2C"/>
    <w:rsid w:val="00D53351"/>
    <w:rsid w:val="00D5351E"/>
    <w:rsid w:val="00D5360D"/>
    <w:rsid w:val="00D53957"/>
    <w:rsid w:val="00D54007"/>
    <w:rsid w:val="00D54412"/>
    <w:rsid w:val="00D54614"/>
    <w:rsid w:val="00D5473A"/>
    <w:rsid w:val="00D54969"/>
    <w:rsid w:val="00D549C4"/>
    <w:rsid w:val="00D54CAC"/>
    <w:rsid w:val="00D54DC3"/>
    <w:rsid w:val="00D54F48"/>
    <w:rsid w:val="00D554DF"/>
    <w:rsid w:val="00D55B71"/>
    <w:rsid w:val="00D55B7F"/>
    <w:rsid w:val="00D562A9"/>
    <w:rsid w:val="00D5678F"/>
    <w:rsid w:val="00D5681C"/>
    <w:rsid w:val="00D56E11"/>
    <w:rsid w:val="00D56EDF"/>
    <w:rsid w:val="00D57136"/>
    <w:rsid w:val="00D57263"/>
    <w:rsid w:val="00D57353"/>
    <w:rsid w:val="00D5776B"/>
    <w:rsid w:val="00D57A71"/>
    <w:rsid w:val="00D57AFA"/>
    <w:rsid w:val="00D57C80"/>
    <w:rsid w:val="00D60EAB"/>
    <w:rsid w:val="00D610F1"/>
    <w:rsid w:val="00D6143C"/>
    <w:rsid w:val="00D6144A"/>
    <w:rsid w:val="00D616E6"/>
    <w:rsid w:val="00D61704"/>
    <w:rsid w:val="00D618ED"/>
    <w:rsid w:val="00D61AF2"/>
    <w:rsid w:val="00D62740"/>
    <w:rsid w:val="00D6337B"/>
    <w:rsid w:val="00D6476D"/>
    <w:rsid w:val="00D64DAA"/>
    <w:rsid w:val="00D6579A"/>
    <w:rsid w:val="00D658A4"/>
    <w:rsid w:val="00D66539"/>
    <w:rsid w:val="00D6662D"/>
    <w:rsid w:val="00D6689E"/>
    <w:rsid w:val="00D66E99"/>
    <w:rsid w:val="00D6796C"/>
    <w:rsid w:val="00D67E00"/>
    <w:rsid w:val="00D67E6E"/>
    <w:rsid w:val="00D703F8"/>
    <w:rsid w:val="00D7071A"/>
    <w:rsid w:val="00D70B24"/>
    <w:rsid w:val="00D718BE"/>
    <w:rsid w:val="00D719A6"/>
    <w:rsid w:val="00D721BD"/>
    <w:rsid w:val="00D723EE"/>
    <w:rsid w:val="00D7242D"/>
    <w:rsid w:val="00D724F3"/>
    <w:rsid w:val="00D72522"/>
    <w:rsid w:val="00D72DD7"/>
    <w:rsid w:val="00D732CD"/>
    <w:rsid w:val="00D73760"/>
    <w:rsid w:val="00D73850"/>
    <w:rsid w:val="00D73A76"/>
    <w:rsid w:val="00D73D04"/>
    <w:rsid w:val="00D73DF0"/>
    <w:rsid w:val="00D7422C"/>
    <w:rsid w:val="00D7442D"/>
    <w:rsid w:val="00D74BC2"/>
    <w:rsid w:val="00D75F5F"/>
    <w:rsid w:val="00D76324"/>
    <w:rsid w:val="00D76758"/>
    <w:rsid w:val="00D77039"/>
    <w:rsid w:val="00D779E1"/>
    <w:rsid w:val="00D77A0A"/>
    <w:rsid w:val="00D77AB8"/>
    <w:rsid w:val="00D77BAE"/>
    <w:rsid w:val="00D77BD8"/>
    <w:rsid w:val="00D77C74"/>
    <w:rsid w:val="00D77C84"/>
    <w:rsid w:val="00D800C2"/>
    <w:rsid w:val="00D800E6"/>
    <w:rsid w:val="00D802B9"/>
    <w:rsid w:val="00D8084E"/>
    <w:rsid w:val="00D8097C"/>
    <w:rsid w:val="00D80A90"/>
    <w:rsid w:val="00D80C2F"/>
    <w:rsid w:val="00D81BEA"/>
    <w:rsid w:val="00D822D2"/>
    <w:rsid w:val="00D83787"/>
    <w:rsid w:val="00D8460C"/>
    <w:rsid w:val="00D84671"/>
    <w:rsid w:val="00D84DC4"/>
    <w:rsid w:val="00D85035"/>
    <w:rsid w:val="00D853E4"/>
    <w:rsid w:val="00D855CC"/>
    <w:rsid w:val="00D859EF"/>
    <w:rsid w:val="00D85EC0"/>
    <w:rsid w:val="00D8618E"/>
    <w:rsid w:val="00D8692A"/>
    <w:rsid w:val="00D869EC"/>
    <w:rsid w:val="00D86AF2"/>
    <w:rsid w:val="00D86C76"/>
    <w:rsid w:val="00D86FA4"/>
    <w:rsid w:val="00D870A0"/>
    <w:rsid w:val="00D87212"/>
    <w:rsid w:val="00D87B15"/>
    <w:rsid w:val="00D87C27"/>
    <w:rsid w:val="00D902F4"/>
    <w:rsid w:val="00D9066A"/>
    <w:rsid w:val="00D90774"/>
    <w:rsid w:val="00D9085B"/>
    <w:rsid w:val="00D90A09"/>
    <w:rsid w:val="00D90B32"/>
    <w:rsid w:val="00D90C1D"/>
    <w:rsid w:val="00D90C65"/>
    <w:rsid w:val="00D90F98"/>
    <w:rsid w:val="00D9140A"/>
    <w:rsid w:val="00D914DC"/>
    <w:rsid w:val="00D91600"/>
    <w:rsid w:val="00D918BD"/>
    <w:rsid w:val="00D91EB4"/>
    <w:rsid w:val="00D927F8"/>
    <w:rsid w:val="00D93081"/>
    <w:rsid w:val="00D93951"/>
    <w:rsid w:val="00D93EB8"/>
    <w:rsid w:val="00D94711"/>
    <w:rsid w:val="00D948FD"/>
    <w:rsid w:val="00D94ED8"/>
    <w:rsid w:val="00D95070"/>
    <w:rsid w:val="00D95472"/>
    <w:rsid w:val="00D955DA"/>
    <w:rsid w:val="00D956D0"/>
    <w:rsid w:val="00D95D92"/>
    <w:rsid w:val="00D95FE6"/>
    <w:rsid w:val="00D962AF"/>
    <w:rsid w:val="00D96585"/>
    <w:rsid w:val="00D9686F"/>
    <w:rsid w:val="00D96D4A"/>
    <w:rsid w:val="00D9733C"/>
    <w:rsid w:val="00D976F8"/>
    <w:rsid w:val="00D97C71"/>
    <w:rsid w:val="00DA067D"/>
    <w:rsid w:val="00DA0AFD"/>
    <w:rsid w:val="00DA0CEF"/>
    <w:rsid w:val="00DA18D9"/>
    <w:rsid w:val="00DA1C24"/>
    <w:rsid w:val="00DA24E5"/>
    <w:rsid w:val="00DA2C79"/>
    <w:rsid w:val="00DA2D30"/>
    <w:rsid w:val="00DA311D"/>
    <w:rsid w:val="00DA3182"/>
    <w:rsid w:val="00DA39B5"/>
    <w:rsid w:val="00DA3F77"/>
    <w:rsid w:val="00DA4251"/>
    <w:rsid w:val="00DA4A84"/>
    <w:rsid w:val="00DA4B17"/>
    <w:rsid w:val="00DA4BFD"/>
    <w:rsid w:val="00DA4F79"/>
    <w:rsid w:val="00DA5383"/>
    <w:rsid w:val="00DA540F"/>
    <w:rsid w:val="00DA5C8F"/>
    <w:rsid w:val="00DA6361"/>
    <w:rsid w:val="00DA67F1"/>
    <w:rsid w:val="00DA6DC3"/>
    <w:rsid w:val="00DA74CE"/>
    <w:rsid w:val="00DA7515"/>
    <w:rsid w:val="00DA7B09"/>
    <w:rsid w:val="00DA7B2B"/>
    <w:rsid w:val="00DA7CA5"/>
    <w:rsid w:val="00DB0854"/>
    <w:rsid w:val="00DB1769"/>
    <w:rsid w:val="00DB23FD"/>
    <w:rsid w:val="00DB274F"/>
    <w:rsid w:val="00DB281A"/>
    <w:rsid w:val="00DB2EB5"/>
    <w:rsid w:val="00DB30C0"/>
    <w:rsid w:val="00DB3D55"/>
    <w:rsid w:val="00DB3E32"/>
    <w:rsid w:val="00DB409C"/>
    <w:rsid w:val="00DB4217"/>
    <w:rsid w:val="00DB45ED"/>
    <w:rsid w:val="00DB4E0E"/>
    <w:rsid w:val="00DB5367"/>
    <w:rsid w:val="00DB5469"/>
    <w:rsid w:val="00DB55DC"/>
    <w:rsid w:val="00DB5968"/>
    <w:rsid w:val="00DB63D8"/>
    <w:rsid w:val="00DB6C1D"/>
    <w:rsid w:val="00DB6DE2"/>
    <w:rsid w:val="00DB7407"/>
    <w:rsid w:val="00DB7558"/>
    <w:rsid w:val="00DB76FE"/>
    <w:rsid w:val="00DC0126"/>
    <w:rsid w:val="00DC0381"/>
    <w:rsid w:val="00DC0521"/>
    <w:rsid w:val="00DC056B"/>
    <w:rsid w:val="00DC079D"/>
    <w:rsid w:val="00DC0828"/>
    <w:rsid w:val="00DC1D38"/>
    <w:rsid w:val="00DC1EBF"/>
    <w:rsid w:val="00DC2124"/>
    <w:rsid w:val="00DC232D"/>
    <w:rsid w:val="00DC25D2"/>
    <w:rsid w:val="00DC3884"/>
    <w:rsid w:val="00DC39E8"/>
    <w:rsid w:val="00DC3F71"/>
    <w:rsid w:val="00DC46CF"/>
    <w:rsid w:val="00DC4C08"/>
    <w:rsid w:val="00DC4F16"/>
    <w:rsid w:val="00DC5166"/>
    <w:rsid w:val="00DC56E1"/>
    <w:rsid w:val="00DC6578"/>
    <w:rsid w:val="00DC6694"/>
    <w:rsid w:val="00DC6C14"/>
    <w:rsid w:val="00DC71C5"/>
    <w:rsid w:val="00DC71D4"/>
    <w:rsid w:val="00DC72E4"/>
    <w:rsid w:val="00DC7419"/>
    <w:rsid w:val="00DC786F"/>
    <w:rsid w:val="00DC78A3"/>
    <w:rsid w:val="00DC7DE6"/>
    <w:rsid w:val="00DC7FAA"/>
    <w:rsid w:val="00DC7FCD"/>
    <w:rsid w:val="00DD0042"/>
    <w:rsid w:val="00DD049E"/>
    <w:rsid w:val="00DD0889"/>
    <w:rsid w:val="00DD0C86"/>
    <w:rsid w:val="00DD0CE5"/>
    <w:rsid w:val="00DD1173"/>
    <w:rsid w:val="00DD12B9"/>
    <w:rsid w:val="00DD1FF8"/>
    <w:rsid w:val="00DD20A4"/>
    <w:rsid w:val="00DD25D2"/>
    <w:rsid w:val="00DD2747"/>
    <w:rsid w:val="00DD2826"/>
    <w:rsid w:val="00DD3236"/>
    <w:rsid w:val="00DD3289"/>
    <w:rsid w:val="00DD33D6"/>
    <w:rsid w:val="00DD3591"/>
    <w:rsid w:val="00DD37C9"/>
    <w:rsid w:val="00DD3BFE"/>
    <w:rsid w:val="00DD402D"/>
    <w:rsid w:val="00DD42DD"/>
    <w:rsid w:val="00DD491C"/>
    <w:rsid w:val="00DD4F20"/>
    <w:rsid w:val="00DD5066"/>
    <w:rsid w:val="00DD55BF"/>
    <w:rsid w:val="00DD5AFA"/>
    <w:rsid w:val="00DD6094"/>
    <w:rsid w:val="00DD6802"/>
    <w:rsid w:val="00DD680D"/>
    <w:rsid w:val="00DD6BC5"/>
    <w:rsid w:val="00DD736F"/>
    <w:rsid w:val="00DE03C7"/>
    <w:rsid w:val="00DE04F4"/>
    <w:rsid w:val="00DE0563"/>
    <w:rsid w:val="00DE095D"/>
    <w:rsid w:val="00DE0A29"/>
    <w:rsid w:val="00DE0B43"/>
    <w:rsid w:val="00DE0E16"/>
    <w:rsid w:val="00DE0E4E"/>
    <w:rsid w:val="00DE1015"/>
    <w:rsid w:val="00DE10A7"/>
    <w:rsid w:val="00DE142D"/>
    <w:rsid w:val="00DE1515"/>
    <w:rsid w:val="00DE1643"/>
    <w:rsid w:val="00DE1656"/>
    <w:rsid w:val="00DE185A"/>
    <w:rsid w:val="00DE2426"/>
    <w:rsid w:val="00DE280E"/>
    <w:rsid w:val="00DE411C"/>
    <w:rsid w:val="00DE486E"/>
    <w:rsid w:val="00DE5376"/>
    <w:rsid w:val="00DE53DB"/>
    <w:rsid w:val="00DE5AFC"/>
    <w:rsid w:val="00DE6461"/>
    <w:rsid w:val="00DE687F"/>
    <w:rsid w:val="00DE7F2E"/>
    <w:rsid w:val="00DF0071"/>
    <w:rsid w:val="00DF0151"/>
    <w:rsid w:val="00DF0D66"/>
    <w:rsid w:val="00DF1053"/>
    <w:rsid w:val="00DF1CF7"/>
    <w:rsid w:val="00DF1D55"/>
    <w:rsid w:val="00DF1FB0"/>
    <w:rsid w:val="00DF2665"/>
    <w:rsid w:val="00DF37E6"/>
    <w:rsid w:val="00DF39F3"/>
    <w:rsid w:val="00DF3B61"/>
    <w:rsid w:val="00DF3D84"/>
    <w:rsid w:val="00DF4526"/>
    <w:rsid w:val="00DF4D38"/>
    <w:rsid w:val="00DF5401"/>
    <w:rsid w:val="00DF5865"/>
    <w:rsid w:val="00DF629E"/>
    <w:rsid w:val="00DF7064"/>
    <w:rsid w:val="00DF710A"/>
    <w:rsid w:val="00DF73DC"/>
    <w:rsid w:val="00DF776D"/>
    <w:rsid w:val="00DF77CB"/>
    <w:rsid w:val="00DF7B4D"/>
    <w:rsid w:val="00DF7E46"/>
    <w:rsid w:val="00DF7FD1"/>
    <w:rsid w:val="00E000F7"/>
    <w:rsid w:val="00E003D7"/>
    <w:rsid w:val="00E012D2"/>
    <w:rsid w:val="00E0134A"/>
    <w:rsid w:val="00E0194C"/>
    <w:rsid w:val="00E0199C"/>
    <w:rsid w:val="00E0208E"/>
    <w:rsid w:val="00E02321"/>
    <w:rsid w:val="00E025E1"/>
    <w:rsid w:val="00E02BB9"/>
    <w:rsid w:val="00E0313B"/>
    <w:rsid w:val="00E03320"/>
    <w:rsid w:val="00E043E5"/>
    <w:rsid w:val="00E04ABF"/>
    <w:rsid w:val="00E0546C"/>
    <w:rsid w:val="00E05699"/>
    <w:rsid w:val="00E057A8"/>
    <w:rsid w:val="00E06123"/>
    <w:rsid w:val="00E06891"/>
    <w:rsid w:val="00E06907"/>
    <w:rsid w:val="00E07339"/>
    <w:rsid w:val="00E07372"/>
    <w:rsid w:val="00E07E9B"/>
    <w:rsid w:val="00E101CF"/>
    <w:rsid w:val="00E10383"/>
    <w:rsid w:val="00E10B76"/>
    <w:rsid w:val="00E10C45"/>
    <w:rsid w:val="00E10EF4"/>
    <w:rsid w:val="00E11038"/>
    <w:rsid w:val="00E11770"/>
    <w:rsid w:val="00E1199D"/>
    <w:rsid w:val="00E11B60"/>
    <w:rsid w:val="00E11B62"/>
    <w:rsid w:val="00E11DA1"/>
    <w:rsid w:val="00E11DF1"/>
    <w:rsid w:val="00E11FBE"/>
    <w:rsid w:val="00E120B5"/>
    <w:rsid w:val="00E121DB"/>
    <w:rsid w:val="00E12977"/>
    <w:rsid w:val="00E12ABA"/>
    <w:rsid w:val="00E12DB6"/>
    <w:rsid w:val="00E12F2B"/>
    <w:rsid w:val="00E13806"/>
    <w:rsid w:val="00E13D1D"/>
    <w:rsid w:val="00E14975"/>
    <w:rsid w:val="00E14A88"/>
    <w:rsid w:val="00E14DDD"/>
    <w:rsid w:val="00E14FD7"/>
    <w:rsid w:val="00E1540A"/>
    <w:rsid w:val="00E154EE"/>
    <w:rsid w:val="00E15D0B"/>
    <w:rsid w:val="00E15DCE"/>
    <w:rsid w:val="00E15F86"/>
    <w:rsid w:val="00E16029"/>
    <w:rsid w:val="00E161F1"/>
    <w:rsid w:val="00E166A0"/>
    <w:rsid w:val="00E1697B"/>
    <w:rsid w:val="00E16D75"/>
    <w:rsid w:val="00E174D6"/>
    <w:rsid w:val="00E175B9"/>
    <w:rsid w:val="00E20024"/>
    <w:rsid w:val="00E201E2"/>
    <w:rsid w:val="00E20629"/>
    <w:rsid w:val="00E2095D"/>
    <w:rsid w:val="00E20BC9"/>
    <w:rsid w:val="00E21565"/>
    <w:rsid w:val="00E215D8"/>
    <w:rsid w:val="00E218F2"/>
    <w:rsid w:val="00E21A3B"/>
    <w:rsid w:val="00E22A22"/>
    <w:rsid w:val="00E23011"/>
    <w:rsid w:val="00E236B3"/>
    <w:rsid w:val="00E2392A"/>
    <w:rsid w:val="00E23BC6"/>
    <w:rsid w:val="00E2414D"/>
    <w:rsid w:val="00E24210"/>
    <w:rsid w:val="00E242DB"/>
    <w:rsid w:val="00E243CB"/>
    <w:rsid w:val="00E24894"/>
    <w:rsid w:val="00E24AC8"/>
    <w:rsid w:val="00E25028"/>
    <w:rsid w:val="00E25051"/>
    <w:rsid w:val="00E25244"/>
    <w:rsid w:val="00E25648"/>
    <w:rsid w:val="00E25988"/>
    <w:rsid w:val="00E265A5"/>
    <w:rsid w:val="00E26678"/>
    <w:rsid w:val="00E26A60"/>
    <w:rsid w:val="00E26B1E"/>
    <w:rsid w:val="00E27443"/>
    <w:rsid w:val="00E27AD4"/>
    <w:rsid w:val="00E27CD3"/>
    <w:rsid w:val="00E27FB4"/>
    <w:rsid w:val="00E3042D"/>
    <w:rsid w:val="00E3141A"/>
    <w:rsid w:val="00E3195A"/>
    <w:rsid w:val="00E3239E"/>
    <w:rsid w:val="00E324F7"/>
    <w:rsid w:val="00E32587"/>
    <w:rsid w:val="00E32A79"/>
    <w:rsid w:val="00E32CA2"/>
    <w:rsid w:val="00E32DFC"/>
    <w:rsid w:val="00E330F6"/>
    <w:rsid w:val="00E33235"/>
    <w:rsid w:val="00E33882"/>
    <w:rsid w:val="00E3475C"/>
    <w:rsid w:val="00E34970"/>
    <w:rsid w:val="00E34A5F"/>
    <w:rsid w:val="00E34DCD"/>
    <w:rsid w:val="00E35D03"/>
    <w:rsid w:val="00E35D3B"/>
    <w:rsid w:val="00E36065"/>
    <w:rsid w:val="00E36796"/>
    <w:rsid w:val="00E3691F"/>
    <w:rsid w:val="00E36BB5"/>
    <w:rsid w:val="00E3708D"/>
    <w:rsid w:val="00E37576"/>
    <w:rsid w:val="00E3794A"/>
    <w:rsid w:val="00E4015E"/>
    <w:rsid w:val="00E403A4"/>
    <w:rsid w:val="00E40D4D"/>
    <w:rsid w:val="00E40D9E"/>
    <w:rsid w:val="00E41250"/>
    <w:rsid w:val="00E416E5"/>
    <w:rsid w:val="00E41F00"/>
    <w:rsid w:val="00E4201A"/>
    <w:rsid w:val="00E4201B"/>
    <w:rsid w:val="00E42C61"/>
    <w:rsid w:val="00E43C4B"/>
    <w:rsid w:val="00E43C63"/>
    <w:rsid w:val="00E43C68"/>
    <w:rsid w:val="00E44421"/>
    <w:rsid w:val="00E4512E"/>
    <w:rsid w:val="00E4524D"/>
    <w:rsid w:val="00E45802"/>
    <w:rsid w:val="00E45C15"/>
    <w:rsid w:val="00E45F67"/>
    <w:rsid w:val="00E45FC1"/>
    <w:rsid w:val="00E46051"/>
    <w:rsid w:val="00E460E1"/>
    <w:rsid w:val="00E4618D"/>
    <w:rsid w:val="00E4620C"/>
    <w:rsid w:val="00E462AA"/>
    <w:rsid w:val="00E466AE"/>
    <w:rsid w:val="00E471D6"/>
    <w:rsid w:val="00E4796C"/>
    <w:rsid w:val="00E5007D"/>
    <w:rsid w:val="00E50E9F"/>
    <w:rsid w:val="00E50F74"/>
    <w:rsid w:val="00E51138"/>
    <w:rsid w:val="00E51919"/>
    <w:rsid w:val="00E51CFC"/>
    <w:rsid w:val="00E51DA5"/>
    <w:rsid w:val="00E52C18"/>
    <w:rsid w:val="00E530D5"/>
    <w:rsid w:val="00E53545"/>
    <w:rsid w:val="00E53632"/>
    <w:rsid w:val="00E5366B"/>
    <w:rsid w:val="00E5432F"/>
    <w:rsid w:val="00E54370"/>
    <w:rsid w:val="00E548FD"/>
    <w:rsid w:val="00E54E90"/>
    <w:rsid w:val="00E55684"/>
    <w:rsid w:val="00E55805"/>
    <w:rsid w:val="00E55B69"/>
    <w:rsid w:val="00E5678E"/>
    <w:rsid w:val="00E5692A"/>
    <w:rsid w:val="00E56BCE"/>
    <w:rsid w:val="00E56D9A"/>
    <w:rsid w:val="00E56FFE"/>
    <w:rsid w:val="00E60769"/>
    <w:rsid w:val="00E61235"/>
    <w:rsid w:val="00E61448"/>
    <w:rsid w:val="00E618B3"/>
    <w:rsid w:val="00E61F75"/>
    <w:rsid w:val="00E625B6"/>
    <w:rsid w:val="00E6269B"/>
    <w:rsid w:val="00E6299D"/>
    <w:rsid w:val="00E62C8E"/>
    <w:rsid w:val="00E62E58"/>
    <w:rsid w:val="00E63AE1"/>
    <w:rsid w:val="00E63CAC"/>
    <w:rsid w:val="00E645AF"/>
    <w:rsid w:val="00E6513E"/>
    <w:rsid w:val="00E652A0"/>
    <w:rsid w:val="00E65381"/>
    <w:rsid w:val="00E6592B"/>
    <w:rsid w:val="00E659CD"/>
    <w:rsid w:val="00E65B6D"/>
    <w:rsid w:val="00E65F1E"/>
    <w:rsid w:val="00E67202"/>
    <w:rsid w:val="00E675BC"/>
    <w:rsid w:val="00E67BD1"/>
    <w:rsid w:val="00E7021D"/>
    <w:rsid w:val="00E708A7"/>
    <w:rsid w:val="00E716CD"/>
    <w:rsid w:val="00E722A8"/>
    <w:rsid w:val="00E72A56"/>
    <w:rsid w:val="00E72A81"/>
    <w:rsid w:val="00E72AF5"/>
    <w:rsid w:val="00E72E73"/>
    <w:rsid w:val="00E72FF3"/>
    <w:rsid w:val="00E733F8"/>
    <w:rsid w:val="00E7391E"/>
    <w:rsid w:val="00E73ECD"/>
    <w:rsid w:val="00E740CB"/>
    <w:rsid w:val="00E744BC"/>
    <w:rsid w:val="00E745B7"/>
    <w:rsid w:val="00E74ED1"/>
    <w:rsid w:val="00E7548B"/>
    <w:rsid w:val="00E758E9"/>
    <w:rsid w:val="00E75DBE"/>
    <w:rsid w:val="00E7612A"/>
    <w:rsid w:val="00E76486"/>
    <w:rsid w:val="00E76625"/>
    <w:rsid w:val="00E77341"/>
    <w:rsid w:val="00E7767F"/>
    <w:rsid w:val="00E777B2"/>
    <w:rsid w:val="00E8028C"/>
    <w:rsid w:val="00E8033C"/>
    <w:rsid w:val="00E80DFE"/>
    <w:rsid w:val="00E80EFA"/>
    <w:rsid w:val="00E8135A"/>
    <w:rsid w:val="00E8142D"/>
    <w:rsid w:val="00E8154A"/>
    <w:rsid w:val="00E81CDF"/>
    <w:rsid w:val="00E8215F"/>
    <w:rsid w:val="00E82B2A"/>
    <w:rsid w:val="00E82DF9"/>
    <w:rsid w:val="00E8375C"/>
    <w:rsid w:val="00E83C92"/>
    <w:rsid w:val="00E84B8F"/>
    <w:rsid w:val="00E84C4F"/>
    <w:rsid w:val="00E84EB0"/>
    <w:rsid w:val="00E851B2"/>
    <w:rsid w:val="00E853C9"/>
    <w:rsid w:val="00E8553B"/>
    <w:rsid w:val="00E86AD2"/>
    <w:rsid w:val="00E86CC0"/>
    <w:rsid w:val="00E8717D"/>
    <w:rsid w:val="00E8750E"/>
    <w:rsid w:val="00E878B5"/>
    <w:rsid w:val="00E87A55"/>
    <w:rsid w:val="00E87A79"/>
    <w:rsid w:val="00E87D63"/>
    <w:rsid w:val="00E90072"/>
    <w:rsid w:val="00E9051D"/>
    <w:rsid w:val="00E908E2"/>
    <w:rsid w:val="00E90939"/>
    <w:rsid w:val="00E9194E"/>
    <w:rsid w:val="00E920C4"/>
    <w:rsid w:val="00E925DF"/>
    <w:rsid w:val="00E92D48"/>
    <w:rsid w:val="00E92DA2"/>
    <w:rsid w:val="00E931E7"/>
    <w:rsid w:val="00E9321E"/>
    <w:rsid w:val="00E93438"/>
    <w:rsid w:val="00E934A0"/>
    <w:rsid w:val="00E9360D"/>
    <w:rsid w:val="00E938BD"/>
    <w:rsid w:val="00E93C63"/>
    <w:rsid w:val="00E93C76"/>
    <w:rsid w:val="00E93EE3"/>
    <w:rsid w:val="00E9412C"/>
    <w:rsid w:val="00E9419A"/>
    <w:rsid w:val="00E94B1C"/>
    <w:rsid w:val="00E95366"/>
    <w:rsid w:val="00E95645"/>
    <w:rsid w:val="00E95683"/>
    <w:rsid w:val="00E958B5"/>
    <w:rsid w:val="00E95AA4"/>
    <w:rsid w:val="00E96586"/>
    <w:rsid w:val="00E974BF"/>
    <w:rsid w:val="00E977F4"/>
    <w:rsid w:val="00E97889"/>
    <w:rsid w:val="00E97C90"/>
    <w:rsid w:val="00EA0012"/>
    <w:rsid w:val="00EA0041"/>
    <w:rsid w:val="00EA0051"/>
    <w:rsid w:val="00EA066B"/>
    <w:rsid w:val="00EA0FD7"/>
    <w:rsid w:val="00EA16C7"/>
    <w:rsid w:val="00EA1726"/>
    <w:rsid w:val="00EA1850"/>
    <w:rsid w:val="00EA2ECF"/>
    <w:rsid w:val="00EA31C6"/>
    <w:rsid w:val="00EA35B4"/>
    <w:rsid w:val="00EA3AEE"/>
    <w:rsid w:val="00EA3D1F"/>
    <w:rsid w:val="00EA4277"/>
    <w:rsid w:val="00EA4ED4"/>
    <w:rsid w:val="00EA587F"/>
    <w:rsid w:val="00EA6008"/>
    <w:rsid w:val="00EA64A8"/>
    <w:rsid w:val="00EA66A2"/>
    <w:rsid w:val="00EA6731"/>
    <w:rsid w:val="00EA6BF5"/>
    <w:rsid w:val="00EA6DE4"/>
    <w:rsid w:val="00EA7B89"/>
    <w:rsid w:val="00EB05BF"/>
    <w:rsid w:val="00EB0848"/>
    <w:rsid w:val="00EB0925"/>
    <w:rsid w:val="00EB0C9C"/>
    <w:rsid w:val="00EB120C"/>
    <w:rsid w:val="00EB15E8"/>
    <w:rsid w:val="00EB1817"/>
    <w:rsid w:val="00EB1AF6"/>
    <w:rsid w:val="00EB2094"/>
    <w:rsid w:val="00EB2168"/>
    <w:rsid w:val="00EB23D2"/>
    <w:rsid w:val="00EB24D5"/>
    <w:rsid w:val="00EB27C8"/>
    <w:rsid w:val="00EB31A7"/>
    <w:rsid w:val="00EB3502"/>
    <w:rsid w:val="00EB3551"/>
    <w:rsid w:val="00EB3EE6"/>
    <w:rsid w:val="00EB403E"/>
    <w:rsid w:val="00EB443B"/>
    <w:rsid w:val="00EB4B3B"/>
    <w:rsid w:val="00EB4B4E"/>
    <w:rsid w:val="00EB4D50"/>
    <w:rsid w:val="00EB55CD"/>
    <w:rsid w:val="00EB585D"/>
    <w:rsid w:val="00EB5869"/>
    <w:rsid w:val="00EB5A49"/>
    <w:rsid w:val="00EB5CAD"/>
    <w:rsid w:val="00EB6085"/>
    <w:rsid w:val="00EB61F0"/>
    <w:rsid w:val="00EB6300"/>
    <w:rsid w:val="00EB6345"/>
    <w:rsid w:val="00EB66CE"/>
    <w:rsid w:val="00EB6E78"/>
    <w:rsid w:val="00EB7007"/>
    <w:rsid w:val="00EB74D0"/>
    <w:rsid w:val="00EC10B5"/>
    <w:rsid w:val="00EC1960"/>
    <w:rsid w:val="00EC1CF3"/>
    <w:rsid w:val="00EC1D33"/>
    <w:rsid w:val="00EC2473"/>
    <w:rsid w:val="00EC2665"/>
    <w:rsid w:val="00EC29B1"/>
    <w:rsid w:val="00EC2C64"/>
    <w:rsid w:val="00EC37B3"/>
    <w:rsid w:val="00EC3951"/>
    <w:rsid w:val="00EC3C3A"/>
    <w:rsid w:val="00EC43BB"/>
    <w:rsid w:val="00EC45CA"/>
    <w:rsid w:val="00EC48B9"/>
    <w:rsid w:val="00EC4CC6"/>
    <w:rsid w:val="00EC4EEE"/>
    <w:rsid w:val="00EC5087"/>
    <w:rsid w:val="00EC51B3"/>
    <w:rsid w:val="00EC5834"/>
    <w:rsid w:val="00EC6509"/>
    <w:rsid w:val="00EC69DF"/>
    <w:rsid w:val="00EC6B7C"/>
    <w:rsid w:val="00EC6C7D"/>
    <w:rsid w:val="00EC720F"/>
    <w:rsid w:val="00EC74CF"/>
    <w:rsid w:val="00ED083B"/>
    <w:rsid w:val="00ED08E8"/>
    <w:rsid w:val="00ED0CB7"/>
    <w:rsid w:val="00ED0E38"/>
    <w:rsid w:val="00ED1DE5"/>
    <w:rsid w:val="00ED1FFF"/>
    <w:rsid w:val="00ED200A"/>
    <w:rsid w:val="00ED2436"/>
    <w:rsid w:val="00ED2747"/>
    <w:rsid w:val="00ED2811"/>
    <w:rsid w:val="00ED2A10"/>
    <w:rsid w:val="00ED325B"/>
    <w:rsid w:val="00ED3505"/>
    <w:rsid w:val="00ED38FA"/>
    <w:rsid w:val="00ED3937"/>
    <w:rsid w:val="00ED3DF2"/>
    <w:rsid w:val="00ED4163"/>
    <w:rsid w:val="00ED446F"/>
    <w:rsid w:val="00ED49A1"/>
    <w:rsid w:val="00ED4ACB"/>
    <w:rsid w:val="00ED4DF5"/>
    <w:rsid w:val="00ED5526"/>
    <w:rsid w:val="00ED5556"/>
    <w:rsid w:val="00ED5941"/>
    <w:rsid w:val="00ED5A04"/>
    <w:rsid w:val="00ED623D"/>
    <w:rsid w:val="00ED6257"/>
    <w:rsid w:val="00ED63F2"/>
    <w:rsid w:val="00ED6878"/>
    <w:rsid w:val="00ED74A3"/>
    <w:rsid w:val="00ED7A05"/>
    <w:rsid w:val="00EE008C"/>
    <w:rsid w:val="00EE020C"/>
    <w:rsid w:val="00EE0553"/>
    <w:rsid w:val="00EE0581"/>
    <w:rsid w:val="00EE0D06"/>
    <w:rsid w:val="00EE144E"/>
    <w:rsid w:val="00EE14D2"/>
    <w:rsid w:val="00EE2730"/>
    <w:rsid w:val="00EE27E7"/>
    <w:rsid w:val="00EE2994"/>
    <w:rsid w:val="00EE29AA"/>
    <w:rsid w:val="00EE2F14"/>
    <w:rsid w:val="00EE304D"/>
    <w:rsid w:val="00EE31DD"/>
    <w:rsid w:val="00EE3345"/>
    <w:rsid w:val="00EE336B"/>
    <w:rsid w:val="00EE343C"/>
    <w:rsid w:val="00EE4301"/>
    <w:rsid w:val="00EE4399"/>
    <w:rsid w:val="00EE4F60"/>
    <w:rsid w:val="00EE5393"/>
    <w:rsid w:val="00EE57C5"/>
    <w:rsid w:val="00EE63A5"/>
    <w:rsid w:val="00EE6582"/>
    <w:rsid w:val="00EE67A4"/>
    <w:rsid w:val="00EE67C7"/>
    <w:rsid w:val="00EE6A90"/>
    <w:rsid w:val="00EE6AAA"/>
    <w:rsid w:val="00EE6BDE"/>
    <w:rsid w:val="00EE70C4"/>
    <w:rsid w:val="00EE72F1"/>
    <w:rsid w:val="00EF08B9"/>
    <w:rsid w:val="00EF0B60"/>
    <w:rsid w:val="00EF0D67"/>
    <w:rsid w:val="00EF0EB2"/>
    <w:rsid w:val="00EF1236"/>
    <w:rsid w:val="00EF12A9"/>
    <w:rsid w:val="00EF1BBE"/>
    <w:rsid w:val="00EF1E98"/>
    <w:rsid w:val="00EF215C"/>
    <w:rsid w:val="00EF2B03"/>
    <w:rsid w:val="00EF2B3D"/>
    <w:rsid w:val="00EF35F4"/>
    <w:rsid w:val="00EF39E1"/>
    <w:rsid w:val="00EF46BE"/>
    <w:rsid w:val="00EF487E"/>
    <w:rsid w:val="00EF49CC"/>
    <w:rsid w:val="00EF4C1A"/>
    <w:rsid w:val="00EF505D"/>
    <w:rsid w:val="00EF55C3"/>
    <w:rsid w:val="00EF59FC"/>
    <w:rsid w:val="00EF5C9B"/>
    <w:rsid w:val="00EF64D0"/>
    <w:rsid w:val="00EF693F"/>
    <w:rsid w:val="00EF6F07"/>
    <w:rsid w:val="00EF7348"/>
    <w:rsid w:val="00EF7D10"/>
    <w:rsid w:val="00EF7D5C"/>
    <w:rsid w:val="00EF7EC1"/>
    <w:rsid w:val="00F000D4"/>
    <w:rsid w:val="00F000DF"/>
    <w:rsid w:val="00F00130"/>
    <w:rsid w:val="00F00312"/>
    <w:rsid w:val="00F00680"/>
    <w:rsid w:val="00F009E8"/>
    <w:rsid w:val="00F00D5B"/>
    <w:rsid w:val="00F00EB6"/>
    <w:rsid w:val="00F0120B"/>
    <w:rsid w:val="00F012BA"/>
    <w:rsid w:val="00F01A68"/>
    <w:rsid w:val="00F01C4B"/>
    <w:rsid w:val="00F01C5B"/>
    <w:rsid w:val="00F01E62"/>
    <w:rsid w:val="00F02BB8"/>
    <w:rsid w:val="00F035BF"/>
    <w:rsid w:val="00F037C4"/>
    <w:rsid w:val="00F03954"/>
    <w:rsid w:val="00F03F06"/>
    <w:rsid w:val="00F03F2B"/>
    <w:rsid w:val="00F0413A"/>
    <w:rsid w:val="00F0476E"/>
    <w:rsid w:val="00F04E79"/>
    <w:rsid w:val="00F04E9C"/>
    <w:rsid w:val="00F05478"/>
    <w:rsid w:val="00F05789"/>
    <w:rsid w:val="00F06B13"/>
    <w:rsid w:val="00F06BCF"/>
    <w:rsid w:val="00F075EA"/>
    <w:rsid w:val="00F0791B"/>
    <w:rsid w:val="00F07C38"/>
    <w:rsid w:val="00F1144A"/>
    <w:rsid w:val="00F1169F"/>
    <w:rsid w:val="00F116F9"/>
    <w:rsid w:val="00F123B7"/>
    <w:rsid w:val="00F1299F"/>
    <w:rsid w:val="00F12B7C"/>
    <w:rsid w:val="00F12D0C"/>
    <w:rsid w:val="00F12D85"/>
    <w:rsid w:val="00F12EFB"/>
    <w:rsid w:val="00F13C12"/>
    <w:rsid w:val="00F13D01"/>
    <w:rsid w:val="00F14117"/>
    <w:rsid w:val="00F151F0"/>
    <w:rsid w:val="00F152F7"/>
    <w:rsid w:val="00F15977"/>
    <w:rsid w:val="00F15A4B"/>
    <w:rsid w:val="00F15AB4"/>
    <w:rsid w:val="00F15C6E"/>
    <w:rsid w:val="00F15DA0"/>
    <w:rsid w:val="00F16031"/>
    <w:rsid w:val="00F168D9"/>
    <w:rsid w:val="00F16C91"/>
    <w:rsid w:val="00F16D8F"/>
    <w:rsid w:val="00F16DB9"/>
    <w:rsid w:val="00F16E17"/>
    <w:rsid w:val="00F179C2"/>
    <w:rsid w:val="00F17B62"/>
    <w:rsid w:val="00F17E2F"/>
    <w:rsid w:val="00F203C6"/>
    <w:rsid w:val="00F2066F"/>
    <w:rsid w:val="00F20FE0"/>
    <w:rsid w:val="00F211BF"/>
    <w:rsid w:val="00F214BA"/>
    <w:rsid w:val="00F214D3"/>
    <w:rsid w:val="00F217DC"/>
    <w:rsid w:val="00F222FF"/>
    <w:rsid w:val="00F2246E"/>
    <w:rsid w:val="00F2291A"/>
    <w:rsid w:val="00F22EA3"/>
    <w:rsid w:val="00F23124"/>
    <w:rsid w:val="00F235C1"/>
    <w:rsid w:val="00F23686"/>
    <w:rsid w:val="00F252A5"/>
    <w:rsid w:val="00F25444"/>
    <w:rsid w:val="00F25B68"/>
    <w:rsid w:val="00F26C29"/>
    <w:rsid w:val="00F2720E"/>
    <w:rsid w:val="00F2786B"/>
    <w:rsid w:val="00F27A78"/>
    <w:rsid w:val="00F30206"/>
    <w:rsid w:val="00F30222"/>
    <w:rsid w:val="00F3055C"/>
    <w:rsid w:val="00F315E2"/>
    <w:rsid w:val="00F316C8"/>
    <w:rsid w:val="00F318FB"/>
    <w:rsid w:val="00F32017"/>
    <w:rsid w:val="00F32228"/>
    <w:rsid w:val="00F32804"/>
    <w:rsid w:val="00F32DBD"/>
    <w:rsid w:val="00F334EA"/>
    <w:rsid w:val="00F334EE"/>
    <w:rsid w:val="00F3358E"/>
    <w:rsid w:val="00F33A81"/>
    <w:rsid w:val="00F33B16"/>
    <w:rsid w:val="00F34269"/>
    <w:rsid w:val="00F34866"/>
    <w:rsid w:val="00F34B8B"/>
    <w:rsid w:val="00F350A3"/>
    <w:rsid w:val="00F3553F"/>
    <w:rsid w:val="00F355B6"/>
    <w:rsid w:val="00F3561E"/>
    <w:rsid w:val="00F35A20"/>
    <w:rsid w:val="00F35F42"/>
    <w:rsid w:val="00F36030"/>
    <w:rsid w:val="00F360DD"/>
    <w:rsid w:val="00F36291"/>
    <w:rsid w:val="00F366E6"/>
    <w:rsid w:val="00F3673F"/>
    <w:rsid w:val="00F36A5D"/>
    <w:rsid w:val="00F375F9"/>
    <w:rsid w:val="00F37E54"/>
    <w:rsid w:val="00F40EE0"/>
    <w:rsid w:val="00F41195"/>
    <w:rsid w:val="00F41979"/>
    <w:rsid w:val="00F419AD"/>
    <w:rsid w:val="00F422EB"/>
    <w:rsid w:val="00F42B5F"/>
    <w:rsid w:val="00F42BF6"/>
    <w:rsid w:val="00F42E1E"/>
    <w:rsid w:val="00F43155"/>
    <w:rsid w:val="00F439F6"/>
    <w:rsid w:val="00F44613"/>
    <w:rsid w:val="00F44870"/>
    <w:rsid w:val="00F4498C"/>
    <w:rsid w:val="00F45AE3"/>
    <w:rsid w:val="00F45E45"/>
    <w:rsid w:val="00F46FC3"/>
    <w:rsid w:val="00F5067B"/>
    <w:rsid w:val="00F50DC2"/>
    <w:rsid w:val="00F516CC"/>
    <w:rsid w:val="00F5187A"/>
    <w:rsid w:val="00F51F35"/>
    <w:rsid w:val="00F52100"/>
    <w:rsid w:val="00F523E6"/>
    <w:rsid w:val="00F52A3D"/>
    <w:rsid w:val="00F52BA8"/>
    <w:rsid w:val="00F52C40"/>
    <w:rsid w:val="00F52FA8"/>
    <w:rsid w:val="00F53378"/>
    <w:rsid w:val="00F534B1"/>
    <w:rsid w:val="00F538A0"/>
    <w:rsid w:val="00F53982"/>
    <w:rsid w:val="00F5432D"/>
    <w:rsid w:val="00F54B08"/>
    <w:rsid w:val="00F54BC8"/>
    <w:rsid w:val="00F5533E"/>
    <w:rsid w:val="00F55CDD"/>
    <w:rsid w:val="00F561E6"/>
    <w:rsid w:val="00F57A93"/>
    <w:rsid w:val="00F60171"/>
    <w:rsid w:val="00F60201"/>
    <w:rsid w:val="00F6061C"/>
    <w:rsid w:val="00F612BF"/>
    <w:rsid w:val="00F61C3C"/>
    <w:rsid w:val="00F61DE9"/>
    <w:rsid w:val="00F6254E"/>
    <w:rsid w:val="00F6266A"/>
    <w:rsid w:val="00F62730"/>
    <w:rsid w:val="00F62E07"/>
    <w:rsid w:val="00F63CE8"/>
    <w:rsid w:val="00F644E5"/>
    <w:rsid w:val="00F647B3"/>
    <w:rsid w:val="00F658C7"/>
    <w:rsid w:val="00F662D1"/>
    <w:rsid w:val="00F66EF9"/>
    <w:rsid w:val="00F66EFE"/>
    <w:rsid w:val="00F66F6D"/>
    <w:rsid w:val="00F67F4A"/>
    <w:rsid w:val="00F70108"/>
    <w:rsid w:val="00F70373"/>
    <w:rsid w:val="00F708C5"/>
    <w:rsid w:val="00F71E85"/>
    <w:rsid w:val="00F72240"/>
    <w:rsid w:val="00F724B1"/>
    <w:rsid w:val="00F724B2"/>
    <w:rsid w:val="00F72DF3"/>
    <w:rsid w:val="00F72FEB"/>
    <w:rsid w:val="00F73438"/>
    <w:rsid w:val="00F73B06"/>
    <w:rsid w:val="00F74724"/>
    <w:rsid w:val="00F74869"/>
    <w:rsid w:val="00F7496F"/>
    <w:rsid w:val="00F7532F"/>
    <w:rsid w:val="00F755EB"/>
    <w:rsid w:val="00F75FE7"/>
    <w:rsid w:val="00F76020"/>
    <w:rsid w:val="00F7616C"/>
    <w:rsid w:val="00F7660F"/>
    <w:rsid w:val="00F772E7"/>
    <w:rsid w:val="00F806A3"/>
    <w:rsid w:val="00F80AE0"/>
    <w:rsid w:val="00F80AE3"/>
    <w:rsid w:val="00F80F5B"/>
    <w:rsid w:val="00F80FD4"/>
    <w:rsid w:val="00F81E49"/>
    <w:rsid w:val="00F820BB"/>
    <w:rsid w:val="00F826FF"/>
    <w:rsid w:val="00F8282F"/>
    <w:rsid w:val="00F83266"/>
    <w:rsid w:val="00F83B3A"/>
    <w:rsid w:val="00F83DE4"/>
    <w:rsid w:val="00F84145"/>
    <w:rsid w:val="00F84363"/>
    <w:rsid w:val="00F84402"/>
    <w:rsid w:val="00F845B4"/>
    <w:rsid w:val="00F849A4"/>
    <w:rsid w:val="00F84E27"/>
    <w:rsid w:val="00F84EF5"/>
    <w:rsid w:val="00F8566B"/>
    <w:rsid w:val="00F857D5"/>
    <w:rsid w:val="00F85DAB"/>
    <w:rsid w:val="00F85FCA"/>
    <w:rsid w:val="00F865D6"/>
    <w:rsid w:val="00F87167"/>
    <w:rsid w:val="00F876A9"/>
    <w:rsid w:val="00F90AED"/>
    <w:rsid w:val="00F90B78"/>
    <w:rsid w:val="00F91515"/>
    <w:rsid w:val="00F91692"/>
    <w:rsid w:val="00F923A4"/>
    <w:rsid w:val="00F93065"/>
    <w:rsid w:val="00F933C7"/>
    <w:rsid w:val="00F9396F"/>
    <w:rsid w:val="00F93AFB"/>
    <w:rsid w:val="00F93C54"/>
    <w:rsid w:val="00F94FE7"/>
    <w:rsid w:val="00F95149"/>
    <w:rsid w:val="00F95833"/>
    <w:rsid w:val="00F95906"/>
    <w:rsid w:val="00F95D92"/>
    <w:rsid w:val="00F95FA6"/>
    <w:rsid w:val="00F966A9"/>
    <w:rsid w:val="00F96894"/>
    <w:rsid w:val="00F96953"/>
    <w:rsid w:val="00F96C87"/>
    <w:rsid w:val="00F96CD4"/>
    <w:rsid w:val="00F96D76"/>
    <w:rsid w:val="00F973D5"/>
    <w:rsid w:val="00F9794F"/>
    <w:rsid w:val="00FA01A6"/>
    <w:rsid w:val="00FA1003"/>
    <w:rsid w:val="00FA1421"/>
    <w:rsid w:val="00FA146D"/>
    <w:rsid w:val="00FA1924"/>
    <w:rsid w:val="00FA1B14"/>
    <w:rsid w:val="00FA1DDA"/>
    <w:rsid w:val="00FA1F79"/>
    <w:rsid w:val="00FA228F"/>
    <w:rsid w:val="00FA230C"/>
    <w:rsid w:val="00FA280D"/>
    <w:rsid w:val="00FA2A22"/>
    <w:rsid w:val="00FA2AC3"/>
    <w:rsid w:val="00FA2BEE"/>
    <w:rsid w:val="00FA2D61"/>
    <w:rsid w:val="00FA2E69"/>
    <w:rsid w:val="00FA2EFB"/>
    <w:rsid w:val="00FA307F"/>
    <w:rsid w:val="00FA3746"/>
    <w:rsid w:val="00FA3B0B"/>
    <w:rsid w:val="00FA3EB6"/>
    <w:rsid w:val="00FA40B3"/>
    <w:rsid w:val="00FA41F6"/>
    <w:rsid w:val="00FA4555"/>
    <w:rsid w:val="00FA4891"/>
    <w:rsid w:val="00FA4D64"/>
    <w:rsid w:val="00FA4EC4"/>
    <w:rsid w:val="00FA51B2"/>
    <w:rsid w:val="00FA525D"/>
    <w:rsid w:val="00FA594F"/>
    <w:rsid w:val="00FA5B32"/>
    <w:rsid w:val="00FA5C75"/>
    <w:rsid w:val="00FA5D95"/>
    <w:rsid w:val="00FA6445"/>
    <w:rsid w:val="00FA660C"/>
    <w:rsid w:val="00FA7274"/>
    <w:rsid w:val="00FA796A"/>
    <w:rsid w:val="00FA7D5A"/>
    <w:rsid w:val="00FB0265"/>
    <w:rsid w:val="00FB0A38"/>
    <w:rsid w:val="00FB0D27"/>
    <w:rsid w:val="00FB0F95"/>
    <w:rsid w:val="00FB1817"/>
    <w:rsid w:val="00FB1B85"/>
    <w:rsid w:val="00FB1D0A"/>
    <w:rsid w:val="00FB1FDF"/>
    <w:rsid w:val="00FB2350"/>
    <w:rsid w:val="00FB2637"/>
    <w:rsid w:val="00FB28FA"/>
    <w:rsid w:val="00FB3194"/>
    <w:rsid w:val="00FB3884"/>
    <w:rsid w:val="00FB47BA"/>
    <w:rsid w:val="00FB4B16"/>
    <w:rsid w:val="00FB51BD"/>
    <w:rsid w:val="00FB5265"/>
    <w:rsid w:val="00FB5EAB"/>
    <w:rsid w:val="00FB60CC"/>
    <w:rsid w:val="00FB630E"/>
    <w:rsid w:val="00FB6535"/>
    <w:rsid w:val="00FB6DB5"/>
    <w:rsid w:val="00FB7282"/>
    <w:rsid w:val="00FB7EBF"/>
    <w:rsid w:val="00FC02F4"/>
    <w:rsid w:val="00FC08CA"/>
    <w:rsid w:val="00FC0A57"/>
    <w:rsid w:val="00FC0EB7"/>
    <w:rsid w:val="00FC129E"/>
    <w:rsid w:val="00FC14E5"/>
    <w:rsid w:val="00FC19E9"/>
    <w:rsid w:val="00FC20C6"/>
    <w:rsid w:val="00FC2405"/>
    <w:rsid w:val="00FC277A"/>
    <w:rsid w:val="00FC278C"/>
    <w:rsid w:val="00FC3146"/>
    <w:rsid w:val="00FC31A1"/>
    <w:rsid w:val="00FC34CE"/>
    <w:rsid w:val="00FC3509"/>
    <w:rsid w:val="00FC3BC2"/>
    <w:rsid w:val="00FC3F39"/>
    <w:rsid w:val="00FC492F"/>
    <w:rsid w:val="00FC4CBE"/>
    <w:rsid w:val="00FC5621"/>
    <w:rsid w:val="00FC5910"/>
    <w:rsid w:val="00FC60EC"/>
    <w:rsid w:val="00FC60FC"/>
    <w:rsid w:val="00FC6377"/>
    <w:rsid w:val="00FC663E"/>
    <w:rsid w:val="00FC66FF"/>
    <w:rsid w:val="00FC68B8"/>
    <w:rsid w:val="00FC69DE"/>
    <w:rsid w:val="00FC7120"/>
    <w:rsid w:val="00FC7D68"/>
    <w:rsid w:val="00FC7DE1"/>
    <w:rsid w:val="00FC7EBB"/>
    <w:rsid w:val="00FD01B5"/>
    <w:rsid w:val="00FD0CC7"/>
    <w:rsid w:val="00FD1609"/>
    <w:rsid w:val="00FD1A3E"/>
    <w:rsid w:val="00FD1AE7"/>
    <w:rsid w:val="00FD1C78"/>
    <w:rsid w:val="00FD22C4"/>
    <w:rsid w:val="00FD25F0"/>
    <w:rsid w:val="00FD2C75"/>
    <w:rsid w:val="00FD314F"/>
    <w:rsid w:val="00FD31B1"/>
    <w:rsid w:val="00FD3B96"/>
    <w:rsid w:val="00FD3C49"/>
    <w:rsid w:val="00FD3D48"/>
    <w:rsid w:val="00FD3F98"/>
    <w:rsid w:val="00FD3FA0"/>
    <w:rsid w:val="00FD445D"/>
    <w:rsid w:val="00FD529A"/>
    <w:rsid w:val="00FD5355"/>
    <w:rsid w:val="00FD5465"/>
    <w:rsid w:val="00FD5649"/>
    <w:rsid w:val="00FD5BA6"/>
    <w:rsid w:val="00FD5ECF"/>
    <w:rsid w:val="00FD633F"/>
    <w:rsid w:val="00FD697C"/>
    <w:rsid w:val="00FD722E"/>
    <w:rsid w:val="00FD763C"/>
    <w:rsid w:val="00FD7BCB"/>
    <w:rsid w:val="00FD7D14"/>
    <w:rsid w:val="00FE03F9"/>
    <w:rsid w:val="00FE1BD0"/>
    <w:rsid w:val="00FE24C9"/>
    <w:rsid w:val="00FE2518"/>
    <w:rsid w:val="00FE2A84"/>
    <w:rsid w:val="00FE2AA1"/>
    <w:rsid w:val="00FE2AA7"/>
    <w:rsid w:val="00FE2D33"/>
    <w:rsid w:val="00FE3065"/>
    <w:rsid w:val="00FE3B1D"/>
    <w:rsid w:val="00FE492D"/>
    <w:rsid w:val="00FE496A"/>
    <w:rsid w:val="00FE4AD4"/>
    <w:rsid w:val="00FE4B45"/>
    <w:rsid w:val="00FE4BEB"/>
    <w:rsid w:val="00FE4DB6"/>
    <w:rsid w:val="00FE510D"/>
    <w:rsid w:val="00FE55EA"/>
    <w:rsid w:val="00FE5A4E"/>
    <w:rsid w:val="00FE5C19"/>
    <w:rsid w:val="00FE5CD1"/>
    <w:rsid w:val="00FE5E5E"/>
    <w:rsid w:val="00FE5EAF"/>
    <w:rsid w:val="00FE638E"/>
    <w:rsid w:val="00FE65D9"/>
    <w:rsid w:val="00FE6948"/>
    <w:rsid w:val="00FE6D1C"/>
    <w:rsid w:val="00FE6FDE"/>
    <w:rsid w:val="00FE71D5"/>
    <w:rsid w:val="00FE74DA"/>
    <w:rsid w:val="00FE7DB8"/>
    <w:rsid w:val="00FF02A1"/>
    <w:rsid w:val="00FF0429"/>
    <w:rsid w:val="00FF0952"/>
    <w:rsid w:val="00FF0D2D"/>
    <w:rsid w:val="00FF0E16"/>
    <w:rsid w:val="00FF0FD0"/>
    <w:rsid w:val="00FF1076"/>
    <w:rsid w:val="00FF160E"/>
    <w:rsid w:val="00FF17D0"/>
    <w:rsid w:val="00FF1A1B"/>
    <w:rsid w:val="00FF1D96"/>
    <w:rsid w:val="00FF21F8"/>
    <w:rsid w:val="00FF2667"/>
    <w:rsid w:val="00FF2A98"/>
    <w:rsid w:val="00FF3DA9"/>
    <w:rsid w:val="00FF4013"/>
    <w:rsid w:val="00FF4AC0"/>
    <w:rsid w:val="00FF5265"/>
    <w:rsid w:val="00FF5549"/>
    <w:rsid w:val="00FF6002"/>
    <w:rsid w:val="00FF6281"/>
    <w:rsid w:val="00FF6895"/>
    <w:rsid w:val="00FF6978"/>
    <w:rsid w:val="00FF70B9"/>
    <w:rsid w:val="00FF72C7"/>
    <w:rsid w:val="00FF7363"/>
    <w:rsid w:val="00FF73E1"/>
    <w:rsid w:val="00FF74F6"/>
    <w:rsid w:val="00FF75DA"/>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DFFBD42-318E-476D-830E-D0A51147C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semiHidden/>
    <w:unhideWhenUsed/>
    <w:qFormat/>
    <w:rsid w:val="00043C50"/>
    <w:pPr>
      <w:keepNext/>
      <w:keepLines/>
      <w:spacing w:before="40"/>
      <w:outlineLvl w:val="3"/>
    </w:pPr>
    <w:rPr>
      <w:i/>
      <w:iCs/>
      <w:color w:val="0F4761"/>
      <w:sz w:val="20"/>
      <w:szCs w:val="20"/>
      <w:lang w:val="es-MX" w:eastAsia="es-MX"/>
    </w:rPr>
  </w:style>
  <w:style w:type="paragraph" w:styleId="Ttulo5">
    <w:name w:val="heading 5"/>
    <w:basedOn w:val="Normal"/>
    <w:next w:val="Normal"/>
    <w:link w:val="Ttulo5Car"/>
    <w:uiPriority w:val="9"/>
    <w:semiHidden/>
    <w:unhideWhenUsed/>
    <w:qFormat/>
    <w:rsid w:val="00043C50"/>
    <w:pPr>
      <w:keepNext/>
      <w:keepLines/>
      <w:spacing w:before="40"/>
      <w:outlineLvl w:val="4"/>
    </w:pPr>
    <w:rPr>
      <w:color w:val="0F4761"/>
      <w:sz w:val="20"/>
      <w:szCs w:val="20"/>
      <w:lang w:val="es-MX"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043C50"/>
    <w:pPr>
      <w:keepNext/>
      <w:keepLines/>
      <w:spacing w:before="40"/>
      <w:outlineLvl w:val="6"/>
    </w:pPr>
    <w:rPr>
      <w:color w:val="595959"/>
      <w:sz w:val="20"/>
      <w:szCs w:val="20"/>
      <w:lang w:val="es-MX" w:eastAsia="es-MX"/>
    </w:rPr>
  </w:style>
  <w:style w:type="paragraph" w:styleId="Ttulo8">
    <w:name w:val="heading 8"/>
    <w:basedOn w:val="Normal"/>
    <w:next w:val="Normal"/>
    <w:link w:val="Ttulo8Car"/>
    <w:uiPriority w:val="9"/>
    <w:semiHidden/>
    <w:unhideWhenUsed/>
    <w:qFormat/>
    <w:rsid w:val="00043C50"/>
    <w:pPr>
      <w:keepNext/>
      <w:keepLines/>
      <w:spacing w:before="40"/>
      <w:outlineLvl w:val="7"/>
    </w:pPr>
    <w:rPr>
      <w:i/>
      <w:iCs/>
      <w:color w:val="272727"/>
      <w:sz w:val="20"/>
      <w:szCs w:val="20"/>
      <w:lang w:val="es-MX" w:eastAsia="es-MX"/>
    </w:rPr>
  </w:style>
  <w:style w:type="paragraph" w:styleId="Ttulo9">
    <w:name w:val="heading 9"/>
    <w:basedOn w:val="Normal"/>
    <w:next w:val="Normal"/>
    <w:link w:val="Ttulo9Car"/>
    <w:uiPriority w:val="9"/>
    <w:semiHidden/>
    <w:unhideWhenUsed/>
    <w:qFormat/>
    <w:rsid w:val="00043C50"/>
    <w:pPr>
      <w:keepNext/>
      <w:keepLines/>
      <w:spacing w:before="40"/>
      <w:outlineLvl w:val="8"/>
    </w:pPr>
    <w:rPr>
      <w:color w:val="272727"/>
      <w:sz w:val="20"/>
      <w:szCs w:val="20"/>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semiHidden/>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semiHidden/>
    <w:rsid w:val="002E36C7"/>
    <w:pPr>
      <w:autoSpaceDE w:val="0"/>
      <w:autoSpaceDN w:val="0"/>
    </w:pPr>
    <w:rPr>
      <w:rFonts w:ascii="Tahoma" w:hAnsi="Tahoma" w:cs="Tahoma"/>
      <w:sz w:val="16"/>
      <w:szCs w:val="16"/>
    </w:rPr>
  </w:style>
  <w:style w:type="paragraph" w:styleId="Textocomentario">
    <w:name w:val="annotation text"/>
    <w:basedOn w:val="Normal"/>
    <w:link w:val="TextocomentarioCar"/>
    <w:semiHidden/>
    <w:rsid w:val="002E36C7"/>
    <w:pPr>
      <w:autoSpaceDE w:val="0"/>
      <w:autoSpaceDN w:val="0"/>
    </w:pPr>
    <w:rPr>
      <w:sz w:val="20"/>
      <w:szCs w:val="20"/>
    </w:rPr>
  </w:style>
  <w:style w:type="paragraph" w:styleId="Asuntodelcomentario">
    <w:name w:val="annotation subject"/>
    <w:basedOn w:val="Textocomentario"/>
    <w:next w:val="Textocomentario"/>
    <w:link w:val="AsuntodelcomentarioCar"/>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link w:val="SaludoCar"/>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link w:val="TextoindependienteprimerasangraCar"/>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link w:val="Textoindependienteprimerasangra2Car"/>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5"/>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styleId="Tablanormal1">
    <w:name w:val="Plain Table 1"/>
    <w:basedOn w:val="Tablanormal"/>
    <w:uiPriority w:val="41"/>
    <w:rsid w:val="00D1108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330C9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Car">
    <w:name w:val="Título Car"/>
    <w:basedOn w:val="Fuentedeprrafopredeter"/>
    <w:link w:val="Ttulo"/>
    <w:uiPriority w:val="1"/>
    <w:rsid w:val="00EF1BBE"/>
    <w:rPr>
      <w:b/>
      <w:bCs/>
      <w:sz w:val="24"/>
      <w:szCs w:val="24"/>
      <w:lang w:eastAsia="es-ES"/>
    </w:rPr>
  </w:style>
  <w:style w:type="character" w:customStyle="1" w:styleId="SangradetextonormalCar">
    <w:name w:val="Sangría de texto normal Car"/>
    <w:basedOn w:val="Fuentedeprrafopredeter"/>
    <w:link w:val="Sangradetextonormal"/>
    <w:rsid w:val="00A26E4F"/>
    <w:rPr>
      <w:lang w:val="es-ES" w:eastAsia="es-ES"/>
    </w:rPr>
  </w:style>
  <w:style w:type="paragraph" w:customStyle="1" w:styleId="Ttulo41">
    <w:name w:val="Título 41"/>
    <w:basedOn w:val="Normal"/>
    <w:next w:val="Normal"/>
    <w:uiPriority w:val="9"/>
    <w:semiHidden/>
    <w:unhideWhenUsed/>
    <w:qFormat/>
    <w:rsid w:val="00043C50"/>
    <w:pPr>
      <w:keepNext/>
      <w:keepLines/>
      <w:spacing w:before="80" w:after="40" w:line="278" w:lineRule="auto"/>
      <w:outlineLvl w:val="3"/>
    </w:pPr>
    <w:rPr>
      <w:rFonts w:ascii="Aptos" w:hAnsi="Aptos"/>
      <w:i/>
      <w:iCs/>
      <w:color w:val="0F4761"/>
      <w:kern w:val="2"/>
      <w:lang w:val="es-MX" w:eastAsia="en-US"/>
      <w14:ligatures w14:val="standardContextual"/>
    </w:rPr>
  </w:style>
  <w:style w:type="paragraph" w:customStyle="1" w:styleId="Ttulo51">
    <w:name w:val="Título 51"/>
    <w:basedOn w:val="Normal"/>
    <w:next w:val="Normal"/>
    <w:uiPriority w:val="9"/>
    <w:semiHidden/>
    <w:unhideWhenUsed/>
    <w:qFormat/>
    <w:rsid w:val="00043C50"/>
    <w:pPr>
      <w:keepNext/>
      <w:keepLines/>
      <w:spacing w:before="80" w:after="40" w:line="278" w:lineRule="auto"/>
      <w:outlineLvl w:val="4"/>
    </w:pPr>
    <w:rPr>
      <w:rFonts w:ascii="Aptos" w:hAnsi="Aptos"/>
      <w:color w:val="0F4761"/>
      <w:kern w:val="2"/>
      <w:lang w:val="es-MX" w:eastAsia="en-US"/>
      <w14:ligatures w14:val="standardContextual"/>
    </w:rPr>
  </w:style>
  <w:style w:type="paragraph" w:customStyle="1" w:styleId="Ttulo71">
    <w:name w:val="Título 71"/>
    <w:basedOn w:val="Normal"/>
    <w:next w:val="Normal"/>
    <w:uiPriority w:val="9"/>
    <w:semiHidden/>
    <w:unhideWhenUsed/>
    <w:qFormat/>
    <w:rsid w:val="00043C50"/>
    <w:pPr>
      <w:keepNext/>
      <w:keepLines/>
      <w:spacing w:before="40" w:line="278" w:lineRule="auto"/>
      <w:outlineLvl w:val="6"/>
    </w:pPr>
    <w:rPr>
      <w:rFonts w:ascii="Aptos" w:hAnsi="Aptos"/>
      <w:color w:val="595959"/>
      <w:kern w:val="2"/>
      <w:lang w:val="es-MX" w:eastAsia="en-US"/>
      <w14:ligatures w14:val="standardContextual"/>
    </w:rPr>
  </w:style>
  <w:style w:type="paragraph" w:customStyle="1" w:styleId="Ttulo81">
    <w:name w:val="Título 81"/>
    <w:basedOn w:val="Normal"/>
    <w:next w:val="Normal"/>
    <w:uiPriority w:val="9"/>
    <w:semiHidden/>
    <w:unhideWhenUsed/>
    <w:qFormat/>
    <w:rsid w:val="00043C50"/>
    <w:pPr>
      <w:keepNext/>
      <w:keepLines/>
      <w:spacing w:line="278" w:lineRule="auto"/>
      <w:outlineLvl w:val="7"/>
    </w:pPr>
    <w:rPr>
      <w:rFonts w:ascii="Aptos" w:hAnsi="Aptos"/>
      <w:i/>
      <w:iCs/>
      <w:color w:val="272727"/>
      <w:kern w:val="2"/>
      <w:lang w:val="es-MX" w:eastAsia="en-US"/>
      <w14:ligatures w14:val="standardContextual"/>
    </w:rPr>
  </w:style>
  <w:style w:type="paragraph" w:customStyle="1" w:styleId="Ttulo91">
    <w:name w:val="Título 91"/>
    <w:basedOn w:val="Normal"/>
    <w:next w:val="Normal"/>
    <w:uiPriority w:val="9"/>
    <w:semiHidden/>
    <w:unhideWhenUsed/>
    <w:qFormat/>
    <w:rsid w:val="00043C50"/>
    <w:pPr>
      <w:keepNext/>
      <w:keepLines/>
      <w:spacing w:line="278" w:lineRule="auto"/>
      <w:outlineLvl w:val="8"/>
    </w:pPr>
    <w:rPr>
      <w:rFonts w:ascii="Aptos" w:hAnsi="Aptos"/>
      <w:color w:val="272727"/>
      <w:kern w:val="2"/>
      <w:lang w:val="es-MX" w:eastAsia="en-US"/>
      <w14:ligatures w14:val="standardContextual"/>
    </w:rPr>
  </w:style>
  <w:style w:type="numbering" w:customStyle="1" w:styleId="Sinlista1">
    <w:name w:val="Sin lista1"/>
    <w:next w:val="Sinlista"/>
    <w:uiPriority w:val="99"/>
    <w:semiHidden/>
    <w:unhideWhenUsed/>
    <w:rsid w:val="00043C50"/>
  </w:style>
  <w:style w:type="character" w:customStyle="1" w:styleId="Ttulo2Car">
    <w:name w:val="Título 2 Car"/>
    <w:basedOn w:val="Fuentedeprrafopredeter"/>
    <w:link w:val="Ttulo2"/>
    <w:rsid w:val="00043C50"/>
    <w:rPr>
      <w:rFonts w:ascii="Arial" w:hAnsi="Arial" w:cs="Arial"/>
      <w:b/>
      <w:bCs/>
      <w:lang w:val="es-ES" w:eastAsia="es-ES"/>
    </w:rPr>
  </w:style>
  <w:style w:type="character" w:customStyle="1" w:styleId="Ttulo3Car">
    <w:name w:val="Título 3 Car"/>
    <w:basedOn w:val="Fuentedeprrafopredeter"/>
    <w:link w:val="Ttulo3"/>
    <w:rsid w:val="00043C50"/>
    <w:rPr>
      <w:rFonts w:ascii="Arial" w:hAnsi="Arial" w:cs="Arial"/>
      <w:b/>
      <w:bCs/>
      <w:sz w:val="26"/>
      <w:szCs w:val="26"/>
      <w:lang w:val="es-ES" w:eastAsia="es-ES"/>
    </w:rPr>
  </w:style>
  <w:style w:type="character" w:customStyle="1" w:styleId="Ttulo4Car">
    <w:name w:val="Título 4 Car"/>
    <w:basedOn w:val="Fuentedeprrafopredeter"/>
    <w:link w:val="Ttulo4"/>
    <w:uiPriority w:val="9"/>
    <w:semiHidden/>
    <w:rsid w:val="00043C50"/>
    <w:rPr>
      <w:rFonts w:eastAsia="Times New Roman" w:cs="Times New Roman"/>
      <w:i/>
      <w:iCs/>
      <w:color w:val="0F4761"/>
    </w:rPr>
  </w:style>
  <w:style w:type="character" w:customStyle="1" w:styleId="Ttulo5Car">
    <w:name w:val="Título 5 Car"/>
    <w:basedOn w:val="Fuentedeprrafopredeter"/>
    <w:link w:val="Ttulo5"/>
    <w:uiPriority w:val="9"/>
    <w:semiHidden/>
    <w:rsid w:val="00043C50"/>
    <w:rPr>
      <w:rFonts w:eastAsia="Times New Roman" w:cs="Times New Roman"/>
      <w:color w:val="0F4761"/>
    </w:rPr>
  </w:style>
  <w:style w:type="character" w:customStyle="1" w:styleId="Ttulo6Car">
    <w:name w:val="Título 6 Car"/>
    <w:basedOn w:val="Fuentedeprrafopredeter"/>
    <w:link w:val="Ttulo6"/>
    <w:rsid w:val="00043C50"/>
    <w:rPr>
      <w:b/>
      <w:bCs/>
      <w:sz w:val="22"/>
      <w:szCs w:val="22"/>
      <w:lang w:val="es-ES" w:eastAsia="es-ES"/>
    </w:rPr>
  </w:style>
  <w:style w:type="character" w:customStyle="1" w:styleId="Ttulo7Car">
    <w:name w:val="Título 7 Car"/>
    <w:basedOn w:val="Fuentedeprrafopredeter"/>
    <w:link w:val="Ttulo7"/>
    <w:uiPriority w:val="9"/>
    <w:semiHidden/>
    <w:rsid w:val="00043C50"/>
    <w:rPr>
      <w:rFonts w:eastAsia="Times New Roman" w:cs="Times New Roman"/>
      <w:color w:val="595959"/>
    </w:rPr>
  </w:style>
  <w:style w:type="character" w:customStyle="1" w:styleId="Ttulo8Car">
    <w:name w:val="Título 8 Car"/>
    <w:basedOn w:val="Fuentedeprrafopredeter"/>
    <w:link w:val="Ttulo8"/>
    <w:uiPriority w:val="9"/>
    <w:semiHidden/>
    <w:rsid w:val="00043C50"/>
    <w:rPr>
      <w:rFonts w:eastAsia="Times New Roman" w:cs="Times New Roman"/>
      <w:i/>
      <w:iCs/>
      <w:color w:val="272727"/>
    </w:rPr>
  </w:style>
  <w:style w:type="character" w:customStyle="1" w:styleId="Ttulo9Car">
    <w:name w:val="Título 9 Car"/>
    <w:basedOn w:val="Fuentedeprrafopredeter"/>
    <w:link w:val="Ttulo9"/>
    <w:uiPriority w:val="9"/>
    <w:semiHidden/>
    <w:rsid w:val="00043C50"/>
    <w:rPr>
      <w:rFonts w:eastAsia="Times New Roman" w:cs="Times New Roman"/>
      <w:color w:val="272727"/>
    </w:rPr>
  </w:style>
  <w:style w:type="paragraph" w:customStyle="1" w:styleId="Subttulo1">
    <w:name w:val="Subtítulo1"/>
    <w:basedOn w:val="Normal"/>
    <w:next w:val="Normal"/>
    <w:uiPriority w:val="11"/>
    <w:qFormat/>
    <w:rsid w:val="00043C50"/>
    <w:pPr>
      <w:numPr>
        <w:ilvl w:val="1"/>
      </w:numPr>
      <w:spacing w:after="160" w:line="278" w:lineRule="auto"/>
    </w:pPr>
    <w:rPr>
      <w:rFonts w:ascii="Aptos" w:hAnsi="Aptos"/>
      <w:color w:val="595959"/>
      <w:spacing w:val="15"/>
      <w:kern w:val="2"/>
      <w:sz w:val="28"/>
      <w:szCs w:val="28"/>
      <w:lang w:val="es-MX" w:eastAsia="en-US"/>
      <w14:ligatures w14:val="standardContextual"/>
    </w:rPr>
  </w:style>
  <w:style w:type="character" w:customStyle="1" w:styleId="SubttuloCar">
    <w:name w:val="Subtítulo Car"/>
    <w:basedOn w:val="Fuentedeprrafopredeter"/>
    <w:link w:val="Subttulo"/>
    <w:uiPriority w:val="11"/>
    <w:rsid w:val="00043C50"/>
    <w:rPr>
      <w:rFonts w:eastAsia="Times New Roman" w:cs="Times New Roman"/>
      <w:color w:val="595959"/>
      <w:spacing w:val="15"/>
      <w:sz w:val="28"/>
      <w:szCs w:val="28"/>
    </w:rPr>
  </w:style>
  <w:style w:type="paragraph" w:customStyle="1" w:styleId="Cita1">
    <w:name w:val="Cita1"/>
    <w:basedOn w:val="Normal"/>
    <w:next w:val="Normal"/>
    <w:uiPriority w:val="29"/>
    <w:qFormat/>
    <w:rsid w:val="00043C50"/>
    <w:pPr>
      <w:spacing w:before="160" w:after="160" w:line="278" w:lineRule="auto"/>
      <w:jc w:val="center"/>
    </w:pPr>
    <w:rPr>
      <w:rFonts w:ascii="Aptos" w:eastAsia="Aptos" w:hAnsi="Aptos"/>
      <w:i/>
      <w:iCs/>
      <w:color w:val="404040"/>
      <w:kern w:val="2"/>
      <w:lang w:val="es-MX" w:eastAsia="en-US"/>
      <w14:ligatures w14:val="standardContextual"/>
    </w:rPr>
  </w:style>
  <w:style w:type="character" w:customStyle="1" w:styleId="CitaCar">
    <w:name w:val="Cita Car"/>
    <w:basedOn w:val="Fuentedeprrafopredeter"/>
    <w:link w:val="Cita"/>
    <w:uiPriority w:val="29"/>
    <w:rsid w:val="00043C50"/>
    <w:rPr>
      <w:i/>
      <w:iCs/>
      <w:color w:val="404040"/>
    </w:rPr>
  </w:style>
  <w:style w:type="character" w:customStyle="1" w:styleId="nfasisintenso1">
    <w:name w:val="Énfasis intenso1"/>
    <w:basedOn w:val="Fuentedeprrafopredeter"/>
    <w:uiPriority w:val="21"/>
    <w:qFormat/>
    <w:rsid w:val="00043C50"/>
    <w:rPr>
      <w:i/>
      <w:iCs/>
      <w:color w:val="0F4761"/>
    </w:rPr>
  </w:style>
  <w:style w:type="paragraph" w:customStyle="1" w:styleId="Citadestacada1">
    <w:name w:val="Cita destacada1"/>
    <w:basedOn w:val="Normal"/>
    <w:next w:val="Normal"/>
    <w:uiPriority w:val="30"/>
    <w:qFormat/>
    <w:rsid w:val="00043C50"/>
    <w:pPr>
      <w:pBdr>
        <w:top w:val="single" w:sz="4" w:space="10" w:color="0F4761"/>
        <w:bottom w:val="single" w:sz="4" w:space="10" w:color="0F4761"/>
      </w:pBdr>
      <w:spacing w:before="360" w:after="360" w:line="278" w:lineRule="auto"/>
      <w:ind w:left="864" w:right="864"/>
      <w:jc w:val="center"/>
    </w:pPr>
    <w:rPr>
      <w:rFonts w:ascii="Aptos" w:eastAsia="Aptos" w:hAnsi="Aptos"/>
      <w:i/>
      <w:iCs/>
      <w:color w:val="0F4761"/>
      <w:kern w:val="2"/>
      <w:lang w:val="es-MX" w:eastAsia="en-US"/>
      <w14:ligatures w14:val="standardContextual"/>
    </w:rPr>
  </w:style>
  <w:style w:type="character" w:customStyle="1" w:styleId="CitadestacadaCar">
    <w:name w:val="Cita destacada Car"/>
    <w:basedOn w:val="Fuentedeprrafopredeter"/>
    <w:link w:val="Citadestacada"/>
    <w:uiPriority w:val="30"/>
    <w:rsid w:val="00043C50"/>
    <w:rPr>
      <w:i/>
      <w:iCs/>
      <w:color w:val="0F4761"/>
    </w:rPr>
  </w:style>
  <w:style w:type="character" w:customStyle="1" w:styleId="Referenciaintensa1">
    <w:name w:val="Referencia intensa1"/>
    <w:basedOn w:val="Fuentedeprrafopredeter"/>
    <w:uiPriority w:val="32"/>
    <w:qFormat/>
    <w:rsid w:val="00043C50"/>
    <w:rPr>
      <w:b/>
      <w:bCs/>
      <w:smallCaps/>
      <w:color w:val="0F4761"/>
      <w:spacing w:val="5"/>
    </w:rPr>
  </w:style>
  <w:style w:type="character" w:customStyle="1" w:styleId="TextonotaalfinalCar">
    <w:name w:val="Texto nota al final Car"/>
    <w:basedOn w:val="Fuentedeprrafopredeter"/>
    <w:link w:val="Textonotaalfinal"/>
    <w:semiHidden/>
    <w:rsid w:val="00043C50"/>
    <w:rPr>
      <w:lang w:val="es-ES" w:eastAsia="es-ES"/>
    </w:rPr>
  </w:style>
  <w:style w:type="character" w:customStyle="1" w:styleId="Textoindependiente3Car">
    <w:name w:val="Texto independiente 3 Car"/>
    <w:basedOn w:val="Fuentedeprrafopredeter"/>
    <w:link w:val="Textoindependiente3"/>
    <w:rsid w:val="00043C50"/>
    <w:rPr>
      <w:rFonts w:ascii="Arial" w:hAnsi="Arial"/>
      <w:b/>
      <w:sz w:val="22"/>
      <w:szCs w:val="24"/>
      <w:lang w:val="es-ES" w:eastAsia="es-ES"/>
    </w:rPr>
  </w:style>
  <w:style w:type="character" w:customStyle="1" w:styleId="MapadeldocumentoCar">
    <w:name w:val="Mapa del documento Car"/>
    <w:basedOn w:val="Fuentedeprrafopredeter"/>
    <w:link w:val="Mapadeldocumento"/>
    <w:semiHidden/>
    <w:rsid w:val="00043C50"/>
    <w:rPr>
      <w:rFonts w:ascii="Tahoma" w:hAnsi="Tahoma" w:cs="Tahoma"/>
      <w:shd w:val="clear" w:color="auto" w:fill="000080"/>
      <w:lang w:val="es-ES" w:eastAsia="es-ES"/>
    </w:rPr>
  </w:style>
  <w:style w:type="character" w:customStyle="1" w:styleId="Textoindependiente2Car">
    <w:name w:val="Texto independiente 2 Car"/>
    <w:basedOn w:val="Fuentedeprrafopredeter"/>
    <w:link w:val="Textoindependiente2"/>
    <w:rsid w:val="00043C50"/>
    <w:rPr>
      <w:rFonts w:ascii="Arial" w:hAnsi="Arial" w:cs="Arial"/>
      <w:i/>
      <w:iCs/>
      <w:noProof/>
      <w:sz w:val="22"/>
      <w:lang w:val="es-ES_tradnl" w:eastAsia="es-ES"/>
    </w:rPr>
  </w:style>
  <w:style w:type="character" w:customStyle="1" w:styleId="Sangra3detindependienteCar">
    <w:name w:val="Sangría 3 de t. independiente Car"/>
    <w:basedOn w:val="Fuentedeprrafopredeter"/>
    <w:link w:val="Sangra3detindependiente"/>
    <w:rsid w:val="00043C50"/>
    <w:rPr>
      <w:rFonts w:ascii="Arial" w:hAnsi="Arial" w:cs="Arial"/>
      <w:sz w:val="24"/>
      <w:szCs w:val="24"/>
      <w:lang w:val="es-ES" w:eastAsia="es-ES"/>
    </w:rPr>
  </w:style>
  <w:style w:type="character" w:customStyle="1" w:styleId="TextodegloboCar">
    <w:name w:val="Texto de globo Car"/>
    <w:basedOn w:val="Fuentedeprrafopredeter"/>
    <w:link w:val="Textodeglobo"/>
    <w:semiHidden/>
    <w:rsid w:val="00043C50"/>
    <w:rPr>
      <w:rFonts w:ascii="Tahoma" w:hAnsi="Tahoma" w:cs="Tahoma"/>
      <w:sz w:val="16"/>
      <w:szCs w:val="16"/>
      <w:lang w:val="es-ES" w:eastAsia="es-ES"/>
    </w:rPr>
  </w:style>
  <w:style w:type="character" w:customStyle="1" w:styleId="TextocomentarioCar">
    <w:name w:val="Texto comentario Car"/>
    <w:basedOn w:val="Fuentedeprrafopredeter"/>
    <w:link w:val="Textocomentario"/>
    <w:semiHidden/>
    <w:rsid w:val="00043C50"/>
    <w:rPr>
      <w:lang w:val="es-ES" w:eastAsia="es-ES"/>
    </w:rPr>
  </w:style>
  <w:style w:type="character" w:customStyle="1" w:styleId="AsuntodelcomentarioCar">
    <w:name w:val="Asunto del comentario Car"/>
    <w:basedOn w:val="TextocomentarioCar"/>
    <w:link w:val="Asuntodelcomentario"/>
    <w:semiHidden/>
    <w:rsid w:val="00043C50"/>
    <w:rPr>
      <w:b/>
      <w:bCs/>
      <w:lang w:val="es-ES" w:eastAsia="es-ES"/>
    </w:rPr>
  </w:style>
  <w:style w:type="character" w:customStyle="1" w:styleId="Sangra2detindependienteCar">
    <w:name w:val="Sangría 2 de t. independiente Car"/>
    <w:basedOn w:val="Fuentedeprrafopredeter"/>
    <w:link w:val="Sangra2detindependiente"/>
    <w:rsid w:val="00043C50"/>
    <w:rPr>
      <w:lang w:val="es-ES" w:eastAsia="es-ES"/>
    </w:rPr>
  </w:style>
  <w:style w:type="character" w:customStyle="1" w:styleId="SaludoCar">
    <w:name w:val="Saludo Car"/>
    <w:basedOn w:val="Fuentedeprrafopredeter"/>
    <w:link w:val="Saludo"/>
    <w:rsid w:val="00043C50"/>
    <w:rPr>
      <w:sz w:val="24"/>
      <w:szCs w:val="24"/>
      <w:lang w:val="es-ES" w:eastAsia="es-ES"/>
    </w:rPr>
  </w:style>
  <w:style w:type="character" w:customStyle="1" w:styleId="TextoindependienteprimerasangraCar">
    <w:name w:val="Texto independiente primera sangría Car"/>
    <w:basedOn w:val="TextoindependienteCar"/>
    <w:link w:val="Textoindependienteprimerasangra"/>
    <w:rsid w:val="00043C50"/>
    <w:rPr>
      <w:rFonts w:ascii="Arial" w:hAnsi="Arial" w:cs="Arial"/>
      <w:b w:val="0"/>
      <w:bCs w:val="0"/>
      <w:sz w:val="24"/>
      <w:szCs w:val="24"/>
      <w:lang w:val="es-ES" w:eastAsia="es-ES"/>
    </w:rPr>
  </w:style>
  <w:style w:type="character" w:customStyle="1" w:styleId="Textoindependienteprimerasangra2Car">
    <w:name w:val="Texto independiente primera sangría 2 Car"/>
    <w:basedOn w:val="SangradetextonormalCar"/>
    <w:link w:val="Textoindependienteprimerasangra2"/>
    <w:rsid w:val="00043C50"/>
    <w:rPr>
      <w:sz w:val="24"/>
      <w:szCs w:val="24"/>
      <w:lang w:val="es-ES" w:eastAsia="es-ES"/>
    </w:rPr>
  </w:style>
  <w:style w:type="character" w:customStyle="1" w:styleId="Ttulo4Car1">
    <w:name w:val="Título 4 Car1"/>
    <w:basedOn w:val="Fuentedeprrafopredeter"/>
    <w:semiHidden/>
    <w:rsid w:val="00043C50"/>
    <w:rPr>
      <w:rFonts w:asciiTheme="majorHAnsi" w:eastAsiaTheme="majorEastAsia" w:hAnsiTheme="majorHAnsi" w:cstheme="majorBidi"/>
      <w:i/>
      <w:iCs/>
      <w:color w:val="365F91" w:themeColor="accent1" w:themeShade="BF"/>
      <w:sz w:val="24"/>
      <w:szCs w:val="24"/>
      <w:lang w:val="es-ES" w:eastAsia="es-ES"/>
    </w:rPr>
  </w:style>
  <w:style w:type="character" w:customStyle="1" w:styleId="Ttulo5Car1">
    <w:name w:val="Título 5 Car1"/>
    <w:basedOn w:val="Fuentedeprrafopredeter"/>
    <w:semiHidden/>
    <w:rsid w:val="00043C50"/>
    <w:rPr>
      <w:rFonts w:asciiTheme="majorHAnsi" w:eastAsiaTheme="majorEastAsia" w:hAnsiTheme="majorHAnsi" w:cstheme="majorBidi"/>
      <w:color w:val="365F91" w:themeColor="accent1" w:themeShade="BF"/>
      <w:sz w:val="24"/>
      <w:szCs w:val="24"/>
      <w:lang w:val="es-ES" w:eastAsia="es-ES"/>
    </w:rPr>
  </w:style>
  <w:style w:type="character" w:customStyle="1" w:styleId="Ttulo7Car1">
    <w:name w:val="Título 7 Car1"/>
    <w:basedOn w:val="Fuentedeprrafopredeter"/>
    <w:semiHidden/>
    <w:rsid w:val="00043C50"/>
    <w:rPr>
      <w:rFonts w:asciiTheme="majorHAnsi" w:eastAsiaTheme="majorEastAsia" w:hAnsiTheme="majorHAnsi" w:cstheme="majorBidi"/>
      <w:i/>
      <w:iCs/>
      <w:color w:val="243F60" w:themeColor="accent1" w:themeShade="7F"/>
      <w:sz w:val="24"/>
      <w:szCs w:val="24"/>
      <w:lang w:val="es-ES" w:eastAsia="es-ES"/>
    </w:rPr>
  </w:style>
  <w:style w:type="character" w:customStyle="1" w:styleId="Ttulo8Car1">
    <w:name w:val="Título 8 Car1"/>
    <w:basedOn w:val="Fuentedeprrafopredeter"/>
    <w:semiHidden/>
    <w:rsid w:val="00043C50"/>
    <w:rPr>
      <w:rFonts w:asciiTheme="majorHAnsi" w:eastAsiaTheme="majorEastAsia" w:hAnsiTheme="majorHAnsi" w:cstheme="majorBidi"/>
      <w:color w:val="272727" w:themeColor="text1" w:themeTint="D8"/>
      <w:sz w:val="21"/>
      <w:szCs w:val="21"/>
      <w:lang w:val="es-ES" w:eastAsia="es-ES"/>
    </w:rPr>
  </w:style>
  <w:style w:type="character" w:customStyle="1" w:styleId="Ttulo9Car1">
    <w:name w:val="Título 9 Car1"/>
    <w:basedOn w:val="Fuentedeprrafopredeter"/>
    <w:semiHidden/>
    <w:rsid w:val="00043C50"/>
    <w:rPr>
      <w:rFonts w:asciiTheme="majorHAnsi" w:eastAsiaTheme="majorEastAsia" w:hAnsiTheme="majorHAnsi" w:cstheme="majorBidi"/>
      <w:i/>
      <w:iCs/>
      <w:color w:val="272727" w:themeColor="text1" w:themeTint="D8"/>
      <w:sz w:val="21"/>
      <w:szCs w:val="21"/>
      <w:lang w:val="es-ES" w:eastAsia="es-ES"/>
    </w:rPr>
  </w:style>
  <w:style w:type="paragraph" w:styleId="Subttulo">
    <w:name w:val="Subtitle"/>
    <w:basedOn w:val="Normal"/>
    <w:next w:val="Normal"/>
    <w:link w:val="SubttuloCar"/>
    <w:uiPriority w:val="11"/>
    <w:qFormat/>
    <w:rsid w:val="00043C50"/>
    <w:pPr>
      <w:numPr>
        <w:ilvl w:val="1"/>
      </w:numPr>
      <w:spacing w:after="160"/>
    </w:pPr>
    <w:rPr>
      <w:color w:val="595959"/>
      <w:spacing w:val="15"/>
      <w:sz w:val="28"/>
      <w:szCs w:val="28"/>
      <w:lang w:val="es-MX" w:eastAsia="es-MX"/>
    </w:rPr>
  </w:style>
  <w:style w:type="character" w:customStyle="1" w:styleId="SubttuloCar1">
    <w:name w:val="Subtítulo Car1"/>
    <w:basedOn w:val="Fuentedeprrafopredeter"/>
    <w:rsid w:val="00043C50"/>
    <w:rPr>
      <w:rFonts w:asciiTheme="minorHAnsi" w:eastAsiaTheme="minorEastAsia" w:hAnsiTheme="minorHAnsi" w:cstheme="minorBidi"/>
      <w:color w:val="5A5A5A" w:themeColor="text1" w:themeTint="A5"/>
      <w:spacing w:val="15"/>
      <w:sz w:val="22"/>
      <w:szCs w:val="22"/>
      <w:lang w:val="es-ES" w:eastAsia="es-ES"/>
    </w:rPr>
  </w:style>
  <w:style w:type="paragraph" w:styleId="Cita">
    <w:name w:val="Quote"/>
    <w:basedOn w:val="Normal"/>
    <w:next w:val="Normal"/>
    <w:link w:val="CitaCar"/>
    <w:uiPriority w:val="29"/>
    <w:qFormat/>
    <w:rsid w:val="00043C50"/>
    <w:pPr>
      <w:spacing w:before="200" w:after="160"/>
      <w:ind w:left="864" w:right="864"/>
      <w:jc w:val="center"/>
    </w:pPr>
    <w:rPr>
      <w:i/>
      <w:iCs/>
      <w:color w:val="404040"/>
      <w:sz w:val="20"/>
      <w:szCs w:val="20"/>
      <w:lang w:val="es-MX" w:eastAsia="es-MX"/>
    </w:rPr>
  </w:style>
  <w:style w:type="character" w:customStyle="1" w:styleId="CitaCar1">
    <w:name w:val="Cita Car1"/>
    <w:basedOn w:val="Fuentedeprrafopredeter"/>
    <w:uiPriority w:val="29"/>
    <w:rsid w:val="00043C50"/>
    <w:rPr>
      <w:i/>
      <w:iCs/>
      <w:color w:val="404040" w:themeColor="text1" w:themeTint="BF"/>
      <w:sz w:val="24"/>
      <w:szCs w:val="24"/>
      <w:lang w:val="es-ES" w:eastAsia="es-ES"/>
    </w:rPr>
  </w:style>
  <w:style w:type="character" w:styleId="nfasisintenso">
    <w:name w:val="Intense Emphasis"/>
    <w:basedOn w:val="Fuentedeprrafopredeter"/>
    <w:uiPriority w:val="21"/>
    <w:qFormat/>
    <w:rsid w:val="00043C50"/>
    <w:rPr>
      <w:i/>
      <w:iCs/>
      <w:color w:val="4F81BD" w:themeColor="accent1"/>
    </w:rPr>
  </w:style>
  <w:style w:type="paragraph" w:styleId="Citadestacada">
    <w:name w:val="Intense Quote"/>
    <w:basedOn w:val="Normal"/>
    <w:next w:val="Normal"/>
    <w:link w:val="CitadestacadaCar"/>
    <w:uiPriority w:val="30"/>
    <w:qFormat/>
    <w:rsid w:val="00043C50"/>
    <w:pPr>
      <w:pBdr>
        <w:top w:val="single" w:sz="4" w:space="10" w:color="4F81BD" w:themeColor="accent1"/>
        <w:bottom w:val="single" w:sz="4" w:space="10" w:color="4F81BD" w:themeColor="accent1"/>
      </w:pBdr>
      <w:spacing w:before="360" w:after="360"/>
      <w:ind w:left="864" w:right="864"/>
      <w:jc w:val="center"/>
    </w:pPr>
    <w:rPr>
      <w:i/>
      <w:iCs/>
      <w:color w:val="0F4761"/>
      <w:sz w:val="20"/>
      <w:szCs w:val="20"/>
      <w:lang w:val="es-MX" w:eastAsia="es-MX"/>
    </w:rPr>
  </w:style>
  <w:style w:type="character" w:customStyle="1" w:styleId="CitadestacadaCar1">
    <w:name w:val="Cita destacada Car1"/>
    <w:basedOn w:val="Fuentedeprrafopredeter"/>
    <w:uiPriority w:val="30"/>
    <w:rsid w:val="00043C50"/>
    <w:rPr>
      <w:i/>
      <w:iCs/>
      <w:color w:val="4F81BD" w:themeColor="accent1"/>
      <w:sz w:val="24"/>
      <w:szCs w:val="24"/>
      <w:lang w:val="es-ES" w:eastAsia="es-ES"/>
    </w:rPr>
  </w:style>
  <w:style w:type="character" w:styleId="Referenciaintensa">
    <w:name w:val="Intense Reference"/>
    <w:basedOn w:val="Fuentedeprrafopredeter"/>
    <w:uiPriority w:val="32"/>
    <w:qFormat/>
    <w:rsid w:val="00043C50"/>
    <w:rPr>
      <w:b/>
      <w:bCs/>
      <w:smallCaps/>
      <w:color w:val="4F81BD" w:themeColor="accent1"/>
      <w:spacing w:val="5"/>
    </w:rPr>
  </w:style>
  <w:style w:type="numbering" w:customStyle="1" w:styleId="Sinlista2">
    <w:name w:val="Sin lista2"/>
    <w:next w:val="Sinlista"/>
    <w:uiPriority w:val="99"/>
    <w:semiHidden/>
    <w:unhideWhenUsed/>
    <w:rsid w:val="00F7496F"/>
  </w:style>
  <w:style w:type="character" w:styleId="Refdecomentario">
    <w:name w:val="annotation reference"/>
    <w:basedOn w:val="Fuentedeprrafopredeter"/>
    <w:uiPriority w:val="99"/>
    <w:semiHidden/>
    <w:unhideWhenUsed/>
    <w:rsid w:val="00F7496F"/>
    <w:rPr>
      <w:sz w:val="16"/>
      <w:szCs w:val="16"/>
    </w:rPr>
  </w:style>
  <w:style w:type="table" w:customStyle="1" w:styleId="TableNormal1">
    <w:name w:val="Table Normal1"/>
    <w:uiPriority w:val="2"/>
    <w:semiHidden/>
    <w:unhideWhenUsed/>
    <w:qFormat/>
    <w:rsid w:val="009C6A8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53131586">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839249">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233810">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5.pn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3.pn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hyperlink" Target="http://www.diputados.gob.mx/LeyesBiblio/ref/locg.htm" TargetMode="External"/><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2.jpe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2.png"/><Relationship Id="rId87" Type="http://schemas.openxmlformats.org/officeDocument/2006/relationships/image" Target="media/image73.jpeg"/><Relationship Id="rId61" Type="http://schemas.openxmlformats.org/officeDocument/2006/relationships/hyperlink" Target="http://www.diputados.gob.mx/LeyesBiblio/ref/rgic.htm" TargetMode="External"/><Relationship Id="rId82" Type="http://schemas.openxmlformats.org/officeDocument/2006/relationships/image" Target="media/image68.jpeg"/><Relationship Id="rId19" Type="http://schemas.openxmlformats.org/officeDocument/2006/relationships/image" Target="media/image7.jpeg"/></Relationships>
</file>

<file path=word/_rels/footnotes.xml.rels><?xml version="1.0" encoding="UTF-8" standalone="yes"?>
<Relationships xmlns="http://schemas.openxmlformats.org/package/2006/relationships"><Relationship Id="rId13" Type="http://schemas.openxmlformats.org/officeDocument/2006/relationships/hyperlink" Target="https://congreso-gto.s3.amazonaws.com/uploads/orden_archivo/archivo/23828/09_Iniciativa_dips_Yulma_Rocha__Dessire_Angel_y_Martha_Ortega_lEEG_y_LIHMEG__3_MARZO_2022_.pdf" TargetMode="External"/><Relationship Id="rId18" Type="http://schemas.openxmlformats.org/officeDocument/2006/relationships/hyperlink" Target="http://www.conapred.org.mx/index.php?contenido=pagina&amp;id=424&amp;id_opcion=436&amp;op=436" TargetMode="External"/><Relationship Id="rId26" Type="http://schemas.openxmlformats.org/officeDocument/2006/relationships/hyperlink" Target="https://www.boletinoficial.gob.ar/detalleAviso/primera/234520/20200904" TargetMode="External"/><Relationship Id="rId39" Type="http://schemas.openxmlformats.org/officeDocument/2006/relationships/hyperlink" Target="http://sil.gobernacion.gob.mx/Glosario/definicionpop.php?ID=111" TargetMode="External"/><Relationship Id="rId21" Type="http://schemas.openxmlformats.org/officeDocument/2006/relationships/hyperlink" Target="http://onusidalac.org/1/images/ONUSIDA-INFO-1NOV2020-MUJERES-TRANS-E.pdf" TargetMode="External"/><Relationship Id="rId34" Type="http://schemas.openxmlformats.org/officeDocument/2006/relationships/hyperlink" Target="https://www.aseg.gob.mx/documentacion/4530_I.pdf" TargetMode="External"/><Relationship Id="rId42" Type="http://schemas.openxmlformats.org/officeDocument/2006/relationships/hyperlink" Target="https://congreso-gto.s3.amazonaws.com/uploads/orden_archivo/archivo/23845/26_Dictamen_propuesta_MC_chips_industria_automotriz_.pdf" TargetMode="External"/><Relationship Id="rId7" Type="http://schemas.openxmlformats.org/officeDocument/2006/relationships/hyperlink" Target="https://www.scjn.gob.mx/sites/default/files/listas/documento_dos/2017-10/AR-1359-2015-171025.pdf" TargetMode="External"/><Relationship Id="rId2" Type="http://schemas.openxmlformats.org/officeDocument/2006/relationships/hyperlink" Target="https://congreso-gto.s3.amazonaws.com/uploads/orden_archivo/archivo/23821/02_Acta_nu_mero_19_sesio_n_ordinaria_del_24_febrero_2022.pdf" TargetMode="External"/><Relationship Id="rId16" Type="http://schemas.openxmlformats.org/officeDocument/2006/relationships/hyperlink" Target="https://congreso-gto.s3.amazonaws.com/uploads/orden_archivo/archivo/23831/12_Iniciativa_GPPRI_art_51_LDHEG__3_MARZO_2022_.pdf" TargetMode="External"/><Relationship Id="rId20" Type="http://schemas.openxmlformats.org/officeDocument/2006/relationships/hyperlink" Target="https://www.conapred.org.mx/documentos_cedoc/Glosario_TDSyG_WEB.pdf" TargetMode="External"/><Relationship Id="rId29" Type="http://schemas.openxmlformats.org/officeDocument/2006/relationships/hyperlink" Target="http://cuentame.inegi.org.mx/poblacion/hogares.aspx?tema=P" TargetMode="External"/><Relationship Id="rId41" Type="http://schemas.openxmlformats.org/officeDocument/2006/relationships/hyperlink" Target="https://congresogto.s3.amazonaws.com/uploads/orden_archivo/archivo/23844/25_Dictamen_GPPRI_Ley_de_Fomento_al_Primer_Empleo_.pdf" TargetMode="External"/><Relationship Id="rId1" Type="http://schemas.openxmlformats.org/officeDocument/2006/relationships/hyperlink" Target="https://congreso-gto.s3.amazonaws.com/uploads/orden_archivo/archivo/23820/01_Orden_del_di_a__3_marzo_2022_v2.pdf" TargetMode="External"/><Relationship Id="rId6" Type="http://schemas.openxmlformats.org/officeDocument/2006/relationships/hyperlink" Target="https://congreso-gto.s3.amazonaws.com/uploads/orden_archivo/archivo/23826/07_Iniciativa_GPPRI__art_194_CP__3_MARZO_2022_.pdf" TargetMode="External"/><Relationship Id="rId11" Type="http://schemas.openxmlformats.org/officeDocument/2006/relationships/hyperlink" Target="https://congreso-gto.s3.amazonaws.com/uploads/orden_archivo/archivo/23826/07_Iniciativa_GPPRI__art_194_CP__3_MARZO_2022_.pdf" TargetMode="External"/><Relationship Id="rId24" Type="http://schemas.openxmlformats.org/officeDocument/2006/relationships/hyperlink" Target="https://expansion.mx/carrera/2021/06/22/personas-transgenero-tasa-desempleo-mexico" TargetMode="External"/><Relationship Id="rId32" Type="http://schemas.openxmlformats.org/officeDocument/2006/relationships/hyperlink" Target="https://congreso-gto.s3.amazonaws.com/uploads/orden_archivo/archivo/23837/18_Propuesta_de_pto_acuerdo_Dip_Alma_E_Alcaraz_SMA__3_MARZO_2022_.pdf" TargetMode="External"/><Relationship Id="rId37" Type="http://schemas.openxmlformats.org/officeDocument/2006/relationships/hyperlink" Target="https://congresogto.s3.amazonaws.com/uploads/orden_archivo/archivo/23841/22_Propuesta_pto_acuerdo_Dip_Ernesto_Milla_n_Soberanes_SDES__3_MARZO_2022_.pdf" TargetMode="External"/><Relationship Id="rId40" Type="http://schemas.openxmlformats.org/officeDocument/2006/relationships/hyperlink" Target="http://www.diputados.gob.mx/sia/polint/dpi42/opies4.htm" TargetMode="External"/><Relationship Id="rId5" Type="http://schemas.openxmlformats.org/officeDocument/2006/relationships/hyperlink" Target="https://congreso-gto.s3.amazonaws.com/uploads/orden_archivo/archivo/23824/05_Cuenta_Pu_blica_Poder_Legislativo_2021.PDF" TargetMode="External"/><Relationship Id="rId15" Type="http://schemas.openxmlformats.org/officeDocument/2006/relationships/hyperlink" Target="https://congreso-gto.s3.amazonaws.com/uploads/orden_archivo/archivo/23829/10_Iniciativa_GPPAN_ref_y_adic_LAMVLVEG__3_MARZO_2022_.pdf" TargetMode="External"/><Relationship Id="rId23" Type="http://schemas.openxmlformats.org/officeDocument/2006/relationships/hyperlink" Target="https://expansion.mx/carrera/2021/06/22/personas-transgenero-tasa-desempleo-mexico" TargetMode="External"/><Relationship Id="rId28" Type="http://schemas.openxmlformats.org/officeDocument/2006/relationships/hyperlink" Target="https://congreso-gto.s3.amazonaws.com/uploads/orden_archivo/archivo/23834/15_Iniciativa_ref_y_adic_LNNAEG-_Dip_Martha_E_Moreno_GPMORENA__3_MARZO_2022_.pdf" TargetMode="External"/><Relationship Id="rId36" Type="http://schemas.openxmlformats.org/officeDocument/2006/relationships/hyperlink" Target="https://congreso-gto.s3.amazonaws.com/uploads/orden_archivo/archivo/23840/21_Propuesta_pto_acuerdo_GPPAN-mujeres_policias__3_MARZO_2022_.pdf" TargetMode="External"/><Relationship Id="rId10" Type="http://schemas.openxmlformats.org/officeDocument/2006/relationships/hyperlink" Target="http://ru.juridicas.unam.mx/xmlui/handle/123456789/11368" TargetMode="External"/><Relationship Id="rId19" Type="http://schemas.openxmlformats.org/officeDocument/2006/relationships/hyperlink" Target="https://www.inegi.org.mx/contenidos/saladeprensa/boletines/2018/estsociodemo/enadis2017_08.pdf" TargetMode="External"/><Relationship Id="rId31" Type="http://schemas.openxmlformats.org/officeDocument/2006/relationships/hyperlink" Target="https://congreso-gto.s3.amazonaws.com/uploads/orden_archivo/archivo/23836/17_INFORMES_ASEG.pdf" TargetMode="External"/><Relationship Id="rId44" Type="http://schemas.openxmlformats.org/officeDocument/2006/relationships/hyperlink" Target="https://archivos.juridicas.unam.mx/www/bjv/libros/3/1175/6.pdf" TargetMode="External"/><Relationship Id="rId4" Type="http://schemas.openxmlformats.org/officeDocument/2006/relationships/hyperlink" Target="https://congreso-gto.s3.amazonaws.com/uploads/orden_archivo/archivo/23823/04_Cuenta_Pu_blica_Poder_Ejecutivo_2021.pdf" TargetMode="External"/><Relationship Id="rId9" Type="http://schemas.openxmlformats.org/officeDocument/2006/relationships/hyperlink" Target="http://ru.juridicas.unam.mx/xmlui/handle/123456789/11368" TargetMode="External"/><Relationship Id="rId14" Type="http://schemas.openxmlformats.org/officeDocument/2006/relationships/hyperlink" Target="https://boletines.guanajuato.gob.mx/2021/06/14/presenta-el-gobernador-la-estrategia-valle-de-la-mentefactura-guanajuato/" TargetMode="External"/><Relationship Id="rId22" Type="http://schemas.openxmlformats.org/officeDocument/2006/relationships/hyperlink" Target="https://www.elfinanciero.com.mx/nacional/2021/06/26/en-mexico-11-de-la-poblacion-pertenece-a-la-comunidad-lgbttti-segun-encuesta/" TargetMode="External"/><Relationship Id="rId27" Type="http://schemas.openxmlformats.org/officeDocument/2006/relationships/hyperlink" Target="https://congreso-gto.s3.amazonaws.com/uploads/orden_archivo/archivo/23833/14_Iniciativa_GPPRI_art_99-w_CP__3_MARZO_2022_.pdf" TargetMode="External"/><Relationship Id="rId30" Type="http://schemas.openxmlformats.org/officeDocument/2006/relationships/hyperlink" Target="http://www.unicef.org/mexico/preguntas-frecuentes-sobre-crianza-" TargetMode="External"/><Relationship Id="rId35" Type="http://schemas.openxmlformats.org/officeDocument/2006/relationships/hyperlink" Target="https://congreso-gto.s3.amazonaws.com/uploads/orden_archivo/archivo/23839/20_Propuesta_pto_acuerdo_Dip_Ruth_N_Tiscaren_o_fertilizante-_fertilizantes__3_MARZO_2022_.pdf" TargetMode="External"/><Relationship Id="rId43" Type="http://schemas.openxmlformats.org/officeDocument/2006/relationships/hyperlink" Target="https://archivos.juridicas.unam.mx/www/bjv/libros/3/1175/6.pdf" TargetMode="External"/><Relationship Id="rId8" Type="http://schemas.openxmlformats.org/officeDocument/2006/relationships/hyperlink" Target="https://archivos.juridicas.unam.mx/www/bjv/libros/4/1510/18.pdf" TargetMode="External"/><Relationship Id="rId3" Type="http://schemas.openxmlformats.org/officeDocument/2006/relationships/hyperlink" Target="https://congreso-gto.s3.amazonaws.com/uploads/orden_archivo/archivo/23822/03_Extracto_3_marzo_2022_v2.docx" TargetMode="External"/><Relationship Id="rId12" Type="http://schemas.openxmlformats.org/officeDocument/2006/relationships/hyperlink" Target="https://congreso-gto.s3.amazonaws.com/uploads/orden_archivo/archivo/23827/08_Iniciativa_ref_y_adic_LNNAEG-_GPMORENA__3_MARZO_2022_.pdf" TargetMode="External"/><Relationship Id="rId17" Type="http://schemas.openxmlformats.org/officeDocument/2006/relationships/hyperlink" Target="https://congreso-gto.s3.amazonaws.com/uploads/orden_archivo/archivo/23832/13_Iniciativa_GPPVEM_div_leyes_transge_nero__3_MARZO_2022_.pdf" TargetMode="External"/><Relationship Id="rId25" Type="http://schemas.openxmlformats.org/officeDocument/2006/relationships/hyperlink" Target="http://yogyakartaprinciples.org/wpcontent/uploads/2016/08/principles_sp.pdf" TargetMode="External"/><Relationship Id="rId33" Type="http://schemas.openxmlformats.org/officeDocument/2006/relationships/hyperlink" Target="https://congreso-gto.s3.amazonaws.com/uploads/orden_archivo/archivo/23838/19_Propuesta_de_pto_acuerdo_Dip_Alma_E_Alcaraz_FIDESSEG__3_MARZO_2022_.pdf" TargetMode="External"/><Relationship Id="rId38" Type="http://schemas.openxmlformats.org/officeDocument/2006/relationships/hyperlink" Target="https://congreso-gto.s3.amazonaws.com/uploads/orden_archivo/archivo/23842/23_Dictamen_negativo_informe_de_gobierno_GPPVEM_GPPMORENA_GPPRI_ene2022_.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http://www.congresogto.gob.mx/" TargetMode="External"/><Relationship Id="rId1" Type="http://schemas.openxmlformats.org/officeDocument/2006/relationships/image" Target="media/image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altName w:val="Calibri"/>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Lato">
    <w:charset w:val="00"/>
    <w:family w:val="swiss"/>
    <w:pitch w:val="variable"/>
    <w:sig w:usb0="E10002FF" w:usb1="5000ECFF" w:usb2="00000021" w:usb3="00000000" w:csb0="0000019F" w:csb1="00000000"/>
  </w:font>
  <w:font w:name="Arial Unicode MS">
    <w:panose1 w:val="020B0604020202020204"/>
    <w:charset w:val="00"/>
    <w:family w:val="roman"/>
    <w:pitch w:val="variable"/>
    <w:sig w:usb0="00000003" w:usb1="00000000" w:usb2="00000000" w:usb3="00000000" w:csb0="00000001" w:csb1="00000000"/>
  </w:font>
  <w:font w:name="Century Gothic">
    <w:altName w:val="Calibri"/>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Italic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DejaVu Sans">
    <w:altName w:val="Times New Roman"/>
    <w:charset w:val="00"/>
    <w:family w:val="swiss"/>
    <w:pitch w:val="variable"/>
    <w:sig w:usb0="00000000" w:usb1="D200FDFF" w:usb2="0A042029" w:usb3="00000000" w:csb0="800001FF" w:csb1="00000000"/>
  </w:font>
  <w:font w:name="ArialNarrow">
    <w:altName w:val="Klee One"/>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93AA0"/>
    <w:rsid w:val="000D6363"/>
    <w:rsid w:val="00186280"/>
    <w:rsid w:val="001A500B"/>
    <w:rsid w:val="00227D0B"/>
    <w:rsid w:val="00234A32"/>
    <w:rsid w:val="00242141"/>
    <w:rsid w:val="002A0763"/>
    <w:rsid w:val="002C0BDF"/>
    <w:rsid w:val="002E0DF5"/>
    <w:rsid w:val="00305700"/>
    <w:rsid w:val="003342DD"/>
    <w:rsid w:val="0034760A"/>
    <w:rsid w:val="00377DC6"/>
    <w:rsid w:val="003C492F"/>
    <w:rsid w:val="003C6D8F"/>
    <w:rsid w:val="003F724D"/>
    <w:rsid w:val="00491DAE"/>
    <w:rsid w:val="004C4E7F"/>
    <w:rsid w:val="00516B0C"/>
    <w:rsid w:val="0053705C"/>
    <w:rsid w:val="00547763"/>
    <w:rsid w:val="00617BE6"/>
    <w:rsid w:val="00650F4F"/>
    <w:rsid w:val="00681653"/>
    <w:rsid w:val="006920A6"/>
    <w:rsid w:val="006E0508"/>
    <w:rsid w:val="00701706"/>
    <w:rsid w:val="007518E6"/>
    <w:rsid w:val="00783E95"/>
    <w:rsid w:val="008158BE"/>
    <w:rsid w:val="00825AC8"/>
    <w:rsid w:val="008578DC"/>
    <w:rsid w:val="008B080C"/>
    <w:rsid w:val="008D4924"/>
    <w:rsid w:val="008F6490"/>
    <w:rsid w:val="00A31B22"/>
    <w:rsid w:val="00A473CF"/>
    <w:rsid w:val="00AA33D0"/>
    <w:rsid w:val="00AA468D"/>
    <w:rsid w:val="00AD3760"/>
    <w:rsid w:val="00B74A1A"/>
    <w:rsid w:val="00BB7850"/>
    <w:rsid w:val="00BE7105"/>
    <w:rsid w:val="00BF2C09"/>
    <w:rsid w:val="00C651E3"/>
    <w:rsid w:val="00C81A41"/>
    <w:rsid w:val="00CD2B14"/>
    <w:rsid w:val="00CF3271"/>
    <w:rsid w:val="00D0533C"/>
    <w:rsid w:val="00D058A6"/>
    <w:rsid w:val="00DA6C87"/>
    <w:rsid w:val="00DD2C8A"/>
    <w:rsid w:val="00E50304"/>
    <w:rsid w:val="00EC156F"/>
    <w:rsid w:val="00EE3345"/>
    <w:rsid w:val="00EF4ACF"/>
    <w:rsid w:val="00F2720E"/>
    <w:rsid w:val="00F43827"/>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E2F546EF7DAC34DB691300278981828" ma:contentTypeVersion="13" ma:contentTypeDescription="Create a new document." ma:contentTypeScope="" ma:versionID="f757bdf2f6724d000e08da4adcdd20b4">
  <xsd:schema xmlns:xsd="http://www.w3.org/2001/XMLSchema" xmlns:xs="http://www.w3.org/2001/XMLSchema" xmlns:p="http://schemas.microsoft.com/office/2006/metadata/properties" xmlns:ns3="e4cbaefe-6814-4875-8675-15c5825136e7" xmlns:ns4="81e10172-0d17-40c7-a1cb-6ddad6d2522d" targetNamespace="http://schemas.microsoft.com/office/2006/metadata/properties" ma:root="true" ma:fieldsID="03cbad9b5e1586441730cdaba2bdf3c9" ns3:_="" ns4:_="">
    <xsd:import namespace="e4cbaefe-6814-4875-8675-15c5825136e7"/>
    <xsd:import namespace="81e10172-0d17-40c7-a1cb-6ddad6d2522d"/>
    <xsd:element name="properties">
      <xsd:complexType>
        <xsd:sequence>
          <xsd:element name="documentManagement">
            <xsd:complexType>
              <xsd:all>
                <xsd:element ref="ns3:MediaServiceMetadata" minOccurs="0"/>
                <xsd:element ref="ns3:MediaServiceFastMetadata"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cbaefe-6814-4875-8675-15c5825136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e10172-0d17-40c7-a1cb-6ddad6d2522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A3B6B5-B80A-455F-B6FE-BB63C51D6F9E}">
  <ds:schemaRefs>
    <ds:schemaRef ds:uri="http://schemas.microsoft.com/sharepoint/v3/contenttype/forms"/>
  </ds:schemaRefs>
</ds:datastoreItem>
</file>

<file path=customXml/itemProps2.xml><?xml version="1.0" encoding="utf-8"?>
<ds:datastoreItem xmlns:ds="http://schemas.openxmlformats.org/officeDocument/2006/customXml" ds:itemID="{302AD662-DD31-46AA-87A8-7D5F07B639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cbaefe-6814-4875-8675-15c5825136e7"/>
    <ds:schemaRef ds:uri="81e10172-0d17-40c7-a1cb-6ddad6d252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A238442-0884-4235-869E-9027AAAB779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285</Pages>
  <Words>149834</Words>
  <Characters>824088</Characters>
  <Application>Microsoft Office Word</Application>
  <DocSecurity>0</DocSecurity>
  <Lines>6867</Lines>
  <Paragraphs>1943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971979</CharactersWithSpaces>
  <SharedDoc>false</SharedDoc>
  <HLinks>
    <vt:vector size="264" baseType="variant">
      <vt:variant>
        <vt:i4>1441804</vt:i4>
      </vt:variant>
      <vt:variant>
        <vt:i4>3</vt:i4>
      </vt:variant>
      <vt:variant>
        <vt:i4>0</vt:i4>
      </vt:variant>
      <vt:variant>
        <vt:i4>5</vt:i4>
      </vt:variant>
      <vt:variant>
        <vt:lpwstr>http://www.diputados.gob.mx/LeyesBiblio/ref/rgic.htm</vt:lpwstr>
      </vt:variant>
      <vt:variant>
        <vt:lpwstr/>
      </vt:variant>
      <vt:variant>
        <vt:i4>1703960</vt:i4>
      </vt:variant>
      <vt:variant>
        <vt:i4>0</vt:i4>
      </vt:variant>
      <vt:variant>
        <vt:i4>0</vt:i4>
      </vt:variant>
      <vt:variant>
        <vt:i4>5</vt:i4>
      </vt:variant>
      <vt:variant>
        <vt:lpwstr>http://www.diputados.gob.mx/LeyesBiblio/ref/locg.htm</vt:lpwstr>
      </vt:variant>
      <vt:variant>
        <vt:lpwstr/>
      </vt:variant>
      <vt:variant>
        <vt:i4>7405620</vt:i4>
      </vt:variant>
      <vt:variant>
        <vt:i4>120</vt:i4>
      </vt:variant>
      <vt:variant>
        <vt:i4>0</vt:i4>
      </vt:variant>
      <vt:variant>
        <vt:i4>5</vt:i4>
      </vt:variant>
      <vt:variant>
        <vt:lpwstr>https://archivos.juridicas.unam.mx/www/bjv/libros/3/1175/6.pdf</vt:lpwstr>
      </vt:variant>
      <vt:variant>
        <vt:lpwstr/>
      </vt:variant>
      <vt:variant>
        <vt:i4>7405620</vt:i4>
      </vt:variant>
      <vt:variant>
        <vt:i4>117</vt:i4>
      </vt:variant>
      <vt:variant>
        <vt:i4>0</vt:i4>
      </vt:variant>
      <vt:variant>
        <vt:i4>5</vt:i4>
      </vt:variant>
      <vt:variant>
        <vt:lpwstr>https://archivos.juridicas.unam.mx/www/bjv/libros/3/1175/6.pdf</vt:lpwstr>
      </vt:variant>
      <vt:variant>
        <vt:lpwstr/>
      </vt:variant>
      <vt:variant>
        <vt:i4>7274554</vt:i4>
      </vt:variant>
      <vt:variant>
        <vt:i4>114</vt:i4>
      </vt:variant>
      <vt:variant>
        <vt:i4>0</vt:i4>
      </vt:variant>
      <vt:variant>
        <vt:i4>5</vt:i4>
      </vt:variant>
      <vt:variant>
        <vt:lpwstr>https://congreso-gto.s3.amazonaws.com/uploads/orden_archivo/archivo/23845/26_Dictamen_propuesta_MC_chips_industria_automotriz_.pdf</vt:lpwstr>
      </vt:variant>
      <vt:variant>
        <vt:lpwstr/>
      </vt:variant>
      <vt:variant>
        <vt:i4>3145760</vt:i4>
      </vt:variant>
      <vt:variant>
        <vt:i4>111</vt:i4>
      </vt:variant>
      <vt:variant>
        <vt:i4>0</vt:i4>
      </vt:variant>
      <vt:variant>
        <vt:i4>5</vt:i4>
      </vt:variant>
      <vt:variant>
        <vt:lpwstr>https://congresogto.s3.amazonaws.com/uploads/orden_archivo/archivo/23844/25_Dictamen_GPPRI_Ley_de_Fomento_al_Primer_Empleo_.pdf</vt:lpwstr>
      </vt:variant>
      <vt:variant>
        <vt:lpwstr/>
      </vt:variant>
      <vt:variant>
        <vt:i4>4128824</vt:i4>
      </vt:variant>
      <vt:variant>
        <vt:i4>108</vt:i4>
      </vt:variant>
      <vt:variant>
        <vt:i4>0</vt:i4>
      </vt:variant>
      <vt:variant>
        <vt:i4>5</vt:i4>
      </vt:variant>
      <vt:variant>
        <vt:lpwstr>http://www.diputados.gob.mx/sia/polint/dpi42/opies4.htm</vt:lpwstr>
      </vt:variant>
      <vt:variant>
        <vt:lpwstr/>
      </vt:variant>
      <vt:variant>
        <vt:i4>6619199</vt:i4>
      </vt:variant>
      <vt:variant>
        <vt:i4>105</vt:i4>
      </vt:variant>
      <vt:variant>
        <vt:i4>0</vt:i4>
      </vt:variant>
      <vt:variant>
        <vt:i4>5</vt:i4>
      </vt:variant>
      <vt:variant>
        <vt:lpwstr>http://sil.gobernacion.gob.mx/Glosario/definicionpop.php?ID=111</vt:lpwstr>
      </vt:variant>
      <vt:variant>
        <vt:lpwstr/>
      </vt:variant>
      <vt:variant>
        <vt:i4>7929886</vt:i4>
      </vt:variant>
      <vt:variant>
        <vt:i4>102</vt:i4>
      </vt:variant>
      <vt:variant>
        <vt:i4>0</vt:i4>
      </vt:variant>
      <vt:variant>
        <vt:i4>5</vt:i4>
      </vt:variant>
      <vt:variant>
        <vt:lpwstr>https://congreso-gto.s3.amazonaws.com/uploads/orden_archivo/archivo/23840/21_Propuesta_pto_acuerdo_GPPAN-mujeres_policias__3_MARZO_2022_.pdf</vt:lpwstr>
      </vt:variant>
      <vt:variant>
        <vt:lpwstr/>
      </vt:variant>
      <vt:variant>
        <vt:i4>7471163</vt:i4>
      </vt:variant>
      <vt:variant>
        <vt:i4>99</vt:i4>
      </vt:variant>
      <vt:variant>
        <vt:i4>0</vt:i4>
      </vt:variant>
      <vt:variant>
        <vt:i4>5</vt:i4>
      </vt:variant>
      <vt:variant>
        <vt:lpwstr>https://congreso-gto.s3.amazonaws.com/uploads/orden_archivo/archivo/23839/20_Propuesta_pto_acuerdo_Dip_Ruth_N_Tiscaren_o_fertilizante-_fertilizantes__3_MARZO_2022_.pdf</vt:lpwstr>
      </vt:variant>
      <vt:variant>
        <vt:lpwstr/>
      </vt:variant>
      <vt:variant>
        <vt:i4>7077961</vt:i4>
      </vt:variant>
      <vt:variant>
        <vt:i4>96</vt:i4>
      </vt:variant>
      <vt:variant>
        <vt:i4>0</vt:i4>
      </vt:variant>
      <vt:variant>
        <vt:i4>5</vt:i4>
      </vt:variant>
      <vt:variant>
        <vt:lpwstr>https://congreso-gto.s3.amazonaws.com/uploads/orden_archivo/archivo/23838/19_Propuesta_de_pto_acuerdo_Dip_Alma_E_Alcaraz_FIDESSEG__3_MARZO_2022_.pdf</vt:lpwstr>
      </vt:variant>
      <vt:variant>
        <vt:lpwstr/>
      </vt:variant>
      <vt:variant>
        <vt:i4>3276812</vt:i4>
      </vt:variant>
      <vt:variant>
        <vt:i4>93</vt:i4>
      </vt:variant>
      <vt:variant>
        <vt:i4>0</vt:i4>
      </vt:variant>
      <vt:variant>
        <vt:i4>5</vt:i4>
      </vt:variant>
      <vt:variant>
        <vt:lpwstr>https://congreso-gto.s3.amazonaws.com/uploads/orden_archivo/archivo/23837/18_Propuesta_de_pto_acuerdo_Dip_Alma_E_Alcaraz_SMA__3_MARZO_2022_.pdf</vt:lpwstr>
      </vt:variant>
      <vt:variant>
        <vt:lpwstr/>
      </vt:variant>
      <vt:variant>
        <vt:i4>6750230</vt:i4>
      </vt:variant>
      <vt:variant>
        <vt:i4>90</vt:i4>
      </vt:variant>
      <vt:variant>
        <vt:i4>0</vt:i4>
      </vt:variant>
      <vt:variant>
        <vt:i4>5</vt:i4>
      </vt:variant>
      <vt:variant>
        <vt:lpwstr>https://congreso-gto.s3.amazonaws.com/uploads/orden_archivo/archivo/23836/17_INFORMES_ASEG.pdf</vt:lpwstr>
      </vt:variant>
      <vt:variant>
        <vt:lpwstr/>
      </vt:variant>
      <vt:variant>
        <vt:i4>65631</vt:i4>
      </vt:variant>
      <vt:variant>
        <vt:i4>87</vt:i4>
      </vt:variant>
      <vt:variant>
        <vt:i4>0</vt:i4>
      </vt:variant>
      <vt:variant>
        <vt:i4>5</vt:i4>
      </vt:variant>
      <vt:variant>
        <vt:lpwstr>http://www.unicef.org/mexico/preguntas-frecuentes-sobre-crianza-</vt:lpwstr>
      </vt:variant>
      <vt:variant>
        <vt:lpwstr/>
      </vt:variant>
      <vt:variant>
        <vt:i4>3735667</vt:i4>
      </vt:variant>
      <vt:variant>
        <vt:i4>84</vt:i4>
      </vt:variant>
      <vt:variant>
        <vt:i4>0</vt:i4>
      </vt:variant>
      <vt:variant>
        <vt:i4>5</vt:i4>
      </vt:variant>
      <vt:variant>
        <vt:lpwstr>http://cuentame.inegi.org.mx/poblacion/hogares.aspx?tema=P</vt:lpwstr>
      </vt:variant>
      <vt:variant>
        <vt:lpwstr/>
      </vt:variant>
      <vt:variant>
        <vt:i4>7929906</vt:i4>
      </vt:variant>
      <vt:variant>
        <vt:i4>81</vt:i4>
      </vt:variant>
      <vt:variant>
        <vt:i4>0</vt:i4>
      </vt:variant>
      <vt:variant>
        <vt:i4>5</vt:i4>
      </vt:variant>
      <vt:variant>
        <vt:lpwstr>https://congreso-gto.s3.amazonaws.com/uploads/orden_archivo/archivo/23834/15_Iniciativa_ref_y_adic_LNNAEG-_Dip_Martha_E_Moreno_GPMORENA__3_MARZO_2022_.pdf</vt:lpwstr>
      </vt:variant>
      <vt:variant>
        <vt:lpwstr/>
      </vt:variant>
      <vt:variant>
        <vt:i4>1900666</vt:i4>
      </vt:variant>
      <vt:variant>
        <vt:i4>78</vt:i4>
      </vt:variant>
      <vt:variant>
        <vt:i4>0</vt:i4>
      </vt:variant>
      <vt:variant>
        <vt:i4>5</vt:i4>
      </vt:variant>
      <vt:variant>
        <vt:lpwstr>https://congreso-gto.s3.amazonaws.com/uploads/orden_archivo/archivo/23833/14_Iniciativa_GPPRI_art_99-w_CP__3_MARZO_2022_.pdf</vt:lpwstr>
      </vt:variant>
      <vt:variant>
        <vt:lpwstr/>
      </vt:variant>
      <vt:variant>
        <vt:i4>6750314</vt:i4>
      </vt:variant>
      <vt:variant>
        <vt:i4>75</vt:i4>
      </vt:variant>
      <vt:variant>
        <vt:i4>0</vt:i4>
      </vt:variant>
      <vt:variant>
        <vt:i4>5</vt:i4>
      </vt:variant>
      <vt:variant>
        <vt:lpwstr>https://www.boletinoficial.gob.ar/detalleAviso/primera/234520/20200904</vt:lpwstr>
      </vt:variant>
      <vt:variant>
        <vt:lpwstr/>
      </vt:variant>
      <vt:variant>
        <vt:i4>6881345</vt:i4>
      </vt:variant>
      <vt:variant>
        <vt:i4>72</vt:i4>
      </vt:variant>
      <vt:variant>
        <vt:i4>0</vt:i4>
      </vt:variant>
      <vt:variant>
        <vt:i4>5</vt:i4>
      </vt:variant>
      <vt:variant>
        <vt:lpwstr>http://yogyakartaprinciples.org/wpcontent/uploads/2016/08/principles_sp.pdf</vt:lpwstr>
      </vt:variant>
      <vt:variant>
        <vt:lpwstr/>
      </vt:variant>
      <vt:variant>
        <vt:i4>2097272</vt:i4>
      </vt:variant>
      <vt:variant>
        <vt:i4>69</vt:i4>
      </vt:variant>
      <vt:variant>
        <vt:i4>0</vt:i4>
      </vt:variant>
      <vt:variant>
        <vt:i4>5</vt:i4>
      </vt:variant>
      <vt:variant>
        <vt:lpwstr>https://expansion.mx/carrera/2021/06/22/personas-transgenero-tasa-desempleo-mexico</vt:lpwstr>
      </vt:variant>
      <vt:variant>
        <vt:lpwstr/>
      </vt:variant>
      <vt:variant>
        <vt:i4>2097272</vt:i4>
      </vt:variant>
      <vt:variant>
        <vt:i4>66</vt:i4>
      </vt:variant>
      <vt:variant>
        <vt:i4>0</vt:i4>
      </vt:variant>
      <vt:variant>
        <vt:i4>5</vt:i4>
      </vt:variant>
      <vt:variant>
        <vt:lpwstr>https://expansion.mx/carrera/2021/06/22/personas-transgenero-tasa-desempleo-mexico</vt:lpwstr>
      </vt:variant>
      <vt:variant>
        <vt:lpwstr/>
      </vt:variant>
      <vt:variant>
        <vt:i4>5832729</vt:i4>
      </vt:variant>
      <vt:variant>
        <vt:i4>63</vt:i4>
      </vt:variant>
      <vt:variant>
        <vt:i4>0</vt:i4>
      </vt:variant>
      <vt:variant>
        <vt:i4>5</vt:i4>
      </vt:variant>
      <vt:variant>
        <vt:lpwstr>https://www.elfinanciero.com.mx/nacional/2021/06/26/en-mexico-11-de-la-poblacion-pertenece-a-la-comunidad-lgbttti-segun-encuesta/</vt:lpwstr>
      </vt:variant>
      <vt:variant>
        <vt:lpwstr/>
      </vt:variant>
      <vt:variant>
        <vt:i4>4587521</vt:i4>
      </vt:variant>
      <vt:variant>
        <vt:i4>60</vt:i4>
      </vt:variant>
      <vt:variant>
        <vt:i4>0</vt:i4>
      </vt:variant>
      <vt:variant>
        <vt:i4>5</vt:i4>
      </vt:variant>
      <vt:variant>
        <vt:lpwstr>http://onusidalac.org/1/images/ONUSIDA-INFO-1NOV2020-MUJERES-TRANS-E.pdf</vt:lpwstr>
      </vt:variant>
      <vt:variant>
        <vt:lpwstr/>
      </vt:variant>
      <vt:variant>
        <vt:i4>3407940</vt:i4>
      </vt:variant>
      <vt:variant>
        <vt:i4>57</vt:i4>
      </vt:variant>
      <vt:variant>
        <vt:i4>0</vt:i4>
      </vt:variant>
      <vt:variant>
        <vt:i4>5</vt:i4>
      </vt:variant>
      <vt:variant>
        <vt:lpwstr>https://www.conapred.org.mx/documentos_cedoc/Glosario_TDSyG_WEB.pdf</vt:lpwstr>
      </vt:variant>
      <vt:variant>
        <vt:lpwstr/>
      </vt:variant>
      <vt:variant>
        <vt:i4>4194347</vt:i4>
      </vt:variant>
      <vt:variant>
        <vt:i4>54</vt:i4>
      </vt:variant>
      <vt:variant>
        <vt:i4>0</vt:i4>
      </vt:variant>
      <vt:variant>
        <vt:i4>5</vt:i4>
      </vt:variant>
      <vt:variant>
        <vt:lpwstr>https://www.inegi.org.mx/contenidos/saladeprensa/boletines/2018/estsociodemo/enadis2017_08.pdf</vt:lpwstr>
      </vt:variant>
      <vt:variant>
        <vt:lpwstr/>
      </vt:variant>
      <vt:variant>
        <vt:i4>3866654</vt:i4>
      </vt:variant>
      <vt:variant>
        <vt:i4>51</vt:i4>
      </vt:variant>
      <vt:variant>
        <vt:i4>0</vt:i4>
      </vt:variant>
      <vt:variant>
        <vt:i4>5</vt:i4>
      </vt:variant>
      <vt:variant>
        <vt:lpwstr>http://www.conapred.org.mx/index.php?contenido=pagina&amp;id=424&amp;id_opcion=436&amp;op=436</vt:lpwstr>
      </vt:variant>
      <vt:variant>
        <vt:lpwstr/>
      </vt:variant>
      <vt:variant>
        <vt:i4>4653121</vt:i4>
      </vt:variant>
      <vt:variant>
        <vt:i4>48</vt:i4>
      </vt:variant>
      <vt:variant>
        <vt:i4>0</vt:i4>
      </vt:variant>
      <vt:variant>
        <vt:i4>5</vt:i4>
      </vt:variant>
      <vt:variant>
        <vt:lpwstr>https://congreso-gto.s3.amazonaws.com/uploads/orden_archivo/archivo/23832/13_Iniciativa_GPPVEM_div_leyes_transge_nero__3_MARZO_2022_.pdf</vt:lpwstr>
      </vt:variant>
      <vt:variant>
        <vt:lpwstr/>
      </vt:variant>
      <vt:variant>
        <vt:i4>3997719</vt:i4>
      </vt:variant>
      <vt:variant>
        <vt:i4>45</vt:i4>
      </vt:variant>
      <vt:variant>
        <vt:i4>0</vt:i4>
      </vt:variant>
      <vt:variant>
        <vt:i4>5</vt:i4>
      </vt:variant>
      <vt:variant>
        <vt:lpwstr>https://congreso-gto.s3.amazonaws.com/uploads/orden_archivo/archivo/23831/12_Iniciativa_GPPRI_art_51_LDHEG__3_MARZO_2022_.pdf</vt:lpwstr>
      </vt:variant>
      <vt:variant>
        <vt:lpwstr/>
      </vt:variant>
      <vt:variant>
        <vt:i4>6357093</vt:i4>
      </vt:variant>
      <vt:variant>
        <vt:i4>42</vt:i4>
      </vt:variant>
      <vt:variant>
        <vt:i4>0</vt:i4>
      </vt:variant>
      <vt:variant>
        <vt:i4>5</vt:i4>
      </vt:variant>
      <vt:variant>
        <vt:lpwstr>https://congreso-gto.s3.amazonaws.com/uploads/orden_archivo/archivo/23829/10_Iniciativa_GPPAN_ref_y_adic_LAMVLVEG__3_MARZO_2022_.pdf</vt:lpwstr>
      </vt:variant>
      <vt:variant>
        <vt:lpwstr/>
      </vt:variant>
      <vt:variant>
        <vt:i4>4653139</vt:i4>
      </vt:variant>
      <vt:variant>
        <vt:i4>39</vt:i4>
      </vt:variant>
      <vt:variant>
        <vt:i4>0</vt:i4>
      </vt:variant>
      <vt:variant>
        <vt:i4>5</vt:i4>
      </vt:variant>
      <vt:variant>
        <vt:lpwstr>https://boletines.guanajuato.gob.mx/2021/06/14/presenta-el-gobernador-la-estrategia-valle-de-la-mentefactura-guanajuato/</vt:lpwstr>
      </vt:variant>
      <vt:variant>
        <vt:lpwstr/>
      </vt:variant>
      <vt:variant>
        <vt:i4>7340104</vt:i4>
      </vt:variant>
      <vt:variant>
        <vt:i4>36</vt:i4>
      </vt:variant>
      <vt:variant>
        <vt:i4>0</vt:i4>
      </vt:variant>
      <vt:variant>
        <vt:i4>5</vt:i4>
      </vt:variant>
      <vt:variant>
        <vt:lpwstr>https://congreso-gto.s3.amazonaws.com/uploads/orden_archivo/archivo/23828/09_Iniciativa_dips_Yulma_Rocha__Dessire_Angel_y_Martha_Ortega_lEEG_y_LIHMEG__3_MARZO_2022_.pdf</vt:lpwstr>
      </vt:variant>
      <vt:variant>
        <vt:lpwstr/>
      </vt:variant>
      <vt:variant>
        <vt:i4>7536697</vt:i4>
      </vt:variant>
      <vt:variant>
        <vt:i4>33</vt:i4>
      </vt:variant>
      <vt:variant>
        <vt:i4>0</vt:i4>
      </vt:variant>
      <vt:variant>
        <vt:i4>5</vt:i4>
      </vt:variant>
      <vt:variant>
        <vt:lpwstr>https://congreso-gto.s3.amazonaws.com/uploads/orden_archivo/archivo/23827/08_Iniciativa_ref_y_adic_LNNAEG-_GPMORENA__3_MARZO_2022_.pdf</vt:lpwstr>
      </vt:variant>
      <vt:variant>
        <vt:lpwstr/>
      </vt:variant>
      <vt:variant>
        <vt:i4>7077940</vt:i4>
      </vt:variant>
      <vt:variant>
        <vt:i4>30</vt:i4>
      </vt:variant>
      <vt:variant>
        <vt:i4>0</vt:i4>
      </vt:variant>
      <vt:variant>
        <vt:i4>5</vt:i4>
      </vt:variant>
      <vt:variant>
        <vt:lpwstr>https://congreso-gto.s3.amazonaws.com/uploads/orden_archivo/archivo/23826/07_Iniciativa_GPPRI__art_194_CP__3_MARZO_2022_.pdf</vt:lpwstr>
      </vt:variant>
      <vt:variant>
        <vt:lpwstr/>
      </vt:variant>
      <vt:variant>
        <vt:i4>5767242</vt:i4>
      </vt:variant>
      <vt:variant>
        <vt:i4>27</vt:i4>
      </vt:variant>
      <vt:variant>
        <vt:i4>0</vt:i4>
      </vt:variant>
      <vt:variant>
        <vt:i4>5</vt:i4>
      </vt:variant>
      <vt:variant>
        <vt:lpwstr>http://ru.juridicas.unam.mx/xmlui/handle/123456789/11368</vt:lpwstr>
      </vt:variant>
      <vt:variant>
        <vt:lpwstr/>
      </vt:variant>
      <vt:variant>
        <vt:i4>5767242</vt:i4>
      </vt:variant>
      <vt:variant>
        <vt:i4>24</vt:i4>
      </vt:variant>
      <vt:variant>
        <vt:i4>0</vt:i4>
      </vt:variant>
      <vt:variant>
        <vt:i4>5</vt:i4>
      </vt:variant>
      <vt:variant>
        <vt:lpwstr>http://ru.juridicas.unam.mx/xmlui/handle/123456789/11368</vt:lpwstr>
      </vt:variant>
      <vt:variant>
        <vt:lpwstr/>
      </vt:variant>
      <vt:variant>
        <vt:i4>2818103</vt:i4>
      </vt:variant>
      <vt:variant>
        <vt:i4>21</vt:i4>
      </vt:variant>
      <vt:variant>
        <vt:i4>0</vt:i4>
      </vt:variant>
      <vt:variant>
        <vt:i4>5</vt:i4>
      </vt:variant>
      <vt:variant>
        <vt:lpwstr>https://archivos.juridicas.unam.mx/www/bjv/libros/4/1510/18.pdf</vt:lpwstr>
      </vt:variant>
      <vt:variant>
        <vt:lpwstr/>
      </vt:variant>
      <vt:variant>
        <vt:i4>327738</vt:i4>
      </vt:variant>
      <vt:variant>
        <vt:i4>18</vt:i4>
      </vt:variant>
      <vt:variant>
        <vt:i4>0</vt:i4>
      </vt:variant>
      <vt:variant>
        <vt:i4>5</vt:i4>
      </vt:variant>
      <vt:variant>
        <vt:lpwstr>https://www.scjn.gob.mx/sites/default/files/listas/documento_dos/2017-10/AR-1359-2015-171025.pdf</vt:lpwstr>
      </vt:variant>
      <vt:variant>
        <vt:lpwstr/>
      </vt:variant>
      <vt:variant>
        <vt:i4>7077940</vt:i4>
      </vt:variant>
      <vt:variant>
        <vt:i4>15</vt:i4>
      </vt:variant>
      <vt:variant>
        <vt:i4>0</vt:i4>
      </vt:variant>
      <vt:variant>
        <vt:i4>5</vt:i4>
      </vt:variant>
      <vt:variant>
        <vt:lpwstr>https://congreso-gto.s3.amazonaws.com/uploads/orden_archivo/archivo/23826/07_Iniciativa_GPPRI__art_194_CP__3_MARZO_2022_.pdf</vt:lpwstr>
      </vt:variant>
      <vt:variant>
        <vt:lpwstr/>
      </vt:variant>
      <vt:variant>
        <vt:i4>2097240</vt:i4>
      </vt:variant>
      <vt:variant>
        <vt:i4>12</vt:i4>
      </vt:variant>
      <vt:variant>
        <vt:i4>0</vt:i4>
      </vt:variant>
      <vt:variant>
        <vt:i4>5</vt:i4>
      </vt:variant>
      <vt:variant>
        <vt:lpwstr>https://congreso-gto.s3.amazonaws.com/uploads/orden_archivo/archivo/23824/05_Cuenta_Pu_blica_Poder_Legislativo_2021.PDF</vt:lpwstr>
      </vt:variant>
      <vt:variant>
        <vt:lpwstr/>
      </vt:variant>
      <vt:variant>
        <vt:i4>5046326</vt:i4>
      </vt:variant>
      <vt:variant>
        <vt:i4>9</vt:i4>
      </vt:variant>
      <vt:variant>
        <vt:i4>0</vt:i4>
      </vt:variant>
      <vt:variant>
        <vt:i4>5</vt:i4>
      </vt:variant>
      <vt:variant>
        <vt:lpwstr>https://congreso-gto.s3.amazonaws.com/uploads/orden_archivo/archivo/23823/04_Cuenta_Pu_blica_Poder_Ejecutivo_2021.pdf</vt:lpwstr>
      </vt:variant>
      <vt:variant>
        <vt:lpwstr/>
      </vt:variant>
      <vt:variant>
        <vt:i4>2752621</vt:i4>
      </vt:variant>
      <vt:variant>
        <vt:i4>6</vt:i4>
      </vt:variant>
      <vt:variant>
        <vt:i4>0</vt:i4>
      </vt:variant>
      <vt:variant>
        <vt:i4>5</vt:i4>
      </vt:variant>
      <vt:variant>
        <vt:lpwstr>https://congreso-gto.s3.amazonaws.com/uploads/orden_archivo/archivo/23822/03_Extracto_3_marzo_2022_v2.docx</vt:lpwstr>
      </vt:variant>
      <vt:variant>
        <vt:lpwstr/>
      </vt:variant>
      <vt:variant>
        <vt:i4>6029340</vt:i4>
      </vt:variant>
      <vt:variant>
        <vt:i4>3</vt:i4>
      </vt:variant>
      <vt:variant>
        <vt:i4>0</vt:i4>
      </vt:variant>
      <vt:variant>
        <vt:i4>5</vt:i4>
      </vt:variant>
      <vt:variant>
        <vt:lpwstr>https://congreso-gto.s3.amazonaws.com/uploads/orden_archivo/archivo/23821/02_Acta_nu_mero_19_sesio_n_ordinaria_del_24_febrero_2022.pdf</vt:lpwstr>
      </vt:variant>
      <vt:variant>
        <vt:lpwstr/>
      </vt:variant>
      <vt:variant>
        <vt:i4>1310784</vt:i4>
      </vt:variant>
      <vt:variant>
        <vt:i4>0</vt:i4>
      </vt:variant>
      <vt:variant>
        <vt:i4>0</vt:i4>
      </vt:variant>
      <vt:variant>
        <vt:i4>5</vt:i4>
      </vt:variant>
      <vt:variant>
        <vt:lpwstr>https://congreso-gto.s3.amazonaws.com/uploads/orden_archivo/archivo/23820/01_Orden_del_di_a__3_marzo_2022_v2.pdf</vt:lpwstr>
      </vt:variant>
      <vt:variant>
        <vt:lpwstr/>
      </vt: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3</cp:revision>
  <cp:lastPrinted>2022-02-03T01:51:00Z</cp:lastPrinted>
  <dcterms:created xsi:type="dcterms:W3CDTF">2025-03-28T20:20:00Z</dcterms:created>
  <dcterms:modified xsi:type="dcterms:W3CDTF">2025-03-28T20:24:00Z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0x0101009E2F546EF7DAC34DB691300278981828</vt:lpwstr>
  </property>
</Properties>
</file>